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AD555A" w:rsidRPr="00C41EEE" w14:paraId="4872B1C6" w14:textId="77777777" w:rsidTr="00853564">
        <w:tc>
          <w:tcPr>
            <w:tcW w:w="9356" w:type="dxa"/>
          </w:tcPr>
          <w:p w14:paraId="699200E8" w14:textId="77777777" w:rsidR="00853564" w:rsidRPr="00853564" w:rsidRDefault="00853564" w:rsidP="00853564">
            <w:pPr>
              <w:widowControl w:val="0"/>
              <w:rPr>
                <w:lang w:val="sv-SE"/>
              </w:rPr>
            </w:pPr>
            <w:r w:rsidRPr="00853564">
              <w:rPr>
                <w:lang w:val="sv-SE"/>
              </w:rPr>
              <w:t xml:space="preserve">Detta dokument är den godkända produktinformationen för Ziagen. De ändringar som </w:t>
            </w:r>
            <w:r w:rsidRPr="00220238">
              <w:rPr>
                <w:lang w:val="sv-SE"/>
              </w:rPr>
              <w:t xml:space="preserve">har </w:t>
            </w:r>
            <w:r w:rsidRPr="00853564">
              <w:rPr>
                <w:lang w:val="sv-SE"/>
              </w:rPr>
              <w:t xml:space="preserve">gjorts sedan tidigare </w:t>
            </w:r>
            <w:r w:rsidRPr="00220238">
              <w:rPr>
                <w:lang w:val="sv-SE"/>
              </w:rPr>
              <w:t>procedur</w:t>
            </w:r>
            <w:r w:rsidRPr="00853564">
              <w:rPr>
                <w:lang w:val="sv-SE"/>
              </w:rPr>
              <w:t xml:space="preserve"> och som rör produktinformationen (EMEA/H/C/000252/IB/0127) har markerats.</w:t>
            </w:r>
          </w:p>
          <w:p w14:paraId="2139B952" w14:textId="77777777" w:rsidR="00853564" w:rsidRPr="00853564" w:rsidRDefault="00853564" w:rsidP="00853564">
            <w:pPr>
              <w:widowControl w:val="0"/>
              <w:rPr>
                <w:lang w:val="sv-SE"/>
              </w:rPr>
            </w:pPr>
          </w:p>
          <w:p w14:paraId="240755C8" w14:textId="349E252B" w:rsidR="00AD555A" w:rsidRPr="00853564" w:rsidRDefault="00853564" w:rsidP="00853564">
            <w:pPr>
              <w:pStyle w:val="NormalLeft"/>
              <w:rPr>
                <w:vanish/>
                <w:lang w:val="sv-SE"/>
              </w:rPr>
            </w:pPr>
            <w:r w:rsidRPr="00853564">
              <w:rPr>
                <w:lang w:val="sv-SE"/>
              </w:rPr>
              <w:t xml:space="preserve">Mer information finns på Europeiska läkemedelsmyndighetens webbplats: </w:t>
            </w:r>
            <w:hyperlink r:id="rId8" w:history="1">
              <w:r w:rsidRPr="00C41EEE">
                <w:rPr>
                  <w:rStyle w:val="Hyperlink"/>
                  <w:lang w:val="sv-SE"/>
                </w:rPr>
                <w:t>https://www.ema.europa.eu/en/medicines/human/EPAR/ziagen</w:t>
              </w:r>
            </w:hyperlink>
          </w:p>
        </w:tc>
      </w:tr>
    </w:tbl>
    <w:p w14:paraId="731AC3C8" w14:textId="77777777" w:rsidR="00AD555A" w:rsidRPr="00C41EEE" w:rsidRDefault="00AD555A" w:rsidP="00AD555A">
      <w:pPr>
        <w:rPr>
          <w:color w:val="000000"/>
        </w:rPr>
      </w:pPr>
    </w:p>
    <w:p w14:paraId="52FCC95B" w14:textId="77777777" w:rsidR="00AD555A" w:rsidRPr="00C41EEE" w:rsidRDefault="00AD555A" w:rsidP="00F54191">
      <w:pPr>
        <w:pStyle w:val="NormalLeft"/>
      </w:pPr>
    </w:p>
    <w:p w14:paraId="0F86BFD4" w14:textId="77777777" w:rsidR="00B46067" w:rsidRPr="00C41EEE" w:rsidRDefault="00B46067">
      <w:pPr>
        <w:pStyle w:val="NormalLeft"/>
      </w:pPr>
    </w:p>
    <w:p w14:paraId="0F86BFD5" w14:textId="77777777" w:rsidR="00B46067" w:rsidRPr="00C41EEE" w:rsidRDefault="00B46067"/>
    <w:p w14:paraId="0F86BFD6" w14:textId="77777777" w:rsidR="00B46067" w:rsidRPr="00C41EEE" w:rsidRDefault="00B46067"/>
    <w:p w14:paraId="0F86BFD7" w14:textId="77777777" w:rsidR="00B46067" w:rsidRPr="00C41EEE" w:rsidRDefault="00B46067"/>
    <w:p w14:paraId="0F86BFD8" w14:textId="77777777" w:rsidR="00B46067" w:rsidRPr="00C41EEE" w:rsidRDefault="00B46067"/>
    <w:p w14:paraId="0F86BFDF" w14:textId="77777777" w:rsidR="00B46067" w:rsidRPr="00C41EEE" w:rsidRDefault="00B46067"/>
    <w:p w14:paraId="0F86BFE0" w14:textId="77777777" w:rsidR="00B46067" w:rsidRPr="00C41EEE" w:rsidRDefault="00B46067"/>
    <w:p w14:paraId="0F86BFE1" w14:textId="77777777" w:rsidR="00B46067" w:rsidRPr="00C41EEE" w:rsidRDefault="00B46067" w:rsidP="006B1AD2"/>
    <w:p w14:paraId="0F86BFE2" w14:textId="77777777" w:rsidR="00B46067" w:rsidRPr="00C41EEE" w:rsidRDefault="00B46067"/>
    <w:p w14:paraId="0F86BFE3" w14:textId="77777777" w:rsidR="00B46067" w:rsidRPr="00C41EEE" w:rsidRDefault="00B46067"/>
    <w:p w14:paraId="0F86BFE4" w14:textId="77777777" w:rsidR="00B46067" w:rsidRPr="00C41EEE" w:rsidRDefault="00B46067"/>
    <w:p w14:paraId="0F86BFE5" w14:textId="77777777" w:rsidR="00B46067" w:rsidRPr="00C41EEE" w:rsidRDefault="00B46067"/>
    <w:p w14:paraId="0F86BFE6" w14:textId="77777777" w:rsidR="00B46067" w:rsidRPr="00C41EEE" w:rsidRDefault="00B46067"/>
    <w:p w14:paraId="0F86BFE7" w14:textId="77777777" w:rsidR="00B46067" w:rsidRPr="00C41EEE" w:rsidRDefault="00B46067"/>
    <w:p w14:paraId="0F86BFE8" w14:textId="77777777" w:rsidR="00B46067" w:rsidRPr="00C41EEE" w:rsidRDefault="00B46067"/>
    <w:p w14:paraId="0F86BFE9" w14:textId="77777777" w:rsidR="00B46067" w:rsidRPr="00C41EEE" w:rsidRDefault="00B46067"/>
    <w:p w14:paraId="0F86BFEA" w14:textId="77777777" w:rsidR="00B46067" w:rsidRPr="009532A5" w:rsidRDefault="00B46067">
      <w:pPr>
        <w:pStyle w:val="Sous-titreobjet"/>
      </w:pPr>
      <w:r w:rsidRPr="009532A5">
        <w:t>BILAGA I</w:t>
      </w:r>
    </w:p>
    <w:p w14:paraId="0F86BFEB" w14:textId="77777777" w:rsidR="00B46067" w:rsidRPr="009532A5" w:rsidRDefault="00B46067"/>
    <w:p w14:paraId="0F86BFEC" w14:textId="7EE2F8A7" w:rsidR="00B46067" w:rsidRPr="00BF6F2F" w:rsidRDefault="00B46067" w:rsidP="00E059AE">
      <w:pPr>
        <w:pStyle w:val="A-headings"/>
      </w:pPr>
      <w:r w:rsidRPr="00BF6F2F">
        <w:t>PRODUKTRESUMÉ</w:t>
      </w:r>
      <w:r>
        <w:fldChar w:fldCharType="begin"/>
      </w:r>
      <w:r>
        <w:instrText xml:space="preserve"> DOCVARIABLE VAULT_ND_40344d9b-92d4-42c4-b8fc-73167c059f44 \* MERGEFORMAT </w:instrText>
      </w:r>
      <w:r>
        <w:fldChar w:fldCharType="separate"/>
      </w:r>
      <w:r w:rsidR="00D775CB">
        <w:t xml:space="preserve"> </w:t>
      </w:r>
      <w:r>
        <w:fldChar w:fldCharType="end"/>
      </w:r>
    </w:p>
    <w:p w14:paraId="0F86BFED" w14:textId="77777777" w:rsidR="00B46067" w:rsidRPr="009532A5" w:rsidRDefault="00B46067"/>
    <w:p w14:paraId="0F86BFEE" w14:textId="77777777" w:rsidR="00B46067" w:rsidRPr="009532A5" w:rsidRDefault="00B46067"/>
    <w:p w14:paraId="0F86BFEF" w14:textId="77777777" w:rsidR="006B1AD2" w:rsidRPr="009532A5" w:rsidRDefault="006B1AD2">
      <w:pPr>
        <w:tabs>
          <w:tab w:val="left" w:pos="567"/>
        </w:tabs>
      </w:pPr>
    </w:p>
    <w:p w14:paraId="0F86BFF0" w14:textId="77777777" w:rsidR="006B1AD2" w:rsidRPr="009532A5" w:rsidRDefault="006B1AD2" w:rsidP="006B1AD2"/>
    <w:p w14:paraId="0F86BFF1" w14:textId="77777777" w:rsidR="006B1AD2" w:rsidRPr="009532A5" w:rsidRDefault="006B1AD2" w:rsidP="006B1AD2"/>
    <w:p w14:paraId="0F86BFF2" w14:textId="77777777" w:rsidR="006B1AD2" w:rsidRPr="009532A5" w:rsidRDefault="006B1AD2" w:rsidP="006B1AD2"/>
    <w:p w14:paraId="0F86BFF3" w14:textId="77777777" w:rsidR="006B1AD2" w:rsidRPr="009532A5" w:rsidRDefault="006B1AD2" w:rsidP="006B1AD2"/>
    <w:p w14:paraId="0F86BFF4" w14:textId="77777777" w:rsidR="006B1AD2" w:rsidRPr="009532A5" w:rsidRDefault="006B1AD2" w:rsidP="006B1AD2"/>
    <w:p w14:paraId="0F86BFF5" w14:textId="77777777" w:rsidR="006B1AD2" w:rsidRPr="009532A5" w:rsidRDefault="006B1AD2" w:rsidP="006B1AD2"/>
    <w:p w14:paraId="0F86BFF6" w14:textId="77777777" w:rsidR="006B1AD2" w:rsidRPr="009532A5" w:rsidRDefault="006B1AD2" w:rsidP="006B1AD2"/>
    <w:p w14:paraId="0F86BFF7" w14:textId="77777777" w:rsidR="006B1AD2" w:rsidRPr="009532A5" w:rsidRDefault="006B1AD2" w:rsidP="006B1AD2"/>
    <w:p w14:paraId="0F86BFF8" w14:textId="77777777" w:rsidR="006B1AD2" w:rsidRPr="009532A5" w:rsidRDefault="006B1AD2" w:rsidP="006B1AD2"/>
    <w:p w14:paraId="0F86BFF9" w14:textId="77777777" w:rsidR="006B1AD2" w:rsidRPr="009532A5" w:rsidRDefault="006B1AD2">
      <w:pPr>
        <w:tabs>
          <w:tab w:val="left" w:pos="567"/>
        </w:tabs>
      </w:pPr>
    </w:p>
    <w:p w14:paraId="0F86BFFA" w14:textId="77777777" w:rsidR="006B1AD2" w:rsidRPr="009532A5" w:rsidRDefault="006B1AD2" w:rsidP="006B1AD2">
      <w:pPr>
        <w:tabs>
          <w:tab w:val="left" w:pos="6078"/>
        </w:tabs>
      </w:pPr>
      <w:r w:rsidRPr="009532A5">
        <w:tab/>
      </w:r>
    </w:p>
    <w:p w14:paraId="0F86BFFB" w14:textId="77777777" w:rsidR="00B46067" w:rsidRPr="009532A5" w:rsidRDefault="00B46067">
      <w:pPr>
        <w:tabs>
          <w:tab w:val="left" w:pos="567"/>
        </w:tabs>
        <w:rPr>
          <w:b/>
          <w:bCs/>
        </w:rPr>
      </w:pPr>
      <w:r w:rsidRPr="009532A5">
        <w:br w:type="page"/>
      </w:r>
      <w:r w:rsidRPr="009532A5">
        <w:rPr>
          <w:b/>
          <w:bCs/>
        </w:rPr>
        <w:lastRenderedPageBreak/>
        <w:t>1.</w:t>
      </w:r>
      <w:r w:rsidRPr="009532A5">
        <w:rPr>
          <w:b/>
          <w:bCs/>
        </w:rPr>
        <w:tab/>
        <w:t>LÄKEMEDLETS NAMN</w:t>
      </w:r>
    </w:p>
    <w:p w14:paraId="0F86BFFC" w14:textId="77777777" w:rsidR="00B46067" w:rsidRPr="009532A5" w:rsidRDefault="00B46067">
      <w:pPr>
        <w:rPr>
          <w:b/>
          <w:bCs/>
        </w:rPr>
      </w:pPr>
    </w:p>
    <w:p w14:paraId="0F86BFFD" w14:textId="787BE81D" w:rsidR="00B46067" w:rsidRPr="009532A5" w:rsidRDefault="00B46067">
      <w:pPr>
        <w:outlineLvl w:val="0"/>
      </w:pPr>
      <w:r w:rsidRPr="009532A5">
        <w:t>Ziagen 300 mg filmdragerade tabletter</w:t>
      </w:r>
      <w:r>
        <w:fldChar w:fldCharType="begin"/>
      </w:r>
      <w:r>
        <w:instrText xml:space="preserve"> DOCVARIABLE vault_nd_3ff5d35a-f20c-40bb-9c7f-2424f2c18ab1 \* MERGEFORMAT </w:instrText>
      </w:r>
      <w:r>
        <w:fldChar w:fldCharType="separate"/>
      </w:r>
      <w:r w:rsidR="00D775CB">
        <w:t xml:space="preserve"> </w:t>
      </w:r>
      <w:r>
        <w:fldChar w:fldCharType="end"/>
      </w:r>
    </w:p>
    <w:p w14:paraId="0F86BFFE" w14:textId="77777777" w:rsidR="00B46067" w:rsidRPr="009532A5" w:rsidRDefault="00B46067"/>
    <w:p w14:paraId="0F86BFFF" w14:textId="77777777" w:rsidR="00B46067" w:rsidRPr="009532A5" w:rsidRDefault="00B46067"/>
    <w:p w14:paraId="0F86C000" w14:textId="58FF7CEF" w:rsidR="00B46067" w:rsidRPr="009532A5" w:rsidRDefault="00B46067">
      <w:pPr>
        <w:tabs>
          <w:tab w:val="left" w:pos="567"/>
        </w:tabs>
        <w:outlineLvl w:val="0"/>
        <w:rPr>
          <w:b/>
          <w:bCs/>
        </w:rPr>
      </w:pPr>
      <w:r w:rsidRPr="009532A5">
        <w:rPr>
          <w:b/>
          <w:bCs/>
        </w:rPr>
        <w:t>2.</w:t>
      </w:r>
      <w:r w:rsidRPr="009532A5">
        <w:rPr>
          <w:b/>
          <w:bCs/>
        </w:rPr>
        <w:tab/>
        <w:t>KVALITATIV OCH KVANTITATIV SAMMANSÄTTNING</w:t>
      </w:r>
      <w:r w:rsidR="00D775CB">
        <w:rPr>
          <w:b/>
          <w:bCs/>
        </w:rPr>
        <w:fldChar w:fldCharType="begin"/>
      </w:r>
      <w:r w:rsidR="00D775CB">
        <w:rPr>
          <w:b/>
          <w:bCs/>
        </w:rPr>
        <w:instrText xml:space="preserve"> DOCVARIABLE VAULT_ND_91698d53-cffa-4af7-a658-98f88b6e0d5d \* MERGEFORMAT </w:instrText>
      </w:r>
      <w:r w:rsidR="00D775CB">
        <w:rPr>
          <w:b/>
          <w:bCs/>
        </w:rPr>
        <w:fldChar w:fldCharType="separate"/>
      </w:r>
      <w:r w:rsidR="00D775CB">
        <w:rPr>
          <w:b/>
          <w:bCs/>
        </w:rPr>
        <w:t xml:space="preserve"> </w:t>
      </w:r>
      <w:r w:rsidR="00D775CB">
        <w:rPr>
          <w:b/>
          <w:bCs/>
        </w:rPr>
        <w:fldChar w:fldCharType="end"/>
      </w:r>
    </w:p>
    <w:p w14:paraId="0F86C001" w14:textId="77777777" w:rsidR="00B46067" w:rsidRPr="009532A5" w:rsidRDefault="00B46067">
      <w:pPr>
        <w:tabs>
          <w:tab w:val="left" w:pos="567"/>
        </w:tabs>
        <w:rPr>
          <w:b/>
          <w:bCs/>
        </w:rPr>
      </w:pPr>
    </w:p>
    <w:p w14:paraId="0F86C002" w14:textId="521FA4D2" w:rsidR="00B46067" w:rsidRPr="009532A5" w:rsidRDefault="00B46067">
      <w:pPr>
        <w:tabs>
          <w:tab w:val="left" w:pos="567"/>
        </w:tabs>
        <w:outlineLvl w:val="0"/>
      </w:pPr>
      <w:r w:rsidRPr="009532A5">
        <w:t>Varje filmdragerad tablett innehåller 300 mg abakavir (som sulfat).</w:t>
      </w:r>
      <w:r>
        <w:fldChar w:fldCharType="begin"/>
      </w:r>
      <w:r>
        <w:instrText xml:space="preserve"> DOCVARIABLE vault_nd_26334506-cb71-4b0d-ae8d-a44738c78e1a \* MERGEFORMAT </w:instrText>
      </w:r>
      <w:r>
        <w:fldChar w:fldCharType="separate"/>
      </w:r>
      <w:r w:rsidR="00D775CB">
        <w:t xml:space="preserve"> </w:t>
      </w:r>
      <w:r>
        <w:fldChar w:fldCharType="end"/>
      </w:r>
    </w:p>
    <w:p w14:paraId="0F86C003" w14:textId="77777777" w:rsidR="00B46067" w:rsidRPr="009532A5" w:rsidRDefault="00B46067">
      <w:pPr>
        <w:tabs>
          <w:tab w:val="left" w:pos="284"/>
          <w:tab w:val="left" w:pos="567"/>
        </w:tabs>
      </w:pPr>
    </w:p>
    <w:p w14:paraId="0F86C004" w14:textId="526A18FB" w:rsidR="00B46067" w:rsidRPr="009532A5" w:rsidRDefault="00B46067">
      <w:pPr>
        <w:tabs>
          <w:tab w:val="left" w:pos="567"/>
        </w:tabs>
        <w:outlineLvl w:val="0"/>
      </w:pPr>
      <w:r w:rsidRPr="009532A5">
        <w:t>För fullständig förteckning över hjälpämnen, se avsnitt 6.1.</w:t>
      </w:r>
      <w:r>
        <w:fldChar w:fldCharType="begin"/>
      </w:r>
      <w:r>
        <w:instrText xml:space="preserve"> DOCVARIABLE vault_nd_918c6461-a5e0-45a9-affe-e6b9bc38cb6d \* MERGEFORMAT </w:instrText>
      </w:r>
      <w:r>
        <w:fldChar w:fldCharType="separate"/>
      </w:r>
      <w:r w:rsidR="00D775CB">
        <w:t xml:space="preserve"> </w:t>
      </w:r>
      <w:r>
        <w:fldChar w:fldCharType="end"/>
      </w:r>
    </w:p>
    <w:p w14:paraId="0F86C005" w14:textId="77777777" w:rsidR="00B46067" w:rsidRPr="009532A5" w:rsidRDefault="00B46067">
      <w:pPr>
        <w:tabs>
          <w:tab w:val="left" w:pos="567"/>
        </w:tabs>
      </w:pPr>
    </w:p>
    <w:p w14:paraId="0F86C006" w14:textId="77777777" w:rsidR="00B46067" w:rsidRPr="009532A5" w:rsidRDefault="00B46067">
      <w:pPr>
        <w:tabs>
          <w:tab w:val="left" w:pos="567"/>
        </w:tabs>
      </w:pPr>
    </w:p>
    <w:p w14:paraId="0F86C007" w14:textId="4E23F94D" w:rsidR="00B46067" w:rsidRPr="009532A5" w:rsidRDefault="00B46067">
      <w:pPr>
        <w:tabs>
          <w:tab w:val="left" w:pos="567"/>
        </w:tabs>
        <w:outlineLvl w:val="0"/>
        <w:rPr>
          <w:b/>
          <w:bCs/>
        </w:rPr>
      </w:pPr>
      <w:r w:rsidRPr="009532A5">
        <w:rPr>
          <w:b/>
          <w:bCs/>
        </w:rPr>
        <w:t>3.</w:t>
      </w:r>
      <w:r w:rsidRPr="009532A5">
        <w:rPr>
          <w:b/>
          <w:bCs/>
        </w:rPr>
        <w:tab/>
        <w:t>LÄKEMEDELSFORM</w:t>
      </w:r>
      <w:r w:rsidR="00D775CB">
        <w:rPr>
          <w:b/>
          <w:bCs/>
        </w:rPr>
        <w:fldChar w:fldCharType="begin"/>
      </w:r>
      <w:r w:rsidR="00D775CB">
        <w:rPr>
          <w:b/>
          <w:bCs/>
        </w:rPr>
        <w:instrText xml:space="preserve"> DOCVARIABLE VAULT_ND_4ed62706-05c2-4330-83b9-89cc034e0b6e \* MERGEFORMAT </w:instrText>
      </w:r>
      <w:r w:rsidR="00D775CB">
        <w:rPr>
          <w:b/>
          <w:bCs/>
        </w:rPr>
        <w:fldChar w:fldCharType="separate"/>
      </w:r>
      <w:r w:rsidR="00D775CB">
        <w:rPr>
          <w:b/>
          <w:bCs/>
        </w:rPr>
        <w:t xml:space="preserve"> </w:t>
      </w:r>
      <w:r w:rsidR="00D775CB">
        <w:rPr>
          <w:b/>
          <w:bCs/>
        </w:rPr>
        <w:fldChar w:fldCharType="end"/>
      </w:r>
    </w:p>
    <w:p w14:paraId="0F86C008" w14:textId="77777777" w:rsidR="00B46067" w:rsidRPr="009532A5" w:rsidRDefault="00B46067">
      <w:pPr>
        <w:tabs>
          <w:tab w:val="left" w:pos="567"/>
        </w:tabs>
        <w:rPr>
          <w:b/>
          <w:bCs/>
        </w:rPr>
      </w:pPr>
    </w:p>
    <w:p w14:paraId="0F86C009" w14:textId="1C28E52F" w:rsidR="00B46067" w:rsidRPr="009532A5" w:rsidRDefault="00B46067" w:rsidP="00E30D0B">
      <w:pPr>
        <w:tabs>
          <w:tab w:val="left" w:pos="567"/>
          <w:tab w:val="left" w:pos="6360"/>
        </w:tabs>
        <w:outlineLvl w:val="0"/>
      </w:pPr>
      <w:r w:rsidRPr="009532A5">
        <w:t>Filmdragerad tablett</w:t>
      </w:r>
      <w:r w:rsidR="006B1AD2" w:rsidRPr="009532A5">
        <w:t xml:space="preserve"> (tablett)</w:t>
      </w:r>
      <w:r>
        <w:fldChar w:fldCharType="begin"/>
      </w:r>
      <w:r>
        <w:instrText xml:space="preserve"> DOCVARIABLE vault_nd_ff756c63-ec49-4b06-9424-d58a82ade4b2 \* MERGEFORMAT </w:instrText>
      </w:r>
      <w:r>
        <w:fldChar w:fldCharType="separate"/>
      </w:r>
      <w:r w:rsidR="00D775CB">
        <w:t xml:space="preserve"> </w:t>
      </w:r>
      <w:r>
        <w:fldChar w:fldCharType="end"/>
      </w:r>
    </w:p>
    <w:p w14:paraId="0F86C00A" w14:textId="77777777" w:rsidR="00B46067" w:rsidRPr="009532A5" w:rsidRDefault="00B46067">
      <w:pPr>
        <w:tabs>
          <w:tab w:val="left" w:pos="567"/>
        </w:tabs>
      </w:pPr>
    </w:p>
    <w:p w14:paraId="0F86C00B" w14:textId="62C04160" w:rsidR="00B46067" w:rsidRPr="009532A5" w:rsidRDefault="00B46067">
      <w:pPr>
        <w:outlineLvl w:val="0"/>
      </w:pPr>
      <w:r w:rsidRPr="009532A5">
        <w:t>Tabletterna är skårade, gula, bikonvexa, kapselformade och märkta med ”GX 623” på båda sidorna.</w:t>
      </w:r>
      <w:r>
        <w:fldChar w:fldCharType="begin"/>
      </w:r>
      <w:r>
        <w:instrText xml:space="preserve"> DOCVARIABLE vault_nd_42cf53f1-46bf-41da-83ce-93663ac632e2 \* MERGEFORMAT </w:instrText>
      </w:r>
      <w:r>
        <w:fldChar w:fldCharType="separate"/>
      </w:r>
      <w:r w:rsidR="00D775CB">
        <w:t xml:space="preserve"> </w:t>
      </w:r>
      <w:r>
        <w:fldChar w:fldCharType="end"/>
      </w:r>
    </w:p>
    <w:p w14:paraId="0F86C00C" w14:textId="77777777" w:rsidR="00B46067" w:rsidRPr="009532A5" w:rsidRDefault="00B46067">
      <w:pPr>
        <w:outlineLvl w:val="0"/>
      </w:pPr>
    </w:p>
    <w:p w14:paraId="0F86C00D" w14:textId="4893A97D" w:rsidR="00B46067" w:rsidRPr="009532A5" w:rsidRDefault="00B46067">
      <w:pPr>
        <w:outlineLvl w:val="0"/>
      </w:pPr>
      <w:r w:rsidRPr="009532A5">
        <w:t xml:space="preserve">Tabletten kan delas </w:t>
      </w:r>
      <w:r w:rsidR="006B1AD2" w:rsidRPr="009532A5">
        <w:t>i två lika stora delar</w:t>
      </w:r>
      <w:r w:rsidRPr="009532A5">
        <w:t>.</w:t>
      </w:r>
      <w:fldSimple w:instr=" DOCVARIABLE vault_nd_18b02625-b277-49be-8cdd-5ab7e2b9991e \* MERGEFORMAT ">
        <w:r w:rsidR="00D775CB">
          <w:t xml:space="preserve"> </w:t>
        </w:r>
      </w:fldSimple>
    </w:p>
    <w:p w14:paraId="0F86C00E" w14:textId="77777777" w:rsidR="00B46067" w:rsidRPr="009532A5" w:rsidRDefault="00B46067">
      <w:pPr>
        <w:tabs>
          <w:tab w:val="left" w:pos="567"/>
        </w:tabs>
      </w:pPr>
    </w:p>
    <w:p w14:paraId="0F86C00F" w14:textId="77777777" w:rsidR="00B46067" w:rsidRPr="009532A5" w:rsidRDefault="00B46067">
      <w:pPr>
        <w:tabs>
          <w:tab w:val="left" w:pos="567"/>
        </w:tabs>
      </w:pPr>
    </w:p>
    <w:p w14:paraId="0F86C010" w14:textId="206CAC96" w:rsidR="00B46067" w:rsidRPr="009532A5" w:rsidRDefault="00B46067">
      <w:pPr>
        <w:tabs>
          <w:tab w:val="left" w:pos="567"/>
        </w:tabs>
        <w:outlineLvl w:val="0"/>
        <w:rPr>
          <w:b/>
          <w:bCs/>
        </w:rPr>
      </w:pPr>
      <w:r w:rsidRPr="009532A5">
        <w:rPr>
          <w:b/>
          <w:bCs/>
        </w:rPr>
        <w:t>4.</w:t>
      </w:r>
      <w:r w:rsidRPr="009532A5">
        <w:rPr>
          <w:b/>
          <w:bCs/>
        </w:rPr>
        <w:tab/>
        <w:t>KLINISKA UPPGIFTER</w:t>
      </w:r>
      <w:r w:rsidR="00D775CB">
        <w:rPr>
          <w:b/>
          <w:bCs/>
        </w:rPr>
        <w:fldChar w:fldCharType="begin"/>
      </w:r>
      <w:r w:rsidR="00D775CB">
        <w:rPr>
          <w:b/>
          <w:bCs/>
        </w:rPr>
        <w:instrText xml:space="preserve"> DOCVARIABLE VAULT_ND_f579afc7-29b8-4a3e-995c-ccbf7a249da4 \* MERGEFORMAT </w:instrText>
      </w:r>
      <w:r w:rsidR="00D775CB">
        <w:rPr>
          <w:b/>
          <w:bCs/>
        </w:rPr>
        <w:fldChar w:fldCharType="separate"/>
      </w:r>
      <w:r w:rsidR="00D775CB">
        <w:rPr>
          <w:b/>
          <w:bCs/>
        </w:rPr>
        <w:t xml:space="preserve"> </w:t>
      </w:r>
      <w:r w:rsidR="00D775CB">
        <w:rPr>
          <w:b/>
          <w:bCs/>
        </w:rPr>
        <w:fldChar w:fldCharType="end"/>
      </w:r>
    </w:p>
    <w:p w14:paraId="0F86C011" w14:textId="77777777" w:rsidR="00B46067" w:rsidRPr="009532A5" w:rsidRDefault="00B46067">
      <w:pPr>
        <w:tabs>
          <w:tab w:val="left" w:pos="567"/>
        </w:tabs>
        <w:rPr>
          <w:b/>
          <w:bCs/>
        </w:rPr>
      </w:pPr>
    </w:p>
    <w:p w14:paraId="0F86C012" w14:textId="44247450" w:rsidR="00B46067" w:rsidRPr="009532A5" w:rsidRDefault="00B46067">
      <w:pPr>
        <w:tabs>
          <w:tab w:val="left" w:pos="567"/>
        </w:tabs>
        <w:outlineLvl w:val="0"/>
        <w:rPr>
          <w:b/>
          <w:bCs/>
        </w:rPr>
      </w:pPr>
      <w:r w:rsidRPr="009532A5">
        <w:rPr>
          <w:b/>
          <w:bCs/>
        </w:rPr>
        <w:t>4.1</w:t>
      </w:r>
      <w:r w:rsidRPr="009532A5">
        <w:rPr>
          <w:b/>
          <w:bCs/>
        </w:rPr>
        <w:tab/>
        <w:t>Terapeutiska indikationer</w:t>
      </w:r>
      <w:r w:rsidR="00D775CB">
        <w:rPr>
          <w:b/>
          <w:bCs/>
        </w:rPr>
        <w:fldChar w:fldCharType="begin"/>
      </w:r>
      <w:r w:rsidR="00D775CB">
        <w:rPr>
          <w:b/>
          <w:bCs/>
        </w:rPr>
        <w:instrText xml:space="preserve"> DOCVARIABLE vault_nd_f7ce0f2c-053c-4767-bbec-2bf25e469fc9 \* MERGEFORMAT </w:instrText>
      </w:r>
      <w:r w:rsidR="00D775CB">
        <w:rPr>
          <w:b/>
          <w:bCs/>
        </w:rPr>
        <w:fldChar w:fldCharType="separate"/>
      </w:r>
      <w:r w:rsidR="00D775CB">
        <w:rPr>
          <w:b/>
          <w:bCs/>
        </w:rPr>
        <w:t xml:space="preserve"> </w:t>
      </w:r>
      <w:r w:rsidR="00D775CB">
        <w:rPr>
          <w:b/>
          <w:bCs/>
        </w:rPr>
        <w:fldChar w:fldCharType="end"/>
      </w:r>
    </w:p>
    <w:p w14:paraId="0F86C013" w14:textId="77777777" w:rsidR="00B46067" w:rsidRPr="009532A5" w:rsidRDefault="00B46067">
      <w:pPr>
        <w:rPr>
          <w:b/>
          <w:bCs/>
        </w:rPr>
      </w:pPr>
    </w:p>
    <w:p w14:paraId="0F86C014" w14:textId="77777777" w:rsidR="00B46067" w:rsidRPr="009532A5" w:rsidRDefault="00B46067">
      <w:r w:rsidRPr="009532A5">
        <w:t>Ziagen är indicerat för antiretroviral kombinationsbehandling vid infektioner med humant immunbristvirus (</w:t>
      </w:r>
      <w:r w:rsidR="00B90230" w:rsidRPr="009532A5">
        <w:t>hiv</w:t>
      </w:r>
      <w:r w:rsidRPr="009532A5">
        <w:t>)</w:t>
      </w:r>
      <w:r w:rsidR="003648A0" w:rsidRPr="009532A5">
        <w:t xml:space="preserve"> hos vuxna</w:t>
      </w:r>
      <w:r w:rsidR="006B758A">
        <w:t>, ungdomar</w:t>
      </w:r>
      <w:r w:rsidR="003648A0" w:rsidRPr="009532A5">
        <w:t xml:space="preserve"> och barn</w:t>
      </w:r>
      <w:r w:rsidR="006B758A">
        <w:t xml:space="preserve"> (se avsnitt 4.4 och </w:t>
      </w:r>
      <w:r w:rsidR="00DC6260">
        <w:t>5.1</w:t>
      </w:r>
      <w:r w:rsidR="006B758A">
        <w:t>)</w:t>
      </w:r>
      <w:r w:rsidRPr="009532A5">
        <w:t>.</w:t>
      </w:r>
    </w:p>
    <w:p w14:paraId="0F86C015" w14:textId="77777777" w:rsidR="00B46067" w:rsidRPr="009532A5" w:rsidRDefault="00B46067"/>
    <w:p w14:paraId="0F86C016" w14:textId="77777777" w:rsidR="00B46067" w:rsidRPr="009532A5" w:rsidRDefault="00B46067">
      <w:r w:rsidRPr="009532A5">
        <w:t>Det kliniska värdet av Ziagen är huvudsakligen visat i studier med dosering två gånger dagligen utförda på s.k. behandlingsnaiva vuxna patienter i kombinationsterapi (se avsnitt 5.1).</w:t>
      </w:r>
    </w:p>
    <w:p w14:paraId="0F86C017" w14:textId="77777777" w:rsidR="00B46067" w:rsidRPr="009532A5" w:rsidRDefault="00B46067"/>
    <w:p w14:paraId="0F86C018" w14:textId="2D2B17D1" w:rsidR="00B46067" w:rsidRPr="009532A5" w:rsidRDefault="00B46067">
      <w:r w:rsidRPr="009532A5">
        <w:t>Innan behandlingen med abakavir påbörjas, ska varje hiv</w:t>
      </w:r>
      <w:r w:rsidR="0015114A">
        <w:noBreakHyphen/>
      </w:r>
      <w:r w:rsidRPr="009532A5">
        <w:t>infekterad patient oavsett etniskt ursprung undersökas för att se om de bär på HLA-B*5701-allelen</w:t>
      </w:r>
      <w:r w:rsidR="006B758A">
        <w:t xml:space="preserve"> (se avsnitt 4.4)</w:t>
      </w:r>
      <w:r w:rsidRPr="009532A5">
        <w:t>. Abakavir ska inte användas av patienter som är kända bärare av HLA-B*5701-allel</w:t>
      </w:r>
      <w:r w:rsidR="006B758A">
        <w:t>en</w:t>
      </w:r>
      <w:r w:rsidRPr="009532A5">
        <w:t>.</w:t>
      </w:r>
    </w:p>
    <w:p w14:paraId="0F86C019" w14:textId="77777777" w:rsidR="00B46067" w:rsidRPr="009532A5" w:rsidRDefault="00B46067"/>
    <w:p w14:paraId="0F86C01A" w14:textId="3F3FB9FB" w:rsidR="00B46067" w:rsidRPr="009532A5" w:rsidRDefault="00B46067">
      <w:pPr>
        <w:tabs>
          <w:tab w:val="left" w:pos="567"/>
        </w:tabs>
        <w:outlineLvl w:val="0"/>
        <w:rPr>
          <w:b/>
          <w:bCs/>
        </w:rPr>
      </w:pPr>
      <w:r w:rsidRPr="009532A5">
        <w:rPr>
          <w:b/>
          <w:bCs/>
        </w:rPr>
        <w:t>4.2</w:t>
      </w:r>
      <w:r w:rsidRPr="009532A5">
        <w:rPr>
          <w:b/>
          <w:bCs/>
        </w:rPr>
        <w:tab/>
        <w:t>Dosering och administreringssätt</w:t>
      </w:r>
      <w:r w:rsidR="00D775CB">
        <w:rPr>
          <w:b/>
          <w:bCs/>
        </w:rPr>
        <w:fldChar w:fldCharType="begin"/>
      </w:r>
      <w:r w:rsidR="00D775CB">
        <w:rPr>
          <w:b/>
          <w:bCs/>
        </w:rPr>
        <w:instrText xml:space="preserve"> DOCVARIABLE vault_nd_01a0964e-9951-47e2-ab07-a38d27045a0a \* MERGEFORMAT </w:instrText>
      </w:r>
      <w:r w:rsidR="00D775CB">
        <w:rPr>
          <w:b/>
          <w:bCs/>
        </w:rPr>
        <w:fldChar w:fldCharType="separate"/>
      </w:r>
      <w:r w:rsidR="00D775CB">
        <w:rPr>
          <w:b/>
          <w:bCs/>
        </w:rPr>
        <w:t xml:space="preserve"> </w:t>
      </w:r>
      <w:r w:rsidR="00D775CB">
        <w:rPr>
          <w:b/>
          <w:bCs/>
        </w:rPr>
        <w:fldChar w:fldCharType="end"/>
      </w:r>
    </w:p>
    <w:p w14:paraId="0F86C01B" w14:textId="77777777" w:rsidR="00B46067" w:rsidRPr="009532A5" w:rsidRDefault="00B46067"/>
    <w:p w14:paraId="0F86C01C" w14:textId="5C97FEA2" w:rsidR="00B46067" w:rsidRPr="009532A5" w:rsidRDefault="00B46067">
      <w:pPr>
        <w:outlineLvl w:val="0"/>
      </w:pPr>
      <w:r w:rsidRPr="009532A5">
        <w:t>Ziagen bör förskrivas av läkare med erfarenhet av att behandla hiv</w:t>
      </w:r>
      <w:r w:rsidR="0015114A">
        <w:noBreakHyphen/>
      </w:r>
      <w:r w:rsidRPr="009532A5">
        <w:t>infektioner.</w:t>
      </w:r>
      <w:fldSimple w:instr=" DOCVARIABLE vault_nd_fda4afca-f44c-4796-b1e8-93819d614455 \* MERGEFORMAT ">
        <w:r w:rsidR="00D775CB">
          <w:t xml:space="preserve"> </w:t>
        </w:r>
      </w:fldSimple>
    </w:p>
    <w:p w14:paraId="0F86C01D" w14:textId="77777777" w:rsidR="00B46067" w:rsidRPr="009532A5" w:rsidRDefault="00B46067"/>
    <w:p w14:paraId="0F86C01E" w14:textId="77777777" w:rsidR="00B46067" w:rsidRPr="009532A5" w:rsidRDefault="00B46067">
      <w:r w:rsidRPr="009532A5">
        <w:t>Ziagen kan tas med eller utan föda.</w:t>
      </w:r>
    </w:p>
    <w:p w14:paraId="0F86C01F" w14:textId="77777777" w:rsidR="00B46067" w:rsidRPr="009532A5" w:rsidRDefault="00B46067"/>
    <w:p w14:paraId="0F86C020" w14:textId="77777777" w:rsidR="00B46067" w:rsidRPr="003C32AC" w:rsidRDefault="00B46067">
      <w:r w:rsidRPr="009532A5">
        <w:t>För att säkerställa att hela dosen administreras bör tabletten/tabletterna helst sväljas hela utan att kros</w:t>
      </w:r>
      <w:r w:rsidRPr="003C32AC">
        <w:t>sas.</w:t>
      </w:r>
    </w:p>
    <w:p w14:paraId="0F86C021" w14:textId="77777777" w:rsidR="00B46067" w:rsidRPr="0010415D" w:rsidRDefault="00B46067"/>
    <w:p w14:paraId="0F86C022" w14:textId="77777777" w:rsidR="00B46067" w:rsidRPr="009532A5" w:rsidRDefault="00B46067">
      <w:r w:rsidRPr="003C32AC">
        <w:t>Ziage</w:t>
      </w:r>
      <w:r w:rsidRPr="009532A5">
        <w:t>n finns även som oral lösning för användning hos barn över tre månader som väger mindre än 14 kg och för patienter där tablettintag är olämpligt.</w:t>
      </w:r>
    </w:p>
    <w:p w14:paraId="0F86C023" w14:textId="77777777" w:rsidR="00B46067" w:rsidRPr="009532A5" w:rsidRDefault="00B46067"/>
    <w:p w14:paraId="0F86C024" w14:textId="77777777" w:rsidR="00B46067" w:rsidRPr="009532A5" w:rsidRDefault="00B46067">
      <w:r w:rsidRPr="009532A5">
        <w:t>Alternativt, för patienter som inte kan svälja tabletter, kan tabletterna krossas och tillsättas i en liten mängd halvfast föda eller dryck. Blandningen ska intas omedelbart (se avsnitt 5.2).</w:t>
      </w:r>
    </w:p>
    <w:p w14:paraId="0F86C025" w14:textId="77777777" w:rsidR="00B46067" w:rsidRPr="009532A5" w:rsidRDefault="00B46067"/>
    <w:p w14:paraId="0F86C026" w14:textId="77777777" w:rsidR="00B172E8" w:rsidRPr="009532A5" w:rsidRDefault="00B46067">
      <w:pPr>
        <w:rPr>
          <w:u w:val="single"/>
        </w:rPr>
      </w:pPr>
      <w:r w:rsidRPr="009532A5">
        <w:rPr>
          <w:i/>
          <w:iCs/>
          <w:u w:val="single"/>
        </w:rPr>
        <w:t>Vuxna</w:t>
      </w:r>
      <w:r w:rsidR="00D944CD" w:rsidRPr="009532A5">
        <w:rPr>
          <w:i/>
          <w:iCs/>
          <w:u w:val="single"/>
        </w:rPr>
        <w:t xml:space="preserve">, </w:t>
      </w:r>
      <w:r w:rsidRPr="009532A5">
        <w:rPr>
          <w:i/>
          <w:iCs/>
          <w:u w:val="single"/>
        </w:rPr>
        <w:t xml:space="preserve">ungdomar </w:t>
      </w:r>
      <w:r w:rsidR="00D944CD" w:rsidRPr="009532A5">
        <w:rPr>
          <w:i/>
          <w:iCs/>
          <w:u w:val="single"/>
        </w:rPr>
        <w:t xml:space="preserve">och barn </w:t>
      </w:r>
      <w:r w:rsidRPr="009532A5">
        <w:rPr>
          <w:i/>
          <w:iCs/>
          <w:u w:val="single"/>
        </w:rPr>
        <w:t>(</w:t>
      </w:r>
      <w:r w:rsidR="00D944CD" w:rsidRPr="009532A5">
        <w:rPr>
          <w:i/>
          <w:iCs/>
          <w:u w:val="single"/>
        </w:rPr>
        <w:t>som väger minst 25 kg</w:t>
      </w:r>
      <w:r w:rsidRPr="009532A5">
        <w:rPr>
          <w:i/>
          <w:iCs/>
          <w:u w:val="single"/>
        </w:rPr>
        <w:t>):</w:t>
      </w:r>
      <w:r w:rsidRPr="009532A5">
        <w:rPr>
          <w:u w:val="single"/>
        </w:rPr>
        <w:t xml:space="preserve"> </w:t>
      </w:r>
    </w:p>
    <w:p w14:paraId="0F86C028" w14:textId="77777777" w:rsidR="00B172E8" w:rsidRPr="009532A5" w:rsidRDefault="00B172E8"/>
    <w:p w14:paraId="0F86C029" w14:textId="77777777" w:rsidR="00B46067" w:rsidRPr="009532A5" w:rsidRDefault="00B46067">
      <w:r w:rsidRPr="009532A5">
        <w:t xml:space="preserve">Den rekommenderade dosen </w:t>
      </w:r>
      <w:r w:rsidR="00B172E8" w:rsidRPr="009532A5">
        <w:t xml:space="preserve">av </w:t>
      </w:r>
      <w:r w:rsidRPr="009532A5">
        <w:t>Ziagen är 600 mg dagligen. Denna dos kan antingen ges som 300 mg (en tablett) två gånger dagligen eller som 600 mg (två tabletter) en gång dagligen (se avsnitt 4.4 och 5.1).</w:t>
      </w:r>
    </w:p>
    <w:p w14:paraId="0F86C02A" w14:textId="77777777" w:rsidR="00B46067" w:rsidRPr="009532A5" w:rsidRDefault="00B46067"/>
    <w:p w14:paraId="0F86C02B" w14:textId="77777777" w:rsidR="00B172E8" w:rsidRPr="009532A5" w:rsidRDefault="00B46067">
      <w:pPr>
        <w:rPr>
          <w:i/>
          <w:iCs/>
          <w:u w:val="single"/>
        </w:rPr>
      </w:pPr>
      <w:r w:rsidRPr="009532A5">
        <w:rPr>
          <w:i/>
          <w:iCs/>
          <w:u w:val="single"/>
        </w:rPr>
        <w:lastRenderedPageBreak/>
        <w:t>Barn (</w:t>
      </w:r>
      <w:r w:rsidR="00D944CD" w:rsidRPr="009532A5">
        <w:rPr>
          <w:i/>
          <w:iCs/>
          <w:u w:val="single"/>
        </w:rPr>
        <w:t>som väger mindre än 25 kg</w:t>
      </w:r>
      <w:r w:rsidRPr="009532A5">
        <w:rPr>
          <w:i/>
          <w:iCs/>
          <w:u w:val="single"/>
        </w:rPr>
        <w:t xml:space="preserve">): </w:t>
      </w:r>
    </w:p>
    <w:p w14:paraId="0F86C02C" w14:textId="77777777" w:rsidR="00B172E8" w:rsidRPr="009532A5" w:rsidRDefault="00B172E8">
      <w:pPr>
        <w:rPr>
          <w:i/>
          <w:iCs/>
          <w:u w:val="single"/>
        </w:rPr>
      </w:pPr>
    </w:p>
    <w:p w14:paraId="0F86C02D" w14:textId="77777777" w:rsidR="00D944CD" w:rsidRPr="009532A5" w:rsidRDefault="00A432FB">
      <w:r w:rsidRPr="009532A5">
        <w:t>D</w:t>
      </w:r>
      <w:r w:rsidR="00B46067" w:rsidRPr="009532A5">
        <w:t xml:space="preserve">osering baserad på viktintervall är rekommenderad för Ziagentabletter. </w:t>
      </w:r>
    </w:p>
    <w:p w14:paraId="0F86C02E" w14:textId="77777777" w:rsidR="00D944CD" w:rsidRPr="009532A5" w:rsidRDefault="00D944CD"/>
    <w:p w14:paraId="0F86C02F" w14:textId="77777777" w:rsidR="00B46067" w:rsidRPr="009532A5" w:rsidRDefault="00B46067">
      <w:r w:rsidRPr="009532A5">
        <w:rPr>
          <w:i/>
        </w:rPr>
        <w:t xml:space="preserve">Barn som väger </w:t>
      </w:r>
      <w:r w:rsidR="00D944CD" w:rsidRPr="009532A5">
        <w:rPr>
          <w:i/>
        </w:rPr>
        <w:t>≥</w:t>
      </w:r>
      <w:r w:rsidRPr="009532A5">
        <w:rPr>
          <w:i/>
        </w:rPr>
        <w:t xml:space="preserve"> 2</w:t>
      </w:r>
      <w:r w:rsidR="00D944CD" w:rsidRPr="009532A5">
        <w:rPr>
          <w:i/>
        </w:rPr>
        <w:t>0</w:t>
      </w:r>
      <w:r w:rsidRPr="009532A5">
        <w:rPr>
          <w:i/>
        </w:rPr>
        <w:t xml:space="preserve"> kg till &lt;</w:t>
      </w:r>
      <w:r w:rsidR="00D944CD" w:rsidRPr="009532A5">
        <w:rPr>
          <w:i/>
        </w:rPr>
        <w:t xml:space="preserve"> 25</w:t>
      </w:r>
      <w:r w:rsidRPr="009532A5">
        <w:rPr>
          <w:i/>
        </w:rPr>
        <w:t xml:space="preserve"> kg:</w:t>
      </w:r>
      <w:r w:rsidRPr="009532A5">
        <w:t xml:space="preserve"> </w:t>
      </w:r>
      <w:r w:rsidR="00D944CD" w:rsidRPr="009532A5">
        <w:t xml:space="preserve">Rekommenderad dos är 450 mg dagligen. Denna kan </w:t>
      </w:r>
      <w:r w:rsidR="00C03B86" w:rsidRPr="009532A5">
        <w:t xml:space="preserve">antingen </w:t>
      </w:r>
      <w:r w:rsidR="00D944CD" w:rsidRPr="009532A5">
        <w:t xml:space="preserve">administreras </w:t>
      </w:r>
      <w:r w:rsidR="00C03B86" w:rsidRPr="009532A5">
        <w:t>som 150 mg (</w:t>
      </w:r>
      <w:r w:rsidRPr="009532A5">
        <w:t>en halv tablett</w:t>
      </w:r>
      <w:r w:rsidR="00C03B86" w:rsidRPr="009532A5">
        <w:t>)</w:t>
      </w:r>
      <w:r w:rsidRPr="009532A5">
        <w:t xml:space="preserve"> </w:t>
      </w:r>
      <w:r w:rsidR="00C03B86" w:rsidRPr="009532A5">
        <w:t xml:space="preserve">som tas </w:t>
      </w:r>
      <w:r w:rsidRPr="009532A5">
        <w:t xml:space="preserve">på morgonen och </w:t>
      </w:r>
      <w:r w:rsidR="00C03B86" w:rsidRPr="009532A5">
        <w:t>300 mg (en hel tablett) som tas på kvällen, eller som 450 mg (en och en halv tablett) som tas en gång dagligen</w:t>
      </w:r>
      <w:r w:rsidRPr="009532A5">
        <w:t>.</w:t>
      </w:r>
    </w:p>
    <w:p w14:paraId="0F86C030" w14:textId="77777777" w:rsidR="00B46067" w:rsidRPr="009532A5" w:rsidRDefault="00B46067"/>
    <w:p w14:paraId="0F86C031" w14:textId="77777777" w:rsidR="00C03B86" w:rsidRPr="009532A5" w:rsidRDefault="00B46067">
      <w:r w:rsidRPr="009532A5">
        <w:rPr>
          <w:i/>
        </w:rPr>
        <w:t xml:space="preserve">Barn som väger 14 till </w:t>
      </w:r>
      <w:r w:rsidR="00C83725">
        <w:rPr>
          <w:i/>
        </w:rPr>
        <w:t xml:space="preserve">&lt; </w:t>
      </w:r>
      <w:r w:rsidRPr="009532A5">
        <w:rPr>
          <w:i/>
        </w:rPr>
        <w:t>2</w:t>
      </w:r>
      <w:r w:rsidR="00C03B86" w:rsidRPr="009532A5">
        <w:rPr>
          <w:i/>
        </w:rPr>
        <w:t>0</w:t>
      </w:r>
      <w:r w:rsidRPr="009532A5">
        <w:rPr>
          <w:i/>
        </w:rPr>
        <w:t xml:space="preserve"> kg:</w:t>
      </w:r>
      <w:r w:rsidRPr="009532A5">
        <w:t xml:space="preserve"> </w:t>
      </w:r>
      <w:r w:rsidR="00C03B86" w:rsidRPr="009532A5">
        <w:t>Rekommenderad dos är 300 mg dagligen. Denna kan antingen administreras som 150 mg (en halv tablett) två gånger dagligen eller som 300 mg (en hel tablett) en gång dagligen.</w:t>
      </w:r>
    </w:p>
    <w:p w14:paraId="0F86C032" w14:textId="77777777" w:rsidR="00B46067" w:rsidRPr="009532A5" w:rsidRDefault="00C03B86">
      <w:r w:rsidRPr="009532A5" w:rsidDel="00C03B86">
        <w:t xml:space="preserve"> </w:t>
      </w:r>
    </w:p>
    <w:p w14:paraId="0F86C033" w14:textId="77777777" w:rsidR="00B46067" w:rsidRPr="009532A5" w:rsidRDefault="00B46067">
      <w:r w:rsidRPr="009532A5">
        <w:rPr>
          <w:i/>
          <w:iCs/>
        </w:rPr>
        <w:t xml:space="preserve">Barn </w:t>
      </w:r>
      <w:r w:rsidR="00603CF9" w:rsidRPr="009532A5">
        <w:rPr>
          <w:i/>
          <w:iCs/>
        </w:rPr>
        <w:t>under</w:t>
      </w:r>
      <w:r w:rsidRPr="009532A5">
        <w:rPr>
          <w:i/>
          <w:iCs/>
        </w:rPr>
        <w:t xml:space="preserve"> </w:t>
      </w:r>
      <w:r w:rsidR="00CC4375" w:rsidRPr="009532A5">
        <w:rPr>
          <w:i/>
          <w:iCs/>
        </w:rPr>
        <w:t xml:space="preserve">tre </w:t>
      </w:r>
      <w:r w:rsidRPr="009532A5">
        <w:rPr>
          <w:i/>
          <w:iCs/>
        </w:rPr>
        <w:t>månader:</w:t>
      </w:r>
      <w:r w:rsidRPr="009532A5">
        <w:t xml:space="preserve"> </w:t>
      </w:r>
      <w:r w:rsidR="00603CF9" w:rsidRPr="009532A5">
        <w:t>D</w:t>
      </w:r>
      <w:r w:rsidR="00C03B86" w:rsidRPr="009532A5">
        <w:t xml:space="preserve">en kliniska </w:t>
      </w:r>
      <w:r w:rsidRPr="009532A5">
        <w:t>erfarenhet</w:t>
      </w:r>
      <w:r w:rsidR="00286F57" w:rsidRPr="009532A5">
        <w:t>en</w:t>
      </w:r>
      <w:r w:rsidRPr="009532A5">
        <w:t xml:space="preserve"> </w:t>
      </w:r>
      <w:r w:rsidR="006B1AD2" w:rsidRPr="009532A5">
        <w:t xml:space="preserve">från </w:t>
      </w:r>
      <w:r w:rsidRPr="009532A5">
        <w:t xml:space="preserve">barn yngre än </w:t>
      </w:r>
      <w:r w:rsidR="00CC4375" w:rsidRPr="009532A5">
        <w:t>tre</w:t>
      </w:r>
      <w:r w:rsidRPr="009532A5">
        <w:t xml:space="preserve"> månader är begränsad </w:t>
      </w:r>
      <w:r w:rsidR="00C03B86" w:rsidRPr="009532A5">
        <w:t xml:space="preserve">och är otillräcklig för att fastslå specifik doseringsrekommendation </w:t>
      </w:r>
      <w:r w:rsidRPr="009532A5">
        <w:t>(se avsnitt 5.2).</w:t>
      </w:r>
    </w:p>
    <w:p w14:paraId="0F86C034" w14:textId="77777777" w:rsidR="00D944CD" w:rsidRPr="009532A5" w:rsidRDefault="00D944CD" w:rsidP="00D944CD"/>
    <w:p w14:paraId="0F86C035" w14:textId="77777777" w:rsidR="00603CF9" w:rsidRPr="009532A5" w:rsidRDefault="00603CF9" w:rsidP="00603CF9">
      <w:r w:rsidRPr="009532A5">
        <w:t xml:space="preserve">Patienter som byter från dosering två gånger per dag till </w:t>
      </w:r>
      <w:r w:rsidR="00C83725">
        <w:t xml:space="preserve">dosering </w:t>
      </w:r>
      <w:r w:rsidRPr="009532A5">
        <w:t>en gång per dag ska börja följa den rekommenderade doseringen för administrering en gång per dag (som beskrivs ovan) ungefär 12 timmar efter att den sista dosen inom en två gånger dagligen regim administrerats. Därefter ska patienten fortsätta att följa den rekommenderade doseringen för administrering en gång per dag (som beskrivs ovan) med ungefär 24 timmars mellanrum. I de fall där patienten ska byta tillbaka till doseringen två gånger per dag ska denna börja följa rekommenderad dosering för administrering två gånger per dag ungefär 24 timmar efter att den sista dosen som administrerats en gång per dag intagits.</w:t>
      </w:r>
    </w:p>
    <w:p w14:paraId="0F86C036" w14:textId="77777777" w:rsidR="00603CF9" w:rsidRPr="009532A5" w:rsidRDefault="00603CF9" w:rsidP="00603CF9"/>
    <w:p w14:paraId="0F86C037" w14:textId="77777777" w:rsidR="00603CF9" w:rsidRPr="009532A5" w:rsidRDefault="00603CF9" w:rsidP="00603CF9">
      <w:pPr>
        <w:rPr>
          <w:i/>
          <w:u w:val="single"/>
        </w:rPr>
      </w:pPr>
      <w:r w:rsidRPr="009532A5">
        <w:rPr>
          <w:i/>
          <w:u w:val="single"/>
        </w:rPr>
        <w:t>Speciella patientgrupper</w:t>
      </w:r>
    </w:p>
    <w:p w14:paraId="0F86C038" w14:textId="77777777" w:rsidR="00603CF9" w:rsidRPr="009532A5" w:rsidRDefault="00603CF9" w:rsidP="00603CF9"/>
    <w:p w14:paraId="0F86C039" w14:textId="77777777" w:rsidR="006B758A" w:rsidRDefault="00B46067">
      <w:pPr>
        <w:rPr>
          <w:i/>
          <w:iCs/>
        </w:rPr>
      </w:pPr>
      <w:r w:rsidRPr="009532A5">
        <w:rPr>
          <w:i/>
          <w:iCs/>
        </w:rPr>
        <w:t>Nedsatt njurfunktion</w:t>
      </w:r>
    </w:p>
    <w:p w14:paraId="0F86C03A" w14:textId="777201EE" w:rsidR="00B46067" w:rsidRPr="009532A5" w:rsidRDefault="00B46067">
      <w:r w:rsidRPr="009532A5">
        <w:t xml:space="preserve">Ingen dosjustering av Ziagen behövs hos patienter med nedsatt njurfunktion. Behandling med Ziagen rekommenderas dock inte till patienter med </w:t>
      </w:r>
      <w:r w:rsidR="00BE637A" w:rsidRPr="009532A5">
        <w:t>terminal njurinsufficiens</w:t>
      </w:r>
      <w:r w:rsidRPr="009532A5">
        <w:t xml:space="preserve"> (se avsnitt</w:t>
      </w:r>
      <w:r w:rsidR="00C24524">
        <w:t> </w:t>
      </w:r>
      <w:r w:rsidRPr="009532A5">
        <w:t>5.2).</w:t>
      </w:r>
    </w:p>
    <w:p w14:paraId="0F86C03B" w14:textId="77777777" w:rsidR="00B46067" w:rsidRPr="009532A5" w:rsidRDefault="00B46067"/>
    <w:p w14:paraId="0F86C03C" w14:textId="77777777" w:rsidR="006B758A" w:rsidRDefault="00B46067">
      <w:pPr>
        <w:rPr>
          <w:i/>
          <w:iCs/>
        </w:rPr>
      </w:pPr>
      <w:r w:rsidRPr="009532A5">
        <w:rPr>
          <w:i/>
          <w:iCs/>
        </w:rPr>
        <w:t>Nedsatt leverfunktion</w:t>
      </w:r>
    </w:p>
    <w:p w14:paraId="0F86C03D" w14:textId="63C37F5F" w:rsidR="00B46067" w:rsidRPr="009532A5" w:rsidRDefault="00B46067">
      <w:r w:rsidRPr="009532A5">
        <w:t xml:space="preserve">Abakavir metaboliseras huvudsakligen via levern. </w:t>
      </w:r>
      <w:r w:rsidR="003B0CF7">
        <w:t>Ingen definitiv d</w:t>
      </w:r>
      <w:r w:rsidRPr="009532A5">
        <w:t>osrekommendation kan ges till patienter med lätt nedsatt leverfunktion</w:t>
      </w:r>
      <w:r w:rsidR="00BC5A34">
        <w:t xml:space="preserve"> (Child-Pugh score 5-6)</w:t>
      </w:r>
      <w:r w:rsidRPr="009532A5">
        <w:t>. Data saknas för patienter med måttlig</w:t>
      </w:r>
      <w:r w:rsidR="00215C3C">
        <w:t xml:space="preserve"> </w:t>
      </w:r>
      <w:r w:rsidR="003B0CF7">
        <w:t>eller</w:t>
      </w:r>
      <w:r w:rsidR="00215C3C">
        <w:t xml:space="preserve"> </w:t>
      </w:r>
      <w:r w:rsidR="009259E9">
        <w:t>kraftig</w:t>
      </w:r>
      <w:r w:rsidR="00215C3C">
        <w:t xml:space="preserve"> leverfunktionsnedsättning</w:t>
      </w:r>
      <w:r w:rsidRPr="009532A5">
        <w:t xml:space="preserve">, därför rekommenderas inte användning av abakavir såvida inte detta bedömts som nödvändigt. Om abakavir används till patienter med lätt nedsatt leverfunktion krävs noggrann </w:t>
      </w:r>
      <w:r w:rsidR="0099478F">
        <w:t>uppföljning</w:t>
      </w:r>
      <w:r w:rsidR="009724E3">
        <w:t>,</w:t>
      </w:r>
      <w:r w:rsidRPr="009532A5">
        <w:t xml:space="preserve"> </w:t>
      </w:r>
      <w:r w:rsidR="00561DA4">
        <w:t xml:space="preserve">inklusive </w:t>
      </w:r>
      <w:r w:rsidRPr="009532A5">
        <w:t>övervakning av plasmakoncentrationen av abakavir</w:t>
      </w:r>
      <w:r w:rsidR="009724E3">
        <w:t xml:space="preserve"> om möjligt</w:t>
      </w:r>
      <w:r w:rsidRPr="009532A5">
        <w:t xml:space="preserve"> (se avsnitt</w:t>
      </w:r>
      <w:r w:rsidR="00C24524">
        <w:t> </w:t>
      </w:r>
      <w:r w:rsidR="00561DA4">
        <w:t xml:space="preserve">4.4 och </w:t>
      </w:r>
      <w:r w:rsidRPr="009532A5">
        <w:t>5.2).</w:t>
      </w:r>
    </w:p>
    <w:p w14:paraId="0F86C03E" w14:textId="77777777" w:rsidR="00B46067" w:rsidRPr="009532A5" w:rsidRDefault="00B46067"/>
    <w:p w14:paraId="0F86C03F" w14:textId="140896EE" w:rsidR="006B758A" w:rsidRDefault="00B46067">
      <w:pPr>
        <w:outlineLvl w:val="0"/>
      </w:pPr>
      <w:r w:rsidRPr="009532A5">
        <w:rPr>
          <w:i/>
          <w:iCs/>
        </w:rPr>
        <w:t>Äldre</w:t>
      </w:r>
      <w:r w:rsidR="00D775CB">
        <w:rPr>
          <w:i/>
          <w:iCs/>
        </w:rPr>
        <w:fldChar w:fldCharType="begin"/>
      </w:r>
      <w:r w:rsidR="00D775CB">
        <w:rPr>
          <w:i/>
          <w:iCs/>
        </w:rPr>
        <w:instrText xml:space="preserve"> DOCVARIABLE vault_nd_c63b8de3-f0a2-4009-83e6-00602284287e \* MERGEFORMAT </w:instrText>
      </w:r>
      <w:r w:rsidR="00D775CB">
        <w:rPr>
          <w:i/>
          <w:iCs/>
        </w:rPr>
        <w:fldChar w:fldCharType="separate"/>
      </w:r>
      <w:r w:rsidR="00D775CB">
        <w:rPr>
          <w:i/>
          <w:iCs/>
        </w:rPr>
        <w:t xml:space="preserve"> </w:t>
      </w:r>
      <w:r w:rsidR="00D775CB">
        <w:rPr>
          <w:i/>
          <w:iCs/>
        </w:rPr>
        <w:fldChar w:fldCharType="end"/>
      </w:r>
    </w:p>
    <w:p w14:paraId="0F86C040" w14:textId="449E353C" w:rsidR="00B46067" w:rsidRPr="009532A5" w:rsidRDefault="00B46067">
      <w:pPr>
        <w:outlineLvl w:val="0"/>
      </w:pPr>
      <w:r w:rsidRPr="009532A5">
        <w:t>För närvarande saknas farmakokinetiska data för abakavir hos patienter äldre än 65 år.</w:t>
      </w:r>
      <w:r>
        <w:fldChar w:fldCharType="begin"/>
      </w:r>
      <w:r>
        <w:instrText xml:space="preserve"> DOCVARIABLE vault_nd_608d11b8-bd5e-42ae-abe6-63147ba068b9 \* MERGEFORMAT </w:instrText>
      </w:r>
      <w:r>
        <w:fldChar w:fldCharType="separate"/>
      </w:r>
      <w:r w:rsidR="00D775CB">
        <w:t xml:space="preserve"> </w:t>
      </w:r>
      <w:r>
        <w:fldChar w:fldCharType="end"/>
      </w:r>
    </w:p>
    <w:p w14:paraId="0F86C041" w14:textId="77777777" w:rsidR="00B46067" w:rsidRPr="009532A5" w:rsidRDefault="00B46067"/>
    <w:p w14:paraId="0F86C042" w14:textId="094835EC" w:rsidR="00B46067" w:rsidRPr="009532A5" w:rsidRDefault="00B46067">
      <w:pPr>
        <w:tabs>
          <w:tab w:val="left" w:pos="567"/>
        </w:tabs>
        <w:outlineLvl w:val="0"/>
        <w:rPr>
          <w:b/>
          <w:bCs/>
        </w:rPr>
      </w:pPr>
      <w:r w:rsidRPr="009532A5">
        <w:rPr>
          <w:b/>
          <w:bCs/>
        </w:rPr>
        <w:t>4.3</w:t>
      </w:r>
      <w:r w:rsidRPr="009532A5">
        <w:rPr>
          <w:b/>
          <w:bCs/>
          <w:i/>
          <w:iCs/>
        </w:rPr>
        <w:tab/>
      </w:r>
      <w:r w:rsidRPr="009532A5">
        <w:rPr>
          <w:b/>
          <w:bCs/>
        </w:rPr>
        <w:t>Kontraindikationer</w:t>
      </w:r>
      <w:r w:rsidR="00D775CB">
        <w:rPr>
          <w:b/>
          <w:bCs/>
        </w:rPr>
        <w:fldChar w:fldCharType="begin"/>
      </w:r>
      <w:r w:rsidR="00D775CB">
        <w:rPr>
          <w:b/>
          <w:bCs/>
        </w:rPr>
        <w:instrText xml:space="preserve"> DOCVARIABLE vault_nd_d6c047a9-57a4-4266-ab6f-7309852933e5 \* MERGEFORMAT </w:instrText>
      </w:r>
      <w:r w:rsidR="00D775CB">
        <w:rPr>
          <w:b/>
          <w:bCs/>
        </w:rPr>
        <w:fldChar w:fldCharType="separate"/>
      </w:r>
      <w:r w:rsidR="00D775CB">
        <w:rPr>
          <w:b/>
          <w:bCs/>
        </w:rPr>
        <w:t xml:space="preserve"> </w:t>
      </w:r>
      <w:r w:rsidR="00D775CB">
        <w:rPr>
          <w:b/>
          <w:bCs/>
        </w:rPr>
        <w:fldChar w:fldCharType="end"/>
      </w:r>
    </w:p>
    <w:p w14:paraId="0F86C043" w14:textId="77777777" w:rsidR="00B46067" w:rsidRDefault="00B46067">
      <w:pPr>
        <w:tabs>
          <w:tab w:val="left" w:pos="567"/>
        </w:tabs>
      </w:pPr>
    </w:p>
    <w:p w14:paraId="0F86C044" w14:textId="5DFA3DD8" w:rsidR="006B758A" w:rsidRDefault="006B758A">
      <w:pPr>
        <w:tabs>
          <w:tab w:val="left" w:pos="567"/>
        </w:tabs>
      </w:pPr>
      <w:r w:rsidRPr="009532A5">
        <w:t xml:space="preserve">Överkänslighet mot </w:t>
      </w:r>
      <w:r>
        <w:t>abakavir</w:t>
      </w:r>
      <w:r w:rsidRPr="009532A5">
        <w:t xml:space="preserve"> eller mot något hjälpämne som anges i avsnitt</w:t>
      </w:r>
      <w:r w:rsidR="00C24524">
        <w:t> </w:t>
      </w:r>
      <w:r w:rsidRPr="009532A5">
        <w:t>6.1.</w:t>
      </w:r>
      <w:r>
        <w:t xml:space="preserve"> Se avsnitt 4.4 och 4.8.</w:t>
      </w:r>
    </w:p>
    <w:p w14:paraId="0F86C045" w14:textId="77777777" w:rsidR="00B46067" w:rsidRPr="009532A5" w:rsidRDefault="00B46067">
      <w:pPr>
        <w:tabs>
          <w:tab w:val="left" w:pos="567"/>
        </w:tabs>
        <w:rPr>
          <w:b/>
          <w:bCs/>
        </w:rPr>
      </w:pPr>
    </w:p>
    <w:p w14:paraId="0F86C046" w14:textId="0F0B27C5" w:rsidR="00B46067" w:rsidRPr="009532A5" w:rsidRDefault="00B46067">
      <w:pPr>
        <w:tabs>
          <w:tab w:val="left" w:pos="567"/>
        </w:tabs>
        <w:outlineLvl w:val="0"/>
        <w:rPr>
          <w:b/>
          <w:bCs/>
        </w:rPr>
      </w:pPr>
      <w:r w:rsidRPr="009532A5">
        <w:rPr>
          <w:b/>
          <w:bCs/>
        </w:rPr>
        <w:t xml:space="preserve">4.4 </w:t>
      </w:r>
      <w:r w:rsidRPr="009532A5">
        <w:rPr>
          <w:b/>
          <w:bCs/>
        </w:rPr>
        <w:tab/>
        <w:t>Varningar och försiktighet</w:t>
      </w:r>
      <w:r w:rsidR="00D775CB">
        <w:rPr>
          <w:b/>
          <w:bCs/>
        </w:rPr>
        <w:fldChar w:fldCharType="begin"/>
      </w:r>
      <w:r w:rsidR="00D775CB">
        <w:rPr>
          <w:b/>
          <w:bCs/>
        </w:rPr>
        <w:instrText xml:space="preserve"> DOCVARIABLE vault_nd_1495b80e-6ce8-4539-ae9e-51a7c17fd1b4 \* MERGEFORMAT </w:instrText>
      </w:r>
      <w:r w:rsidR="00D775CB">
        <w:rPr>
          <w:b/>
          <w:bCs/>
        </w:rPr>
        <w:fldChar w:fldCharType="separate"/>
      </w:r>
      <w:r w:rsidR="00D775CB">
        <w:rPr>
          <w:b/>
          <w:bCs/>
        </w:rPr>
        <w:t xml:space="preserve"> </w:t>
      </w:r>
      <w:r w:rsidR="00D775CB">
        <w:rPr>
          <w:b/>
          <w:bCs/>
        </w:rPr>
        <w:fldChar w:fldCharType="end"/>
      </w:r>
    </w:p>
    <w:p w14:paraId="0F86C047" w14:textId="77777777" w:rsidR="00B46067" w:rsidRPr="009532A5" w:rsidRDefault="00B46067">
      <w:pPr>
        <w:rPr>
          <w:b/>
          <w:bCs/>
        </w:rPr>
      </w:pPr>
    </w:p>
    <w:p w14:paraId="0F86C048" w14:textId="77777777" w:rsidR="00B46067" w:rsidRPr="009532A5" w:rsidRDefault="00B46067">
      <w:pPr>
        <w:pBdr>
          <w:top w:val="single" w:sz="4" w:space="1" w:color="auto"/>
          <w:left w:val="single" w:sz="4" w:space="4" w:color="auto"/>
          <w:bottom w:val="single" w:sz="4" w:space="1" w:color="auto"/>
          <w:right w:val="single" w:sz="4" w:space="4" w:color="auto"/>
        </w:pBdr>
      </w:pPr>
      <w:r w:rsidRPr="009532A5">
        <w:rPr>
          <w:b/>
          <w:bCs/>
          <w:i/>
          <w:iCs/>
        </w:rPr>
        <w:t>Överkänslighetsreaktion</w:t>
      </w:r>
      <w:r w:rsidR="00215F72">
        <w:rPr>
          <w:b/>
          <w:bCs/>
          <w:i/>
          <w:iCs/>
        </w:rPr>
        <w:t>er</w:t>
      </w:r>
      <w:r w:rsidRPr="009532A5">
        <w:rPr>
          <w:b/>
          <w:bCs/>
          <w:i/>
          <w:iCs/>
        </w:rPr>
        <w:t xml:space="preserve"> </w:t>
      </w:r>
      <w:r w:rsidRPr="009532A5">
        <w:t>(se även avsnitt 4.8):</w:t>
      </w:r>
    </w:p>
    <w:p w14:paraId="0F86C049" w14:textId="77777777" w:rsidR="00B46067" w:rsidRPr="009532A5" w:rsidRDefault="00B46067">
      <w:pPr>
        <w:pBdr>
          <w:top w:val="single" w:sz="4" w:space="1" w:color="auto"/>
          <w:left w:val="single" w:sz="4" w:space="4" w:color="auto"/>
          <w:bottom w:val="single" w:sz="4" w:space="1" w:color="auto"/>
          <w:right w:val="single" w:sz="4" w:space="4" w:color="auto"/>
        </w:pBdr>
        <w:rPr>
          <w:b/>
          <w:bCs/>
          <w:i/>
          <w:iCs/>
        </w:rPr>
      </w:pPr>
    </w:p>
    <w:p w14:paraId="0F86C04A" w14:textId="77777777" w:rsidR="006B758A" w:rsidRDefault="006B758A" w:rsidP="006B758A">
      <w:pPr>
        <w:widowControl w:val="0"/>
        <w:pBdr>
          <w:top w:val="single" w:sz="4" w:space="1" w:color="auto"/>
          <w:left w:val="single" w:sz="4" w:space="4" w:color="auto"/>
          <w:bottom w:val="single" w:sz="4" w:space="1" w:color="auto"/>
          <w:right w:val="single" w:sz="4" w:space="4" w:color="auto"/>
        </w:pBdr>
      </w:pPr>
      <w:r w:rsidRPr="006B758A">
        <w:t xml:space="preserve"> </w:t>
      </w:r>
      <w:r>
        <w:t xml:space="preserve">Abakavir är associerat med en risk för överkänslighetsreaktioner (se avsnitt 4.8) </w:t>
      </w:r>
      <w:r w:rsidR="00DC6260">
        <w:t>karakt</w:t>
      </w:r>
      <w:r w:rsidR="0088323B">
        <w:t>ä</w:t>
      </w:r>
      <w:r w:rsidR="00DC6260">
        <w:t xml:space="preserve">riserade av feber och/eller hudutslag tillsammans med andra symtom </w:t>
      </w:r>
      <w:r>
        <w:t>som tyder på att många organsystem är involverade. Överkänslighetsreaktioner har observerats med abakavir, varav några har varit livshotande, i sällsynta fall dödliga, när de inte behandlats på rätt sätt.</w:t>
      </w:r>
    </w:p>
    <w:p w14:paraId="0F86C04B" w14:textId="77777777" w:rsidR="006B758A" w:rsidRDefault="006B758A" w:rsidP="006B758A">
      <w:pPr>
        <w:widowControl w:val="0"/>
        <w:pBdr>
          <w:top w:val="single" w:sz="4" w:space="1" w:color="auto"/>
          <w:left w:val="single" w:sz="4" w:space="4" w:color="auto"/>
          <w:bottom w:val="single" w:sz="4" w:space="1" w:color="auto"/>
          <w:right w:val="single" w:sz="4" w:space="4" w:color="auto"/>
        </w:pBdr>
      </w:pPr>
    </w:p>
    <w:p w14:paraId="0F86C04C" w14:textId="77777777" w:rsidR="006B758A" w:rsidRDefault="006B758A" w:rsidP="006B758A">
      <w:pPr>
        <w:pBdr>
          <w:top w:val="single" w:sz="4" w:space="1" w:color="auto"/>
          <w:left w:val="single" w:sz="4" w:space="4" w:color="auto"/>
          <w:bottom w:val="single" w:sz="4" w:space="1" w:color="auto"/>
          <w:right w:val="single" w:sz="4" w:space="4" w:color="auto"/>
        </w:pBdr>
      </w:pPr>
      <w:r>
        <w:t>Patienter som testas positiva för</w:t>
      </w:r>
      <w:r w:rsidRPr="002B4CC7">
        <w:t xml:space="preserve"> </w:t>
      </w:r>
      <w:r>
        <w:t xml:space="preserve">HLA-B*5701-allelen löper stor risk att utveckla en överkänslighetsreaktion mot abakavir. Överkänslighetsreaktioner mot abakavir har dock rapporterats med lägre frekvens hos patienter som inte är bärare av denna allel. </w:t>
      </w:r>
    </w:p>
    <w:p w14:paraId="0F86C04D" w14:textId="77777777" w:rsidR="006B758A" w:rsidRDefault="006B758A" w:rsidP="006B758A">
      <w:pPr>
        <w:pBdr>
          <w:top w:val="single" w:sz="4" w:space="1" w:color="auto"/>
          <w:left w:val="single" w:sz="4" w:space="4" w:color="auto"/>
          <w:bottom w:val="single" w:sz="4" w:space="1" w:color="auto"/>
          <w:right w:val="single" w:sz="4" w:space="4" w:color="auto"/>
        </w:pBdr>
      </w:pPr>
      <w:r>
        <w:lastRenderedPageBreak/>
        <w:t>Därför gäller följande:</w:t>
      </w:r>
    </w:p>
    <w:p w14:paraId="0F86C04E" w14:textId="77777777" w:rsidR="006B758A" w:rsidRDefault="006B758A" w:rsidP="006B758A">
      <w:pPr>
        <w:pBdr>
          <w:top w:val="single" w:sz="4" w:space="1" w:color="auto"/>
          <w:left w:val="single" w:sz="4" w:space="4" w:color="auto"/>
          <w:bottom w:val="single" w:sz="4" w:space="1" w:color="auto"/>
          <w:right w:val="single" w:sz="4" w:space="4" w:color="auto"/>
        </w:pBdr>
      </w:pPr>
    </w:p>
    <w:p w14:paraId="0F86C04F" w14:textId="77777777" w:rsidR="00D6454B" w:rsidRDefault="006B758A" w:rsidP="00A334A4">
      <w:pPr>
        <w:numPr>
          <w:ilvl w:val="0"/>
          <w:numId w:val="8"/>
        </w:numPr>
        <w:pBdr>
          <w:top w:val="single" w:sz="4" w:space="1" w:color="auto"/>
          <w:left w:val="single" w:sz="4" w:space="4" w:color="auto"/>
          <w:bottom w:val="single" w:sz="4" w:space="1" w:color="auto"/>
          <w:right w:val="single" w:sz="4" w:space="4" w:color="auto"/>
        </w:pBdr>
        <w:spacing w:after="240"/>
        <w:rPr>
          <w:lang w:eastAsia="en-US"/>
        </w:rPr>
      </w:pPr>
      <w:r w:rsidRPr="006B758A">
        <w:rPr>
          <w:lang w:eastAsia="en-US"/>
        </w:rPr>
        <w:t>HLA-B*5701-status måste alltid dokumenteras före behandlingsstart.</w:t>
      </w:r>
    </w:p>
    <w:p w14:paraId="0F86C050" w14:textId="77777777" w:rsidR="00D6454B" w:rsidRDefault="006B758A" w:rsidP="00A334A4">
      <w:pPr>
        <w:numPr>
          <w:ilvl w:val="0"/>
          <w:numId w:val="8"/>
        </w:numPr>
        <w:pBdr>
          <w:top w:val="single" w:sz="4" w:space="1" w:color="auto"/>
          <w:left w:val="single" w:sz="4" w:space="4" w:color="auto"/>
          <w:bottom w:val="single" w:sz="4" w:space="1" w:color="auto"/>
          <w:right w:val="single" w:sz="4" w:space="4" w:color="auto"/>
        </w:pBdr>
        <w:spacing w:after="240"/>
        <w:rPr>
          <w:lang w:eastAsia="en-US"/>
        </w:rPr>
      </w:pPr>
      <w:r w:rsidRPr="006B758A">
        <w:rPr>
          <w:lang w:eastAsia="en-US"/>
        </w:rPr>
        <w:t>Ziagen ska aldrig sättas in hos patienter med positiv HLA-B*5701-status eller hos patienter med negativ HLA-B*5701-status som har haft en misstänkt överkänslighetsreaktion mot abakavir under en tidigare abakavirinnehållande behandling (t.ex. Kivexa, Trizivir, Triumeq).</w:t>
      </w:r>
    </w:p>
    <w:p w14:paraId="0F86C051" w14:textId="77777777" w:rsidR="00D6454B" w:rsidRDefault="006B758A" w:rsidP="00A334A4">
      <w:pPr>
        <w:numPr>
          <w:ilvl w:val="0"/>
          <w:numId w:val="8"/>
        </w:numPr>
        <w:pBdr>
          <w:top w:val="single" w:sz="4" w:space="1" w:color="auto"/>
          <w:left w:val="single" w:sz="4" w:space="4" w:color="auto"/>
          <w:bottom w:val="single" w:sz="4" w:space="1" w:color="auto"/>
          <w:right w:val="single" w:sz="4" w:space="4" w:color="auto"/>
        </w:pBdr>
        <w:spacing w:after="240"/>
        <w:rPr>
          <w:lang w:eastAsia="en-US"/>
        </w:rPr>
      </w:pPr>
      <w:r w:rsidRPr="006B758A">
        <w:rPr>
          <w:b/>
        </w:rPr>
        <w:t>Ziagen måste sättas ut omedelbart</w:t>
      </w:r>
      <w:r w:rsidRPr="006B758A">
        <w:rPr>
          <w:lang w:eastAsia="en-US"/>
        </w:rPr>
        <w:t>, även i frånvaro av HLA-B*5701-allelen, om en överkänslighetsreaktion misstänks. Dröjsmål med att sätta ut Ziagen efter att överkänslighet har uppstått kan leda till en livshotande reaktion.</w:t>
      </w:r>
    </w:p>
    <w:p w14:paraId="0F86C052" w14:textId="77777777" w:rsidR="00D6454B" w:rsidRDefault="006B758A" w:rsidP="00A334A4">
      <w:pPr>
        <w:numPr>
          <w:ilvl w:val="0"/>
          <w:numId w:val="8"/>
        </w:numPr>
        <w:pBdr>
          <w:top w:val="single" w:sz="4" w:space="1" w:color="auto"/>
          <w:left w:val="single" w:sz="4" w:space="4" w:color="auto"/>
          <w:bottom w:val="single" w:sz="4" w:space="1" w:color="auto"/>
          <w:right w:val="single" w:sz="4" w:space="4" w:color="auto"/>
        </w:pBdr>
        <w:spacing w:after="240"/>
        <w:rPr>
          <w:lang w:eastAsia="en-US"/>
        </w:rPr>
      </w:pPr>
      <w:r w:rsidRPr="006B758A">
        <w:rPr>
          <w:lang w:eastAsia="en-US"/>
        </w:rPr>
        <w:t xml:space="preserve">Efter att Ziagen har satts ut på grund av en misstänkt överkänslighetsreaktion får Ziagen </w:t>
      </w:r>
      <w:r w:rsidRPr="006B758A">
        <w:rPr>
          <w:b/>
        </w:rPr>
        <w:t>eller något annat läkemedel som innehåller abakavir</w:t>
      </w:r>
      <w:r w:rsidRPr="006B758A">
        <w:rPr>
          <w:lang w:eastAsia="en-US"/>
        </w:rPr>
        <w:t xml:space="preserve"> (t.ex. Kivexa, Trizivir, Triumeq) </w:t>
      </w:r>
      <w:r w:rsidRPr="006B758A">
        <w:rPr>
          <w:b/>
        </w:rPr>
        <w:t>aldrig återinsättas</w:t>
      </w:r>
      <w:r w:rsidRPr="006B758A">
        <w:rPr>
          <w:lang w:eastAsia="en-US"/>
        </w:rPr>
        <w:t>.</w:t>
      </w:r>
    </w:p>
    <w:p w14:paraId="0F86C053" w14:textId="77777777" w:rsidR="00D6454B" w:rsidRDefault="006B758A" w:rsidP="00A334A4">
      <w:pPr>
        <w:numPr>
          <w:ilvl w:val="0"/>
          <w:numId w:val="8"/>
        </w:numPr>
        <w:pBdr>
          <w:top w:val="single" w:sz="4" w:space="1" w:color="auto"/>
          <w:left w:val="single" w:sz="4" w:space="4" w:color="auto"/>
          <w:bottom w:val="single" w:sz="4" w:space="1" w:color="auto"/>
          <w:right w:val="single" w:sz="4" w:space="4" w:color="auto"/>
        </w:pBdr>
        <w:spacing w:after="240"/>
        <w:rPr>
          <w:lang w:eastAsia="en-US"/>
        </w:rPr>
      </w:pPr>
      <w:r w:rsidRPr="006B758A">
        <w:rPr>
          <w:lang w:eastAsia="en-US"/>
        </w:rPr>
        <w:t xml:space="preserve">Återinsättning av </w:t>
      </w:r>
      <w:r w:rsidR="006C1074">
        <w:rPr>
          <w:lang w:eastAsia="en-US"/>
        </w:rPr>
        <w:t xml:space="preserve">ett </w:t>
      </w:r>
      <w:r w:rsidRPr="006B758A">
        <w:rPr>
          <w:lang w:eastAsia="en-US"/>
        </w:rPr>
        <w:t>abakavir</w:t>
      </w:r>
      <w:r w:rsidR="006C1074">
        <w:rPr>
          <w:lang w:eastAsia="en-US"/>
        </w:rPr>
        <w:t>innehållande läkemedel</w:t>
      </w:r>
      <w:r w:rsidRPr="006B758A">
        <w:rPr>
          <w:lang w:eastAsia="en-US"/>
        </w:rPr>
        <w:t xml:space="preserve"> efter en </w:t>
      </w:r>
      <w:r w:rsidR="006C1074">
        <w:rPr>
          <w:lang w:eastAsia="en-US"/>
        </w:rPr>
        <w:t xml:space="preserve">misstänkt </w:t>
      </w:r>
      <w:r w:rsidRPr="006B758A">
        <w:rPr>
          <w:lang w:eastAsia="en-US"/>
        </w:rPr>
        <w:t>överkänslighetsreaktion kan leda till att symtomen snabbt återkommer, inom några få timmar. Denna återkommande reaktion är vanligtvis svårare än den initiala och kan inkludera livshotande hypotension och leda till att patienten avlider.</w:t>
      </w:r>
    </w:p>
    <w:p w14:paraId="0F86C054" w14:textId="77777777" w:rsidR="00D6454B" w:rsidRDefault="006B758A" w:rsidP="00A334A4">
      <w:pPr>
        <w:numPr>
          <w:ilvl w:val="0"/>
          <w:numId w:val="8"/>
        </w:numPr>
        <w:pBdr>
          <w:top w:val="single" w:sz="4" w:space="1" w:color="auto"/>
          <w:left w:val="single" w:sz="4" w:space="4" w:color="auto"/>
          <w:bottom w:val="single" w:sz="4" w:space="1" w:color="auto"/>
          <w:right w:val="single" w:sz="4" w:space="4" w:color="auto"/>
        </w:pBdr>
        <w:spacing w:after="240"/>
      </w:pPr>
      <w:r w:rsidRPr="006B758A">
        <w:rPr>
          <w:lang w:eastAsia="en-US"/>
        </w:rPr>
        <w:t xml:space="preserve">För att undvika en återexponering för abakavir, ska patienter som haft en överkänslighetsreaktion uppmanas att återlämna resterande </w:t>
      </w:r>
      <w:r w:rsidR="00810C9D">
        <w:rPr>
          <w:lang w:eastAsia="en-US"/>
        </w:rPr>
        <w:t>Ziagen</w:t>
      </w:r>
      <w:r w:rsidRPr="006B758A">
        <w:rPr>
          <w:lang w:eastAsia="en-US"/>
        </w:rPr>
        <w:t xml:space="preserve"> tabletter</w:t>
      </w:r>
      <w:r w:rsidRPr="00413977">
        <w:t>.</w:t>
      </w:r>
    </w:p>
    <w:p w14:paraId="0F86C055" w14:textId="77777777" w:rsidR="00B46067" w:rsidRPr="009532A5" w:rsidRDefault="00B46067">
      <w:pPr>
        <w:pBdr>
          <w:top w:val="single" w:sz="4" w:space="1" w:color="auto"/>
          <w:left w:val="single" w:sz="4" w:space="4" w:color="auto"/>
          <w:bottom w:val="single" w:sz="4" w:space="1" w:color="auto"/>
          <w:right w:val="single" w:sz="4" w:space="4" w:color="auto"/>
        </w:pBdr>
      </w:pPr>
    </w:p>
    <w:p w14:paraId="0F86C056" w14:textId="77777777" w:rsidR="00B46067" w:rsidRPr="009532A5" w:rsidRDefault="00B46067" w:rsidP="00A334A4">
      <w:pPr>
        <w:numPr>
          <w:ilvl w:val="0"/>
          <w:numId w:val="8"/>
        </w:numPr>
        <w:pBdr>
          <w:top w:val="single" w:sz="4" w:space="1" w:color="auto"/>
          <w:left w:val="single" w:sz="4" w:space="4" w:color="auto"/>
          <w:bottom w:val="single" w:sz="4" w:space="1" w:color="auto"/>
          <w:right w:val="single" w:sz="4" w:space="4" w:color="auto"/>
        </w:pBdr>
        <w:rPr>
          <w:b/>
          <w:bCs/>
          <w:u w:val="single"/>
        </w:rPr>
      </w:pPr>
      <w:r w:rsidRPr="009532A5">
        <w:rPr>
          <w:b/>
          <w:bCs/>
          <w:u w:val="single"/>
        </w:rPr>
        <w:t>Klinisk beskrivning</w:t>
      </w:r>
      <w:r w:rsidR="00810C9D">
        <w:rPr>
          <w:b/>
          <w:bCs/>
          <w:u w:val="single"/>
        </w:rPr>
        <w:t xml:space="preserve"> av överkänslighetsreaktioner mot abakavir</w:t>
      </w:r>
    </w:p>
    <w:p w14:paraId="0F86C057" w14:textId="77777777" w:rsidR="00B46067" w:rsidRPr="009532A5" w:rsidRDefault="00B46067">
      <w:pPr>
        <w:pBdr>
          <w:top w:val="single" w:sz="4" w:space="1" w:color="auto"/>
          <w:left w:val="single" w:sz="4" w:space="4" w:color="auto"/>
          <w:bottom w:val="single" w:sz="4" w:space="1" w:color="auto"/>
          <w:right w:val="single" w:sz="4" w:space="4" w:color="auto"/>
        </w:pBdr>
      </w:pPr>
    </w:p>
    <w:p w14:paraId="0F86C058" w14:textId="77777777" w:rsidR="00810C9D" w:rsidRDefault="00810C9D">
      <w:pPr>
        <w:pBdr>
          <w:top w:val="single" w:sz="4" w:space="1" w:color="auto"/>
          <w:left w:val="single" w:sz="4" w:space="4" w:color="auto"/>
          <w:bottom w:val="single" w:sz="4" w:space="1" w:color="auto"/>
          <w:right w:val="single" w:sz="4" w:space="4" w:color="auto"/>
        </w:pBdr>
      </w:pPr>
      <w:r>
        <w:t xml:space="preserve">Överkänslighetsreaktioner mot abakavir har </w:t>
      </w:r>
      <w:r w:rsidR="00DC6260">
        <w:t>karaktäriserats väl</w:t>
      </w:r>
      <w:r>
        <w:t xml:space="preserve"> i kliniska studier och under uppföljning vid normal klinisk användning. Symtomen har vanligen uppträtt inom de första sex veckorna (mediantid till debut 11 dagar) från behandlingsstart med abakavir, </w:t>
      </w:r>
      <w:r>
        <w:rPr>
          <w:b/>
        </w:rPr>
        <w:t xml:space="preserve">även om dessa reaktioner kan uppträda när som helst </w:t>
      </w:r>
      <w:r w:rsidRPr="0062763E">
        <w:rPr>
          <w:b/>
        </w:rPr>
        <w:t>under behandling</w:t>
      </w:r>
      <w:r>
        <w:t>.</w:t>
      </w:r>
    </w:p>
    <w:p w14:paraId="0F86C059" w14:textId="77777777" w:rsidR="00810C9D" w:rsidRDefault="00810C9D">
      <w:pPr>
        <w:pBdr>
          <w:top w:val="single" w:sz="4" w:space="1" w:color="auto"/>
          <w:left w:val="single" w:sz="4" w:space="4" w:color="auto"/>
          <w:bottom w:val="single" w:sz="4" w:space="1" w:color="auto"/>
          <w:right w:val="single" w:sz="4" w:space="4" w:color="auto"/>
        </w:pBdr>
      </w:pPr>
    </w:p>
    <w:p w14:paraId="0F86C05A" w14:textId="77777777" w:rsidR="00B46067" w:rsidRPr="00810C9D" w:rsidRDefault="00B46067">
      <w:pPr>
        <w:pBdr>
          <w:top w:val="single" w:sz="4" w:space="1" w:color="auto"/>
          <w:left w:val="single" w:sz="4" w:space="4" w:color="auto"/>
          <w:bottom w:val="single" w:sz="4" w:space="1" w:color="auto"/>
          <w:right w:val="single" w:sz="4" w:space="4" w:color="auto"/>
        </w:pBdr>
      </w:pPr>
      <w:r w:rsidRPr="009532A5">
        <w:t xml:space="preserve">Nästan alla överkänslighetsreaktioner inkluderar feber och/eller hudutslag. </w:t>
      </w:r>
      <w:r w:rsidR="00810C9D">
        <w:t xml:space="preserve">Andra tecken och symtom som observerats som del i överkänslighetsreaktionen mot abakavir beskrivs ingående i avsnitt 4.8 (Beskrivning av ett urval av biverkningar), däribland symtom från luftvägarna och magtarmkanalen. Viktigt är att sådana symtom kan </w:t>
      </w:r>
      <w:r w:rsidR="00810C9D">
        <w:rPr>
          <w:b/>
        </w:rPr>
        <w:t xml:space="preserve">leda till att överkänslighetsreaktionen feldiagnostiseras som en sjukdom i luftvägarna (pneumoni, bronkit, faryngit) eller som </w:t>
      </w:r>
      <w:r w:rsidR="00DC6260">
        <w:rPr>
          <w:b/>
        </w:rPr>
        <w:t xml:space="preserve">en </w:t>
      </w:r>
      <w:r w:rsidR="00810C9D">
        <w:rPr>
          <w:b/>
        </w:rPr>
        <w:t>gastroenterit</w:t>
      </w:r>
      <w:r w:rsidR="00810C9D">
        <w:t>.</w:t>
      </w:r>
    </w:p>
    <w:p w14:paraId="0F86C05B" w14:textId="77777777" w:rsidR="00B46067" w:rsidRPr="009532A5" w:rsidRDefault="00B46067">
      <w:pPr>
        <w:pBdr>
          <w:top w:val="single" w:sz="4" w:space="1" w:color="auto"/>
          <w:left w:val="single" w:sz="4" w:space="4" w:color="auto"/>
          <w:bottom w:val="single" w:sz="4" w:space="1" w:color="auto"/>
          <w:right w:val="single" w:sz="4" w:space="4" w:color="auto"/>
        </w:pBdr>
      </w:pPr>
    </w:p>
    <w:p w14:paraId="0F86C05C" w14:textId="77777777" w:rsidR="00B46067" w:rsidRDefault="00B46067">
      <w:pPr>
        <w:pBdr>
          <w:top w:val="single" w:sz="4" w:space="1" w:color="auto"/>
          <w:left w:val="single" w:sz="4" w:space="4" w:color="auto"/>
          <w:bottom w:val="single" w:sz="4" w:space="1" w:color="auto"/>
          <w:right w:val="single" w:sz="4" w:space="4" w:color="auto"/>
        </w:pBdr>
        <w:tabs>
          <w:tab w:val="left" w:pos="284"/>
        </w:tabs>
      </w:pPr>
      <w:r w:rsidRPr="009532A5">
        <w:t xml:space="preserve">Symtomen relaterade till </w:t>
      </w:r>
      <w:r w:rsidR="00810C9D">
        <w:t>överkänslighetsreaktioner</w:t>
      </w:r>
      <w:r w:rsidRPr="009532A5">
        <w:t xml:space="preserve"> förvärras vid fortsatt behandling och kan vara livshotande. Symtomen försvinner vanligtvis när behandlingen med Ziagen avbryts.</w:t>
      </w:r>
    </w:p>
    <w:p w14:paraId="0F86C05D" w14:textId="77777777" w:rsidR="00810C9D" w:rsidRDefault="00810C9D">
      <w:pPr>
        <w:pBdr>
          <w:top w:val="single" w:sz="4" w:space="1" w:color="auto"/>
          <w:left w:val="single" w:sz="4" w:space="4" w:color="auto"/>
          <w:bottom w:val="single" w:sz="4" w:space="1" w:color="auto"/>
          <w:right w:val="single" w:sz="4" w:space="4" w:color="auto"/>
        </w:pBdr>
        <w:tabs>
          <w:tab w:val="left" w:pos="284"/>
        </w:tabs>
      </w:pPr>
    </w:p>
    <w:p w14:paraId="0F86C05E" w14:textId="77777777" w:rsidR="00D6454B" w:rsidRDefault="00810C9D">
      <w:pPr>
        <w:pBdr>
          <w:top w:val="single" w:sz="4" w:space="1" w:color="auto"/>
          <w:left w:val="single" w:sz="4" w:space="4" w:color="auto"/>
          <w:bottom w:val="single" w:sz="4" w:space="1" w:color="auto"/>
          <w:right w:val="single" w:sz="4" w:space="4" w:color="auto"/>
        </w:pBdr>
      </w:pPr>
      <w:r>
        <w:t>I sällsynta fall har även patienter som avbrutit behandling med abakavir av andra skäl än en överkänslighetsreaktion drabbats av livshotande reaktioner inom några timmar från återinsättning av abakavirbehandling (se avsnitt 4.8 Beskrivning av ett urval av biverkningar). Återinsättning av abakavir hos sådana patienter måste ske där sjukvårdsresurser finns lätt tillgängliga.</w:t>
      </w:r>
    </w:p>
    <w:p w14:paraId="0F86C05F" w14:textId="77777777" w:rsidR="00B46067" w:rsidRPr="009532A5" w:rsidRDefault="00B46067">
      <w:pPr>
        <w:rPr>
          <w:b/>
          <w:bCs/>
        </w:rPr>
      </w:pPr>
    </w:p>
    <w:p w14:paraId="0F86C060" w14:textId="77777777" w:rsidR="00463FE2" w:rsidRDefault="009C17A5">
      <w:pPr>
        <w:rPr>
          <w:u w:val="single"/>
        </w:rPr>
      </w:pPr>
      <w:r w:rsidRPr="009C17A5">
        <w:rPr>
          <w:iCs/>
          <w:u w:val="single"/>
        </w:rPr>
        <w:t>Mitokondriell dysfunktion</w:t>
      </w:r>
      <w:r w:rsidR="0032374A">
        <w:rPr>
          <w:iCs/>
          <w:u w:val="single"/>
        </w:rPr>
        <w:t xml:space="preserve"> efter exponering </w:t>
      </w:r>
      <w:r w:rsidR="0032374A">
        <w:rPr>
          <w:i/>
          <w:iCs/>
          <w:u w:val="single"/>
        </w:rPr>
        <w:t>in utero</w:t>
      </w:r>
      <w:r w:rsidRPr="009C17A5">
        <w:rPr>
          <w:iCs/>
          <w:u w:val="single"/>
        </w:rPr>
        <w:t>:</w:t>
      </w:r>
      <w:r w:rsidRPr="009C17A5">
        <w:rPr>
          <w:u w:val="single"/>
        </w:rPr>
        <w:t xml:space="preserve"> </w:t>
      </w:r>
    </w:p>
    <w:p w14:paraId="0F86C061" w14:textId="77777777" w:rsidR="00463FE2" w:rsidRDefault="00463FE2">
      <w:pPr>
        <w:rPr>
          <w:u w:val="single"/>
        </w:rPr>
      </w:pPr>
    </w:p>
    <w:p w14:paraId="0F86C062" w14:textId="77777777" w:rsidR="00B46067" w:rsidRPr="009532A5" w:rsidRDefault="00B46067">
      <w:r w:rsidRPr="009532A5">
        <w:t>Nukleos</w:t>
      </w:r>
      <w:r w:rsidR="0032374A">
        <w:t>(t)</w:t>
      </w:r>
      <w:r w:rsidRPr="009532A5">
        <w:t xml:space="preserve">analoger </w:t>
      </w:r>
      <w:r w:rsidR="0032374A">
        <w:t>kan i</w:t>
      </w:r>
      <w:r w:rsidRPr="009532A5">
        <w:t xml:space="preserve"> varierande grad </w:t>
      </w:r>
      <w:r w:rsidR="0032374A">
        <w:t>påverka</w:t>
      </w:r>
      <w:r w:rsidRPr="009532A5">
        <w:t xml:space="preserve"> mitokondriell </w:t>
      </w:r>
      <w:r w:rsidR="0032374A">
        <w:t>funktion, vilket är mest uttalat med stavudin, didanosin och zidovudin</w:t>
      </w:r>
      <w:r w:rsidRPr="009532A5">
        <w:t xml:space="preserve">. </w:t>
      </w:r>
      <w:r w:rsidR="0032374A">
        <w:t>Man har rapporterat</w:t>
      </w:r>
      <w:r w:rsidRPr="009532A5">
        <w:t xml:space="preserve"> mitokondriell dysfunktion hos hiv</w:t>
      </w:r>
      <w:r w:rsidR="0032374A">
        <w:t>-</w:t>
      </w:r>
      <w:r w:rsidRPr="009532A5">
        <w:t xml:space="preserve">negativa spädbarn som exponerats för nukleosidanaloger </w:t>
      </w:r>
      <w:r w:rsidRPr="009532A5">
        <w:rPr>
          <w:i/>
          <w:iCs/>
        </w:rPr>
        <w:t>in utero</w:t>
      </w:r>
      <w:r w:rsidRPr="009532A5">
        <w:t xml:space="preserve"> och/eller </w:t>
      </w:r>
      <w:r w:rsidR="0032374A">
        <w:t>postnatalt; dessa har främst avsett behandling med regimer innehållande zidovudin</w:t>
      </w:r>
      <w:r w:rsidRPr="009532A5">
        <w:t xml:space="preserve">. De </w:t>
      </w:r>
      <w:r w:rsidR="0032374A">
        <w:t>väsentligaste</w:t>
      </w:r>
      <w:r w:rsidRPr="009532A5">
        <w:t xml:space="preserve"> biverkningarna som rapporterats är hematologiska </w:t>
      </w:r>
      <w:r w:rsidR="0032374A">
        <w:t>rubbningar</w:t>
      </w:r>
      <w:r w:rsidRPr="009532A5">
        <w:t xml:space="preserve"> (anemi, neutropeni) och metabola </w:t>
      </w:r>
      <w:r w:rsidR="0032374A">
        <w:t>rubbningar</w:t>
      </w:r>
      <w:r w:rsidRPr="009532A5">
        <w:t xml:space="preserve"> (</w:t>
      </w:r>
      <w:r w:rsidR="0032374A">
        <w:t xml:space="preserve">hyperlaktatemi, </w:t>
      </w:r>
      <w:r w:rsidRPr="009532A5">
        <w:t xml:space="preserve">hyperlipasemi). Dessa </w:t>
      </w:r>
      <w:r w:rsidR="0032374A">
        <w:t>biverkningar</w:t>
      </w:r>
      <w:r w:rsidRPr="009532A5">
        <w:t xml:space="preserve"> </w:t>
      </w:r>
      <w:r w:rsidR="0032374A">
        <w:t>har</w:t>
      </w:r>
      <w:r w:rsidRPr="009532A5">
        <w:t xml:space="preserve"> ofta</w:t>
      </w:r>
      <w:r w:rsidR="0032374A">
        <w:t xml:space="preserve"> varit</w:t>
      </w:r>
      <w:r w:rsidRPr="009532A5">
        <w:t xml:space="preserve"> övergående. Några sent </w:t>
      </w:r>
      <w:r w:rsidR="0032374A">
        <w:t>uppträdande</w:t>
      </w:r>
      <w:r w:rsidRPr="009532A5">
        <w:t xml:space="preserve"> neurologiska </w:t>
      </w:r>
      <w:r w:rsidR="0032374A">
        <w:t>rubbningar</w:t>
      </w:r>
      <w:r w:rsidRPr="009532A5">
        <w:t xml:space="preserve"> har rappor</w:t>
      </w:r>
      <w:r w:rsidR="00D67A98" w:rsidRPr="009532A5">
        <w:t>t</w:t>
      </w:r>
      <w:r w:rsidRPr="009532A5">
        <w:t>erats</w:t>
      </w:r>
      <w:r w:rsidR="0032374A">
        <w:t xml:space="preserve"> som sällsynta</w:t>
      </w:r>
      <w:r w:rsidRPr="009532A5">
        <w:t xml:space="preserve"> (ökad </w:t>
      </w:r>
      <w:r w:rsidR="0032374A">
        <w:t>tonus</w:t>
      </w:r>
      <w:r w:rsidRPr="009532A5">
        <w:t xml:space="preserve">, </w:t>
      </w:r>
      <w:r w:rsidR="0032374A">
        <w:t>kramper</w:t>
      </w:r>
      <w:r w:rsidRPr="009532A5">
        <w:t xml:space="preserve">, onormalt beteende). </w:t>
      </w:r>
      <w:r w:rsidR="0032374A">
        <w:t>Om sådana</w:t>
      </w:r>
      <w:r w:rsidRPr="009532A5">
        <w:t xml:space="preserve"> neurologiska </w:t>
      </w:r>
      <w:r w:rsidR="0032374A">
        <w:t>rubbningar</w:t>
      </w:r>
      <w:r w:rsidRPr="009532A5">
        <w:t xml:space="preserve"> är övergående eller </w:t>
      </w:r>
      <w:r w:rsidR="0032374A">
        <w:t>permanenta</w:t>
      </w:r>
      <w:r w:rsidRPr="009532A5">
        <w:t xml:space="preserve"> är för närvarande okänt. </w:t>
      </w:r>
      <w:r w:rsidR="0032374A">
        <w:t xml:space="preserve">Dessa fynd ska </w:t>
      </w:r>
      <w:r w:rsidR="0032374A">
        <w:lastRenderedPageBreak/>
        <w:t>övervägas för alla</w:t>
      </w:r>
      <w:r w:rsidRPr="009532A5">
        <w:t xml:space="preserve"> barn som </w:t>
      </w:r>
      <w:r w:rsidRPr="009532A5">
        <w:rPr>
          <w:i/>
          <w:iCs/>
        </w:rPr>
        <w:t>in utero</w:t>
      </w:r>
      <w:r w:rsidRPr="009532A5">
        <w:t xml:space="preserve"> </w:t>
      </w:r>
      <w:r w:rsidR="0032374A">
        <w:t xml:space="preserve">exponerats </w:t>
      </w:r>
      <w:r w:rsidRPr="009532A5">
        <w:t>för nukleos</w:t>
      </w:r>
      <w:r w:rsidR="0032374A">
        <w:t>(t)</w:t>
      </w:r>
      <w:r w:rsidRPr="009532A5">
        <w:t>idanaloger</w:t>
      </w:r>
      <w:r w:rsidR="0032374A">
        <w:t xml:space="preserve"> och som uppvisar allvarliga kliniska fynd av okänd etiologi, i synnerhet neurologiska fynd.</w:t>
      </w:r>
      <w:r w:rsidRPr="009532A5">
        <w:t xml:space="preserve"> Dessa fynd påverkar inte </w:t>
      </w:r>
      <w:r w:rsidR="0032374A">
        <w:t>aktuella</w:t>
      </w:r>
      <w:r w:rsidRPr="009532A5">
        <w:t xml:space="preserve"> nationella rekommendationer </w:t>
      </w:r>
      <w:r w:rsidR="0032374A">
        <w:t>avseende</w:t>
      </w:r>
      <w:r w:rsidRPr="009532A5">
        <w:t xml:space="preserve"> antiretroviral </w:t>
      </w:r>
      <w:r w:rsidR="0032374A">
        <w:t>terapi</w:t>
      </w:r>
      <w:r w:rsidRPr="009532A5">
        <w:t xml:space="preserve"> till gravida kvinnor för att förhindra </w:t>
      </w:r>
      <w:r w:rsidR="0032374A">
        <w:t xml:space="preserve">vertikal </w:t>
      </w:r>
      <w:r w:rsidRPr="009532A5">
        <w:t xml:space="preserve">överföring av </w:t>
      </w:r>
      <w:r w:rsidR="00B90230" w:rsidRPr="009532A5">
        <w:t>hiv</w:t>
      </w:r>
      <w:r w:rsidRPr="009532A5">
        <w:t>.</w:t>
      </w:r>
    </w:p>
    <w:p w14:paraId="0F86C063" w14:textId="77777777" w:rsidR="00B46067" w:rsidRPr="009532A5" w:rsidRDefault="00B46067"/>
    <w:p w14:paraId="0F86C064" w14:textId="77777777" w:rsidR="00463FE2" w:rsidRDefault="009C17A5" w:rsidP="00463FE2">
      <w:pPr>
        <w:rPr>
          <w:u w:val="single"/>
        </w:rPr>
      </w:pPr>
      <w:r w:rsidRPr="009C17A5">
        <w:rPr>
          <w:u w:val="single"/>
        </w:rPr>
        <w:t>Vikt och metabola parametrar</w:t>
      </w:r>
      <w:r w:rsidR="00463FE2">
        <w:rPr>
          <w:u w:val="single"/>
        </w:rPr>
        <w:t>:</w:t>
      </w:r>
    </w:p>
    <w:p w14:paraId="0F86C065" w14:textId="77777777" w:rsidR="00463FE2" w:rsidRPr="00463FE2" w:rsidRDefault="00463FE2" w:rsidP="00463FE2">
      <w:pPr>
        <w:rPr>
          <w:u w:val="single"/>
        </w:rPr>
      </w:pPr>
    </w:p>
    <w:p w14:paraId="0F86C066" w14:textId="08CD9C6D" w:rsidR="00463FE2" w:rsidRDefault="00463FE2" w:rsidP="00463FE2">
      <w:pPr>
        <w:outlineLvl w:val="0"/>
      </w:pPr>
      <w:r>
        <w:t xml:space="preserve">Viktökning och ökade nivåer av lipider och glukos i blodet kan förekomma under antiretroviral behandling. Sådana förändringar kan delvis ha samband med sjukdomskontroll och livsstil. Vad gäller lipider finns det i vissa fall belägg för en behandlingseffekt medan det inte finns några starka belägg för ett samband mellan viktökning och någon viss behandling. Beträffande övervakning av lipider och glukos i blodet hänvisas till etablerade </w:t>
      </w:r>
      <w:r w:rsidR="009378E2">
        <w:t>behandlings</w:t>
      </w:r>
      <w:r>
        <w:t xml:space="preserve">riktlinjer för hiv. Lipidrubbningar ska </w:t>
      </w:r>
      <w:r w:rsidR="009378E2">
        <w:t>hanteras</w:t>
      </w:r>
      <w:r>
        <w:t xml:space="preserve"> på ett kliniskt lämpligt sätt.</w:t>
      </w:r>
      <w:r>
        <w:fldChar w:fldCharType="begin"/>
      </w:r>
      <w:r>
        <w:instrText xml:space="preserve"> DOCVARIABLE vault_nd_815a9aa3-1c35-4107-aff3-741426e6bd14 \* MERGEFORMAT </w:instrText>
      </w:r>
      <w:r>
        <w:fldChar w:fldCharType="separate"/>
      </w:r>
      <w:r w:rsidR="00D775CB">
        <w:t xml:space="preserve"> </w:t>
      </w:r>
      <w:r>
        <w:fldChar w:fldCharType="end"/>
      </w:r>
    </w:p>
    <w:p w14:paraId="0F86C067" w14:textId="77777777" w:rsidR="00463FE2" w:rsidRDefault="00463FE2" w:rsidP="00463FE2">
      <w:pPr>
        <w:outlineLvl w:val="0"/>
        <w:rPr>
          <w:i/>
          <w:iCs/>
        </w:rPr>
      </w:pPr>
    </w:p>
    <w:p w14:paraId="0F86C068" w14:textId="061B6BCE" w:rsidR="00463FE2" w:rsidRDefault="009C17A5">
      <w:pPr>
        <w:outlineLvl w:val="0"/>
        <w:rPr>
          <w:i/>
          <w:iCs/>
        </w:rPr>
      </w:pPr>
      <w:r w:rsidRPr="009C17A5">
        <w:rPr>
          <w:iCs/>
          <w:u w:val="single"/>
        </w:rPr>
        <w:t>Pankreatit:</w:t>
      </w:r>
      <w:r w:rsidR="00D775CB">
        <w:rPr>
          <w:i/>
          <w:iCs/>
        </w:rPr>
        <w:fldChar w:fldCharType="begin"/>
      </w:r>
      <w:r w:rsidR="00D775CB">
        <w:rPr>
          <w:i/>
          <w:iCs/>
        </w:rPr>
        <w:instrText xml:space="preserve"> DOCVARIABLE vault_nd_62859a78-35cc-4240-b496-d6181815b5bc \* MERGEFORMAT </w:instrText>
      </w:r>
      <w:r w:rsidR="00D775CB">
        <w:rPr>
          <w:i/>
          <w:iCs/>
        </w:rPr>
        <w:fldChar w:fldCharType="separate"/>
      </w:r>
      <w:r w:rsidR="00D775CB">
        <w:rPr>
          <w:i/>
          <w:iCs/>
        </w:rPr>
        <w:t xml:space="preserve"> </w:t>
      </w:r>
      <w:r w:rsidR="00D775CB">
        <w:rPr>
          <w:i/>
          <w:iCs/>
        </w:rPr>
        <w:fldChar w:fldCharType="end"/>
      </w:r>
    </w:p>
    <w:p w14:paraId="0F86C069" w14:textId="77777777" w:rsidR="00463FE2" w:rsidRDefault="00463FE2">
      <w:pPr>
        <w:outlineLvl w:val="0"/>
        <w:rPr>
          <w:i/>
          <w:iCs/>
        </w:rPr>
      </w:pPr>
    </w:p>
    <w:p w14:paraId="0F86C06A" w14:textId="555B413D" w:rsidR="00B46067" w:rsidRPr="009532A5" w:rsidRDefault="00B46067">
      <w:pPr>
        <w:outlineLvl w:val="0"/>
      </w:pPr>
      <w:r w:rsidRPr="009532A5">
        <w:t>Pankreatit har rapporterats men orsakssambandet med abakavirbehandlingen är osäkert.</w:t>
      </w:r>
      <w:r>
        <w:fldChar w:fldCharType="begin"/>
      </w:r>
      <w:r>
        <w:instrText xml:space="preserve"> DOCVARIABLE vault_nd_1c02ea07-35e2-4fb3-93c6-768e9d3fdf2c \* MERGEFORMAT </w:instrText>
      </w:r>
      <w:r>
        <w:fldChar w:fldCharType="separate"/>
      </w:r>
      <w:r w:rsidR="00D775CB">
        <w:t xml:space="preserve"> </w:t>
      </w:r>
      <w:r>
        <w:fldChar w:fldCharType="end"/>
      </w:r>
    </w:p>
    <w:p w14:paraId="0F86C06B" w14:textId="77777777" w:rsidR="00B46067" w:rsidRPr="009532A5" w:rsidRDefault="00B46067"/>
    <w:p w14:paraId="0F86C06C" w14:textId="77777777" w:rsidR="00463FE2" w:rsidRDefault="009C17A5">
      <w:r w:rsidRPr="009C17A5">
        <w:rPr>
          <w:iCs/>
          <w:u w:val="single"/>
        </w:rPr>
        <w:t>Trippel nukleosid terapi:</w:t>
      </w:r>
      <w:r w:rsidR="00B46067" w:rsidRPr="009532A5">
        <w:t xml:space="preserve"> </w:t>
      </w:r>
    </w:p>
    <w:p w14:paraId="0F86C06D" w14:textId="77777777" w:rsidR="00463FE2" w:rsidRDefault="00463FE2"/>
    <w:p w14:paraId="0F86C06E" w14:textId="77777777" w:rsidR="00B46067" w:rsidRPr="009532A5" w:rsidRDefault="00B46067">
      <w:r w:rsidRPr="009532A5">
        <w:t>Hos patienter med höga virustal (&gt;100 000 kopior/ml) erfordrar valet av trippelkombinationen abakavir, lamivudin och zidovudin ett särskilt övervägande (se avsnitt 5.1).</w:t>
      </w:r>
    </w:p>
    <w:p w14:paraId="0F86C06F" w14:textId="77777777" w:rsidR="00B46067" w:rsidRPr="009532A5" w:rsidRDefault="00B46067"/>
    <w:p w14:paraId="0F86C070" w14:textId="77777777" w:rsidR="00B46067" w:rsidRPr="009532A5" w:rsidRDefault="00B46067">
      <w:r w:rsidRPr="009532A5">
        <w:t>Virologisk svikt och resistensutveckling har rapporterats i stor omfattning tidigt i behandlingen när abakavir kombinerats med tenofovirdisoproxilfumarat och lamivudin vid behandling en gång dagligen.</w:t>
      </w:r>
    </w:p>
    <w:p w14:paraId="0F86C071" w14:textId="77777777" w:rsidR="00B46067" w:rsidRPr="009532A5" w:rsidRDefault="00B46067"/>
    <w:p w14:paraId="0F86C072" w14:textId="77777777" w:rsidR="00463FE2" w:rsidRDefault="009C17A5">
      <w:pPr>
        <w:rPr>
          <w:i/>
          <w:iCs/>
        </w:rPr>
      </w:pPr>
      <w:r w:rsidRPr="009C17A5">
        <w:rPr>
          <w:iCs/>
          <w:u w:val="single"/>
        </w:rPr>
        <w:t>Leversjukdom:</w:t>
      </w:r>
      <w:r w:rsidR="00B46067" w:rsidRPr="009532A5">
        <w:rPr>
          <w:i/>
          <w:iCs/>
        </w:rPr>
        <w:t xml:space="preserve"> </w:t>
      </w:r>
    </w:p>
    <w:p w14:paraId="0F86C073" w14:textId="77777777" w:rsidR="00463FE2" w:rsidRDefault="00463FE2">
      <w:pPr>
        <w:rPr>
          <w:i/>
          <w:iCs/>
        </w:rPr>
      </w:pPr>
    </w:p>
    <w:p w14:paraId="0F86C074" w14:textId="4049D7FA" w:rsidR="00B46067" w:rsidRPr="009532A5" w:rsidRDefault="00B46067">
      <w:r w:rsidRPr="009532A5">
        <w:t xml:space="preserve">Säkerhet och effekt av Ziagen har inte fastställts på patienter med leversjukdom av signifikant omfattning. Ziagen </w:t>
      </w:r>
      <w:r w:rsidR="00215C3C">
        <w:t>rekommenderas inte</w:t>
      </w:r>
      <w:r w:rsidRPr="009532A5">
        <w:t xml:space="preserve"> till patienter med </w:t>
      </w:r>
      <w:r w:rsidR="00215C3C">
        <w:t xml:space="preserve">måttlig </w:t>
      </w:r>
      <w:r w:rsidR="00F24133">
        <w:t>eller</w:t>
      </w:r>
      <w:r w:rsidR="00215C3C">
        <w:t xml:space="preserve"> </w:t>
      </w:r>
      <w:r w:rsidR="00794B80">
        <w:t>kraftig</w:t>
      </w:r>
      <w:r w:rsidRPr="009532A5">
        <w:t xml:space="preserve"> leverfunktion</w:t>
      </w:r>
      <w:r w:rsidR="00215C3C">
        <w:t>snedsättning</w:t>
      </w:r>
      <w:r w:rsidRPr="009532A5">
        <w:t xml:space="preserve"> (se avsnitt</w:t>
      </w:r>
      <w:r w:rsidR="00C24524">
        <w:t> </w:t>
      </w:r>
      <w:r w:rsidRPr="009532A5">
        <w:t>4.</w:t>
      </w:r>
      <w:r w:rsidR="00215C3C">
        <w:t>2</w:t>
      </w:r>
      <w:r w:rsidR="009F22AD">
        <w:t xml:space="preserve"> och 5.2</w:t>
      </w:r>
      <w:r w:rsidRPr="009532A5">
        <w:t>).</w:t>
      </w:r>
    </w:p>
    <w:p w14:paraId="0F86C075" w14:textId="77777777" w:rsidR="00B46067" w:rsidRPr="009532A5" w:rsidRDefault="00B46067">
      <w:r w:rsidRPr="009532A5">
        <w:t xml:space="preserve">Patienter med nedsatt leverfunktion före behandling, inklusive kronisk aktiv hepatit, har en ökad frekvens av leverfunktionsavvikelser under antiretroviral kombinationsterapi och </w:t>
      </w:r>
      <w:r w:rsidR="00BA0CC3" w:rsidRPr="009532A5">
        <w:t xml:space="preserve">ska </w:t>
      </w:r>
      <w:r w:rsidRPr="009532A5">
        <w:t xml:space="preserve">kontrolleras enligt klinisk praxis. Om det hos dessa patienter finns tecken på försämring av leversjukdomen, </w:t>
      </w:r>
      <w:r w:rsidR="00BA0CC3" w:rsidRPr="009532A5">
        <w:t>ska</w:t>
      </w:r>
      <w:r w:rsidRPr="009532A5">
        <w:t xml:space="preserve"> uppehåll eller avbrytande av behandlingen övervägas.</w:t>
      </w:r>
    </w:p>
    <w:p w14:paraId="0F86C076" w14:textId="77777777" w:rsidR="00B46067" w:rsidRPr="009532A5" w:rsidRDefault="00B46067"/>
    <w:p w14:paraId="0F86C077" w14:textId="77777777" w:rsidR="00463FE2" w:rsidRDefault="009C17A5">
      <w:r w:rsidRPr="009C17A5">
        <w:rPr>
          <w:u w:val="single"/>
        </w:rPr>
        <w:t>Patienter med samtidig infektion med kronisk hepatit B eller C:</w:t>
      </w:r>
      <w:r w:rsidR="001D5B43" w:rsidRPr="009532A5">
        <w:t xml:space="preserve"> </w:t>
      </w:r>
    </w:p>
    <w:p w14:paraId="0F86C078" w14:textId="77777777" w:rsidR="00463FE2" w:rsidRDefault="00463FE2"/>
    <w:p w14:paraId="0F86C079" w14:textId="77777777" w:rsidR="001D5B43" w:rsidRPr="009532A5" w:rsidRDefault="001D5B43">
      <w:r w:rsidRPr="009532A5">
        <w:t>Patiente</w:t>
      </w:r>
      <w:r w:rsidR="004325E0" w:rsidRPr="009532A5">
        <w:t xml:space="preserve">r med kronisk hepatit B eller C </w:t>
      </w:r>
      <w:r w:rsidRPr="009532A5">
        <w:t>som behandlas med antiretroviral kombinationsterapi löper en ökad risk för allvarliga leverbiverkningar inklusive sådana med dödlig utgång. Vid samtidig antiviral behandling av hepatit B eller C, hänvisas också till aktuell produktinformation för dessa läkemedel.</w:t>
      </w:r>
    </w:p>
    <w:p w14:paraId="0F86C07A" w14:textId="77777777" w:rsidR="00583032" w:rsidRPr="009532A5" w:rsidRDefault="00583032"/>
    <w:p w14:paraId="0F86C07B" w14:textId="6010A3D5" w:rsidR="00463FE2" w:rsidRDefault="009C17A5">
      <w:pPr>
        <w:outlineLvl w:val="0"/>
        <w:rPr>
          <w:i/>
          <w:iCs/>
        </w:rPr>
      </w:pPr>
      <w:r w:rsidRPr="009C17A5">
        <w:rPr>
          <w:iCs/>
          <w:u w:val="single"/>
        </w:rPr>
        <w:t>Nedsatt njurfunktion:</w:t>
      </w:r>
      <w:r w:rsidR="00D775CB">
        <w:rPr>
          <w:i/>
          <w:iCs/>
        </w:rPr>
        <w:fldChar w:fldCharType="begin"/>
      </w:r>
      <w:r w:rsidR="00D775CB">
        <w:rPr>
          <w:i/>
          <w:iCs/>
        </w:rPr>
        <w:instrText xml:space="preserve"> DOCVARIABLE vault_nd_2d25ac4a-5399-480e-9075-296208436df7 \* MERGEFORMAT </w:instrText>
      </w:r>
      <w:r w:rsidR="00D775CB">
        <w:rPr>
          <w:i/>
          <w:iCs/>
        </w:rPr>
        <w:fldChar w:fldCharType="separate"/>
      </w:r>
      <w:r w:rsidR="00D775CB">
        <w:rPr>
          <w:i/>
          <w:iCs/>
        </w:rPr>
        <w:t xml:space="preserve"> </w:t>
      </w:r>
      <w:r w:rsidR="00D775CB">
        <w:rPr>
          <w:i/>
          <w:iCs/>
        </w:rPr>
        <w:fldChar w:fldCharType="end"/>
      </w:r>
    </w:p>
    <w:p w14:paraId="0F86C07C" w14:textId="77777777" w:rsidR="00463FE2" w:rsidRDefault="00463FE2">
      <w:pPr>
        <w:outlineLvl w:val="0"/>
        <w:rPr>
          <w:i/>
          <w:iCs/>
        </w:rPr>
      </w:pPr>
    </w:p>
    <w:p w14:paraId="0F86C07D" w14:textId="6BEF7686" w:rsidR="00B46067" w:rsidRDefault="00B46067">
      <w:pPr>
        <w:outlineLvl w:val="0"/>
      </w:pPr>
      <w:r w:rsidRPr="009532A5">
        <w:t>Ziagen ska inte ges till patienter med gravt nedsatt njurfunktion (se</w:t>
      </w:r>
      <w:r w:rsidR="00BE0684">
        <w:t> </w:t>
      </w:r>
      <w:r w:rsidRPr="009532A5">
        <w:t>avsnitt</w:t>
      </w:r>
      <w:r w:rsidR="00C24524">
        <w:t> </w:t>
      </w:r>
      <w:r w:rsidRPr="009532A5">
        <w:t>5.2).</w:t>
      </w:r>
      <w:r>
        <w:fldChar w:fldCharType="begin"/>
      </w:r>
      <w:r>
        <w:instrText xml:space="preserve"> DOCVARIABLE vault_nd_3fe0b888-d3cf-4362-bb3c-745f9749db30 \* MERGEFORMAT </w:instrText>
      </w:r>
      <w:r>
        <w:fldChar w:fldCharType="separate"/>
      </w:r>
      <w:r w:rsidR="00D775CB">
        <w:t xml:space="preserve"> </w:t>
      </w:r>
      <w:r>
        <w:fldChar w:fldCharType="end"/>
      </w:r>
    </w:p>
    <w:p w14:paraId="73ED9009" w14:textId="1CC8C629" w:rsidR="00BE0684" w:rsidRDefault="00BE0684">
      <w:pPr>
        <w:outlineLvl w:val="0"/>
      </w:pPr>
    </w:p>
    <w:p w14:paraId="5D66C5C5" w14:textId="4DC13419" w:rsidR="00EB3AA4" w:rsidRDefault="00725BA9">
      <w:pPr>
        <w:outlineLvl w:val="0"/>
        <w:rPr>
          <w:u w:val="single"/>
        </w:rPr>
      </w:pPr>
      <w:r w:rsidRPr="00FC2AD6">
        <w:rPr>
          <w:u w:val="single"/>
        </w:rPr>
        <w:t>Hjälpämnen</w:t>
      </w:r>
      <w:r w:rsidR="00C02F37">
        <w:rPr>
          <w:u w:val="single"/>
        </w:rPr>
        <w:fldChar w:fldCharType="begin"/>
      </w:r>
      <w:r w:rsidR="00C02F37">
        <w:rPr>
          <w:u w:val="single"/>
        </w:rPr>
        <w:instrText xml:space="preserve"> DOCVARIABLE vault_nd_eb04ea0b-6728-490c-acff-5ca13489c51b \* MERGEFORMAT </w:instrText>
      </w:r>
      <w:r w:rsidR="00C02F37">
        <w:rPr>
          <w:u w:val="single"/>
        </w:rPr>
        <w:fldChar w:fldCharType="separate"/>
      </w:r>
      <w:r w:rsidR="00C02F37">
        <w:rPr>
          <w:u w:val="single"/>
        </w:rPr>
        <w:t xml:space="preserve"> </w:t>
      </w:r>
      <w:r w:rsidR="00C02F37">
        <w:rPr>
          <w:u w:val="single"/>
        </w:rPr>
        <w:fldChar w:fldCharType="end"/>
      </w:r>
    </w:p>
    <w:p w14:paraId="2C86C59B" w14:textId="77777777" w:rsidR="00725BA9" w:rsidRPr="00FC2AD6" w:rsidRDefault="00725BA9">
      <w:pPr>
        <w:outlineLvl w:val="0"/>
        <w:rPr>
          <w:u w:val="single"/>
        </w:rPr>
      </w:pPr>
    </w:p>
    <w:p w14:paraId="4F7C3898" w14:textId="59BED09C" w:rsidR="00BE0684" w:rsidRPr="009532A5" w:rsidRDefault="00BE0684" w:rsidP="00BE0684">
      <w:pPr>
        <w:outlineLvl w:val="0"/>
      </w:pPr>
      <w:r>
        <w:t xml:space="preserve">Detta läkemedel innehåller mindre än 1 mmol (23 mg) natrium per </w:t>
      </w:r>
      <w:r w:rsidR="004C1D36">
        <w:t>dosenhet</w:t>
      </w:r>
      <w:r>
        <w:t>, d.v.s. är näst intill “natriumfritt”.</w:t>
      </w:r>
      <w:r>
        <w:fldChar w:fldCharType="begin"/>
      </w:r>
      <w:r>
        <w:instrText xml:space="preserve"> DOCVARIABLE vault_nd_2b76ac32-cd00-4502-a56b-ecfbd95d825e \* MERGEFORMAT </w:instrText>
      </w:r>
      <w:r>
        <w:fldChar w:fldCharType="separate"/>
      </w:r>
      <w:r w:rsidR="00883E3F">
        <w:t xml:space="preserve"> </w:t>
      </w:r>
      <w:r>
        <w:fldChar w:fldCharType="end"/>
      </w:r>
    </w:p>
    <w:p w14:paraId="0F86C07E" w14:textId="77777777" w:rsidR="00B46067" w:rsidRPr="009532A5" w:rsidRDefault="00B46067">
      <w:pPr>
        <w:outlineLvl w:val="0"/>
      </w:pPr>
    </w:p>
    <w:p w14:paraId="0F86C07F" w14:textId="77777777" w:rsidR="00463FE2" w:rsidRDefault="009C17A5" w:rsidP="003E0CDE">
      <w:pPr>
        <w:keepNext/>
      </w:pPr>
      <w:r w:rsidRPr="009C17A5">
        <w:rPr>
          <w:iCs/>
          <w:u w:val="single"/>
        </w:rPr>
        <w:t>Immunreaktiveringssyndrom:</w:t>
      </w:r>
      <w:r w:rsidR="00B46067" w:rsidRPr="009532A5">
        <w:t xml:space="preserve"> </w:t>
      </w:r>
    </w:p>
    <w:p w14:paraId="0F86C080" w14:textId="77777777" w:rsidR="00463FE2" w:rsidRDefault="00463FE2" w:rsidP="003E0CDE">
      <w:pPr>
        <w:keepNext/>
      </w:pPr>
    </w:p>
    <w:p w14:paraId="0F86C081" w14:textId="58372A0A" w:rsidR="00B46067" w:rsidRPr="009532A5" w:rsidRDefault="00B46067" w:rsidP="003E0CDE">
      <w:pPr>
        <w:keepNext/>
        <w:rPr>
          <w:color w:val="000000"/>
        </w:rPr>
      </w:pPr>
      <w:r w:rsidRPr="009532A5">
        <w:t>Hos hiv</w:t>
      </w:r>
      <w:r w:rsidR="0015114A">
        <w:noBreakHyphen/>
      </w:r>
      <w:r w:rsidRPr="009532A5">
        <w:t xml:space="preserve">infekterade patienter med svår immunbrist vid tidpunkten för insättande av antiretroviral kombinationsterapi, kan en inflammatorisk reaktion på asymtomatiska eller kvarvarande </w:t>
      </w:r>
      <w:r w:rsidRPr="009532A5">
        <w:lastRenderedPageBreak/>
        <w:t xml:space="preserve">opportunistiska patogener uppstå och orsaka allvarliga kliniska tillstånd eller förvärrande av symptom. Vanligtvis har sådana reaktioner observerats inom de första veckorna eller månaderna efter insättande av antiretroviral kombinationsterapi. Relevanta exempel är cytomegalovirus-retinit, generella och/eller fokala mykobakteriella infektioner och </w:t>
      </w:r>
      <w:r w:rsidRPr="009532A5">
        <w:rPr>
          <w:i/>
        </w:rPr>
        <w:t>Pneumocystis carinii</w:t>
      </w:r>
      <w:r w:rsidRPr="009532A5">
        <w:t xml:space="preserve"> pneumoni. Varje symptom på inflammation </w:t>
      </w:r>
      <w:r w:rsidR="00BA0CC3" w:rsidRPr="009532A5">
        <w:t>ska</w:t>
      </w:r>
      <w:r w:rsidRPr="009532A5">
        <w:t xml:space="preserve"> utredas och behandling påbörjas vid behov.</w:t>
      </w:r>
      <w:r w:rsidR="000A2EF1" w:rsidRPr="009532A5">
        <w:t xml:space="preserve"> </w:t>
      </w:r>
      <w:r w:rsidR="00587E74" w:rsidRPr="009532A5">
        <w:rPr>
          <w:color w:val="000000"/>
        </w:rPr>
        <w:t>Autoimmuna sjukdomar (såsom Graves sjukdom</w:t>
      </w:r>
      <w:r w:rsidR="0044545A">
        <w:rPr>
          <w:color w:val="000000"/>
        </w:rPr>
        <w:t xml:space="preserve"> och autoimmun hepatit</w:t>
      </w:r>
      <w:r w:rsidR="00587E74" w:rsidRPr="009532A5">
        <w:rPr>
          <w:color w:val="000000"/>
        </w:rPr>
        <w:t xml:space="preserve">) har också rapporterats i samband med immunreaktivering; emellertid är den rapporterade tidpunkten för debut mer varierad och </w:t>
      </w:r>
      <w:r w:rsidR="003510C6" w:rsidRPr="009532A5">
        <w:rPr>
          <w:color w:val="000000"/>
        </w:rPr>
        <w:t xml:space="preserve">dessa händelser </w:t>
      </w:r>
      <w:r w:rsidR="00587E74" w:rsidRPr="009532A5">
        <w:rPr>
          <w:color w:val="000000"/>
        </w:rPr>
        <w:t>kan inträffa flera månader efter att behandlingen påbörjats.</w:t>
      </w:r>
    </w:p>
    <w:p w14:paraId="0F86C082" w14:textId="77777777" w:rsidR="00B46067" w:rsidRPr="009532A5" w:rsidRDefault="00B46067" w:rsidP="000A2EF1">
      <w:pPr>
        <w:ind w:firstLine="720"/>
        <w:outlineLvl w:val="0"/>
      </w:pPr>
    </w:p>
    <w:p w14:paraId="0F86C083" w14:textId="1CF9357E" w:rsidR="00463FE2" w:rsidRDefault="009C17A5">
      <w:pPr>
        <w:outlineLvl w:val="0"/>
      </w:pPr>
      <w:r w:rsidRPr="009C17A5">
        <w:rPr>
          <w:iCs/>
          <w:u w:val="single"/>
        </w:rPr>
        <w:t>Osteonekros:</w:t>
      </w:r>
      <w:r>
        <w:fldChar w:fldCharType="begin"/>
      </w:r>
      <w:r>
        <w:instrText xml:space="preserve"> DOCVARIABLE vault_nd_bd8cc7c4-c5da-4af5-95e1-d58472ad961f \* MERGEFORMAT </w:instrText>
      </w:r>
      <w:r>
        <w:fldChar w:fldCharType="separate"/>
      </w:r>
      <w:r w:rsidR="00D775CB">
        <w:t xml:space="preserve"> </w:t>
      </w:r>
      <w:r>
        <w:fldChar w:fldCharType="end"/>
      </w:r>
    </w:p>
    <w:p w14:paraId="0F86C084" w14:textId="77777777" w:rsidR="00463FE2" w:rsidRDefault="00463FE2">
      <w:pPr>
        <w:outlineLvl w:val="0"/>
      </w:pPr>
    </w:p>
    <w:p w14:paraId="0F86C085" w14:textId="321A6512" w:rsidR="00B46067" w:rsidRPr="009532A5" w:rsidRDefault="00B46067">
      <w:pPr>
        <w:outlineLvl w:val="0"/>
      </w:pPr>
      <w:r w:rsidRPr="009532A5">
        <w:t>Även om etiologin anses vara beroende av flera faktorer (inklusive kortikosteroid-användning, alkoholkonsumtion, svår immunsuppression, högre kroppsmasseindex), så har fall av osteonekros rapporteras, främst hos patienter med framskriden hiv</w:t>
      </w:r>
      <w:r w:rsidR="0015114A">
        <w:noBreakHyphen/>
      </w:r>
      <w:r w:rsidRPr="009532A5">
        <w:t>sjukdom och/eller långvarig exponering för CART. Patienter ska rådas att söka läkare ifall de får ledvärk, stelhet i lederna eller svårighet att röra sig.</w:t>
      </w:r>
      <w:r>
        <w:fldChar w:fldCharType="begin"/>
      </w:r>
      <w:r>
        <w:instrText xml:space="preserve"> DOCVARIABLE vault_nd_c9109739-f5bc-4f27-9eb6-15d49c468956 \* MERGEFORMAT </w:instrText>
      </w:r>
      <w:r>
        <w:fldChar w:fldCharType="separate"/>
      </w:r>
      <w:r w:rsidR="00D775CB">
        <w:t xml:space="preserve"> </w:t>
      </w:r>
      <w:r>
        <w:fldChar w:fldCharType="end"/>
      </w:r>
    </w:p>
    <w:p w14:paraId="0F86C086" w14:textId="77777777" w:rsidR="00B46067" w:rsidRPr="009532A5" w:rsidRDefault="00B46067">
      <w:pPr>
        <w:outlineLvl w:val="0"/>
      </w:pPr>
    </w:p>
    <w:p w14:paraId="0F86C087" w14:textId="77777777" w:rsidR="00463FE2" w:rsidRDefault="009C17A5">
      <w:r w:rsidRPr="009C17A5">
        <w:rPr>
          <w:iCs/>
          <w:u w:val="single"/>
        </w:rPr>
        <w:t>Opportunistiska infektioner:</w:t>
      </w:r>
      <w:r w:rsidR="00B46067" w:rsidRPr="009532A5">
        <w:t xml:space="preserve"> </w:t>
      </w:r>
    </w:p>
    <w:p w14:paraId="0F86C088" w14:textId="77777777" w:rsidR="00463FE2" w:rsidRDefault="00463FE2"/>
    <w:p w14:paraId="0F86C089" w14:textId="274B37AC" w:rsidR="00B46067" w:rsidRPr="009532A5" w:rsidRDefault="00B46067">
      <w:r w:rsidRPr="009532A5">
        <w:t>Patienter som erhåller Ziagen eller annan antiretroviral behandling kan trots behandlingen fortsätta att utveckla opportunistiska infektioner eller andra komplikationer till hiv</w:t>
      </w:r>
      <w:r w:rsidR="0015114A">
        <w:noBreakHyphen/>
      </w:r>
      <w:r w:rsidRPr="009532A5">
        <w:t xml:space="preserve">infektionen. Det kliniska förloppet </w:t>
      </w:r>
      <w:r w:rsidR="00BA0CC3" w:rsidRPr="009532A5">
        <w:t>ska</w:t>
      </w:r>
      <w:r w:rsidRPr="009532A5">
        <w:t xml:space="preserve"> därför noggrant kontrolleras av läkare med erfarenhet av att behandla dessa infektioner och komplikationer.</w:t>
      </w:r>
    </w:p>
    <w:p w14:paraId="0F86C08E" w14:textId="77777777" w:rsidR="006535DB" w:rsidRPr="009532A5" w:rsidRDefault="006535DB"/>
    <w:p w14:paraId="0F86C08F" w14:textId="3EC84FA9" w:rsidR="00463FE2" w:rsidRDefault="00496817" w:rsidP="008E1721">
      <w:r>
        <w:rPr>
          <w:u w:val="single"/>
        </w:rPr>
        <w:t>Kardiovaskulära händelser</w:t>
      </w:r>
      <w:r w:rsidR="009C17A5" w:rsidRPr="009C17A5">
        <w:rPr>
          <w:u w:val="single"/>
        </w:rPr>
        <w:t>:</w:t>
      </w:r>
      <w:r w:rsidR="008E1721" w:rsidRPr="009532A5">
        <w:t xml:space="preserve"> </w:t>
      </w:r>
    </w:p>
    <w:p w14:paraId="0F86C090" w14:textId="77777777" w:rsidR="00463FE2" w:rsidRDefault="00463FE2" w:rsidP="008E1721"/>
    <w:p w14:paraId="0F86C091" w14:textId="3B4508E2" w:rsidR="008E1721" w:rsidRDefault="00496817" w:rsidP="008E1721">
      <w:r>
        <w:t>Även om tillgängliga d</w:t>
      </w:r>
      <w:r w:rsidRPr="009532A5">
        <w:t>ata från kliniska</w:t>
      </w:r>
      <w:r>
        <w:t>- och observations</w:t>
      </w:r>
      <w:r w:rsidRPr="009532A5">
        <w:t xml:space="preserve">studier </w:t>
      </w:r>
      <w:r>
        <w:t>med abakavir givit inkonsekventa resultat, så pekar flertalet studier på en ökad risk för kardiovaskulära händelser (i synnerhet hjärtinfarkt) hos patienter som behandlas med abakavir. Därför ska åtgärder vidtas v</w:t>
      </w:r>
      <w:r w:rsidRPr="009532A5">
        <w:t>id förskrivning av Ziagen</w:t>
      </w:r>
      <w:r>
        <w:t xml:space="preserve"> </w:t>
      </w:r>
      <w:r w:rsidR="00BE7647" w:rsidRPr="009532A5">
        <w:t xml:space="preserve">för att minimera alla påverkbara riskfaktorer (t ex rökning, hypertension </w:t>
      </w:r>
      <w:r w:rsidR="00CA5065" w:rsidRPr="009532A5">
        <w:t>och</w:t>
      </w:r>
      <w:r w:rsidR="00BE7647" w:rsidRPr="009532A5">
        <w:t xml:space="preserve"> hyperlipidemi)</w:t>
      </w:r>
      <w:r w:rsidR="008E1721" w:rsidRPr="009532A5">
        <w:t xml:space="preserve">. </w:t>
      </w:r>
    </w:p>
    <w:p w14:paraId="265C381A" w14:textId="13CCDC00" w:rsidR="00496817" w:rsidRDefault="00496817" w:rsidP="008E1721"/>
    <w:p w14:paraId="35209E6D" w14:textId="37BBB5A0" w:rsidR="00496817" w:rsidRPr="009532A5" w:rsidRDefault="00496817" w:rsidP="008E1721">
      <w:r>
        <w:t>Dessutom bör alternativa icke abakavir</w:t>
      </w:r>
      <w:r>
        <w:noBreakHyphen/>
        <w:t>innehållande behandlingsalternativ övervägas vid behandling av patienter med hög kardiovaskulär risk.</w:t>
      </w:r>
    </w:p>
    <w:p w14:paraId="0F86C092" w14:textId="77777777" w:rsidR="00B46067" w:rsidRPr="009532A5" w:rsidRDefault="00B46067">
      <w:pPr>
        <w:rPr>
          <w:b/>
          <w:bCs/>
        </w:rPr>
      </w:pPr>
    </w:p>
    <w:p w14:paraId="0F86C093" w14:textId="761CF96D" w:rsidR="00B46067" w:rsidRPr="009532A5" w:rsidRDefault="00B46067">
      <w:pPr>
        <w:tabs>
          <w:tab w:val="left" w:pos="567"/>
        </w:tabs>
        <w:outlineLvl w:val="0"/>
        <w:rPr>
          <w:b/>
          <w:bCs/>
        </w:rPr>
      </w:pPr>
      <w:r w:rsidRPr="009532A5">
        <w:rPr>
          <w:b/>
          <w:bCs/>
        </w:rPr>
        <w:t>4.5</w:t>
      </w:r>
      <w:r w:rsidRPr="009532A5">
        <w:rPr>
          <w:b/>
          <w:bCs/>
        </w:rPr>
        <w:tab/>
        <w:t>Interaktioner med andra läkemedel och övriga interaktioner</w:t>
      </w:r>
      <w:r w:rsidR="00D775CB">
        <w:rPr>
          <w:b/>
          <w:bCs/>
        </w:rPr>
        <w:fldChar w:fldCharType="begin"/>
      </w:r>
      <w:r w:rsidR="00D775CB">
        <w:rPr>
          <w:b/>
          <w:bCs/>
        </w:rPr>
        <w:instrText xml:space="preserve"> DOCVARIABLE vault_nd_a5fc17d5-6a42-482d-800e-675cc9b6acc9 \* MERGEFORMAT </w:instrText>
      </w:r>
      <w:r w:rsidR="00D775CB">
        <w:rPr>
          <w:b/>
          <w:bCs/>
        </w:rPr>
        <w:fldChar w:fldCharType="separate"/>
      </w:r>
      <w:r w:rsidR="00D775CB">
        <w:rPr>
          <w:b/>
          <w:bCs/>
        </w:rPr>
        <w:t xml:space="preserve"> </w:t>
      </w:r>
      <w:r w:rsidR="00D775CB">
        <w:rPr>
          <w:b/>
          <w:bCs/>
        </w:rPr>
        <w:fldChar w:fldCharType="end"/>
      </w:r>
    </w:p>
    <w:p w14:paraId="0F86C094" w14:textId="77777777" w:rsidR="00B46067" w:rsidRPr="009532A5" w:rsidRDefault="00B46067">
      <w:pPr>
        <w:rPr>
          <w:b/>
          <w:bCs/>
        </w:rPr>
      </w:pPr>
    </w:p>
    <w:p w14:paraId="0F86C095" w14:textId="4B10E1C3" w:rsidR="00B46067" w:rsidRPr="009532A5" w:rsidRDefault="00BE0684">
      <w:r>
        <w:t>R</w:t>
      </w:r>
      <w:r w:rsidRPr="009532A5">
        <w:t xml:space="preserve">isken </w:t>
      </w:r>
      <w:r w:rsidR="00B46067" w:rsidRPr="009532A5">
        <w:t>för cytokrom P450-medierade interaktioner med andra läkemedel</w:t>
      </w:r>
      <w:r>
        <w:t xml:space="preserve"> och abakavir anses vara låg</w:t>
      </w:r>
      <w:r w:rsidR="00B46067" w:rsidRPr="009532A5">
        <w:t xml:space="preserve">. </w:t>
      </w:r>
      <w:r>
        <w:rPr>
          <w:i/>
          <w:iCs/>
        </w:rPr>
        <w:t>In vitro</w:t>
      </w:r>
      <w:r>
        <w:noBreakHyphen/>
        <w:t>studier har visat</w:t>
      </w:r>
      <w:r w:rsidR="00D80B5F">
        <w:t xml:space="preserve"> att abakavir har potential att hämma cytokrom P450 1A1 (CYP1A1). </w:t>
      </w:r>
      <w:r w:rsidR="00B46067" w:rsidRPr="009532A5">
        <w:t xml:space="preserve">P450 utgör inte någon viktig väg för metabolismen av abakavir och abakavir </w:t>
      </w:r>
      <w:r w:rsidR="00D80B5F">
        <w:t xml:space="preserve">påvisar begränsad potential att </w:t>
      </w:r>
      <w:r w:rsidR="00B46067" w:rsidRPr="009532A5">
        <w:t xml:space="preserve">hämma metabolismen via CYP3A4. Dessutom har det visats att abakavir </w:t>
      </w:r>
      <w:r w:rsidR="00B46067" w:rsidRPr="009532A5">
        <w:rPr>
          <w:i/>
          <w:iCs/>
        </w:rPr>
        <w:t>in vitro</w:t>
      </w:r>
      <w:r w:rsidR="00B46067" w:rsidRPr="009532A5">
        <w:t xml:space="preserve"> inte hämmar CYP2C9 eller CYP2D6 enzymer vid kliniskt relevanta koncentrationer. Induktion av levermetabolism har inte observerats i kliniska studier. Det är därför liten risk för interaktioner med antiretrovirala PIs och med andra läkemedel som metaboliseras via de mera betydelsefulla P450 enzymerna. Kliniska studier har visat att det inte finns några kliniskt betydelsefulla interaktioner mellan abakavir, zidovudin och lamivudin. </w:t>
      </w:r>
    </w:p>
    <w:p w14:paraId="0F86C096" w14:textId="77777777" w:rsidR="00B46067" w:rsidRPr="009532A5" w:rsidRDefault="00B46067"/>
    <w:p w14:paraId="0F86C097" w14:textId="77777777" w:rsidR="00B46067" w:rsidRPr="009532A5" w:rsidRDefault="00B46067">
      <w:r w:rsidRPr="009532A5">
        <w:t xml:space="preserve">Potenta enzyminducerare som rifampicin, fenobarbital och fenytoin kan via effekt på UDP-glucuronyltransferas minska plasmakoncentrationerna av abakavir något. </w:t>
      </w:r>
    </w:p>
    <w:p w14:paraId="0F86C098" w14:textId="77777777" w:rsidR="00B46067" w:rsidRPr="009532A5" w:rsidRDefault="00B46067"/>
    <w:p w14:paraId="0F86C099" w14:textId="77777777" w:rsidR="00B46067" w:rsidRPr="009532A5" w:rsidRDefault="00B46067">
      <w:r w:rsidRPr="009532A5">
        <w:rPr>
          <w:i/>
          <w:iCs/>
        </w:rPr>
        <w:t>Etanol:</w:t>
      </w:r>
      <w:r w:rsidRPr="009532A5">
        <w:t xml:space="preserve"> Abakavirs metabolism påverkas av samtidigt intaget etanol med en ökning av AUC på ca 41%. Dessa fynd bedöms ej kliniskt betydelsefulla vid en totalbedömning. Abakavir påverkar inte metabolismen av etanol.</w:t>
      </w:r>
    </w:p>
    <w:p w14:paraId="0F86C09A" w14:textId="77777777" w:rsidR="00B46067" w:rsidRPr="009532A5" w:rsidRDefault="00B46067"/>
    <w:p w14:paraId="0F86C09B" w14:textId="77777777" w:rsidR="00B46067" w:rsidRPr="009532A5" w:rsidRDefault="00B46067">
      <w:r w:rsidRPr="009532A5">
        <w:rPr>
          <w:i/>
          <w:iCs/>
        </w:rPr>
        <w:t>Metadon:</w:t>
      </w:r>
      <w:r w:rsidRPr="009532A5">
        <w:t xml:space="preserve"> I en farmakokinetikstudie där metadon gavs tillsammans med abakavir i dosen 600 mg två gånger dagligen, visades en 35%-ig minskning av abakavir C</w:t>
      </w:r>
      <w:r w:rsidRPr="009532A5">
        <w:rPr>
          <w:vertAlign w:val="subscript"/>
        </w:rPr>
        <w:t>max</w:t>
      </w:r>
      <w:r w:rsidRPr="009532A5">
        <w:t xml:space="preserve"> samt en timmes fördröjning av t</w:t>
      </w:r>
      <w:r w:rsidRPr="009532A5">
        <w:rPr>
          <w:vertAlign w:val="subscript"/>
        </w:rPr>
        <w:t>max</w:t>
      </w:r>
      <w:r w:rsidRPr="009532A5">
        <w:t xml:space="preserve"> men AUC var oförändrat. De farmakokinetiska förändringarna som noterades för abakavir bedömdes </w:t>
      </w:r>
      <w:r w:rsidRPr="009532A5">
        <w:lastRenderedPageBreak/>
        <w:t>inte kliniskt betydelsefulla. I denna studie ökade abakavir metadons systemiska clearance med 22%. Induktion av enzymer som metaboliserar läkemedel kan därför inte uteslutas. Patienter som samtidigt behandlas med metadon och abakavir bör därför följas med avseende på tecken som tyder på abstinenssymtom vilka indikerar en underbehandling och i enstaka fall kan kräva en dosjustering av metadon.</w:t>
      </w:r>
    </w:p>
    <w:p w14:paraId="0F86C09C" w14:textId="77777777" w:rsidR="00B46067" w:rsidRPr="009532A5" w:rsidRDefault="00B46067"/>
    <w:p w14:paraId="0F86C09D" w14:textId="6E364640" w:rsidR="00B46067" w:rsidRDefault="00B46067">
      <w:r w:rsidRPr="009532A5">
        <w:rPr>
          <w:i/>
          <w:iCs/>
        </w:rPr>
        <w:t>Retinoider:</w:t>
      </w:r>
      <w:r w:rsidRPr="009532A5">
        <w:t xml:space="preserve"> Retinoidderivat elimineras via alkoholdehydrogenas. Interaktion med abakavir är möjlig men har ännu inte studerats.</w:t>
      </w:r>
    </w:p>
    <w:p w14:paraId="33320082" w14:textId="227A4908" w:rsidR="00D80B5F" w:rsidRDefault="00D80B5F"/>
    <w:p w14:paraId="48506AEF" w14:textId="570F23FC" w:rsidR="00D80B5F" w:rsidRPr="00D80B5F" w:rsidRDefault="00D80B5F">
      <w:r w:rsidRPr="00D80B5F">
        <w:rPr>
          <w:i/>
          <w:iCs/>
        </w:rPr>
        <w:t>Riociguat:</w:t>
      </w:r>
      <w:r w:rsidRPr="00D80B5F">
        <w:t xml:space="preserve"> Abakavir hämmar CYP1A1 </w:t>
      </w:r>
      <w:r w:rsidRPr="00D80B5F">
        <w:rPr>
          <w:i/>
          <w:iCs/>
        </w:rPr>
        <w:t xml:space="preserve">in </w:t>
      </w:r>
      <w:r w:rsidRPr="00FC2AD6">
        <w:rPr>
          <w:i/>
          <w:iCs/>
        </w:rPr>
        <w:t>vi</w:t>
      </w:r>
      <w:r>
        <w:rPr>
          <w:i/>
          <w:iCs/>
        </w:rPr>
        <w:t>tro</w:t>
      </w:r>
      <w:r>
        <w:t>. Samtidig administrering</w:t>
      </w:r>
      <w:r w:rsidR="00C321B3">
        <w:t xml:space="preserve"> av en enstaka dos av riociguat (0,5 mg) till hiv</w:t>
      </w:r>
      <w:r w:rsidR="00C321B3">
        <w:noBreakHyphen/>
        <w:t xml:space="preserve">patienter som fått kombinationen abakavir/dolutegravir/lamivudin (600 mg/50 mg/300 mg en gång dagligen) orsakade en, uppskattningsvis, trefaldigt högre AUC </w:t>
      </w:r>
      <w:r w:rsidR="00C321B3" w:rsidRPr="003C5754">
        <w:rPr>
          <w:color w:val="000000"/>
        </w:rPr>
        <w:t>(0-∞)</w:t>
      </w:r>
      <w:r w:rsidR="00C321B3">
        <w:t xml:space="preserve"> för riociguat jämfört med riociguat AUC</w:t>
      </w:r>
      <w:r w:rsidR="00C321B3" w:rsidRPr="003C5754">
        <w:rPr>
          <w:color w:val="000000"/>
        </w:rPr>
        <w:t>(0-∞)</w:t>
      </w:r>
      <w:r w:rsidR="00C321B3">
        <w:rPr>
          <w:color w:val="000000"/>
        </w:rPr>
        <w:t xml:space="preserve"> som rapporterats hos friska individer.</w:t>
      </w:r>
      <w:r w:rsidR="00936710">
        <w:rPr>
          <w:color w:val="000000"/>
        </w:rPr>
        <w:t xml:space="preserve"> Dosen riociguat kan behöva sänkas. Läs </w:t>
      </w:r>
      <w:r w:rsidR="00093C12">
        <w:rPr>
          <w:color w:val="000000"/>
        </w:rPr>
        <w:t>produktresumén</w:t>
      </w:r>
      <w:r w:rsidR="00936710">
        <w:rPr>
          <w:color w:val="000000"/>
        </w:rPr>
        <w:t xml:space="preserve"> för riociguat </w:t>
      </w:r>
      <w:r w:rsidR="00093C12">
        <w:rPr>
          <w:color w:val="000000"/>
        </w:rPr>
        <w:t>för doseringsrekommendationer.</w:t>
      </w:r>
    </w:p>
    <w:p w14:paraId="0F86C09E" w14:textId="77777777" w:rsidR="007251EF" w:rsidRPr="00D80B5F" w:rsidRDefault="007251EF"/>
    <w:p w14:paraId="0F86C09F" w14:textId="432F397E" w:rsidR="00B46067" w:rsidRPr="009532A5" w:rsidRDefault="00B46067">
      <w:pPr>
        <w:tabs>
          <w:tab w:val="left" w:pos="567"/>
        </w:tabs>
        <w:outlineLvl w:val="0"/>
        <w:rPr>
          <w:b/>
          <w:bCs/>
        </w:rPr>
      </w:pPr>
      <w:r w:rsidRPr="009532A5">
        <w:rPr>
          <w:b/>
          <w:bCs/>
        </w:rPr>
        <w:t>4.6</w:t>
      </w:r>
      <w:r w:rsidRPr="009532A5">
        <w:rPr>
          <w:b/>
          <w:bCs/>
        </w:rPr>
        <w:tab/>
      </w:r>
      <w:r w:rsidR="00183DDB" w:rsidRPr="009532A5">
        <w:rPr>
          <w:b/>
          <w:bCs/>
        </w:rPr>
        <w:t>Fertilitet, g</w:t>
      </w:r>
      <w:r w:rsidRPr="009532A5">
        <w:rPr>
          <w:b/>
          <w:bCs/>
        </w:rPr>
        <w:t>raviditet och amning</w:t>
      </w:r>
      <w:r w:rsidR="00D775CB">
        <w:rPr>
          <w:b/>
          <w:bCs/>
        </w:rPr>
        <w:fldChar w:fldCharType="begin"/>
      </w:r>
      <w:r w:rsidR="00D775CB">
        <w:rPr>
          <w:b/>
          <w:bCs/>
        </w:rPr>
        <w:instrText xml:space="preserve"> DOCVARIABLE vault_nd_05094827-66e3-4166-aa14-b614b238e534 \* MERGEFORMAT </w:instrText>
      </w:r>
      <w:r w:rsidR="00D775CB">
        <w:rPr>
          <w:b/>
          <w:bCs/>
        </w:rPr>
        <w:fldChar w:fldCharType="separate"/>
      </w:r>
      <w:r w:rsidR="00D775CB">
        <w:rPr>
          <w:b/>
          <w:bCs/>
        </w:rPr>
        <w:t xml:space="preserve"> </w:t>
      </w:r>
      <w:r w:rsidR="00D775CB">
        <w:rPr>
          <w:b/>
          <w:bCs/>
        </w:rPr>
        <w:fldChar w:fldCharType="end"/>
      </w:r>
    </w:p>
    <w:p w14:paraId="0F86C0A0" w14:textId="77777777" w:rsidR="00B46067" w:rsidRPr="009532A5" w:rsidRDefault="00B46067"/>
    <w:p w14:paraId="0F86C0A1" w14:textId="77777777" w:rsidR="00693168" w:rsidRPr="009532A5" w:rsidRDefault="00693168">
      <w:pPr>
        <w:rPr>
          <w:u w:val="single"/>
        </w:rPr>
      </w:pPr>
      <w:r w:rsidRPr="009532A5">
        <w:rPr>
          <w:u w:val="single"/>
        </w:rPr>
        <w:t>Graviditet</w:t>
      </w:r>
    </w:p>
    <w:p w14:paraId="0F86C0A2" w14:textId="40C017BC" w:rsidR="00B22D82" w:rsidRPr="009532A5" w:rsidRDefault="00B22D82">
      <w:r w:rsidRPr="009532A5">
        <w:t>Som en generell regel, vid beslut att använda antiretrovirala läkemedel för att behandla hiv</w:t>
      </w:r>
      <w:r w:rsidR="0015114A">
        <w:noBreakHyphen/>
      </w:r>
      <w:r w:rsidRPr="009532A5">
        <w:t xml:space="preserve">infektion hos gravida kvinnor och följaktligen för att minska risken för vertikal överföring av hiv till det nyfödda barnet, ska både djurdata såväl som klinisk erfarenhet hos gravida kvinnor tas i beaktning. </w:t>
      </w:r>
    </w:p>
    <w:p w14:paraId="0F86C0A3" w14:textId="77777777" w:rsidR="00EA7731" w:rsidRDefault="00EA7731"/>
    <w:p w14:paraId="0F86C0A4" w14:textId="77777777" w:rsidR="00B46067" w:rsidRPr="009532A5" w:rsidRDefault="009E7620">
      <w:r w:rsidRPr="009532A5">
        <w:t xml:space="preserve">Djurstudier har visat </w:t>
      </w:r>
      <w:r w:rsidR="00B46067" w:rsidRPr="009532A5">
        <w:t xml:space="preserve">toxicitet för växande embryo och foster hos råtta men inte hos kanin (se avsnitt 5.3). </w:t>
      </w:r>
      <w:r w:rsidR="004E1EFA" w:rsidRPr="009532A5">
        <w:t>Abakavir har visats vara karcinogen i djurmodeller (se avsnitt 5.3). De</w:t>
      </w:r>
      <w:r w:rsidR="007B6D7F" w:rsidRPr="009532A5">
        <w:t>n</w:t>
      </w:r>
      <w:r w:rsidR="004E1EFA" w:rsidRPr="009532A5">
        <w:t xml:space="preserve"> kliniska relevans</w:t>
      </w:r>
      <w:r w:rsidR="007B6D7F" w:rsidRPr="009532A5">
        <w:t>en av dessa data</w:t>
      </w:r>
      <w:r w:rsidR="004E1EFA" w:rsidRPr="009532A5">
        <w:t xml:space="preserve"> för människor är okänd. </w:t>
      </w:r>
    </w:p>
    <w:p w14:paraId="0F86C0A5" w14:textId="77777777" w:rsidR="004E1EFA" w:rsidRPr="009532A5" w:rsidRDefault="004E1EFA"/>
    <w:p w14:paraId="0F86C0A6" w14:textId="77777777" w:rsidR="00972E62" w:rsidRPr="009532A5" w:rsidRDefault="00972E62">
      <w:r w:rsidRPr="009532A5">
        <w:t>Hos gravida kvinnor</w:t>
      </w:r>
      <w:r w:rsidR="007B6D7F" w:rsidRPr="009532A5">
        <w:t xml:space="preserve"> tyder</w:t>
      </w:r>
      <w:r w:rsidRPr="009532A5">
        <w:t xml:space="preserve"> mer än 800 fall av exponering efter första trimestern och mer än 1000 fall av exponering efter andra och tredje trimestern </w:t>
      </w:r>
      <w:r w:rsidR="007B6D7F" w:rsidRPr="009532A5">
        <w:t xml:space="preserve">inte </w:t>
      </w:r>
      <w:r w:rsidR="00D44618" w:rsidRPr="009532A5">
        <w:t>på missbildningar eller f</w:t>
      </w:r>
      <w:r w:rsidR="00EA7731">
        <w:t>etal</w:t>
      </w:r>
      <w:r w:rsidR="00D44618" w:rsidRPr="009532A5">
        <w:t xml:space="preserve">/neonatal </w:t>
      </w:r>
      <w:r w:rsidR="007B6D7F" w:rsidRPr="009532A5">
        <w:t>påverkan</w:t>
      </w:r>
      <w:r w:rsidR="00D44618" w:rsidRPr="009532A5">
        <w:t xml:space="preserve"> av abakavir. Risken för missbildning är osannolik hos människa baserat på dessa data.</w:t>
      </w:r>
    </w:p>
    <w:p w14:paraId="0F86C0A7" w14:textId="77777777" w:rsidR="00972E62" w:rsidRPr="009532A5" w:rsidRDefault="00972E62"/>
    <w:p w14:paraId="0F86C0A8" w14:textId="77777777" w:rsidR="00EA7731" w:rsidRDefault="002B108C">
      <w:r w:rsidRPr="002B108C">
        <w:rPr>
          <w:i/>
        </w:rPr>
        <w:t>Mitokondriell dysfunktion</w:t>
      </w:r>
    </w:p>
    <w:p w14:paraId="0F86C0A9" w14:textId="16948BFE" w:rsidR="00D44618" w:rsidRPr="009532A5" w:rsidRDefault="00EA7731">
      <w:r>
        <w:t>N</w:t>
      </w:r>
      <w:r w:rsidR="00D44618" w:rsidRPr="009532A5">
        <w:t>ukleosid och nukleotidanaloger har visat</w:t>
      </w:r>
      <w:r w:rsidR="007B6D7F" w:rsidRPr="009532A5">
        <w:t xml:space="preserve"> sig orsaka varierande</w:t>
      </w:r>
      <w:r w:rsidR="00D44618" w:rsidRPr="009532A5">
        <w:t xml:space="preserve"> grad av mitokondriell skad</w:t>
      </w:r>
      <w:r w:rsidR="007B6D7F" w:rsidRPr="009532A5">
        <w:t>a</w:t>
      </w:r>
      <w:r w:rsidR="00D44618" w:rsidRPr="009532A5">
        <w:t xml:space="preserve"> in vitro och in vivo. </w:t>
      </w:r>
      <w:r w:rsidR="00DA2441" w:rsidRPr="009532A5">
        <w:t xml:space="preserve">Det har rapporterats </w:t>
      </w:r>
      <w:r w:rsidR="00196435" w:rsidRPr="009532A5">
        <w:t xml:space="preserve">om </w:t>
      </w:r>
      <w:r w:rsidR="00DA2441" w:rsidRPr="009532A5">
        <w:t>mitokondriell dysfunktion hos hiv</w:t>
      </w:r>
      <w:r w:rsidR="0015114A">
        <w:noBreakHyphen/>
      </w:r>
      <w:r w:rsidR="00DA2441" w:rsidRPr="009532A5">
        <w:t>negativa spädbarn vilka exponerats</w:t>
      </w:r>
      <w:r w:rsidR="007B6D7F" w:rsidRPr="009532A5">
        <w:t xml:space="preserve"> för nukleosidanaloger</w:t>
      </w:r>
      <w:r w:rsidR="00DA2441" w:rsidRPr="009532A5">
        <w:t xml:space="preserve"> in utero och/eller postnatalt (se avsnitt 4.</w:t>
      </w:r>
      <w:r w:rsidR="00406D88" w:rsidRPr="009532A5">
        <w:t>4</w:t>
      </w:r>
      <w:r w:rsidR="00DA2441" w:rsidRPr="009532A5">
        <w:t>).</w:t>
      </w:r>
    </w:p>
    <w:p w14:paraId="0F86C0AA" w14:textId="77777777" w:rsidR="00D44618" w:rsidRPr="009532A5" w:rsidRDefault="00D44618"/>
    <w:p w14:paraId="0F86C0AB" w14:textId="77777777" w:rsidR="00693168" w:rsidRPr="009532A5" w:rsidRDefault="00693168">
      <w:pPr>
        <w:rPr>
          <w:u w:val="single"/>
        </w:rPr>
      </w:pPr>
      <w:r w:rsidRPr="009532A5">
        <w:rPr>
          <w:u w:val="single"/>
        </w:rPr>
        <w:t>Amning</w:t>
      </w:r>
    </w:p>
    <w:p w14:paraId="0F86C0AC" w14:textId="331503CD" w:rsidR="00B46067" w:rsidRPr="009532A5" w:rsidRDefault="00B46067">
      <w:r w:rsidRPr="009532A5">
        <w:t xml:space="preserve">Abakavir och dess metaboliter utsöndras i mjölken hos lakterande råttor. </w:t>
      </w:r>
      <w:r w:rsidR="00DA2441" w:rsidRPr="009532A5">
        <w:t>Abakavir utsöndras även i bröstmjölk</w:t>
      </w:r>
      <w:r w:rsidR="007B6D7F" w:rsidRPr="009532A5">
        <w:t xml:space="preserve"> hos människor</w:t>
      </w:r>
      <w:r w:rsidRPr="009532A5">
        <w:t xml:space="preserve">. Uppgifter saknas vad beträffar abakavirs säkerhet när det ges till spädbarn yngre än 3 månader. </w:t>
      </w:r>
      <w:r w:rsidR="002D3C0D">
        <w:t>F</w:t>
      </w:r>
      <w:r w:rsidR="002D3C0D" w:rsidRPr="009532A5">
        <w:t>ör att undvika överföring av hiv</w:t>
      </w:r>
      <w:r w:rsidR="005D6651" w:rsidRPr="009532A5">
        <w:t xml:space="preserve"> </w:t>
      </w:r>
      <w:r w:rsidRPr="009532A5">
        <w:t xml:space="preserve">rekommenderas att </w:t>
      </w:r>
      <w:r w:rsidR="002D3C0D">
        <w:t>kvinnor</w:t>
      </w:r>
      <w:r w:rsidR="00425679">
        <w:t xml:space="preserve"> som lever med hiv</w:t>
      </w:r>
      <w:r w:rsidR="009C4BAD" w:rsidRPr="009532A5">
        <w:t xml:space="preserve"> </w:t>
      </w:r>
      <w:r w:rsidRPr="009532A5">
        <w:t xml:space="preserve">inte ammar sina spädbarn. </w:t>
      </w:r>
    </w:p>
    <w:p w14:paraId="0F86C0AD" w14:textId="77777777" w:rsidR="00B46067" w:rsidRPr="009532A5" w:rsidRDefault="00B46067">
      <w:pPr>
        <w:rPr>
          <w:b/>
          <w:bCs/>
        </w:rPr>
      </w:pPr>
    </w:p>
    <w:p w14:paraId="0F86C0AE" w14:textId="77777777" w:rsidR="00DA2441" w:rsidRPr="009532A5" w:rsidRDefault="00DA2441">
      <w:pPr>
        <w:rPr>
          <w:bCs/>
          <w:u w:val="single"/>
        </w:rPr>
      </w:pPr>
      <w:r w:rsidRPr="009532A5">
        <w:rPr>
          <w:bCs/>
          <w:u w:val="single"/>
        </w:rPr>
        <w:t>Fertilitet</w:t>
      </w:r>
    </w:p>
    <w:p w14:paraId="0F86C0AF" w14:textId="483FA3FE" w:rsidR="00DA2441" w:rsidRPr="009532A5" w:rsidRDefault="007B6D7F">
      <w:pPr>
        <w:rPr>
          <w:bCs/>
        </w:rPr>
      </w:pPr>
      <w:r w:rsidRPr="009532A5">
        <w:rPr>
          <w:bCs/>
        </w:rPr>
        <w:t xml:space="preserve">Djurstudier </w:t>
      </w:r>
      <w:r w:rsidR="00DA2441" w:rsidRPr="009532A5">
        <w:rPr>
          <w:bCs/>
        </w:rPr>
        <w:t>visade att abakavir inte hade någon påverkan på fertilitet (se avsnitt</w:t>
      </w:r>
      <w:r w:rsidR="002D3C0D">
        <w:rPr>
          <w:bCs/>
        </w:rPr>
        <w:t> </w:t>
      </w:r>
      <w:r w:rsidR="00DA2441" w:rsidRPr="009532A5">
        <w:rPr>
          <w:bCs/>
        </w:rPr>
        <w:t>5.3).</w:t>
      </w:r>
    </w:p>
    <w:p w14:paraId="0F86C0B0" w14:textId="77777777" w:rsidR="00DA2441" w:rsidRPr="009532A5" w:rsidRDefault="00DA2441">
      <w:pPr>
        <w:rPr>
          <w:b/>
          <w:bCs/>
        </w:rPr>
      </w:pPr>
    </w:p>
    <w:p w14:paraId="0F86C0B1" w14:textId="027EF724" w:rsidR="00B46067" w:rsidRPr="009532A5" w:rsidRDefault="00B46067" w:rsidP="00B57E0B">
      <w:pPr>
        <w:tabs>
          <w:tab w:val="left" w:pos="567"/>
        </w:tabs>
        <w:outlineLvl w:val="0"/>
        <w:rPr>
          <w:b/>
          <w:bCs/>
        </w:rPr>
      </w:pPr>
      <w:r w:rsidRPr="009532A5">
        <w:rPr>
          <w:b/>
          <w:bCs/>
        </w:rPr>
        <w:t>4.7</w:t>
      </w:r>
      <w:r w:rsidRPr="009532A5">
        <w:rPr>
          <w:b/>
          <w:bCs/>
        </w:rPr>
        <w:tab/>
        <w:t>Effekter på förmågan att framföra fordon och använda maskiner</w:t>
      </w:r>
      <w:r w:rsidR="00D775CB">
        <w:rPr>
          <w:b/>
          <w:bCs/>
        </w:rPr>
        <w:fldChar w:fldCharType="begin"/>
      </w:r>
      <w:r w:rsidR="00D775CB">
        <w:rPr>
          <w:b/>
          <w:bCs/>
        </w:rPr>
        <w:instrText xml:space="preserve"> DOCVARIABLE vault_nd_14f7b097-39ec-416f-b634-0f293ae0518a \* MERGEFORMAT </w:instrText>
      </w:r>
      <w:r w:rsidR="00D775CB">
        <w:rPr>
          <w:b/>
          <w:bCs/>
        </w:rPr>
        <w:fldChar w:fldCharType="separate"/>
      </w:r>
      <w:r w:rsidR="00D775CB">
        <w:rPr>
          <w:b/>
          <w:bCs/>
        </w:rPr>
        <w:t xml:space="preserve"> </w:t>
      </w:r>
      <w:r w:rsidR="00D775CB">
        <w:rPr>
          <w:b/>
          <w:bCs/>
        </w:rPr>
        <w:fldChar w:fldCharType="end"/>
      </w:r>
    </w:p>
    <w:p w14:paraId="0F86C0B2" w14:textId="77777777" w:rsidR="00B46067" w:rsidRPr="009532A5" w:rsidRDefault="00B46067" w:rsidP="00B57E0B">
      <w:pPr>
        <w:tabs>
          <w:tab w:val="left" w:pos="567"/>
        </w:tabs>
      </w:pPr>
    </w:p>
    <w:p w14:paraId="0F86C0B3" w14:textId="18072C6D" w:rsidR="00B46067" w:rsidRPr="009532A5" w:rsidRDefault="00B46067" w:rsidP="00B57E0B">
      <w:pPr>
        <w:tabs>
          <w:tab w:val="left" w:pos="567"/>
        </w:tabs>
        <w:outlineLvl w:val="0"/>
      </w:pPr>
      <w:r w:rsidRPr="009532A5">
        <w:t>Inga studier har utförts.</w:t>
      </w:r>
      <w:r>
        <w:fldChar w:fldCharType="begin"/>
      </w:r>
      <w:r>
        <w:instrText xml:space="preserve"> DOCVARIABLE vault_nd_40172111-6caa-4527-a0b0-355f62bde587 \* MERGEFORMAT </w:instrText>
      </w:r>
      <w:r>
        <w:fldChar w:fldCharType="separate"/>
      </w:r>
      <w:r w:rsidR="00D775CB">
        <w:t xml:space="preserve"> </w:t>
      </w:r>
      <w:r>
        <w:fldChar w:fldCharType="end"/>
      </w:r>
    </w:p>
    <w:p w14:paraId="0F86C0B4" w14:textId="77777777" w:rsidR="00B46067" w:rsidRPr="009532A5" w:rsidRDefault="00B46067">
      <w:pPr>
        <w:tabs>
          <w:tab w:val="left" w:pos="567"/>
        </w:tabs>
        <w:rPr>
          <w:b/>
          <w:bCs/>
        </w:rPr>
      </w:pPr>
    </w:p>
    <w:p w14:paraId="0F86C0B5" w14:textId="24CFE903" w:rsidR="00B46067" w:rsidRPr="009532A5" w:rsidRDefault="00B46067" w:rsidP="00B57E0B">
      <w:pPr>
        <w:keepNext/>
        <w:keepLines/>
        <w:tabs>
          <w:tab w:val="left" w:pos="567"/>
        </w:tabs>
        <w:outlineLvl w:val="0"/>
        <w:rPr>
          <w:b/>
          <w:bCs/>
        </w:rPr>
      </w:pPr>
      <w:r w:rsidRPr="009532A5">
        <w:rPr>
          <w:b/>
          <w:bCs/>
        </w:rPr>
        <w:t xml:space="preserve">4.8 </w:t>
      </w:r>
      <w:r w:rsidRPr="009532A5">
        <w:rPr>
          <w:b/>
          <w:bCs/>
        </w:rPr>
        <w:tab/>
        <w:t>Biverkningar</w:t>
      </w:r>
      <w:r w:rsidR="00D775CB">
        <w:rPr>
          <w:b/>
          <w:bCs/>
        </w:rPr>
        <w:fldChar w:fldCharType="begin"/>
      </w:r>
      <w:r w:rsidR="00D775CB">
        <w:rPr>
          <w:b/>
          <w:bCs/>
        </w:rPr>
        <w:instrText xml:space="preserve"> DOCVARIABLE vault_nd_6fead754-3d99-4ffb-993a-64eab8767e89 \* MERGEFORMAT </w:instrText>
      </w:r>
      <w:r w:rsidR="00D775CB">
        <w:rPr>
          <w:b/>
          <w:bCs/>
        </w:rPr>
        <w:fldChar w:fldCharType="separate"/>
      </w:r>
      <w:r w:rsidR="00D775CB">
        <w:rPr>
          <w:b/>
          <w:bCs/>
        </w:rPr>
        <w:t xml:space="preserve"> </w:t>
      </w:r>
      <w:r w:rsidR="00D775CB">
        <w:rPr>
          <w:b/>
          <w:bCs/>
        </w:rPr>
        <w:fldChar w:fldCharType="end"/>
      </w:r>
    </w:p>
    <w:p w14:paraId="0F86C0B6" w14:textId="77777777" w:rsidR="0088323B" w:rsidRPr="009532A5" w:rsidRDefault="0088323B" w:rsidP="00B57E0B">
      <w:pPr>
        <w:keepNext/>
        <w:keepLines/>
        <w:rPr>
          <w:b/>
          <w:bCs/>
        </w:rPr>
      </w:pPr>
    </w:p>
    <w:p w14:paraId="0F86C0B7" w14:textId="09E12674" w:rsidR="00B46067" w:rsidRPr="009532A5" w:rsidRDefault="00B46067">
      <w:r w:rsidRPr="009532A5">
        <w:t>För många rapporterade biverkningar kan det vara svårt att avgöra om de är relaterade till Ziagen, till det stora antalet läkemedel som används vid hiv</w:t>
      </w:r>
      <w:r w:rsidR="0015114A">
        <w:noBreakHyphen/>
      </w:r>
      <w:r w:rsidRPr="009532A5">
        <w:t>infektion eller till själva sjukdomen.</w:t>
      </w:r>
    </w:p>
    <w:p w14:paraId="0F86C0B8" w14:textId="77777777" w:rsidR="00B46067" w:rsidRPr="009532A5" w:rsidRDefault="00B46067"/>
    <w:p w14:paraId="0F86C0B9" w14:textId="77777777" w:rsidR="00B46067" w:rsidRPr="009532A5" w:rsidRDefault="00EA7731">
      <w:r>
        <w:t>Många av biverkningarna som redovisas</w:t>
      </w:r>
      <w:r w:rsidR="00B06D85">
        <w:t xml:space="preserve"> </w:t>
      </w:r>
      <w:r>
        <w:t xml:space="preserve">nedan är vanligt förekommande (illamående, kräkningar, diarré, feber, letargi, utslag) hos patienter som är överkänsliga mot abakavir. Patienter med något av dessa symtom ska därför noggrant utvärderas rörande förekomst av sådan överkänslighet (se </w:t>
      </w:r>
      <w:r>
        <w:lastRenderedPageBreak/>
        <w:t>avsnitt 4.4). Mycket sällsynta fall av erythema multiforme, Stevens Johnson</w:t>
      </w:r>
      <w:r w:rsidR="0024540E">
        <w:t>s</w:t>
      </w:r>
      <w:r>
        <w:t xml:space="preserve"> syndrom eller toxisk epidermal nekrolys har rapporterats där överkänslighet mot abakavir inte kunnat uteslutas. I dessa fall ska behandling med abakavir avbrytas för all framtid.</w:t>
      </w:r>
    </w:p>
    <w:p w14:paraId="0F86C0BA" w14:textId="77777777" w:rsidR="00B46067" w:rsidRPr="009532A5" w:rsidRDefault="00B46067">
      <w:pPr>
        <w:pStyle w:val="NormalLeft"/>
      </w:pPr>
    </w:p>
    <w:p w14:paraId="0F86C0BB" w14:textId="77777777" w:rsidR="00B46067" w:rsidRPr="009532A5" w:rsidRDefault="00B46067">
      <w:r w:rsidRPr="009532A5">
        <w:t xml:space="preserve">Många av de medicinska incidenterna har inte lett till att behandlingen behövt avbrytas. Följande indelning har använts för klassificering mycket </w:t>
      </w:r>
      <w:r w:rsidRPr="009532A5">
        <w:rPr>
          <w:noProof/>
        </w:rPr>
        <w:t>vanlig</w:t>
      </w:r>
      <w:r w:rsidRPr="009532A5">
        <w:t xml:space="preserve"> (&gt;1/10), vanlig (&gt;1/100, &lt;1/10), mindre vanlig (&gt;1/1 000, &lt;1/100), sällsynt (&gt;1/10 000</w:t>
      </w:r>
      <w:r w:rsidR="00F33130" w:rsidRPr="009532A5">
        <w:t>,</w:t>
      </w:r>
      <w:r w:rsidRPr="009532A5">
        <w:t> &lt;1/1 000), mycket sällsynt (&lt;1/10 000).</w:t>
      </w:r>
    </w:p>
    <w:p w14:paraId="0F86C0BC" w14:textId="77777777" w:rsidR="00B46067" w:rsidRPr="009532A5" w:rsidRDefault="00B46067">
      <w:pPr>
        <w:pStyle w:val="NormalLeft"/>
      </w:pPr>
    </w:p>
    <w:p w14:paraId="0F86C0BD" w14:textId="57F76906" w:rsidR="00B46067" w:rsidRPr="009532A5" w:rsidRDefault="00B46067" w:rsidP="00691073">
      <w:pPr>
        <w:keepNext/>
        <w:outlineLvl w:val="0"/>
        <w:rPr>
          <w:u w:val="single"/>
        </w:rPr>
      </w:pPr>
      <w:r w:rsidRPr="009532A5">
        <w:rPr>
          <w:noProof/>
          <w:u w:val="single"/>
        </w:rPr>
        <w:t>Metabolism och nutrition</w:t>
      </w:r>
      <w:r w:rsidR="00D775CB">
        <w:rPr>
          <w:noProof/>
          <w:u w:val="single"/>
        </w:rPr>
        <w:fldChar w:fldCharType="begin"/>
      </w:r>
      <w:r w:rsidR="00D775CB">
        <w:rPr>
          <w:noProof/>
          <w:u w:val="single"/>
        </w:rPr>
        <w:instrText xml:space="preserve"> DOCVARIABLE vault_nd_0ef8e433-cddd-4f81-8b4b-cc3f10a24ad3 \* MERGEFORMAT </w:instrText>
      </w:r>
      <w:r w:rsidR="00D775CB">
        <w:rPr>
          <w:noProof/>
          <w:u w:val="single"/>
        </w:rPr>
        <w:fldChar w:fldCharType="separate"/>
      </w:r>
      <w:r w:rsidR="00D775CB">
        <w:rPr>
          <w:noProof/>
          <w:u w:val="single"/>
        </w:rPr>
        <w:t xml:space="preserve"> </w:t>
      </w:r>
      <w:r w:rsidR="00D775CB">
        <w:rPr>
          <w:noProof/>
          <w:u w:val="single"/>
        </w:rPr>
        <w:fldChar w:fldCharType="end"/>
      </w:r>
    </w:p>
    <w:p w14:paraId="0F86C0BE" w14:textId="6D26D478" w:rsidR="00B46067" w:rsidRDefault="00B46067" w:rsidP="00691073">
      <w:pPr>
        <w:keepNext/>
        <w:outlineLvl w:val="0"/>
      </w:pPr>
      <w:r w:rsidRPr="009532A5">
        <w:rPr>
          <w:i/>
          <w:iCs/>
        </w:rPr>
        <w:t>Vanlig:</w:t>
      </w:r>
      <w:r w:rsidRPr="009532A5">
        <w:t xml:space="preserve"> anorexia</w:t>
      </w:r>
      <w:fldSimple w:instr=" DOCVARIABLE vault_nd_ebacb93d-c947-4008-aabd-82fe3b477a5c \* MERGEFORMAT ">
        <w:r w:rsidR="00D775CB">
          <w:t xml:space="preserve"> </w:t>
        </w:r>
      </w:fldSimple>
    </w:p>
    <w:p w14:paraId="0F86C0BF" w14:textId="77777777" w:rsidR="00463FE2" w:rsidRPr="001B35E4" w:rsidRDefault="00463FE2" w:rsidP="00463FE2">
      <w:pPr>
        <w:widowControl w:val="0"/>
      </w:pPr>
      <w:r w:rsidRPr="001B35E4">
        <w:rPr>
          <w:i/>
        </w:rPr>
        <w:t>Mycket sällsynt:</w:t>
      </w:r>
      <w:r>
        <w:t xml:space="preserve"> </w:t>
      </w:r>
      <w:r w:rsidR="0069680F">
        <w:t>l</w:t>
      </w:r>
      <w:r w:rsidRPr="001B35E4">
        <w:t>aktacidos</w:t>
      </w:r>
    </w:p>
    <w:p w14:paraId="0F86C0C0" w14:textId="77777777" w:rsidR="00B46067" w:rsidRPr="009532A5" w:rsidRDefault="00B46067"/>
    <w:p w14:paraId="0F86C0C1" w14:textId="796703DD" w:rsidR="00B46067" w:rsidRPr="009532A5" w:rsidRDefault="00B46067">
      <w:pPr>
        <w:outlineLvl w:val="0"/>
        <w:rPr>
          <w:u w:val="single"/>
        </w:rPr>
      </w:pPr>
      <w:r w:rsidRPr="009532A5">
        <w:rPr>
          <w:noProof/>
          <w:u w:val="single"/>
        </w:rPr>
        <w:t>Centrala och perifera nervsystemet</w:t>
      </w:r>
      <w:r w:rsidR="00D775CB">
        <w:rPr>
          <w:noProof/>
          <w:u w:val="single"/>
        </w:rPr>
        <w:fldChar w:fldCharType="begin"/>
      </w:r>
      <w:r w:rsidR="00D775CB">
        <w:rPr>
          <w:noProof/>
          <w:u w:val="single"/>
        </w:rPr>
        <w:instrText xml:space="preserve"> DOCVARIABLE vault_nd_e03c49cb-4529-4635-bb73-d5ae6a38aa28 \* MERGEFORMAT </w:instrText>
      </w:r>
      <w:r w:rsidR="00D775CB">
        <w:rPr>
          <w:noProof/>
          <w:u w:val="single"/>
        </w:rPr>
        <w:fldChar w:fldCharType="separate"/>
      </w:r>
      <w:r w:rsidR="00D775CB">
        <w:rPr>
          <w:noProof/>
          <w:u w:val="single"/>
        </w:rPr>
        <w:t xml:space="preserve"> </w:t>
      </w:r>
      <w:r w:rsidR="00D775CB">
        <w:rPr>
          <w:noProof/>
          <w:u w:val="single"/>
        </w:rPr>
        <w:fldChar w:fldCharType="end"/>
      </w:r>
    </w:p>
    <w:p w14:paraId="0F86C0C2" w14:textId="279D45CC" w:rsidR="00B46067" w:rsidRPr="009532A5" w:rsidRDefault="00B46067">
      <w:pPr>
        <w:outlineLvl w:val="0"/>
      </w:pPr>
      <w:r w:rsidRPr="009532A5">
        <w:rPr>
          <w:i/>
          <w:iCs/>
        </w:rPr>
        <w:t>Vanlig:</w:t>
      </w:r>
      <w:r w:rsidRPr="009532A5">
        <w:t xml:space="preserve"> huvudvärk</w:t>
      </w:r>
      <w:fldSimple w:instr=" DOCVARIABLE vault_nd_9ff217a0-7562-487f-b2d0-3ce0aa912eda \* MERGEFORMAT ">
        <w:r w:rsidR="00D775CB">
          <w:t xml:space="preserve"> </w:t>
        </w:r>
      </w:fldSimple>
    </w:p>
    <w:p w14:paraId="0F86C0C3" w14:textId="77777777" w:rsidR="00B46067" w:rsidRPr="009532A5" w:rsidRDefault="00B46067">
      <w:pPr>
        <w:rPr>
          <w:i/>
          <w:iCs/>
        </w:rPr>
      </w:pPr>
    </w:p>
    <w:p w14:paraId="0F86C0C4" w14:textId="0ED9A639" w:rsidR="00B46067" w:rsidRPr="009532A5" w:rsidRDefault="00B46067">
      <w:pPr>
        <w:outlineLvl w:val="0"/>
      </w:pPr>
      <w:r w:rsidRPr="009532A5">
        <w:rPr>
          <w:noProof/>
          <w:u w:val="single"/>
        </w:rPr>
        <w:t>Magtarmkanalen</w:t>
      </w:r>
      <w:r w:rsidRPr="009532A5">
        <w:rPr>
          <w:noProof/>
        </w:rPr>
        <w:t xml:space="preserve"> </w:t>
      </w:r>
      <w:r w:rsidRPr="009532A5">
        <w:rPr>
          <w:i/>
          <w:iCs/>
        </w:rPr>
        <w:t>Vanlig:</w:t>
      </w:r>
      <w:r w:rsidRPr="009532A5">
        <w:t xml:space="preserve"> illamående, kräkningar, diarré</w:t>
      </w:r>
      <w:r>
        <w:fldChar w:fldCharType="begin"/>
      </w:r>
      <w:r>
        <w:instrText xml:space="preserve"> DOCVARIABLE vault_nd_91a59317-0108-4e97-b163-09ad3f648db5 \* MERGEFORMAT </w:instrText>
      </w:r>
      <w:r>
        <w:fldChar w:fldCharType="separate"/>
      </w:r>
      <w:r w:rsidR="00D775CB">
        <w:t xml:space="preserve"> </w:t>
      </w:r>
      <w:r>
        <w:fldChar w:fldCharType="end"/>
      </w:r>
    </w:p>
    <w:p w14:paraId="0F86C0C5" w14:textId="77777777" w:rsidR="00B46067" w:rsidRPr="009532A5" w:rsidRDefault="00B46067">
      <w:r w:rsidRPr="009532A5">
        <w:rPr>
          <w:i/>
          <w:iCs/>
        </w:rPr>
        <w:t>Sällsynt:</w:t>
      </w:r>
      <w:r w:rsidRPr="009532A5">
        <w:rPr>
          <w:b/>
          <w:bCs/>
        </w:rPr>
        <w:t xml:space="preserve"> </w:t>
      </w:r>
      <w:r w:rsidRPr="009532A5">
        <w:t>pankreatit</w:t>
      </w:r>
    </w:p>
    <w:p w14:paraId="0F86C0C6" w14:textId="77777777" w:rsidR="00B46067" w:rsidRPr="009532A5" w:rsidRDefault="00B46067"/>
    <w:p w14:paraId="0F86C0C7" w14:textId="2B75BFFA" w:rsidR="00B46067" w:rsidRPr="009532A5" w:rsidRDefault="00B46067">
      <w:pPr>
        <w:outlineLvl w:val="0"/>
        <w:rPr>
          <w:u w:val="single"/>
        </w:rPr>
      </w:pPr>
      <w:r w:rsidRPr="009532A5">
        <w:rPr>
          <w:noProof/>
          <w:u w:val="single"/>
        </w:rPr>
        <w:t>Hud och subkutan vävnad</w:t>
      </w:r>
      <w:r w:rsidR="00D775CB">
        <w:rPr>
          <w:noProof/>
          <w:u w:val="single"/>
        </w:rPr>
        <w:fldChar w:fldCharType="begin"/>
      </w:r>
      <w:r w:rsidR="00D775CB">
        <w:rPr>
          <w:noProof/>
          <w:u w:val="single"/>
        </w:rPr>
        <w:instrText xml:space="preserve"> DOCVARIABLE vault_nd_024149c0-19e7-4526-8242-4bcbb4ed9268 \* MERGEFORMAT </w:instrText>
      </w:r>
      <w:r w:rsidR="00D775CB">
        <w:rPr>
          <w:noProof/>
          <w:u w:val="single"/>
        </w:rPr>
        <w:fldChar w:fldCharType="separate"/>
      </w:r>
      <w:r w:rsidR="00D775CB">
        <w:rPr>
          <w:noProof/>
          <w:u w:val="single"/>
        </w:rPr>
        <w:t xml:space="preserve"> </w:t>
      </w:r>
      <w:r w:rsidR="00D775CB">
        <w:rPr>
          <w:noProof/>
          <w:u w:val="single"/>
        </w:rPr>
        <w:fldChar w:fldCharType="end"/>
      </w:r>
    </w:p>
    <w:p w14:paraId="0F86C0C8" w14:textId="77777777" w:rsidR="00B46067" w:rsidRPr="009532A5" w:rsidRDefault="00B46067">
      <w:r w:rsidRPr="009532A5">
        <w:rPr>
          <w:i/>
          <w:iCs/>
        </w:rPr>
        <w:t>Vanlig:</w:t>
      </w:r>
      <w:r w:rsidRPr="009532A5">
        <w:t xml:space="preserve"> utslag (utan systemiska symtom)</w:t>
      </w:r>
    </w:p>
    <w:p w14:paraId="0F86C0C9" w14:textId="77777777" w:rsidR="00B46067" w:rsidRPr="009532A5" w:rsidRDefault="00B46067">
      <w:r w:rsidRPr="009532A5">
        <w:rPr>
          <w:i/>
          <w:iCs/>
        </w:rPr>
        <w:t>Mycket sällsynt:</w:t>
      </w:r>
      <w:r w:rsidRPr="009532A5">
        <w:t xml:space="preserve"> erythema mul</w:t>
      </w:r>
      <w:r w:rsidR="00D67A98" w:rsidRPr="009532A5">
        <w:t>t</w:t>
      </w:r>
      <w:r w:rsidRPr="009532A5">
        <w:t xml:space="preserve">iforme, Steven-Johnsons syndrom och toxisk epidermal nekrolys </w:t>
      </w:r>
    </w:p>
    <w:p w14:paraId="0F86C0CA" w14:textId="77777777" w:rsidR="00B46067" w:rsidRPr="009532A5" w:rsidRDefault="00B46067"/>
    <w:p w14:paraId="0F86C0CB" w14:textId="39B045F0" w:rsidR="00B46067" w:rsidRPr="009532A5" w:rsidRDefault="00B46067">
      <w:pPr>
        <w:outlineLvl w:val="0"/>
        <w:rPr>
          <w:noProof/>
          <w:u w:val="single"/>
        </w:rPr>
      </w:pPr>
      <w:r w:rsidRPr="009532A5">
        <w:rPr>
          <w:noProof/>
          <w:u w:val="single"/>
        </w:rPr>
        <w:t>Allmänna symtom och/eller symtom vid administreringsstället</w:t>
      </w:r>
      <w:r w:rsidR="00D775CB">
        <w:rPr>
          <w:noProof/>
          <w:u w:val="single"/>
        </w:rPr>
        <w:fldChar w:fldCharType="begin"/>
      </w:r>
      <w:r w:rsidR="00D775CB">
        <w:rPr>
          <w:noProof/>
          <w:u w:val="single"/>
        </w:rPr>
        <w:instrText xml:space="preserve"> DOCVARIABLE vault_nd_2fe5e0ec-995d-4a77-a0a9-b31235b99b6e \* MERGEFORMAT </w:instrText>
      </w:r>
      <w:r w:rsidR="00D775CB">
        <w:rPr>
          <w:noProof/>
          <w:u w:val="single"/>
        </w:rPr>
        <w:fldChar w:fldCharType="separate"/>
      </w:r>
      <w:r w:rsidR="00D775CB">
        <w:rPr>
          <w:noProof/>
          <w:u w:val="single"/>
        </w:rPr>
        <w:t xml:space="preserve"> </w:t>
      </w:r>
      <w:r w:rsidR="00D775CB">
        <w:rPr>
          <w:noProof/>
          <w:u w:val="single"/>
        </w:rPr>
        <w:fldChar w:fldCharType="end"/>
      </w:r>
    </w:p>
    <w:p w14:paraId="0F86C0CC" w14:textId="577BFA5E" w:rsidR="00B46067" w:rsidRPr="009532A5" w:rsidRDefault="00B46067">
      <w:pPr>
        <w:outlineLvl w:val="0"/>
      </w:pPr>
      <w:r w:rsidRPr="009532A5">
        <w:rPr>
          <w:i/>
          <w:iCs/>
        </w:rPr>
        <w:t>Vanlig:</w:t>
      </w:r>
      <w:r w:rsidRPr="009532A5">
        <w:rPr>
          <w:b/>
          <w:bCs/>
        </w:rPr>
        <w:t xml:space="preserve"> </w:t>
      </w:r>
      <w:r w:rsidRPr="009532A5">
        <w:t>feber, letargi, trötthet</w:t>
      </w:r>
      <w:r>
        <w:fldChar w:fldCharType="begin"/>
      </w:r>
      <w:r>
        <w:instrText xml:space="preserve"> DOCVARIABLE vault_nd_17de37d0-58dc-44df-afa9-b54d4279d41c \* MERGEFORMAT </w:instrText>
      </w:r>
      <w:r>
        <w:fldChar w:fldCharType="separate"/>
      </w:r>
      <w:r w:rsidR="00D775CB">
        <w:t xml:space="preserve"> </w:t>
      </w:r>
      <w:r>
        <w:fldChar w:fldCharType="end"/>
      </w:r>
    </w:p>
    <w:p w14:paraId="0F86C0CD" w14:textId="77777777" w:rsidR="00B46067" w:rsidRDefault="00B46067"/>
    <w:p w14:paraId="0F86C0CE" w14:textId="77777777" w:rsidR="00EA7731" w:rsidRPr="00DA11B7" w:rsidRDefault="00EA7731" w:rsidP="00EA7731">
      <w:pPr>
        <w:widowControl w:val="0"/>
        <w:rPr>
          <w:u w:val="single"/>
        </w:rPr>
      </w:pPr>
      <w:r w:rsidRPr="00DA11B7">
        <w:rPr>
          <w:u w:val="single"/>
        </w:rPr>
        <w:t>Beskrivning av ett urval biverkningar</w:t>
      </w:r>
    </w:p>
    <w:p w14:paraId="0F86C0CF" w14:textId="77777777" w:rsidR="00EA7731" w:rsidRDefault="00EA7731" w:rsidP="00EA7731">
      <w:pPr>
        <w:widowControl w:val="0"/>
      </w:pPr>
    </w:p>
    <w:p w14:paraId="0F86C0D0" w14:textId="77777777" w:rsidR="00EA7731" w:rsidRPr="007E3AE7" w:rsidRDefault="00EA7731" w:rsidP="00EA7731">
      <w:pPr>
        <w:rPr>
          <w:i/>
          <w:u w:val="single"/>
        </w:rPr>
      </w:pPr>
      <w:r>
        <w:rPr>
          <w:i/>
          <w:u w:val="single"/>
        </w:rPr>
        <w:t>Överkänslighet</w:t>
      </w:r>
      <w:r w:rsidR="003A4F69">
        <w:rPr>
          <w:i/>
          <w:u w:val="single"/>
        </w:rPr>
        <w:t>sreaktion</w:t>
      </w:r>
      <w:r>
        <w:rPr>
          <w:i/>
          <w:u w:val="single"/>
        </w:rPr>
        <w:t xml:space="preserve"> mot abakavir</w:t>
      </w:r>
    </w:p>
    <w:p w14:paraId="0F86C0D1" w14:textId="77777777" w:rsidR="00EA7731" w:rsidRPr="00AC0E75" w:rsidRDefault="00EA7731" w:rsidP="00EA7731">
      <w:r w:rsidRPr="00AC0E75">
        <w:t xml:space="preserve">Tecken och symtom på denna överkänslighetsreaktion </w:t>
      </w:r>
      <w:r>
        <w:t>redovisas nedan</w:t>
      </w:r>
      <w:r w:rsidRPr="00AC0E75">
        <w:t>. De har identifierats antingen i kliniska studier eller i säkerhetsövervakningen vid normal klinisk användning. De som markerats med</w:t>
      </w:r>
      <w:r>
        <w:t xml:space="preserve"> </w:t>
      </w:r>
      <w:r w:rsidR="0024540E" w:rsidRPr="00AC0E75">
        <w:t>’</w:t>
      </w:r>
      <w:r w:rsidRPr="00AC0E75">
        <w:t>fetstil</w:t>
      </w:r>
      <w:r w:rsidR="0024540E" w:rsidRPr="0024540E">
        <w:t xml:space="preserve"> </w:t>
      </w:r>
      <w:r w:rsidR="0024540E" w:rsidRPr="00AC0E75">
        <w:t>’</w:t>
      </w:r>
      <w:r w:rsidRPr="00AC0E75">
        <w:t xml:space="preserve"> har rapporterats </w:t>
      </w:r>
      <w:r w:rsidRPr="00AC0E75">
        <w:rPr>
          <w:b/>
        </w:rPr>
        <w:t xml:space="preserve">hos minst 10% </w:t>
      </w:r>
      <w:r w:rsidR="002B108C" w:rsidRPr="002B108C">
        <w:t>av patienterna</w:t>
      </w:r>
      <w:r w:rsidRPr="00AC0E75">
        <w:t xml:space="preserve"> med överkänslighetsreaktion.</w:t>
      </w:r>
    </w:p>
    <w:p w14:paraId="0F86C0D2" w14:textId="77777777" w:rsidR="00EA7731" w:rsidRPr="00AC0E75" w:rsidRDefault="00EA7731" w:rsidP="00EA7731"/>
    <w:p w14:paraId="0F86C0D3" w14:textId="77777777" w:rsidR="00EA7731" w:rsidRPr="00AC0E75" w:rsidRDefault="00EA7731" w:rsidP="00EA7731">
      <w:r w:rsidRPr="00AC0E75">
        <w:t xml:space="preserve">Nästan alla patienter </w:t>
      </w:r>
      <w:r>
        <w:t xml:space="preserve">som utvecklar </w:t>
      </w:r>
      <w:r w:rsidRPr="00AC0E75">
        <w:t xml:space="preserve">överkänslighetsreaktioner </w:t>
      </w:r>
      <w:r>
        <w:t>får</w:t>
      </w:r>
      <w:r w:rsidRPr="00AC0E75">
        <w:t xml:space="preserve"> feber och/eller hudutslag (vanligen makulopapulära eller urtikariella) som delsymtom men fall av överkänslighet utan hudutslag eller feber har inträffat. </w:t>
      </w:r>
      <w:r w:rsidRPr="00FD1F9E">
        <w:t xml:space="preserve">Andra </w:t>
      </w:r>
      <w:r>
        <w:t>huvud</w:t>
      </w:r>
      <w:r w:rsidRPr="00FD1F9E">
        <w:t>symtom är</w:t>
      </w:r>
      <w:r w:rsidRPr="00AC0E75">
        <w:t xml:space="preserve"> symtom från magtarmkanalen</w:t>
      </w:r>
      <w:r>
        <w:t xml:space="preserve"> och</w:t>
      </w:r>
      <w:r w:rsidRPr="00AC0E75">
        <w:t xml:space="preserve"> andningsvägarna </w:t>
      </w:r>
      <w:r>
        <w:t>samt allmänna symtom som letargi och allmän sjukdomskänsla</w:t>
      </w:r>
      <w:r w:rsidRPr="00AC0E75">
        <w:t xml:space="preserve">. </w:t>
      </w:r>
    </w:p>
    <w:p w14:paraId="0F86C0D4" w14:textId="77777777" w:rsidR="00EA7731" w:rsidRPr="00AC0E75" w:rsidRDefault="00EA7731" w:rsidP="00EA7731"/>
    <w:tbl>
      <w:tblPr>
        <w:tblW w:w="0" w:type="auto"/>
        <w:tblInd w:w="-34" w:type="dxa"/>
        <w:tblLayout w:type="fixed"/>
        <w:tblLook w:val="0000" w:firstRow="0" w:lastRow="0" w:firstColumn="0" w:lastColumn="0" w:noHBand="0" w:noVBand="0"/>
      </w:tblPr>
      <w:tblGrid>
        <w:gridCol w:w="2836"/>
        <w:gridCol w:w="6378"/>
      </w:tblGrid>
      <w:tr w:rsidR="00EA7731" w:rsidRPr="00AC0E75" w14:paraId="0F86C0D8" w14:textId="77777777" w:rsidTr="00DC6260">
        <w:trPr>
          <w:trHeight w:val="264"/>
        </w:trPr>
        <w:tc>
          <w:tcPr>
            <w:tcW w:w="2836" w:type="dxa"/>
          </w:tcPr>
          <w:p w14:paraId="0F86C0D5" w14:textId="77777777" w:rsidR="00EA7731" w:rsidRPr="00AC0E75" w:rsidRDefault="00EA7731" w:rsidP="00DC6260">
            <w:pPr>
              <w:rPr>
                <w:i/>
              </w:rPr>
            </w:pPr>
            <w:r w:rsidRPr="00AC0E75">
              <w:rPr>
                <w:i/>
              </w:rPr>
              <w:t>Hud</w:t>
            </w:r>
          </w:p>
        </w:tc>
        <w:tc>
          <w:tcPr>
            <w:tcW w:w="6378" w:type="dxa"/>
          </w:tcPr>
          <w:p w14:paraId="0F86C0D6" w14:textId="77777777" w:rsidR="00EA7731" w:rsidRPr="00AC0E75" w:rsidRDefault="00EA7731" w:rsidP="00DC6260">
            <w:r w:rsidRPr="00AC0E75">
              <w:rPr>
                <w:b/>
              </w:rPr>
              <w:t>Hudutslag</w:t>
            </w:r>
            <w:r w:rsidRPr="00AC0E75">
              <w:t xml:space="preserve"> (vanligen makulopapulära eller urtikariella)</w:t>
            </w:r>
          </w:p>
          <w:p w14:paraId="0F86C0D7" w14:textId="77777777" w:rsidR="00EA7731" w:rsidRPr="00AC0E75" w:rsidRDefault="00EA7731" w:rsidP="00DC6260">
            <w:pPr>
              <w:rPr>
                <w:b/>
              </w:rPr>
            </w:pPr>
          </w:p>
        </w:tc>
      </w:tr>
      <w:tr w:rsidR="00EA7731" w:rsidRPr="00AC0E75" w14:paraId="0F86C0DC" w14:textId="77777777" w:rsidTr="00DC6260">
        <w:trPr>
          <w:trHeight w:val="264"/>
        </w:trPr>
        <w:tc>
          <w:tcPr>
            <w:tcW w:w="2836" w:type="dxa"/>
          </w:tcPr>
          <w:p w14:paraId="0F86C0D9" w14:textId="77777777" w:rsidR="00EA7731" w:rsidRPr="00C57F9F" w:rsidRDefault="00EA7731" w:rsidP="00DC6260">
            <w:pPr>
              <w:rPr>
                <w:b/>
                <w:i/>
              </w:rPr>
            </w:pPr>
            <w:r>
              <w:rPr>
                <w:i/>
              </w:rPr>
              <w:t>Magtarmkanalen</w:t>
            </w:r>
          </w:p>
        </w:tc>
        <w:tc>
          <w:tcPr>
            <w:tcW w:w="6378" w:type="dxa"/>
          </w:tcPr>
          <w:p w14:paraId="0F86C0DA" w14:textId="77777777" w:rsidR="00EA7731" w:rsidRPr="00AC0E75" w:rsidRDefault="00EA7731" w:rsidP="00DC6260">
            <w:r w:rsidRPr="00AC0E75">
              <w:rPr>
                <w:b/>
              </w:rPr>
              <w:t>Illamående, kräkningar, diarré, buksmärta</w:t>
            </w:r>
            <w:r w:rsidRPr="00AC0E75">
              <w:t>, munsår</w:t>
            </w:r>
          </w:p>
          <w:p w14:paraId="0F86C0DB" w14:textId="77777777" w:rsidR="00EA7731" w:rsidRPr="00AC0E75" w:rsidRDefault="00EA7731" w:rsidP="00DC6260">
            <w:pPr>
              <w:rPr>
                <w:b/>
              </w:rPr>
            </w:pPr>
          </w:p>
        </w:tc>
      </w:tr>
      <w:tr w:rsidR="00EA7731" w:rsidRPr="00AC0E75" w14:paraId="0F86C0E0" w14:textId="77777777" w:rsidTr="00DC6260">
        <w:trPr>
          <w:trHeight w:val="264"/>
        </w:trPr>
        <w:tc>
          <w:tcPr>
            <w:tcW w:w="2836" w:type="dxa"/>
          </w:tcPr>
          <w:p w14:paraId="0F86C0DD" w14:textId="77777777" w:rsidR="00EA7731" w:rsidRPr="00C57F9F" w:rsidRDefault="00EA7731" w:rsidP="00DC6260">
            <w:pPr>
              <w:rPr>
                <w:b/>
                <w:i/>
              </w:rPr>
            </w:pPr>
            <w:r>
              <w:rPr>
                <w:i/>
              </w:rPr>
              <w:t>Andningsvägar</w:t>
            </w:r>
          </w:p>
        </w:tc>
        <w:tc>
          <w:tcPr>
            <w:tcW w:w="6378" w:type="dxa"/>
          </w:tcPr>
          <w:p w14:paraId="0F86C0DE" w14:textId="77777777" w:rsidR="00EA7731" w:rsidRPr="00AC0E75" w:rsidRDefault="00EA7731" w:rsidP="00DC6260">
            <w:r w:rsidRPr="00AC0E75">
              <w:rPr>
                <w:b/>
              </w:rPr>
              <w:t>Dyspné, hosta,</w:t>
            </w:r>
            <w:r w:rsidRPr="00AC0E75">
              <w:t xml:space="preserve"> ont i halsen, ’adult respiratory distress syndrome’, lungsvikt</w:t>
            </w:r>
          </w:p>
          <w:p w14:paraId="0F86C0DF" w14:textId="77777777" w:rsidR="00EA7731" w:rsidRPr="00AC0E75" w:rsidRDefault="00EA7731" w:rsidP="00DC6260">
            <w:pPr>
              <w:pStyle w:val="bullethead"/>
              <w:tabs>
                <w:tab w:val="left" w:pos="567"/>
              </w:tabs>
              <w:spacing w:before="0" w:line="260" w:lineRule="exact"/>
              <w:rPr>
                <w:kern w:val="0"/>
                <w:lang w:val="sv-SE"/>
              </w:rPr>
            </w:pPr>
          </w:p>
        </w:tc>
      </w:tr>
      <w:tr w:rsidR="00EA7731" w:rsidRPr="00AC0E75" w14:paraId="0F86C0E4" w14:textId="77777777" w:rsidTr="00DC6260">
        <w:trPr>
          <w:trHeight w:val="264"/>
        </w:trPr>
        <w:tc>
          <w:tcPr>
            <w:tcW w:w="2836" w:type="dxa"/>
          </w:tcPr>
          <w:p w14:paraId="0F86C0E1" w14:textId="77777777" w:rsidR="00EA7731" w:rsidRPr="00C57F9F" w:rsidRDefault="00EA7731" w:rsidP="00DC6260">
            <w:pPr>
              <w:rPr>
                <w:b/>
                <w:i/>
              </w:rPr>
            </w:pPr>
            <w:r>
              <w:rPr>
                <w:i/>
              </w:rPr>
              <w:t>Övrigt</w:t>
            </w:r>
          </w:p>
        </w:tc>
        <w:tc>
          <w:tcPr>
            <w:tcW w:w="6378" w:type="dxa"/>
          </w:tcPr>
          <w:p w14:paraId="0F86C0E2" w14:textId="77777777" w:rsidR="00EA7731" w:rsidRPr="00AC0E75" w:rsidRDefault="00EA7731" w:rsidP="00DC6260">
            <w:r w:rsidRPr="00AC0E75">
              <w:rPr>
                <w:b/>
              </w:rPr>
              <w:t>Feber, letargi, allmän sjukdomskänsla</w:t>
            </w:r>
            <w:r w:rsidRPr="00AC0E75">
              <w:t>, ödem, lymfadenopati, hypotension, konjunktivit, anafylaxi</w:t>
            </w:r>
          </w:p>
          <w:p w14:paraId="0F86C0E3" w14:textId="77777777" w:rsidR="00EA7731" w:rsidRPr="00AC0E75" w:rsidRDefault="00EA7731" w:rsidP="00DC6260">
            <w:pPr>
              <w:rPr>
                <w:b/>
              </w:rPr>
            </w:pPr>
          </w:p>
        </w:tc>
      </w:tr>
      <w:tr w:rsidR="00EA7731" w:rsidRPr="00C57F9F" w14:paraId="0F86C0E8" w14:textId="77777777" w:rsidTr="00DC6260">
        <w:trPr>
          <w:trHeight w:val="264"/>
        </w:trPr>
        <w:tc>
          <w:tcPr>
            <w:tcW w:w="2836" w:type="dxa"/>
          </w:tcPr>
          <w:p w14:paraId="0F86C0E5" w14:textId="77777777" w:rsidR="00EA7731" w:rsidRPr="00C57F9F" w:rsidRDefault="00EA7731" w:rsidP="00DC6260">
            <w:pPr>
              <w:rPr>
                <w:b/>
                <w:i/>
              </w:rPr>
            </w:pPr>
            <w:r w:rsidRPr="00C57F9F">
              <w:rPr>
                <w:i/>
              </w:rPr>
              <w:t>Neurologi/</w:t>
            </w:r>
            <w:r>
              <w:rPr>
                <w:i/>
              </w:rPr>
              <w:t>p</w:t>
            </w:r>
            <w:r w:rsidRPr="00C57F9F">
              <w:rPr>
                <w:i/>
              </w:rPr>
              <w:t>sy</w:t>
            </w:r>
            <w:r>
              <w:rPr>
                <w:i/>
              </w:rPr>
              <w:t>kiatri</w:t>
            </w:r>
          </w:p>
        </w:tc>
        <w:tc>
          <w:tcPr>
            <w:tcW w:w="6378" w:type="dxa"/>
          </w:tcPr>
          <w:p w14:paraId="0F86C0E6" w14:textId="77777777" w:rsidR="00EA7731" w:rsidRPr="00C57F9F" w:rsidRDefault="00EA7731" w:rsidP="00DC6260">
            <w:r>
              <w:rPr>
                <w:b/>
              </w:rPr>
              <w:t>Huvudvärk</w:t>
            </w:r>
            <w:r>
              <w:t>, parestesi</w:t>
            </w:r>
          </w:p>
          <w:p w14:paraId="0F86C0E7" w14:textId="77777777" w:rsidR="00EA7731" w:rsidRPr="00C57F9F" w:rsidRDefault="00EA7731" w:rsidP="00DC6260">
            <w:pPr>
              <w:rPr>
                <w:b/>
              </w:rPr>
            </w:pPr>
          </w:p>
        </w:tc>
      </w:tr>
      <w:tr w:rsidR="00EA7731" w:rsidRPr="00C57F9F" w14:paraId="0F86C0EC" w14:textId="77777777" w:rsidTr="00DC6260">
        <w:trPr>
          <w:trHeight w:val="264"/>
        </w:trPr>
        <w:tc>
          <w:tcPr>
            <w:tcW w:w="2836" w:type="dxa"/>
          </w:tcPr>
          <w:p w14:paraId="0F86C0E9" w14:textId="77777777" w:rsidR="00EA7731" w:rsidRPr="00C57F9F" w:rsidRDefault="00EA7731" w:rsidP="00DC6260">
            <w:pPr>
              <w:rPr>
                <w:b/>
                <w:i/>
              </w:rPr>
            </w:pPr>
            <w:r>
              <w:rPr>
                <w:i/>
              </w:rPr>
              <w:t>Blod</w:t>
            </w:r>
          </w:p>
        </w:tc>
        <w:tc>
          <w:tcPr>
            <w:tcW w:w="6378" w:type="dxa"/>
          </w:tcPr>
          <w:p w14:paraId="0F86C0EA" w14:textId="77777777" w:rsidR="00EA7731" w:rsidRPr="00C57F9F" w:rsidRDefault="00EA7731" w:rsidP="00DC6260">
            <w:r w:rsidRPr="00C57F9F">
              <w:t>Lym</w:t>
            </w:r>
            <w:r>
              <w:t>f</w:t>
            </w:r>
            <w:r w:rsidRPr="00C57F9F">
              <w:t>openi</w:t>
            </w:r>
          </w:p>
          <w:p w14:paraId="0F86C0EB" w14:textId="77777777" w:rsidR="00EA7731" w:rsidRPr="00C57F9F" w:rsidRDefault="00EA7731" w:rsidP="00DC6260">
            <w:pPr>
              <w:rPr>
                <w:b/>
              </w:rPr>
            </w:pPr>
          </w:p>
        </w:tc>
      </w:tr>
      <w:tr w:rsidR="00EA7731" w:rsidRPr="00C57F9F" w14:paraId="0F86C0F0" w14:textId="77777777" w:rsidTr="00DC6260">
        <w:trPr>
          <w:trHeight w:val="264"/>
        </w:trPr>
        <w:tc>
          <w:tcPr>
            <w:tcW w:w="2836" w:type="dxa"/>
          </w:tcPr>
          <w:p w14:paraId="0F86C0ED" w14:textId="77777777" w:rsidR="00EA7731" w:rsidRPr="00C57F9F" w:rsidRDefault="00EA7731" w:rsidP="00DC6260">
            <w:pPr>
              <w:rPr>
                <w:b/>
                <w:i/>
              </w:rPr>
            </w:pPr>
            <w:r w:rsidRPr="00C57F9F">
              <w:rPr>
                <w:i/>
              </w:rPr>
              <w:t>L</w:t>
            </w:r>
            <w:r>
              <w:rPr>
                <w:i/>
              </w:rPr>
              <w:t>e</w:t>
            </w:r>
            <w:r w:rsidRPr="00C57F9F">
              <w:rPr>
                <w:i/>
              </w:rPr>
              <w:t>ver/pan</w:t>
            </w:r>
            <w:r>
              <w:rPr>
                <w:i/>
              </w:rPr>
              <w:t>k</w:t>
            </w:r>
            <w:r w:rsidRPr="00C57F9F">
              <w:rPr>
                <w:i/>
              </w:rPr>
              <w:t>reas</w:t>
            </w:r>
          </w:p>
        </w:tc>
        <w:tc>
          <w:tcPr>
            <w:tcW w:w="6378" w:type="dxa"/>
          </w:tcPr>
          <w:p w14:paraId="0F86C0EE" w14:textId="77777777" w:rsidR="00EA7731" w:rsidRPr="00C57F9F" w:rsidRDefault="00EA7731" w:rsidP="00DC6260">
            <w:r>
              <w:rPr>
                <w:b/>
              </w:rPr>
              <w:t xml:space="preserve">Förhöjda levervärden, </w:t>
            </w:r>
            <w:r>
              <w:t>hepatit</w:t>
            </w:r>
            <w:r>
              <w:rPr>
                <w:b/>
              </w:rPr>
              <w:t xml:space="preserve">, </w:t>
            </w:r>
            <w:r>
              <w:t>leversvikt</w:t>
            </w:r>
            <w:r w:rsidRPr="00C57F9F">
              <w:rPr>
                <w:b/>
              </w:rPr>
              <w:t xml:space="preserve"> </w:t>
            </w:r>
          </w:p>
          <w:p w14:paraId="0F86C0EF" w14:textId="77777777" w:rsidR="00EA7731" w:rsidRPr="00C57F9F" w:rsidRDefault="00EA7731" w:rsidP="00DC6260">
            <w:pPr>
              <w:rPr>
                <w:b/>
              </w:rPr>
            </w:pPr>
          </w:p>
        </w:tc>
      </w:tr>
      <w:tr w:rsidR="00EA7731" w:rsidRPr="00AC0E75" w14:paraId="0F86C0F4" w14:textId="77777777" w:rsidTr="00DC6260">
        <w:trPr>
          <w:trHeight w:val="264"/>
        </w:trPr>
        <w:tc>
          <w:tcPr>
            <w:tcW w:w="2836" w:type="dxa"/>
          </w:tcPr>
          <w:p w14:paraId="0F86C0F1" w14:textId="77777777" w:rsidR="00EA7731" w:rsidRPr="00C57F9F" w:rsidRDefault="00EA7731" w:rsidP="00DC6260">
            <w:pPr>
              <w:rPr>
                <w:b/>
                <w:i/>
              </w:rPr>
            </w:pPr>
            <w:r w:rsidRPr="00C57F9F">
              <w:rPr>
                <w:i/>
              </w:rPr>
              <w:t>Mus</w:t>
            </w:r>
            <w:r>
              <w:rPr>
                <w:i/>
              </w:rPr>
              <w:t>kel/skelett</w:t>
            </w:r>
          </w:p>
        </w:tc>
        <w:tc>
          <w:tcPr>
            <w:tcW w:w="6378" w:type="dxa"/>
          </w:tcPr>
          <w:p w14:paraId="0F86C0F2" w14:textId="77777777" w:rsidR="00EA7731" w:rsidRPr="00AC0E75" w:rsidRDefault="00EA7731" w:rsidP="00DC6260">
            <w:r w:rsidRPr="00AC0E75">
              <w:rPr>
                <w:b/>
              </w:rPr>
              <w:t>Myalgi</w:t>
            </w:r>
            <w:r w:rsidRPr="00AC0E75">
              <w:t>, myolys (sällsynt), artralgi, förhöjt kreatinfosfokinas</w:t>
            </w:r>
          </w:p>
          <w:p w14:paraId="0F86C0F3" w14:textId="77777777" w:rsidR="00EA7731" w:rsidRPr="00AC0E75" w:rsidRDefault="00EA7731" w:rsidP="00DC6260">
            <w:pPr>
              <w:rPr>
                <w:b/>
              </w:rPr>
            </w:pPr>
          </w:p>
        </w:tc>
      </w:tr>
      <w:tr w:rsidR="00EA7731" w:rsidRPr="00C57F9F" w14:paraId="0F86C0F8" w14:textId="77777777" w:rsidTr="00DC6260">
        <w:trPr>
          <w:trHeight w:val="264"/>
        </w:trPr>
        <w:tc>
          <w:tcPr>
            <w:tcW w:w="2836" w:type="dxa"/>
          </w:tcPr>
          <w:p w14:paraId="0F86C0F5" w14:textId="77777777" w:rsidR="00EA7731" w:rsidRPr="00C57F9F" w:rsidRDefault="00EA7731" w:rsidP="00DC6260">
            <w:pPr>
              <w:rPr>
                <w:i/>
              </w:rPr>
            </w:pPr>
            <w:r w:rsidRPr="00C57F9F">
              <w:rPr>
                <w:i/>
              </w:rPr>
              <w:t>Urolog</w:t>
            </w:r>
            <w:r>
              <w:rPr>
                <w:i/>
              </w:rPr>
              <w:t>i</w:t>
            </w:r>
          </w:p>
        </w:tc>
        <w:tc>
          <w:tcPr>
            <w:tcW w:w="6378" w:type="dxa"/>
          </w:tcPr>
          <w:p w14:paraId="0F86C0F6" w14:textId="77777777" w:rsidR="00EA7731" w:rsidRPr="00C57F9F" w:rsidRDefault="00EA7731" w:rsidP="00DC6260">
            <w:r>
              <w:t>Förhöjt kreatinin, njursvikt</w:t>
            </w:r>
          </w:p>
          <w:p w14:paraId="0F86C0F7" w14:textId="77777777" w:rsidR="00EA7731" w:rsidRPr="00C57F9F" w:rsidRDefault="00EA7731" w:rsidP="00DC6260"/>
        </w:tc>
      </w:tr>
    </w:tbl>
    <w:p w14:paraId="0F86C0F9" w14:textId="77777777" w:rsidR="0024540E" w:rsidRDefault="0024540E" w:rsidP="00EA7731"/>
    <w:p w14:paraId="0F86C0FA" w14:textId="77777777" w:rsidR="00EA7731" w:rsidRPr="00AC0E75" w:rsidRDefault="00EA7731" w:rsidP="00EA7731">
      <w:r w:rsidRPr="00AC0E75">
        <w:t>Symtomen relaterade</w:t>
      </w:r>
      <w:r w:rsidR="0024540E">
        <w:t xml:space="preserve"> till</w:t>
      </w:r>
      <w:r w:rsidRPr="00AC0E75">
        <w:t xml:space="preserve"> </w:t>
      </w:r>
      <w:r w:rsidR="00B06D85">
        <w:t xml:space="preserve">denna </w:t>
      </w:r>
      <w:r w:rsidRPr="00AC0E75">
        <w:t xml:space="preserve">överkänslighetsreaktion förvärras vid fortsatt behandling och kan vara livshotande, och har </w:t>
      </w:r>
      <w:r>
        <w:t>i</w:t>
      </w:r>
      <w:r w:rsidRPr="00AC0E75">
        <w:t xml:space="preserve"> sällsynta fall varit dödlig.</w:t>
      </w:r>
    </w:p>
    <w:p w14:paraId="0F86C0FB" w14:textId="77777777" w:rsidR="00EA7731" w:rsidRPr="00AC0E75" w:rsidRDefault="00EA7731" w:rsidP="00EA7731"/>
    <w:p w14:paraId="0F86C0FC" w14:textId="77777777" w:rsidR="00EA7731" w:rsidRDefault="00EA7731" w:rsidP="00EA7731">
      <w:r w:rsidRPr="00AC0E75">
        <w:t>Återinsättning av abakavir efter en överkänslighetsreaktion kan leda till att symtomen återkommer, inom några få timmar. Denna återkommande reaktion är vanligtvis svårare än den initiala och kan inkludera livshotande hypotension och leda till att patienten avlider.</w:t>
      </w:r>
      <w:r w:rsidRPr="00AC0E75">
        <w:rPr>
          <w:b/>
        </w:rPr>
        <w:t xml:space="preserve"> </w:t>
      </w:r>
      <w:r w:rsidRPr="00AC0E75">
        <w:t>Liknande reaktioner</w:t>
      </w:r>
      <w:r w:rsidRPr="00AC0E75">
        <w:rPr>
          <w:b/>
        </w:rPr>
        <w:t xml:space="preserve"> </w:t>
      </w:r>
      <w:r w:rsidRPr="00AC0E75">
        <w:t xml:space="preserve">har också inträffat </w:t>
      </w:r>
      <w:r>
        <w:t xml:space="preserve">i sällsynta fall </w:t>
      </w:r>
      <w:r w:rsidRPr="00AC0E75">
        <w:t xml:space="preserve">efter </w:t>
      </w:r>
      <w:r w:rsidRPr="00E81531">
        <w:t>att abakavir återinsatts hos patienter som innan behandlingen avbröts endast haft ett av huvudsymtomen på överkänslighet</w:t>
      </w:r>
      <w:r>
        <w:rPr>
          <w:b/>
        </w:rPr>
        <w:t xml:space="preserve"> </w:t>
      </w:r>
      <w:r w:rsidRPr="00AC0E75">
        <w:t>(se ovan)</w:t>
      </w:r>
      <w:r w:rsidRPr="002D1E0D">
        <w:t xml:space="preserve">, och har i mycket sällsynta fall även setts hos patienter som har </w:t>
      </w:r>
      <w:r>
        <w:t>återupptagit behandlingen utan föregående symtom på en överkänslighetsreaktion (dvs. patienter som tidigare ansetts tolerera abakavir).</w:t>
      </w:r>
    </w:p>
    <w:p w14:paraId="0F86C0FE" w14:textId="77777777" w:rsidR="00B46067" w:rsidRDefault="00B46067"/>
    <w:p w14:paraId="0F86C0FF" w14:textId="77777777" w:rsidR="006E4E50" w:rsidRDefault="006E4E50">
      <w:r>
        <w:rPr>
          <w:i/>
        </w:rPr>
        <w:t>Metabola parametrar</w:t>
      </w:r>
    </w:p>
    <w:p w14:paraId="0F86C100" w14:textId="77777777" w:rsidR="006E4E50" w:rsidRPr="006E4E50" w:rsidRDefault="006E4E50">
      <w:r>
        <w:t>Viktökning och ökade nivåer av lipider och glukos i blodet kan förekomma under antiretroviral behandling (se avsnitt 4.4).</w:t>
      </w:r>
    </w:p>
    <w:p w14:paraId="0F86C101" w14:textId="77777777" w:rsidR="00B46067" w:rsidRPr="009532A5" w:rsidRDefault="00B46067"/>
    <w:p w14:paraId="0F86C102" w14:textId="77777777" w:rsidR="00EA7731" w:rsidRPr="00EA7731" w:rsidRDefault="00EA7731" w:rsidP="00587E74">
      <w:pPr>
        <w:rPr>
          <w:i/>
        </w:rPr>
      </w:pPr>
      <w:r>
        <w:rPr>
          <w:i/>
        </w:rPr>
        <w:t>Immunreaktiveringssyndrom</w:t>
      </w:r>
    </w:p>
    <w:p w14:paraId="0F86C103" w14:textId="1126A39A" w:rsidR="00587E74" w:rsidRPr="009532A5" w:rsidRDefault="00B46067" w:rsidP="00587E74">
      <w:pPr>
        <w:rPr>
          <w:color w:val="000000"/>
        </w:rPr>
      </w:pPr>
      <w:r w:rsidRPr="009532A5">
        <w:t>Hos hiv</w:t>
      </w:r>
      <w:r w:rsidR="0015114A">
        <w:noBreakHyphen/>
      </w:r>
      <w:r w:rsidRPr="009532A5">
        <w:t>infekterade patienter med svår immunbrist vid tidpunkten för insättande av antiretroviral kombinationsterapi, kan en inflammatorisk reaktion mot asymtomatiska eller kvarvarande opportunistiska infektioner uppstå</w:t>
      </w:r>
      <w:r w:rsidR="00B226D1" w:rsidRPr="009532A5">
        <w:t xml:space="preserve">. </w:t>
      </w:r>
      <w:r w:rsidR="00587E74" w:rsidRPr="009532A5">
        <w:rPr>
          <w:color w:val="000000"/>
        </w:rPr>
        <w:t>Autoimmuna sjukdomar (såsom Graves sjukdom</w:t>
      </w:r>
      <w:r w:rsidR="0044545A">
        <w:rPr>
          <w:color w:val="000000"/>
        </w:rPr>
        <w:t xml:space="preserve"> och autoimmun hepatit</w:t>
      </w:r>
      <w:r w:rsidR="00587E74" w:rsidRPr="009532A5">
        <w:rPr>
          <w:color w:val="000000"/>
        </w:rPr>
        <w:t>) har också rapporterats i samband med immunreaktivering; emellertid är den rapporterade tidpunkten för debut mer varierad och dessa händelser kan inträffa flera månader efter att behandlingen påbörjats.</w:t>
      </w:r>
    </w:p>
    <w:p w14:paraId="0F86C104" w14:textId="77777777" w:rsidR="00B46067" w:rsidRPr="009532A5" w:rsidRDefault="00B46067">
      <w:r w:rsidRPr="009532A5">
        <w:t>(se avsnitt 4.4).</w:t>
      </w:r>
    </w:p>
    <w:p w14:paraId="0F86C105" w14:textId="77777777" w:rsidR="00B46067" w:rsidRDefault="00B46067"/>
    <w:p w14:paraId="0F86C106" w14:textId="77777777" w:rsidR="00EA7731" w:rsidRPr="00EA7731" w:rsidRDefault="00EA7731">
      <w:pPr>
        <w:rPr>
          <w:i/>
        </w:rPr>
      </w:pPr>
      <w:r>
        <w:rPr>
          <w:i/>
        </w:rPr>
        <w:t>Osteonekros</w:t>
      </w:r>
    </w:p>
    <w:p w14:paraId="0F86C107" w14:textId="50D23E96" w:rsidR="00B46067" w:rsidRPr="009532A5" w:rsidRDefault="00B46067">
      <w:pPr>
        <w:autoSpaceDE w:val="0"/>
        <w:autoSpaceDN w:val="0"/>
        <w:adjustRightInd w:val="0"/>
        <w:rPr>
          <w:lang w:eastAsia="de-DE"/>
        </w:rPr>
      </w:pPr>
      <w:r w:rsidRPr="009532A5">
        <w:t>Fall av osteonekros har rapporterats, speciellt hos patienter med kända riskfaktorer, framskriden hiv</w:t>
      </w:r>
      <w:r w:rsidR="0015114A">
        <w:noBreakHyphen/>
      </w:r>
      <w:r w:rsidRPr="009532A5">
        <w:t>sjukdom eller långvarig exponering för CART. Frekvensen av detta är okänd (se avsnitt 4.4).</w:t>
      </w:r>
    </w:p>
    <w:p w14:paraId="0F86C108" w14:textId="77777777" w:rsidR="00B46067" w:rsidRPr="009532A5" w:rsidRDefault="00B46067">
      <w:pPr>
        <w:outlineLvl w:val="0"/>
      </w:pPr>
    </w:p>
    <w:p w14:paraId="0F86C109" w14:textId="091510CB" w:rsidR="00EA7731" w:rsidRDefault="00EA7731">
      <w:pPr>
        <w:outlineLvl w:val="0"/>
        <w:rPr>
          <w:iCs/>
          <w:u w:val="single"/>
        </w:rPr>
      </w:pPr>
      <w:r>
        <w:rPr>
          <w:iCs/>
          <w:u w:val="single"/>
        </w:rPr>
        <w:t>Förändringar i labortoriekemiska parametrar</w:t>
      </w:r>
      <w:r w:rsidR="00D775CB">
        <w:rPr>
          <w:iCs/>
          <w:u w:val="single"/>
        </w:rPr>
        <w:fldChar w:fldCharType="begin"/>
      </w:r>
      <w:r w:rsidR="00D775CB">
        <w:rPr>
          <w:iCs/>
          <w:u w:val="single"/>
        </w:rPr>
        <w:instrText xml:space="preserve"> DOCVARIABLE vault_nd_b4bc1379-f21e-4edc-afca-ad6fa5d6317f \* MERGEFORMAT </w:instrText>
      </w:r>
      <w:r w:rsidR="00D775CB">
        <w:rPr>
          <w:iCs/>
          <w:u w:val="single"/>
        </w:rPr>
        <w:fldChar w:fldCharType="separate"/>
      </w:r>
      <w:r w:rsidR="00D775CB">
        <w:rPr>
          <w:iCs/>
          <w:u w:val="single"/>
        </w:rPr>
        <w:t xml:space="preserve"> </w:t>
      </w:r>
      <w:r w:rsidR="00D775CB">
        <w:rPr>
          <w:iCs/>
          <w:u w:val="single"/>
        </w:rPr>
        <w:fldChar w:fldCharType="end"/>
      </w:r>
    </w:p>
    <w:p w14:paraId="0F86C10A" w14:textId="127C37E5" w:rsidR="00D6454B" w:rsidRDefault="00B46067">
      <w:pPr>
        <w:outlineLvl w:val="0"/>
      </w:pPr>
      <w:r w:rsidRPr="009532A5">
        <w:t>I kontrollerade kliniska studier var laboratorieavvikelser relaterade till Ziagen-behandling ovanliga och inga skillnader i incidens noterades mellan patienterna i Ziagen- och kontrollgrupperna.</w:t>
      </w:r>
      <w:r>
        <w:fldChar w:fldCharType="begin"/>
      </w:r>
      <w:r>
        <w:instrText xml:space="preserve"> DOCVARIABLE vault_nd_cf66862f-6ee3-4dfe-9fe7-9627c51ed6e9 \* MERGEFORMAT </w:instrText>
      </w:r>
      <w:r>
        <w:fldChar w:fldCharType="separate"/>
      </w:r>
      <w:r w:rsidR="00D775CB">
        <w:t xml:space="preserve"> </w:t>
      </w:r>
      <w:r>
        <w:fldChar w:fldCharType="end"/>
      </w:r>
    </w:p>
    <w:p w14:paraId="0F86C10B" w14:textId="77777777" w:rsidR="006640E0" w:rsidRPr="009532A5" w:rsidRDefault="006640E0"/>
    <w:p w14:paraId="0F86C10C" w14:textId="77777777" w:rsidR="006640E0" w:rsidRPr="00562105" w:rsidRDefault="006640E0">
      <w:pPr>
        <w:rPr>
          <w:u w:val="single"/>
        </w:rPr>
      </w:pPr>
      <w:r w:rsidRPr="00562105">
        <w:rPr>
          <w:u w:val="single"/>
        </w:rPr>
        <w:t>Pediatrisk population</w:t>
      </w:r>
    </w:p>
    <w:p w14:paraId="0F86C10D" w14:textId="65892619" w:rsidR="006640E0" w:rsidRPr="009532A5" w:rsidRDefault="00603CF9">
      <w:r w:rsidRPr="009532A5">
        <w:t xml:space="preserve">1206 </w:t>
      </w:r>
      <w:r w:rsidR="009532A5" w:rsidRPr="009532A5">
        <w:t>hiv</w:t>
      </w:r>
      <w:r w:rsidR="0015114A">
        <w:noBreakHyphen/>
      </w:r>
      <w:r w:rsidRPr="009532A5">
        <w:t>infekterade pediatriska patienter i åldern 3 månader till 17 år inkluderades i studien ARROW (COL105677), 669 av dessa fick abakavir och lamivudin antingen en eller två gånger dagligen (se avsnitt 5.1). Inga ytterligare säkerhetsproblem jämfört med vuxna har identifierats bland de pediatriska patienter som fått läkemedlet antingen en eller två gånger dagligen</w:t>
      </w:r>
    </w:p>
    <w:p w14:paraId="0F86C10E" w14:textId="77777777" w:rsidR="00603CF9" w:rsidRPr="009532A5" w:rsidRDefault="00603CF9">
      <w:pPr>
        <w:rPr>
          <w:i/>
          <w:u w:val="single"/>
        </w:rPr>
      </w:pPr>
    </w:p>
    <w:p w14:paraId="0F86C10F" w14:textId="77777777" w:rsidR="009A6CC2" w:rsidRPr="009532A5" w:rsidRDefault="009A6CC2" w:rsidP="009A6CC2">
      <w:pPr>
        <w:suppressLineNumbers/>
        <w:autoSpaceDE w:val="0"/>
        <w:autoSpaceDN w:val="0"/>
        <w:adjustRightInd w:val="0"/>
        <w:jc w:val="both"/>
        <w:rPr>
          <w:u w:val="single"/>
        </w:rPr>
      </w:pPr>
      <w:r w:rsidRPr="009532A5">
        <w:rPr>
          <w:noProof/>
          <w:u w:val="single"/>
        </w:rPr>
        <w:t>Rapportering av misstänkta biverkningar</w:t>
      </w:r>
    </w:p>
    <w:p w14:paraId="0F86C110" w14:textId="77777777" w:rsidR="009A6CC2" w:rsidRPr="009532A5" w:rsidRDefault="009A6CC2" w:rsidP="009A6CC2">
      <w:pPr>
        <w:suppressAutoHyphens/>
        <w:rPr>
          <w:noProof/>
        </w:rPr>
      </w:pPr>
      <w:r w:rsidRPr="009532A5">
        <w:rPr>
          <w:noProof/>
        </w:rPr>
        <w:t>Det är viktigt att rapportera misstänkta biverkningar efter att läkemedlet godkänts.</w:t>
      </w:r>
      <w:r w:rsidRPr="009532A5">
        <w:t xml:space="preserve"> </w:t>
      </w:r>
      <w:r w:rsidRPr="009532A5">
        <w:rPr>
          <w:noProof/>
        </w:rPr>
        <w:t>Det gör det möjligt att kontinuerligt övervaka läkemedlets nytta-riskförhållande.</w:t>
      </w:r>
      <w:r w:rsidRPr="009532A5">
        <w:t xml:space="preserve"> </w:t>
      </w:r>
      <w:r w:rsidRPr="009532A5">
        <w:rPr>
          <w:noProof/>
        </w:rPr>
        <w:t xml:space="preserve">Hälso- och sjukvårdspersonal uppmanas att rapportera varje misstänkt biverkning via </w:t>
      </w:r>
      <w:r w:rsidR="00847A78" w:rsidRPr="009532A5">
        <w:rPr>
          <w:noProof/>
        </w:rPr>
        <w:t xml:space="preserve">det nationella rapporteringssystemet listat i </w:t>
      </w:r>
      <w:hyperlink r:id="rId9" w:history="1">
        <w:r w:rsidR="00847A78" w:rsidRPr="009532A5">
          <w:rPr>
            <w:rStyle w:val="Hyperlink"/>
          </w:rPr>
          <w:t>bilaga V</w:t>
        </w:r>
      </w:hyperlink>
      <w:r w:rsidRPr="009532A5">
        <w:rPr>
          <w:noProof/>
        </w:rPr>
        <w:t>.</w:t>
      </w:r>
      <w:r w:rsidRPr="009532A5">
        <w:t xml:space="preserve"> </w:t>
      </w:r>
    </w:p>
    <w:p w14:paraId="0F86C111" w14:textId="77777777" w:rsidR="009A6CC2" w:rsidRPr="009532A5" w:rsidRDefault="009A6CC2">
      <w:pPr>
        <w:tabs>
          <w:tab w:val="left" w:pos="567"/>
        </w:tabs>
        <w:outlineLvl w:val="0"/>
      </w:pPr>
    </w:p>
    <w:p w14:paraId="0F86C112" w14:textId="22D3E7D1" w:rsidR="00B46067" w:rsidRPr="009532A5" w:rsidRDefault="00B46067" w:rsidP="003E0CDE">
      <w:pPr>
        <w:keepNext/>
        <w:tabs>
          <w:tab w:val="left" w:pos="567"/>
        </w:tabs>
        <w:outlineLvl w:val="0"/>
        <w:rPr>
          <w:b/>
          <w:bCs/>
        </w:rPr>
      </w:pPr>
      <w:r w:rsidRPr="009532A5">
        <w:rPr>
          <w:b/>
          <w:bCs/>
        </w:rPr>
        <w:t>4.9</w:t>
      </w:r>
      <w:r w:rsidRPr="009532A5">
        <w:rPr>
          <w:b/>
          <w:bCs/>
        </w:rPr>
        <w:tab/>
        <w:t>Överdosering</w:t>
      </w:r>
      <w:r w:rsidR="00D775CB">
        <w:rPr>
          <w:b/>
          <w:bCs/>
        </w:rPr>
        <w:fldChar w:fldCharType="begin"/>
      </w:r>
      <w:r w:rsidR="00D775CB">
        <w:rPr>
          <w:b/>
          <w:bCs/>
        </w:rPr>
        <w:instrText xml:space="preserve"> DOCVARIABLE vault_nd_01f1e70d-c4cc-42d8-9a5d-10e3f6dd9819 \* MERGEFORMAT </w:instrText>
      </w:r>
      <w:r w:rsidR="00D775CB">
        <w:rPr>
          <w:b/>
          <w:bCs/>
        </w:rPr>
        <w:fldChar w:fldCharType="separate"/>
      </w:r>
      <w:r w:rsidR="00D775CB">
        <w:rPr>
          <w:b/>
          <w:bCs/>
        </w:rPr>
        <w:t xml:space="preserve"> </w:t>
      </w:r>
      <w:r w:rsidR="00D775CB">
        <w:rPr>
          <w:b/>
          <w:bCs/>
        </w:rPr>
        <w:fldChar w:fldCharType="end"/>
      </w:r>
    </w:p>
    <w:p w14:paraId="0F86C113" w14:textId="77777777" w:rsidR="00B46067" w:rsidRPr="009532A5" w:rsidRDefault="00B46067" w:rsidP="003E0CDE">
      <w:pPr>
        <w:keepNext/>
        <w:tabs>
          <w:tab w:val="left" w:pos="567"/>
        </w:tabs>
        <w:rPr>
          <w:b/>
          <w:bCs/>
        </w:rPr>
      </w:pPr>
    </w:p>
    <w:p w14:paraId="0F86C114" w14:textId="77777777" w:rsidR="00B46067" w:rsidRPr="009532A5" w:rsidRDefault="00B46067" w:rsidP="003E0CDE">
      <w:pPr>
        <w:keepNext/>
      </w:pPr>
      <w:r w:rsidRPr="009532A5">
        <w:t xml:space="preserve">Enstaka doser på upp till 1200 mg och dygnsdoser på 1800 mg abakavir har administrerats till patienter i kliniska studier. Inga </w:t>
      </w:r>
      <w:r w:rsidR="00C3570E" w:rsidRPr="009532A5">
        <w:t>andra biverkningar</w:t>
      </w:r>
      <w:r w:rsidRPr="009532A5">
        <w:t xml:space="preserve"> </w:t>
      </w:r>
      <w:r w:rsidR="00C3570E" w:rsidRPr="009532A5">
        <w:t xml:space="preserve">rapporterades utöver dem som </w:t>
      </w:r>
      <w:r w:rsidRPr="009532A5">
        <w:t>rapporterades</w:t>
      </w:r>
      <w:r w:rsidR="00C3570E" w:rsidRPr="009532A5">
        <w:t xml:space="preserve"> vid normala doser</w:t>
      </w:r>
      <w:r w:rsidRPr="009532A5">
        <w:t xml:space="preserve">. Effekten av högre doser är inte känd. Om överdosering inträffar </w:t>
      </w:r>
      <w:r w:rsidR="00BA0CC3" w:rsidRPr="009532A5">
        <w:t>ska</w:t>
      </w:r>
      <w:r w:rsidRPr="009532A5">
        <w:t xml:space="preserve"> patienten övervakas noggrant avseende tecken på toxicitet (se avsnitt 4.8) och symtomatisk terapi ska ges vid behov. Det är inte känt om abakavir kan elimineras via peritoneal- eller hemodialys.</w:t>
      </w:r>
    </w:p>
    <w:p w14:paraId="0F86C115" w14:textId="77777777" w:rsidR="00B46067" w:rsidRPr="009532A5" w:rsidRDefault="00B46067">
      <w:pPr>
        <w:tabs>
          <w:tab w:val="left" w:pos="567"/>
        </w:tabs>
      </w:pPr>
    </w:p>
    <w:p w14:paraId="0F86C116" w14:textId="77777777" w:rsidR="00B46067" w:rsidRPr="009532A5" w:rsidRDefault="00B46067">
      <w:pPr>
        <w:tabs>
          <w:tab w:val="left" w:pos="567"/>
        </w:tabs>
      </w:pPr>
    </w:p>
    <w:p w14:paraId="0F86C117" w14:textId="2C060ACB" w:rsidR="00B46067" w:rsidRPr="009532A5" w:rsidRDefault="00B46067" w:rsidP="006711CA">
      <w:pPr>
        <w:keepNext/>
        <w:tabs>
          <w:tab w:val="left" w:pos="567"/>
        </w:tabs>
        <w:outlineLvl w:val="0"/>
        <w:rPr>
          <w:b/>
          <w:bCs/>
        </w:rPr>
      </w:pPr>
      <w:r w:rsidRPr="009532A5">
        <w:rPr>
          <w:b/>
          <w:bCs/>
        </w:rPr>
        <w:lastRenderedPageBreak/>
        <w:t>5.</w:t>
      </w:r>
      <w:r w:rsidRPr="009532A5">
        <w:rPr>
          <w:b/>
          <w:bCs/>
        </w:rPr>
        <w:tab/>
        <w:t>FARMAKOLOGISKA E</w:t>
      </w:r>
      <w:smartTag w:uri="schemas-GSKSiteLocations-com/fourthcoffee" w:element="flavor">
        <w:r w:rsidRPr="009532A5">
          <w:rPr>
            <w:b/>
            <w:bCs/>
          </w:rPr>
          <w:t>GEN</w:t>
        </w:r>
      </w:smartTag>
      <w:r w:rsidRPr="009532A5">
        <w:rPr>
          <w:b/>
          <w:bCs/>
        </w:rPr>
        <w:t>SKAPER</w:t>
      </w:r>
      <w:r w:rsidR="00D775CB">
        <w:rPr>
          <w:b/>
          <w:bCs/>
        </w:rPr>
        <w:fldChar w:fldCharType="begin"/>
      </w:r>
      <w:r w:rsidR="00D775CB">
        <w:rPr>
          <w:b/>
          <w:bCs/>
        </w:rPr>
        <w:instrText xml:space="preserve"> DOCVARIABLE VAULT_ND_3a8c6bfa-d9c2-476d-baa4-dd3bc3086b87 \* MERGEFORMAT </w:instrText>
      </w:r>
      <w:r w:rsidR="00D775CB">
        <w:rPr>
          <w:b/>
          <w:bCs/>
        </w:rPr>
        <w:fldChar w:fldCharType="separate"/>
      </w:r>
      <w:r w:rsidR="00D775CB">
        <w:rPr>
          <w:b/>
          <w:bCs/>
        </w:rPr>
        <w:t xml:space="preserve"> </w:t>
      </w:r>
      <w:r w:rsidR="00D775CB">
        <w:rPr>
          <w:b/>
          <w:bCs/>
        </w:rPr>
        <w:fldChar w:fldCharType="end"/>
      </w:r>
    </w:p>
    <w:p w14:paraId="0F86C118" w14:textId="77777777" w:rsidR="00B46067" w:rsidRPr="009532A5" w:rsidRDefault="00B46067" w:rsidP="006711CA">
      <w:pPr>
        <w:keepNext/>
        <w:tabs>
          <w:tab w:val="left" w:pos="567"/>
        </w:tabs>
      </w:pPr>
    </w:p>
    <w:p w14:paraId="0F86C119" w14:textId="38673B5F" w:rsidR="00B46067" w:rsidRPr="009532A5" w:rsidRDefault="00B46067" w:rsidP="006711CA">
      <w:pPr>
        <w:keepNext/>
        <w:tabs>
          <w:tab w:val="left" w:pos="567"/>
        </w:tabs>
        <w:outlineLvl w:val="0"/>
      </w:pPr>
      <w:r w:rsidRPr="009532A5">
        <w:rPr>
          <w:b/>
          <w:bCs/>
        </w:rPr>
        <w:t>5.1</w:t>
      </w:r>
      <w:r w:rsidRPr="009532A5">
        <w:rPr>
          <w:b/>
          <w:bCs/>
        </w:rPr>
        <w:tab/>
        <w:t>Farmakodynamiska egenskaper</w:t>
      </w:r>
      <w:r w:rsidR="00D775CB">
        <w:rPr>
          <w:b/>
          <w:bCs/>
        </w:rPr>
        <w:fldChar w:fldCharType="begin"/>
      </w:r>
      <w:r w:rsidR="00D775CB">
        <w:rPr>
          <w:b/>
          <w:bCs/>
        </w:rPr>
        <w:instrText xml:space="preserve"> DOCVARIABLE vault_nd_2b5731a0-9bc7-4398-af56-5bd9b60633ca \* MERGEFORMAT </w:instrText>
      </w:r>
      <w:r w:rsidR="00D775CB">
        <w:rPr>
          <w:b/>
          <w:bCs/>
        </w:rPr>
        <w:fldChar w:fldCharType="separate"/>
      </w:r>
      <w:r w:rsidR="00D775CB">
        <w:rPr>
          <w:b/>
          <w:bCs/>
        </w:rPr>
        <w:t xml:space="preserve"> </w:t>
      </w:r>
      <w:r w:rsidR="00D775CB">
        <w:rPr>
          <w:b/>
          <w:bCs/>
        </w:rPr>
        <w:fldChar w:fldCharType="end"/>
      </w:r>
    </w:p>
    <w:p w14:paraId="0F86C11A" w14:textId="77777777" w:rsidR="00B46067" w:rsidRPr="009532A5" w:rsidRDefault="00B46067">
      <w:pPr>
        <w:keepNext/>
      </w:pPr>
    </w:p>
    <w:p w14:paraId="0F86C11B" w14:textId="37E5A281" w:rsidR="00B46067" w:rsidRPr="009532A5" w:rsidRDefault="00B46067">
      <w:pPr>
        <w:keepNext/>
        <w:outlineLvl w:val="0"/>
      </w:pPr>
      <w:r w:rsidRPr="009532A5">
        <w:t>Farmakoterapeutisk grupp: nukleosidanalog omvänt transkriptashämmare, ATC kod: J05AF06.</w:t>
      </w:r>
      <w:r>
        <w:fldChar w:fldCharType="begin"/>
      </w:r>
      <w:r>
        <w:instrText xml:space="preserve"> DOCVARIABLE vault_nd_fbb2e5a1-45a1-4188-8d81-d19948a1f15f \* MERGEFORMAT </w:instrText>
      </w:r>
      <w:r>
        <w:fldChar w:fldCharType="separate"/>
      </w:r>
      <w:r w:rsidR="00D775CB">
        <w:t xml:space="preserve"> </w:t>
      </w:r>
      <w:r>
        <w:fldChar w:fldCharType="end"/>
      </w:r>
    </w:p>
    <w:p w14:paraId="0F86C11C" w14:textId="77777777" w:rsidR="00B46067" w:rsidRPr="009532A5" w:rsidRDefault="00B46067">
      <w:pPr>
        <w:rPr>
          <w:b/>
          <w:bCs/>
        </w:rPr>
      </w:pPr>
    </w:p>
    <w:p w14:paraId="0F86C11D" w14:textId="77777777" w:rsidR="000D01E9" w:rsidRPr="009532A5" w:rsidRDefault="00B46067">
      <w:pPr>
        <w:rPr>
          <w:iCs/>
          <w:u w:val="single"/>
        </w:rPr>
      </w:pPr>
      <w:r w:rsidRPr="009532A5">
        <w:rPr>
          <w:iCs/>
          <w:u w:val="single"/>
        </w:rPr>
        <w:t xml:space="preserve">Verkningsmekanism </w:t>
      </w:r>
    </w:p>
    <w:p w14:paraId="0F86C11E" w14:textId="77777777" w:rsidR="000D01E9" w:rsidRPr="009532A5" w:rsidRDefault="000D01E9">
      <w:pPr>
        <w:rPr>
          <w:i/>
          <w:iCs/>
        </w:rPr>
      </w:pPr>
    </w:p>
    <w:p w14:paraId="0F86C11F" w14:textId="77777777" w:rsidR="00413E5C" w:rsidRDefault="00B46067">
      <w:r w:rsidRPr="009532A5">
        <w:t xml:space="preserve">Abakavir är en NRTI och är en potent selektiv hämmare av </w:t>
      </w:r>
      <w:r w:rsidR="00E015E9" w:rsidRPr="009532A5">
        <w:t>hiv</w:t>
      </w:r>
      <w:r w:rsidRPr="009532A5">
        <w:t xml:space="preserve">-1 och </w:t>
      </w:r>
      <w:r w:rsidR="00E015E9" w:rsidRPr="009532A5">
        <w:t>hiv</w:t>
      </w:r>
      <w:r w:rsidRPr="009532A5">
        <w:t xml:space="preserve">-2. Abakavir metaboliseras intracellulärt till den aktiva metaboliten carbovir 5’-trifosfat (TP). </w:t>
      </w:r>
      <w:r w:rsidRPr="009532A5">
        <w:rPr>
          <w:i/>
          <w:iCs/>
        </w:rPr>
        <w:t>In vitro</w:t>
      </w:r>
      <w:r w:rsidRPr="009532A5">
        <w:t xml:space="preserve">-studier har visat att dess verkningsmekanism gentemot </w:t>
      </w:r>
      <w:r w:rsidR="00B90230" w:rsidRPr="009532A5">
        <w:t>hiv</w:t>
      </w:r>
      <w:r w:rsidRPr="009532A5">
        <w:t xml:space="preserve"> är dess hämning av </w:t>
      </w:r>
      <w:r w:rsidR="00B90230" w:rsidRPr="009532A5">
        <w:t xml:space="preserve">hivs </w:t>
      </w:r>
      <w:r w:rsidRPr="009532A5">
        <w:t xml:space="preserve">omvänt transkriptasenzym, vilket resulterar i ett kedjeavbrott och avbrytande av den virala replikationscykeln. </w:t>
      </w:r>
      <w:r w:rsidR="00413E5C">
        <w:t xml:space="preserve">Ingen antagonism mot abakavirs antivirala effekt i cellodling observerades vid kombination med nukleosidanalogerna (NRTI) didanosin, emtricitabin, lamivudin, stavudin, tenofovir eller zidovudin, icke-nukleosidanalogen (NNRTI) nevirapin, eller proteashämmaren (PI) amprenavir. </w:t>
      </w:r>
    </w:p>
    <w:p w14:paraId="0F86C120" w14:textId="77777777" w:rsidR="00B46067" w:rsidRPr="009532A5" w:rsidRDefault="00B46067"/>
    <w:p w14:paraId="0F86C121" w14:textId="77777777" w:rsidR="007D412F" w:rsidRPr="009532A5" w:rsidRDefault="007D412F">
      <w:pPr>
        <w:rPr>
          <w:u w:val="single"/>
        </w:rPr>
      </w:pPr>
      <w:r w:rsidRPr="009532A5">
        <w:rPr>
          <w:u w:val="single"/>
        </w:rPr>
        <w:t>Resistens</w:t>
      </w:r>
    </w:p>
    <w:p w14:paraId="0F86C122" w14:textId="77777777" w:rsidR="007D412F" w:rsidRPr="009532A5" w:rsidRDefault="007D412F"/>
    <w:p w14:paraId="0F86C123" w14:textId="77777777" w:rsidR="00B46067" w:rsidRPr="009532A5" w:rsidRDefault="00B46067">
      <w:r w:rsidRPr="009532A5">
        <w:rPr>
          <w:i/>
          <w:iCs/>
        </w:rPr>
        <w:t xml:space="preserve">Resistens in vitro: </w:t>
      </w:r>
      <w:r w:rsidRPr="009532A5">
        <w:t xml:space="preserve">Abakavirresistenta isolat av </w:t>
      </w:r>
      <w:r w:rsidR="00E015E9" w:rsidRPr="009532A5">
        <w:t>hiv</w:t>
      </w:r>
      <w:r w:rsidRPr="009532A5">
        <w:t xml:space="preserve">-1 har selekterats fram </w:t>
      </w:r>
      <w:r w:rsidRPr="009532A5">
        <w:rPr>
          <w:i/>
          <w:iCs/>
        </w:rPr>
        <w:t>in vitro</w:t>
      </w:r>
      <w:r w:rsidRPr="009532A5">
        <w:t xml:space="preserve"> och är associerade med specifika genotypförändringar i regionen kodande för omvänt transkriptas (M184V, K65R, L74V, och Y115F). Viral resistens mot abakavir utvecklas relativt långsamt </w:t>
      </w:r>
      <w:r w:rsidRPr="009532A5">
        <w:rPr>
          <w:i/>
          <w:iCs/>
        </w:rPr>
        <w:t>in vitro</w:t>
      </w:r>
      <w:r w:rsidRPr="009532A5">
        <w:t xml:space="preserve"> och kräver multipla mutationer för en kliniskt relevant ökning i EC</w:t>
      </w:r>
      <w:r w:rsidRPr="009532A5">
        <w:rPr>
          <w:vertAlign w:val="subscript"/>
        </w:rPr>
        <w:t>50</w:t>
      </w:r>
      <w:r w:rsidRPr="009532A5">
        <w:t xml:space="preserve"> av ”wild-type” virus.</w:t>
      </w:r>
    </w:p>
    <w:p w14:paraId="0F86C124" w14:textId="77777777" w:rsidR="000D01E9" w:rsidRPr="009532A5" w:rsidRDefault="000D01E9">
      <w:pPr>
        <w:rPr>
          <w:i/>
          <w:iCs/>
        </w:rPr>
      </w:pPr>
    </w:p>
    <w:p w14:paraId="0F86C125" w14:textId="77777777" w:rsidR="00B46067" w:rsidRPr="009532A5" w:rsidRDefault="00B46067">
      <w:r w:rsidRPr="009532A5">
        <w:rPr>
          <w:i/>
          <w:iCs/>
        </w:rPr>
        <w:t xml:space="preserve">Resistens in vivo </w:t>
      </w:r>
      <w:r w:rsidRPr="009532A5">
        <w:rPr>
          <w:i/>
          <w:iCs/>
          <w:color w:val="000000"/>
        </w:rPr>
        <w:t>(b</w:t>
      </w:r>
      <w:r w:rsidRPr="009532A5">
        <w:rPr>
          <w:i/>
          <w:iCs/>
        </w:rPr>
        <w:t>ehandlingsnaiva patienter)</w:t>
      </w:r>
      <w:r w:rsidRPr="009532A5">
        <w:t xml:space="preserve">. I pivotala kliniska studier visade isolat </w:t>
      </w:r>
      <w:r w:rsidRPr="009532A5">
        <w:rPr>
          <w:color w:val="000000"/>
        </w:rPr>
        <w:t>från flertalet</w:t>
      </w:r>
      <w:r w:rsidRPr="009532A5">
        <w:t xml:space="preserve"> patienter med virologisk svikt vid behandling med abacavir antingen inga NRTI-relaterade förändringar jämfört med baseline (45%) eller endast M184V eller M184I-selektion (45%). Den totala selektionsfrekvensen för M184V eller M184I var hög (54</w:t>
      </w:r>
      <w:r w:rsidRPr="009532A5">
        <w:rPr>
          <w:color w:val="000000"/>
        </w:rPr>
        <w:t>%). Mindre</w:t>
      </w:r>
      <w:r w:rsidRPr="009532A5">
        <w:t xml:space="preserve"> vanlig var selektionen av L74V (5%), K65R (1%) och Y115F (1%). När zidovudin inkluderas i behandlingen har frekvensen av L74V och K65R visat sig minska i närvaro av abacavir (med zidovudin: 0/40, utan zidovudin: 15/192, 8%).</w:t>
      </w:r>
    </w:p>
    <w:p w14:paraId="0F86C126" w14:textId="77777777" w:rsidR="00B46067" w:rsidRPr="009532A5" w:rsidRDefault="00B46067">
      <w:pPr>
        <w:rPr>
          <w:color w:val="000000"/>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1595"/>
        <w:gridCol w:w="1597"/>
        <w:gridCol w:w="1597"/>
        <w:gridCol w:w="1595"/>
      </w:tblGrid>
      <w:tr w:rsidR="00B46067" w:rsidRPr="009532A5" w14:paraId="0F86C12C" w14:textId="77777777">
        <w:trPr>
          <w:trHeight w:val="525"/>
        </w:trPr>
        <w:tc>
          <w:tcPr>
            <w:tcW w:w="994" w:type="pct"/>
            <w:vAlign w:val="center"/>
          </w:tcPr>
          <w:p w14:paraId="0F86C127" w14:textId="77777777" w:rsidR="00B46067" w:rsidRPr="009532A5" w:rsidRDefault="00B46067">
            <w:pPr>
              <w:pStyle w:val="tabletextNS"/>
              <w:keepNext/>
              <w:jc w:val="center"/>
              <w:rPr>
                <w:rFonts w:ascii="Times New Roman" w:hAnsi="Times New Roman" w:cs="Times New Roman"/>
                <w:b/>
                <w:bCs/>
                <w:sz w:val="22"/>
                <w:szCs w:val="22"/>
                <w:lang w:eastAsia="en-GB"/>
              </w:rPr>
            </w:pPr>
            <w:proofErr w:type="spellStart"/>
            <w:r w:rsidRPr="009532A5">
              <w:rPr>
                <w:rFonts w:ascii="Times New Roman" w:hAnsi="Times New Roman" w:cs="Times New Roman"/>
                <w:b/>
                <w:bCs/>
                <w:sz w:val="22"/>
                <w:szCs w:val="22"/>
                <w:lang w:eastAsia="en-GB"/>
              </w:rPr>
              <w:t>Behandling</w:t>
            </w:r>
            <w:proofErr w:type="spellEnd"/>
          </w:p>
        </w:tc>
        <w:tc>
          <w:tcPr>
            <w:tcW w:w="1001" w:type="pct"/>
            <w:vAlign w:val="center"/>
          </w:tcPr>
          <w:p w14:paraId="0F86C128" w14:textId="77777777" w:rsidR="00B46067" w:rsidRPr="009532A5" w:rsidRDefault="00B46067">
            <w:pPr>
              <w:pStyle w:val="tabletextNS"/>
              <w:keepNext/>
              <w:jc w:val="center"/>
              <w:rPr>
                <w:rFonts w:ascii="Times New Roman" w:hAnsi="Times New Roman" w:cs="Times New Roman"/>
                <w:b/>
                <w:bCs/>
                <w:sz w:val="22"/>
                <w:szCs w:val="22"/>
                <w:lang w:eastAsia="en-GB"/>
              </w:rPr>
            </w:pPr>
            <w:proofErr w:type="spellStart"/>
            <w:r w:rsidRPr="009532A5">
              <w:rPr>
                <w:rFonts w:ascii="Times New Roman" w:hAnsi="Times New Roman" w:cs="Times New Roman"/>
                <w:b/>
                <w:bCs/>
                <w:sz w:val="22"/>
                <w:szCs w:val="22"/>
                <w:lang w:eastAsia="en-GB"/>
              </w:rPr>
              <w:t>Abakavir</w:t>
            </w:r>
            <w:proofErr w:type="spellEnd"/>
            <w:r w:rsidRPr="009532A5">
              <w:rPr>
                <w:rFonts w:ascii="Times New Roman" w:hAnsi="Times New Roman" w:cs="Times New Roman"/>
                <w:b/>
                <w:bCs/>
                <w:sz w:val="22"/>
                <w:szCs w:val="22"/>
                <w:lang w:eastAsia="en-GB"/>
              </w:rPr>
              <w:t xml:space="preserve"> + Combivir</w:t>
            </w:r>
            <w:r w:rsidRPr="009532A5">
              <w:rPr>
                <w:rFonts w:ascii="Times New Roman" w:hAnsi="Times New Roman" w:cs="Times New Roman"/>
                <w:b/>
                <w:bCs/>
                <w:sz w:val="22"/>
                <w:szCs w:val="22"/>
                <w:vertAlign w:val="superscript"/>
                <w:lang w:eastAsia="en-GB"/>
              </w:rPr>
              <w:t>1</w:t>
            </w:r>
            <w:r w:rsidRPr="009532A5">
              <w:rPr>
                <w:rFonts w:ascii="Times New Roman" w:hAnsi="Times New Roman" w:cs="Times New Roman"/>
                <w:b/>
                <w:bCs/>
                <w:sz w:val="22"/>
                <w:szCs w:val="22"/>
                <w:lang w:eastAsia="en-GB"/>
              </w:rPr>
              <w:t xml:space="preserve"> </w:t>
            </w:r>
          </w:p>
        </w:tc>
        <w:tc>
          <w:tcPr>
            <w:tcW w:w="1002" w:type="pct"/>
            <w:vAlign w:val="center"/>
          </w:tcPr>
          <w:p w14:paraId="0F86C129" w14:textId="77777777" w:rsidR="00B46067" w:rsidRPr="009532A5" w:rsidRDefault="00B46067">
            <w:pPr>
              <w:pStyle w:val="tabletextNS"/>
              <w:keepNext/>
              <w:jc w:val="center"/>
              <w:rPr>
                <w:rFonts w:ascii="Times New Roman" w:hAnsi="Times New Roman" w:cs="Times New Roman"/>
                <w:b/>
                <w:bCs/>
                <w:sz w:val="22"/>
                <w:szCs w:val="22"/>
                <w:lang w:eastAsia="en-GB"/>
              </w:rPr>
            </w:pPr>
            <w:proofErr w:type="spellStart"/>
            <w:r w:rsidRPr="009532A5">
              <w:rPr>
                <w:rFonts w:ascii="Times New Roman" w:hAnsi="Times New Roman" w:cs="Times New Roman"/>
                <w:b/>
                <w:bCs/>
                <w:sz w:val="22"/>
                <w:szCs w:val="22"/>
                <w:lang w:eastAsia="en-GB"/>
              </w:rPr>
              <w:t>Abakavir</w:t>
            </w:r>
            <w:proofErr w:type="spellEnd"/>
            <w:r w:rsidRPr="009532A5">
              <w:rPr>
                <w:rFonts w:ascii="Times New Roman" w:hAnsi="Times New Roman" w:cs="Times New Roman"/>
                <w:b/>
                <w:bCs/>
                <w:sz w:val="22"/>
                <w:szCs w:val="22"/>
                <w:lang w:eastAsia="en-GB"/>
              </w:rPr>
              <w:t xml:space="preserve"> + </w:t>
            </w:r>
            <w:proofErr w:type="spellStart"/>
            <w:r w:rsidRPr="009532A5">
              <w:rPr>
                <w:rFonts w:ascii="Times New Roman" w:hAnsi="Times New Roman" w:cs="Times New Roman"/>
                <w:b/>
                <w:bCs/>
                <w:sz w:val="22"/>
                <w:szCs w:val="22"/>
                <w:lang w:eastAsia="en-GB"/>
              </w:rPr>
              <w:t>lamivudin</w:t>
            </w:r>
            <w:proofErr w:type="spellEnd"/>
            <w:r w:rsidRPr="009532A5">
              <w:rPr>
                <w:rFonts w:ascii="Times New Roman" w:hAnsi="Times New Roman" w:cs="Times New Roman"/>
                <w:b/>
                <w:bCs/>
                <w:sz w:val="22"/>
                <w:szCs w:val="22"/>
                <w:lang w:eastAsia="en-GB"/>
              </w:rPr>
              <w:t xml:space="preserve"> + NNRTI</w:t>
            </w:r>
          </w:p>
        </w:tc>
        <w:tc>
          <w:tcPr>
            <w:tcW w:w="1002" w:type="pct"/>
            <w:vAlign w:val="center"/>
          </w:tcPr>
          <w:p w14:paraId="0F86C12A" w14:textId="77777777" w:rsidR="00B46067" w:rsidRPr="009532A5" w:rsidRDefault="00B46067">
            <w:pPr>
              <w:pStyle w:val="tabletextNS"/>
              <w:keepNext/>
              <w:jc w:val="center"/>
              <w:rPr>
                <w:rFonts w:ascii="Times New Roman" w:hAnsi="Times New Roman" w:cs="Times New Roman"/>
                <w:b/>
                <w:bCs/>
                <w:sz w:val="22"/>
                <w:szCs w:val="22"/>
                <w:lang w:val="it-IT" w:eastAsia="en-GB"/>
              </w:rPr>
            </w:pPr>
            <w:r w:rsidRPr="009532A5">
              <w:rPr>
                <w:rFonts w:ascii="Times New Roman" w:hAnsi="Times New Roman" w:cs="Times New Roman"/>
                <w:b/>
                <w:bCs/>
                <w:sz w:val="22"/>
                <w:szCs w:val="22"/>
                <w:lang w:val="it-IT" w:eastAsia="en-GB"/>
              </w:rPr>
              <w:t>Abakavir + lamivudin + PI (eller PI/ritonavir)</w:t>
            </w:r>
          </w:p>
        </w:tc>
        <w:tc>
          <w:tcPr>
            <w:tcW w:w="1001" w:type="pct"/>
            <w:noWrap/>
            <w:vAlign w:val="center"/>
          </w:tcPr>
          <w:p w14:paraId="0F86C12B" w14:textId="77777777" w:rsidR="00B46067" w:rsidRPr="009532A5" w:rsidRDefault="00B46067">
            <w:pPr>
              <w:pStyle w:val="tabletextNS"/>
              <w:keepNext/>
              <w:jc w:val="center"/>
              <w:rPr>
                <w:rFonts w:ascii="Times New Roman" w:hAnsi="Times New Roman" w:cs="Times New Roman"/>
                <w:b/>
                <w:bCs/>
                <w:sz w:val="22"/>
                <w:szCs w:val="22"/>
                <w:lang w:eastAsia="en-GB"/>
              </w:rPr>
            </w:pPr>
            <w:proofErr w:type="spellStart"/>
            <w:r w:rsidRPr="009532A5">
              <w:rPr>
                <w:rFonts w:ascii="Times New Roman" w:hAnsi="Times New Roman" w:cs="Times New Roman"/>
                <w:b/>
                <w:bCs/>
                <w:sz w:val="22"/>
                <w:szCs w:val="22"/>
                <w:lang w:eastAsia="en-GB"/>
              </w:rPr>
              <w:t>Totalt</w:t>
            </w:r>
            <w:proofErr w:type="spellEnd"/>
          </w:p>
        </w:tc>
      </w:tr>
      <w:tr w:rsidR="00B46067" w:rsidRPr="009532A5" w14:paraId="0F86C132" w14:textId="77777777">
        <w:trPr>
          <w:trHeight w:val="255"/>
        </w:trPr>
        <w:tc>
          <w:tcPr>
            <w:tcW w:w="994" w:type="pct"/>
            <w:vAlign w:val="center"/>
          </w:tcPr>
          <w:p w14:paraId="0F86C12D"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 xml:space="preserve">Antal </w:t>
            </w:r>
            <w:proofErr w:type="spellStart"/>
            <w:r w:rsidRPr="009532A5">
              <w:rPr>
                <w:rFonts w:ascii="Times New Roman" w:hAnsi="Times New Roman" w:cs="Times New Roman"/>
                <w:b/>
                <w:bCs/>
                <w:sz w:val="22"/>
                <w:szCs w:val="22"/>
                <w:lang w:eastAsia="en-GB"/>
              </w:rPr>
              <w:t>patienter</w:t>
            </w:r>
            <w:proofErr w:type="spellEnd"/>
          </w:p>
        </w:tc>
        <w:tc>
          <w:tcPr>
            <w:tcW w:w="1001" w:type="pct"/>
            <w:vAlign w:val="center"/>
          </w:tcPr>
          <w:p w14:paraId="0F86C12E"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282</w:t>
            </w:r>
          </w:p>
        </w:tc>
        <w:tc>
          <w:tcPr>
            <w:tcW w:w="1002" w:type="pct"/>
            <w:vAlign w:val="center"/>
          </w:tcPr>
          <w:p w14:paraId="0F86C12F"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1094</w:t>
            </w:r>
          </w:p>
        </w:tc>
        <w:tc>
          <w:tcPr>
            <w:tcW w:w="1002" w:type="pct"/>
            <w:vAlign w:val="center"/>
          </w:tcPr>
          <w:p w14:paraId="0F86C130"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909</w:t>
            </w:r>
          </w:p>
        </w:tc>
        <w:tc>
          <w:tcPr>
            <w:tcW w:w="1001" w:type="pct"/>
            <w:vAlign w:val="center"/>
          </w:tcPr>
          <w:p w14:paraId="0F86C131"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2285</w:t>
            </w:r>
          </w:p>
        </w:tc>
      </w:tr>
      <w:tr w:rsidR="00B46067" w:rsidRPr="009532A5" w14:paraId="0F86C138" w14:textId="77777777">
        <w:trPr>
          <w:trHeight w:val="510"/>
        </w:trPr>
        <w:tc>
          <w:tcPr>
            <w:tcW w:w="994" w:type="pct"/>
            <w:vAlign w:val="center"/>
          </w:tcPr>
          <w:p w14:paraId="0F86C133"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 xml:space="preserve">Antal med </w:t>
            </w:r>
            <w:proofErr w:type="spellStart"/>
            <w:r w:rsidRPr="009532A5">
              <w:rPr>
                <w:rFonts w:ascii="Times New Roman" w:hAnsi="Times New Roman" w:cs="Times New Roman"/>
                <w:b/>
                <w:bCs/>
                <w:sz w:val="22"/>
                <w:szCs w:val="22"/>
                <w:lang w:eastAsia="en-GB"/>
              </w:rPr>
              <w:t>virologisk</w:t>
            </w:r>
            <w:proofErr w:type="spellEnd"/>
            <w:r w:rsidRPr="009532A5">
              <w:rPr>
                <w:rFonts w:ascii="Times New Roman" w:hAnsi="Times New Roman" w:cs="Times New Roman"/>
                <w:b/>
                <w:bCs/>
                <w:sz w:val="22"/>
                <w:szCs w:val="22"/>
                <w:lang w:eastAsia="en-GB"/>
              </w:rPr>
              <w:t xml:space="preserve"> </w:t>
            </w:r>
            <w:proofErr w:type="spellStart"/>
            <w:r w:rsidRPr="009532A5">
              <w:rPr>
                <w:rFonts w:ascii="Times New Roman" w:hAnsi="Times New Roman" w:cs="Times New Roman"/>
                <w:b/>
                <w:bCs/>
                <w:sz w:val="22"/>
                <w:szCs w:val="22"/>
                <w:lang w:eastAsia="en-GB"/>
              </w:rPr>
              <w:t>svikt</w:t>
            </w:r>
            <w:proofErr w:type="spellEnd"/>
            <w:r w:rsidRPr="009532A5">
              <w:rPr>
                <w:rFonts w:ascii="Times New Roman" w:hAnsi="Times New Roman" w:cs="Times New Roman"/>
                <w:b/>
                <w:bCs/>
                <w:sz w:val="22"/>
                <w:szCs w:val="22"/>
                <w:lang w:eastAsia="en-GB"/>
              </w:rPr>
              <w:t xml:space="preserve"> </w:t>
            </w:r>
          </w:p>
        </w:tc>
        <w:tc>
          <w:tcPr>
            <w:tcW w:w="1001" w:type="pct"/>
            <w:vAlign w:val="center"/>
          </w:tcPr>
          <w:p w14:paraId="0F86C134"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43</w:t>
            </w:r>
          </w:p>
        </w:tc>
        <w:tc>
          <w:tcPr>
            <w:tcW w:w="1002" w:type="pct"/>
            <w:vAlign w:val="center"/>
          </w:tcPr>
          <w:p w14:paraId="0F86C135"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 xml:space="preserve">90 </w:t>
            </w:r>
          </w:p>
        </w:tc>
        <w:tc>
          <w:tcPr>
            <w:tcW w:w="1002" w:type="pct"/>
            <w:vAlign w:val="center"/>
          </w:tcPr>
          <w:p w14:paraId="0F86C136"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158</w:t>
            </w:r>
          </w:p>
        </w:tc>
        <w:tc>
          <w:tcPr>
            <w:tcW w:w="1001" w:type="pct"/>
            <w:vAlign w:val="center"/>
          </w:tcPr>
          <w:p w14:paraId="0F86C137" w14:textId="77777777" w:rsidR="00B46067" w:rsidRPr="009532A5" w:rsidRDefault="003510C6">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291</w:t>
            </w:r>
          </w:p>
        </w:tc>
      </w:tr>
      <w:tr w:rsidR="00B46067" w:rsidRPr="009532A5" w14:paraId="0F86C13E" w14:textId="77777777">
        <w:trPr>
          <w:trHeight w:val="510"/>
        </w:trPr>
        <w:tc>
          <w:tcPr>
            <w:tcW w:w="994" w:type="pct"/>
            <w:vAlign w:val="center"/>
          </w:tcPr>
          <w:p w14:paraId="0F86C139" w14:textId="77777777" w:rsidR="00B46067" w:rsidRPr="009532A5" w:rsidRDefault="00B46067">
            <w:pPr>
              <w:pStyle w:val="tabletextNS"/>
              <w:keepNext/>
              <w:jc w:val="center"/>
              <w:rPr>
                <w:rFonts w:ascii="Times New Roman" w:hAnsi="Times New Roman" w:cs="Times New Roman"/>
                <w:b/>
                <w:bCs/>
                <w:color w:val="000000"/>
                <w:sz w:val="22"/>
                <w:szCs w:val="22"/>
                <w:lang w:val="sv-SE" w:eastAsia="en-GB"/>
              </w:rPr>
            </w:pPr>
            <w:r w:rsidRPr="009532A5">
              <w:rPr>
                <w:rFonts w:ascii="Times New Roman" w:hAnsi="Times New Roman" w:cs="Times New Roman"/>
                <w:b/>
                <w:bCs/>
                <w:color w:val="000000"/>
                <w:sz w:val="22"/>
                <w:szCs w:val="22"/>
                <w:lang w:val="sv-SE" w:eastAsia="en-GB"/>
              </w:rPr>
              <w:t>Antal genotyper vid pågående behandling</w:t>
            </w:r>
          </w:p>
        </w:tc>
        <w:tc>
          <w:tcPr>
            <w:tcW w:w="1001" w:type="pct"/>
            <w:vAlign w:val="center"/>
          </w:tcPr>
          <w:p w14:paraId="0F86C13A"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40 (100%)</w:t>
            </w:r>
          </w:p>
        </w:tc>
        <w:tc>
          <w:tcPr>
            <w:tcW w:w="1002" w:type="pct"/>
            <w:vAlign w:val="center"/>
          </w:tcPr>
          <w:p w14:paraId="0F86C13B"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51 (100%)</w:t>
            </w:r>
            <w:r w:rsidRPr="009532A5">
              <w:rPr>
                <w:rFonts w:ascii="Times New Roman" w:hAnsi="Times New Roman" w:cs="Times New Roman"/>
                <w:sz w:val="22"/>
                <w:szCs w:val="22"/>
                <w:vertAlign w:val="superscript"/>
                <w:lang w:eastAsia="en-GB"/>
              </w:rPr>
              <w:t>2</w:t>
            </w:r>
          </w:p>
        </w:tc>
        <w:tc>
          <w:tcPr>
            <w:tcW w:w="1002" w:type="pct"/>
            <w:vAlign w:val="center"/>
          </w:tcPr>
          <w:p w14:paraId="0F86C13C"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141 (100%)</w:t>
            </w:r>
          </w:p>
        </w:tc>
        <w:tc>
          <w:tcPr>
            <w:tcW w:w="1001" w:type="pct"/>
            <w:vAlign w:val="center"/>
          </w:tcPr>
          <w:p w14:paraId="0F86C13D"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232 (100%)</w:t>
            </w:r>
          </w:p>
        </w:tc>
      </w:tr>
      <w:tr w:rsidR="00B46067" w:rsidRPr="009532A5" w14:paraId="0F86C144" w14:textId="77777777">
        <w:trPr>
          <w:trHeight w:val="510"/>
        </w:trPr>
        <w:tc>
          <w:tcPr>
            <w:tcW w:w="994" w:type="pct"/>
            <w:vAlign w:val="center"/>
          </w:tcPr>
          <w:p w14:paraId="0F86C13F"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K65R</w:t>
            </w:r>
          </w:p>
        </w:tc>
        <w:tc>
          <w:tcPr>
            <w:tcW w:w="1001" w:type="pct"/>
            <w:vAlign w:val="center"/>
          </w:tcPr>
          <w:p w14:paraId="0F86C140"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0</w:t>
            </w:r>
          </w:p>
        </w:tc>
        <w:tc>
          <w:tcPr>
            <w:tcW w:w="1002" w:type="pct"/>
            <w:vAlign w:val="center"/>
          </w:tcPr>
          <w:p w14:paraId="0F86C141"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 (2%)</w:t>
            </w:r>
          </w:p>
        </w:tc>
        <w:tc>
          <w:tcPr>
            <w:tcW w:w="1002" w:type="pct"/>
            <w:vAlign w:val="center"/>
          </w:tcPr>
          <w:p w14:paraId="0F86C142"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 (1%)</w:t>
            </w:r>
          </w:p>
        </w:tc>
        <w:tc>
          <w:tcPr>
            <w:tcW w:w="1001" w:type="pct"/>
            <w:vAlign w:val="center"/>
          </w:tcPr>
          <w:p w14:paraId="0F86C143"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3 (1%)</w:t>
            </w:r>
          </w:p>
        </w:tc>
      </w:tr>
      <w:tr w:rsidR="00B46067" w:rsidRPr="009532A5" w14:paraId="0F86C14A" w14:textId="77777777">
        <w:trPr>
          <w:trHeight w:val="255"/>
        </w:trPr>
        <w:tc>
          <w:tcPr>
            <w:tcW w:w="994" w:type="pct"/>
            <w:vAlign w:val="center"/>
          </w:tcPr>
          <w:p w14:paraId="0F86C145"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L74V</w:t>
            </w:r>
          </w:p>
        </w:tc>
        <w:tc>
          <w:tcPr>
            <w:tcW w:w="1001" w:type="pct"/>
            <w:vAlign w:val="center"/>
          </w:tcPr>
          <w:p w14:paraId="0F86C146"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0</w:t>
            </w:r>
          </w:p>
        </w:tc>
        <w:tc>
          <w:tcPr>
            <w:tcW w:w="1002" w:type="pct"/>
            <w:vAlign w:val="center"/>
          </w:tcPr>
          <w:p w14:paraId="0F86C147"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9 (18%)</w:t>
            </w:r>
          </w:p>
        </w:tc>
        <w:tc>
          <w:tcPr>
            <w:tcW w:w="1002" w:type="pct"/>
            <w:vAlign w:val="center"/>
          </w:tcPr>
          <w:p w14:paraId="0F86C148"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3 (2%)</w:t>
            </w:r>
          </w:p>
        </w:tc>
        <w:tc>
          <w:tcPr>
            <w:tcW w:w="1001" w:type="pct"/>
            <w:vAlign w:val="center"/>
          </w:tcPr>
          <w:p w14:paraId="0F86C149"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12 (5%)</w:t>
            </w:r>
          </w:p>
        </w:tc>
      </w:tr>
      <w:tr w:rsidR="00B46067" w:rsidRPr="009532A5" w14:paraId="0F86C150" w14:textId="77777777">
        <w:trPr>
          <w:trHeight w:val="255"/>
        </w:trPr>
        <w:tc>
          <w:tcPr>
            <w:tcW w:w="994" w:type="pct"/>
            <w:vAlign w:val="center"/>
          </w:tcPr>
          <w:p w14:paraId="0F86C14B"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Y115F</w:t>
            </w:r>
          </w:p>
        </w:tc>
        <w:tc>
          <w:tcPr>
            <w:tcW w:w="1001" w:type="pct"/>
            <w:vAlign w:val="center"/>
          </w:tcPr>
          <w:p w14:paraId="0F86C14C"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0</w:t>
            </w:r>
          </w:p>
        </w:tc>
        <w:tc>
          <w:tcPr>
            <w:tcW w:w="1002" w:type="pct"/>
            <w:vAlign w:val="center"/>
          </w:tcPr>
          <w:p w14:paraId="0F86C14D"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 (4%)</w:t>
            </w:r>
          </w:p>
        </w:tc>
        <w:tc>
          <w:tcPr>
            <w:tcW w:w="1002" w:type="pct"/>
            <w:vAlign w:val="center"/>
          </w:tcPr>
          <w:p w14:paraId="0F86C14E"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0</w:t>
            </w:r>
          </w:p>
        </w:tc>
        <w:tc>
          <w:tcPr>
            <w:tcW w:w="1001" w:type="pct"/>
            <w:vAlign w:val="center"/>
          </w:tcPr>
          <w:p w14:paraId="0F86C14F"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 (1%)</w:t>
            </w:r>
          </w:p>
        </w:tc>
      </w:tr>
      <w:tr w:rsidR="00B46067" w:rsidRPr="009532A5" w14:paraId="0F86C156" w14:textId="77777777">
        <w:trPr>
          <w:trHeight w:val="255"/>
        </w:trPr>
        <w:tc>
          <w:tcPr>
            <w:tcW w:w="994" w:type="pct"/>
            <w:vAlign w:val="center"/>
          </w:tcPr>
          <w:p w14:paraId="0F86C151"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M184V/I</w:t>
            </w:r>
          </w:p>
        </w:tc>
        <w:tc>
          <w:tcPr>
            <w:tcW w:w="1001" w:type="pct"/>
            <w:vAlign w:val="center"/>
          </w:tcPr>
          <w:p w14:paraId="0F86C152"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34 (85%)</w:t>
            </w:r>
          </w:p>
        </w:tc>
        <w:tc>
          <w:tcPr>
            <w:tcW w:w="1002" w:type="pct"/>
            <w:vAlign w:val="center"/>
          </w:tcPr>
          <w:p w14:paraId="0F86C153"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22 (43%)</w:t>
            </w:r>
          </w:p>
        </w:tc>
        <w:tc>
          <w:tcPr>
            <w:tcW w:w="1002" w:type="pct"/>
            <w:vAlign w:val="center"/>
          </w:tcPr>
          <w:p w14:paraId="0F86C154"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70 (50%)</w:t>
            </w:r>
          </w:p>
        </w:tc>
        <w:tc>
          <w:tcPr>
            <w:tcW w:w="1001" w:type="pct"/>
            <w:vAlign w:val="center"/>
          </w:tcPr>
          <w:p w14:paraId="0F86C155"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126 (54%)</w:t>
            </w:r>
          </w:p>
        </w:tc>
      </w:tr>
      <w:tr w:rsidR="00B46067" w:rsidRPr="009532A5" w14:paraId="0F86C15C" w14:textId="77777777">
        <w:trPr>
          <w:trHeight w:val="255"/>
        </w:trPr>
        <w:tc>
          <w:tcPr>
            <w:tcW w:w="994" w:type="pct"/>
            <w:vAlign w:val="center"/>
          </w:tcPr>
          <w:p w14:paraId="0F86C157"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TAMs</w:t>
            </w:r>
            <w:r w:rsidRPr="009532A5">
              <w:rPr>
                <w:rFonts w:ascii="Times New Roman" w:hAnsi="Times New Roman" w:cs="Times New Roman"/>
                <w:b/>
                <w:bCs/>
                <w:sz w:val="22"/>
                <w:szCs w:val="22"/>
                <w:vertAlign w:val="superscript"/>
                <w:lang w:eastAsia="en-GB"/>
              </w:rPr>
              <w:t>3</w:t>
            </w:r>
          </w:p>
        </w:tc>
        <w:tc>
          <w:tcPr>
            <w:tcW w:w="1001" w:type="pct"/>
            <w:vAlign w:val="center"/>
          </w:tcPr>
          <w:p w14:paraId="0F86C158"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3 (8%)</w:t>
            </w:r>
          </w:p>
        </w:tc>
        <w:tc>
          <w:tcPr>
            <w:tcW w:w="1002" w:type="pct"/>
            <w:vAlign w:val="center"/>
          </w:tcPr>
          <w:p w14:paraId="0F86C159"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 (4%)</w:t>
            </w:r>
          </w:p>
        </w:tc>
        <w:tc>
          <w:tcPr>
            <w:tcW w:w="1002" w:type="pct"/>
            <w:vAlign w:val="center"/>
          </w:tcPr>
          <w:p w14:paraId="0F86C15A"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4 (3%)</w:t>
            </w:r>
          </w:p>
        </w:tc>
        <w:tc>
          <w:tcPr>
            <w:tcW w:w="1001" w:type="pct"/>
            <w:vAlign w:val="center"/>
          </w:tcPr>
          <w:p w14:paraId="0F86C15B"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9 (4%)</w:t>
            </w:r>
          </w:p>
        </w:tc>
      </w:tr>
    </w:tbl>
    <w:p w14:paraId="0F86C15D" w14:textId="77777777" w:rsidR="00B46067" w:rsidRPr="009532A5" w:rsidRDefault="00B46067">
      <w:pPr>
        <w:pStyle w:val="tableref"/>
        <w:keepNext/>
        <w:ind w:left="0" w:firstLine="0"/>
        <w:rPr>
          <w:rFonts w:ascii="Times New Roman" w:hAnsi="Times New Roman" w:cs="Times New Roman"/>
          <w:lang w:val="sv-SE" w:eastAsia="en-GB"/>
        </w:rPr>
      </w:pPr>
      <w:r w:rsidRPr="009532A5">
        <w:rPr>
          <w:rFonts w:ascii="Times New Roman" w:hAnsi="Times New Roman" w:cs="Times New Roman"/>
          <w:lang w:val="sv-SE" w:eastAsia="en-GB"/>
        </w:rPr>
        <w:t>1.</w:t>
      </w:r>
      <w:r w:rsidR="00816756" w:rsidRPr="009532A5">
        <w:rPr>
          <w:rFonts w:ascii="Times New Roman" w:hAnsi="Times New Roman" w:cs="Times New Roman"/>
          <w:lang w:val="sv-SE" w:eastAsia="en-GB"/>
        </w:rPr>
        <w:t xml:space="preserve"> </w:t>
      </w:r>
      <w:r w:rsidRPr="009532A5">
        <w:rPr>
          <w:rFonts w:ascii="Times New Roman" w:hAnsi="Times New Roman" w:cs="Times New Roman"/>
          <w:lang w:val="sv-SE" w:eastAsia="en-GB"/>
        </w:rPr>
        <w:t>Combivir är en fast kombination av lamivudin och zidovudin</w:t>
      </w:r>
    </w:p>
    <w:p w14:paraId="0F86C15E" w14:textId="77777777" w:rsidR="00B46067" w:rsidRPr="009532A5" w:rsidRDefault="00B46067">
      <w:pPr>
        <w:pStyle w:val="tableref"/>
        <w:keepNext/>
        <w:ind w:left="0" w:firstLine="0"/>
        <w:rPr>
          <w:rFonts w:ascii="Times New Roman" w:hAnsi="Times New Roman" w:cs="Times New Roman"/>
          <w:lang w:val="sv-SE" w:eastAsia="en-GB"/>
        </w:rPr>
      </w:pPr>
      <w:r w:rsidRPr="009532A5">
        <w:rPr>
          <w:rFonts w:ascii="Times New Roman" w:hAnsi="Times New Roman" w:cs="Times New Roman"/>
          <w:lang w:val="sv-SE" w:eastAsia="en-GB"/>
        </w:rPr>
        <w:t>2. Inkluderar tre fall av icke-virologisk svikt och fyra obekräftade fall av virologisk svikt.</w:t>
      </w:r>
    </w:p>
    <w:p w14:paraId="0F86C15F" w14:textId="77777777" w:rsidR="00B46067" w:rsidRPr="009532A5" w:rsidRDefault="00B46067">
      <w:pPr>
        <w:pStyle w:val="tableref"/>
        <w:keepNext/>
        <w:ind w:left="0" w:firstLine="0"/>
        <w:rPr>
          <w:rFonts w:ascii="Times New Roman" w:hAnsi="Times New Roman" w:cs="Times New Roman"/>
          <w:lang w:val="sv-SE" w:eastAsia="en-GB"/>
        </w:rPr>
      </w:pPr>
      <w:r w:rsidRPr="009532A5">
        <w:rPr>
          <w:rFonts w:ascii="Times New Roman" w:hAnsi="Times New Roman" w:cs="Times New Roman"/>
          <w:lang w:val="sv-SE" w:eastAsia="en-GB"/>
        </w:rPr>
        <w:t xml:space="preserve">3 Antal individer med </w:t>
      </w:r>
      <w:r w:rsidRPr="009532A5">
        <w:rPr>
          <w:rFonts w:ascii="Times New Roman" w:hAnsi="Times New Roman" w:cs="Times New Roman"/>
          <w:lang w:eastAsia="en-GB"/>
        </w:rPr>
        <w:sym w:font="Symbol" w:char="F0B3"/>
      </w:r>
      <w:r w:rsidRPr="009532A5">
        <w:rPr>
          <w:rFonts w:ascii="Times New Roman" w:hAnsi="Times New Roman" w:cs="Times New Roman"/>
          <w:lang w:val="sv-SE" w:eastAsia="en-GB"/>
        </w:rPr>
        <w:t>1 Tymidinanalog-mutationer (TAMs, i e 41, 67, 70, 210, 215, 219).</w:t>
      </w:r>
    </w:p>
    <w:p w14:paraId="0F86C160" w14:textId="77777777" w:rsidR="00B46067" w:rsidRPr="009532A5" w:rsidRDefault="00B46067">
      <w:pPr>
        <w:rPr>
          <w:color w:val="000000"/>
        </w:rPr>
      </w:pPr>
    </w:p>
    <w:p w14:paraId="0F86C161" w14:textId="77777777" w:rsidR="00B46067" w:rsidRPr="009532A5" w:rsidRDefault="00B46067">
      <w:pPr>
        <w:rPr>
          <w:color w:val="000000"/>
        </w:rPr>
      </w:pPr>
      <w:r w:rsidRPr="009532A5">
        <w:rPr>
          <w:color w:val="000000"/>
        </w:rPr>
        <w:t xml:space="preserve">TAMs skulle kunna selekteras då tymidinanaloger är associerade med abakavir. I en metaanalys av sex kliniska studier selekterades inga TAMs vid behandlingar där abakavir men inte zidovudin ingick </w:t>
      </w:r>
      <w:r w:rsidRPr="009532A5">
        <w:rPr>
          <w:color w:val="000000"/>
        </w:rPr>
        <w:lastRenderedPageBreak/>
        <w:t>(0/127), men selekterades däremot i de behandlingar där abakavir och tymidinanalogen zidovudin ingick (22/86, 26%).</w:t>
      </w:r>
    </w:p>
    <w:p w14:paraId="0F86C162" w14:textId="77777777" w:rsidR="00B46067" w:rsidRPr="009532A5" w:rsidRDefault="00B46067">
      <w:pPr>
        <w:rPr>
          <w:color w:val="000000"/>
        </w:rPr>
      </w:pPr>
    </w:p>
    <w:p w14:paraId="0F86C163" w14:textId="77777777" w:rsidR="00B46067" w:rsidRPr="009532A5" w:rsidRDefault="00B46067">
      <w:pPr>
        <w:rPr>
          <w:color w:val="000000"/>
        </w:rPr>
      </w:pPr>
      <w:r w:rsidRPr="009532A5">
        <w:rPr>
          <w:i/>
          <w:iCs/>
          <w:color w:val="000000"/>
        </w:rPr>
        <w:t>Resistens i</w:t>
      </w:r>
      <w:r w:rsidRPr="009532A5">
        <w:rPr>
          <w:i/>
          <w:iCs/>
        </w:rPr>
        <w:t>n vivo (tidigare behandlade patienter):</w:t>
      </w:r>
      <w:r w:rsidRPr="009532A5">
        <w:t xml:space="preserve"> Kliniskt signifikant minskad känslighet för abacavir har visats i kliniska isolat från patienter med virologisk svikt, vilka tidigare behandlats med och är resistenta mot andra nukleosidhämmare. I en metaanalys av fem kliniska studier där abakavir adderades för att förstärka behandlingen hade 123 av 166 individer (74%) M184V/I, 50 (30%) hade T215Y/F, 45 (27%) hade M41L, 30 (18%) hade K70R och 25 (15%) hade D67N. K65R saknades och L74V och Y115F var ovanliga</w:t>
      </w:r>
      <w:r w:rsidRPr="009532A5">
        <w:rPr>
          <w:color w:val="000000"/>
        </w:rPr>
        <w:t xml:space="preserve"> (</w:t>
      </w:r>
      <w:r w:rsidRPr="009532A5">
        <w:rPr>
          <w:color w:val="000000"/>
        </w:rPr>
        <w:sym w:font="Symbol" w:char="F0A3"/>
      </w:r>
      <w:r w:rsidRPr="009532A5">
        <w:rPr>
          <w:color w:val="000000"/>
        </w:rPr>
        <w:t xml:space="preserve">3%). Logistisk regressionsmodellering av förutsägbara värden för genotyp (justerade för basline plasma </w:t>
      </w:r>
      <w:r w:rsidR="00E015E9" w:rsidRPr="009532A5">
        <w:rPr>
          <w:color w:val="000000"/>
        </w:rPr>
        <w:t>hiv</w:t>
      </w:r>
      <w:r w:rsidR="00B90230" w:rsidRPr="009532A5">
        <w:rPr>
          <w:color w:val="000000"/>
        </w:rPr>
        <w:t>-</w:t>
      </w:r>
      <w:r w:rsidRPr="009532A5">
        <w:rPr>
          <w:color w:val="000000"/>
        </w:rPr>
        <w:t>1 RNA [vRNA], CD4+cellantal, antal och längd på tidigare antiretrovirala behandlingar) visade att förekomst av tre eller fler mutationer förknippade med NRTI-resistens var associerade med minskad respons vecka 4 (p=0,015) eller fyra eller fler mutationer vecka 24 (median)(p≤0,012). Dessutom orsakar ”69-insertion”-komplexet eller Q151M-mutationen (vanligt förekommande i kombination med A62V, V751, F77L och F116) en högre nivå av resistens mot abakavir.</w:t>
      </w:r>
    </w:p>
    <w:p w14:paraId="0F86C164" w14:textId="77777777" w:rsidR="00B46067" w:rsidRPr="009532A5" w:rsidRDefault="00B46067">
      <w:pPr>
        <w:rPr>
          <w:color w:val="000000"/>
        </w:rPr>
      </w:pPr>
    </w:p>
    <w:tbl>
      <w:tblPr>
        <w:tblW w:w="7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7"/>
        <w:gridCol w:w="480"/>
        <w:gridCol w:w="1680"/>
        <w:gridCol w:w="2292"/>
        <w:gridCol w:w="16"/>
      </w:tblGrid>
      <w:tr w:rsidR="00B46067" w:rsidRPr="009532A5" w14:paraId="0F86C168" w14:textId="77777777">
        <w:trPr>
          <w:cantSplit/>
          <w:jc w:val="center"/>
        </w:trPr>
        <w:tc>
          <w:tcPr>
            <w:tcW w:w="2587" w:type="dxa"/>
            <w:vMerge w:val="restart"/>
            <w:tcBorders>
              <w:right w:val="single" w:sz="12" w:space="0" w:color="auto"/>
            </w:tcBorders>
            <w:vAlign w:val="center"/>
          </w:tcPr>
          <w:p w14:paraId="0F86C165"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 xml:space="preserve">Omvänt transkriptashämmar-mutationer vid baseline </w:t>
            </w:r>
          </w:p>
        </w:tc>
        <w:tc>
          <w:tcPr>
            <w:tcW w:w="4468" w:type="dxa"/>
            <w:gridSpan w:val="4"/>
            <w:tcBorders>
              <w:left w:val="single" w:sz="12" w:space="0" w:color="auto"/>
              <w:right w:val="single" w:sz="12" w:space="0" w:color="auto"/>
            </w:tcBorders>
            <w:vAlign w:val="center"/>
          </w:tcPr>
          <w:p w14:paraId="0F86C166" w14:textId="77777777" w:rsidR="00B46067" w:rsidRPr="009532A5" w:rsidRDefault="00B46067">
            <w:pPr>
              <w:pStyle w:val="tabletextNS"/>
              <w:keepNext/>
              <w:keepLines/>
              <w:jc w:val="center"/>
              <w:rPr>
                <w:rFonts w:ascii="Times New Roman" w:hAnsi="Times New Roman" w:cs="Times New Roman"/>
                <w:b/>
                <w:bCs/>
                <w:sz w:val="22"/>
                <w:szCs w:val="22"/>
                <w:lang w:val="en-US"/>
              </w:rPr>
            </w:pPr>
            <w:r w:rsidRPr="009532A5">
              <w:rPr>
                <w:rFonts w:ascii="Times New Roman" w:hAnsi="Times New Roman" w:cs="Times New Roman"/>
                <w:b/>
                <w:bCs/>
                <w:sz w:val="22"/>
                <w:szCs w:val="22"/>
                <w:lang w:val="en-US"/>
              </w:rPr>
              <w:t>Vecka 4</w:t>
            </w:r>
          </w:p>
          <w:p w14:paraId="0F86C167" w14:textId="77777777" w:rsidR="00B46067" w:rsidRPr="009532A5" w:rsidRDefault="00B46067">
            <w:pPr>
              <w:pStyle w:val="tabletextNS"/>
              <w:keepNext/>
              <w:keepLines/>
              <w:jc w:val="center"/>
              <w:rPr>
                <w:rFonts w:ascii="Times New Roman" w:hAnsi="Times New Roman" w:cs="Times New Roman"/>
                <w:b/>
                <w:bCs/>
                <w:sz w:val="22"/>
                <w:szCs w:val="22"/>
                <w:lang w:val="en-US"/>
              </w:rPr>
            </w:pPr>
            <w:r w:rsidRPr="009532A5">
              <w:rPr>
                <w:rFonts w:ascii="Times New Roman" w:hAnsi="Times New Roman" w:cs="Times New Roman"/>
                <w:b/>
                <w:bCs/>
                <w:sz w:val="22"/>
                <w:szCs w:val="22"/>
                <w:lang w:val="en-US"/>
              </w:rPr>
              <w:t>(n = 166)</w:t>
            </w:r>
          </w:p>
        </w:tc>
      </w:tr>
      <w:tr w:rsidR="00B46067" w:rsidRPr="009532A5" w14:paraId="0F86C16D" w14:textId="77777777">
        <w:trPr>
          <w:cantSplit/>
          <w:jc w:val="center"/>
        </w:trPr>
        <w:tc>
          <w:tcPr>
            <w:tcW w:w="2587" w:type="dxa"/>
            <w:vMerge/>
            <w:tcBorders>
              <w:right w:val="single" w:sz="12" w:space="0" w:color="auto"/>
            </w:tcBorders>
            <w:vAlign w:val="center"/>
          </w:tcPr>
          <w:p w14:paraId="0F86C169" w14:textId="77777777" w:rsidR="00B46067" w:rsidRPr="009532A5" w:rsidRDefault="00B46067">
            <w:pPr>
              <w:pStyle w:val="tabletextNS"/>
              <w:keepNext/>
              <w:keepLines/>
              <w:jc w:val="center"/>
              <w:rPr>
                <w:rFonts w:ascii="Times New Roman" w:hAnsi="Times New Roman" w:cs="Times New Roman"/>
                <w:b/>
                <w:bCs/>
                <w:sz w:val="22"/>
                <w:szCs w:val="22"/>
                <w:lang w:val="en-US"/>
              </w:rPr>
            </w:pPr>
          </w:p>
        </w:tc>
        <w:tc>
          <w:tcPr>
            <w:tcW w:w="480" w:type="dxa"/>
            <w:tcBorders>
              <w:left w:val="single" w:sz="12" w:space="0" w:color="auto"/>
            </w:tcBorders>
            <w:vAlign w:val="center"/>
          </w:tcPr>
          <w:p w14:paraId="0F86C16A" w14:textId="77777777" w:rsidR="00B46067" w:rsidRPr="009532A5" w:rsidRDefault="00B46067">
            <w:pPr>
              <w:pStyle w:val="tabletextNS"/>
              <w:keepNext/>
              <w:keepLines/>
              <w:jc w:val="center"/>
              <w:rPr>
                <w:rFonts w:ascii="Times New Roman" w:hAnsi="Times New Roman" w:cs="Times New Roman"/>
                <w:b/>
                <w:bCs/>
                <w:sz w:val="22"/>
                <w:szCs w:val="22"/>
                <w:lang w:val="en-US"/>
              </w:rPr>
            </w:pPr>
            <w:r w:rsidRPr="009532A5">
              <w:rPr>
                <w:rFonts w:ascii="Times New Roman" w:hAnsi="Times New Roman" w:cs="Times New Roman"/>
                <w:b/>
                <w:bCs/>
                <w:sz w:val="22"/>
                <w:szCs w:val="22"/>
                <w:lang w:val="en-US"/>
              </w:rPr>
              <w:t>n</w:t>
            </w:r>
          </w:p>
        </w:tc>
        <w:tc>
          <w:tcPr>
            <w:tcW w:w="1680" w:type="dxa"/>
            <w:vAlign w:val="center"/>
          </w:tcPr>
          <w:p w14:paraId="0F86C16B" w14:textId="77777777" w:rsidR="00B46067" w:rsidRPr="009532A5" w:rsidRDefault="00B46067" w:rsidP="00601BDB">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Median förändring vRNA (log</w:t>
            </w:r>
            <w:r w:rsidRPr="009532A5">
              <w:rPr>
                <w:rFonts w:ascii="Times New Roman" w:hAnsi="Times New Roman" w:cs="Times New Roman"/>
                <w:b/>
                <w:bCs/>
                <w:sz w:val="22"/>
                <w:szCs w:val="22"/>
                <w:vertAlign w:val="subscript"/>
                <w:lang w:val="sv-SE"/>
              </w:rPr>
              <w:t>10</w:t>
            </w:r>
            <w:r w:rsidRPr="009532A5">
              <w:rPr>
                <w:rFonts w:ascii="Times New Roman" w:hAnsi="Times New Roman" w:cs="Times New Roman"/>
                <w:b/>
                <w:bCs/>
                <w:sz w:val="22"/>
                <w:szCs w:val="22"/>
                <w:lang w:val="sv-SE"/>
              </w:rPr>
              <w:t xml:space="preserve"> c/</w:t>
            </w:r>
            <w:r w:rsidR="00601BDB" w:rsidRPr="009532A5">
              <w:rPr>
                <w:rFonts w:ascii="Times New Roman" w:hAnsi="Times New Roman" w:cs="Times New Roman"/>
                <w:b/>
                <w:bCs/>
                <w:sz w:val="22"/>
                <w:szCs w:val="22"/>
                <w:lang w:val="sv-SE"/>
              </w:rPr>
              <w:t>m</w:t>
            </w:r>
            <w:r w:rsidR="00601BDB">
              <w:rPr>
                <w:rFonts w:ascii="Times New Roman" w:hAnsi="Times New Roman" w:cs="Times New Roman"/>
                <w:b/>
                <w:bCs/>
                <w:sz w:val="22"/>
                <w:szCs w:val="22"/>
                <w:lang w:val="sv-SE"/>
              </w:rPr>
              <w:t>l</w:t>
            </w:r>
            <w:r w:rsidRPr="009532A5">
              <w:rPr>
                <w:rFonts w:ascii="Times New Roman" w:hAnsi="Times New Roman" w:cs="Times New Roman"/>
                <w:b/>
                <w:bCs/>
                <w:sz w:val="22"/>
                <w:szCs w:val="22"/>
                <w:lang w:val="sv-SE"/>
              </w:rPr>
              <w:t>)</w:t>
            </w:r>
          </w:p>
        </w:tc>
        <w:tc>
          <w:tcPr>
            <w:tcW w:w="2308" w:type="dxa"/>
            <w:gridSpan w:val="2"/>
            <w:tcBorders>
              <w:right w:val="single" w:sz="12" w:space="0" w:color="auto"/>
            </w:tcBorders>
            <w:vAlign w:val="center"/>
          </w:tcPr>
          <w:p w14:paraId="0F86C16C"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Procent med &lt;400 kopior/ml vRNA</w:t>
            </w:r>
          </w:p>
        </w:tc>
      </w:tr>
      <w:tr w:rsidR="00B46067" w:rsidRPr="009532A5" w14:paraId="0F86C172" w14:textId="77777777">
        <w:trPr>
          <w:gridAfter w:val="1"/>
          <w:wAfter w:w="16" w:type="dxa"/>
          <w:jc w:val="center"/>
        </w:trPr>
        <w:tc>
          <w:tcPr>
            <w:tcW w:w="2587" w:type="dxa"/>
            <w:tcBorders>
              <w:right w:val="single" w:sz="12" w:space="0" w:color="auto"/>
            </w:tcBorders>
            <w:vAlign w:val="center"/>
          </w:tcPr>
          <w:p w14:paraId="0F86C16E" w14:textId="77777777" w:rsidR="00B46067" w:rsidRPr="009532A5" w:rsidRDefault="00B46067">
            <w:pPr>
              <w:pStyle w:val="tabletextNS"/>
              <w:keepNext/>
              <w:keepLines/>
              <w:jc w:val="center"/>
              <w:rPr>
                <w:rFonts w:ascii="Times New Roman" w:hAnsi="Times New Roman" w:cs="Times New Roman"/>
                <w:b/>
                <w:bCs/>
                <w:sz w:val="22"/>
                <w:szCs w:val="22"/>
                <w:lang w:val="en-US"/>
              </w:rPr>
            </w:pPr>
            <w:r w:rsidRPr="009532A5">
              <w:rPr>
                <w:rFonts w:ascii="Times New Roman" w:hAnsi="Times New Roman" w:cs="Times New Roman"/>
                <w:b/>
                <w:bCs/>
                <w:sz w:val="22"/>
                <w:szCs w:val="22"/>
                <w:lang w:val="en-US"/>
              </w:rPr>
              <w:t>Inga</w:t>
            </w:r>
          </w:p>
        </w:tc>
        <w:tc>
          <w:tcPr>
            <w:tcW w:w="480" w:type="dxa"/>
            <w:tcBorders>
              <w:left w:val="single" w:sz="12" w:space="0" w:color="auto"/>
            </w:tcBorders>
            <w:vAlign w:val="center"/>
          </w:tcPr>
          <w:p w14:paraId="0F86C16F"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15</w:t>
            </w:r>
          </w:p>
        </w:tc>
        <w:tc>
          <w:tcPr>
            <w:tcW w:w="1680" w:type="dxa"/>
            <w:vAlign w:val="center"/>
          </w:tcPr>
          <w:p w14:paraId="0F86C170"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-0.96</w:t>
            </w:r>
          </w:p>
        </w:tc>
        <w:tc>
          <w:tcPr>
            <w:tcW w:w="2292" w:type="dxa"/>
            <w:tcBorders>
              <w:right w:val="single" w:sz="12" w:space="0" w:color="auto"/>
            </w:tcBorders>
            <w:vAlign w:val="center"/>
          </w:tcPr>
          <w:p w14:paraId="0F86C171"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40%</w:t>
            </w:r>
          </w:p>
        </w:tc>
      </w:tr>
      <w:tr w:rsidR="00B46067" w:rsidRPr="009532A5" w14:paraId="0F86C177" w14:textId="77777777">
        <w:trPr>
          <w:gridAfter w:val="1"/>
          <w:wAfter w:w="16" w:type="dxa"/>
          <w:jc w:val="center"/>
        </w:trPr>
        <w:tc>
          <w:tcPr>
            <w:tcW w:w="2587" w:type="dxa"/>
            <w:tcBorders>
              <w:right w:val="single" w:sz="12" w:space="0" w:color="auto"/>
            </w:tcBorders>
            <w:vAlign w:val="center"/>
          </w:tcPr>
          <w:p w14:paraId="0F86C173" w14:textId="77777777" w:rsidR="00B46067" w:rsidRPr="009532A5" w:rsidRDefault="00B46067">
            <w:pPr>
              <w:pStyle w:val="tabletextNS"/>
              <w:keepNext/>
              <w:keepLines/>
              <w:jc w:val="center"/>
              <w:rPr>
                <w:rFonts w:ascii="Times New Roman" w:hAnsi="Times New Roman" w:cs="Times New Roman"/>
                <w:b/>
                <w:bCs/>
                <w:sz w:val="22"/>
                <w:szCs w:val="22"/>
                <w:lang w:val="en-US"/>
              </w:rPr>
            </w:pPr>
            <w:proofErr w:type="spellStart"/>
            <w:r w:rsidRPr="009532A5">
              <w:rPr>
                <w:rFonts w:ascii="Times New Roman" w:hAnsi="Times New Roman" w:cs="Times New Roman"/>
                <w:b/>
                <w:bCs/>
                <w:sz w:val="22"/>
                <w:szCs w:val="22"/>
                <w:lang w:val="en-US"/>
              </w:rPr>
              <w:t>Endast</w:t>
            </w:r>
            <w:proofErr w:type="spellEnd"/>
            <w:r w:rsidRPr="009532A5">
              <w:rPr>
                <w:rFonts w:ascii="Times New Roman" w:hAnsi="Times New Roman" w:cs="Times New Roman"/>
                <w:b/>
                <w:bCs/>
                <w:sz w:val="22"/>
                <w:szCs w:val="22"/>
                <w:lang w:val="en-US"/>
              </w:rPr>
              <w:t xml:space="preserve"> M184V  </w:t>
            </w:r>
          </w:p>
        </w:tc>
        <w:tc>
          <w:tcPr>
            <w:tcW w:w="480" w:type="dxa"/>
            <w:tcBorders>
              <w:left w:val="single" w:sz="12" w:space="0" w:color="auto"/>
            </w:tcBorders>
            <w:vAlign w:val="center"/>
          </w:tcPr>
          <w:p w14:paraId="0F86C174"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75</w:t>
            </w:r>
          </w:p>
        </w:tc>
        <w:tc>
          <w:tcPr>
            <w:tcW w:w="1680" w:type="dxa"/>
            <w:vAlign w:val="center"/>
          </w:tcPr>
          <w:p w14:paraId="0F86C175"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-0.74</w:t>
            </w:r>
          </w:p>
        </w:tc>
        <w:tc>
          <w:tcPr>
            <w:tcW w:w="2292" w:type="dxa"/>
            <w:tcBorders>
              <w:right w:val="single" w:sz="12" w:space="0" w:color="auto"/>
            </w:tcBorders>
            <w:vAlign w:val="center"/>
          </w:tcPr>
          <w:p w14:paraId="0F86C176"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64%</w:t>
            </w:r>
          </w:p>
        </w:tc>
      </w:tr>
      <w:tr w:rsidR="00B46067" w:rsidRPr="009532A5" w14:paraId="0F86C17C" w14:textId="77777777">
        <w:trPr>
          <w:gridAfter w:val="1"/>
          <w:wAfter w:w="16" w:type="dxa"/>
          <w:jc w:val="center"/>
        </w:trPr>
        <w:tc>
          <w:tcPr>
            <w:tcW w:w="2587" w:type="dxa"/>
            <w:tcBorders>
              <w:right w:val="single" w:sz="12" w:space="0" w:color="auto"/>
            </w:tcBorders>
            <w:vAlign w:val="center"/>
          </w:tcPr>
          <w:p w14:paraId="0F86C178"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En NRTI mutation, vilken som helst</w:t>
            </w:r>
          </w:p>
        </w:tc>
        <w:tc>
          <w:tcPr>
            <w:tcW w:w="480" w:type="dxa"/>
            <w:tcBorders>
              <w:left w:val="single" w:sz="12" w:space="0" w:color="auto"/>
            </w:tcBorders>
            <w:vAlign w:val="center"/>
          </w:tcPr>
          <w:p w14:paraId="0F86C179"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82</w:t>
            </w:r>
          </w:p>
        </w:tc>
        <w:tc>
          <w:tcPr>
            <w:tcW w:w="1680" w:type="dxa"/>
            <w:vAlign w:val="center"/>
          </w:tcPr>
          <w:p w14:paraId="0F86C17A"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-0.72</w:t>
            </w:r>
          </w:p>
        </w:tc>
        <w:tc>
          <w:tcPr>
            <w:tcW w:w="2292" w:type="dxa"/>
            <w:tcBorders>
              <w:right w:val="single" w:sz="12" w:space="0" w:color="auto"/>
            </w:tcBorders>
            <w:vAlign w:val="center"/>
          </w:tcPr>
          <w:p w14:paraId="0F86C17B"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65%</w:t>
            </w:r>
          </w:p>
        </w:tc>
      </w:tr>
      <w:tr w:rsidR="00B46067" w:rsidRPr="009532A5" w14:paraId="0F86C181" w14:textId="77777777">
        <w:trPr>
          <w:gridAfter w:val="1"/>
          <w:wAfter w:w="16" w:type="dxa"/>
          <w:jc w:val="center"/>
        </w:trPr>
        <w:tc>
          <w:tcPr>
            <w:tcW w:w="2587" w:type="dxa"/>
            <w:tcBorders>
              <w:right w:val="single" w:sz="12" w:space="0" w:color="auto"/>
            </w:tcBorders>
            <w:vAlign w:val="center"/>
          </w:tcPr>
          <w:p w14:paraId="0F86C17D"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Två NRTI-associerade mutationer, vilka som helst</w:t>
            </w:r>
          </w:p>
        </w:tc>
        <w:tc>
          <w:tcPr>
            <w:tcW w:w="480" w:type="dxa"/>
            <w:tcBorders>
              <w:left w:val="single" w:sz="12" w:space="0" w:color="auto"/>
            </w:tcBorders>
            <w:vAlign w:val="center"/>
          </w:tcPr>
          <w:p w14:paraId="0F86C17E"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22</w:t>
            </w:r>
          </w:p>
        </w:tc>
        <w:tc>
          <w:tcPr>
            <w:tcW w:w="1680" w:type="dxa"/>
            <w:vAlign w:val="center"/>
          </w:tcPr>
          <w:p w14:paraId="0F86C17F"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-0.82</w:t>
            </w:r>
          </w:p>
        </w:tc>
        <w:tc>
          <w:tcPr>
            <w:tcW w:w="2292" w:type="dxa"/>
            <w:tcBorders>
              <w:right w:val="single" w:sz="12" w:space="0" w:color="auto"/>
            </w:tcBorders>
            <w:vAlign w:val="center"/>
          </w:tcPr>
          <w:p w14:paraId="0F86C180"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32%</w:t>
            </w:r>
          </w:p>
        </w:tc>
      </w:tr>
      <w:tr w:rsidR="00B46067" w:rsidRPr="009532A5" w14:paraId="0F86C186" w14:textId="77777777">
        <w:trPr>
          <w:gridAfter w:val="1"/>
          <w:wAfter w:w="16" w:type="dxa"/>
          <w:jc w:val="center"/>
        </w:trPr>
        <w:tc>
          <w:tcPr>
            <w:tcW w:w="2587" w:type="dxa"/>
            <w:tcBorders>
              <w:right w:val="single" w:sz="12" w:space="0" w:color="auto"/>
            </w:tcBorders>
            <w:vAlign w:val="center"/>
          </w:tcPr>
          <w:p w14:paraId="0F86C182"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Tre NRTI-associerade mutationer, vilka som helst</w:t>
            </w:r>
          </w:p>
        </w:tc>
        <w:tc>
          <w:tcPr>
            <w:tcW w:w="480" w:type="dxa"/>
            <w:tcBorders>
              <w:left w:val="single" w:sz="12" w:space="0" w:color="auto"/>
            </w:tcBorders>
            <w:vAlign w:val="center"/>
          </w:tcPr>
          <w:p w14:paraId="0F86C183"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19</w:t>
            </w:r>
          </w:p>
        </w:tc>
        <w:tc>
          <w:tcPr>
            <w:tcW w:w="1680" w:type="dxa"/>
            <w:vAlign w:val="center"/>
          </w:tcPr>
          <w:p w14:paraId="0F86C184"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-0.30</w:t>
            </w:r>
          </w:p>
        </w:tc>
        <w:tc>
          <w:tcPr>
            <w:tcW w:w="2292" w:type="dxa"/>
            <w:tcBorders>
              <w:right w:val="single" w:sz="12" w:space="0" w:color="auto"/>
            </w:tcBorders>
            <w:vAlign w:val="center"/>
          </w:tcPr>
          <w:p w14:paraId="0F86C185"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5%</w:t>
            </w:r>
          </w:p>
        </w:tc>
      </w:tr>
      <w:tr w:rsidR="00B46067" w:rsidRPr="009532A5" w14:paraId="0F86C18B" w14:textId="77777777">
        <w:trPr>
          <w:gridAfter w:val="1"/>
          <w:wAfter w:w="16" w:type="dxa"/>
          <w:jc w:val="center"/>
        </w:trPr>
        <w:tc>
          <w:tcPr>
            <w:tcW w:w="2587" w:type="dxa"/>
            <w:tcBorders>
              <w:right w:val="single" w:sz="12" w:space="0" w:color="auto"/>
            </w:tcBorders>
            <w:vAlign w:val="center"/>
          </w:tcPr>
          <w:p w14:paraId="0F86C187"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Fyra eller fler NRTI-associerade mutationer</w:t>
            </w:r>
          </w:p>
        </w:tc>
        <w:tc>
          <w:tcPr>
            <w:tcW w:w="480" w:type="dxa"/>
            <w:tcBorders>
              <w:left w:val="single" w:sz="12" w:space="0" w:color="auto"/>
            </w:tcBorders>
            <w:vAlign w:val="center"/>
          </w:tcPr>
          <w:p w14:paraId="0F86C188"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28</w:t>
            </w:r>
          </w:p>
        </w:tc>
        <w:tc>
          <w:tcPr>
            <w:tcW w:w="1680" w:type="dxa"/>
            <w:vAlign w:val="center"/>
          </w:tcPr>
          <w:p w14:paraId="0F86C189"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-0.07</w:t>
            </w:r>
          </w:p>
        </w:tc>
        <w:tc>
          <w:tcPr>
            <w:tcW w:w="2292" w:type="dxa"/>
            <w:tcBorders>
              <w:right w:val="single" w:sz="12" w:space="0" w:color="auto"/>
            </w:tcBorders>
            <w:vAlign w:val="center"/>
          </w:tcPr>
          <w:p w14:paraId="0F86C18A"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11%</w:t>
            </w:r>
          </w:p>
        </w:tc>
      </w:tr>
    </w:tbl>
    <w:p w14:paraId="0F86C18C" w14:textId="77777777" w:rsidR="00B46067" w:rsidRPr="009532A5" w:rsidRDefault="00B46067">
      <w:pPr>
        <w:rPr>
          <w:color w:val="000000"/>
        </w:rPr>
      </w:pPr>
    </w:p>
    <w:p w14:paraId="0F86C18D" w14:textId="77777777" w:rsidR="00B46067" w:rsidRPr="009532A5" w:rsidRDefault="00B46067">
      <w:r w:rsidRPr="009532A5">
        <w:rPr>
          <w:i/>
          <w:iCs/>
          <w:color w:val="000000"/>
        </w:rPr>
        <w:t>Fenotypisk resistens och korsresistens:</w:t>
      </w:r>
      <w:r w:rsidRPr="009532A5">
        <w:rPr>
          <w:color w:val="000000"/>
        </w:rPr>
        <w:t xml:space="preserve"> Fenotypisk resistens mot abakavir kräver M184V med minst ytterligare en annan abakavirselekterad mutation, eller M184V med multipla TAMs. Fenotypisk korsresistens mot andra NRTIs med endast M184V- eller M184I-mutationer är begränsad. Zidovudin, didanosin, stavudin och tenofovir bibehåller sin antiretrovirala aktivitet mot den typen av </w:t>
      </w:r>
      <w:r w:rsidR="00E015E9" w:rsidRPr="009532A5">
        <w:rPr>
          <w:color w:val="000000"/>
        </w:rPr>
        <w:t>hiv</w:t>
      </w:r>
      <w:r w:rsidRPr="009532A5">
        <w:rPr>
          <w:color w:val="000000"/>
        </w:rPr>
        <w:t>-1-varianter. Förekomst av M184V med K65R förorsakar korsresistens mellan abakavir, tenofovir, didanosin och lamivudin. M184V med L74V förorsakar korsresistens mellan abakavir, didanosin och lamivudin. Förekomst av M184V med Y115F förorsakar korsresistens mellan abakavir och lamivudin. Vägledning för lämplig användning av abakavir kan fås om nuvarande rekommenderad resistensalgoritm används.</w:t>
      </w:r>
    </w:p>
    <w:p w14:paraId="0F86C18E" w14:textId="77777777" w:rsidR="00B46067" w:rsidRPr="009532A5" w:rsidRDefault="00B46067"/>
    <w:p w14:paraId="0F86C18F" w14:textId="77777777" w:rsidR="00B46067" w:rsidRPr="009532A5" w:rsidRDefault="00B46067">
      <w:pPr>
        <w:rPr>
          <w:b/>
          <w:bCs/>
        </w:rPr>
      </w:pPr>
      <w:r w:rsidRPr="009532A5">
        <w:t>Korsresistens mellan abakavir och antiretroviraler från andra klasser (t ex PIs eller NNRTIs) är inte trolig</w:t>
      </w:r>
    </w:p>
    <w:p w14:paraId="0F86C190" w14:textId="77777777" w:rsidR="00B46067" w:rsidRPr="009532A5" w:rsidRDefault="00B46067">
      <w:pPr>
        <w:outlineLvl w:val="0"/>
        <w:rPr>
          <w:i/>
          <w:iCs/>
        </w:rPr>
      </w:pPr>
    </w:p>
    <w:p w14:paraId="0F86C191" w14:textId="5DE6D981" w:rsidR="00B46067" w:rsidRPr="009532A5" w:rsidRDefault="00B46067">
      <w:pPr>
        <w:outlineLvl w:val="0"/>
        <w:rPr>
          <w:iCs/>
          <w:u w:val="single"/>
        </w:rPr>
      </w:pPr>
      <w:r w:rsidRPr="009532A5">
        <w:rPr>
          <w:iCs/>
          <w:u w:val="single"/>
        </w:rPr>
        <w:t xml:space="preserve">Klinisk </w:t>
      </w:r>
      <w:r w:rsidR="007D412F" w:rsidRPr="009532A5">
        <w:rPr>
          <w:iCs/>
          <w:u w:val="single"/>
        </w:rPr>
        <w:t>effekt och säkerhet</w:t>
      </w:r>
      <w:r w:rsidR="00D775CB">
        <w:rPr>
          <w:iCs/>
          <w:u w:val="single"/>
        </w:rPr>
        <w:fldChar w:fldCharType="begin"/>
      </w:r>
      <w:r w:rsidR="00D775CB">
        <w:rPr>
          <w:iCs/>
          <w:u w:val="single"/>
        </w:rPr>
        <w:instrText xml:space="preserve"> DOCVARIABLE vault_nd_d055b23f-7c0d-4d69-8290-1851a18bf8b8 \* MERGEFORMAT </w:instrText>
      </w:r>
      <w:r w:rsidR="00D775CB">
        <w:rPr>
          <w:iCs/>
          <w:u w:val="single"/>
        </w:rPr>
        <w:fldChar w:fldCharType="separate"/>
      </w:r>
      <w:r w:rsidR="00D775CB">
        <w:rPr>
          <w:iCs/>
          <w:u w:val="single"/>
        </w:rPr>
        <w:t xml:space="preserve"> </w:t>
      </w:r>
      <w:r w:rsidR="00D775CB">
        <w:rPr>
          <w:iCs/>
          <w:u w:val="single"/>
        </w:rPr>
        <w:fldChar w:fldCharType="end"/>
      </w:r>
    </w:p>
    <w:p w14:paraId="0F86C192" w14:textId="77777777" w:rsidR="00B46067" w:rsidRPr="009532A5" w:rsidRDefault="00B46067"/>
    <w:p w14:paraId="0F86C193" w14:textId="77777777" w:rsidR="00B46067" w:rsidRPr="009532A5" w:rsidRDefault="00B46067">
      <w:r w:rsidRPr="009532A5">
        <w:t>Det visade kliniska värdet med Ziagen är främst baserat på resultat från studier med behandlingsnaiva vuxna patienter som tog Ziagen 300 mg två gånger dagligen i kombination med zidovudin och lamivudin.</w:t>
      </w:r>
    </w:p>
    <w:p w14:paraId="0F86C194" w14:textId="77777777" w:rsidR="00B46067" w:rsidRPr="009532A5" w:rsidRDefault="00B46067"/>
    <w:p w14:paraId="0F86C195" w14:textId="77777777" w:rsidR="00B46067" w:rsidRPr="009532A5" w:rsidRDefault="00B46067" w:rsidP="009757FD">
      <w:pPr>
        <w:keepNext/>
      </w:pPr>
      <w:r w:rsidRPr="009532A5">
        <w:rPr>
          <w:i/>
          <w:iCs/>
        </w:rPr>
        <w:lastRenderedPageBreak/>
        <w:t>Dosering (300 mg) två gånger dagligen:</w:t>
      </w:r>
    </w:p>
    <w:p w14:paraId="0F86C196" w14:textId="77777777" w:rsidR="00B46067" w:rsidRPr="009532A5" w:rsidRDefault="00B46067" w:rsidP="009757FD">
      <w:pPr>
        <w:keepNext/>
      </w:pPr>
    </w:p>
    <w:p w14:paraId="0F86C197" w14:textId="77777777" w:rsidR="00B46067" w:rsidRPr="009532A5" w:rsidRDefault="00B46067" w:rsidP="00A334A4">
      <w:pPr>
        <w:keepNext/>
        <w:numPr>
          <w:ilvl w:val="0"/>
          <w:numId w:val="9"/>
        </w:numPr>
        <w:rPr>
          <w:i/>
          <w:iCs/>
        </w:rPr>
      </w:pPr>
      <w:r w:rsidRPr="009532A5">
        <w:rPr>
          <w:i/>
          <w:iCs/>
        </w:rPr>
        <w:t>Behandlingsnaiva vuxna</w:t>
      </w:r>
    </w:p>
    <w:p w14:paraId="0F86C198" w14:textId="77777777" w:rsidR="00B46067" w:rsidRPr="009532A5" w:rsidRDefault="00B46067" w:rsidP="009757FD">
      <w:pPr>
        <w:keepNext/>
      </w:pPr>
    </w:p>
    <w:p w14:paraId="0F86C199" w14:textId="77777777" w:rsidR="00B46067" w:rsidRPr="009532A5" w:rsidRDefault="00B46067" w:rsidP="009757FD">
      <w:pPr>
        <w:keepNext/>
      </w:pPr>
      <w:r w:rsidRPr="009532A5">
        <w:t xml:space="preserve">Hos vuxna patienter som behandlats med abakavir i kombination med lamivudin och zidovudin hade ca 70% av patienterna (Intention To Treat-analys vid 48 veckor) inte några detekterbara virusnivåer (&lt; 400 kopior/ml) samt en motsvarande höjning av antalet CD4-celler. </w:t>
      </w:r>
    </w:p>
    <w:p w14:paraId="0F86C19A" w14:textId="77777777" w:rsidR="00B46067" w:rsidRPr="009532A5" w:rsidRDefault="00B46067"/>
    <w:p w14:paraId="0F86C19B" w14:textId="77777777" w:rsidR="00B46067" w:rsidRPr="009532A5" w:rsidRDefault="00B46067">
      <w:r w:rsidRPr="009532A5">
        <w:t>I en randomiserad dubbelblind placebokontrollerad studie på vuxna patienter jämfördes kombinationen abakavir, lamivudin och zidovudin med kombinationen indinavir, lamivudin och zidovudin. På grund av den höga andelen patienter med förtida behandlingsavbrott (42% av patienterna hade avbrutit den randomiserade behandlingen under de första 48 veckorna) kunde inte någon definitiv slutsats dras beträffande ekvivalens mellan behandlingsalternativen efter 48 veckor. Fastän en likartad antiviral effekt observerades mellan de abakavir- och indinavirinnehållande regimerna vad gäller andel patienter med ej detekterbar virusnivå (</w:t>
      </w:r>
      <w:r w:rsidRPr="009532A5">
        <w:rPr>
          <w:u w:val="single"/>
        </w:rPr>
        <w:sym w:font="Symbol" w:char="F03C"/>
      </w:r>
      <w:r w:rsidRPr="009532A5">
        <w:t> 400 kopior/ml; intention to treat analys (</w:t>
      </w:r>
      <w:smartTag w:uri="urn:schemas-microsoft-com:office:smarttags" w:element="stockticker">
        <w:r w:rsidRPr="009532A5">
          <w:t>ITT</w:t>
        </w:r>
      </w:smartTag>
      <w:r w:rsidRPr="009532A5">
        <w:t xml:space="preserve">), 47% versus 49%; as treated analys (AT), 86% versus 94% för abakavir- respektive indinavirkombinationen), var resultatet bättre för indinavirkombinationen, särskilt i gruppen patienter med höga initiala virustal (&gt; 100 000 kopior/ml före behandlingen; </w:t>
      </w:r>
      <w:smartTag w:uri="urn:schemas-microsoft-com:office:smarttags" w:element="stockticker">
        <w:r w:rsidRPr="009532A5">
          <w:t>ITT</w:t>
        </w:r>
      </w:smartTag>
      <w:r w:rsidRPr="009532A5">
        <w:t>, 46% versus 55%; AT, 84% versus 93% för abakavir respektive indinavir).</w:t>
      </w:r>
    </w:p>
    <w:p w14:paraId="0F86C19C" w14:textId="77777777" w:rsidR="00B46067" w:rsidRPr="009532A5" w:rsidRDefault="00B46067"/>
    <w:p w14:paraId="0F86C19D" w14:textId="5596EA83" w:rsidR="00B46067" w:rsidRPr="009532A5" w:rsidRDefault="00B46067">
      <w:r w:rsidRPr="009532A5">
        <w:t>I en dubbelblind, kontrollerad, multicenterstudie (</w:t>
      </w:r>
      <w:smartTag w:uri="urn:schemas-microsoft-com:office:smarttags" w:element="stockticker">
        <w:r w:rsidRPr="009532A5">
          <w:t>CNA</w:t>
        </w:r>
      </w:smartTag>
      <w:r w:rsidRPr="009532A5">
        <w:t>30024) randomiserades 654 hiv</w:t>
      </w:r>
      <w:r w:rsidR="0015114A">
        <w:noBreakHyphen/>
      </w:r>
      <w:r w:rsidRPr="009532A5">
        <w:t>infekterade behandlingsnaiva patienter till att få antingen 300 mg abakavir två gånger dagligen eller 300 mg zidovudin två gånger dagligen, i båda fallen i kombination med 150 mg lamivudin två gånger dagligen och 600 mg efavirenz en gång dagligen. Den dubbelblinda behandlingen pågick i minst 48 veckor.</w:t>
      </w:r>
    </w:p>
    <w:p w14:paraId="0F86C19E" w14:textId="77777777" w:rsidR="00B46067" w:rsidRPr="009532A5" w:rsidRDefault="00B46067">
      <w:r w:rsidRPr="009532A5">
        <w:t>I ”intent to treat” (</w:t>
      </w:r>
      <w:smartTag w:uri="urn:schemas-microsoft-com:office:smarttags" w:element="stockticker">
        <w:r w:rsidRPr="009532A5">
          <w:t>ITT</w:t>
        </w:r>
      </w:smartTag>
      <w:r w:rsidRPr="009532A5">
        <w:t xml:space="preserve">)-populationen uppnådde 70% av patienterna i abakavirgruppen, jämfört med 69% av patienterna i zidovudingruppen, ett virologiskt svar på plasma </w:t>
      </w:r>
      <w:r w:rsidR="00E015E9" w:rsidRPr="009532A5">
        <w:t>hiv</w:t>
      </w:r>
      <w:r w:rsidRPr="009532A5">
        <w:t xml:space="preserve">-1-RNA på </w:t>
      </w:r>
      <w:r w:rsidRPr="009532A5">
        <w:sym w:font="Symbol" w:char="F0A3"/>
      </w:r>
      <w:r w:rsidRPr="009532A5">
        <w:t>50 kopior/ml i vecka 48 (”point estimate” för behandlingsskillnaden: 0,8, 95% CI -6,3, 7,9). I analysen av ”as treated” (AT) var skillnaden mellan de båda behandlingsarmarna mer märkbar, 88% av patienterna i abakavirgruppen jämfört med 95% av patienterna i zidovudingruppen (”point estimate” för behandlingsskillnaden: -6,8, 95% CI -11,8, -1,7). Emellertid var båda analyserna överensstämmande när det gäller slutsatsen om ”non-inferiority” mellan båda behandlingsarmarna.</w:t>
      </w:r>
    </w:p>
    <w:p w14:paraId="0F86C19F" w14:textId="77777777" w:rsidR="002D19C4" w:rsidRPr="009532A5" w:rsidRDefault="002D19C4"/>
    <w:p w14:paraId="0F86C1A0" w14:textId="77777777" w:rsidR="00B46067" w:rsidRPr="009532A5" w:rsidRDefault="00B46067">
      <w:r w:rsidRPr="009532A5">
        <w:t xml:space="preserve">ACTC5095 var en randomiserad (1:1:1), dubbelblind, placebokontrollerad prövning med 1147 antiretroviralt naiva </w:t>
      </w:r>
      <w:r w:rsidR="00E015E9" w:rsidRPr="009532A5">
        <w:t>hiv</w:t>
      </w:r>
      <w:r w:rsidRPr="009532A5">
        <w:t>-1-infekterade vuxna, som jämförde tre olika behandlingsregimer: zidovudin (ZDV), lamivudin (3TC), abakavir (ABC) och efavirenz (EFV) eller ZDV/3TC/EFV eller ZDV/3TC/ABC. Vid uppföljning efter 32 veckor (median) visade sig trippelterapin med de tre nukleosiderna ZDV/3TC/ABC vara virologiskt underlägsen de andra två armarna. 26% av individerna i ZDV/3TC/ABC-armen, 16% i ZDV/3TC/EFV-armen och 13% i armen med 4 läkemedel, fick virologisk svikt (</w:t>
      </w:r>
      <w:r w:rsidR="00E015E9" w:rsidRPr="009532A5">
        <w:t>hiv</w:t>
      </w:r>
      <w:r w:rsidR="00B90230" w:rsidRPr="009532A5">
        <w:t>-</w:t>
      </w:r>
      <w:r w:rsidRPr="009532A5">
        <w:t xml:space="preserve">RNA &gt;200 kopior/ml). I vecka 48 var andelen individer med </w:t>
      </w:r>
      <w:r w:rsidR="00E015E9" w:rsidRPr="009532A5">
        <w:t>hiv-</w:t>
      </w:r>
      <w:r w:rsidRPr="009532A5">
        <w:t>RNA &lt;50 kopior/ml 63%, 80% respektive 86% i ZDV/3TC/ABC-, ZDV/3TC/EFV- respektive ZDV/3TC/ABC/EFV-armen. Säkerhetskommittén för studien stoppade ZDV/3TC/ABC-armen vid denna tidpunkt baserat på den större andelen patienter med virologisk svikt. De återstående armarna fortsatte i blindad version. Vid uppföljning efter 144 veckor (median) fick 25% av individerna i ZDV/3TC/ABC/EFV-armen och 26% i ZDV/3TC/EFV-armen virologisk svikt. Det var ingen signifikant skillnad i tid till första virologiska svikt (p-0,73, ”log-rank test”) mellan de 2 armarna. I denna studie förbättrade inte tillägg av ABC till ZDV/3TC/EFV effekten signifikant.</w:t>
      </w:r>
    </w:p>
    <w:p w14:paraId="0F86C1A1" w14:textId="77777777" w:rsidR="00B46067" w:rsidRPr="009532A5" w:rsidRDefault="00B46067">
      <w:pPr>
        <w:autoSpaceDE w:val="0"/>
        <w:autoSpaceDN w:val="0"/>
        <w:adjustRightInd w:val="0"/>
        <w:spacing w:line="240" w:lineRule="atLeast"/>
        <w:rPr>
          <w:rFonts w:ascii="Tms Rmn" w:hAnsi="Tms Rmn" w:cs="Tms Rmn"/>
          <w:lang w:eastAsia="en-GB"/>
        </w:rPr>
      </w:pPr>
    </w:p>
    <w:tbl>
      <w:tblPr>
        <w:tblW w:w="907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332"/>
        <w:gridCol w:w="1503"/>
        <w:gridCol w:w="1737"/>
        <w:gridCol w:w="2232"/>
      </w:tblGrid>
      <w:tr w:rsidR="00B46067" w:rsidRPr="009532A5" w14:paraId="0F86C1A7" w14:textId="77777777">
        <w:tc>
          <w:tcPr>
            <w:tcW w:w="2268" w:type="dxa"/>
          </w:tcPr>
          <w:p w14:paraId="0F86C1A2" w14:textId="77777777" w:rsidR="00B46067" w:rsidRPr="009532A5" w:rsidRDefault="00B46067">
            <w:pPr>
              <w:autoSpaceDE w:val="0"/>
              <w:autoSpaceDN w:val="0"/>
              <w:adjustRightInd w:val="0"/>
              <w:spacing w:line="240" w:lineRule="atLeast"/>
              <w:ind w:left="108" w:right="108"/>
              <w:rPr>
                <w:rFonts w:ascii="Tms Rmn" w:hAnsi="Tms Rmn" w:cs="Tms Rmn"/>
                <w:lang w:eastAsia="en-GB"/>
              </w:rPr>
            </w:pPr>
          </w:p>
        </w:tc>
        <w:tc>
          <w:tcPr>
            <w:tcW w:w="1332" w:type="dxa"/>
          </w:tcPr>
          <w:p w14:paraId="0F86C1A3" w14:textId="77777777" w:rsidR="00B46067" w:rsidRPr="006B758A" w:rsidRDefault="00B46067">
            <w:pPr>
              <w:autoSpaceDE w:val="0"/>
              <w:autoSpaceDN w:val="0"/>
              <w:adjustRightInd w:val="0"/>
              <w:spacing w:line="240" w:lineRule="atLeast"/>
              <w:ind w:left="15" w:right="108"/>
              <w:rPr>
                <w:b/>
                <w:bCs/>
                <w:color w:val="000000"/>
                <w:lang w:eastAsia="en-GB"/>
              </w:rPr>
            </w:pPr>
          </w:p>
        </w:tc>
        <w:tc>
          <w:tcPr>
            <w:tcW w:w="1503" w:type="dxa"/>
          </w:tcPr>
          <w:p w14:paraId="0F86C1A4" w14:textId="77777777" w:rsidR="00B46067" w:rsidRPr="009532A5" w:rsidRDefault="00B46067">
            <w:pPr>
              <w:autoSpaceDE w:val="0"/>
              <w:autoSpaceDN w:val="0"/>
              <w:adjustRightInd w:val="0"/>
              <w:spacing w:line="240" w:lineRule="atLeast"/>
              <w:ind w:left="15" w:right="108"/>
              <w:rPr>
                <w:color w:val="000000"/>
                <w:lang w:val="fr-FR" w:eastAsia="en-GB"/>
              </w:rPr>
            </w:pPr>
            <w:r w:rsidRPr="009532A5">
              <w:t>ZDV/3TC/ABC</w:t>
            </w:r>
          </w:p>
        </w:tc>
        <w:tc>
          <w:tcPr>
            <w:tcW w:w="1737" w:type="dxa"/>
          </w:tcPr>
          <w:p w14:paraId="0F86C1A5" w14:textId="77777777" w:rsidR="00B46067" w:rsidRPr="009532A5" w:rsidRDefault="00B46067">
            <w:pPr>
              <w:autoSpaceDE w:val="0"/>
              <w:autoSpaceDN w:val="0"/>
              <w:adjustRightInd w:val="0"/>
              <w:spacing w:line="240" w:lineRule="atLeast"/>
              <w:ind w:left="15" w:right="108"/>
              <w:rPr>
                <w:b/>
                <w:bCs/>
                <w:color w:val="000000"/>
                <w:lang w:val="fr-FR" w:eastAsia="en-GB"/>
              </w:rPr>
            </w:pPr>
            <w:r w:rsidRPr="009532A5">
              <w:rPr>
                <w:color w:val="000000"/>
                <w:lang w:eastAsia="en-GB"/>
              </w:rPr>
              <w:t>ZDV/3TC/EFV</w:t>
            </w:r>
          </w:p>
        </w:tc>
        <w:tc>
          <w:tcPr>
            <w:tcW w:w="2232" w:type="dxa"/>
          </w:tcPr>
          <w:p w14:paraId="0F86C1A6" w14:textId="77777777" w:rsidR="00B46067" w:rsidRPr="009532A5" w:rsidRDefault="00B46067">
            <w:pPr>
              <w:autoSpaceDE w:val="0"/>
              <w:autoSpaceDN w:val="0"/>
              <w:adjustRightInd w:val="0"/>
              <w:spacing w:line="240" w:lineRule="atLeast"/>
              <w:ind w:left="108" w:right="108"/>
              <w:rPr>
                <w:b/>
                <w:bCs/>
                <w:color w:val="000000"/>
                <w:lang w:eastAsia="en-GB"/>
              </w:rPr>
            </w:pPr>
            <w:r w:rsidRPr="009532A5">
              <w:rPr>
                <w:color w:val="000000"/>
                <w:lang w:eastAsia="en-GB"/>
              </w:rPr>
              <w:t>ZDV/3TC/ABC/EFV</w:t>
            </w:r>
          </w:p>
        </w:tc>
      </w:tr>
      <w:tr w:rsidR="00B46067" w:rsidRPr="009532A5" w14:paraId="0F86C1AD" w14:textId="77777777">
        <w:trPr>
          <w:cantSplit/>
        </w:trPr>
        <w:tc>
          <w:tcPr>
            <w:tcW w:w="2268" w:type="dxa"/>
            <w:vMerge w:val="restart"/>
          </w:tcPr>
          <w:p w14:paraId="0F86C1A8" w14:textId="77777777" w:rsidR="00B46067" w:rsidRPr="009532A5" w:rsidRDefault="00B46067">
            <w:pPr>
              <w:autoSpaceDE w:val="0"/>
              <w:autoSpaceDN w:val="0"/>
              <w:adjustRightInd w:val="0"/>
              <w:spacing w:line="240" w:lineRule="atLeast"/>
              <w:ind w:left="108"/>
              <w:rPr>
                <w:color w:val="000000"/>
                <w:lang w:eastAsia="en-GB"/>
              </w:rPr>
            </w:pPr>
            <w:r w:rsidRPr="009532A5">
              <w:rPr>
                <w:color w:val="000000"/>
                <w:lang w:eastAsia="en-GB"/>
              </w:rPr>
              <w:t>Virologisk svikt (</w:t>
            </w:r>
            <w:r w:rsidR="00E015E9" w:rsidRPr="009532A5">
              <w:rPr>
                <w:color w:val="000000"/>
                <w:lang w:eastAsia="en-GB"/>
              </w:rPr>
              <w:t>hiv-</w:t>
            </w:r>
            <w:r w:rsidRPr="009532A5">
              <w:rPr>
                <w:color w:val="000000"/>
                <w:lang w:eastAsia="en-GB"/>
              </w:rPr>
              <w:t xml:space="preserve"> RNA &gt;200 kopior/ml)</w:t>
            </w:r>
          </w:p>
        </w:tc>
        <w:tc>
          <w:tcPr>
            <w:tcW w:w="1332" w:type="dxa"/>
          </w:tcPr>
          <w:p w14:paraId="0F86C1A9" w14:textId="77777777" w:rsidR="00B46067" w:rsidRPr="009532A5" w:rsidRDefault="00B46067">
            <w:pPr>
              <w:autoSpaceDE w:val="0"/>
              <w:autoSpaceDN w:val="0"/>
              <w:adjustRightInd w:val="0"/>
              <w:spacing w:line="240" w:lineRule="atLeast"/>
              <w:ind w:right="108"/>
              <w:rPr>
                <w:color w:val="000000"/>
                <w:lang w:eastAsia="en-GB"/>
              </w:rPr>
            </w:pPr>
            <w:r w:rsidRPr="009532A5">
              <w:rPr>
                <w:color w:val="000000"/>
                <w:lang w:eastAsia="en-GB"/>
              </w:rPr>
              <w:t>32 veckor</w:t>
            </w:r>
          </w:p>
        </w:tc>
        <w:tc>
          <w:tcPr>
            <w:tcW w:w="1503" w:type="dxa"/>
          </w:tcPr>
          <w:p w14:paraId="0F86C1AA"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26%</w:t>
            </w:r>
          </w:p>
        </w:tc>
        <w:tc>
          <w:tcPr>
            <w:tcW w:w="1737" w:type="dxa"/>
          </w:tcPr>
          <w:p w14:paraId="0F86C1AB"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16%</w:t>
            </w:r>
          </w:p>
        </w:tc>
        <w:tc>
          <w:tcPr>
            <w:tcW w:w="2232" w:type="dxa"/>
          </w:tcPr>
          <w:p w14:paraId="0F86C1AC"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13%</w:t>
            </w:r>
          </w:p>
        </w:tc>
      </w:tr>
      <w:tr w:rsidR="00B46067" w:rsidRPr="009532A5" w14:paraId="0F86C1B3" w14:textId="77777777">
        <w:trPr>
          <w:cantSplit/>
        </w:trPr>
        <w:tc>
          <w:tcPr>
            <w:tcW w:w="2268" w:type="dxa"/>
            <w:vMerge/>
          </w:tcPr>
          <w:p w14:paraId="0F86C1AE" w14:textId="77777777" w:rsidR="00B46067" w:rsidRPr="009532A5" w:rsidRDefault="00B46067">
            <w:pPr>
              <w:autoSpaceDE w:val="0"/>
              <w:autoSpaceDN w:val="0"/>
              <w:adjustRightInd w:val="0"/>
              <w:spacing w:line="240" w:lineRule="atLeast"/>
              <w:ind w:left="108"/>
              <w:rPr>
                <w:color w:val="000000"/>
                <w:lang w:eastAsia="en-GB"/>
              </w:rPr>
            </w:pPr>
          </w:p>
        </w:tc>
        <w:tc>
          <w:tcPr>
            <w:tcW w:w="1332" w:type="dxa"/>
          </w:tcPr>
          <w:p w14:paraId="0F86C1AF" w14:textId="77777777" w:rsidR="00B46067" w:rsidRPr="009532A5" w:rsidRDefault="00B46067">
            <w:pPr>
              <w:autoSpaceDE w:val="0"/>
              <w:autoSpaceDN w:val="0"/>
              <w:adjustRightInd w:val="0"/>
              <w:spacing w:line="240" w:lineRule="atLeast"/>
              <w:ind w:right="108"/>
              <w:rPr>
                <w:color w:val="000000"/>
                <w:lang w:eastAsia="en-GB"/>
              </w:rPr>
            </w:pPr>
            <w:r w:rsidRPr="009532A5">
              <w:rPr>
                <w:color w:val="000000"/>
                <w:lang w:eastAsia="en-GB"/>
              </w:rPr>
              <w:t>144 veckor</w:t>
            </w:r>
          </w:p>
        </w:tc>
        <w:tc>
          <w:tcPr>
            <w:tcW w:w="1503" w:type="dxa"/>
          </w:tcPr>
          <w:p w14:paraId="0F86C1B0"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w:t>
            </w:r>
          </w:p>
        </w:tc>
        <w:tc>
          <w:tcPr>
            <w:tcW w:w="1737" w:type="dxa"/>
          </w:tcPr>
          <w:p w14:paraId="0F86C1B1"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26%</w:t>
            </w:r>
          </w:p>
        </w:tc>
        <w:tc>
          <w:tcPr>
            <w:tcW w:w="2232" w:type="dxa"/>
          </w:tcPr>
          <w:p w14:paraId="0F86C1B2"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25%</w:t>
            </w:r>
          </w:p>
        </w:tc>
      </w:tr>
      <w:tr w:rsidR="00B46067" w:rsidRPr="009532A5" w14:paraId="0F86C1BD" w14:textId="77777777">
        <w:tc>
          <w:tcPr>
            <w:tcW w:w="2268" w:type="dxa"/>
          </w:tcPr>
          <w:p w14:paraId="0F86C1B4" w14:textId="77777777" w:rsidR="00B46067" w:rsidRPr="009532A5" w:rsidRDefault="00B46067">
            <w:pPr>
              <w:autoSpaceDE w:val="0"/>
              <w:autoSpaceDN w:val="0"/>
              <w:adjustRightInd w:val="0"/>
              <w:spacing w:line="240" w:lineRule="atLeast"/>
              <w:ind w:left="108"/>
              <w:rPr>
                <w:color w:val="000000"/>
                <w:lang w:eastAsia="en-GB"/>
              </w:rPr>
            </w:pPr>
          </w:p>
          <w:p w14:paraId="0F86C1B5" w14:textId="77777777" w:rsidR="00B46067" w:rsidRPr="009532A5" w:rsidRDefault="00B46067">
            <w:pPr>
              <w:autoSpaceDE w:val="0"/>
              <w:autoSpaceDN w:val="0"/>
              <w:adjustRightInd w:val="0"/>
              <w:spacing w:line="240" w:lineRule="atLeast"/>
              <w:ind w:left="108"/>
              <w:rPr>
                <w:color w:val="000000"/>
                <w:lang w:eastAsia="en-GB"/>
              </w:rPr>
            </w:pPr>
            <w:r w:rsidRPr="009532A5">
              <w:rPr>
                <w:color w:val="000000"/>
                <w:lang w:eastAsia="en-GB"/>
              </w:rPr>
              <w:t xml:space="preserve">Virologisk framgång (48 veckor </w:t>
            </w:r>
            <w:r w:rsidR="00E015E9" w:rsidRPr="009532A5">
              <w:rPr>
                <w:color w:val="000000"/>
                <w:lang w:eastAsia="en-GB"/>
              </w:rPr>
              <w:t>hiv-</w:t>
            </w:r>
            <w:r w:rsidRPr="009532A5">
              <w:rPr>
                <w:color w:val="000000"/>
                <w:lang w:eastAsia="en-GB"/>
              </w:rPr>
              <w:t xml:space="preserve"> RNA &lt; 50 kopior/ml)</w:t>
            </w:r>
          </w:p>
        </w:tc>
        <w:tc>
          <w:tcPr>
            <w:tcW w:w="1332" w:type="dxa"/>
          </w:tcPr>
          <w:p w14:paraId="0F86C1B6" w14:textId="77777777" w:rsidR="00B46067" w:rsidRPr="009532A5" w:rsidRDefault="00B46067">
            <w:pPr>
              <w:autoSpaceDE w:val="0"/>
              <w:autoSpaceDN w:val="0"/>
              <w:adjustRightInd w:val="0"/>
              <w:spacing w:line="240" w:lineRule="atLeast"/>
              <w:ind w:left="108" w:right="108"/>
              <w:rPr>
                <w:color w:val="000000"/>
                <w:lang w:eastAsia="en-GB"/>
              </w:rPr>
            </w:pPr>
          </w:p>
        </w:tc>
        <w:tc>
          <w:tcPr>
            <w:tcW w:w="1503" w:type="dxa"/>
          </w:tcPr>
          <w:p w14:paraId="0F86C1B7" w14:textId="77777777" w:rsidR="00B46067" w:rsidRPr="009532A5" w:rsidRDefault="00B46067">
            <w:pPr>
              <w:autoSpaceDE w:val="0"/>
              <w:autoSpaceDN w:val="0"/>
              <w:adjustRightInd w:val="0"/>
              <w:spacing w:line="240" w:lineRule="atLeast"/>
              <w:ind w:left="108" w:right="108"/>
              <w:rPr>
                <w:color w:val="000000"/>
                <w:lang w:eastAsia="en-GB"/>
              </w:rPr>
            </w:pPr>
          </w:p>
          <w:p w14:paraId="0F86C1B8"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63%</w:t>
            </w:r>
          </w:p>
        </w:tc>
        <w:tc>
          <w:tcPr>
            <w:tcW w:w="1737" w:type="dxa"/>
          </w:tcPr>
          <w:p w14:paraId="0F86C1B9" w14:textId="77777777" w:rsidR="00B46067" w:rsidRPr="009532A5" w:rsidRDefault="00B46067">
            <w:pPr>
              <w:autoSpaceDE w:val="0"/>
              <w:autoSpaceDN w:val="0"/>
              <w:adjustRightInd w:val="0"/>
              <w:spacing w:line="240" w:lineRule="atLeast"/>
              <w:ind w:left="108" w:right="108"/>
              <w:rPr>
                <w:color w:val="000000"/>
                <w:lang w:eastAsia="en-GB"/>
              </w:rPr>
            </w:pPr>
          </w:p>
          <w:p w14:paraId="0F86C1BA"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80%</w:t>
            </w:r>
          </w:p>
        </w:tc>
        <w:tc>
          <w:tcPr>
            <w:tcW w:w="2232" w:type="dxa"/>
          </w:tcPr>
          <w:p w14:paraId="0F86C1BB" w14:textId="77777777" w:rsidR="00B46067" w:rsidRPr="009532A5" w:rsidRDefault="00B46067">
            <w:pPr>
              <w:autoSpaceDE w:val="0"/>
              <w:autoSpaceDN w:val="0"/>
              <w:adjustRightInd w:val="0"/>
              <w:spacing w:line="240" w:lineRule="atLeast"/>
              <w:ind w:left="108" w:right="108"/>
              <w:rPr>
                <w:color w:val="000000"/>
                <w:lang w:eastAsia="en-GB"/>
              </w:rPr>
            </w:pPr>
          </w:p>
          <w:p w14:paraId="0F86C1BC"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86%</w:t>
            </w:r>
          </w:p>
        </w:tc>
      </w:tr>
    </w:tbl>
    <w:p w14:paraId="0F86C1BE" w14:textId="77777777" w:rsidR="00B46067" w:rsidRPr="009532A5" w:rsidRDefault="00B46067"/>
    <w:p w14:paraId="0F86C1BF" w14:textId="77777777" w:rsidR="00B46067" w:rsidRPr="009532A5" w:rsidRDefault="00B46067" w:rsidP="00A334A4">
      <w:pPr>
        <w:keepNext/>
        <w:numPr>
          <w:ilvl w:val="0"/>
          <w:numId w:val="10"/>
        </w:numPr>
        <w:rPr>
          <w:i/>
          <w:iCs/>
        </w:rPr>
      </w:pPr>
      <w:r w:rsidRPr="009532A5">
        <w:rPr>
          <w:i/>
          <w:iCs/>
        </w:rPr>
        <w:lastRenderedPageBreak/>
        <w:t xml:space="preserve">Behandlingserfarna </w:t>
      </w:r>
      <w:r w:rsidR="00F86910" w:rsidRPr="009532A5">
        <w:rPr>
          <w:i/>
          <w:iCs/>
        </w:rPr>
        <w:t>vuxna</w:t>
      </w:r>
    </w:p>
    <w:p w14:paraId="0F86C1C0" w14:textId="77777777" w:rsidR="00B46067" w:rsidRPr="009532A5" w:rsidRDefault="00B46067" w:rsidP="00691073">
      <w:pPr>
        <w:keepNext/>
      </w:pPr>
    </w:p>
    <w:p w14:paraId="0F86C1C1" w14:textId="77777777" w:rsidR="00B46067" w:rsidRPr="009532A5" w:rsidRDefault="00B46067" w:rsidP="00691073">
      <w:pPr>
        <w:keepNext/>
      </w:pPr>
      <w:r w:rsidRPr="009532A5">
        <w:t>Till vuxna patienter med måttlig tidigare exponering för antiretrovirala läkemedel gav tillägget av abakavir till befintlig antiretroviral kombinationsbehandling blygsamma effekter när det gällde att minska virusmängden (medianförändring 0,44 log</w:t>
      </w:r>
      <w:r w:rsidRPr="009532A5">
        <w:rPr>
          <w:vertAlign w:val="subscript"/>
        </w:rPr>
        <w:t>10</w:t>
      </w:r>
      <w:r w:rsidRPr="009532A5">
        <w:t xml:space="preserve"> kopior/ml vid 16 veckor). </w:t>
      </w:r>
    </w:p>
    <w:p w14:paraId="0F86C1C2" w14:textId="77777777" w:rsidR="00B46067" w:rsidRPr="009532A5" w:rsidRDefault="00B46067"/>
    <w:p w14:paraId="0F86C1C3" w14:textId="77777777" w:rsidR="00B46067" w:rsidRPr="009532A5" w:rsidRDefault="00B46067" w:rsidP="00B57E0B">
      <w:r w:rsidRPr="009532A5">
        <w:t xml:space="preserve">Hos patienter med omfattande erfarenhet av behandling med NRTIs var effekten av abakavir marginell. Värdet av att addera Ziagen till en antiretroviral kombinationsbehandling beror på typ och duration av tidigare behandling, vilken kan ha selekterat fram </w:t>
      </w:r>
      <w:r w:rsidR="00E015E9" w:rsidRPr="009532A5">
        <w:t>hiv</w:t>
      </w:r>
      <w:r w:rsidRPr="009532A5">
        <w:t>-1-varianter med korsresistens mot abakavir.</w:t>
      </w:r>
    </w:p>
    <w:p w14:paraId="0F86C1C4" w14:textId="77777777" w:rsidR="00B46067" w:rsidRPr="009532A5" w:rsidRDefault="00B46067"/>
    <w:p w14:paraId="0F86C1C5" w14:textId="77777777" w:rsidR="00B46067" w:rsidRPr="009532A5" w:rsidRDefault="00B46067">
      <w:pPr>
        <w:rPr>
          <w:i/>
          <w:iCs/>
        </w:rPr>
      </w:pPr>
      <w:r w:rsidRPr="009532A5">
        <w:rPr>
          <w:i/>
          <w:iCs/>
        </w:rPr>
        <w:t>Dosering (600 mg) en gång dagligen</w:t>
      </w:r>
    </w:p>
    <w:p w14:paraId="0F86C1C6" w14:textId="77777777" w:rsidR="00B46067" w:rsidRPr="009532A5" w:rsidRDefault="00B46067">
      <w:pPr>
        <w:rPr>
          <w:i/>
          <w:iCs/>
        </w:rPr>
      </w:pPr>
    </w:p>
    <w:p w14:paraId="0F86C1C7" w14:textId="77777777" w:rsidR="00B46067" w:rsidRPr="009532A5" w:rsidRDefault="00B46067" w:rsidP="00A334A4">
      <w:pPr>
        <w:numPr>
          <w:ilvl w:val="0"/>
          <w:numId w:val="13"/>
        </w:numPr>
        <w:tabs>
          <w:tab w:val="clear" w:pos="720"/>
        </w:tabs>
        <w:ind w:left="567" w:hanging="567"/>
      </w:pPr>
      <w:r w:rsidRPr="009532A5">
        <w:rPr>
          <w:i/>
          <w:iCs/>
        </w:rPr>
        <w:t>Behandlingsnaiva vuxna</w:t>
      </w:r>
    </w:p>
    <w:p w14:paraId="0F86C1C8" w14:textId="77777777" w:rsidR="00B46067" w:rsidRPr="009532A5" w:rsidRDefault="00B46067"/>
    <w:p w14:paraId="0F86C1C9" w14:textId="6DCC2DB6" w:rsidR="00B46067" w:rsidRPr="009532A5" w:rsidRDefault="00B46067">
      <w:pPr>
        <w:suppressAutoHyphens/>
      </w:pPr>
      <w:r w:rsidRPr="009532A5">
        <w:t>Dosering en gång dagligen stöds av en 48-veckors dubbelblind, kontrollerad mulitcenterstudie (</w:t>
      </w:r>
      <w:smartTag w:uri="urn:schemas-microsoft-com:office:smarttags" w:element="stockticker">
        <w:r w:rsidRPr="009532A5">
          <w:t>CNA</w:t>
        </w:r>
      </w:smartTag>
      <w:r w:rsidRPr="009532A5">
        <w:t>30021) på 770 hiv</w:t>
      </w:r>
      <w:r w:rsidR="0015114A">
        <w:noBreakHyphen/>
      </w:r>
      <w:r w:rsidRPr="009532A5">
        <w:t>infekterade terapinaiva vuxna, som huvudsakligen var symtomfria</w:t>
      </w:r>
      <w:r w:rsidR="002D19C4" w:rsidRPr="009532A5">
        <w:t xml:space="preserve"> - </w:t>
      </w:r>
      <w:r w:rsidR="002D19C4" w:rsidRPr="009532A5">
        <w:rPr>
          <w:color w:val="000000"/>
        </w:rPr>
        <w:t>Centre for Disease Control and Prevention</w:t>
      </w:r>
      <w:r w:rsidRPr="009532A5">
        <w:t xml:space="preserve"> (CDC</w:t>
      </w:r>
      <w:r w:rsidR="002D19C4" w:rsidRPr="009532A5">
        <w:t>)</w:t>
      </w:r>
      <w:r w:rsidRPr="009532A5">
        <w:t xml:space="preserve"> stadie A. De randomiserades till att få antingen 600 mg abakavir en gång dagligen eller 300 mg två gånger dagligen, i kombination med efavirenz och lamivudin som gavs en gång dagligen. Liknande klinisk framgång (”point estimate” för behandlingsskillnad -1,7, 95% CI -8,4, 4,9) sågs i båda behandlingsregimerna. Från dessa resultat kan man dra slutsatsen att vid 95% konfidens är den verkliga skillnaden inte större än 8,4% till fördel för två gånger dagligen doseringen. Denna potentiella skillnad är tillräckligt liten för att kunna dra en generell slutsats av ”non-inferiority” för abakavir en gång dagligen över abakavir två gånger dagligen.</w:t>
      </w:r>
    </w:p>
    <w:p w14:paraId="0F86C1CA" w14:textId="77777777" w:rsidR="00B46067" w:rsidRPr="009532A5" w:rsidRDefault="00B46067">
      <w:pPr>
        <w:suppressAutoHyphens/>
      </w:pPr>
    </w:p>
    <w:p w14:paraId="0F86C1CB" w14:textId="77777777" w:rsidR="00B46067" w:rsidRPr="009532A5" w:rsidRDefault="00B46067">
      <w:pPr>
        <w:suppressAutoHyphens/>
      </w:pPr>
      <w:r w:rsidRPr="009532A5">
        <w:t xml:space="preserve">Det var en låg, likartad total incidens av virologisk svikt (virusmängd </w:t>
      </w:r>
      <w:r w:rsidRPr="009532A5">
        <w:sym w:font="Symbol" w:char="F03E"/>
      </w:r>
      <w:r w:rsidRPr="009532A5">
        <w:t> 50 kopior/ml) i både behandlingsgruppen med dosering en gång dagligen och den med dosering två gånger dagligen (10% respektive 8%). I den begränsade mängden prov som fanns tillgängliga för genotypisk analys fanns en trend mot ett högre antal NRTI-mutationer vid dosering med abakavir en gång per dag jämfört med dosering två gånger per dag. Någon tydlig slutsats kunde inte dras p g a den begränsade datamängden som kunde erhållas från denna studie. Långtidsdata för abakavir med dosering en gång dagligen (längre än 48 veckor) är för närvarande begränsade.</w:t>
      </w:r>
    </w:p>
    <w:p w14:paraId="0F86C1CC" w14:textId="77777777" w:rsidR="00B46067" w:rsidRPr="009532A5" w:rsidRDefault="00B46067">
      <w:pPr>
        <w:suppressAutoHyphens/>
      </w:pPr>
    </w:p>
    <w:p w14:paraId="0F86C1CD" w14:textId="77777777" w:rsidR="00B46067" w:rsidRPr="009532A5" w:rsidRDefault="00B46067" w:rsidP="00A334A4">
      <w:pPr>
        <w:numPr>
          <w:ilvl w:val="0"/>
          <w:numId w:val="10"/>
        </w:numPr>
        <w:rPr>
          <w:i/>
          <w:iCs/>
        </w:rPr>
      </w:pPr>
      <w:r w:rsidRPr="009532A5">
        <w:rPr>
          <w:i/>
          <w:iCs/>
        </w:rPr>
        <w:t xml:space="preserve">Behandlingserfarna </w:t>
      </w:r>
      <w:r w:rsidR="00F86910" w:rsidRPr="009532A5">
        <w:rPr>
          <w:i/>
          <w:iCs/>
        </w:rPr>
        <w:t>vuxna</w:t>
      </w:r>
    </w:p>
    <w:p w14:paraId="0F86C1CE" w14:textId="77777777" w:rsidR="00B46067" w:rsidRPr="009532A5" w:rsidRDefault="00B46067">
      <w:pPr>
        <w:suppressAutoHyphens/>
      </w:pPr>
    </w:p>
    <w:p w14:paraId="0F86C1CF" w14:textId="77777777" w:rsidR="00B46067" w:rsidRPr="009532A5" w:rsidRDefault="00B46067">
      <w:pPr>
        <w:suppressAutoHyphens/>
      </w:pPr>
      <w:r w:rsidRPr="009532A5">
        <w:t xml:space="preserve">I studie </w:t>
      </w:r>
      <w:smartTag w:uri="urn:schemas-microsoft-com:office:smarttags" w:element="stockticker">
        <w:r w:rsidRPr="009532A5">
          <w:t>CAL</w:t>
        </w:r>
      </w:smartTag>
      <w:r w:rsidRPr="009532A5">
        <w:t xml:space="preserve">30001 randomiserades 182 behandlingserfarna patienter med virologisk svikt till behandling med antingen den fasta doskombinationen abakavir/lamivudin en gång dagligen eller abakavir 300 mg två gånger dagligen plus lamivudin 300 mg en gång dagligen, båda i kombination med tenofovir och en PI eller en NNRTI under 48 veckor. Resultat visar att gruppen med fast doskombination inte var sämre än (non inferior) gruppen som fick abakavir två gånger per dag, baserat på en liknande nedgång av </w:t>
      </w:r>
      <w:r w:rsidR="00E015E9" w:rsidRPr="009532A5">
        <w:t>hiv</w:t>
      </w:r>
      <w:r w:rsidRPr="009532A5">
        <w:t>-1-RNA uppmätt genom medelvärdet av AUC minus baseline (AAUCMB, -1,65 log</w:t>
      </w:r>
      <w:r w:rsidRPr="009532A5">
        <w:rPr>
          <w:vertAlign w:val="subscript"/>
        </w:rPr>
        <w:t>10</w:t>
      </w:r>
      <w:r w:rsidRPr="009532A5">
        <w:t xml:space="preserve"> kopior/ml respektive -1,83 log</w:t>
      </w:r>
      <w:r w:rsidRPr="009532A5">
        <w:rPr>
          <w:vertAlign w:val="subscript"/>
        </w:rPr>
        <w:t xml:space="preserve">10 </w:t>
      </w:r>
      <w:r w:rsidRPr="009532A5">
        <w:t xml:space="preserve">kopior/ml, 95% CI -0,13, 0,38). Andelen patienter med </w:t>
      </w:r>
      <w:r w:rsidR="00E015E9" w:rsidRPr="009532A5">
        <w:t>hiv</w:t>
      </w:r>
      <w:r w:rsidRPr="009532A5">
        <w:t xml:space="preserve">-1-RNA </w:t>
      </w:r>
      <w:r w:rsidRPr="009532A5">
        <w:sym w:font="Symbol" w:char="F03C"/>
      </w:r>
      <w:r w:rsidRPr="009532A5">
        <w:t xml:space="preserve"> 50 kopior/ml (50% mot 47%) och </w:t>
      </w:r>
      <w:r w:rsidRPr="009532A5">
        <w:sym w:font="Symbol" w:char="F03C"/>
      </w:r>
      <w:r w:rsidRPr="009532A5">
        <w:t> 400 kopior/ml (54% mot 57%) var också likartad i de båda grupperna. Dessa resultat bör emellertid tolkas med försiktighet, eftersom endast patienter med måttlig behandlingserfarenhet ingick i denna studie och när behandling sattes in fanns en obalans i virusmängd mellan de båda armarna.</w:t>
      </w:r>
    </w:p>
    <w:p w14:paraId="0F86C1D0" w14:textId="77777777" w:rsidR="00B46067" w:rsidRPr="009532A5" w:rsidRDefault="00B46067"/>
    <w:p w14:paraId="0F86C1D1" w14:textId="77777777" w:rsidR="00B46067" w:rsidRPr="009532A5" w:rsidRDefault="00B46067">
      <w:pPr>
        <w:suppressAutoHyphens/>
      </w:pPr>
      <w:r w:rsidRPr="009532A5">
        <w:t xml:space="preserve">260 patienter med virologisk suppression på en första linjens terapi bestående av abakavir 300 mg plus lamivudin 150 mg, båda givna två gånger dagligen, i kombination med en PI eller NNRTI, randomiserades i en studie, </w:t>
      </w:r>
      <w:smartTag w:uri="urn:schemas-microsoft-com:office:smarttags" w:element="stockticker">
        <w:r w:rsidRPr="009532A5">
          <w:t>ESS</w:t>
        </w:r>
      </w:smartTag>
      <w:r w:rsidRPr="009532A5">
        <w:t xml:space="preserve"> 30008, till att fortsätta denna regim eller att byta till den fasta kombinationen abakavir/lamivudin plus en PI eller NNRTI under 48 veckor. Resultat visar att gruppen med den fasta kombinationen uppnådde samma virologiska utfall (”non-inferior”) som abakavir plus lamividingruppen, baserat på andelen individer med </w:t>
      </w:r>
      <w:r w:rsidR="00E015E9" w:rsidRPr="009532A5">
        <w:t>hiv</w:t>
      </w:r>
      <w:r w:rsidRPr="009532A5">
        <w:t xml:space="preserve">-1-RNA </w:t>
      </w:r>
      <w:r w:rsidRPr="009532A5">
        <w:sym w:font="Symbol" w:char="F03C"/>
      </w:r>
      <w:r w:rsidRPr="009532A5">
        <w:t> 50 kopior/ml (90% respektive 85%, 95% CI -2,7, 13,5).</w:t>
      </w:r>
    </w:p>
    <w:p w14:paraId="0F86C1D2" w14:textId="77777777" w:rsidR="00B46067" w:rsidRPr="009532A5" w:rsidRDefault="00B46067"/>
    <w:p w14:paraId="0F86C1D3" w14:textId="77777777" w:rsidR="00B46067" w:rsidRPr="009532A5" w:rsidRDefault="00B46067">
      <w:pPr>
        <w:rPr>
          <w:i/>
          <w:iCs/>
        </w:rPr>
      </w:pPr>
      <w:r w:rsidRPr="009532A5">
        <w:rPr>
          <w:i/>
          <w:iCs/>
        </w:rPr>
        <w:t>Ytterligare information</w:t>
      </w:r>
    </w:p>
    <w:p w14:paraId="0F86C1D4" w14:textId="77777777" w:rsidR="00B46067" w:rsidRPr="009532A5" w:rsidRDefault="00B46067">
      <w:pPr>
        <w:rPr>
          <w:b/>
          <w:bCs/>
        </w:rPr>
      </w:pPr>
    </w:p>
    <w:p w14:paraId="0F86C1D5" w14:textId="77777777" w:rsidR="00B46067" w:rsidRPr="009532A5" w:rsidRDefault="00B46067">
      <w:r w:rsidRPr="009532A5">
        <w:t>Effekt och säkerhet av Ziagen givet som en del av olika kombinationsbehandlingar, är fortfarande inte fullständigt utredd (i synnerhet kombinationer med ,NNRTIs).</w:t>
      </w:r>
    </w:p>
    <w:p w14:paraId="0F86C1D6" w14:textId="77777777" w:rsidR="00B46067" w:rsidRPr="009532A5" w:rsidRDefault="00B46067"/>
    <w:p w14:paraId="0F86C1D7" w14:textId="77777777" w:rsidR="00B46067" w:rsidRPr="009532A5" w:rsidRDefault="00B46067">
      <w:r w:rsidRPr="009532A5">
        <w:t xml:space="preserve">Abakavir penetrerar till cerebrospinalvätskan (se avsnitt 5.2) och har visats minska nivåerna av </w:t>
      </w:r>
      <w:r w:rsidR="00E015E9" w:rsidRPr="009532A5">
        <w:t>hiv</w:t>
      </w:r>
      <w:r w:rsidRPr="009532A5">
        <w:t xml:space="preserve">-1-RNA i likvor. Dock noterades inga effekter på neuropsykologiska variabler när det gavs till patienter med AIDS-relaterad demens. </w:t>
      </w:r>
    </w:p>
    <w:p w14:paraId="0F86C1D8" w14:textId="77777777" w:rsidR="00F86910" w:rsidRPr="009532A5" w:rsidRDefault="00F86910" w:rsidP="00F86910"/>
    <w:p w14:paraId="0F86C1D9" w14:textId="77777777" w:rsidR="00F86910" w:rsidRPr="009532A5" w:rsidRDefault="00F86910" w:rsidP="00F86910">
      <w:pPr>
        <w:keepNext/>
        <w:rPr>
          <w:i/>
          <w:u w:val="single"/>
        </w:rPr>
      </w:pPr>
      <w:r w:rsidRPr="009532A5">
        <w:rPr>
          <w:i/>
          <w:u w:val="single"/>
        </w:rPr>
        <w:t>Pediatrisk population</w:t>
      </w:r>
    </w:p>
    <w:p w14:paraId="0F86C1DA" w14:textId="77777777" w:rsidR="000D01E9" w:rsidRPr="009532A5" w:rsidRDefault="000D01E9" w:rsidP="00F86910">
      <w:pPr>
        <w:keepNext/>
        <w:rPr>
          <w:i/>
        </w:rPr>
      </w:pPr>
    </w:p>
    <w:p w14:paraId="0F86C1DB" w14:textId="725333D6" w:rsidR="00603CF9" w:rsidRPr="009532A5" w:rsidRDefault="00603CF9" w:rsidP="00603CF9">
      <w:r w:rsidRPr="009532A5">
        <w:t xml:space="preserve">En randomiserad jämförelse av en doseringsregim med administrering av abakavir och lamivudin en gång dagligen jämfört med två gånger dagligen genomfördes inom en randomiserad, multicenter, kontrollerad studie av </w:t>
      </w:r>
      <w:r w:rsidR="009532A5" w:rsidRPr="009532A5">
        <w:t>hiv</w:t>
      </w:r>
      <w:r w:rsidR="0015114A">
        <w:noBreakHyphen/>
      </w:r>
      <w:r w:rsidRPr="009532A5">
        <w:t xml:space="preserve">infekterade pediatriska patienter. 1206 barn i åldern 3 månader till 17 år inkluderades i studien ARROW (COL105677) och doserades efter viktintervall enligt doseringsrekommendationerna i Världshälsoorganisationens behandlingsriktlinje (Antiretroviral behandling av </w:t>
      </w:r>
      <w:r w:rsidR="009532A5" w:rsidRPr="009532A5">
        <w:t>hiv</w:t>
      </w:r>
      <w:r w:rsidR="0015114A">
        <w:noBreakHyphen/>
      </w:r>
      <w:r w:rsidRPr="009532A5">
        <w:t>infektion hos spädbarn och barn, 2006). Efter 36 veckor på en regim med doseringen av abakavir och lamivudin två gånger dagligen randomiserades lämpliga 669 patienter till att antingen fortsätta med dosering två gånger dagligen eller till att byta dosering till abakavir och lamivudin en gång dagligen under minst 96 veckor. Notera att från denna studie erhölls inga kliniska data för barn under ett år. Resultaten sammanfattas i tabellen nedan:</w:t>
      </w:r>
    </w:p>
    <w:p w14:paraId="0F86C1DC" w14:textId="77777777" w:rsidR="00603CF9" w:rsidRPr="009532A5" w:rsidRDefault="00603CF9" w:rsidP="00603CF9">
      <w:pPr>
        <w:rPr>
          <w:b/>
        </w:rPr>
      </w:pPr>
    </w:p>
    <w:p w14:paraId="0F86C1DD" w14:textId="77777777" w:rsidR="00F7039D" w:rsidRPr="009532A5" w:rsidRDefault="00603CF9">
      <w:pPr>
        <w:rPr>
          <w:b/>
        </w:rPr>
      </w:pPr>
      <w:r w:rsidRPr="009532A5">
        <w:rPr>
          <w:b/>
        </w:rPr>
        <w:t xml:space="preserve">Virologiskt svar baserat på plasma </w:t>
      </w:r>
      <w:r w:rsidR="009532A5" w:rsidRPr="009532A5">
        <w:rPr>
          <w:b/>
        </w:rPr>
        <w:t>hiv</w:t>
      </w:r>
      <w:r w:rsidRPr="009532A5">
        <w:rPr>
          <w:b/>
        </w:rPr>
        <w:t>-1 RNA lägre än 80 kopior/ml vid vecka 48 och vecka 96 hos personer som randomiserats i studien ARROW antingen till doseringen abakavir+lamivudin en gång dagligen eller två gånger dagligen. (observerad analys).</w:t>
      </w:r>
    </w:p>
    <w:p w14:paraId="0F86C1DE" w14:textId="77777777" w:rsidR="00603CF9" w:rsidRPr="009532A5" w:rsidRDefault="00603CF9">
      <w:pPr>
        <w:rPr>
          <w:b/>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F7039D" w:rsidRPr="009532A5" w14:paraId="0F86C1E4" w14:textId="77777777" w:rsidTr="00992787">
        <w:trPr>
          <w:jc w:val="center"/>
        </w:trPr>
        <w:tc>
          <w:tcPr>
            <w:tcW w:w="2356" w:type="dxa"/>
          </w:tcPr>
          <w:p w14:paraId="0F86C1DF" w14:textId="77777777" w:rsidR="00F7039D" w:rsidRPr="009532A5" w:rsidRDefault="00F7039D" w:rsidP="00992787">
            <w:pPr>
              <w:rPr>
                <w:b/>
              </w:rPr>
            </w:pPr>
          </w:p>
        </w:tc>
        <w:tc>
          <w:tcPr>
            <w:tcW w:w="2268" w:type="dxa"/>
          </w:tcPr>
          <w:p w14:paraId="0F86C1E0" w14:textId="77777777" w:rsidR="00F7039D" w:rsidRPr="009532A5" w:rsidRDefault="00F7039D" w:rsidP="00F7039D">
            <w:pPr>
              <w:jc w:val="center"/>
              <w:rPr>
                <w:b/>
              </w:rPr>
            </w:pPr>
            <w:r w:rsidRPr="009532A5">
              <w:rPr>
                <w:b/>
              </w:rPr>
              <w:t>Två gånger dagligen</w:t>
            </w:r>
          </w:p>
          <w:p w14:paraId="0F86C1E1" w14:textId="77777777" w:rsidR="00F7039D" w:rsidRPr="009532A5" w:rsidRDefault="00F7039D" w:rsidP="00F7039D">
            <w:pPr>
              <w:jc w:val="center"/>
              <w:rPr>
                <w:b/>
              </w:rPr>
            </w:pPr>
            <w:r w:rsidRPr="009532A5">
              <w:rPr>
                <w:b/>
              </w:rPr>
              <w:t>N (%)</w:t>
            </w:r>
          </w:p>
        </w:tc>
        <w:tc>
          <w:tcPr>
            <w:tcW w:w="2209" w:type="dxa"/>
          </w:tcPr>
          <w:p w14:paraId="0F86C1E2" w14:textId="77777777" w:rsidR="00F7039D" w:rsidRPr="009532A5" w:rsidRDefault="00F7039D" w:rsidP="00992787">
            <w:pPr>
              <w:jc w:val="center"/>
              <w:rPr>
                <w:b/>
              </w:rPr>
            </w:pPr>
            <w:r w:rsidRPr="009532A5">
              <w:rPr>
                <w:b/>
              </w:rPr>
              <w:t>En gång dagligen</w:t>
            </w:r>
          </w:p>
          <w:p w14:paraId="0F86C1E3" w14:textId="77777777" w:rsidR="00F7039D" w:rsidRPr="009532A5" w:rsidRDefault="00F7039D" w:rsidP="00992787">
            <w:pPr>
              <w:jc w:val="center"/>
              <w:rPr>
                <w:b/>
              </w:rPr>
            </w:pPr>
            <w:r w:rsidRPr="009532A5">
              <w:rPr>
                <w:b/>
              </w:rPr>
              <w:t>N (%)</w:t>
            </w:r>
          </w:p>
        </w:tc>
      </w:tr>
      <w:tr w:rsidR="00F7039D" w:rsidRPr="009532A5" w14:paraId="0F86C1E6" w14:textId="77777777" w:rsidTr="00992787">
        <w:trPr>
          <w:jc w:val="center"/>
        </w:trPr>
        <w:tc>
          <w:tcPr>
            <w:tcW w:w="6833" w:type="dxa"/>
            <w:gridSpan w:val="3"/>
          </w:tcPr>
          <w:p w14:paraId="0F86C1E5" w14:textId="77777777" w:rsidR="00F7039D" w:rsidRPr="009532A5" w:rsidRDefault="009369FC" w:rsidP="009369FC">
            <w:pPr>
              <w:jc w:val="center"/>
            </w:pPr>
            <w:r w:rsidRPr="009532A5">
              <w:rPr>
                <w:b/>
              </w:rPr>
              <w:t>Vecka</w:t>
            </w:r>
            <w:r w:rsidR="00F7039D" w:rsidRPr="009532A5">
              <w:rPr>
                <w:b/>
              </w:rPr>
              <w:t xml:space="preserve"> 0 (</w:t>
            </w:r>
            <w:r w:rsidRPr="009532A5">
              <w:rPr>
                <w:b/>
              </w:rPr>
              <w:t>Efter ≥36 veckor</w:t>
            </w:r>
            <w:r w:rsidR="00F7039D" w:rsidRPr="009532A5">
              <w:rPr>
                <w:b/>
              </w:rPr>
              <w:t xml:space="preserve"> </w:t>
            </w:r>
            <w:r w:rsidRPr="009532A5">
              <w:rPr>
                <w:b/>
              </w:rPr>
              <w:t>på behandling</w:t>
            </w:r>
            <w:r w:rsidR="00F7039D" w:rsidRPr="009532A5">
              <w:rPr>
                <w:b/>
              </w:rPr>
              <w:t>)</w:t>
            </w:r>
          </w:p>
        </w:tc>
      </w:tr>
      <w:tr w:rsidR="00F7039D" w:rsidRPr="009532A5" w14:paraId="0F86C1EA" w14:textId="77777777" w:rsidTr="00992787">
        <w:trPr>
          <w:jc w:val="center"/>
        </w:trPr>
        <w:tc>
          <w:tcPr>
            <w:tcW w:w="2356" w:type="dxa"/>
          </w:tcPr>
          <w:p w14:paraId="0F86C1E7" w14:textId="77777777" w:rsidR="00F7039D" w:rsidRPr="009532A5" w:rsidRDefault="009369FC" w:rsidP="009532A5">
            <w:pPr>
              <w:jc w:val="center"/>
            </w:pPr>
            <w:r w:rsidRPr="009532A5">
              <w:t xml:space="preserve">Plasma </w:t>
            </w:r>
            <w:r w:rsidR="009532A5" w:rsidRPr="009532A5">
              <w:t>hiv</w:t>
            </w:r>
            <w:r w:rsidRPr="009532A5">
              <w:t>-1 RNA &lt;80 kopior</w:t>
            </w:r>
            <w:r w:rsidR="00F7039D" w:rsidRPr="009532A5">
              <w:t>/m</w:t>
            </w:r>
            <w:r w:rsidRPr="009532A5">
              <w:t>l</w:t>
            </w:r>
          </w:p>
        </w:tc>
        <w:tc>
          <w:tcPr>
            <w:tcW w:w="2268" w:type="dxa"/>
          </w:tcPr>
          <w:p w14:paraId="0F86C1E8" w14:textId="77777777" w:rsidR="00F7039D" w:rsidRPr="009532A5" w:rsidRDefault="00F7039D" w:rsidP="00992787">
            <w:pPr>
              <w:jc w:val="center"/>
            </w:pPr>
            <w:r w:rsidRPr="009532A5">
              <w:t>250/331 (76)</w:t>
            </w:r>
          </w:p>
        </w:tc>
        <w:tc>
          <w:tcPr>
            <w:tcW w:w="2209" w:type="dxa"/>
          </w:tcPr>
          <w:p w14:paraId="0F86C1E9" w14:textId="77777777" w:rsidR="00F7039D" w:rsidRPr="009532A5" w:rsidRDefault="00F7039D" w:rsidP="00992787">
            <w:pPr>
              <w:jc w:val="center"/>
            </w:pPr>
            <w:r w:rsidRPr="009532A5">
              <w:t>237/335 (71)</w:t>
            </w:r>
          </w:p>
        </w:tc>
      </w:tr>
      <w:tr w:rsidR="00F7039D" w:rsidRPr="009532A5" w14:paraId="0F86C1ED" w14:textId="77777777" w:rsidTr="00992787">
        <w:trPr>
          <w:jc w:val="center"/>
        </w:trPr>
        <w:tc>
          <w:tcPr>
            <w:tcW w:w="2356" w:type="dxa"/>
          </w:tcPr>
          <w:p w14:paraId="0F86C1EB" w14:textId="77777777" w:rsidR="00F7039D" w:rsidRPr="009532A5" w:rsidRDefault="009369FC" w:rsidP="009369FC">
            <w:pPr>
              <w:jc w:val="center"/>
            </w:pPr>
            <w:r w:rsidRPr="009532A5">
              <w:t>Riskskillnad</w:t>
            </w:r>
            <w:r w:rsidR="00F7039D" w:rsidRPr="009532A5">
              <w:t xml:space="preserve"> (</w:t>
            </w:r>
            <w:r w:rsidRPr="009532A5">
              <w:t>en gång dagligen-två</w:t>
            </w:r>
            <w:r w:rsidR="00603CF9" w:rsidRPr="009532A5">
              <w:t xml:space="preserve"> gånger dagligen</w:t>
            </w:r>
            <w:r w:rsidR="00F7039D" w:rsidRPr="009532A5">
              <w:t>)</w:t>
            </w:r>
          </w:p>
        </w:tc>
        <w:tc>
          <w:tcPr>
            <w:tcW w:w="4477" w:type="dxa"/>
            <w:gridSpan w:val="2"/>
          </w:tcPr>
          <w:p w14:paraId="0F86C1EC" w14:textId="77777777" w:rsidR="00F7039D" w:rsidRPr="009532A5" w:rsidRDefault="000D01E9" w:rsidP="00992787">
            <w:pPr>
              <w:jc w:val="center"/>
            </w:pPr>
            <w:r w:rsidRPr="009532A5">
              <w:t>-4,</w:t>
            </w:r>
            <w:r w:rsidR="009369FC" w:rsidRPr="009532A5">
              <w:t>8% (95% KI</w:t>
            </w:r>
            <w:r w:rsidRPr="009532A5">
              <w:t xml:space="preserve"> -11,</w:t>
            </w:r>
            <w:r w:rsidR="00D8635C" w:rsidRPr="009532A5">
              <w:t>5% till</w:t>
            </w:r>
            <w:r w:rsidRPr="009532A5">
              <w:t xml:space="preserve"> +1,9%), p=0,</w:t>
            </w:r>
            <w:r w:rsidR="00F7039D" w:rsidRPr="009532A5">
              <w:t>16</w:t>
            </w:r>
          </w:p>
        </w:tc>
      </w:tr>
      <w:tr w:rsidR="00F7039D" w:rsidRPr="009532A5" w14:paraId="0F86C1EF" w14:textId="77777777" w:rsidTr="00992787">
        <w:trPr>
          <w:jc w:val="center"/>
        </w:trPr>
        <w:tc>
          <w:tcPr>
            <w:tcW w:w="6833" w:type="dxa"/>
            <w:gridSpan w:val="3"/>
          </w:tcPr>
          <w:p w14:paraId="0F86C1EE" w14:textId="77777777" w:rsidR="00F7039D" w:rsidRPr="009532A5" w:rsidRDefault="009369FC" w:rsidP="00992787">
            <w:pPr>
              <w:jc w:val="center"/>
              <w:rPr>
                <w:b/>
              </w:rPr>
            </w:pPr>
            <w:r w:rsidRPr="009532A5">
              <w:rPr>
                <w:b/>
              </w:rPr>
              <w:t>Vecka</w:t>
            </w:r>
            <w:r w:rsidR="00F7039D" w:rsidRPr="009532A5">
              <w:rPr>
                <w:b/>
              </w:rPr>
              <w:t xml:space="preserve"> 48</w:t>
            </w:r>
          </w:p>
        </w:tc>
      </w:tr>
      <w:tr w:rsidR="00F7039D" w:rsidRPr="009532A5" w14:paraId="0F86C1F3" w14:textId="77777777" w:rsidTr="00992787">
        <w:trPr>
          <w:jc w:val="center"/>
        </w:trPr>
        <w:tc>
          <w:tcPr>
            <w:tcW w:w="2356" w:type="dxa"/>
          </w:tcPr>
          <w:p w14:paraId="0F86C1F0" w14:textId="77777777" w:rsidR="00F7039D" w:rsidRPr="009532A5" w:rsidRDefault="009369FC" w:rsidP="009532A5">
            <w:pPr>
              <w:jc w:val="center"/>
            </w:pPr>
            <w:r w:rsidRPr="009532A5">
              <w:t xml:space="preserve">Plasma </w:t>
            </w:r>
            <w:r w:rsidR="009532A5" w:rsidRPr="009532A5">
              <w:t>hiv</w:t>
            </w:r>
            <w:r w:rsidRPr="009532A5">
              <w:t>-1 RNA &lt;80 kopior</w:t>
            </w:r>
            <w:r w:rsidR="00F7039D" w:rsidRPr="009532A5">
              <w:t>/m</w:t>
            </w:r>
            <w:r w:rsidRPr="009532A5">
              <w:t>l</w:t>
            </w:r>
          </w:p>
        </w:tc>
        <w:tc>
          <w:tcPr>
            <w:tcW w:w="2268" w:type="dxa"/>
          </w:tcPr>
          <w:p w14:paraId="0F86C1F1" w14:textId="77777777" w:rsidR="00F7039D" w:rsidRPr="009532A5" w:rsidRDefault="00F7039D" w:rsidP="00992787">
            <w:pPr>
              <w:jc w:val="center"/>
            </w:pPr>
            <w:r w:rsidRPr="009532A5">
              <w:t>242/331 (73)</w:t>
            </w:r>
          </w:p>
        </w:tc>
        <w:tc>
          <w:tcPr>
            <w:tcW w:w="2209" w:type="dxa"/>
          </w:tcPr>
          <w:p w14:paraId="0F86C1F2" w14:textId="77777777" w:rsidR="00F7039D" w:rsidRPr="009532A5" w:rsidRDefault="00F7039D" w:rsidP="00992787">
            <w:pPr>
              <w:jc w:val="center"/>
            </w:pPr>
            <w:r w:rsidRPr="009532A5">
              <w:t>236/330 (72)</w:t>
            </w:r>
          </w:p>
        </w:tc>
      </w:tr>
      <w:tr w:rsidR="00F7039D" w:rsidRPr="009532A5" w14:paraId="0F86C1F6" w14:textId="77777777" w:rsidTr="00992787">
        <w:trPr>
          <w:jc w:val="center"/>
        </w:trPr>
        <w:tc>
          <w:tcPr>
            <w:tcW w:w="2356" w:type="dxa"/>
          </w:tcPr>
          <w:p w14:paraId="0F86C1F4" w14:textId="77777777" w:rsidR="00F7039D" w:rsidRPr="009532A5" w:rsidRDefault="009369FC" w:rsidP="009369FC">
            <w:pPr>
              <w:jc w:val="center"/>
            </w:pPr>
            <w:r w:rsidRPr="009532A5">
              <w:t>Riskskillnad</w:t>
            </w:r>
            <w:r w:rsidR="00F7039D" w:rsidRPr="009532A5">
              <w:t xml:space="preserve"> (</w:t>
            </w:r>
            <w:r w:rsidRPr="009532A5">
              <w:t>en gång dagligen</w:t>
            </w:r>
            <w:r w:rsidR="00F7039D" w:rsidRPr="009532A5">
              <w:t>-</w:t>
            </w:r>
            <w:r w:rsidRPr="009532A5">
              <w:t>två gånger dagligen</w:t>
            </w:r>
            <w:r w:rsidR="00F7039D" w:rsidRPr="009532A5">
              <w:t>)</w:t>
            </w:r>
          </w:p>
        </w:tc>
        <w:tc>
          <w:tcPr>
            <w:tcW w:w="4477" w:type="dxa"/>
            <w:gridSpan w:val="2"/>
          </w:tcPr>
          <w:p w14:paraId="0F86C1F5" w14:textId="77777777" w:rsidR="00F7039D" w:rsidRPr="009532A5" w:rsidRDefault="000D01E9" w:rsidP="00992787">
            <w:pPr>
              <w:jc w:val="center"/>
            </w:pPr>
            <w:r w:rsidRPr="009532A5">
              <w:t>-1,</w:t>
            </w:r>
            <w:r w:rsidR="009369FC" w:rsidRPr="009532A5">
              <w:t>6% (95% KI</w:t>
            </w:r>
            <w:r w:rsidRPr="009532A5">
              <w:t xml:space="preserve"> -8,</w:t>
            </w:r>
            <w:r w:rsidR="00D8635C" w:rsidRPr="009532A5">
              <w:t>4% till</w:t>
            </w:r>
            <w:r w:rsidRPr="009532A5">
              <w:t xml:space="preserve"> +5,2%), p=0,</w:t>
            </w:r>
            <w:r w:rsidR="00F7039D" w:rsidRPr="009532A5">
              <w:t>65</w:t>
            </w:r>
          </w:p>
        </w:tc>
      </w:tr>
      <w:tr w:rsidR="00F7039D" w:rsidRPr="009532A5" w14:paraId="0F86C1F8" w14:textId="77777777" w:rsidTr="00992787">
        <w:trPr>
          <w:jc w:val="center"/>
        </w:trPr>
        <w:tc>
          <w:tcPr>
            <w:tcW w:w="6833" w:type="dxa"/>
            <w:gridSpan w:val="3"/>
          </w:tcPr>
          <w:p w14:paraId="0F86C1F7" w14:textId="77777777" w:rsidR="00F7039D" w:rsidRPr="009532A5" w:rsidRDefault="009369FC" w:rsidP="00992787">
            <w:pPr>
              <w:jc w:val="center"/>
              <w:rPr>
                <w:b/>
              </w:rPr>
            </w:pPr>
            <w:r w:rsidRPr="009532A5">
              <w:rPr>
                <w:b/>
              </w:rPr>
              <w:t>Vecka</w:t>
            </w:r>
            <w:r w:rsidR="00F7039D" w:rsidRPr="009532A5">
              <w:rPr>
                <w:b/>
              </w:rPr>
              <w:t xml:space="preserve"> 96</w:t>
            </w:r>
          </w:p>
        </w:tc>
      </w:tr>
      <w:tr w:rsidR="00F7039D" w:rsidRPr="009532A5" w14:paraId="0F86C1FC" w14:textId="77777777" w:rsidTr="00992787">
        <w:trPr>
          <w:jc w:val="center"/>
        </w:trPr>
        <w:tc>
          <w:tcPr>
            <w:tcW w:w="2356" w:type="dxa"/>
          </w:tcPr>
          <w:p w14:paraId="0F86C1F9" w14:textId="77777777" w:rsidR="00F7039D" w:rsidRPr="009532A5" w:rsidRDefault="009369FC" w:rsidP="009532A5">
            <w:pPr>
              <w:jc w:val="center"/>
            </w:pPr>
            <w:r w:rsidRPr="009532A5">
              <w:t xml:space="preserve">Plasma </w:t>
            </w:r>
            <w:r w:rsidR="009532A5" w:rsidRPr="009532A5">
              <w:t>hiv</w:t>
            </w:r>
            <w:r w:rsidRPr="009532A5">
              <w:t>-1 RNA &lt;80 kopior</w:t>
            </w:r>
            <w:r w:rsidR="00F7039D" w:rsidRPr="009532A5">
              <w:t>/m</w:t>
            </w:r>
            <w:r w:rsidRPr="009532A5">
              <w:t>l</w:t>
            </w:r>
          </w:p>
        </w:tc>
        <w:tc>
          <w:tcPr>
            <w:tcW w:w="2268" w:type="dxa"/>
          </w:tcPr>
          <w:p w14:paraId="0F86C1FA" w14:textId="77777777" w:rsidR="00F7039D" w:rsidRPr="009532A5" w:rsidRDefault="00F7039D" w:rsidP="00992787">
            <w:pPr>
              <w:jc w:val="center"/>
            </w:pPr>
            <w:r w:rsidRPr="009532A5">
              <w:t>234/326 (72)</w:t>
            </w:r>
          </w:p>
        </w:tc>
        <w:tc>
          <w:tcPr>
            <w:tcW w:w="2209" w:type="dxa"/>
          </w:tcPr>
          <w:p w14:paraId="0F86C1FB" w14:textId="77777777" w:rsidR="00F7039D" w:rsidRPr="009532A5" w:rsidRDefault="00F7039D" w:rsidP="00992787">
            <w:pPr>
              <w:jc w:val="center"/>
            </w:pPr>
            <w:r w:rsidRPr="009532A5">
              <w:t>230/331 (69)</w:t>
            </w:r>
          </w:p>
        </w:tc>
      </w:tr>
      <w:tr w:rsidR="00F7039D" w:rsidRPr="009532A5" w14:paraId="0F86C1FF" w14:textId="77777777" w:rsidTr="00992787">
        <w:trPr>
          <w:jc w:val="center"/>
        </w:trPr>
        <w:tc>
          <w:tcPr>
            <w:tcW w:w="2356" w:type="dxa"/>
            <w:tcBorders>
              <w:bottom w:val="single" w:sz="4" w:space="0" w:color="auto"/>
            </w:tcBorders>
          </w:tcPr>
          <w:p w14:paraId="0F86C1FD" w14:textId="77777777" w:rsidR="00F7039D" w:rsidRPr="009532A5" w:rsidRDefault="009369FC" w:rsidP="009369FC">
            <w:pPr>
              <w:jc w:val="center"/>
            </w:pPr>
            <w:r w:rsidRPr="009532A5">
              <w:t>Riskskillnad</w:t>
            </w:r>
            <w:r w:rsidR="00F7039D" w:rsidRPr="009532A5">
              <w:t xml:space="preserve"> (</w:t>
            </w:r>
            <w:r w:rsidRPr="009532A5">
              <w:t>en gång dagligen–två gånger dagligen</w:t>
            </w:r>
            <w:r w:rsidR="00F7039D" w:rsidRPr="009532A5">
              <w:t>)</w:t>
            </w:r>
          </w:p>
        </w:tc>
        <w:tc>
          <w:tcPr>
            <w:tcW w:w="4477" w:type="dxa"/>
            <w:gridSpan w:val="2"/>
            <w:tcBorders>
              <w:bottom w:val="single" w:sz="4" w:space="0" w:color="auto"/>
            </w:tcBorders>
          </w:tcPr>
          <w:p w14:paraId="0F86C1FE" w14:textId="77777777" w:rsidR="00F7039D" w:rsidRPr="009532A5" w:rsidRDefault="000D01E9" w:rsidP="00992787">
            <w:pPr>
              <w:jc w:val="center"/>
            </w:pPr>
            <w:r w:rsidRPr="009532A5">
              <w:t>-2,</w:t>
            </w:r>
            <w:r w:rsidR="009369FC" w:rsidRPr="009532A5">
              <w:t>3% (95% KI</w:t>
            </w:r>
            <w:r w:rsidRPr="009532A5">
              <w:t xml:space="preserve"> -9,</w:t>
            </w:r>
            <w:r w:rsidR="00D8635C" w:rsidRPr="009532A5">
              <w:t>3% till</w:t>
            </w:r>
            <w:r w:rsidRPr="009532A5">
              <w:t xml:space="preserve"> +4,7%), p=0,</w:t>
            </w:r>
            <w:r w:rsidR="00F7039D" w:rsidRPr="009532A5">
              <w:t>52</w:t>
            </w:r>
          </w:p>
        </w:tc>
      </w:tr>
    </w:tbl>
    <w:p w14:paraId="0F86C200" w14:textId="77777777" w:rsidR="00F7039D" w:rsidRPr="009532A5" w:rsidRDefault="00F7039D">
      <w:pPr>
        <w:rPr>
          <w:b/>
        </w:rPr>
      </w:pPr>
    </w:p>
    <w:p w14:paraId="0F86C201" w14:textId="77777777" w:rsidR="00D8635C" w:rsidRPr="009532A5" w:rsidRDefault="00D8635C" w:rsidP="00D8635C">
      <w:r w:rsidRPr="009532A5">
        <w:t xml:space="preserve">Non-inferiority uppvisades i gruppen som fick abakavir + lamivudin en gång dagligen jämfört med gruppen som fick abakavir+lamivudin två gånger dagligen enligt den förbestämda non-inferiority marginalen på -12%, för primär endpoint &lt;80 kopior/ml vid vecka 48 samt vid vecka 96 (sekundär endpoint) och alla andra testade gränsvärden (&lt;200 kopior/ml, &lt;400 kopior/ml, &lt;1000 kopior/ ml). Samtliga av dessa </w:t>
      </w:r>
      <w:r w:rsidR="00E718E3">
        <w:t xml:space="preserve">värden </w:t>
      </w:r>
      <w:r w:rsidRPr="009532A5">
        <w:t>var väl inom marginalen för non-inferiority. Subgruppsanalyser med syfte att testa för heterogenitet vid en gång mot två gånger dagligen visade ingen signifikant påverkan av kön, ålder eller virusmängd vid randomisering. Slutsatserna stödde non-inferiority oavsett analysmetod.</w:t>
      </w:r>
    </w:p>
    <w:p w14:paraId="0F86C202" w14:textId="77777777" w:rsidR="004F546D" w:rsidRPr="009532A5" w:rsidRDefault="004F546D"/>
    <w:p w14:paraId="0F86C203" w14:textId="77777777" w:rsidR="002F7D80" w:rsidRDefault="002F7D80" w:rsidP="002F7D80">
      <w:pPr>
        <w:keepNext/>
      </w:pPr>
      <w:r w:rsidRPr="009532A5">
        <w:lastRenderedPageBreak/>
        <w:t xml:space="preserve">I en separat studie på barn där öppna NRTI-kombinationer (med eller utan nelfinavir) jämfördes hade en högre andel behandlade med abakavir och lamivudin (71%) eller abakakvir och zidovudin (60%) hiv-1-RNA </w:t>
      </w:r>
      <w:r w:rsidRPr="009532A5">
        <w:rPr>
          <w:u w:val="single"/>
        </w:rPr>
        <w:sym w:font="Symbol" w:char="F03C"/>
      </w:r>
      <w:r w:rsidRPr="009532A5">
        <w:t xml:space="preserve"> 400 kopior/ml efter 48 veckor jämfört med dem behandlade med lamivudin och zidovudin (47%) (P = 0,09, Intention To Treat-analys). Analogt med dessa resultat noterades högre procentsiffror för de barn som behandlades med abakavirinnehållande regimer vad gäller hiv-1-RNA </w:t>
      </w:r>
      <w:r w:rsidRPr="009532A5">
        <w:rPr>
          <w:u w:val="single"/>
        </w:rPr>
        <w:sym w:font="Symbol" w:char="F03C"/>
      </w:r>
      <w:r w:rsidRPr="009532A5">
        <w:t> 50 kopior/ml efter 48 veckor (53%, 42% respektive 28%; P = 0,07).</w:t>
      </w:r>
    </w:p>
    <w:p w14:paraId="0F86C204" w14:textId="77777777" w:rsidR="00EA7731" w:rsidRDefault="00EA7731" w:rsidP="002F7D80">
      <w:pPr>
        <w:keepNext/>
      </w:pPr>
    </w:p>
    <w:p w14:paraId="0F86C205" w14:textId="77777777" w:rsidR="00EA7731" w:rsidRPr="009532A5" w:rsidRDefault="00EA7731" w:rsidP="00EA7731">
      <w:r w:rsidRPr="009532A5">
        <w:t>I en farmakokinetisk studie (PENTA 15), bytte fyra virologiskt kontrollerade patienter som var yngre än 12 månader gamla från abakavir plus lamivudin oral lösning två gånger dagligen till doseringsregimen en gång dagligen. Tre av patienterna hade omätbara virusnivåer och en hade plasma hiv-RNA på 900 kopior/ml vid vecka 48. Inga säkerhetsproblem observerades hos dessa patienter.</w:t>
      </w:r>
    </w:p>
    <w:p w14:paraId="0F86C206" w14:textId="77777777" w:rsidR="00B46067" w:rsidRPr="009532A5" w:rsidRDefault="00B46067"/>
    <w:p w14:paraId="0F86C207" w14:textId="06BAB79C" w:rsidR="00B46067" w:rsidRPr="009532A5" w:rsidRDefault="00B46067">
      <w:pPr>
        <w:tabs>
          <w:tab w:val="left" w:pos="567"/>
        </w:tabs>
        <w:outlineLvl w:val="0"/>
        <w:rPr>
          <w:b/>
          <w:bCs/>
        </w:rPr>
      </w:pPr>
      <w:r w:rsidRPr="009532A5">
        <w:rPr>
          <w:b/>
          <w:bCs/>
        </w:rPr>
        <w:t>5.2</w:t>
      </w:r>
      <w:r w:rsidRPr="009532A5">
        <w:rPr>
          <w:b/>
          <w:bCs/>
        </w:rPr>
        <w:tab/>
        <w:t>Farmakokinetiska egenskaper</w:t>
      </w:r>
      <w:r w:rsidR="00D775CB">
        <w:rPr>
          <w:b/>
          <w:bCs/>
        </w:rPr>
        <w:fldChar w:fldCharType="begin"/>
      </w:r>
      <w:r w:rsidR="00D775CB">
        <w:rPr>
          <w:b/>
          <w:bCs/>
        </w:rPr>
        <w:instrText xml:space="preserve"> DOCVARIABLE vault_nd_ce27e294-35ce-4e4b-aac3-e4fce3d31ead \* MERGEFORMAT </w:instrText>
      </w:r>
      <w:r w:rsidR="00D775CB">
        <w:rPr>
          <w:b/>
          <w:bCs/>
        </w:rPr>
        <w:fldChar w:fldCharType="separate"/>
      </w:r>
      <w:r w:rsidR="00D775CB">
        <w:rPr>
          <w:b/>
          <w:bCs/>
        </w:rPr>
        <w:t xml:space="preserve"> </w:t>
      </w:r>
      <w:r w:rsidR="00D775CB">
        <w:rPr>
          <w:b/>
          <w:bCs/>
        </w:rPr>
        <w:fldChar w:fldCharType="end"/>
      </w:r>
    </w:p>
    <w:p w14:paraId="0F86C208" w14:textId="77777777" w:rsidR="00B46067" w:rsidRPr="009532A5" w:rsidRDefault="00B46067"/>
    <w:p w14:paraId="0F86C209" w14:textId="77777777" w:rsidR="00820316" w:rsidRPr="009532A5" w:rsidRDefault="00B46067">
      <w:pPr>
        <w:rPr>
          <w:iCs/>
          <w:u w:val="single"/>
        </w:rPr>
      </w:pPr>
      <w:r w:rsidRPr="009532A5">
        <w:rPr>
          <w:iCs/>
          <w:u w:val="single"/>
        </w:rPr>
        <w:t>Absorption</w:t>
      </w:r>
    </w:p>
    <w:p w14:paraId="0F86C20A" w14:textId="77777777" w:rsidR="000D01E9" w:rsidRPr="009532A5" w:rsidRDefault="000D01E9"/>
    <w:p w14:paraId="0F86C20B" w14:textId="77777777" w:rsidR="00B46067" w:rsidRPr="009532A5" w:rsidRDefault="00B46067">
      <w:r w:rsidRPr="009532A5">
        <w:t>Abakavir absorberas snabbt och väl efter oral tillförsel. Den absoluta biotillgängligheten hos vuxna efter oralt intag är ca 83%. Efter oral administrering är den genomsnittliga tiden (t</w:t>
      </w:r>
      <w:r w:rsidRPr="009532A5">
        <w:rPr>
          <w:vertAlign w:val="subscript"/>
        </w:rPr>
        <w:t>max</w:t>
      </w:r>
      <w:r w:rsidRPr="009532A5">
        <w:t>) till maximala serumkoncentrationer (C</w:t>
      </w:r>
      <w:r w:rsidRPr="009532A5">
        <w:rPr>
          <w:vertAlign w:val="subscript"/>
        </w:rPr>
        <w:t>max</w:t>
      </w:r>
      <w:r w:rsidRPr="009532A5">
        <w:t xml:space="preserve">) av abakavir ca 1,5 timmar för tablettberedningen och ca 1,0 timmar för lösningen. </w:t>
      </w:r>
    </w:p>
    <w:p w14:paraId="0F86C20C" w14:textId="77777777" w:rsidR="00B46067" w:rsidRPr="009532A5" w:rsidRDefault="00B46067"/>
    <w:p w14:paraId="0F86C20D" w14:textId="77777777" w:rsidR="00B46067" w:rsidRPr="009532A5" w:rsidRDefault="00B46067">
      <w:r w:rsidRPr="009532A5">
        <w:t>Vid terapeutisk dosering med dosen 300 mg två gånger dagligen är medelvärdet (CV) av C</w:t>
      </w:r>
      <w:r w:rsidRPr="009532A5">
        <w:rPr>
          <w:vertAlign w:val="subscript"/>
        </w:rPr>
        <w:t>max</w:t>
      </w:r>
      <w:r w:rsidRPr="009532A5">
        <w:t xml:space="preserve"> och C</w:t>
      </w:r>
      <w:r w:rsidRPr="009532A5">
        <w:rPr>
          <w:vertAlign w:val="subscript"/>
        </w:rPr>
        <w:t>min</w:t>
      </w:r>
      <w:r w:rsidRPr="009532A5">
        <w:t xml:space="preserve"> för abakavir vid steady-state ca 3,00 mikrogram/ml (30%) respektive 0,01 mikrogram/ml (99%). Medelvärdet (CV) för AUC var över ett dosintervall på 12 timmar 6,02 mikrogram timme/ml (29%) motsvarande ett dagligt AUC på ca 12,0 mikrogram timme/ml. C</w:t>
      </w:r>
      <w:r w:rsidRPr="009532A5">
        <w:rPr>
          <w:vertAlign w:val="subscript"/>
        </w:rPr>
        <w:t xml:space="preserve">max </w:t>
      </w:r>
      <w:r w:rsidRPr="009532A5">
        <w:t>värdet för den orala lösningen är något högre än för tabletterna. Efter en tablettdos på 600 mg abakavir var medelvärdet (CV) för C</w:t>
      </w:r>
      <w:r w:rsidRPr="009532A5">
        <w:rPr>
          <w:vertAlign w:val="subscript"/>
        </w:rPr>
        <w:t>max</w:t>
      </w:r>
      <w:r w:rsidRPr="009532A5">
        <w:t xml:space="preserve"> ca 4,26 mikrogram/ml (28%) och medelvärdet (CV) av AUC∞ var 11,95 mikrogram timme/ml (21%).</w:t>
      </w:r>
    </w:p>
    <w:p w14:paraId="0F86C20E" w14:textId="77777777" w:rsidR="00B46067" w:rsidRPr="009532A5" w:rsidRDefault="00B46067"/>
    <w:p w14:paraId="0F86C20F" w14:textId="77777777" w:rsidR="00B46067" w:rsidRPr="009532A5" w:rsidRDefault="00B46067">
      <w:r w:rsidRPr="009532A5">
        <w:t>Föda fördröjer absorptionen och minskar C</w:t>
      </w:r>
      <w:r w:rsidRPr="009532A5">
        <w:rPr>
          <w:vertAlign w:val="subscript"/>
        </w:rPr>
        <w:t>max</w:t>
      </w:r>
      <w:r w:rsidRPr="009532A5">
        <w:t xml:space="preserve"> men påverkar inte de totala plasmakoncentrationerna (AUC). Ziagen kan därför tas med eller utan föda.</w:t>
      </w:r>
    </w:p>
    <w:p w14:paraId="0F86C210" w14:textId="77777777" w:rsidR="00B46067" w:rsidRPr="009532A5" w:rsidRDefault="00B46067"/>
    <w:p w14:paraId="0F86C211" w14:textId="77777777" w:rsidR="00B46067" w:rsidRPr="009532A5" w:rsidRDefault="00B46067">
      <w:r w:rsidRPr="009532A5">
        <w:t xml:space="preserve">Administrering av krossade tabletter med en liten mängd halvfast föda eller dryck förväntas inte ha någon påverkan på den farmaceutiska kvaliteten och borde därför inte förändra den kliniska effekten. Denna slutsats baseras på fysiologisk-kemiska och farmakokinetiska data och förutsätter att patienten krossar och intar hela dosen (100% av tabletten) omedelbart.  </w:t>
      </w:r>
    </w:p>
    <w:p w14:paraId="0F86C212" w14:textId="77777777" w:rsidR="00B46067" w:rsidRPr="009532A5" w:rsidRDefault="00B46067">
      <w:pPr>
        <w:rPr>
          <w:b/>
          <w:bCs/>
        </w:rPr>
      </w:pPr>
    </w:p>
    <w:p w14:paraId="0F86C213" w14:textId="77777777" w:rsidR="00820316" w:rsidRPr="009532A5" w:rsidRDefault="00B46067">
      <w:pPr>
        <w:rPr>
          <w:iCs/>
          <w:u w:val="single"/>
        </w:rPr>
      </w:pPr>
      <w:r w:rsidRPr="009532A5">
        <w:rPr>
          <w:iCs/>
          <w:u w:val="single"/>
        </w:rPr>
        <w:t>Distribution</w:t>
      </w:r>
    </w:p>
    <w:p w14:paraId="0F86C214" w14:textId="77777777" w:rsidR="000D01E9" w:rsidRPr="009532A5" w:rsidRDefault="000D01E9"/>
    <w:p w14:paraId="0F86C215" w14:textId="77777777" w:rsidR="00B46067" w:rsidRPr="009532A5" w:rsidRDefault="00B46067">
      <w:r w:rsidRPr="009532A5">
        <w:t>Efter intravenös administrering var distributionsvolymen ca 0,8 liter/kg, vilket talar för att abakavir fritt penetrerar till kroppens vävnader.</w:t>
      </w:r>
    </w:p>
    <w:p w14:paraId="0F86C216" w14:textId="77777777" w:rsidR="00B46067" w:rsidRPr="009532A5" w:rsidRDefault="00B46067"/>
    <w:p w14:paraId="0F86C217" w14:textId="01186848" w:rsidR="00B46067" w:rsidRPr="009532A5" w:rsidRDefault="00B46067">
      <w:r w:rsidRPr="009532A5">
        <w:t>Studier på hiv</w:t>
      </w:r>
      <w:r w:rsidR="0015114A">
        <w:noBreakHyphen/>
      </w:r>
      <w:r w:rsidRPr="009532A5">
        <w:t xml:space="preserve">infekterade patienter har visat god penetration av abakavir till </w:t>
      </w:r>
      <w:r w:rsidR="002D19C4" w:rsidRPr="009532A5">
        <w:t>CSF</w:t>
      </w:r>
      <w:r w:rsidRPr="009532A5">
        <w:t>, AUC-ratio i likvor/plasma på 30 till 44%. När abakavir ges i dosen 600 mg två gånger dagligen är observerade maximala koncentrationer i likvor 9 gånger högre än abakavirs IC</w:t>
      </w:r>
      <w:r w:rsidRPr="009532A5">
        <w:rPr>
          <w:vertAlign w:val="subscript"/>
        </w:rPr>
        <w:t>50</w:t>
      </w:r>
      <w:r w:rsidRPr="009532A5">
        <w:t xml:space="preserve"> som är 0,08 mikrog/ml eller 0,26 mikroM</w:t>
      </w:r>
      <w:r w:rsidR="00A532FB" w:rsidRPr="009532A5">
        <w:t>.</w:t>
      </w:r>
      <w:r w:rsidRPr="009532A5">
        <w:t xml:space="preserve"> </w:t>
      </w:r>
    </w:p>
    <w:p w14:paraId="0F86C218" w14:textId="77777777" w:rsidR="00B46067" w:rsidRPr="009532A5" w:rsidRDefault="00B46067"/>
    <w:p w14:paraId="0F86C219" w14:textId="77777777" w:rsidR="00B46067" w:rsidRPr="009532A5" w:rsidRDefault="00B46067">
      <w:r w:rsidRPr="009532A5">
        <w:rPr>
          <w:i/>
          <w:iCs/>
        </w:rPr>
        <w:t>In vitro</w:t>
      </w:r>
      <w:r w:rsidRPr="009532A5">
        <w:t xml:space="preserve">-studier avseende bindning till plasmaproteiner pekar på att abakavir endast har en låg till måttlig bindningsgrad (ca 49%) till humana plasmaproteiner vid terapeutiska koncentrationer. Detta talar för en låg risk för läkemedelsinteraktioner genom påverkan på plasmaproteinbindning. </w:t>
      </w:r>
    </w:p>
    <w:p w14:paraId="0F86C21A" w14:textId="77777777" w:rsidR="00B46067" w:rsidRPr="009532A5" w:rsidRDefault="00B46067"/>
    <w:p w14:paraId="0F86C21B" w14:textId="77777777" w:rsidR="00820316" w:rsidRPr="009532A5" w:rsidRDefault="00B46067">
      <w:pPr>
        <w:rPr>
          <w:i/>
          <w:iCs/>
        </w:rPr>
      </w:pPr>
      <w:r w:rsidRPr="009532A5">
        <w:rPr>
          <w:iCs/>
          <w:u w:val="single"/>
        </w:rPr>
        <w:t>Metabolism</w:t>
      </w:r>
      <w:r w:rsidRPr="009532A5">
        <w:rPr>
          <w:i/>
          <w:iCs/>
        </w:rPr>
        <w:t xml:space="preserve"> </w:t>
      </w:r>
    </w:p>
    <w:p w14:paraId="0F86C21C" w14:textId="77777777" w:rsidR="000D01E9" w:rsidRPr="009532A5" w:rsidRDefault="000D01E9"/>
    <w:p w14:paraId="0F86C21D" w14:textId="77777777" w:rsidR="00B46067" w:rsidRPr="009532A5" w:rsidRDefault="00B46067">
      <w:r w:rsidRPr="009532A5">
        <w:t xml:space="preserve">Abakavir metaboliseras huvudsakligen i levern med cirka 2% av den administrerade dosen utsöndrad renalt i oförändrad form. Huvudsaklig metabolismväg hos människa är via alkoholdehydrogenas och via glukuronidering varvid 5´-karboxylsyra och 5´-glukuronid bildas. Dessa utgör omkring 66% av administrerad dos. Metaboliterna utsöndras i urinen. </w:t>
      </w:r>
    </w:p>
    <w:p w14:paraId="0F86C21E" w14:textId="77777777" w:rsidR="00B46067" w:rsidRPr="009532A5" w:rsidRDefault="00B46067"/>
    <w:p w14:paraId="0F86C21F" w14:textId="77777777" w:rsidR="00820316" w:rsidRPr="009532A5" w:rsidRDefault="00B46067">
      <w:r w:rsidRPr="009532A5">
        <w:rPr>
          <w:iCs/>
          <w:u w:val="single"/>
        </w:rPr>
        <w:t>Elimin</w:t>
      </w:r>
      <w:r w:rsidR="00693168" w:rsidRPr="009532A5">
        <w:rPr>
          <w:iCs/>
          <w:u w:val="single"/>
        </w:rPr>
        <w:t>ering</w:t>
      </w:r>
      <w:r w:rsidRPr="009532A5">
        <w:t xml:space="preserve"> </w:t>
      </w:r>
    </w:p>
    <w:p w14:paraId="0F86C220" w14:textId="77777777" w:rsidR="000D01E9" w:rsidRPr="009532A5" w:rsidRDefault="000D01E9"/>
    <w:p w14:paraId="0F86C221" w14:textId="77777777" w:rsidR="00B46067" w:rsidRPr="009532A5" w:rsidRDefault="00B46067">
      <w:r w:rsidRPr="009532A5">
        <w:t xml:space="preserve">Den genomsnittliga halveringstiden för abakavir är ca 1,5 timmar. Det sker ingen signifikant ackumulering av abakavir efter upprepade orala doser av 300 mg två gånger dagligen. Eliminationen av abakavir sker via levermetabolism med efterföljande utsöndring av metaboliter i första hand i urinen. I urinen återfinns omkring 83% av administrerad abakavirdos som metaboliter och oförändrat abakavir. Resten av dosen elimineras via feces. </w:t>
      </w:r>
    </w:p>
    <w:p w14:paraId="0F86C222" w14:textId="77777777" w:rsidR="00B46067" w:rsidRPr="009532A5" w:rsidRDefault="00B46067">
      <w:pPr>
        <w:rPr>
          <w:i/>
          <w:iCs/>
          <w:u w:val="single"/>
        </w:rPr>
      </w:pPr>
    </w:p>
    <w:p w14:paraId="0F86C223" w14:textId="77777777" w:rsidR="00B46067" w:rsidRPr="009532A5" w:rsidRDefault="00B46067" w:rsidP="00B57E0B">
      <w:r w:rsidRPr="009532A5">
        <w:rPr>
          <w:u w:val="single"/>
        </w:rPr>
        <w:t>Intracellulär farmakokinetik</w:t>
      </w:r>
    </w:p>
    <w:p w14:paraId="0F86C224" w14:textId="77777777" w:rsidR="00B46067" w:rsidRPr="009532A5" w:rsidRDefault="00B46067" w:rsidP="00B57E0B"/>
    <w:p w14:paraId="0F86C225" w14:textId="2ACFF471" w:rsidR="00B46067" w:rsidRPr="009532A5" w:rsidRDefault="00B46067" w:rsidP="00B57E0B">
      <w:pPr>
        <w:suppressAutoHyphens/>
      </w:pPr>
      <w:r w:rsidRPr="009532A5">
        <w:t>I en studie på 20 hiv</w:t>
      </w:r>
      <w:r w:rsidR="0015114A">
        <w:noBreakHyphen/>
      </w:r>
      <w:r w:rsidRPr="009532A5">
        <w:t>infekterade patienter som fick 300 mg abakavir två gånger dagligen, med bara en 300 mg dos tagen före provtagningsperioden på 24-timmar, var det geometriska terminala medelvärdet för halveringstiden av intracellulärt carbovir-TP vid steady-state 20,6 timmar, jämfört med 2,6 timmar som var det uppmätta geometriska medelvärdet för halveringstiden av abakavir i plasma i denna studie. I en cross-over studie med 27 hiv</w:t>
      </w:r>
      <w:r w:rsidR="0015114A">
        <w:noBreakHyphen/>
      </w:r>
      <w:r w:rsidRPr="009532A5">
        <w:t>infekterade patienter var exponeringen för intracellulärt carbovir-TP högre för abakavir 600 mg en gång dagligen (AUC</w:t>
      </w:r>
      <w:r w:rsidRPr="009532A5">
        <w:rPr>
          <w:vertAlign w:val="subscript"/>
        </w:rPr>
        <w:t>24,ss</w:t>
      </w:r>
      <w:r w:rsidRPr="009532A5">
        <w:t xml:space="preserve"> +32%, C</w:t>
      </w:r>
      <w:r w:rsidRPr="009532A5">
        <w:rPr>
          <w:vertAlign w:val="subscript"/>
        </w:rPr>
        <w:t>max24,ss</w:t>
      </w:r>
      <w:r w:rsidRPr="009532A5">
        <w:t xml:space="preserve"> +99% och C</w:t>
      </w:r>
      <w:r w:rsidRPr="009532A5">
        <w:rPr>
          <w:vertAlign w:val="subscript"/>
        </w:rPr>
        <w:t>trough</w:t>
      </w:r>
      <w:r w:rsidRPr="009532A5">
        <w:t xml:space="preserve"> +18%) jämfört med 300 mg två gånger dagligen. Sammantaget stöder dessa data användning av abakavir 600 mg en gång dagligen för behandling av hiv</w:t>
      </w:r>
      <w:r w:rsidR="0015114A">
        <w:noBreakHyphen/>
      </w:r>
      <w:r w:rsidRPr="009532A5">
        <w:t>infekterade patienter. Dessutom har effekten och säkerheten av abakavir doserat en gång dagligen visats i en pivotal klinisk studie (</w:t>
      </w:r>
      <w:smartTag w:uri="urn:schemas-microsoft-com:office:smarttags" w:element="stockticker">
        <w:r w:rsidRPr="009532A5">
          <w:t>CNA</w:t>
        </w:r>
      </w:smartTag>
      <w:r w:rsidRPr="009532A5">
        <w:t>30021 – Se avsnitt 5.1 Klinisk erfarenhet).</w:t>
      </w:r>
    </w:p>
    <w:p w14:paraId="0F86C226" w14:textId="77777777" w:rsidR="00B46067" w:rsidRPr="009532A5" w:rsidRDefault="00B46067">
      <w:pPr>
        <w:suppressAutoHyphens/>
      </w:pPr>
    </w:p>
    <w:p w14:paraId="0F86C227" w14:textId="2FFEA2B5" w:rsidR="00B46067" w:rsidRPr="009532A5" w:rsidRDefault="00B46067">
      <w:pPr>
        <w:keepNext/>
        <w:outlineLvl w:val="0"/>
        <w:rPr>
          <w:u w:val="single"/>
        </w:rPr>
      </w:pPr>
      <w:r w:rsidRPr="009532A5">
        <w:rPr>
          <w:u w:val="single"/>
        </w:rPr>
        <w:t>Speciella patientgrupper</w:t>
      </w:r>
      <w:r w:rsidR="00D775CB">
        <w:rPr>
          <w:u w:val="single"/>
        </w:rPr>
        <w:fldChar w:fldCharType="begin"/>
      </w:r>
      <w:r w:rsidR="00D775CB">
        <w:rPr>
          <w:u w:val="single"/>
        </w:rPr>
        <w:instrText xml:space="preserve"> DOCVARIABLE vault_nd_d15d3c81-893e-4055-8a00-8928c7ae4616 \* MERGEFORMAT </w:instrText>
      </w:r>
      <w:r w:rsidR="00D775CB">
        <w:rPr>
          <w:u w:val="single"/>
        </w:rPr>
        <w:fldChar w:fldCharType="separate"/>
      </w:r>
      <w:r w:rsidR="00D775CB">
        <w:rPr>
          <w:u w:val="single"/>
        </w:rPr>
        <w:t xml:space="preserve"> </w:t>
      </w:r>
      <w:r w:rsidR="00D775CB">
        <w:rPr>
          <w:u w:val="single"/>
        </w:rPr>
        <w:fldChar w:fldCharType="end"/>
      </w:r>
    </w:p>
    <w:p w14:paraId="0F86C228" w14:textId="77777777" w:rsidR="00B46067" w:rsidRPr="009532A5" w:rsidRDefault="00B46067">
      <w:pPr>
        <w:keepNext/>
      </w:pPr>
    </w:p>
    <w:p w14:paraId="0F86C229" w14:textId="77777777" w:rsidR="00EA7731" w:rsidRDefault="00B46067">
      <w:pPr>
        <w:keepNext/>
        <w:tabs>
          <w:tab w:val="left" w:pos="0"/>
        </w:tabs>
      </w:pPr>
      <w:r w:rsidRPr="009532A5">
        <w:rPr>
          <w:i/>
          <w:iCs/>
        </w:rPr>
        <w:t>Nedsatt leverfunktion</w:t>
      </w:r>
    </w:p>
    <w:p w14:paraId="0F86C22A" w14:textId="77777777" w:rsidR="00B46067" w:rsidRDefault="00B46067">
      <w:pPr>
        <w:keepNext/>
        <w:tabs>
          <w:tab w:val="left" w:pos="0"/>
        </w:tabs>
      </w:pPr>
      <w:r w:rsidRPr="009532A5">
        <w:t>Abakavir metaboliseras huvudsakligen i levern. Abakavirs farmakokinetik har studerats hos patienter med mild leverfunktionsnedsättning (Child-Pugh score 5-6) vilka erhöll 600 mg abakavir som en singeldos</w:t>
      </w:r>
      <w:r w:rsidR="00601BDB">
        <w:t xml:space="preserve">, median </w:t>
      </w:r>
      <w:r w:rsidR="008B50DF">
        <w:t xml:space="preserve">(intervall) </w:t>
      </w:r>
      <w:r w:rsidR="00601BDB">
        <w:t>AUC-värdet var 24</w:t>
      </w:r>
      <w:r w:rsidR="00757D46">
        <w:t>,</w:t>
      </w:r>
      <w:r w:rsidR="00601BDB">
        <w:t>1 (10</w:t>
      </w:r>
      <w:r w:rsidR="00757D46">
        <w:t>,</w:t>
      </w:r>
      <w:r w:rsidR="00601BDB">
        <w:t>4 till 54</w:t>
      </w:r>
      <w:r w:rsidR="00757D46">
        <w:t>,</w:t>
      </w:r>
      <w:r w:rsidR="00601BDB">
        <w:t>8) µg</w:t>
      </w:r>
      <w:r w:rsidR="0099478F">
        <w:t>·</w:t>
      </w:r>
      <w:r w:rsidR="00601BDB">
        <w:t>h/ml</w:t>
      </w:r>
      <w:r w:rsidRPr="009532A5">
        <w:t>. Resultaten visade att abakavirs genomsnittliga AUC</w:t>
      </w:r>
      <w:r w:rsidR="008B50DF">
        <w:t xml:space="preserve"> (90 % CI)</w:t>
      </w:r>
      <w:r w:rsidRPr="009532A5">
        <w:t xml:space="preserve"> </w:t>
      </w:r>
      <w:r w:rsidR="00660386">
        <w:t>ökar</w:t>
      </w:r>
      <w:r w:rsidR="00660386" w:rsidRPr="009532A5">
        <w:t xml:space="preserve"> </w:t>
      </w:r>
      <w:r w:rsidRPr="009532A5">
        <w:t>1,89 gånger (1,32</w:t>
      </w:r>
      <w:r w:rsidR="0099478F">
        <w:t>;</w:t>
      </w:r>
      <w:r w:rsidRPr="009532A5">
        <w:t xml:space="preserve"> 2,70) och att halveringstiden för abakavir ökar  i genomsnitt 1,58</w:t>
      </w:r>
      <w:r w:rsidR="00660386">
        <w:t xml:space="preserve"> gånger</w:t>
      </w:r>
      <w:r w:rsidRPr="009532A5">
        <w:t xml:space="preserve"> (1,22</w:t>
      </w:r>
      <w:r w:rsidR="0099478F">
        <w:t>;</w:t>
      </w:r>
      <w:r w:rsidRPr="009532A5">
        <w:t xml:space="preserve"> 2,04). På grund av väsentligt varierande abakavirexponeringar var det inte möjligt att fastställa någon </w:t>
      </w:r>
      <w:r w:rsidR="006C3172">
        <w:t xml:space="preserve">definitiv </w:t>
      </w:r>
      <w:r w:rsidRPr="009532A5">
        <w:t>rekommendation för hur stor dosreduktion som behövs hos patienter med mild nedsättning av leverfunktionen.</w:t>
      </w:r>
    </w:p>
    <w:p w14:paraId="0F86C22B" w14:textId="77777777" w:rsidR="00215C3C" w:rsidRPr="009532A5" w:rsidRDefault="00215C3C">
      <w:pPr>
        <w:keepNext/>
        <w:tabs>
          <w:tab w:val="left" w:pos="0"/>
        </w:tabs>
      </w:pPr>
      <w:r>
        <w:t xml:space="preserve">Abakavir rekommenderas inte till patienter med måttlig </w:t>
      </w:r>
      <w:r w:rsidR="006C3172">
        <w:t>eller</w:t>
      </w:r>
      <w:r>
        <w:t xml:space="preserve"> </w:t>
      </w:r>
      <w:r w:rsidR="009259E9">
        <w:t xml:space="preserve">kraftig </w:t>
      </w:r>
      <w:r>
        <w:t>leverfunktionsnedsättning.</w:t>
      </w:r>
    </w:p>
    <w:p w14:paraId="0F86C22C" w14:textId="77777777" w:rsidR="00B46067" w:rsidRPr="009532A5" w:rsidRDefault="00B46067"/>
    <w:p w14:paraId="0F86C22D" w14:textId="77777777" w:rsidR="00EA7731" w:rsidRDefault="00B46067">
      <w:pPr>
        <w:rPr>
          <w:i/>
          <w:iCs/>
        </w:rPr>
      </w:pPr>
      <w:r w:rsidRPr="009532A5">
        <w:rPr>
          <w:i/>
          <w:iCs/>
        </w:rPr>
        <w:t>Nedsatt njurfunktion</w:t>
      </w:r>
    </w:p>
    <w:p w14:paraId="0F86C22E" w14:textId="77777777" w:rsidR="00B46067" w:rsidRPr="009532A5" w:rsidRDefault="00B46067">
      <w:r w:rsidRPr="009532A5">
        <w:t>Abakavir metaboliseras huvudsakligen i levern. Cirka 2% av given dos abakavir utsöndras oförändrad i urinen. Abakavirs farmakokinetik hos patienter med njursjukdom i slutstadiet är likartad den hos patienter med normal njurfunktion. Därför behövs inte någon dosreduktion hos patienter med nedsatt njurfunktion. På grund av den begränsade erfarenheten bör Ziagen undvikas hos patienter med gravt nedsatt njurfunktion.</w:t>
      </w:r>
    </w:p>
    <w:p w14:paraId="0F86C22F" w14:textId="77777777" w:rsidR="00B46067" w:rsidRPr="009532A5" w:rsidRDefault="00B46067"/>
    <w:p w14:paraId="0F86C230" w14:textId="77777777" w:rsidR="00EA7731" w:rsidRDefault="00EA7731">
      <w:r>
        <w:rPr>
          <w:iCs/>
          <w:u w:val="single"/>
        </w:rPr>
        <w:t>Pediatrisk population</w:t>
      </w:r>
      <w:r w:rsidR="00B46067" w:rsidRPr="009532A5">
        <w:t xml:space="preserve"> </w:t>
      </w:r>
    </w:p>
    <w:p w14:paraId="0F86C231" w14:textId="77777777" w:rsidR="00B46067" w:rsidRPr="009532A5" w:rsidRDefault="00B46067">
      <w:r w:rsidRPr="009532A5">
        <w:t xml:space="preserve">Enligt studier utförda på barn absorberas abakavir snabbt och väl efter intag av oral lösning </w:t>
      </w:r>
      <w:r w:rsidR="00E2205E" w:rsidRPr="009532A5">
        <w:t>och tablettformuleringar. Exponeringen av abakavir i plasma har visat sig vara densamma för båda formuleringarna när de administreras med samma dosering. Barn som får abakavir oral lösning enligt rekommenderad doseringsregim uppnår liknande exponering av abakavir i plasma som hos vuxna. Barn som får abakavir orala tabletter enligt rekommenderad doseringsregim uppnår högre exponering av abakavir i plasma än barn som får oral lösning eftersom högr</w:t>
      </w:r>
      <w:r w:rsidR="00D8635C" w:rsidRPr="009532A5">
        <w:t xml:space="preserve">e </w:t>
      </w:r>
      <w:r w:rsidR="00E2205E" w:rsidRPr="009532A5">
        <w:t>doser</w:t>
      </w:r>
      <w:r w:rsidR="00D8635C" w:rsidRPr="009532A5">
        <w:t xml:space="preserve"> i mg/kg</w:t>
      </w:r>
      <w:r w:rsidR="00E2205E" w:rsidRPr="009532A5">
        <w:t xml:space="preserve"> administreras med tabletten.</w:t>
      </w:r>
    </w:p>
    <w:p w14:paraId="0F86C232" w14:textId="77777777" w:rsidR="00B46067" w:rsidRPr="009532A5" w:rsidRDefault="00B46067"/>
    <w:p w14:paraId="0F86C233" w14:textId="77777777" w:rsidR="00B46067" w:rsidRPr="009532A5" w:rsidRDefault="00B46067">
      <w:r w:rsidRPr="009532A5">
        <w:t xml:space="preserve">För närvarande saknas tillräckligt med säkerhetsdata för att kunna rekommendera Ziagen till barn yngre än tre månader. De begränsade data som föreligger pekar på att dosen 2 mg/kg </w:t>
      </w:r>
      <w:r w:rsidR="00E2205E" w:rsidRPr="009532A5">
        <w:t xml:space="preserve">oral lösning </w:t>
      </w:r>
      <w:r w:rsidRPr="009532A5">
        <w:t xml:space="preserve">till barn yngre än 30 dagar ger upphov till liknande eller högre AUC jämfört med dosen 8 mg/kg </w:t>
      </w:r>
      <w:r w:rsidR="00E2205E" w:rsidRPr="009532A5">
        <w:t xml:space="preserve">oral lösning </w:t>
      </w:r>
      <w:r w:rsidRPr="009532A5">
        <w:t xml:space="preserve">till äldre barn. </w:t>
      </w:r>
    </w:p>
    <w:p w14:paraId="0F86C234" w14:textId="77777777" w:rsidR="00A06C1D" w:rsidRPr="009532A5" w:rsidRDefault="00A06C1D"/>
    <w:p w14:paraId="0F86C235" w14:textId="77777777" w:rsidR="00E2205E" w:rsidRPr="009532A5" w:rsidRDefault="00E2205E" w:rsidP="00E2205E">
      <w:r w:rsidRPr="009532A5">
        <w:lastRenderedPageBreak/>
        <w:t>Farmakokinetisk data har erhållits från 3 farmakokinetiska studier (PENTA 13, PENTA 15 och substudien ARROW PK) på barn yngre än 12 år gamla. Data visas i tabellen nedan:</w:t>
      </w:r>
    </w:p>
    <w:p w14:paraId="0F86C236" w14:textId="77777777" w:rsidR="00E2205E" w:rsidRPr="009532A5" w:rsidRDefault="00E2205E" w:rsidP="00E2205E"/>
    <w:p w14:paraId="0F86C237" w14:textId="77777777" w:rsidR="00E2205E" w:rsidRPr="009532A5" w:rsidRDefault="00E2205E" w:rsidP="00E2205E">
      <w:pPr>
        <w:rPr>
          <w:b/>
        </w:rPr>
      </w:pPr>
      <w:r w:rsidRPr="009532A5">
        <w:rPr>
          <w:b/>
        </w:rPr>
        <w:t>Sammanfattning av abakavir AUC (0-24) (mikrog.h/ml) i plasma vid steady state och statistiska jämförelser för oral administrering en och två gånger dagligen mellan olika studier</w:t>
      </w:r>
    </w:p>
    <w:p w14:paraId="0F86C238" w14:textId="77777777" w:rsidR="00E2205E" w:rsidRPr="009532A5" w:rsidRDefault="00E2205E" w:rsidP="00E2205E">
      <w:pPr>
        <w:rPr>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823"/>
        <w:gridCol w:w="1821"/>
        <w:gridCol w:w="1821"/>
        <w:gridCol w:w="1806"/>
      </w:tblGrid>
      <w:tr w:rsidR="00E2205E" w:rsidRPr="009532A5" w14:paraId="0F86C245" w14:textId="77777777" w:rsidTr="00992787">
        <w:trPr>
          <w:trHeight w:val="1569"/>
        </w:trPr>
        <w:tc>
          <w:tcPr>
            <w:tcW w:w="1871" w:type="dxa"/>
          </w:tcPr>
          <w:p w14:paraId="0F86C239" w14:textId="77777777" w:rsidR="00E2205E" w:rsidRPr="009532A5" w:rsidRDefault="00E2205E" w:rsidP="00992787">
            <w:pPr>
              <w:keepNext/>
              <w:widowControl w:val="0"/>
              <w:autoSpaceDE w:val="0"/>
              <w:autoSpaceDN w:val="0"/>
              <w:adjustRightInd w:val="0"/>
              <w:spacing w:line="280" w:lineRule="atLeast"/>
              <w:jc w:val="center"/>
              <w:rPr>
                <w:rFonts w:cs="Verdana"/>
                <w:b/>
                <w:bCs/>
              </w:rPr>
            </w:pPr>
          </w:p>
          <w:p w14:paraId="0F86C23A" w14:textId="77777777" w:rsidR="00E2205E" w:rsidRPr="009532A5" w:rsidRDefault="00E2205E" w:rsidP="00992787">
            <w:pPr>
              <w:keepNext/>
              <w:widowControl w:val="0"/>
              <w:autoSpaceDE w:val="0"/>
              <w:autoSpaceDN w:val="0"/>
              <w:adjustRightInd w:val="0"/>
              <w:spacing w:line="280" w:lineRule="atLeast"/>
              <w:jc w:val="center"/>
              <w:rPr>
                <w:rFonts w:cs="Verdana"/>
                <w:b/>
                <w:bCs/>
              </w:rPr>
            </w:pPr>
            <w:r w:rsidRPr="009532A5">
              <w:rPr>
                <w:rFonts w:cs="Verdana"/>
                <w:b/>
                <w:bCs/>
              </w:rPr>
              <w:t>Studie</w:t>
            </w:r>
          </w:p>
        </w:tc>
        <w:tc>
          <w:tcPr>
            <w:tcW w:w="1871" w:type="dxa"/>
          </w:tcPr>
          <w:p w14:paraId="0F86C23B" w14:textId="77777777" w:rsidR="00E2205E" w:rsidRPr="009532A5" w:rsidRDefault="00E2205E" w:rsidP="00992787">
            <w:pPr>
              <w:keepNext/>
              <w:widowControl w:val="0"/>
              <w:autoSpaceDE w:val="0"/>
              <w:autoSpaceDN w:val="0"/>
              <w:adjustRightInd w:val="0"/>
              <w:spacing w:line="280" w:lineRule="atLeast"/>
              <w:jc w:val="center"/>
              <w:rPr>
                <w:rFonts w:cs="Verdana"/>
                <w:b/>
                <w:bCs/>
              </w:rPr>
            </w:pPr>
          </w:p>
          <w:p w14:paraId="0F86C23C" w14:textId="77777777" w:rsidR="00E2205E" w:rsidRPr="009532A5" w:rsidRDefault="00E2205E" w:rsidP="00992787">
            <w:pPr>
              <w:keepNext/>
              <w:widowControl w:val="0"/>
              <w:autoSpaceDE w:val="0"/>
              <w:autoSpaceDN w:val="0"/>
              <w:adjustRightInd w:val="0"/>
              <w:spacing w:line="280" w:lineRule="atLeast"/>
              <w:jc w:val="center"/>
              <w:rPr>
                <w:rFonts w:cs="Verdana"/>
                <w:b/>
                <w:bCs/>
              </w:rPr>
            </w:pPr>
            <w:r w:rsidRPr="009532A5">
              <w:rPr>
                <w:rFonts w:cs="Verdana"/>
                <w:b/>
                <w:bCs/>
              </w:rPr>
              <w:t>Åldersgrupp</w:t>
            </w:r>
          </w:p>
        </w:tc>
        <w:tc>
          <w:tcPr>
            <w:tcW w:w="1872" w:type="dxa"/>
          </w:tcPr>
          <w:p w14:paraId="0F86C23D" w14:textId="77777777" w:rsidR="00E2205E" w:rsidRPr="009532A5" w:rsidRDefault="00E2205E" w:rsidP="00992787">
            <w:pPr>
              <w:keepNext/>
              <w:widowControl w:val="0"/>
              <w:autoSpaceDE w:val="0"/>
              <w:autoSpaceDN w:val="0"/>
              <w:adjustRightInd w:val="0"/>
              <w:spacing w:line="280" w:lineRule="atLeast"/>
              <w:jc w:val="center"/>
              <w:rPr>
                <w:rFonts w:cs="Verdana"/>
                <w:b/>
                <w:bCs/>
              </w:rPr>
            </w:pPr>
            <w:r w:rsidRPr="009532A5">
              <w:rPr>
                <w:rFonts w:cs="Verdana"/>
                <w:b/>
                <w:bCs/>
              </w:rPr>
              <w:t xml:space="preserve">Abakavir </w:t>
            </w:r>
          </w:p>
          <w:p w14:paraId="0F86C23E" w14:textId="77777777" w:rsidR="00E2205E" w:rsidRPr="009532A5" w:rsidRDefault="00E2205E" w:rsidP="00992787">
            <w:pPr>
              <w:keepNext/>
              <w:widowControl w:val="0"/>
              <w:autoSpaceDE w:val="0"/>
              <w:autoSpaceDN w:val="0"/>
              <w:adjustRightInd w:val="0"/>
              <w:spacing w:line="280" w:lineRule="atLeast"/>
              <w:jc w:val="center"/>
              <w:rPr>
                <w:rFonts w:cs="Verdana"/>
                <w:b/>
                <w:bCs/>
              </w:rPr>
            </w:pPr>
            <w:r w:rsidRPr="009532A5">
              <w:rPr>
                <w:rFonts w:cs="Verdana"/>
                <w:b/>
                <w:bCs/>
              </w:rPr>
              <w:t xml:space="preserve">16 mg/kg Dosering en gång dagligen </w:t>
            </w:r>
          </w:p>
          <w:p w14:paraId="0F86C23F" w14:textId="77777777" w:rsidR="00E2205E" w:rsidRPr="009532A5" w:rsidRDefault="00E2205E" w:rsidP="00992787">
            <w:pPr>
              <w:keepNext/>
              <w:widowControl w:val="0"/>
              <w:autoSpaceDE w:val="0"/>
              <w:autoSpaceDN w:val="0"/>
              <w:adjustRightInd w:val="0"/>
              <w:spacing w:line="280" w:lineRule="atLeast"/>
              <w:jc w:val="center"/>
              <w:rPr>
                <w:rFonts w:cs="Verdana"/>
                <w:b/>
                <w:bCs/>
              </w:rPr>
            </w:pPr>
            <w:r w:rsidRPr="009532A5">
              <w:rPr>
                <w:rFonts w:cs="Verdana"/>
                <w:b/>
                <w:bCs/>
              </w:rPr>
              <w:t>Geometriskt medelvärde (95% KI)</w:t>
            </w:r>
          </w:p>
        </w:tc>
        <w:tc>
          <w:tcPr>
            <w:tcW w:w="1872" w:type="dxa"/>
          </w:tcPr>
          <w:p w14:paraId="0F86C240" w14:textId="77777777" w:rsidR="00E2205E" w:rsidRPr="009532A5" w:rsidRDefault="00E2205E" w:rsidP="00992787">
            <w:pPr>
              <w:keepNext/>
              <w:widowControl w:val="0"/>
              <w:autoSpaceDE w:val="0"/>
              <w:autoSpaceDN w:val="0"/>
              <w:adjustRightInd w:val="0"/>
              <w:spacing w:line="280" w:lineRule="atLeast"/>
              <w:jc w:val="center"/>
              <w:rPr>
                <w:rFonts w:cs="Verdana"/>
                <w:b/>
                <w:bCs/>
              </w:rPr>
            </w:pPr>
            <w:r w:rsidRPr="009532A5">
              <w:rPr>
                <w:rFonts w:cs="Verdana"/>
                <w:b/>
                <w:bCs/>
              </w:rPr>
              <w:t xml:space="preserve">Abakavir </w:t>
            </w:r>
          </w:p>
          <w:p w14:paraId="0F86C241" w14:textId="77777777" w:rsidR="00E2205E" w:rsidRPr="009532A5" w:rsidRDefault="00E2205E" w:rsidP="00992787">
            <w:pPr>
              <w:keepNext/>
              <w:widowControl w:val="0"/>
              <w:autoSpaceDE w:val="0"/>
              <w:autoSpaceDN w:val="0"/>
              <w:adjustRightInd w:val="0"/>
              <w:spacing w:line="280" w:lineRule="atLeast"/>
              <w:jc w:val="center"/>
              <w:rPr>
                <w:rFonts w:cs="Verdana"/>
                <w:b/>
                <w:bCs/>
              </w:rPr>
            </w:pPr>
            <w:r w:rsidRPr="009532A5">
              <w:rPr>
                <w:rFonts w:cs="Verdana"/>
                <w:b/>
                <w:bCs/>
              </w:rPr>
              <w:t xml:space="preserve">8 mg/kg Dosering två gånger dagligen </w:t>
            </w:r>
          </w:p>
          <w:p w14:paraId="0F86C242" w14:textId="77777777" w:rsidR="00E2205E" w:rsidRPr="009532A5" w:rsidRDefault="00E2205E" w:rsidP="00992787">
            <w:pPr>
              <w:keepNext/>
              <w:widowControl w:val="0"/>
              <w:autoSpaceDE w:val="0"/>
              <w:autoSpaceDN w:val="0"/>
              <w:adjustRightInd w:val="0"/>
              <w:spacing w:line="280" w:lineRule="atLeast"/>
              <w:jc w:val="center"/>
              <w:rPr>
                <w:rFonts w:cs="Verdana"/>
                <w:b/>
                <w:bCs/>
                <w:lang w:val="en-US"/>
              </w:rPr>
            </w:pPr>
            <w:proofErr w:type="spellStart"/>
            <w:r w:rsidRPr="009532A5">
              <w:rPr>
                <w:rFonts w:cs="Verdana"/>
                <w:b/>
                <w:bCs/>
                <w:lang w:val="en-US"/>
              </w:rPr>
              <w:t>Geometriskt</w:t>
            </w:r>
            <w:proofErr w:type="spellEnd"/>
            <w:r w:rsidRPr="009532A5">
              <w:rPr>
                <w:rFonts w:cs="Verdana"/>
                <w:b/>
                <w:bCs/>
                <w:lang w:val="en-US"/>
              </w:rPr>
              <w:t xml:space="preserve"> </w:t>
            </w:r>
            <w:proofErr w:type="spellStart"/>
            <w:r w:rsidRPr="009532A5">
              <w:rPr>
                <w:rFonts w:cs="Verdana"/>
                <w:b/>
                <w:bCs/>
                <w:lang w:val="en-US"/>
              </w:rPr>
              <w:t>medelvärde</w:t>
            </w:r>
            <w:proofErr w:type="spellEnd"/>
            <w:r w:rsidRPr="009532A5">
              <w:rPr>
                <w:rFonts w:cs="Verdana"/>
                <w:b/>
                <w:bCs/>
                <w:lang w:val="en-US"/>
              </w:rPr>
              <w:t xml:space="preserve"> (95% KI)</w:t>
            </w:r>
          </w:p>
        </w:tc>
        <w:tc>
          <w:tcPr>
            <w:tcW w:w="1872" w:type="dxa"/>
          </w:tcPr>
          <w:p w14:paraId="0F86C243" w14:textId="77777777" w:rsidR="00E2205E" w:rsidRPr="009532A5" w:rsidRDefault="00E2205E" w:rsidP="00992787">
            <w:pPr>
              <w:keepNext/>
              <w:widowControl w:val="0"/>
              <w:autoSpaceDE w:val="0"/>
              <w:autoSpaceDN w:val="0"/>
              <w:adjustRightInd w:val="0"/>
              <w:spacing w:line="280" w:lineRule="atLeast"/>
              <w:jc w:val="center"/>
              <w:rPr>
                <w:rFonts w:cs="Verdana"/>
                <w:b/>
                <w:bCs/>
              </w:rPr>
            </w:pPr>
            <w:r w:rsidRPr="009532A5">
              <w:rPr>
                <w:rFonts w:cs="Verdana"/>
                <w:b/>
                <w:bCs/>
              </w:rPr>
              <w:t xml:space="preserve">Jämförelse mellan dosering en och två gånger dagligen </w:t>
            </w:r>
          </w:p>
          <w:p w14:paraId="0F86C244" w14:textId="77777777" w:rsidR="00E2205E" w:rsidRPr="009532A5" w:rsidRDefault="00E2205E" w:rsidP="00992787">
            <w:pPr>
              <w:keepNext/>
              <w:widowControl w:val="0"/>
              <w:autoSpaceDE w:val="0"/>
              <w:autoSpaceDN w:val="0"/>
              <w:adjustRightInd w:val="0"/>
              <w:spacing w:line="280" w:lineRule="atLeast"/>
              <w:jc w:val="center"/>
              <w:rPr>
                <w:rFonts w:cs="Verdana"/>
                <w:b/>
                <w:bCs/>
              </w:rPr>
            </w:pPr>
            <w:r w:rsidRPr="009532A5">
              <w:rPr>
                <w:rFonts w:cs="Verdana"/>
                <w:b/>
                <w:bCs/>
              </w:rPr>
              <w:t>GLS mean ratio (90% Kl)</w:t>
            </w:r>
          </w:p>
        </w:tc>
      </w:tr>
      <w:tr w:rsidR="00E2205E" w:rsidRPr="009532A5" w14:paraId="0F86C24F" w14:textId="77777777" w:rsidTr="00992787">
        <w:tc>
          <w:tcPr>
            <w:tcW w:w="1871" w:type="dxa"/>
          </w:tcPr>
          <w:p w14:paraId="0F86C246" w14:textId="77777777" w:rsidR="00E2205E" w:rsidRPr="009532A5" w:rsidRDefault="00E2205E" w:rsidP="00992787">
            <w:pPr>
              <w:keepNext/>
              <w:widowControl w:val="0"/>
              <w:tabs>
                <w:tab w:val="left" w:pos="1350"/>
              </w:tabs>
              <w:autoSpaceDE w:val="0"/>
              <w:autoSpaceDN w:val="0"/>
              <w:adjustRightInd w:val="0"/>
              <w:spacing w:line="280" w:lineRule="atLeast"/>
              <w:jc w:val="center"/>
              <w:rPr>
                <w:rFonts w:cs="Verdana"/>
                <w:bCs/>
              </w:rPr>
            </w:pPr>
            <w:r w:rsidRPr="009532A5">
              <w:rPr>
                <w:rFonts w:cs="Verdana"/>
                <w:bCs/>
              </w:rPr>
              <w:t>ARROW PK Substudie</w:t>
            </w:r>
          </w:p>
          <w:p w14:paraId="0F86C247" w14:textId="77777777" w:rsidR="00E2205E" w:rsidRPr="009532A5" w:rsidRDefault="00E2205E" w:rsidP="00992787">
            <w:pPr>
              <w:keepNext/>
              <w:widowControl w:val="0"/>
              <w:tabs>
                <w:tab w:val="left" w:pos="1350"/>
              </w:tabs>
              <w:autoSpaceDE w:val="0"/>
              <w:autoSpaceDN w:val="0"/>
              <w:adjustRightInd w:val="0"/>
              <w:spacing w:line="280" w:lineRule="atLeast"/>
              <w:jc w:val="center"/>
              <w:rPr>
                <w:rFonts w:cs="Verdana"/>
                <w:bCs/>
              </w:rPr>
            </w:pPr>
            <w:r w:rsidRPr="009532A5">
              <w:rPr>
                <w:rFonts w:cs="Verdana"/>
                <w:bCs/>
              </w:rPr>
              <w:t>Del 1</w:t>
            </w:r>
          </w:p>
        </w:tc>
        <w:tc>
          <w:tcPr>
            <w:tcW w:w="1871" w:type="dxa"/>
          </w:tcPr>
          <w:p w14:paraId="0F86C248"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3 till 12 år (N=36)</w:t>
            </w:r>
          </w:p>
        </w:tc>
        <w:tc>
          <w:tcPr>
            <w:tcW w:w="1872" w:type="dxa"/>
          </w:tcPr>
          <w:p w14:paraId="0F86C249"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15,3</w:t>
            </w:r>
          </w:p>
          <w:p w14:paraId="0F86C24A"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(13,3-17,5)</w:t>
            </w:r>
          </w:p>
        </w:tc>
        <w:tc>
          <w:tcPr>
            <w:tcW w:w="1872" w:type="dxa"/>
          </w:tcPr>
          <w:p w14:paraId="0F86C24B"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15,6</w:t>
            </w:r>
          </w:p>
          <w:p w14:paraId="0F86C24C"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(13,7-17,8)</w:t>
            </w:r>
          </w:p>
        </w:tc>
        <w:tc>
          <w:tcPr>
            <w:tcW w:w="1872" w:type="dxa"/>
          </w:tcPr>
          <w:p w14:paraId="0F86C24D"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0,98</w:t>
            </w:r>
          </w:p>
          <w:p w14:paraId="0F86C24E"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(0,89, 1,08)</w:t>
            </w:r>
          </w:p>
        </w:tc>
      </w:tr>
      <w:tr w:rsidR="00E2205E" w:rsidRPr="009532A5" w14:paraId="0F86C258" w14:textId="77777777" w:rsidTr="00992787">
        <w:tc>
          <w:tcPr>
            <w:tcW w:w="1871" w:type="dxa"/>
          </w:tcPr>
          <w:p w14:paraId="0F86C250"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PENTA 13</w:t>
            </w:r>
          </w:p>
        </w:tc>
        <w:tc>
          <w:tcPr>
            <w:tcW w:w="1871" w:type="dxa"/>
          </w:tcPr>
          <w:p w14:paraId="0F86C251"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2 till 12 år (N=14)</w:t>
            </w:r>
          </w:p>
        </w:tc>
        <w:tc>
          <w:tcPr>
            <w:tcW w:w="1872" w:type="dxa"/>
          </w:tcPr>
          <w:p w14:paraId="0F86C252"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13,4</w:t>
            </w:r>
          </w:p>
          <w:p w14:paraId="0F86C253"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(11,8-15,2)</w:t>
            </w:r>
          </w:p>
        </w:tc>
        <w:tc>
          <w:tcPr>
            <w:tcW w:w="1872" w:type="dxa"/>
          </w:tcPr>
          <w:p w14:paraId="0F86C254"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9,91</w:t>
            </w:r>
          </w:p>
          <w:p w14:paraId="0F86C255"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(8,3-11,9)</w:t>
            </w:r>
          </w:p>
        </w:tc>
        <w:tc>
          <w:tcPr>
            <w:tcW w:w="1872" w:type="dxa"/>
          </w:tcPr>
          <w:p w14:paraId="0F86C256"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1,35</w:t>
            </w:r>
          </w:p>
          <w:p w14:paraId="0F86C257"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(1,19-1,54)</w:t>
            </w:r>
          </w:p>
        </w:tc>
      </w:tr>
      <w:tr w:rsidR="00E2205E" w:rsidRPr="009532A5" w14:paraId="0F86C261" w14:textId="77777777" w:rsidTr="00992787">
        <w:tc>
          <w:tcPr>
            <w:tcW w:w="1871" w:type="dxa"/>
          </w:tcPr>
          <w:p w14:paraId="0F86C259"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PENTA 15</w:t>
            </w:r>
          </w:p>
        </w:tc>
        <w:tc>
          <w:tcPr>
            <w:tcW w:w="1871" w:type="dxa"/>
          </w:tcPr>
          <w:p w14:paraId="0F86C25A"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3 till 36 månader (N=18)</w:t>
            </w:r>
          </w:p>
        </w:tc>
        <w:tc>
          <w:tcPr>
            <w:tcW w:w="1872" w:type="dxa"/>
          </w:tcPr>
          <w:p w14:paraId="0F86C25B"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11,6</w:t>
            </w:r>
          </w:p>
          <w:p w14:paraId="0F86C25C"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(9,89-13,5)</w:t>
            </w:r>
          </w:p>
        </w:tc>
        <w:tc>
          <w:tcPr>
            <w:tcW w:w="1872" w:type="dxa"/>
          </w:tcPr>
          <w:p w14:paraId="0F86C25D"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10,9</w:t>
            </w:r>
          </w:p>
          <w:p w14:paraId="0F86C25E"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(8,9-13,2)</w:t>
            </w:r>
          </w:p>
        </w:tc>
        <w:tc>
          <w:tcPr>
            <w:tcW w:w="1872" w:type="dxa"/>
          </w:tcPr>
          <w:p w14:paraId="0F86C25F"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1,07</w:t>
            </w:r>
          </w:p>
          <w:p w14:paraId="0F86C260" w14:textId="77777777" w:rsidR="00E2205E" w:rsidRPr="009532A5" w:rsidRDefault="00E2205E" w:rsidP="00992787">
            <w:pPr>
              <w:keepNext/>
              <w:widowControl w:val="0"/>
              <w:autoSpaceDE w:val="0"/>
              <w:autoSpaceDN w:val="0"/>
              <w:adjustRightInd w:val="0"/>
              <w:spacing w:line="280" w:lineRule="atLeast"/>
              <w:jc w:val="center"/>
              <w:rPr>
                <w:rFonts w:cs="Verdana"/>
                <w:bCs/>
              </w:rPr>
            </w:pPr>
            <w:r w:rsidRPr="009532A5">
              <w:rPr>
                <w:rFonts w:cs="Verdana"/>
                <w:bCs/>
              </w:rPr>
              <w:t>(0,92-1,23)</w:t>
            </w:r>
          </w:p>
        </w:tc>
      </w:tr>
    </w:tbl>
    <w:p w14:paraId="0F86C262" w14:textId="77777777" w:rsidR="00E2205E" w:rsidRPr="009532A5" w:rsidRDefault="00E2205E" w:rsidP="00E2205E">
      <w:pPr>
        <w:rPr>
          <w:b/>
          <w:bCs/>
        </w:rPr>
      </w:pPr>
      <w:r w:rsidRPr="009532A5">
        <w:rPr>
          <w:b/>
        </w:rPr>
        <w:t xml:space="preserve"> </w:t>
      </w:r>
    </w:p>
    <w:p w14:paraId="0F86C263" w14:textId="77777777" w:rsidR="00A06C1D" w:rsidRPr="009532A5" w:rsidRDefault="00A06C1D" w:rsidP="00A06C1D">
      <w:r w:rsidRPr="009532A5">
        <w:rPr>
          <w:bCs/>
        </w:rPr>
        <w:t>För de fyra patienterna i studien PENTA 15 som var under 12 månader och som bytte från doseringsregimen två gånger dagligen till en gång dagligen (se avsnitt 5.1) var det geometriska medelvärdet för AUC (0-24) (95% KI) för lamivudin i plasma 15,9 (8,86, 28,5) µg.h/ml vid dosering en gång dagligen och 12,7 (6,52, 24,6) µg.h/ml vid dosering två gånger dagligen.</w:t>
      </w:r>
    </w:p>
    <w:p w14:paraId="0F86C264" w14:textId="77777777" w:rsidR="00E2205E" w:rsidRPr="009532A5" w:rsidRDefault="00E2205E"/>
    <w:p w14:paraId="0F86C265" w14:textId="5FE5FF1D" w:rsidR="00EA7731" w:rsidRDefault="00B46067">
      <w:pPr>
        <w:outlineLvl w:val="0"/>
      </w:pPr>
      <w:r w:rsidRPr="009532A5">
        <w:rPr>
          <w:i/>
          <w:iCs/>
        </w:rPr>
        <w:t>Äldre</w:t>
      </w:r>
      <w:r w:rsidR="00D775CB">
        <w:rPr>
          <w:i/>
          <w:iCs/>
        </w:rPr>
        <w:fldChar w:fldCharType="begin"/>
      </w:r>
      <w:r w:rsidR="00D775CB">
        <w:rPr>
          <w:i/>
          <w:iCs/>
        </w:rPr>
        <w:instrText xml:space="preserve"> DOCVARIABLE vault_nd_202d4979-ecfd-4ba0-bb24-9d262fcd5258 \* MERGEFORMAT </w:instrText>
      </w:r>
      <w:r w:rsidR="00D775CB">
        <w:rPr>
          <w:i/>
          <w:iCs/>
        </w:rPr>
        <w:fldChar w:fldCharType="separate"/>
      </w:r>
      <w:r w:rsidR="00D775CB">
        <w:rPr>
          <w:i/>
          <w:iCs/>
        </w:rPr>
        <w:t xml:space="preserve"> </w:t>
      </w:r>
      <w:r w:rsidR="00D775CB">
        <w:rPr>
          <w:i/>
          <w:iCs/>
        </w:rPr>
        <w:fldChar w:fldCharType="end"/>
      </w:r>
    </w:p>
    <w:p w14:paraId="0F86C266" w14:textId="12F3636B" w:rsidR="00B46067" w:rsidRPr="009532A5" w:rsidRDefault="00B46067">
      <w:pPr>
        <w:outlineLvl w:val="0"/>
      </w:pPr>
      <w:r w:rsidRPr="009532A5">
        <w:t>Abakavirs farmakokinetik har inte studerats hos patienter äldre än 65 år.</w:t>
      </w:r>
      <w:r>
        <w:fldChar w:fldCharType="begin"/>
      </w:r>
      <w:r>
        <w:instrText xml:space="preserve"> DOCVARIABLE vault_nd_84983fd5-e4e8-4399-b837-6a633e1adbdb \* MERGEFORMAT </w:instrText>
      </w:r>
      <w:r>
        <w:fldChar w:fldCharType="separate"/>
      </w:r>
      <w:r w:rsidR="00D775CB">
        <w:t xml:space="preserve"> </w:t>
      </w:r>
      <w:r>
        <w:fldChar w:fldCharType="end"/>
      </w:r>
    </w:p>
    <w:p w14:paraId="0F86C267" w14:textId="77777777" w:rsidR="00B46067" w:rsidRPr="009532A5" w:rsidRDefault="00B46067"/>
    <w:p w14:paraId="0F86C268" w14:textId="541DF101" w:rsidR="00B46067" w:rsidRPr="009532A5" w:rsidRDefault="00B46067" w:rsidP="00B57E0B">
      <w:pPr>
        <w:keepNext/>
        <w:tabs>
          <w:tab w:val="left" w:pos="567"/>
        </w:tabs>
        <w:outlineLvl w:val="0"/>
        <w:rPr>
          <w:b/>
          <w:bCs/>
        </w:rPr>
      </w:pPr>
      <w:r w:rsidRPr="009532A5">
        <w:rPr>
          <w:b/>
          <w:bCs/>
        </w:rPr>
        <w:t>5.3</w:t>
      </w:r>
      <w:r w:rsidRPr="009532A5">
        <w:rPr>
          <w:b/>
          <w:bCs/>
          <w:i/>
          <w:iCs/>
        </w:rPr>
        <w:tab/>
      </w:r>
      <w:r w:rsidRPr="009532A5">
        <w:rPr>
          <w:b/>
          <w:bCs/>
        </w:rPr>
        <w:t>Prekliniska säkerhetsuppgifter</w:t>
      </w:r>
      <w:r w:rsidR="00D775CB">
        <w:rPr>
          <w:b/>
          <w:bCs/>
        </w:rPr>
        <w:fldChar w:fldCharType="begin"/>
      </w:r>
      <w:r w:rsidR="00D775CB">
        <w:rPr>
          <w:b/>
          <w:bCs/>
        </w:rPr>
        <w:instrText xml:space="preserve"> DOCVARIABLE vault_nd_f1d4a403-e4c1-4162-8074-95e42a1b0ba5 \* MERGEFORMAT </w:instrText>
      </w:r>
      <w:r w:rsidR="00D775CB">
        <w:rPr>
          <w:b/>
          <w:bCs/>
        </w:rPr>
        <w:fldChar w:fldCharType="separate"/>
      </w:r>
      <w:r w:rsidR="00D775CB">
        <w:rPr>
          <w:b/>
          <w:bCs/>
        </w:rPr>
        <w:t xml:space="preserve"> </w:t>
      </w:r>
      <w:r w:rsidR="00D775CB">
        <w:rPr>
          <w:b/>
          <w:bCs/>
        </w:rPr>
        <w:fldChar w:fldCharType="end"/>
      </w:r>
    </w:p>
    <w:p w14:paraId="0F86C269" w14:textId="77777777" w:rsidR="00B46067" w:rsidRPr="009532A5" w:rsidRDefault="00B46067" w:rsidP="00B57E0B">
      <w:pPr>
        <w:keepNext/>
      </w:pPr>
    </w:p>
    <w:p w14:paraId="0F86C26A" w14:textId="77777777" w:rsidR="00B46067" w:rsidRPr="009532A5" w:rsidRDefault="00B46067" w:rsidP="00B57E0B">
      <w:pPr>
        <w:keepNext/>
      </w:pPr>
      <w:r w:rsidRPr="009532A5">
        <w:t xml:space="preserve">Abakavir var inte mutagent i bakterietester men visade aktivitet </w:t>
      </w:r>
      <w:r w:rsidRPr="009532A5">
        <w:rPr>
          <w:i/>
          <w:iCs/>
        </w:rPr>
        <w:t xml:space="preserve">in vitro </w:t>
      </w:r>
      <w:r w:rsidRPr="009532A5">
        <w:t xml:space="preserve">i kromosomaberrationstest utfört på humana lymfocyter, muslymfomtest och </w:t>
      </w:r>
      <w:r w:rsidRPr="009532A5">
        <w:rPr>
          <w:i/>
          <w:iCs/>
        </w:rPr>
        <w:t>in vivo</w:t>
      </w:r>
      <w:r w:rsidRPr="009532A5">
        <w:t xml:space="preserve"> i mikrokärntest. Detta överensstämmer med kända effekter av andra nukleosidanaloger</w:t>
      </w:r>
      <w:r w:rsidRPr="009532A5">
        <w:rPr>
          <w:i/>
          <w:iCs/>
        </w:rPr>
        <w:t xml:space="preserve">. </w:t>
      </w:r>
      <w:r w:rsidRPr="009532A5">
        <w:t xml:space="preserve">Dessa resultat indikerar att abakavir vid höga koncentrationer, såväl </w:t>
      </w:r>
      <w:r w:rsidRPr="009532A5">
        <w:rPr>
          <w:i/>
          <w:iCs/>
        </w:rPr>
        <w:t>in vitro</w:t>
      </w:r>
      <w:r w:rsidRPr="009532A5">
        <w:t xml:space="preserve"> som </w:t>
      </w:r>
      <w:r w:rsidRPr="009532A5">
        <w:rPr>
          <w:i/>
          <w:iCs/>
        </w:rPr>
        <w:t>in vivo</w:t>
      </w:r>
      <w:r w:rsidRPr="009532A5">
        <w:t>, medför liten risk för kromosomskador</w:t>
      </w:r>
      <w:r w:rsidRPr="009532A5">
        <w:rPr>
          <w:i/>
          <w:iCs/>
        </w:rPr>
        <w:t>.</w:t>
      </w:r>
      <w:r w:rsidRPr="009532A5">
        <w:t xml:space="preserve"> </w:t>
      </w:r>
    </w:p>
    <w:p w14:paraId="0F86C26B" w14:textId="77777777" w:rsidR="00B46067" w:rsidRPr="009532A5" w:rsidRDefault="00B46067"/>
    <w:p w14:paraId="0F86C26C" w14:textId="77777777" w:rsidR="00B46067" w:rsidRPr="009532A5" w:rsidRDefault="00B46067">
      <w:r w:rsidRPr="009532A5">
        <w:t>Karcinogenicitetsstudier med oralt administrerat abakavir till mus och råtta visade en ökning av incidensen maligna och icke-maligna tumörer. Maligna tumörer inträffade i preputialkörteln hos handjur och i klitoralkörteln hos hondjur av båda djurslagen och hos hanråttor i tyreoidea samt hos honråttor i levern, urinblåsan, lymfkörtlarna och i underhuden.</w:t>
      </w:r>
    </w:p>
    <w:p w14:paraId="0F86C26D" w14:textId="77777777" w:rsidR="00B46067" w:rsidRPr="009532A5" w:rsidRDefault="00B46067"/>
    <w:p w14:paraId="0F86C26E" w14:textId="77777777" w:rsidR="00B46067" w:rsidRPr="009532A5" w:rsidRDefault="00B46067">
      <w:r w:rsidRPr="009532A5">
        <w:t>Majoriteten av dessa tumörer inträffade vid den högsta abakavirdosen på 330 mg/kg/dag hos mus och 600 mg/kg/dag hos råtta med undantag av tumörerna i preputialkörteln som uppkom hos möss vid dosen 110 mg/kg. Den systemiska exponeringen vid de högsta dosnivåer då ingen effekt konstaterats hos möss och råttor motsvarade 3 respektive 7 gånger den humana exponeringen vid rekommenderad dosering. Så länge som abakavirs karcinogena potential hos människa är okänd, talar dessa data för att läkemedlets potentiella kliniska fördelar överväger risken för karcinogena effekter hos människa.</w:t>
      </w:r>
    </w:p>
    <w:p w14:paraId="0F86C26F" w14:textId="77777777" w:rsidR="00B46067" w:rsidRPr="009532A5" w:rsidRDefault="00B46067"/>
    <w:p w14:paraId="0F86C270" w14:textId="77777777" w:rsidR="00B46067" w:rsidRPr="009532A5" w:rsidRDefault="00B46067">
      <w:r w:rsidRPr="009532A5">
        <w:t>I prekliniska toxikologiska studier visades behandling med abakavir öka levervikterna hos råtta och apa. Den kliniska betydelsen av detta är inte känd. Från kliniska studier finns inga fynd som visar att abakavir är levertoxiskt. Dessutom har hos människa inte observerats autoinduktion av abakavirs metabolism eller induktion av andra läkemedels metabolism i levern.</w:t>
      </w:r>
    </w:p>
    <w:p w14:paraId="0F86C271" w14:textId="77777777" w:rsidR="00B46067" w:rsidRPr="009532A5" w:rsidRDefault="00B46067"/>
    <w:p w14:paraId="0F86C272" w14:textId="77777777" w:rsidR="00B46067" w:rsidRPr="009532A5" w:rsidRDefault="00B46067">
      <w:pPr>
        <w:rPr>
          <w:i/>
          <w:iCs/>
        </w:rPr>
      </w:pPr>
      <w:r w:rsidRPr="009532A5">
        <w:t xml:space="preserve">Mild myokardiell degeneration i hjärtat hos mus och råtta observerades efter administrering av abakavir under två år. De systemiska exponeringarna motsvarade 7 till 24 gånger den förväntade </w:t>
      </w:r>
      <w:r w:rsidRPr="009532A5">
        <w:lastRenderedPageBreak/>
        <w:t>systemiska exponeringen hos människa. Den kliniska relevansen av dessa fynd har inte kunnat avgöras.</w:t>
      </w:r>
    </w:p>
    <w:p w14:paraId="0F86C273" w14:textId="77777777" w:rsidR="00B46067" w:rsidRPr="009532A5" w:rsidRDefault="00B46067"/>
    <w:p w14:paraId="0F86C274" w14:textId="77777777" w:rsidR="00B46067" w:rsidRPr="009532A5" w:rsidRDefault="00B46067">
      <w:r w:rsidRPr="009532A5">
        <w:t>I reproduktionstoxikologiska studier har hos råtta noterats embryonal och fetal toxicitet men inte hos kanin. Dessa fynd omfattade minskad kroppsvikt och ödem hos fostren, en ökning av antalet skelettförändringar/missbildningar samt ett ökat antal tidiga intrauterina dödsfall och antalet dödfödda djur. På grund av denna embryonala/fetala toxicitet kan inga slutsatser dras avseende abakavirs teratogena potential.</w:t>
      </w:r>
    </w:p>
    <w:p w14:paraId="0F86C275" w14:textId="77777777" w:rsidR="00B46067" w:rsidRPr="009532A5" w:rsidRDefault="00B46067"/>
    <w:p w14:paraId="0F86C276" w14:textId="77777777" w:rsidR="00B46067" w:rsidRPr="009532A5" w:rsidRDefault="00B46067">
      <w:r w:rsidRPr="009532A5">
        <w:t>En fertilitetsstudie på råtta har visat att abakavir inte har någon effekt på fertiliteten hos han- eller hondjur.</w:t>
      </w:r>
    </w:p>
    <w:p w14:paraId="0F86C277" w14:textId="77777777" w:rsidR="00B46067" w:rsidRPr="009532A5" w:rsidRDefault="00B46067"/>
    <w:p w14:paraId="0F86C278" w14:textId="77777777" w:rsidR="00B46067" w:rsidRPr="009532A5" w:rsidRDefault="00B46067"/>
    <w:p w14:paraId="0F86C279" w14:textId="0C3DEB3F" w:rsidR="00B46067" w:rsidRPr="009532A5" w:rsidRDefault="00B46067">
      <w:pPr>
        <w:pStyle w:val="TOAHeading"/>
        <w:tabs>
          <w:tab w:val="left" w:pos="567"/>
        </w:tabs>
        <w:outlineLvl w:val="0"/>
        <w:rPr>
          <w:rFonts w:ascii="Times New Roman" w:hAnsi="Times New Roman" w:cs="Times New Roman"/>
        </w:rPr>
      </w:pPr>
      <w:r w:rsidRPr="009532A5">
        <w:rPr>
          <w:rFonts w:ascii="Times New Roman" w:hAnsi="Times New Roman" w:cs="Times New Roman"/>
        </w:rPr>
        <w:t>6.</w:t>
      </w:r>
      <w:r w:rsidRPr="009532A5">
        <w:rPr>
          <w:rFonts w:ascii="Times New Roman" w:hAnsi="Times New Roman" w:cs="Times New Roman"/>
        </w:rPr>
        <w:tab/>
        <w:t>FARMACEUTISKA UPPGIFTER</w:t>
      </w:r>
      <w:r w:rsidR="00D775CB">
        <w:rPr>
          <w:rFonts w:ascii="Times New Roman" w:hAnsi="Times New Roman" w:cs="Times New Roman"/>
        </w:rPr>
        <w:fldChar w:fldCharType="begin"/>
      </w:r>
      <w:r w:rsidR="00D775CB">
        <w:rPr>
          <w:rFonts w:ascii="Times New Roman" w:hAnsi="Times New Roman" w:cs="Times New Roman"/>
        </w:rPr>
        <w:instrText xml:space="preserve"> DOCVARIABLE VAULT_ND_e3ce6b91-4ae3-4ccd-b883-9b04e7049c5f \* MERGEFORMAT </w:instrText>
      </w:r>
      <w:r w:rsidR="00D775CB">
        <w:rPr>
          <w:rFonts w:ascii="Times New Roman" w:hAnsi="Times New Roman" w:cs="Times New Roman"/>
        </w:rPr>
        <w:fldChar w:fldCharType="separate"/>
      </w:r>
      <w:r w:rsidR="00D775CB">
        <w:rPr>
          <w:rFonts w:ascii="Times New Roman" w:hAnsi="Times New Roman" w:cs="Times New Roman"/>
        </w:rPr>
        <w:t xml:space="preserve"> </w:t>
      </w:r>
      <w:r w:rsidR="00D775CB">
        <w:rPr>
          <w:rFonts w:ascii="Times New Roman" w:hAnsi="Times New Roman" w:cs="Times New Roman"/>
        </w:rPr>
        <w:fldChar w:fldCharType="end"/>
      </w:r>
    </w:p>
    <w:p w14:paraId="0F86C27A" w14:textId="77777777" w:rsidR="00B46067" w:rsidRPr="009532A5" w:rsidRDefault="00B46067">
      <w:pPr>
        <w:tabs>
          <w:tab w:val="left" w:pos="567"/>
        </w:tabs>
      </w:pPr>
    </w:p>
    <w:p w14:paraId="0F86C27B" w14:textId="280E9AFC" w:rsidR="00B46067" w:rsidRPr="009532A5" w:rsidRDefault="00B46067">
      <w:pPr>
        <w:tabs>
          <w:tab w:val="left" w:pos="567"/>
        </w:tabs>
        <w:outlineLvl w:val="0"/>
      </w:pPr>
      <w:r w:rsidRPr="009532A5">
        <w:rPr>
          <w:b/>
          <w:bCs/>
        </w:rPr>
        <w:t>6.1</w:t>
      </w:r>
      <w:r w:rsidRPr="009532A5">
        <w:rPr>
          <w:b/>
          <w:bCs/>
        </w:rPr>
        <w:tab/>
        <w:t>Förteckning över hjälpämnen</w:t>
      </w:r>
      <w:r w:rsidR="00D775CB">
        <w:rPr>
          <w:b/>
          <w:bCs/>
        </w:rPr>
        <w:fldChar w:fldCharType="begin"/>
      </w:r>
      <w:r w:rsidR="00D775CB">
        <w:rPr>
          <w:b/>
          <w:bCs/>
        </w:rPr>
        <w:instrText xml:space="preserve"> DOCVARIABLE vault_nd_33efc896-8fe2-4ad6-aabd-e13bab604d5a \* MERGEFORMAT </w:instrText>
      </w:r>
      <w:r w:rsidR="00D775CB">
        <w:rPr>
          <w:b/>
          <w:bCs/>
        </w:rPr>
        <w:fldChar w:fldCharType="separate"/>
      </w:r>
      <w:r w:rsidR="00D775CB">
        <w:rPr>
          <w:b/>
          <w:bCs/>
        </w:rPr>
        <w:t xml:space="preserve"> </w:t>
      </w:r>
      <w:r w:rsidR="00D775CB">
        <w:rPr>
          <w:b/>
          <w:bCs/>
        </w:rPr>
        <w:fldChar w:fldCharType="end"/>
      </w:r>
    </w:p>
    <w:p w14:paraId="0F86C27C" w14:textId="77777777" w:rsidR="00B46067" w:rsidRPr="009532A5" w:rsidRDefault="00B46067">
      <w:pPr>
        <w:tabs>
          <w:tab w:val="left" w:pos="567"/>
        </w:tabs>
      </w:pPr>
    </w:p>
    <w:p w14:paraId="0F86C27D" w14:textId="77777777" w:rsidR="00B46067" w:rsidRPr="009532A5" w:rsidRDefault="00B46067">
      <w:pPr>
        <w:tabs>
          <w:tab w:val="left" w:pos="567"/>
        </w:tabs>
        <w:rPr>
          <w:i/>
          <w:iCs/>
        </w:rPr>
      </w:pPr>
      <w:r w:rsidRPr="009532A5">
        <w:rPr>
          <w:i/>
          <w:iCs/>
        </w:rPr>
        <w:t>Tablettkärna:</w:t>
      </w:r>
    </w:p>
    <w:p w14:paraId="0F86C27E" w14:textId="77777777" w:rsidR="00B46067" w:rsidRPr="009532A5" w:rsidRDefault="00B46067">
      <w:pPr>
        <w:tabs>
          <w:tab w:val="left" w:pos="567"/>
        </w:tabs>
      </w:pPr>
      <w:r w:rsidRPr="009532A5">
        <w:t>Mikrokristallin cellulosa</w:t>
      </w:r>
    </w:p>
    <w:p w14:paraId="0F86C27F" w14:textId="77777777" w:rsidR="00B46067" w:rsidRPr="009532A5" w:rsidRDefault="00B46067">
      <w:pPr>
        <w:tabs>
          <w:tab w:val="left" w:pos="567"/>
        </w:tabs>
      </w:pPr>
      <w:r w:rsidRPr="009532A5">
        <w:t>Natriumstärkelseglykollat</w:t>
      </w:r>
    </w:p>
    <w:p w14:paraId="0F86C280" w14:textId="77777777" w:rsidR="00B46067" w:rsidRPr="009532A5" w:rsidRDefault="00B46067">
      <w:pPr>
        <w:tabs>
          <w:tab w:val="left" w:pos="567"/>
        </w:tabs>
      </w:pPr>
      <w:r w:rsidRPr="009532A5">
        <w:t>Magnesiumstearat</w:t>
      </w:r>
    </w:p>
    <w:p w14:paraId="0F86C281" w14:textId="77777777" w:rsidR="00B46067" w:rsidRPr="009532A5" w:rsidRDefault="00B46067">
      <w:pPr>
        <w:tabs>
          <w:tab w:val="left" w:pos="567"/>
        </w:tabs>
      </w:pPr>
      <w:r w:rsidRPr="009532A5">
        <w:t>Kiseldioxid kolloidal vattenfri.</w:t>
      </w:r>
    </w:p>
    <w:p w14:paraId="0F86C282" w14:textId="77777777" w:rsidR="00B46067" w:rsidRPr="009532A5" w:rsidRDefault="00B46067">
      <w:pPr>
        <w:tabs>
          <w:tab w:val="left" w:pos="567"/>
        </w:tabs>
      </w:pPr>
    </w:p>
    <w:p w14:paraId="0F86C283" w14:textId="76D917E1" w:rsidR="00B46067" w:rsidRPr="009532A5" w:rsidRDefault="00B46067">
      <w:pPr>
        <w:tabs>
          <w:tab w:val="left" w:pos="567"/>
        </w:tabs>
        <w:outlineLvl w:val="0"/>
        <w:rPr>
          <w:i/>
          <w:iCs/>
        </w:rPr>
      </w:pPr>
      <w:r w:rsidRPr="009532A5">
        <w:rPr>
          <w:i/>
          <w:iCs/>
        </w:rPr>
        <w:t>Filmdragering:</w:t>
      </w:r>
      <w:r w:rsidR="00D775CB">
        <w:rPr>
          <w:i/>
          <w:iCs/>
        </w:rPr>
        <w:fldChar w:fldCharType="begin"/>
      </w:r>
      <w:r w:rsidR="00D775CB">
        <w:rPr>
          <w:i/>
          <w:iCs/>
        </w:rPr>
        <w:instrText xml:space="preserve"> DOCVARIABLE vault_nd_74b6674a-7983-439c-a6c1-7bd7188b1aa7 \* MERGEFORMAT </w:instrText>
      </w:r>
      <w:r w:rsidR="00D775CB">
        <w:rPr>
          <w:i/>
          <w:iCs/>
        </w:rPr>
        <w:fldChar w:fldCharType="separate"/>
      </w:r>
      <w:r w:rsidR="00D775CB">
        <w:rPr>
          <w:i/>
          <w:iCs/>
        </w:rPr>
        <w:t xml:space="preserve"> </w:t>
      </w:r>
      <w:r w:rsidR="00D775CB">
        <w:rPr>
          <w:i/>
          <w:iCs/>
        </w:rPr>
        <w:fldChar w:fldCharType="end"/>
      </w:r>
    </w:p>
    <w:p w14:paraId="0F86C284" w14:textId="4009CB85" w:rsidR="00B46067" w:rsidRPr="009532A5" w:rsidRDefault="00B46067">
      <w:pPr>
        <w:tabs>
          <w:tab w:val="left" w:pos="567"/>
        </w:tabs>
        <w:outlineLvl w:val="0"/>
      </w:pPr>
      <w:r w:rsidRPr="009532A5">
        <w:t>Triacetin</w:t>
      </w:r>
      <w:fldSimple w:instr=" DOCVARIABLE vault_nd_ed62f170-ec25-456b-8fad-d6e1b26c7b07 \* MERGEFORMAT ">
        <w:r w:rsidR="00D775CB">
          <w:t xml:space="preserve"> </w:t>
        </w:r>
      </w:fldSimple>
    </w:p>
    <w:p w14:paraId="0F86C285" w14:textId="44F1B0F1" w:rsidR="00B46067" w:rsidRPr="009532A5" w:rsidRDefault="00B46067">
      <w:pPr>
        <w:tabs>
          <w:tab w:val="left" w:pos="567"/>
        </w:tabs>
        <w:outlineLvl w:val="0"/>
      </w:pPr>
      <w:r w:rsidRPr="009532A5">
        <w:t>Hypromellos</w:t>
      </w:r>
      <w:r>
        <w:fldChar w:fldCharType="begin"/>
      </w:r>
      <w:r>
        <w:instrText xml:space="preserve"> DOCVARIABLE vault_nd_6380d750-ea25-4c0f-9cdd-2dbbd4172b06 \* MERGEFORMAT </w:instrText>
      </w:r>
      <w:r>
        <w:fldChar w:fldCharType="separate"/>
      </w:r>
      <w:r w:rsidR="00D775CB">
        <w:t xml:space="preserve"> </w:t>
      </w:r>
      <w:r>
        <w:fldChar w:fldCharType="end"/>
      </w:r>
    </w:p>
    <w:p w14:paraId="0F86C286" w14:textId="391FF1EC" w:rsidR="00B46067" w:rsidRPr="009532A5" w:rsidRDefault="00B46067">
      <w:pPr>
        <w:tabs>
          <w:tab w:val="left" w:pos="567"/>
        </w:tabs>
        <w:outlineLvl w:val="0"/>
      </w:pPr>
      <w:r w:rsidRPr="009532A5">
        <w:t>Titandioxid</w:t>
      </w:r>
      <w:fldSimple w:instr=" DOCVARIABLE vault_nd_1beb542b-10e7-476c-a367-1d84efa3f426 \* MERGEFORMAT ">
        <w:r w:rsidR="00D775CB">
          <w:t xml:space="preserve"> </w:t>
        </w:r>
      </w:fldSimple>
    </w:p>
    <w:p w14:paraId="0F86C287" w14:textId="16390697" w:rsidR="00B46067" w:rsidRPr="009532A5" w:rsidRDefault="00B46067">
      <w:pPr>
        <w:tabs>
          <w:tab w:val="left" w:pos="567"/>
        </w:tabs>
        <w:outlineLvl w:val="0"/>
      </w:pPr>
      <w:r w:rsidRPr="009532A5">
        <w:t>Polysorbat 80</w:t>
      </w:r>
      <w:r>
        <w:fldChar w:fldCharType="begin"/>
      </w:r>
      <w:r>
        <w:instrText xml:space="preserve"> DOCVARIABLE vault_nd_443e372a-cada-414e-9e75-9737b0523439 \* MERGEFORMAT </w:instrText>
      </w:r>
      <w:r>
        <w:fldChar w:fldCharType="separate"/>
      </w:r>
      <w:r w:rsidR="00D775CB">
        <w:t xml:space="preserve"> </w:t>
      </w:r>
      <w:r>
        <w:fldChar w:fldCharType="end"/>
      </w:r>
    </w:p>
    <w:p w14:paraId="0F86C288" w14:textId="623702A9" w:rsidR="00B46067" w:rsidRPr="009532A5" w:rsidRDefault="00B46067">
      <w:pPr>
        <w:tabs>
          <w:tab w:val="left" w:pos="567"/>
        </w:tabs>
        <w:outlineLvl w:val="0"/>
      </w:pPr>
      <w:r w:rsidRPr="009532A5">
        <w:t>Järnoxid (gul).</w:t>
      </w:r>
      <w:r>
        <w:fldChar w:fldCharType="begin"/>
      </w:r>
      <w:r>
        <w:instrText xml:space="preserve"> DOCVARIABLE vault_nd_46d0734f-3a27-413e-a3f1-9406d4ae8b59 \* MERGEFORMAT </w:instrText>
      </w:r>
      <w:r>
        <w:fldChar w:fldCharType="separate"/>
      </w:r>
      <w:r w:rsidR="00D775CB">
        <w:t xml:space="preserve"> </w:t>
      </w:r>
      <w:r>
        <w:fldChar w:fldCharType="end"/>
      </w:r>
    </w:p>
    <w:p w14:paraId="0F86C289" w14:textId="77777777" w:rsidR="00B46067" w:rsidRPr="009532A5" w:rsidRDefault="00B46067">
      <w:pPr>
        <w:tabs>
          <w:tab w:val="left" w:pos="567"/>
        </w:tabs>
      </w:pPr>
    </w:p>
    <w:p w14:paraId="0F86C28A" w14:textId="06684960" w:rsidR="00B46067" w:rsidRPr="009532A5" w:rsidRDefault="00B46067">
      <w:pPr>
        <w:tabs>
          <w:tab w:val="left" w:pos="567"/>
        </w:tabs>
        <w:outlineLvl w:val="0"/>
      </w:pPr>
      <w:r w:rsidRPr="009532A5">
        <w:rPr>
          <w:b/>
          <w:bCs/>
        </w:rPr>
        <w:t>6.2</w:t>
      </w:r>
      <w:r w:rsidRPr="009532A5">
        <w:rPr>
          <w:b/>
          <w:bCs/>
          <w:i/>
          <w:iCs/>
        </w:rPr>
        <w:tab/>
      </w:r>
      <w:r w:rsidRPr="009532A5">
        <w:rPr>
          <w:b/>
          <w:bCs/>
        </w:rPr>
        <w:t>Inkompatibiliteter</w:t>
      </w:r>
      <w:r w:rsidR="00D775CB">
        <w:rPr>
          <w:b/>
          <w:bCs/>
        </w:rPr>
        <w:fldChar w:fldCharType="begin"/>
      </w:r>
      <w:r w:rsidR="00D775CB">
        <w:rPr>
          <w:b/>
          <w:bCs/>
        </w:rPr>
        <w:instrText xml:space="preserve"> DOCVARIABLE vault_nd_dcf7a71b-d84b-4493-a388-0ac816d29088 \* MERGEFORMAT </w:instrText>
      </w:r>
      <w:r w:rsidR="00D775CB">
        <w:rPr>
          <w:b/>
          <w:bCs/>
        </w:rPr>
        <w:fldChar w:fldCharType="separate"/>
      </w:r>
      <w:r w:rsidR="00D775CB">
        <w:rPr>
          <w:b/>
          <w:bCs/>
        </w:rPr>
        <w:t xml:space="preserve"> </w:t>
      </w:r>
      <w:r w:rsidR="00D775CB">
        <w:rPr>
          <w:b/>
          <w:bCs/>
        </w:rPr>
        <w:fldChar w:fldCharType="end"/>
      </w:r>
    </w:p>
    <w:p w14:paraId="0F86C28B" w14:textId="77777777" w:rsidR="00B46067" w:rsidRPr="009532A5" w:rsidRDefault="00B46067">
      <w:pPr>
        <w:tabs>
          <w:tab w:val="left" w:pos="567"/>
        </w:tabs>
      </w:pPr>
    </w:p>
    <w:p w14:paraId="0F86C28C" w14:textId="03A6CD0D" w:rsidR="00B46067" w:rsidRPr="009532A5" w:rsidRDefault="00B46067">
      <w:pPr>
        <w:outlineLvl w:val="0"/>
        <w:rPr>
          <w:b/>
          <w:bCs/>
        </w:rPr>
      </w:pPr>
      <w:r w:rsidRPr="009532A5">
        <w:t>Ej relevant</w:t>
      </w:r>
      <w:r>
        <w:fldChar w:fldCharType="begin"/>
      </w:r>
      <w:r>
        <w:instrText xml:space="preserve"> DOCVARIABLE vault_nd_bae281d2-405b-462d-93be-6bd70508126c \* MERGEFORMAT </w:instrText>
      </w:r>
      <w:r>
        <w:fldChar w:fldCharType="separate"/>
      </w:r>
      <w:r w:rsidR="00D775CB">
        <w:t xml:space="preserve"> </w:t>
      </w:r>
      <w:r>
        <w:fldChar w:fldCharType="end"/>
      </w:r>
    </w:p>
    <w:p w14:paraId="0F86C28D" w14:textId="77777777" w:rsidR="00B46067" w:rsidRPr="009532A5" w:rsidRDefault="00B46067">
      <w:pPr>
        <w:tabs>
          <w:tab w:val="left" w:pos="567"/>
        </w:tabs>
        <w:rPr>
          <w:b/>
          <w:bCs/>
        </w:rPr>
      </w:pPr>
    </w:p>
    <w:p w14:paraId="0F86C28E" w14:textId="0FC46B70" w:rsidR="00B46067" w:rsidRPr="009532A5" w:rsidRDefault="00B46067">
      <w:pPr>
        <w:tabs>
          <w:tab w:val="left" w:pos="567"/>
        </w:tabs>
        <w:outlineLvl w:val="0"/>
        <w:rPr>
          <w:b/>
          <w:bCs/>
        </w:rPr>
      </w:pPr>
      <w:r w:rsidRPr="009532A5">
        <w:rPr>
          <w:b/>
          <w:bCs/>
        </w:rPr>
        <w:t>6.3</w:t>
      </w:r>
      <w:r w:rsidRPr="009532A5">
        <w:rPr>
          <w:b/>
          <w:bCs/>
        </w:rPr>
        <w:tab/>
        <w:t>Hållbarhet</w:t>
      </w:r>
      <w:r w:rsidR="00D775CB">
        <w:rPr>
          <w:b/>
          <w:bCs/>
        </w:rPr>
        <w:fldChar w:fldCharType="begin"/>
      </w:r>
      <w:r w:rsidR="00D775CB">
        <w:rPr>
          <w:b/>
          <w:bCs/>
        </w:rPr>
        <w:instrText xml:space="preserve"> DOCVARIABLE vault_nd_71ec05a9-7942-45a7-8da4-ac399b07a578 \* MERGEFORMAT </w:instrText>
      </w:r>
      <w:r w:rsidR="00D775CB">
        <w:rPr>
          <w:b/>
          <w:bCs/>
        </w:rPr>
        <w:fldChar w:fldCharType="separate"/>
      </w:r>
      <w:r w:rsidR="00D775CB">
        <w:rPr>
          <w:b/>
          <w:bCs/>
        </w:rPr>
        <w:t xml:space="preserve"> </w:t>
      </w:r>
      <w:r w:rsidR="00D775CB">
        <w:rPr>
          <w:b/>
          <w:bCs/>
        </w:rPr>
        <w:fldChar w:fldCharType="end"/>
      </w:r>
    </w:p>
    <w:p w14:paraId="0F86C28F" w14:textId="77777777" w:rsidR="00B46067" w:rsidRPr="009532A5" w:rsidRDefault="00B46067">
      <w:pPr>
        <w:tabs>
          <w:tab w:val="left" w:pos="567"/>
        </w:tabs>
      </w:pPr>
    </w:p>
    <w:p w14:paraId="0F86C290" w14:textId="77777777" w:rsidR="00B46067" w:rsidRPr="009532A5" w:rsidRDefault="00B46067">
      <w:pPr>
        <w:tabs>
          <w:tab w:val="left" w:pos="567"/>
        </w:tabs>
      </w:pPr>
      <w:r w:rsidRPr="009532A5">
        <w:t>3 år</w:t>
      </w:r>
    </w:p>
    <w:p w14:paraId="0F86C291" w14:textId="77777777" w:rsidR="00B46067" w:rsidRPr="009532A5" w:rsidRDefault="00B46067">
      <w:pPr>
        <w:tabs>
          <w:tab w:val="left" w:pos="567"/>
        </w:tabs>
        <w:rPr>
          <w:b/>
          <w:bCs/>
        </w:rPr>
      </w:pPr>
    </w:p>
    <w:p w14:paraId="0F86C292" w14:textId="20AFC84F" w:rsidR="00B46067" w:rsidRPr="009532A5" w:rsidRDefault="00B46067" w:rsidP="00CD1E25">
      <w:pPr>
        <w:keepNext/>
        <w:tabs>
          <w:tab w:val="left" w:pos="567"/>
        </w:tabs>
        <w:outlineLvl w:val="0"/>
        <w:rPr>
          <w:b/>
          <w:bCs/>
        </w:rPr>
      </w:pPr>
      <w:r w:rsidRPr="009532A5">
        <w:rPr>
          <w:b/>
          <w:bCs/>
        </w:rPr>
        <w:t>6.4</w:t>
      </w:r>
      <w:r w:rsidRPr="009532A5">
        <w:rPr>
          <w:b/>
          <w:bCs/>
        </w:rPr>
        <w:tab/>
        <w:t>Särskilda förvaringsanvisningar</w:t>
      </w:r>
      <w:r w:rsidR="00D775CB">
        <w:rPr>
          <w:b/>
          <w:bCs/>
        </w:rPr>
        <w:fldChar w:fldCharType="begin"/>
      </w:r>
      <w:r w:rsidR="00D775CB">
        <w:rPr>
          <w:b/>
          <w:bCs/>
        </w:rPr>
        <w:instrText xml:space="preserve"> DOCVARIABLE vault_nd_f7462224-cc9d-419c-8178-83b7d8d9cbdb \* MERGEFORMAT </w:instrText>
      </w:r>
      <w:r w:rsidR="00D775CB">
        <w:rPr>
          <w:b/>
          <w:bCs/>
        </w:rPr>
        <w:fldChar w:fldCharType="separate"/>
      </w:r>
      <w:r w:rsidR="00D775CB">
        <w:rPr>
          <w:b/>
          <w:bCs/>
        </w:rPr>
        <w:t xml:space="preserve"> </w:t>
      </w:r>
      <w:r w:rsidR="00D775CB">
        <w:rPr>
          <w:b/>
          <w:bCs/>
        </w:rPr>
        <w:fldChar w:fldCharType="end"/>
      </w:r>
    </w:p>
    <w:p w14:paraId="0F86C293" w14:textId="77777777" w:rsidR="00B46067" w:rsidRPr="009532A5" w:rsidRDefault="00B46067" w:rsidP="00CD1E25">
      <w:pPr>
        <w:keepNext/>
        <w:tabs>
          <w:tab w:val="left" w:pos="567"/>
        </w:tabs>
      </w:pPr>
    </w:p>
    <w:p w14:paraId="0F86C294" w14:textId="08BA4CEF" w:rsidR="00B46067" w:rsidRPr="009532A5" w:rsidRDefault="00B46067" w:rsidP="00CD1E25">
      <w:pPr>
        <w:keepNext/>
        <w:tabs>
          <w:tab w:val="left" w:pos="567"/>
        </w:tabs>
        <w:outlineLvl w:val="0"/>
      </w:pPr>
      <w:r w:rsidRPr="009532A5">
        <w:t xml:space="preserve">Förvaras vid högst </w:t>
      </w:r>
      <w:r w:rsidR="00F3588B" w:rsidRPr="009532A5">
        <w:t>30</w:t>
      </w:r>
      <w:r w:rsidR="00F3588B">
        <w:t> </w:t>
      </w:r>
      <w:r w:rsidR="00F3588B">
        <w:rPr>
          <w:lang w:eastAsia="en-US"/>
        </w:rPr>
        <w:t>°</w:t>
      </w:r>
      <w:r w:rsidRPr="009532A5">
        <w:t>C</w:t>
      </w:r>
      <w:r w:rsidR="00296A29" w:rsidRPr="009532A5">
        <w:t>.</w:t>
      </w:r>
      <w:fldSimple w:instr=" DOCVARIABLE vault_nd_ebd483c2-ff8e-45db-898f-2c1d6a32590e \* MERGEFORMAT ">
        <w:r w:rsidR="00D775CB">
          <w:t xml:space="preserve"> </w:t>
        </w:r>
      </w:fldSimple>
    </w:p>
    <w:p w14:paraId="0F86C295" w14:textId="77777777" w:rsidR="00B46067" w:rsidRPr="009532A5" w:rsidRDefault="00B46067"/>
    <w:p w14:paraId="0F86C296" w14:textId="603A3AE4" w:rsidR="00B46067" w:rsidRPr="009532A5" w:rsidRDefault="00B46067" w:rsidP="00691073">
      <w:pPr>
        <w:keepNext/>
        <w:widowControl w:val="0"/>
        <w:tabs>
          <w:tab w:val="left" w:pos="567"/>
        </w:tabs>
        <w:outlineLvl w:val="0"/>
        <w:rPr>
          <w:b/>
          <w:bCs/>
        </w:rPr>
      </w:pPr>
      <w:r w:rsidRPr="009532A5">
        <w:rPr>
          <w:b/>
          <w:bCs/>
        </w:rPr>
        <w:t>6.5</w:t>
      </w:r>
      <w:r w:rsidRPr="009532A5">
        <w:rPr>
          <w:b/>
          <w:bCs/>
        </w:rPr>
        <w:tab/>
        <w:t>Förpackningstyp och innehåll</w:t>
      </w:r>
      <w:r w:rsidR="00D775CB">
        <w:rPr>
          <w:b/>
          <w:bCs/>
        </w:rPr>
        <w:fldChar w:fldCharType="begin"/>
      </w:r>
      <w:r w:rsidR="00D775CB">
        <w:rPr>
          <w:b/>
          <w:bCs/>
        </w:rPr>
        <w:instrText xml:space="preserve"> DOCVARIABLE vault_nd_bb5ad0b1-1854-4bfa-a5be-1c30f6f38f3d \* MERGEFORMAT </w:instrText>
      </w:r>
      <w:r w:rsidR="00D775CB">
        <w:rPr>
          <w:b/>
          <w:bCs/>
        </w:rPr>
        <w:fldChar w:fldCharType="separate"/>
      </w:r>
      <w:r w:rsidR="00D775CB">
        <w:rPr>
          <w:b/>
          <w:bCs/>
        </w:rPr>
        <w:t xml:space="preserve"> </w:t>
      </w:r>
      <w:r w:rsidR="00D775CB">
        <w:rPr>
          <w:b/>
          <w:bCs/>
        </w:rPr>
        <w:fldChar w:fldCharType="end"/>
      </w:r>
    </w:p>
    <w:p w14:paraId="0F86C297" w14:textId="77777777" w:rsidR="00B46067" w:rsidRPr="009532A5" w:rsidRDefault="00B46067" w:rsidP="00691073">
      <w:pPr>
        <w:keepNext/>
        <w:widowControl w:val="0"/>
        <w:tabs>
          <w:tab w:val="left" w:pos="567"/>
        </w:tabs>
      </w:pPr>
    </w:p>
    <w:p w14:paraId="0F86C298" w14:textId="2648D346" w:rsidR="00B46067" w:rsidRPr="009532A5" w:rsidRDefault="007E4117" w:rsidP="00691073">
      <w:pPr>
        <w:keepNext/>
        <w:widowControl w:val="0"/>
        <w:tabs>
          <w:tab w:val="left" w:pos="567"/>
        </w:tabs>
        <w:outlineLvl w:val="0"/>
      </w:pPr>
      <w:r>
        <w:t xml:space="preserve">Barnsäker </w:t>
      </w:r>
      <w:r w:rsidR="00B46067" w:rsidRPr="009532A5">
        <w:t xml:space="preserve">folieblisterförpackning </w:t>
      </w:r>
      <w:r>
        <w:t>(polyvinylklorid/aluminium/papper)</w:t>
      </w:r>
      <w:r w:rsidRPr="009532A5">
        <w:t xml:space="preserve"> </w:t>
      </w:r>
      <w:r w:rsidR="00B46067" w:rsidRPr="009532A5">
        <w:t>som innehåller 60 tabletter.</w:t>
      </w:r>
      <w:r>
        <w:fldChar w:fldCharType="begin"/>
      </w:r>
      <w:r>
        <w:instrText xml:space="preserve"> DOCVARIABLE vault_nd_ea736961-55bb-4413-bc89-b59c6b51d89b \* MERGEFORMAT </w:instrText>
      </w:r>
      <w:r>
        <w:fldChar w:fldCharType="separate"/>
      </w:r>
      <w:r w:rsidR="00D775CB">
        <w:t xml:space="preserve"> </w:t>
      </w:r>
      <w:r>
        <w:fldChar w:fldCharType="end"/>
      </w:r>
    </w:p>
    <w:p w14:paraId="0F86C299" w14:textId="77777777" w:rsidR="00B46067" w:rsidRPr="009532A5" w:rsidRDefault="00B46067">
      <w:pPr>
        <w:tabs>
          <w:tab w:val="left" w:pos="567"/>
        </w:tabs>
        <w:rPr>
          <w:b/>
          <w:bCs/>
        </w:rPr>
      </w:pPr>
    </w:p>
    <w:p w14:paraId="0F86C29A" w14:textId="1913D7D3" w:rsidR="00B46067" w:rsidRPr="009532A5" w:rsidRDefault="00B46067" w:rsidP="00A334A4">
      <w:pPr>
        <w:keepNext/>
        <w:numPr>
          <w:ilvl w:val="1"/>
          <w:numId w:val="14"/>
        </w:numPr>
        <w:outlineLvl w:val="0"/>
        <w:rPr>
          <w:b/>
          <w:bCs/>
        </w:rPr>
      </w:pPr>
      <w:r w:rsidRPr="009532A5">
        <w:rPr>
          <w:b/>
          <w:bCs/>
        </w:rPr>
        <w:t>Särskilda anvisningar för destruktion</w:t>
      </w:r>
      <w:r w:rsidR="00D775CB">
        <w:rPr>
          <w:b/>
          <w:bCs/>
        </w:rPr>
        <w:fldChar w:fldCharType="begin"/>
      </w:r>
      <w:r w:rsidR="00D775CB">
        <w:rPr>
          <w:b/>
          <w:bCs/>
        </w:rPr>
        <w:instrText xml:space="preserve"> DOCVARIABLE vault_nd_3a8721fa-2779-466e-9023-d4d5a4cffbb0 \* MERGEFORMAT </w:instrText>
      </w:r>
      <w:r w:rsidR="00D775CB">
        <w:rPr>
          <w:b/>
          <w:bCs/>
        </w:rPr>
        <w:fldChar w:fldCharType="separate"/>
      </w:r>
      <w:r w:rsidR="00D775CB">
        <w:rPr>
          <w:b/>
          <w:bCs/>
        </w:rPr>
        <w:t xml:space="preserve"> </w:t>
      </w:r>
      <w:r w:rsidR="00D775CB">
        <w:rPr>
          <w:b/>
          <w:bCs/>
        </w:rPr>
        <w:fldChar w:fldCharType="end"/>
      </w:r>
    </w:p>
    <w:p w14:paraId="0F86C29B" w14:textId="77777777" w:rsidR="00B46067" w:rsidRPr="009532A5" w:rsidRDefault="00B46067" w:rsidP="005B3FAB">
      <w:pPr>
        <w:keepNext/>
        <w:tabs>
          <w:tab w:val="left" w:pos="567"/>
        </w:tabs>
        <w:outlineLvl w:val="0"/>
      </w:pPr>
    </w:p>
    <w:p w14:paraId="0F86C29C" w14:textId="77E1DDB8" w:rsidR="00B46067" w:rsidRPr="009532A5" w:rsidRDefault="00B46067" w:rsidP="005B3FAB">
      <w:pPr>
        <w:keepNext/>
        <w:outlineLvl w:val="0"/>
      </w:pPr>
      <w:r w:rsidRPr="009532A5">
        <w:t>Inga särskilda anvisningar</w:t>
      </w:r>
      <w:r w:rsidR="00B226D1" w:rsidRPr="009532A5">
        <w:t xml:space="preserve"> för destruktion</w:t>
      </w:r>
      <w:r w:rsidR="00984ED6" w:rsidRPr="009532A5">
        <w:t>.</w:t>
      </w:r>
      <w:fldSimple w:instr=" DOCVARIABLE vault_nd_c0da857e-7cba-4106-b778-f7ce421efb8e \* MERGEFORMAT ">
        <w:r w:rsidR="00D775CB">
          <w:t xml:space="preserve"> </w:t>
        </w:r>
      </w:fldSimple>
    </w:p>
    <w:p w14:paraId="0F86C29D" w14:textId="77777777" w:rsidR="00B46067" w:rsidRPr="009532A5" w:rsidRDefault="00B46067">
      <w:pPr>
        <w:rPr>
          <w:b/>
          <w:bCs/>
        </w:rPr>
      </w:pPr>
    </w:p>
    <w:p w14:paraId="0F86C29E" w14:textId="77777777" w:rsidR="00B46067" w:rsidRPr="009532A5" w:rsidRDefault="00B46067">
      <w:pPr>
        <w:rPr>
          <w:b/>
          <w:bCs/>
        </w:rPr>
      </w:pPr>
    </w:p>
    <w:p w14:paraId="0F86C29F" w14:textId="5E3BA0E9" w:rsidR="00B46067" w:rsidRPr="009532A5" w:rsidRDefault="00B46067" w:rsidP="0071032B">
      <w:pPr>
        <w:keepNext/>
        <w:tabs>
          <w:tab w:val="left" w:pos="567"/>
        </w:tabs>
        <w:outlineLvl w:val="0"/>
        <w:rPr>
          <w:b/>
          <w:bCs/>
        </w:rPr>
      </w:pPr>
      <w:r w:rsidRPr="009532A5">
        <w:rPr>
          <w:b/>
          <w:bCs/>
        </w:rPr>
        <w:lastRenderedPageBreak/>
        <w:t>7.</w:t>
      </w:r>
      <w:r w:rsidRPr="009532A5">
        <w:rPr>
          <w:b/>
          <w:bCs/>
        </w:rPr>
        <w:tab/>
        <w:t>INNEHAVARE AV GODKÄNNANDE FÖR FÖRSÄLJNING</w:t>
      </w:r>
      <w:r w:rsidR="00D775CB">
        <w:rPr>
          <w:b/>
          <w:bCs/>
        </w:rPr>
        <w:fldChar w:fldCharType="begin"/>
      </w:r>
      <w:r w:rsidR="00D775CB">
        <w:rPr>
          <w:b/>
          <w:bCs/>
        </w:rPr>
        <w:instrText xml:space="preserve"> DOCVARIABLE VAULT_ND_4076c368-27ec-4dcc-b40a-85e6b43749ec \* MERGEFORMAT </w:instrText>
      </w:r>
      <w:r w:rsidR="00D775CB">
        <w:rPr>
          <w:b/>
          <w:bCs/>
        </w:rPr>
        <w:fldChar w:fldCharType="separate"/>
      </w:r>
      <w:r w:rsidR="00D775CB">
        <w:rPr>
          <w:b/>
          <w:bCs/>
        </w:rPr>
        <w:t xml:space="preserve"> </w:t>
      </w:r>
      <w:r w:rsidR="00D775CB">
        <w:rPr>
          <w:b/>
          <w:bCs/>
        </w:rPr>
        <w:fldChar w:fldCharType="end"/>
      </w:r>
    </w:p>
    <w:p w14:paraId="0F86C2A0" w14:textId="77777777" w:rsidR="00B46067" w:rsidRPr="009532A5" w:rsidRDefault="00B46067" w:rsidP="0071032B">
      <w:pPr>
        <w:keepNext/>
        <w:tabs>
          <w:tab w:val="left" w:pos="567"/>
        </w:tabs>
      </w:pPr>
    </w:p>
    <w:p w14:paraId="0F86C2A1" w14:textId="77777777" w:rsidR="003456B2" w:rsidRDefault="003456B2" w:rsidP="003456B2">
      <w:pPr>
        <w:keepNext/>
        <w:tabs>
          <w:tab w:val="left" w:pos="567"/>
        </w:tabs>
      </w:pPr>
      <w:r>
        <w:t>ViiV Healthcare BV</w:t>
      </w:r>
    </w:p>
    <w:p w14:paraId="641D219E" w14:textId="3918F94D" w:rsidR="003C32AC" w:rsidRDefault="003C32AC" w:rsidP="003C32AC">
      <w:pPr>
        <w:keepNext/>
        <w:tabs>
          <w:tab w:val="left" w:pos="567"/>
        </w:tabs>
      </w:pPr>
      <w:r>
        <w:t>Van Asch van Wijckstraat 55H</w:t>
      </w:r>
    </w:p>
    <w:p w14:paraId="228C05FD" w14:textId="542A630C" w:rsidR="003C32AC" w:rsidRDefault="003C32AC" w:rsidP="003C32AC">
      <w:pPr>
        <w:keepNext/>
        <w:tabs>
          <w:tab w:val="left" w:pos="567"/>
        </w:tabs>
      </w:pPr>
      <w:r>
        <w:t>3811 LP Amersfoort</w:t>
      </w:r>
    </w:p>
    <w:p w14:paraId="0F86C2A4" w14:textId="77777777" w:rsidR="00B46067" w:rsidRPr="009532A5" w:rsidRDefault="003456B2">
      <w:pPr>
        <w:tabs>
          <w:tab w:val="left" w:pos="567"/>
        </w:tabs>
      </w:pPr>
      <w:r>
        <w:t>Nederländerna</w:t>
      </w:r>
    </w:p>
    <w:p w14:paraId="0F86C2A5" w14:textId="77777777" w:rsidR="00B46067" w:rsidRDefault="00B46067">
      <w:pPr>
        <w:tabs>
          <w:tab w:val="left" w:pos="567"/>
        </w:tabs>
        <w:rPr>
          <w:b/>
          <w:bCs/>
        </w:rPr>
      </w:pPr>
    </w:p>
    <w:p w14:paraId="0F86C2A6" w14:textId="77777777" w:rsidR="003456B2" w:rsidRPr="009532A5" w:rsidRDefault="003456B2">
      <w:pPr>
        <w:tabs>
          <w:tab w:val="left" w:pos="567"/>
        </w:tabs>
        <w:rPr>
          <w:b/>
          <w:bCs/>
        </w:rPr>
      </w:pPr>
    </w:p>
    <w:p w14:paraId="0F86C2A7" w14:textId="59D9BE21" w:rsidR="00B46067" w:rsidRPr="009532A5" w:rsidRDefault="00B46067">
      <w:pPr>
        <w:keepNext/>
        <w:tabs>
          <w:tab w:val="left" w:pos="567"/>
        </w:tabs>
        <w:outlineLvl w:val="0"/>
        <w:rPr>
          <w:b/>
          <w:bCs/>
        </w:rPr>
      </w:pPr>
      <w:r w:rsidRPr="009532A5">
        <w:rPr>
          <w:b/>
          <w:bCs/>
        </w:rPr>
        <w:t>8.</w:t>
      </w:r>
      <w:r w:rsidRPr="009532A5">
        <w:rPr>
          <w:b/>
          <w:bCs/>
        </w:rPr>
        <w:tab/>
        <w:t>NUMMER PÅ GODKÄNNANDE FÖR FÖRSÄLJNING</w:t>
      </w:r>
      <w:r w:rsidR="00D775CB">
        <w:rPr>
          <w:b/>
          <w:bCs/>
        </w:rPr>
        <w:fldChar w:fldCharType="begin"/>
      </w:r>
      <w:r w:rsidR="00D775CB">
        <w:rPr>
          <w:b/>
          <w:bCs/>
        </w:rPr>
        <w:instrText xml:space="preserve"> DOCVARIABLE VAULT_ND_2e5da0d6-ee46-47c3-9b0f-153084253e39 \* MERGEFORMAT </w:instrText>
      </w:r>
      <w:r w:rsidR="00D775CB">
        <w:rPr>
          <w:b/>
          <w:bCs/>
        </w:rPr>
        <w:fldChar w:fldCharType="separate"/>
      </w:r>
      <w:r w:rsidR="00D775CB">
        <w:rPr>
          <w:b/>
          <w:bCs/>
        </w:rPr>
        <w:t xml:space="preserve"> </w:t>
      </w:r>
      <w:r w:rsidR="00D775CB">
        <w:rPr>
          <w:b/>
          <w:bCs/>
        </w:rPr>
        <w:fldChar w:fldCharType="end"/>
      </w:r>
    </w:p>
    <w:p w14:paraId="0F86C2A8" w14:textId="77777777" w:rsidR="00B46067" w:rsidRPr="009532A5" w:rsidRDefault="00B46067">
      <w:pPr>
        <w:keepNext/>
        <w:tabs>
          <w:tab w:val="left" w:pos="567"/>
        </w:tabs>
        <w:rPr>
          <w:b/>
          <w:bCs/>
        </w:rPr>
      </w:pPr>
    </w:p>
    <w:p w14:paraId="0F86C2A9" w14:textId="3726AD9E" w:rsidR="00B46067" w:rsidRPr="009532A5" w:rsidRDefault="00B46067">
      <w:pPr>
        <w:keepNext/>
        <w:widowControl w:val="0"/>
        <w:tabs>
          <w:tab w:val="left" w:pos="567"/>
        </w:tabs>
        <w:outlineLvl w:val="0"/>
      </w:pPr>
      <w:r w:rsidRPr="009532A5">
        <w:t>EU/1/99/112/001</w:t>
      </w:r>
      <w:fldSimple w:instr=" DOCVARIABLE VAULT_ND_d4ba3abb-dfbe-4c91-9542-753082e6a6d6 \* MERGEFORMAT ">
        <w:r w:rsidR="00D775CB">
          <w:t xml:space="preserve"> </w:t>
        </w:r>
      </w:fldSimple>
    </w:p>
    <w:p w14:paraId="0F86C2AA" w14:textId="77777777" w:rsidR="00B46067" w:rsidRPr="009532A5" w:rsidRDefault="00B46067">
      <w:pPr>
        <w:tabs>
          <w:tab w:val="left" w:pos="567"/>
        </w:tabs>
        <w:rPr>
          <w:b/>
          <w:bCs/>
        </w:rPr>
      </w:pPr>
    </w:p>
    <w:p w14:paraId="0F86C2AB" w14:textId="77777777" w:rsidR="00B46067" w:rsidRPr="009532A5" w:rsidRDefault="00B46067">
      <w:pPr>
        <w:tabs>
          <w:tab w:val="left" w:pos="567"/>
        </w:tabs>
        <w:rPr>
          <w:b/>
          <w:bCs/>
        </w:rPr>
      </w:pPr>
    </w:p>
    <w:p w14:paraId="0F86C2AC" w14:textId="595535F2" w:rsidR="00B46067" w:rsidRPr="009532A5" w:rsidRDefault="00B46067">
      <w:pPr>
        <w:tabs>
          <w:tab w:val="left" w:pos="567"/>
        </w:tabs>
        <w:outlineLvl w:val="0"/>
        <w:rPr>
          <w:b/>
          <w:bCs/>
        </w:rPr>
      </w:pPr>
      <w:r w:rsidRPr="009532A5">
        <w:rPr>
          <w:b/>
          <w:bCs/>
        </w:rPr>
        <w:t>9.</w:t>
      </w:r>
      <w:r w:rsidRPr="009532A5">
        <w:rPr>
          <w:b/>
          <w:bCs/>
        </w:rPr>
        <w:tab/>
        <w:t>DATUM FÖR FÖRSTA GODKÄNNANDE/FÖRNYAT GODKÄNNANDE</w:t>
      </w:r>
      <w:r w:rsidR="00D775CB">
        <w:rPr>
          <w:b/>
          <w:bCs/>
        </w:rPr>
        <w:fldChar w:fldCharType="begin"/>
      </w:r>
      <w:r w:rsidR="00D775CB">
        <w:rPr>
          <w:b/>
          <w:bCs/>
        </w:rPr>
        <w:instrText xml:space="preserve"> DOCVARIABLE VAULT_ND_6c101ff2-9e9b-4f12-9673-10315c968bcc \* MERGEFORMAT </w:instrText>
      </w:r>
      <w:r w:rsidR="00D775CB">
        <w:rPr>
          <w:b/>
          <w:bCs/>
        </w:rPr>
        <w:fldChar w:fldCharType="separate"/>
      </w:r>
      <w:r w:rsidR="00D775CB">
        <w:rPr>
          <w:b/>
          <w:bCs/>
        </w:rPr>
        <w:t xml:space="preserve"> </w:t>
      </w:r>
      <w:r w:rsidR="00D775CB">
        <w:rPr>
          <w:b/>
          <w:bCs/>
        </w:rPr>
        <w:fldChar w:fldCharType="end"/>
      </w:r>
    </w:p>
    <w:p w14:paraId="0F86C2AD" w14:textId="77777777" w:rsidR="00B46067" w:rsidRPr="009532A5" w:rsidRDefault="00B46067">
      <w:pPr>
        <w:tabs>
          <w:tab w:val="left" w:pos="567"/>
        </w:tabs>
        <w:rPr>
          <w:b/>
          <w:bCs/>
        </w:rPr>
      </w:pPr>
    </w:p>
    <w:p w14:paraId="0F86C2AE" w14:textId="77777777" w:rsidR="00B46067" w:rsidRPr="009532A5" w:rsidRDefault="00B46067">
      <w:pPr>
        <w:tabs>
          <w:tab w:val="left" w:pos="567"/>
        </w:tabs>
      </w:pPr>
      <w:r w:rsidRPr="009532A5">
        <w:t>Datum för första godkännande: 8 juli 1999</w:t>
      </w:r>
    </w:p>
    <w:p w14:paraId="0F86C2AF" w14:textId="77777777" w:rsidR="00B46067" w:rsidRPr="009532A5" w:rsidRDefault="00B46067">
      <w:pPr>
        <w:tabs>
          <w:tab w:val="left" w:pos="567"/>
        </w:tabs>
      </w:pPr>
    </w:p>
    <w:p w14:paraId="0F86C2B0" w14:textId="77777777" w:rsidR="00B46067" w:rsidRPr="009532A5" w:rsidRDefault="00B46067">
      <w:pPr>
        <w:tabs>
          <w:tab w:val="left" w:pos="567"/>
        </w:tabs>
      </w:pPr>
      <w:r w:rsidRPr="009532A5">
        <w:t xml:space="preserve">Datum för </w:t>
      </w:r>
      <w:r w:rsidR="00CC4375" w:rsidRPr="009532A5">
        <w:t xml:space="preserve">senast </w:t>
      </w:r>
      <w:r w:rsidRPr="009532A5">
        <w:t xml:space="preserve">förnyat godkännande: </w:t>
      </w:r>
      <w:r w:rsidR="00E2205E" w:rsidRPr="009532A5">
        <w:t>21 mars 2014</w:t>
      </w:r>
    </w:p>
    <w:p w14:paraId="0F86C2B1" w14:textId="77777777" w:rsidR="00B46067" w:rsidRPr="009532A5" w:rsidRDefault="00B46067">
      <w:pPr>
        <w:tabs>
          <w:tab w:val="left" w:pos="567"/>
        </w:tabs>
        <w:rPr>
          <w:b/>
          <w:bCs/>
        </w:rPr>
      </w:pPr>
    </w:p>
    <w:p w14:paraId="0F86C2B2" w14:textId="77777777" w:rsidR="00B46067" w:rsidRPr="009532A5" w:rsidRDefault="00B46067">
      <w:pPr>
        <w:tabs>
          <w:tab w:val="left" w:pos="567"/>
        </w:tabs>
        <w:rPr>
          <w:b/>
          <w:bCs/>
        </w:rPr>
      </w:pPr>
    </w:p>
    <w:p w14:paraId="0F86C2B3" w14:textId="4FB34688" w:rsidR="00B46067" w:rsidRPr="009532A5" w:rsidRDefault="00B46067">
      <w:pPr>
        <w:tabs>
          <w:tab w:val="left" w:pos="567"/>
        </w:tabs>
        <w:outlineLvl w:val="0"/>
        <w:rPr>
          <w:b/>
          <w:bCs/>
        </w:rPr>
      </w:pPr>
      <w:r w:rsidRPr="009532A5">
        <w:rPr>
          <w:b/>
          <w:bCs/>
        </w:rPr>
        <w:t>10.</w:t>
      </w:r>
      <w:r w:rsidRPr="009532A5">
        <w:rPr>
          <w:b/>
          <w:bCs/>
        </w:rPr>
        <w:tab/>
        <w:t>DATUM FÖR Ö</w:t>
      </w:r>
      <w:smartTag w:uri="schemas-GSKSiteLocations-com/fourthcoffee" w:element="flavor">
        <w:r w:rsidRPr="009532A5">
          <w:rPr>
            <w:b/>
            <w:bCs/>
          </w:rPr>
          <w:t>VER</w:t>
        </w:r>
      </w:smartTag>
      <w:r w:rsidRPr="009532A5">
        <w:rPr>
          <w:b/>
          <w:bCs/>
        </w:rPr>
        <w:t>SYN AV PRODUKTRESUMÉN</w:t>
      </w:r>
      <w:r w:rsidR="00D775CB">
        <w:rPr>
          <w:b/>
          <w:bCs/>
        </w:rPr>
        <w:fldChar w:fldCharType="begin"/>
      </w:r>
      <w:r w:rsidR="00D775CB">
        <w:rPr>
          <w:b/>
          <w:bCs/>
        </w:rPr>
        <w:instrText xml:space="preserve"> DOCVARIABLE VAULT_ND_085f89f6-7efa-4029-b086-79e5b8cb4918 \* MERGEFORMAT </w:instrText>
      </w:r>
      <w:r w:rsidR="00D775CB">
        <w:rPr>
          <w:b/>
          <w:bCs/>
        </w:rPr>
        <w:fldChar w:fldCharType="separate"/>
      </w:r>
      <w:r w:rsidR="00D775CB">
        <w:rPr>
          <w:b/>
          <w:bCs/>
        </w:rPr>
        <w:t xml:space="preserve"> </w:t>
      </w:r>
      <w:r w:rsidR="00D775CB">
        <w:rPr>
          <w:b/>
          <w:bCs/>
        </w:rPr>
        <w:fldChar w:fldCharType="end"/>
      </w:r>
    </w:p>
    <w:p w14:paraId="0F86C2B4" w14:textId="77777777" w:rsidR="00B46067" w:rsidRPr="009532A5" w:rsidRDefault="00B46067">
      <w:pPr>
        <w:tabs>
          <w:tab w:val="left" w:pos="567"/>
        </w:tabs>
      </w:pPr>
    </w:p>
    <w:p w14:paraId="0F86C2B5" w14:textId="77777777" w:rsidR="00984ED6" w:rsidRPr="009532A5" w:rsidRDefault="00984ED6" w:rsidP="00984ED6">
      <w:pPr>
        <w:suppressAutoHyphens/>
        <w:rPr>
          <w:noProof/>
        </w:rPr>
      </w:pPr>
      <w:r w:rsidRPr="009532A5">
        <w:rPr>
          <w:noProof/>
        </w:rPr>
        <w:t xml:space="preserve">Ytterligare information om detta läkemedel finns på Europeiska läkemedelsmyndighetens webbplats </w:t>
      </w:r>
      <w:hyperlink r:id="rId10" w:history="1">
        <w:r w:rsidRPr="009532A5">
          <w:rPr>
            <w:rStyle w:val="Hyperlink"/>
            <w:noProof/>
          </w:rPr>
          <w:t>http://www.ema.europa.eu</w:t>
        </w:r>
      </w:hyperlink>
      <w:r w:rsidRPr="009532A5">
        <w:rPr>
          <w:noProof/>
          <w:color w:val="0000FF"/>
        </w:rPr>
        <w:t>.</w:t>
      </w:r>
    </w:p>
    <w:p w14:paraId="0F86C2B6" w14:textId="77777777" w:rsidR="00B46067" w:rsidRPr="009532A5" w:rsidRDefault="00B46067">
      <w:pPr>
        <w:tabs>
          <w:tab w:val="left" w:pos="567"/>
        </w:tabs>
        <w:rPr>
          <w:b/>
          <w:bCs/>
        </w:rPr>
      </w:pPr>
      <w:r w:rsidRPr="009532A5">
        <w:rPr>
          <w:b/>
          <w:bCs/>
        </w:rPr>
        <w:br w:type="page"/>
      </w:r>
      <w:r w:rsidRPr="009532A5">
        <w:rPr>
          <w:b/>
          <w:bCs/>
        </w:rPr>
        <w:lastRenderedPageBreak/>
        <w:t>1.</w:t>
      </w:r>
      <w:r w:rsidRPr="009532A5">
        <w:rPr>
          <w:b/>
          <w:bCs/>
        </w:rPr>
        <w:tab/>
        <w:t>LÄKEMEDLETS NAMN</w:t>
      </w:r>
    </w:p>
    <w:p w14:paraId="0F86C2B7" w14:textId="77777777" w:rsidR="00B46067" w:rsidRPr="009532A5" w:rsidRDefault="00B46067">
      <w:pPr>
        <w:tabs>
          <w:tab w:val="left" w:pos="567"/>
        </w:tabs>
        <w:rPr>
          <w:b/>
          <w:bCs/>
        </w:rPr>
      </w:pPr>
    </w:p>
    <w:p w14:paraId="0F86C2B8" w14:textId="2055778B" w:rsidR="00B46067" w:rsidRPr="009532A5" w:rsidRDefault="00B46067">
      <w:pPr>
        <w:tabs>
          <w:tab w:val="left" w:pos="567"/>
        </w:tabs>
        <w:outlineLvl w:val="0"/>
      </w:pPr>
      <w:r w:rsidRPr="009532A5">
        <w:t>Ziagen 20 mg/ml oral lösning</w:t>
      </w:r>
      <w:r>
        <w:fldChar w:fldCharType="begin"/>
      </w:r>
      <w:r>
        <w:instrText xml:space="preserve"> DOCVARIABLE vault_nd_fcb506d7-d0a9-4fab-89e4-33cbb16dfae6 \* MERGEFORMAT </w:instrText>
      </w:r>
      <w:r>
        <w:fldChar w:fldCharType="separate"/>
      </w:r>
      <w:r w:rsidR="00D775CB">
        <w:t xml:space="preserve"> </w:t>
      </w:r>
      <w:r>
        <w:fldChar w:fldCharType="end"/>
      </w:r>
    </w:p>
    <w:p w14:paraId="0F86C2B9" w14:textId="77777777" w:rsidR="00B46067" w:rsidRPr="009532A5" w:rsidRDefault="00B46067">
      <w:pPr>
        <w:tabs>
          <w:tab w:val="left" w:pos="567"/>
        </w:tabs>
      </w:pPr>
    </w:p>
    <w:p w14:paraId="0F86C2BA" w14:textId="77777777" w:rsidR="00B46067" w:rsidRPr="009532A5" w:rsidRDefault="00B46067">
      <w:pPr>
        <w:tabs>
          <w:tab w:val="left" w:pos="567"/>
        </w:tabs>
      </w:pPr>
    </w:p>
    <w:p w14:paraId="0F86C2BB" w14:textId="736600D4" w:rsidR="00B46067" w:rsidRPr="009532A5" w:rsidRDefault="00B46067">
      <w:pPr>
        <w:tabs>
          <w:tab w:val="left" w:pos="567"/>
        </w:tabs>
        <w:outlineLvl w:val="0"/>
        <w:rPr>
          <w:b/>
          <w:bCs/>
        </w:rPr>
      </w:pPr>
      <w:r w:rsidRPr="009532A5">
        <w:rPr>
          <w:b/>
          <w:bCs/>
        </w:rPr>
        <w:t>2.</w:t>
      </w:r>
      <w:r w:rsidRPr="009532A5">
        <w:rPr>
          <w:b/>
          <w:bCs/>
        </w:rPr>
        <w:tab/>
        <w:t>KVALITATIV OCH KVANTITATIV SAMMANSÄTTNING</w:t>
      </w:r>
      <w:r w:rsidR="00D775CB">
        <w:rPr>
          <w:b/>
          <w:bCs/>
        </w:rPr>
        <w:fldChar w:fldCharType="begin"/>
      </w:r>
      <w:r w:rsidR="00D775CB">
        <w:rPr>
          <w:b/>
          <w:bCs/>
        </w:rPr>
        <w:instrText xml:space="preserve"> DOCVARIABLE VAULT_ND_efcfa298-ac7a-4aeb-b6a2-4f2f5393d6bd \* MERGEFORMAT </w:instrText>
      </w:r>
      <w:r w:rsidR="00D775CB">
        <w:rPr>
          <w:b/>
          <w:bCs/>
        </w:rPr>
        <w:fldChar w:fldCharType="separate"/>
      </w:r>
      <w:r w:rsidR="00D775CB">
        <w:rPr>
          <w:b/>
          <w:bCs/>
        </w:rPr>
        <w:t xml:space="preserve"> </w:t>
      </w:r>
      <w:r w:rsidR="00D775CB">
        <w:rPr>
          <w:b/>
          <w:bCs/>
        </w:rPr>
        <w:fldChar w:fldCharType="end"/>
      </w:r>
    </w:p>
    <w:p w14:paraId="0F86C2BC" w14:textId="77777777" w:rsidR="00B46067" w:rsidRPr="009532A5" w:rsidRDefault="00B46067"/>
    <w:p w14:paraId="0F86C2BD" w14:textId="220A49A1" w:rsidR="00B46067" w:rsidRPr="009532A5" w:rsidRDefault="00F23802">
      <w:pPr>
        <w:outlineLvl w:val="0"/>
      </w:pPr>
      <w:r w:rsidRPr="009532A5">
        <w:t>1 ml o</w:t>
      </w:r>
      <w:r w:rsidR="00B46067" w:rsidRPr="009532A5">
        <w:t>ral lösning innehåller 20 mg abakavir (som sulfat).</w:t>
      </w:r>
      <w:r>
        <w:fldChar w:fldCharType="begin"/>
      </w:r>
      <w:r>
        <w:instrText xml:space="preserve"> DOCVARIABLE vault_nd_81cdc076-bacd-4422-a86d-4cfc6ef2b500 \* MERGEFORMAT </w:instrText>
      </w:r>
      <w:r>
        <w:fldChar w:fldCharType="separate"/>
      </w:r>
      <w:r w:rsidR="00D775CB">
        <w:t xml:space="preserve"> </w:t>
      </w:r>
      <w:r>
        <w:fldChar w:fldCharType="end"/>
      </w:r>
    </w:p>
    <w:p w14:paraId="0F86C2BE" w14:textId="77777777" w:rsidR="00B46067" w:rsidRPr="009532A5" w:rsidRDefault="00B46067"/>
    <w:p w14:paraId="0F86C2BF" w14:textId="3EC8C4C9" w:rsidR="00B46067" w:rsidRPr="009532A5" w:rsidRDefault="00B46067">
      <w:pPr>
        <w:outlineLvl w:val="0"/>
        <w:rPr>
          <w:bCs/>
        </w:rPr>
      </w:pPr>
      <w:r w:rsidRPr="009532A5">
        <w:rPr>
          <w:bCs/>
        </w:rPr>
        <w:t>Hjälpämnen</w:t>
      </w:r>
      <w:r w:rsidR="00B226D1" w:rsidRPr="009532A5">
        <w:rPr>
          <w:bCs/>
        </w:rPr>
        <w:t xml:space="preserve"> med känd effekt</w:t>
      </w:r>
      <w:r w:rsidRPr="009532A5">
        <w:rPr>
          <w:bCs/>
        </w:rPr>
        <w:t>:</w:t>
      </w:r>
      <w:r w:rsidR="00D775CB">
        <w:rPr>
          <w:bCs/>
        </w:rPr>
        <w:fldChar w:fldCharType="begin"/>
      </w:r>
      <w:r w:rsidR="00D775CB">
        <w:rPr>
          <w:bCs/>
        </w:rPr>
        <w:instrText xml:space="preserve"> DOCVARIABLE vault_nd_025927d1-fa79-44da-aa3b-4ebfa9e5f500 \* MERGEFORMAT </w:instrText>
      </w:r>
      <w:r w:rsidR="00D775CB">
        <w:rPr>
          <w:bCs/>
        </w:rPr>
        <w:fldChar w:fldCharType="separate"/>
      </w:r>
      <w:r w:rsidR="00D775CB">
        <w:rPr>
          <w:bCs/>
        </w:rPr>
        <w:t xml:space="preserve"> </w:t>
      </w:r>
      <w:r w:rsidR="00D775CB">
        <w:rPr>
          <w:bCs/>
        </w:rPr>
        <w:fldChar w:fldCharType="end"/>
      </w:r>
    </w:p>
    <w:p w14:paraId="0F86C2C0" w14:textId="77777777" w:rsidR="00B46067" w:rsidRPr="009532A5" w:rsidRDefault="00B46067">
      <w:pPr>
        <w:outlineLvl w:val="0"/>
      </w:pPr>
    </w:p>
    <w:p w14:paraId="0F86C2C1" w14:textId="641C9937" w:rsidR="00B46067" w:rsidRPr="006B758A" w:rsidRDefault="00B46067">
      <w:pPr>
        <w:outlineLvl w:val="0"/>
      </w:pPr>
      <w:r w:rsidRPr="006B758A">
        <w:t>Sorbitol (</w:t>
      </w:r>
      <w:r w:rsidR="000B7909" w:rsidRPr="006B758A">
        <w:t>E</w:t>
      </w:r>
      <w:r w:rsidR="000B7909">
        <w:t> </w:t>
      </w:r>
      <w:r w:rsidRPr="006B758A">
        <w:t xml:space="preserve">420) </w:t>
      </w:r>
      <w:r w:rsidR="00B93C8F">
        <w:t> </w:t>
      </w:r>
      <w:r w:rsidR="00B93C8F" w:rsidRPr="006B758A">
        <w:t>340</w:t>
      </w:r>
      <w:r w:rsidR="00B93C8F">
        <w:t> </w:t>
      </w:r>
      <w:r w:rsidRPr="006B758A">
        <w:t>mg/ml</w:t>
      </w:r>
      <w:r>
        <w:fldChar w:fldCharType="begin"/>
      </w:r>
      <w:r>
        <w:instrText xml:space="preserve"> DOCVARIABLE vault_nd_3289d26a-1917-4e9a-b476-ed285bab8307 \* MERGEFORMAT </w:instrText>
      </w:r>
      <w:r>
        <w:fldChar w:fldCharType="separate"/>
      </w:r>
      <w:r w:rsidR="00D775CB">
        <w:t xml:space="preserve"> </w:t>
      </w:r>
      <w:r>
        <w:fldChar w:fldCharType="end"/>
      </w:r>
    </w:p>
    <w:p w14:paraId="0F86C2C2" w14:textId="72695D4B" w:rsidR="00B46067" w:rsidRPr="006B758A" w:rsidRDefault="00B46067">
      <w:pPr>
        <w:outlineLvl w:val="0"/>
      </w:pPr>
      <w:r w:rsidRPr="006B758A">
        <w:t>Metylparahydroxibensoat (</w:t>
      </w:r>
      <w:r w:rsidR="000B7909" w:rsidRPr="006B758A">
        <w:t>E</w:t>
      </w:r>
      <w:r w:rsidR="000B7909">
        <w:t> </w:t>
      </w:r>
      <w:r w:rsidRPr="006B758A">
        <w:t>218) 1,</w:t>
      </w:r>
      <w:r w:rsidR="00B93C8F" w:rsidRPr="006B758A">
        <w:t>5</w:t>
      </w:r>
      <w:r w:rsidR="00B93C8F">
        <w:t> </w:t>
      </w:r>
      <w:r w:rsidRPr="006B758A">
        <w:t>mg/ml</w:t>
      </w:r>
      <w:r>
        <w:fldChar w:fldCharType="begin"/>
      </w:r>
      <w:r>
        <w:instrText xml:space="preserve"> DOCVARIABLE vault_nd_f527f038-2e0c-4c20-aaf9-79b05ea44635 \* MERGEFORMAT </w:instrText>
      </w:r>
      <w:r>
        <w:fldChar w:fldCharType="separate"/>
      </w:r>
      <w:r w:rsidR="00D775CB">
        <w:t xml:space="preserve"> </w:t>
      </w:r>
      <w:r>
        <w:fldChar w:fldCharType="end"/>
      </w:r>
    </w:p>
    <w:p w14:paraId="0F86C2C3" w14:textId="0C29A94A" w:rsidR="00B46067" w:rsidRDefault="00B46067">
      <w:pPr>
        <w:outlineLvl w:val="0"/>
      </w:pPr>
      <w:r w:rsidRPr="006B758A">
        <w:t>Propylparahydroxibensoat (E</w:t>
      </w:r>
      <w:r w:rsidR="000B7909">
        <w:t> </w:t>
      </w:r>
      <w:r w:rsidRPr="006B758A">
        <w:t>216) 0,</w:t>
      </w:r>
      <w:r w:rsidR="00B93C8F" w:rsidRPr="006B758A">
        <w:t>18</w:t>
      </w:r>
      <w:r w:rsidR="00B93C8F">
        <w:t> </w:t>
      </w:r>
      <w:r w:rsidRPr="006B758A">
        <w:t>mg/ml</w:t>
      </w:r>
      <w:r>
        <w:fldChar w:fldCharType="begin"/>
      </w:r>
      <w:r>
        <w:instrText xml:space="preserve"> DOCVARIABLE vault_nd_e62ce41b-2832-49ec-97e8-b801f0ec5a64 \* MERGEFORMAT </w:instrText>
      </w:r>
      <w:r>
        <w:fldChar w:fldCharType="separate"/>
      </w:r>
      <w:r w:rsidR="00D775CB">
        <w:t xml:space="preserve"> </w:t>
      </w:r>
      <w:r>
        <w:fldChar w:fldCharType="end"/>
      </w:r>
    </w:p>
    <w:p w14:paraId="36F8928C" w14:textId="20D1C8A1" w:rsidR="00635E2E" w:rsidRPr="006B758A" w:rsidRDefault="00635E2E">
      <w:pPr>
        <w:outlineLvl w:val="0"/>
      </w:pPr>
      <w:r>
        <w:t>Propylenglykol (E</w:t>
      </w:r>
      <w:r w:rsidR="000B7909">
        <w:t> </w:t>
      </w:r>
      <w:r>
        <w:t>1520) 50 mg/ml</w:t>
      </w:r>
      <w:r>
        <w:fldChar w:fldCharType="begin"/>
      </w:r>
      <w:r>
        <w:instrText xml:space="preserve"> DOCVARIABLE vault_nd_d45ea042-847d-44f4-b3b6-005e9dd9a427 \* MERGEFORMAT </w:instrText>
      </w:r>
      <w:r>
        <w:fldChar w:fldCharType="separate"/>
      </w:r>
      <w:r w:rsidR="00EC2907">
        <w:t xml:space="preserve"> </w:t>
      </w:r>
      <w:r>
        <w:fldChar w:fldCharType="end"/>
      </w:r>
    </w:p>
    <w:p w14:paraId="0F86C2C4" w14:textId="77777777" w:rsidR="00B46067" w:rsidRPr="006B758A" w:rsidRDefault="00B46067">
      <w:pPr>
        <w:outlineLvl w:val="0"/>
      </w:pPr>
    </w:p>
    <w:p w14:paraId="0F86C2C5" w14:textId="4A0F04CA" w:rsidR="00B46067" w:rsidRPr="009532A5" w:rsidRDefault="00B46067">
      <w:pPr>
        <w:outlineLvl w:val="0"/>
      </w:pPr>
      <w:r w:rsidRPr="009532A5">
        <w:t>För fullständig förteckning över hjälpämnen, se avsnitt 6.1.</w:t>
      </w:r>
      <w:r>
        <w:fldChar w:fldCharType="begin"/>
      </w:r>
      <w:r>
        <w:instrText xml:space="preserve"> DOCVARIABLE vault_nd_9c18e550-f8e7-464b-9253-1b28d004bd98 \* MERGEFORMAT </w:instrText>
      </w:r>
      <w:r>
        <w:fldChar w:fldCharType="separate"/>
      </w:r>
      <w:r w:rsidR="00D775CB">
        <w:t xml:space="preserve"> </w:t>
      </w:r>
      <w:r>
        <w:fldChar w:fldCharType="end"/>
      </w:r>
    </w:p>
    <w:p w14:paraId="0F86C2C6" w14:textId="77777777" w:rsidR="00B46067" w:rsidRPr="009532A5" w:rsidRDefault="00B46067"/>
    <w:p w14:paraId="0F86C2C7" w14:textId="77777777" w:rsidR="00B46067" w:rsidRPr="009532A5" w:rsidRDefault="00B46067"/>
    <w:p w14:paraId="0F86C2C8" w14:textId="0220445D" w:rsidR="00B46067" w:rsidRPr="009532A5" w:rsidRDefault="00B46067">
      <w:pPr>
        <w:tabs>
          <w:tab w:val="left" w:pos="567"/>
        </w:tabs>
        <w:outlineLvl w:val="0"/>
        <w:rPr>
          <w:b/>
          <w:bCs/>
        </w:rPr>
      </w:pPr>
      <w:r w:rsidRPr="009532A5">
        <w:rPr>
          <w:b/>
          <w:bCs/>
        </w:rPr>
        <w:t>3.</w:t>
      </w:r>
      <w:r w:rsidRPr="009532A5">
        <w:rPr>
          <w:b/>
          <w:bCs/>
        </w:rPr>
        <w:tab/>
        <w:t>LÄKEMEDELSFORM</w:t>
      </w:r>
      <w:r w:rsidR="00D775CB">
        <w:rPr>
          <w:b/>
          <w:bCs/>
        </w:rPr>
        <w:fldChar w:fldCharType="begin"/>
      </w:r>
      <w:r w:rsidR="00D775CB">
        <w:rPr>
          <w:b/>
          <w:bCs/>
        </w:rPr>
        <w:instrText xml:space="preserve"> DOCVARIABLE VAULT_ND_46acb137-841c-4828-886e-5f0920b73330 \* MERGEFORMAT </w:instrText>
      </w:r>
      <w:r w:rsidR="00D775CB">
        <w:rPr>
          <w:b/>
          <w:bCs/>
        </w:rPr>
        <w:fldChar w:fldCharType="separate"/>
      </w:r>
      <w:r w:rsidR="00D775CB">
        <w:rPr>
          <w:b/>
          <w:bCs/>
        </w:rPr>
        <w:t xml:space="preserve"> </w:t>
      </w:r>
      <w:r w:rsidR="00D775CB">
        <w:rPr>
          <w:b/>
          <w:bCs/>
        </w:rPr>
        <w:fldChar w:fldCharType="end"/>
      </w:r>
    </w:p>
    <w:p w14:paraId="0F86C2C9" w14:textId="77777777" w:rsidR="00B46067" w:rsidRPr="009532A5" w:rsidRDefault="00B46067">
      <w:pPr>
        <w:tabs>
          <w:tab w:val="left" w:pos="567"/>
        </w:tabs>
      </w:pPr>
    </w:p>
    <w:p w14:paraId="0F86C2CA" w14:textId="511F3ED3" w:rsidR="00B46067" w:rsidRPr="009532A5" w:rsidRDefault="00B46067">
      <w:pPr>
        <w:tabs>
          <w:tab w:val="left" w:pos="567"/>
        </w:tabs>
        <w:outlineLvl w:val="0"/>
      </w:pPr>
      <w:r w:rsidRPr="009532A5">
        <w:t>Oral lösning</w:t>
      </w:r>
      <w:r>
        <w:fldChar w:fldCharType="begin"/>
      </w:r>
      <w:r>
        <w:instrText xml:space="preserve"> DOCVARIABLE vault_nd_bb7aa442-7ddb-481c-8f8b-fccb9e3dd77c \* MERGEFORMAT </w:instrText>
      </w:r>
      <w:r>
        <w:fldChar w:fldCharType="separate"/>
      </w:r>
      <w:r w:rsidR="00D775CB">
        <w:t xml:space="preserve"> </w:t>
      </w:r>
      <w:r>
        <w:fldChar w:fldCharType="end"/>
      </w:r>
    </w:p>
    <w:p w14:paraId="0F86C2CB" w14:textId="77777777" w:rsidR="00B46067" w:rsidRPr="009532A5" w:rsidRDefault="00B46067">
      <w:pPr>
        <w:tabs>
          <w:tab w:val="left" w:pos="567"/>
        </w:tabs>
      </w:pPr>
    </w:p>
    <w:p w14:paraId="0F86C2CC" w14:textId="77777777" w:rsidR="00B46067" w:rsidRPr="009532A5" w:rsidRDefault="00B46067">
      <w:pPr>
        <w:tabs>
          <w:tab w:val="left" w:pos="567"/>
        </w:tabs>
      </w:pPr>
      <w:r w:rsidRPr="009532A5">
        <w:t>Den orala lösningen är en klar eller lätt opalescent gulaktig vattenlösning</w:t>
      </w:r>
      <w:r w:rsidR="004B6FE8">
        <w:t>, som kan bli brun med tiden</w:t>
      </w:r>
      <w:r w:rsidRPr="009532A5">
        <w:t>.</w:t>
      </w:r>
    </w:p>
    <w:p w14:paraId="0F86C2CD" w14:textId="77777777" w:rsidR="00B46067" w:rsidRPr="009532A5" w:rsidRDefault="00B46067">
      <w:pPr>
        <w:tabs>
          <w:tab w:val="left" w:pos="567"/>
        </w:tabs>
      </w:pPr>
    </w:p>
    <w:p w14:paraId="0F86C2CE" w14:textId="77777777" w:rsidR="00B46067" w:rsidRPr="009532A5" w:rsidRDefault="00B46067">
      <w:pPr>
        <w:tabs>
          <w:tab w:val="left" w:pos="567"/>
        </w:tabs>
      </w:pPr>
    </w:p>
    <w:p w14:paraId="0F86C2CF" w14:textId="1C7312F8" w:rsidR="00B46067" w:rsidRPr="009532A5" w:rsidRDefault="00B46067">
      <w:pPr>
        <w:tabs>
          <w:tab w:val="left" w:pos="567"/>
        </w:tabs>
        <w:outlineLvl w:val="0"/>
        <w:rPr>
          <w:b/>
          <w:bCs/>
        </w:rPr>
      </w:pPr>
      <w:r w:rsidRPr="009532A5">
        <w:rPr>
          <w:b/>
          <w:bCs/>
        </w:rPr>
        <w:t>4.</w:t>
      </w:r>
      <w:r w:rsidRPr="009532A5">
        <w:rPr>
          <w:b/>
          <w:bCs/>
        </w:rPr>
        <w:tab/>
        <w:t>KLINISKA UPPGIFTER</w:t>
      </w:r>
      <w:r w:rsidR="00D775CB">
        <w:rPr>
          <w:b/>
          <w:bCs/>
        </w:rPr>
        <w:fldChar w:fldCharType="begin"/>
      </w:r>
      <w:r w:rsidR="00D775CB">
        <w:rPr>
          <w:b/>
          <w:bCs/>
        </w:rPr>
        <w:instrText xml:space="preserve"> DOCVARIABLE VAULT_ND_5cf603d0-17e4-4a5b-ba30-c3f85bdd0aa8 \* MERGEFORMAT </w:instrText>
      </w:r>
      <w:r w:rsidR="00D775CB">
        <w:rPr>
          <w:b/>
          <w:bCs/>
        </w:rPr>
        <w:fldChar w:fldCharType="separate"/>
      </w:r>
      <w:r w:rsidR="00D775CB">
        <w:rPr>
          <w:b/>
          <w:bCs/>
        </w:rPr>
        <w:t xml:space="preserve"> </w:t>
      </w:r>
      <w:r w:rsidR="00D775CB">
        <w:rPr>
          <w:b/>
          <w:bCs/>
        </w:rPr>
        <w:fldChar w:fldCharType="end"/>
      </w:r>
    </w:p>
    <w:p w14:paraId="0F86C2D0" w14:textId="77777777" w:rsidR="00B46067" w:rsidRPr="009532A5" w:rsidRDefault="00B46067">
      <w:pPr>
        <w:tabs>
          <w:tab w:val="left" w:pos="567"/>
        </w:tabs>
        <w:rPr>
          <w:b/>
          <w:bCs/>
        </w:rPr>
      </w:pPr>
    </w:p>
    <w:p w14:paraId="0F86C2D1" w14:textId="51B3036D" w:rsidR="00B46067" w:rsidRPr="009532A5" w:rsidRDefault="00B46067">
      <w:pPr>
        <w:tabs>
          <w:tab w:val="left" w:pos="567"/>
        </w:tabs>
        <w:outlineLvl w:val="0"/>
        <w:rPr>
          <w:b/>
          <w:bCs/>
        </w:rPr>
      </w:pPr>
      <w:r w:rsidRPr="009532A5">
        <w:rPr>
          <w:b/>
          <w:bCs/>
        </w:rPr>
        <w:t>4.1</w:t>
      </w:r>
      <w:r w:rsidRPr="009532A5">
        <w:rPr>
          <w:b/>
          <w:bCs/>
        </w:rPr>
        <w:tab/>
        <w:t>Terapeutiska indikationer</w:t>
      </w:r>
      <w:r w:rsidR="00D775CB">
        <w:rPr>
          <w:b/>
          <w:bCs/>
        </w:rPr>
        <w:fldChar w:fldCharType="begin"/>
      </w:r>
      <w:r w:rsidR="00D775CB">
        <w:rPr>
          <w:b/>
          <w:bCs/>
        </w:rPr>
        <w:instrText xml:space="preserve"> DOCVARIABLE vault_nd_e2f2ad62-b5f0-4da6-8129-4fb10c518ade \* MERGEFORMAT </w:instrText>
      </w:r>
      <w:r w:rsidR="00D775CB">
        <w:rPr>
          <w:b/>
          <w:bCs/>
        </w:rPr>
        <w:fldChar w:fldCharType="separate"/>
      </w:r>
      <w:r w:rsidR="00D775CB">
        <w:rPr>
          <w:b/>
          <w:bCs/>
        </w:rPr>
        <w:t xml:space="preserve"> </w:t>
      </w:r>
      <w:r w:rsidR="00D775CB">
        <w:rPr>
          <w:b/>
          <w:bCs/>
        </w:rPr>
        <w:fldChar w:fldCharType="end"/>
      </w:r>
    </w:p>
    <w:p w14:paraId="0F86C2D2" w14:textId="77777777" w:rsidR="00B46067" w:rsidRPr="009532A5" w:rsidRDefault="00B46067">
      <w:pPr>
        <w:tabs>
          <w:tab w:val="left" w:pos="567"/>
        </w:tabs>
        <w:rPr>
          <w:b/>
          <w:bCs/>
        </w:rPr>
      </w:pPr>
    </w:p>
    <w:p w14:paraId="0F86C2D3" w14:textId="77777777" w:rsidR="00B46067" w:rsidRPr="009532A5" w:rsidRDefault="00B46067">
      <w:pPr>
        <w:tabs>
          <w:tab w:val="left" w:pos="567"/>
        </w:tabs>
      </w:pPr>
      <w:r w:rsidRPr="009532A5">
        <w:t>Ziagen är indicerat för antiretroviral kombinationsbehandling vid infektioner med humant immunbristvirus (</w:t>
      </w:r>
      <w:r w:rsidR="00E015E9" w:rsidRPr="009532A5">
        <w:t>hiv</w:t>
      </w:r>
      <w:r w:rsidRPr="009532A5">
        <w:t>)</w:t>
      </w:r>
      <w:r w:rsidR="001D44A0" w:rsidRPr="009532A5">
        <w:t xml:space="preserve"> hos vuxna</w:t>
      </w:r>
      <w:r w:rsidR="00EA7731">
        <w:t>, ungdomar</w:t>
      </w:r>
      <w:r w:rsidR="001D44A0" w:rsidRPr="009532A5">
        <w:t xml:space="preserve"> och barn</w:t>
      </w:r>
      <w:r w:rsidR="00B06D85">
        <w:t xml:space="preserve"> (se avsnitt 4.4 och 5.1)</w:t>
      </w:r>
      <w:r w:rsidRPr="009532A5">
        <w:t>.</w:t>
      </w:r>
    </w:p>
    <w:p w14:paraId="0F86C2D4" w14:textId="77777777" w:rsidR="00B46067" w:rsidRPr="009532A5" w:rsidRDefault="00B46067">
      <w:pPr>
        <w:tabs>
          <w:tab w:val="left" w:pos="567"/>
        </w:tabs>
      </w:pPr>
    </w:p>
    <w:p w14:paraId="0F86C2D5" w14:textId="77777777" w:rsidR="00B46067" w:rsidRPr="009532A5" w:rsidRDefault="00B46067">
      <w:r w:rsidRPr="009532A5">
        <w:t>Ziagens kliniska värde är huvudsakligen visat i samband med studier utförda på s.k. behandlingsnaiva patienter och i kombination med lamivudin och zidovudin (se avsnitt 5.1).</w:t>
      </w:r>
    </w:p>
    <w:p w14:paraId="0F86C2D6" w14:textId="77777777" w:rsidR="00B46067" w:rsidRPr="009532A5" w:rsidRDefault="00B46067"/>
    <w:p w14:paraId="0F86C2D7" w14:textId="3598EFF0" w:rsidR="00B46067" w:rsidRPr="009532A5" w:rsidRDefault="00B46067">
      <w:r w:rsidRPr="009532A5">
        <w:t>Innan behandlingen med abakavir påbörjas, ska varje hiv</w:t>
      </w:r>
      <w:r w:rsidR="0015114A">
        <w:noBreakHyphen/>
      </w:r>
      <w:r w:rsidRPr="009532A5">
        <w:t>infekterad patient oavsett etniskt ursprung undersökas för att se om de bär på HLA-B*5701-allelen</w:t>
      </w:r>
      <w:r w:rsidR="00EA7731">
        <w:t xml:space="preserve"> (se avsnitt 4.4</w:t>
      </w:r>
      <w:r w:rsidR="00B06D85">
        <w:t>)</w:t>
      </w:r>
      <w:r w:rsidRPr="009532A5">
        <w:t>. Abakavir ska inte användas av patienter som är kända bärare av HLA-B*5701-allel</w:t>
      </w:r>
      <w:r w:rsidR="00EA7731">
        <w:t>en.</w:t>
      </w:r>
    </w:p>
    <w:p w14:paraId="0F86C2D8" w14:textId="77777777" w:rsidR="00B46067" w:rsidRPr="009532A5" w:rsidRDefault="00B46067">
      <w:pPr>
        <w:tabs>
          <w:tab w:val="left" w:pos="567"/>
        </w:tabs>
      </w:pPr>
    </w:p>
    <w:p w14:paraId="0F86C2D9" w14:textId="47CA9232" w:rsidR="00B46067" w:rsidRPr="009532A5" w:rsidRDefault="00B46067">
      <w:pPr>
        <w:tabs>
          <w:tab w:val="left" w:pos="567"/>
        </w:tabs>
        <w:outlineLvl w:val="0"/>
        <w:rPr>
          <w:b/>
          <w:bCs/>
        </w:rPr>
      </w:pPr>
      <w:r w:rsidRPr="009532A5">
        <w:rPr>
          <w:b/>
          <w:bCs/>
        </w:rPr>
        <w:t>4.2</w:t>
      </w:r>
      <w:r w:rsidRPr="009532A5">
        <w:rPr>
          <w:b/>
          <w:bCs/>
        </w:rPr>
        <w:tab/>
        <w:t>Dosering och administreringssätt</w:t>
      </w:r>
      <w:r w:rsidR="00D775CB">
        <w:rPr>
          <w:b/>
          <w:bCs/>
        </w:rPr>
        <w:fldChar w:fldCharType="begin"/>
      </w:r>
      <w:r w:rsidR="00D775CB">
        <w:rPr>
          <w:b/>
          <w:bCs/>
        </w:rPr>
        <w:instrText xml:space="preserve"> DOCVARIABLE vault_nd_5f562f18-5756-4b20-9459-44f7d5f1f8d9 \* MERGEFORMAT </w:instrText>
      </w:r>
      <w:r w:rsidR="00D775CB">
        <w:rPr>
          <w:b/>
          <w:bCs/>
        </w:rPr>
        <w:fldChar w:fldCharType="separate"/>
      </w:r>
      <w:r w:rsidR="00D775CB">
        <w:rPr>
          <w:b/>
          <w:bCs/>
        </w:rPr>
        <w:t xml:space="preserve"> </w:t>
      </w:r>
      <w:r w:rsidR="00D775CB">
        <w:rPr>
          <w:b/>
          <w:bCs/>
        </w:rPr>
        <w:fldChar w:fldCharType="end"/>
      </w:r>
    </w:p>
    <w:p w14:paraId="0F86C2DA" w14:textId="77777777" w:rsidR="00B46067" w:rsidRPr="009532A5" w:rsidRDefault="00B46067">
      <w:pPr>
        <w:tabs>
          <w:tab w:val="left" w:pos="567"/>
        </w:tabs>
      </w:pPr>
    </w:p>
    <w:p w14:paraId="0F86C2DB" w14:textId="59819C52" w:rsidR="00B46067" w:rsidRPr="009532A5" w:rsidRDefault="00B46067">
      <w:pPr>
        <w:tabs>
          <w:tab w:val="left" w:pos="567"/>
        </w:tabs>
        <w:outlineLvl w:val="0"/>
      </w:pPr>
      <w:r w:rsidRPr="009532A5">
        <w:t>Ziagen bör förskrivas av läkare med erfarenhet av att behandla hiv</w:t>
      </w:r>
      <w:r w:rsidR="0015114A">
        <w:noBreakHyphen/>
      </w:r>
      <w:r w:rsidRPr="009532A5">
        <w:t>infektioner.</w:t>
      </w:r>
      <w:fldSimple w:instr=" DOCVARIABLE vault_nd_24dd9d59-05ad-4530-8ef0-f11431769834 \* MERGEFORMAT ">
        <w:r w:rsidR="00D775CB">
          <w:t xml:space="preserve"> </w:t>
        </w:r>
      </w:fldSimple>
    </w:p>
    <w:p w14:paraId="0F86C2DC" w14:textId="77777777" w:rsidR="008B3109" w:rsidRPr="009532A5" w:rsidRDefault="008B3109">
      <w:pPr>
        <w:tabs>
          <w:tab w:val="left" w:pos="567"/>
        </w:tabs>
        <w:outlineLvl w:val="0"/>
      </w:pPr>
    </w:p>
    <w:p w14:paraId="0F86C2DD" w14:textId="77777777" w:rsidR="008B3109" w:rsidRPr="009532A5" w:rsidRDefault="008B3109" w:rsidP="008B3109">
      <w:r w:rsidRPr="009532A5">
        <w:t>Ziagen kan tas med eller utan föda.</w:t>
      </w:r>
    </w:p>
    <w:p w14:paraId="0F86C2DE" w14:textId="77777777" w:rsidR="00742842" w:rsidRPr="009532A5" w:rsidRDefault="00742842" w:rsidP="008B3109"/>
    <w:p w14:paraId="0F86C2DF" w14:textId="77777777" w:rsidR="00742842" w:rsidRPr="009532A5" w:rsidRDefault="00742842" w:rsidP="008B3109">
      <w:r w:rsidRPr="009532A5">
        <w:t>Ziagen finns också tillgänglig som tablett.</w:t>
      </w:r>
    </w:p>
    <w:p w14:paraId="0F86C2E0" w14:textId="77777777" w:rsidR="00B46067" w:rsidRPr="009532A5" w:rsidRDefault="00B46067">
      <w:pPr>
        <w:tabs>
          <w:tab w:val="left" w:pos="567"/>
        </w:tabs>
      </w:pPr>
    </w:p>
    <w:p w14:paraId="0F86C2E1" w14:textId="77777777" w:rsidR="00742842" w:rsidRPr="009532A5" w:rsidRDefault="00B46067">
      <w:pPr>
        <w:rPr>
          <w:u w:val="single"/>
        </w:rPr>
      </w:pPr>
      <w:r w:rsidRPr="009532A5">
        <w:rPr>
          <w:i/>
          <w:iCs/>
          <w:u w:val="single"/>
        </w:rPr>
        <w:t>Vuxna</w:t>
      </w:r>
      <w:r w:rsidR="00742842" w:rsidRPr="009532A5">
        <w:rPr>
          <w:i/>
          <w:iCs/>
          <w:u w:val="single"/>
        </w:rPr>
        <w:t xml:space="preserve">, </w:t>
      </w:r>
      <w:r w:rsidRPr="009532A5">
        <w:rPr>
          <w:i/>
          <w:iCs/>
          <w:u w:val="single"/>
        </w:rPr>
        <w:t>ungdomar</w:t>
      </w:r>
      <w:r w:rsidR="00742842" w:rsidRPr="009532A5">
        <w:rPr>
          <w:i/>
          <w:iCs/>
          <w:u w:val="single"/>
        </w:rPr>
        <w:t xml:space="preserve"> och barn (som väger minst 25)</w:t>
      </w:r>
      <w:r w:rsidRPr="009532A5">
        <w:rPr>
          <w:i/>
          <w:iCs/>
          <w:u w:val="single"/>
        </w:rPr>
        <w:t>:</w:t>
      </w:r>
      <w:r w:rsidRPr="009532A5">
        <w:rPr>
          <w:u w:val="single"/>
        </w:rPr>
        <w:t xml:space="preserve"> </w:t>
      </w:r>
    </w:p>
    <w:p w14:paraId="0F86C2E2" w14:textId="77777777" w:rsidR="00742842" w:rsidRPr="009532A5" w:rsidRDefault="00742842"/>
    <w:p w14:paraId="0F86C2E3" w14:textId="77777777" w:rsidR="00B46067" w:rsidRPr="009532A5" w:rsidRDefault="00B46067">
      <w:r w:rsidRPr="009532A5">
        <w:t xml:space="preserve">Den rekommenderade dosen Ziagen är 600 mg </w:t>
      </w:r>
      <w:r w:rsidR="00562105">
        <w:t xml:space="preserve">dagligen </w:t>
      </w:r>
      <w:r w:rsidRPr="009532A5">
        <w:t>(30 ml). Denna dos kan antingen ges som 300</w:t>
      </w:r>
      <w:r w:rsidR="000C51CB">
        <w:t> </w:t>
      </w:r>
      <w:r w:rsidRPr="009532A5">
        <w:t>mg (15 ml) två gånger dagligen eller som 600 mg (30 ml) en gång dagligen (se avsnitt 4.4 och 5.1).</w:t>
      </w:r>
    </w:p>
    <w:p w14:paraId="0F86C2E4" w14:textId="77777777" w:rsidR="00B46067" w:rsidRDefault="00B46067">
      <w:pPr>
        <w:tabs>
          <w:tab w:val="left" w:pos="567"/>
        </w:tabs>
      </w:pPr>
    </w:p>
    <w:p w14:paraId="0F86C2E5" w14:textId="77777777" w:rsidR="00562105" w:rsidRPr="00562105" w:rsidRDefault="00562105" w:rsidP="00FD75D4">
      <w:pPr>
        <w:keepNext/>
        <w:tabs>
          <w:tab w:val="left" w:pos="567"/>
        </w:tabs>
        <w:rPr>
          <w:i/>
          <w:u w:val="single"/>
        </w:rPr>
      </w:pPr>
      <w:r w:rsidRPr="00562105">
        <w:rPr>
          <w:i/>
          <w:u w:val="single"/>
        </w:rPr>
        <w:lastRenderedPageBreak/>
        <w:t>Barn (som väger mindre än 25 kg):</w:t>
      </w:r>
    </w:p>
    <w:p w14:paraId="0F86C2E6" w14:textId="77777777" w:rsidR="00562105" w:rsidRPr="009532A5" w:rsidRDefault="00562105" w:rsidP="00FD75D4">
      <w:pPr>
        <w:keepNext/>
        <w:tabs>
          <w:tab w:val="left" w:pos="567"/>
        </w:tabs>
      </w:pPr>
    </w:p>
    <w:p w14:paraId="0F86C2E7" w14:textId="77777777" w:rsidR="00742842" w:rsidRPr="009532A5" w:rsidRDefault="00742842" w:rsidP="00FD75D4">
      <w:pPr>
        <w:keepNext/>
        <w:tabs>
          <w:tab w:val="left" w:pos="567"/>
        </w:tabs>
        <w:rPr>
          <w:iCs/>
        </w:rPr>
      </w:pPr>
      <w:r w:rsidRPr="009532A5">
        <w:rPr>
          <w:i/>
        </w:rPr>
        <w:t>Barn från ett års ålder:</w:t>
      </w:r>
      <w:r w:rsidRPr="009532A5">
        <w:t xml:space="preserve"> Rekommenderad dos är 8 mg/kg två gånger dagligen, eller 16 mg/kg en gång dagligen upp till en total maximaldos om 600 mg (30 ml) dagligen.</w:t>
      </w:r>
      <w:r w:rsidRPr="009532A5" w:rsidDel="00742842">
        <w:t xml:space="preserve"> </w:t>
      </w:r>
    </w:p>
    <w:p w14:paraId="0F86C2E8" w14:textId="77777777" w:rsidR="00742842" w:rsidRPr="009532A5" w:rsidRDefault="00742842" w:rsidP="00FD75D4">
      <w:pPr>
        <w:keepNext/>
        <w:tabs>
          <w:tab w:val="left" w:pos="567"/>
        </w:tabs>
      </w:pPr>
    </w:p>
    <w:p w14:paraId="0F86C2E9" w14:textId="77777777" w:rsidR="00742842" w:rsidRPr="009532A5" w:rsidRDefault="00742842">
      <w:pPr>
        <w:tabs>
          <w:tab w:val="left" w:pos="567"/>
        </w:tabs>
      </w:pPr>
      <w:r w:rsidRPr="009532A5">
        <w:rPr>
          <w:i/>
        </w:rPr>
        <w:t>Barn från 3 månader upp till ett år:</w:t>
      </w:r>
      <w:r w:rsidRPr="009532A5">
        <w:t xml:space="preserve"> Rekommenderad dos är 8 mg/kg två gånger dagligen. Om dosering två gånger dagligen inte är möjligt, kan en dosering om en gång dagligen</w:t>
      </w:r>
      <w:r w:rsidR="00070CD1" w:rsidRPr="009532A5">
        <w:t xml:space="preserve"> (16 mg/kg/dag)</w:t>
      </w:r>
      <w:r w:rsidRPr="009532A5">
        <w:t xml:space="preserve"> övervägas. Man ska ha i åtanke att tillgängliga data från dosering en g</w:t>
      </w:r>
      <w:r w:rsidR="00712A36">
        <w:t>ång dagligen är mycket begränsade</w:t>
      </w:r>
      <w:r w:rsidRPr="009532A5">
        <w:t xml:space="preserve"> i denna patientgrupp.</w:t>
      </w:r>
    </w:p>
    <w:p w14:paraId="0F86C2EA" w14:textId="77777777" w:rsidR="00B46067" w:rsidRPr="009532A5" w:rsidRDefault="00B46067">
      <w:pPr>
        <w:tabs>
          <w:tab w:val="left" w:pos="567"/>
        </w:tabs>
      </w:pPr>
    </w:p>
    <w:p w14:paraId="0F86C2EB" w14:textId="77777777" w:rsidR="00B46067" w:rsidRPr="009532A5" w:rsidRDefault="00B46067">
      <w:pPr>
        <w:tabs>
          <w:tab w:val="left" w:pos="567"/>
        </w:tabs>
      </w:pPr>
      <w:r w:rsidRPr="009532A5">
        <w:rPr>
          <w:i/>
          <w:iCs/>
        </w:rPr>
        <w:t xml:space="preserve">Barn </w:t>
      </w:r>
      <w:r w:rsidR="00070CD1" w:rsidRPr="009532A5">
        <w:rPr>
          <w:i/>
          <w:iCs/>
        </w:rPr>
        <w:t>under</w:t>
      </w:r>
      <w:r w:rsidRPr="009532A5">
        <w:rPr>
          <w:i/>
          <w:iCs/>
        </w:rPr>
        <w:t xml:space="preserve"> </w:t>
      </w:r>
      <w:r w:rsidR="00CC4375" w:rsidRPr="009532A5">
        <w:rPr>
          <w:i/>
          <w:iCs/>
        </w:rPr>
        <w:t xml:space="preserve">tre </w:t>
      </w:r>
      <w:r w:rsidRPr="009532A5">
        <w:rPr>
          <w:i/>
          <w:iCs/>
        </w:rPr>
        <w:t>månader:</w:t>
      </w:r>
      <w:r w:rsidRPr="009532A5">
        <w:t xml:space="preserve"> </w:t>
      </w:r>
      <w:r w:rsidR="00166527">
        <w:t>E</w:t>
      </w:r>
      <w:r w:rsidR="00CC4375" w:rsidRPr="009532A5">
        <w:t>rfarenhet</w:t>
      </w:r>
      <w:r w:rsidR="00F23802" w:rsidRPr="009532A5">
        <w:t>en</w:t>
      </w:r>
      <w:r w:rsidR="00CC4375" w:rsidRPr="009532A5">
        <w:t xml:space="preserve"> </w:t>
      </w:r>
      <w:r w:rsidR="006B1AD2" w:rsidRPr="009532A5">
        <w:t xml:space="preserve">från </w:t>
      </w:r>
      <w:r w:rsidR="00CC4375" w:rsidRPr="009532A5">
        <w:t xml:space="preserve">barn yngre än tre månader är begränsad </w:t>
      </w:r>
      <w:r w:rsidRPr="009532A5">
        <w:t>(se avsnitt 5.2).</w:t>
      </w:r>
    </w:p>
    <w:p w14:paraId="0F86C2EC" w14:textId="77777777" w:rsidR="00070CD1" w:rsidRPr="009532A5" w:rsidRDefault="00070CD1">
      <w:pPr>
        <w:tabs>
          <w:tab w:val="left" w:pos="567"/>
        </w:tabs>
      </w:pPr>
    </w:p>
    <w:p w14:paraId="0F86C2ED" w14:textId="77777777" w:rsidR="00070CD1" w:rsidRPr="009532A5" w:rsidRDefault="00070CD1">
      <w:pPr>
        <w:tabs>
          <w:tab w:val="left" w:pos="567"/>
        </w:tabs>
      </w:pPr>
      <w:r w:rsidRPr="009532A5">
        <w:t xml:space="preserve">Patienter som byter från dosering två gånger per dag till </w:t>
      </w:r>
      <w:r w:rsidR="00562105">
        <w:t xml:space="preserve">dosering </w:t>
      </w:r>
      <w:r w:rsidRPr="009532A5">
        <w:t>en gång per dag ska börja följa den rekommenderade doseringen för administrering en gång per dag (som beskrivs ovan) ungefär 12</w:t>
      </w:r>
      <w:r w:rsidR="000C51CB">
        <w:t> </w:t>
      </w:r>
      <w:r w:rsidRPr="009532A5">
        <w:t>timmar efter att den sista dosen inom en två gånger dagligen regim administrerats. Därefter ska patienten fortsätta att följa den rekommenderade doseringen för administrering en gång per dag (som beskrivs ovan) med ungefär 24 timmars mellanrum. I de fall där patienten ska byta tillbaka till doseringen två gånger per dag ska denna börja följa rekommenderad dosering för administrering två gånger per dag ungefär 24 timmar efter att den sista dosen som administrerats en gång per dag intagits.</w:t>
      </w:r>
    </w:p>
    <w:p w14:paraId="0F86C2EE" w14:textId="77777777" w:rsidR="00070CD1" w:rsidRPr="009532A5" w:rsidRDefault="00070CD1">
      <w:pPr>
        <w:tabs>
          <w:tab w:val="left" w:pos="567"/>
        </w:tabs>
      </w:pPr>
    </w:p>
    <w:p w14:paraId="0F86C2EF" w14:textId="77777777" w:rsidR="00070CD1" w:rsidRPr="009532A5" w:rsidRDefault="00070CD1" w:rsidP="00070CD1">
      <w:pPr>
        <w:rPr>
          <w:i/>
          <w:u w:val="single"/>
        </w:rPr>
      </w:pPr>
      <w:r w:rsidRPr="009532A5">
        <w:rPr>
          <w:i/>
          <w:u w:val="single"/>
        </w:rPr>
        <w:t>Speciella patientgrupper</w:t>
      </w:r>
    </w:p>
    <w:p w14:paraId="0F86C2F0" w14:textId="77777777" w:rsidR="00B46067" w:rsidRPr="009532A5" w:rsidRDefault="00B46067">
      <w:pPr>
        <w:tabs>
          <w:tab w:val="left" w:pos="567"/>
        </w:tabs>
      </w:pPr>
    </w:p>
    <w:p w14:paraId="0F86C2F1" w14:textId="77777777" w:rsidR="00EA7731" w:rsidRDefault="00CC4375">
      <w:pPr>
        <w:tabs>
          <w:tab w:val="left" w:pos="567"/>
        </w:tabs>
        <w:rPr>
          <w:i/>
          <w:iCs/>
        </w:rPr>
      </w:pPr>
      <w:r w:rsidRPr="009532A5">
        <w:rPr>
          <w:i/>
          <w:iCs/>
        </w:rPr>
        <w:t>N</w:t>
      </w:r>
      <w:r w:rsidR="00B46067" w:rsidRPr="009532A5">
        <w:rPr>
          <w:i/>
          <w:iCs/>
        </w:rPr>
        <w:t>edsatt njurfunktion</w:t>
      </w:r>
    </w:p>
    <w:p w14:paraId="0F86C2F2" w14:textId="77777777" w:rsidR="00B46067" w:rsidRPr="009532A5" w:rsidRDefault="00B46067">
      <w:pPr>
        <w:tabs>
          <w:tab w:val="left" w:pos="567"/>
        </w:tabs>
      </w:pPr>
      <w:r w:rsidRPr="009532A5">
        <w:t xml:space="preserve">Ingen dosjustering av Ziagen behövs hos patienter med nedsatt njurfunktion. Behandling med Ziagen </w:t>
      </w:r>
      <w:r w:rsidR="00CC4375" w:rsidRPr="009532A5">
        <w:t xml:space="preserve">rekommenderas </w:t>
      </w:r>
      <w:r w:rsidRPr="009532A5">
        <w:t xml:space="preserve">dock </w:t>
      </w:r>
      <w:r w:rsidR="00CC4375" w:rsidRPr="009532A5">
        <w:t xml:space="preserve">inte till </w:t>
      </w:r>
      <w:r w:rsidRPr="009532A5">
        <w:t xml:space="preserve">patienter med </w:t>
      </w:r>
      <w:r w:rsidR="00F23802" w:rsidRPr="009532A5">
        <w:t>terminal njurinsufficiens</w:t>
      </w:r>
      <w:r w:rsidRPr="009532A5">
        <w:t xml:space="preserve"> (se avsnitt 5.2). </w:t>
      </w:r>
    </w:p>
    <w:p w14:paraId="0F86C2F3" w14:textId="77777777" w:rsidR="00B46067" w:rsidRPr="009532A5" w:rsidRDefault="00B46067">
      <w:pPr>
        <w:tabs>
          <w:tab w:val="left" w:pos="567"/>
        </w:tabs>
      </w:pPr>
    </w:p>
    <w:p w14:paraId="0F86C2F4" w14:textId="77777777" w:rsidR="00EA7731" w:rsidRDefault="00CC4375">
      <w:pPr>
        <w:tabs>
          <w:tab w:val="left" w:pos="567"/>
        </w:tabs>
        <w:rPr>
          <w:i/>
          <w:iCs/>
        </w:rPr>
      </w:pPr>
      <w:r w:rsidRPr="009532A5">
        <w:rPr>
          <w:i/>
          <w:iCs/>
        </w:rPr>
        <w:t>N</w:t>
      </w:r>
      <w:r w:rsidR="00B46067" w:rsidRPr="009532A5">
        <w:rPr>
          <w:i/>
          <w:iCs/>
        </w:rPr>
        <w:t>edsatt leverfunktion</w:t>
      </w:r>
    </w:p>
    <w:p w14:paraId="0F86C2F5" w14:textId="77777777" w:rsidR="00B46067" w:rsidRPr="009532A5" w:rsidRDefault="00B46067">
      <w:pPr>
        <w:tabs>
          <w:tab w:val="left" w:pos="567"/>
        </w:tabs>
      </w:pPr>
      <w:r w:rsidRPr="009532A5">
        <w:t xml:space="preserve">Abakavir metaboliseras huvudsakligen via levern. </w:t>
      </w:r>
      <w:r w:rsidR="00D525A9">
        <w:t>Ingen definitiv d</w:t>
      </w:r>
      <w:r w:rsidRPr="009532A5">
        <w:t>osrekommendation kan ges till patienter med lätt nedsatt leverfunktion</w:t>
      </w:r>
      <w:r w:rsidR="00D525A9">
        <w:t xml:space="preserve"> (Child-Pugh score 5-6)</w:t>
      </w:r>
      <w:r w:rsidRPr="009532A5">
        <w:t xml:space="preserve">. Data saknas för patienter med måttlig </w:t>
      </w:r>
      <w:r w:rsidR="00D525A9">
        <w:t>eller</w:t>
      </w:r>
      <w:r w:rsidR="009C35FF">
        <w:t xml:space="preserve"> </w:t>
      </w:r>
      <w:r w:rsidR="009259E9">
        <w:t xml:space="preserve">kraftig </w:t>
      </w:r>
      <w:r w:rsidRPr="009532A5">
        <w:t>leverfunktion</w:t>
      </w:r>
      <w:r w:rsidR="009C35FF">
        <w:t>snedsättning</w:t>
      </w:r>
      <w:r w:rsidRPr="009532A5">
        <w:t xml:space="preserve">, därför rekommenderas inte användning av abakavir såvida inte detta bedömts som nödvändigt. </w:t>
      </w:r>
      <w:r w:rsidR="00F23802" w:rsidRPr="009532A5">
        <w:t xml:space="preserve">Om abakavir används till patienter med lätt nedsatt leverfunktion krävs noggrann </w:t>
      </w:r>
      <w:r w:rsidR="009146CF">
        <w:t>uppföljning,</w:t>
      </w:r>
      <w:r w:rsidR="00F23802" w:rsidRPr="009532A5">
        <w:t xml:space="preserve"> </w:t>
      </w:r>
      <w:r w:rsidR="009146CF">
        <w:t>inklusive</w:t>
      </w:r>
      <w:r w:rsidR="00F23802" w:rsidRPr="009532A5">
        <w:t xml:space="preserve"> övervakning av plasmakoncentrationen av abakavir </w:t>
      </w:r>
      <w:r w:rsidR="009146CF">
        <w:t xml:space="preserve">om möjligt </w:t>
      </w:r>
      <w:r w:rsidRPr="009532A5">
        <w:t xml:space="preserve">(se avsnitt </w:t>
      </w:r>
      <w:r w:rsidR="009146CF">
        <w:t xml:space="preserve">4.4 och </w:t>
      </w:r>
      <w:r w:rsidRPr="009532A5">
        <w:t xml:space="preserve">5.2). </w:t>
      </w:r>
    </w:p>
    <w:p w14:paraId="0F86C2F6" w14:textId="77777777" w:rsidR="00B46067" w:rsidRPr="009532A5" w:rsidRDefault="00B46067"/>
    <w:p w14:paraId="0F86C2F7" w14:textId="62BA67ED" w:rsidR="00EA7731" w:rsidRDefault="00B46067">
      <w:pPr>
        <w:outlineLvl w:val="0"/>
      </w:pPr>
      <w:r w:rsidRPr="009532A5">
        <w:rPr>
          <w:i/>
          <w:iCs/>
        </w:rPr>
        <w:t>Äldre</w:t>
      </w:r>
      <w:r w:rsidR="00D775CB">
        <w:rPr>
          <w:i/>
          <w:iCs/>
        </w:rPr>
        <w:fldChar w:fldCharType="begin"/>
      </w:r>
      <w:r w:rsidR="00D775CB">
        <w:rPr>
          <w:i/>
          <w:iCs/>
        </w:rPr>
        <w:instrText xml:space="preserve"> DOCVARIABLE vault_nd_6907532c-8e5d-4819-9459-45dfff40ce86 \* MERGEFORMAT </w:instrText>
      </w:r>
      <w:r w:rsidR="00D775CB">
        <w:rPr>
          <w:i/>
          <w:iCs/>
        </w:rPr>
        <w:fldChar w:fldCharType="separate"/>
      </w:r>
      <w:r w:rsidR="00D775CB">
        <w:rPr>
          <w:i/>
          <w:iCs/>
        </w:rPr>
        <w:t xml:space="preserve"> </w:t>
      </w:r>
      <w:r w:rsidR="00D775CB">
        <w:rPr>
          <w:i/>
          <w:iCs/>
        </w:rPr>
        <w:fldChar w:fldCharType="end"/>
      </w:r>
    </w:p>
    <w:p w14:paraId="0F86C2F8" w14:textId="63A3E0BB" w:rsidR="00B46067" w:rsidRPr="009532A5" w:rsidRDefault="00B46067">
      <w:pPr>
        <w:outlineLvl w:val="0"/>
      </w:pPr>
      <w:r w:rsidRPr="009532A5">
        <w:t>För närvarande finns inga farmakokinetiska data för abakavir för patienter äldre än 65 år.</w:t>
      </w:r>
      <w:r>
        <w:fldChar w:fldCharType="begin"/>
      </w:r>
      <w:r>
        <w:instrText xml:space="preserve"> DOCVARIABLE vault_nd_c361b730-abdc-467b-b97f-e51b1b83d30b \* MERGEFORMAT </w:instrText>
      </w:r>
      <w:r>
        <w:fldChar w:fldCharType="separate"/>
      </w:r>
      <w:r w:rsidR="00D775CB">
        <w:t xml:space="preserve"> </w:t>
      </w:r>
      <w:r>
        <w:fldChar w:fldCharType="end"/>
      </w:r>
    </w:p>
    <w:p w14:paraId="0F86C2F9" w14:textId="77777777" w:rsidR="00B46067" w:rsidRPr="009532A5" w:rsidRDefault="00B46067"/>
    <w:p w14:paraId="0F86C2FA" w14:textId="685D5FE5" w:rsidR="00B46067" w:rsidRPr="009532A5" w:rsidRDefault="00B46067">
      <w:pPr>
        <w:tabs>
          <w:tab w:val="left" w:pos="567"/>
        </w:tabs>
        <w:outlineLvl w:val="0"/>
        <w:rPr>
          <w:b/>
          <w:bCs/>
        </w:rPr>
      </w:pPr>
      <w:r w:rsidRPr="009532A5">
        <w:rPr>
          <w:b/>
          <w:bCs/>
        </w:rPr>
        <w:t>4.3</w:t>
      </w:r>
      <w:r w:rsidRPr="009532A5">
        <w:rPr>
          <w:b/>
          <w:bCs/>
          <w:i/>
          <w:iCs/>
        </w:rPr>
        <w:tab/>
      </w:r>
      <w:r w:rsidRPr="009532A5">
        <w:rPr>
          <w:b/>
          <w:bCs/>
        </w:rPr>
        <w:t>Kontraindikationer</w:t>
      </w:r>
      <w:r w:rsidR="00D775CB">
        <w:rPr>
          <w:b/>
          <w:bCs/>
        </w:rPr>
        <w:fldChar w:fldCharType="begin"/>
      </w:r>
      <w:r w:rsidR="00D775CB">
        <w:rPr>
          <w:b/>
          <w:bCs/>
        </w:rPr>
        <w:instrText xml:space="preserve"> DOCVARIABLE vault_nd_0dd55550-4357-4591-8fa8-cfc898bcccb9 \* MERGEFORMAT </w:instrText>
      </w:r>
      <w:r w:rsidR="00D775CB">
        <w:rPr>
          <w:b/>
          <w:bCs/>
        </w:rPr>
        <w:fldChar w:fldCharType="separate"/>
      </w:r>
      <w:r w:rsidR="00D775CB">
        <w:rPr>
          <w:b/>
          <w:bCs/>
        </w:rPr>
        <w:t xml:space="preserve"> </w:t>
      </w:r>
      <w:r w:rsidR="00D775CB">
        <w:rPr>
          <w:b/>
          <w:bCs/>
        </w:rPr>
        <w:fldChar w:fldCharType="end"/>
      </w:r>
    </w:p>
    <w:p w14:paraId="0F86C2FB" w14:textId="77777777" w:rsidR="00B46067" w:rsidRDefault="00B46067"/>
    <w:p w14:paraId="0F86C2FC" w14:textId="77777777" w:rsidR="00EA7731" w:rsidRPr="009532A5" w:rsidRDefault="00EA7731" w:rsidP="00EA7731">
      <w:r w:rsidRPr="009532A5">
        <w:t xml:space="preserve">Överkänslighet mot </w:t>
      </w:r>
      <w:r>
        <w:t>abakavir</w:t>
      </w:r>
      <w:r w:rsidRPr="009532A5">
        <w:t xml:space="preserve"> eller mot något hjälpämne som anges i avsnitt 6.1.</w:t>
      </w:r>
      <w:r>
        <w:t xml:space="preserve"> Se avsnitt 4.4 och 4.8.</w:t>
      </w:r>
      <w:r w:rsidRPr="009532A5" w:rsidDel="00EA7731">
        <w:t xml:space="preserve"> </w:t>
      </w:r>
    </w:p>
    <w:p w14:paraId="0F86C2FD" w14:textId="77777777" w:rsidR="00B46067" w:rsidRPr="009532A5" w:rsidRDefault="00B46067">
      <w:pPr>
        <w:rPr>
          <w:b/>
          <w:bCs/>
        </w:rPr>
      </w:pPr>
    </w:p>
    <w:p w14:paraId="0F86C2FE" w14:textId="1952D4B7" w:rsidR="00B46067" w:rsidRPr="009532A5" w:rsidRDefault="00B46067">
      <w:pPr>
        <w:tabs>
          <w:tab w:val="left" w:pos="567"/>
        </w:tabs>
        <w:outlineLvl w:val="0"/>
        <w:rPr>
          <w:b/>
          <w:bCs/>
        </w:rPr>
      </w:pPr>
      <w:r w:rsidRPr="009532A5">
        <w:rPr>
          <w:b/>
          <w:bCs/>
        </w:rPr>
        <w:t xml:space="preserve">4.4 </w:t>
      </w:r>
      <w:r w:rsidRPr="009532A5">
        <w:rPr>
          <w:b/>
          <w:bCs/>
        </w:rPr>
        <w:tab/>
        <w:t>Varningar och försiktighet</w:t>
      </w:r>
      <w:r w:rsidR="00D775CB">
        <w:rPr>
          <w:b/>
          <w:bCs/>
        </w:rPr>
        <w:fldChar w:fldCharType="begin"/>
      </w:r>
      <w:r w:rsidR="00D775CB">
        <w:rPr>
          <w:b/>
          <w:bCs/>
        </w:rPr>
        <w:instrText xml:space="preserve"> DOCVARIABLE vault_nd_639a7ea5-bbed-4516-809a-226144c184e6 \* MERGEFORMAT </w:instrText>
      </w:r>
      <w:r w:rsidR="00D775CB">
        <w:rPr>
          <w:b/>
          <w:bCs/>
        </w:rPr>
        <w:fldChar w:fldCharType="separate"/>
      </w:r>
      <w:r w:rsidR="00D775CB">
        <w:rPr>
          <w:b/>
          <w:bCs/>
        </w:rPr>
        <w:t xml:space="preserve"> </w:t>
      </w:r>
      <w:r w:rsidR="00D775CB">
        <w:rPr>
          <w:b/>
          <w:bCs/>
        </w:rPr>
        <w:fldChar w:fldCharType="end"/>
      </w:r>
    </w:p>
    <w:p w14:paraId="0F86C2FF" w14:textId="77777777" w:rsidR="00B46067" w:rsidRPr="009532A5" w:rsidRDefault="00B46067">
      <w:pPr>
        <w:rPr>
          <w:b/>
          <w:bCs/>
        </w:rPr>
      </w:pPr>
    </w:p>
    <w:p w14:paraId="0F86C300" w14:textId="77777777" w:rsidR="00B46067" w:rsidRPr="009532A5" w:rsidRDefault="00B46067">
      <w:pPr>
        <w:pBdr>
          <w:top w:val="single" w:sz="4" w:space="1" w:color="auto"/>
          <w:left w:val="single" w:sz="4" w:space="4" w:color="auto"/>
          <w:bottom w:val="single" w:sz="4" w:space="1" w:color="auto"/>
          <w:right w:val="single" w:sz="4" w:space="4" w:color="auto"/>
        </w:pBdr>
      </w:pPr>
      <w:r w:rsidRPr="00FD75D4">
        <w:rPr>
          <w:u w:val="single"/>
        </w:rPr>
        <w:t>Överkänslighetsreaktion</w:t>
      </w:r>
      <w:r w:rsidR="0088323B" w:rsidRPr="00FD75D4">
        <w:rPr>
          <w:u w:val="single"/>
        </w:rPr>
        <w:t>er</w:t>
      </w:r>
      <w:r w:rsidRPr="00FD75D4">
        <w:rPr>
          <w:u w:val="single"/>
        </w:rPr>
        <w:t xml:space="preserve"> (se även avsnitt 4.8)</w:t>
      </w:r>
      <w:r w:rsidRPr="009532A5">
        <w:t>:</w:t>
      </w:r>
    </w:p>
    <w:p w14:paraId="0F86C301" w14:textId="77777777" w:rsidR="00B46067" w:rsidRPr="009532A5" w:rsidRDefault="00B46067">
      <w:pPr>
        <w:pBdr>
          <w:top w:val="single" w:sz="4" w:space="1" w:color="auto"/>
          <w:left w:val="single" w:sz="4" w:space="4" w:color="auto"/>
          <w:bottom w:val="single" w:sz="4" w:space="1" w:color="auto"/>
          <w:right w:val="single" w:sz="4" w:space="4" w:color="auto"/>
        </w:pBdr>
        <w:rPr>
          <w:b/>
          <w:bCs/>
          <w:i/>
          <w:iCs/>
        </w:rPr>
      </w:pPr>
    </w:p>
    <w:p w14:paraId="0F86C302" w14:textId="77777777" w:rsidR="00B46067" w:rsidRDefault="00EA7731" w:rsidP="007B425B">
      <w:pPr>
        <w:pBdr>
          <w:top w:val="single" w:sz="4" w:space="1" w:color="auto"/>
          <w:left w:val="single" w:sz="4" w:space="4" w:color="auto"/>
          <w:bottom w:val="single" w:sz="4" w:space="1" w:color="auto"/>
          <w:right w:val="single" w:sz="4" w:space="4" w:color="auto"/>
        </w:pBdr>
      </w:pPr>
      <w:r>
        <w:t xml:space="preserve">Abakavir är associerat med en risk för överkänslighetsreaktioner (se avsnitt 4.8) </w:t>
      </w:r>
      <w:r w:rsidR="0088323B">
        <w:t xml:space="preserve">karaktäriserade av feber och/eller hudutslag tillsammans med andra symtom </w:t>
      </w:r>
      <w:r>
        <w:t>som tyder på att många organsystem är involverade. Överkänslighetsreaktioner har observerats med abakavir, varav några har varit livshotande, i sällsynta fall dödliga, när de inte behandlats på rätt sätt.</w:t>
      </w:r>
    </w:p>
    <w:p w14:paraId="0F86C303" w14:textId="77777777" w:rsidR="00EA7731" w:rsidRDefault="00EA7731" w:rsidP="007B425B">
      <w:pPr>
        <w:pBdr>
          <w:top w:val="single" w:sz="4" w:space="1" w:color="auto"/>
          <w:left w:val="single" w:sz="4" w:space="4" w:color="auto"/>
          <w:bottom w:val="single" w:sz="4" w:space="1" w:color="auto"/>
          <w:right w:val="single" w:sz="4" w:space="4" w:color="auto"/>
        </w:pBdr>
      </w:pPr>
    </w:p>
    <w:p w14:paraId="0F86C304" w14:textId="77777777" w:rsidR="00EA7731" w:rsidRDefault="00EA7731" w:rsidP="007B425B">
      <w:pPr>
        <w:pBdr>
          <w:top w:val="single" w:sz="4" w:space="1" w:color="auto"/>
          <w:left w:val="single" w:sz="4" w:space="4" w:color="auto"/>
          <w:bottom w:val="single" w:sz="4" w:space="1" w:color="auto"/>
          <w:right w:val="single" w:sz="4" w:space="4" w:color="auto"/>
        </w:pBdr>
      </w:pPr>
      <w:r>
        <w:t>Patienter som testas positiva för</w:t>
      </w:r>
      <w:r w:rsidRPr="002B4CC7">
        <w:t xml:space="preserve"> </w:t>
      </w:r>
      <w:r>
        <w:t xml:space="preserve">HLA-B*5701-allelen löper stor risk att utveckla en överkänslighetsreaktion mot abakavir. Överkänslighetsreaktioner mot abakavir har dock rapporterats med lägre frekvens hos patienter som inte är bärare av denna allel. </w:t>
      </w:r>
    </w:p>
    <w:p w14:paraId="0F86C305" w14:textId="77777777" w:rsidR="00000D90" w:rsidRDefault="00000D90" w:rsidP="007B425B">
      <w:pPr>
        <w:pBdr>
          <w:top w:val="single" w:sz="4" w:space="1" w:color="auto"/>
          <w:left w:val="single" w:sz="4" w:space="4" w:color="auto"/>
          <w:bottom w:val="single" w:sz="4" w:space="1" w:color="auto"/>
          <w:right w:val="single" w:sz="4" w:space="4" w:color="auto"/>
        </w:pBdr>
      </w:pPr>
    </w:p>
    <w:p w14:paraId="0F86C306" w14:textId="77777777" w:rsidR="00EA7731" w:rsidRDefault="00EA7731" w:rsidP="007B425B">
      <w:pPr>
        <w:pBdr>
          <w:top w:val="single" w:sz="4" w:space="1" w:color="auto"/>
          <w:left w:val="single" w:sz="4" w:space="4" w:color="auto"/>
          <w:bottom w:val="single" w:sz="4" w:space="1" w:color="auto"/>
          <w:right w:val="single" w:sz="4" w:space="4" w:color="auto"/>
        </w:pBdr>
      </w:pPr>
      <w:r>
        <w:t>Därför gäller följande:</w:t>
      </w:r>
    </w:p>
    <w:p w14:paraId="0F86C307" w14:textId="77777777" w:rsidR="00EA7731" w:rsidRDefault="00EA7731" w:rsidP="007B425B">
      <w:pPr>
        <w:pBdr>
          <w:top w:val="single" w:sz="4" w:space="1" w:color="auto"/>
          <w:left w:val="single" w:sz="4" w:space="4" w:color="auto"/>
          <w:bottom w:val="single" w:sz="4" w:space="1" w:color="auto"/>
          <w:right w:val="single" w:sz="4" w:space="4" w:color="auto"/>
        </w:pBdr>
      </w:pPr>
    </w:p>
    <w:p w14:paraId="0F86C308" w14:textId="77777777" w:rsidR="00D6454B" w:rsidRDefault="00000D90" w:rsidP="00A334A4">
      <w:pPr>
        <w:numPr>
          <w:ilvl w:val="0"/>
          <w:numId w:val="11"/>
        </w:numPr>
        <w:pBdr>
          <w:top w:val="single" w:sz="4" w:space="1" w:color="auto"/>
          <w:left w:val="single" w:sz="4" w:space="4" w:color="auto"/>
          <w:bottom w:val="single" w:sz="4" w:space="1" w:color="auto"/>
          <w:right w:val="single" w:sz="4" w:space="4" w:color="auto"/>
        </w:pBdr>
        <w:spacing w:after="240"/>
      </w:pPr>
      <w:r w:rsidRPr="00000D90">
        <w:lastRenderedPageBreak/>
        <w:t>HLA-B*5701-status måste alltid dokumenteras före behandlingsstart.</w:t>
      </w:r>
    </w:p>
    <w:p w14:paraId="0F86C309" w14:textId="77777777" w:rsidR="00D6454B" w:rsidRDefault="00000D90" w:rsidP="00A334A4">
      <w:pPr>
        <w:numPr>
          <w:ilvl w:val="0"/>
          <w:numId w:val="11"/>
        </w:numPr>
        <w:pBdr>
          <w:top w:val="single" w:sz="4" w:space="1" w:color="auto"/>
          <w:left w:val="single" w:sz="4" w:space="4" w:color="auto"/>
          <w:bottom w:val="single" w:sz="4" w:space="1" w:color="auto"/>
          <w:right w:val="single" w:sz="4" w:space="4" w:color="auto"/>
        </w:pBdr>
        <w:spacing w:after="240"/>
      </w:pPr>
      <w:r w:rsidRPr="00000D90">
        <w:t>Ziagen ska aldrig sättas in hos patienter med positiv HLA-B*5701-status eller hos patienter med negativ HLA-B*5701-status som har haft en misstänkt överkänslighetsreaktion mot abakavir under en tidigare abakavirinnehållande behandling (t.ex. Kivexa, Trizivir, Triumeq).</w:t>
      </w:r>
    </w:p>
    <w:p w14:paraId="0F86C30A" w14:textId="77777777" w:rsidR="00D6454B" w:rsidRDefault="00000D90" w:rsidP="00A334A4">
      <w:pPr>
        <w:numPr>
          <w:ilvl w:val="0"/>
          <w:numId w:val="11"/>
        </w:numPr>
        <w:pBdr>
          <w:top w:val="single" w:sz="4" w:space="1" w:color="auto"/>
          <w:left w:val="single" w:sz="4" w:space="4" w:color="auto"/>
          <w:bottom w:val="single" w:sz="4" w:space="1" w:color="auto"/>
          <w:right w:val="single" w:sz="4" w:space="4" w:color="auto"/>
        </w:pBdr>
        <w:spacing w:after="240"/>
      </w:pPr>
      <w:r w:rsidRPr="00000D90">
        <w:rPr>
          <w:b/>
        </w:rPr>
        <w:t>Ziagen måste sättas ut omedelbart</w:t>
      </w:r>
      <w:r w:rsidRPr="00000D90">
        <w:t>, även i frånvaro av HLA-B*5701-allelen, om en överkänslighetsreaktion misstänks. Dröjsmål med att sätta ut Ziagen efter att överkänslighet har uppstått kan leda till en livshotande reaktion.</w:t>
      </w:r>
    </w:p>
    <w:p w14:paraId="0F86C30B" w14:textId="77777777" w:rsidR="00D6454B" w:rsidRDefault="00000D90" w:rsidP="00A334A4">
      <w:pPr>
        <w:numPr>
          <w:ilvl w:val="0"/>
          <w:numId w:val="11"/>
        </w:numPr>
        <w:pBdr>
          <w:top w:val="single" w:sz="4" w:space="1" w:color="auto"/>
          <w:left w:val="single" w:sz="4" w:space="4" w:color="auto"/>
          <w:bottom w:val="single" w:sz="4" w:space="1" w:color="auto"/>
          <w:right w:val="single" w:sz="4" w:space="4" w:color="auto"/>
        </w:pBdr>
        <w:spacing w:after="240"/>
      </w:pPr>
      <w:r w:rsidRPr="00000D90">
        <w:t xml:space="preserve">Efter att Ziagen har satts ut på grund av en misstänkt överkänslighetsreaktion får Ziagen </w:t>
      </w:r>
      <w:r w:rsidRPr="00000D90">
        <w:rPr>
          <w:b/>
        </w:rPr>
        <w:t>eller något annat läkemedel som innehåller abakavir</w:t>
      </w:r>
      <w:r w:rsidRPr="00000D90">
        <w:t xml:space="preserve"> (t.ex. Kivexa, Trizivir, Triumeq) </w:t>
      </w:r>
      <w:r w:rsidRPr="00000D90">
        <w:rPr>
          <w:b/>
        </w:rPr>
        <w:t>aldrig återinsättas</w:t>
      </w:r>
      <w:r w:rsidRPr="00000D90">
        <w:t>.</w:t>
      </w:r>
    </w:p>
    <w:p w14:paraId="0F86C30C" w14:textId="77777777" w:rsidR="00D6454B" w:rsidRDefault="00000D90" w:rsidP="00A334A4">
      <w:pPr>
        <w:numPr>
          <w:ilvl w:val="0"/>
          <w:numId w:val="11"/>
        </w:numPr>
        <w:pBdr>
          <w:top w:val="single" w:sz="4" w:space="1" w:color="auto"/>
          <w:left w:val="single" w:sz="4" w:space="4" w:color="auto"/>
          <w:bottom w:val="single" w:sz="4" w:space="1" w:color="auto"/>
          <w:right w:val="single" w:sz="4" w:space="4" w:color="auto"/>
        </w:pBdr>
        <w:spacing w:after="240"/>
      </w:pPr>
      <w:r w:rsidRPr="00000D90">
        <w:t xml:space="preserve">Återinsättning av </w:t>
      </w:r>
      <w:r w:rsidR="00D979C0">
        <w:t xml:space="preserve">ett </w:t>
      </w:r>
      <w:r w:rsidRPr="00000D90">
        <w:t>abakavir</w:t>
      </w:r>
      <w:r w:rsidR="00D979C0">
        <w:t>innehållande läkemedel</w:t>
      </w:r>
      <w:r w:rsidRPr="00000D90">
        <w:t xml:space="preserve"> efter en </w:t>
      </w:r>
      <w:r w:rsidR="00D979C0">
        <w:t xml:space="preserve">misstänkt </w:t>
      </w:r>
      <w:r w:rsidRPr="00000D90">
        <w:t>överkänslighetsreaktion kan leda till att symtomen snabbt återkommer, inom några få timmar. Denna återkommande reaktion är vanligtvis svårare än den initiala och kan inkludera livshotande hypotension och leda till att patienten avlider.</w:t>
      </w:r>
    </w:p>
    <w:p w14:paraId="0F86C30D" w14:textId="77777777" w:rsidR="00D6454B" w:rsidRDefault="00000D90" w:rsidP="00A334A4">
      <w:pPr>
        <w:numPr>
          <w:ilvl w:val="0"/>
          <w:numId w:val="11"/>
        </w:numPr>
        <w:pBdr>
          <w:top w:val="single" w:sz="4" w:space="1" w:color="auto"/>
          <w:left w:val="single" w:sz="4" w:space="4" w:color="auto"/>
          <w:bottom w:val="single" w:sz="4" w:space="1" w:color="auto"/>
          <w:right w:val="single" w:sz="4" w:space="4" w:color="auto"/>
        </w:pBdr>
        <w:spacing w:after="240"/>
      </w:pPr>
      <w:r w:rsidRPr="00000D90">
        <w:t xml:space="preserve">För att undvika en återexponering för abakavir, ska patienter som haft en överkänslighetsreaktion uppmanas att återlämna resterande Ziagen </w:t>
      </w:r>
      <w:r w:rsidR="00413E5C">
        <w:t>oral lösning</w:t>
      </w:r>
      <w:r>
        <w:t>.</w:t>
      </w:r>
    </w:p>
    <w:p w14:paraId="0F86C30E" w14:textId="77777777" w:rsidR="00B46067" w:rsidRPr="009532A5" w:rsidRDefault="00B46067">
      <w:pPr>
        <w:pBdr>
          <w:top w:val="single" w:sz="4" w:space="1" w:color="auto"/>
          <w:left w:val="single" w:sz="4" w:space="4" w:color="auto"/>
          <w:bottom w:val="single" w:sz="4" w:space="1" w:color="auto"/>
          <w:right w:val="single" w:sz="4" w:space="4" w:color="auto"/>
        </w:pBdr>
      </w:pPr>
    </w:p>
    <w:p w14:paraId="0F86C30F" w14:textId="77777777" w:rsidR="00B46067" w:rsidRPr="00FD75D4" w:rsidRDefault="00B46067" w:rsidP="00A334A4">
      <w:pPr>
        <w:numPr>
          <w:ilvl w:val="0"/>
          <w:numId w:val="11"/>
        </w:numPr>
        <w:pBdr>
          <w:top w:val="single" w:sz="4" w:space="1" w:color="auto"/>
          <w:left w:val="single" w:sz="4" w:space="4" w:color="auto"/>
          <w:bottom w:val="single" w:sz="4" w:space="1" w:color="auto"/>
          <w:right w:val="single" w:sz="4" w:space="4" w:color="auto"/>
        </w:pBdr>
        <w:rPr>
          <w:i/>
          <w:iCs/>
          <w:u w:val="single"/>
        </w:rPr>
      </w:pPr>
      <w:r w:rsidRPr="00FD75D4">
        <w:rPr>
          <w:i/>
          <w:iCs/>
          <w:u w:val="single"/>
        </w:rPr>
        <w:t>Klinisk beskrivning</w:t>
      </w:r>
      <w:r w:rsidR="00000D90" w:rsidRPr="00FD75D4">
        <w:rPr>
          <w:i/>
          <w:iCs/>
          <w:u w:val="single"/>
        </w:rPr>
        <w:t xml:space="preserve"> av överkänslighetsreaktioner mot abakavir</w:t>
      </w:r>
    </w:p>
    <w:p w14:paraId="0F86C310" w14:textId="77777777" w:rsidR="00B46067" w:rsidRPr="009532A5" w:rsidRDefault="00B46067">
      <w:pPr>
        <w:pBdr>
          <w:top w:val="single" w:sz="4" w:space="1" w:color="auto"/>
          <w:left w:val="single" w:sz="4" w:space="4" w:color="auto"/>
          <w:bottom w:val="single" w:sz="4" w:space="1" w:color="auto"/>
          <w:right w:val="single" w:sz="4" w:space="4" w:color="auto"/>
        </w:pBdr>
      </w:pPr>
    </w:p>
    <w:p w14:paraId="0F86C311" w14:textId="77777777" w:rsidR="00000D90" w:rsidRDefault="00000D90" w:rsidP="00000D90">
      <w:pPr>
        <w:keepNext/>
        <w:widowControl w:val="0"/>
        <w:pBdr>
          <w:top w:val="single" w:sz="4" w:space="1" w:color="auto"/>
          <w:left w:val="single" w:sz="4" w:space="4" w:color="auto"/>
          <w:bottom w:val="single" w:sz="4" w:space="1" w:color="auto"/>
          <w:right w:val="single" w:sz="4" w:space="4" w:color="auto"/>
        </w:pBdr>
      </w:pPr>
      <w:r>
        <w:t xml:space="preserve">Överkänslighetsreaktioner mot abakavir har </w:t>
      </w:r>
      <w:r w:rsidR="0088323B">
        <w:t>karaktäriserats</w:t>
      </w:r>
      <w:r>
        <w:t xml:space="preserve"> väl i kliniska studier och under uppföljning vid normal klinisk användning. Symtomen har vanligen uppträtt inom de första sex veckorna (mediantid till debut 11 dagar) från behandlingsstart med abakavir, </w:t>
      </w:r>
      <w:r>
        <w:rPr>
          <w:b/>
        </w:rPr>
        <w:t xml:space="preserve">även om dessa reaktioner kan uppträda när som helst </w:t>
      </w:r>
      <w:r w:rsidRPr="0062763E">
        <w:rPr>
          <w:b/>
        </w:rPr>
        <w:t>under behandling</w:t>
      </w:r>
      <w:r>
        <w:t xml:space="preserve">. </w:t>
      </w:r>
    </w:p>
    <w:p w14:paraId="0F86C312" w14:textId="77777777" w:rsidR="00000D90" w:rsidRDefault="00000D90" w:rsidP="00000D90">
      <w:pPr>
        <w:keepNext/>
        <w:widowControl w:val="0"/>
        <w:pBdr>
          <w:top w:val="single" w:sz="4" w:space="1" w:color="auto"/>
          <w:left w:val="single" w:sz="4" w:space="4" w:color="auto"/>
          <w:bottom w:val="single" w:sz="4" w:space="1" w:color="auto"/>
          <w:right w:val="single" w:sz="4" w:space="4" w:color="auto"/>
        </w:pBdr>
      </w:pPr>
    </w:p>
    <w:p w14:paraId="0F86C313" w14:textId="77777777" w:rsidR="00000D90" w:rsidRDefault="00000D90" w:rsidP="00000D90">
      <w:pPr>
        <w:keepNext/>
        <w:widowControl w:val="0"/>
        <w:pBdr>
          <w:top w:val="single" w:sz="4" w:space="1" w:color="auto"/>
          <w:left w:val="single" w:sz="4" w:space="4" w:color="auto"/>
          <w:bottom w:val="single" w:sz="4" w:space="1" w:color="auto"/>
          <w:right w:val="single" w:sz="4" w:space="4" w:color="auto"/>
        </w:pBdr>
      </w:pPr>
      <w:r>
        <w:t xml:space="preserve">Nästan alla överkänslighetsreaktioner mot abakavir inkluderar feber och/eller hudutslag. Andra tecken och symtom som observerats som del i överkänslighetsreaktionen mot abakavir beskrivs ingående i avsnitt 4.8 (Beskrivning av ett urval av biverkningar), däribland symtom från luftvägarna och magtarmkanalen. Viktigt är att sådana symtom kan </w:t>
      </w:r>
      <w:r>
        <w:rPr>
          <w:b/>
        </w:rPr>
        <w:t xml:space="preserve">leda till att överkänslighetsreaktionen feldiagnostiseras som en sjukdom i luftvägarna (pneumoni, bronkit, faryngit) eller som </w:t>
      </w:r>
      <w:r w:rsidR="0088323B">
        <w:rPr>
          <w:b/>
        </w:rPr>
        <w:t xml:space="preserve">en </w:t>
      </w:r>
      <w:r>
        <w:rPr>
          <w:b/>
        </w:rPr>
        <w:t>gastroenterit</w:t>
      </w:r>
      <w:r>
        <w:t xml:space="preserve">. </w:t>
      </w:r>
    </w:p>
    <w:p w14:paraId="0F86C314" w14:textId="77777777" w:rsidR="00000D90" w:rsidRDefault="00000D90" w:rsidP="00000D90">
      <w:pPr>
        <w:widowControl w:val="0"/>
        <w:pBdr>
          <w:top w:val="single" w:sz="4" w:space="1" w:color="auto"/>
          <w:left w:val="single" w:sz="4" w:space="4" w:color="auto"/>
          <w:bottom w:val="single" w:sz="4" w:space="1" w:color="auto"/>
          <w:right w:val="single" w:sz="4" w:space="4" w:color="auto"/>
        </w:pBdr>
        <w:tabs>
          <w:tab w:val="left" w:pos="284"/>
        </w:tabs>
      </w:pPr>
    </w:p>
    <w:p w14:paraId="0F86C315" w14:textId="77777777" w:rsidR="00000D90" w:rsidRDefault="00000D90" w:rsidP="00000D90">
      <w:pPr>
        <w:widowControl w:val="0"/>
        <w:pBdr>
          <w:top w:val="single" w:sz="4" w:space="1" w:color="auto"/>
          <w:left w:val="single" w:sz="4" w:space="4" w:color="auto"/>
          <w:bottom w:val="single" w:sz="4" w:space="1" w:color="auto"/>
          <w:right w:val="single" w:sz="4" w:space="4" w:color="auto"/>
        </w:pBdr>
        <w:tabs>
          <w:tab w:val="left" w:pos="284"/>
        </w:tabs>
      </w:pPr>
      <w:r>
        <w:t>Symtomen relaterade till överkänslighetsreaktioner förvärras vid fortsatt behandling och kan vara livshotande. Symtomen försvinner vanligtvis när behandlingen med abakavir avbryts.</w:t>
      </w:r>
    </w:p>
    <w:p w14:paraId="0F86C316" w14:textId="77777777" w:rsidR="00EB3670" w:rsidRDefault="00EB3670" w:rsidP="00000D90">
      <w:pPr>
        <w:widowControl w:val="0"/>
        <w:pBdr>
          <w:top w:val="single" w:sz="4" w:space="1" w:color="auto"/>
          <w:left w:val="single" w:sz="4" w:space="4" w:color="auto"/>
          <w:bottom w:val="single" w:sz="4" w:space="1" w:color="auto"/>
          <w:right w:val="single" w:sz="4" w:space="4" w:color="auto"/>
        </w:pBdr>
        <w:tabs>
          <w:tab w:val="left" w:pos="284"/>
        </w:tabs>
      </w:pPr>
    </w:p>
    <w:p w14:paraId="0F86C317" w14:textId="77777777" w:rsidR="00EB3670" w:rsidRDefault="00EB3670" w:rsidP="00EB3670">
      <w:pPr>
        <w:pBdr>
          <w:top w:val="single" w:sz="4" w:space="1" w:color="auto"/>
          <w:left w:val="single" w:sz="4" w:space="4" w:color="auto"/>
          <w:bottom w:val="single" w:sz="4" w:space="1" w:color="auto"/>
          <w:right w:val="single" w:sz="4" w:space="4" w:color="auto"/>
        </w:pBdr>
      </w:pPr>
      <w:r>
        <w:t>I sällsynta fall har även patienter som avbrutit behandling med abakavir av andra skäl än en överkänslighetsreaktion drabbats av livshotande reaktioner inom några timmar från återinsättning av abakavirbehandling (se avsnitt 4.8 Beskrivning av ett urval av biverkningar). Återinsättning av abakavir hos sådana patienter måste ske där sjukvårdsresurser finns lätt tillgängliga.</w:t>
      </w:r>
    </w:p>
    <w:p w14:paraId="0F86C318" w14:textId="77777777" w:rsidR="00D6454B" w:rsidRDefault="00D6454B">
      <w:pPr>
        <w:pBdr>
          <w:top w:val="single" w:sz="4" w:space="1" w:color="auto"/>
          <w:left w:val="single" w:sz="4" w:space="4" w:color="auto"/>
          <w:bottom w:val="single" w:sz="4" w:space="1" w:color="auto"/>
          <w:right w:val="single" w:sz="4" w:space="4" w:color="auto"/>
        </w:pBdr>
      </w:pPr>
    </w:p>
    <w:p w14:paraId="0F86C319" w14:textId="77777777" w:rsidR="00B46067" w:rsidRPr="009532A5" w:rsidRDefault="00B46067" w:rsidP="00B57E0B">
      <w:pPr>
        <w:rPr>
          <w:b/>
          <w:bCs/>
        </w:rPr>
      </w:pPr>
    </w:p>
    <w:p w14:paraId="0F86C31A" w14:textId="77777777" w:rsidR="006E4E50" w:rsidRPr="006E4E50" w:rsidRDefault="009C17A5">
      <w:pPr>
        <w:rPr>
          <w:iCs/>
          <w:u w:val="single"/>
        </w:rPr>
      </w:pPr>
      <w:r w:rsidRPr="009C17A5">
        <w:rPr>
          <w:iCs/>
          <w:u w:val="single"/>
        </w:rPr>
        <w:t>Mitokondriell dysfunktion</w:t>
      </w:r>
      <w:r w:rsidR="00D83EA6">
        <w:rPr>
          <w:iCs/>
          <w:u w:val="single"/>
        </w:rPr>
        <w:t xml:space="preserve"> efter exponering </w:t>
      </w:r>
      <w:r w:rsidR="00D83EA6">
        <w:rPr>
          <w:i/>
          <w:iCs/>
          <w:u w:val="single"/>
        </w:rPr>
        <w:t>in utero</w:t>
      </w:r>
      <w:r w:rsidRPr="009C17A5">
        <w:rPr>
          <w:iCs/>
          <w:u w:val="single"/>
        </w:rPr>
        <w:t xml:space="preserve">: </w:t>
      </w:r>
    </w:p>
    <w:p w14:paraId="0F86C31B" w14:textId="77777777" w:rsidR="006E4E50" w:rsidRDefault="006E4E50">
      <w:pPr>
        <w:rPr>
          <w:i/>
          <w:iCs/>
        </w:rPr>
      </w:pPr>
    </w:p>
    <w:p w14:paraId="0F86C31C" w14:textId="77777777" w:rsidR="00B46067" w:rsidRPr="009532A5" w:rsidRDefault="00B46067">
      <w:r w:rsidRPr="009532A5">
        <w:t>Nukleos</w:t>
      </w:r>
      <w:r w:rsidR="00D83EA6">
        <w:t>(t)</w:t>
      </w:r>
      <w:r w:rsidRPr="009532A5">
        <w:t xml:space="preserve">idanaloger </w:t>
      </w:r>
      <w:r w:rsidR="00D83EA6">
        <w:t>kan i</w:t>
      </w:r>
      <w:r w:rsidRPr="009532A5">
        <w:t xml:space="preserve"> varierande grad </w:t>
      </w:r>
      <w:r w:rsidR="00D83EA6">
        <w:t>påverka</w:t>
      </w:r>
      <w:r w:rsidRPr="009532A5">
        <w:t xml:space="preserve"> mitokondriell </w:t>
      </w:r>
      <w:r w:rsidR="00D83EA6">
        <w:t>funktion, vilket är mest uttalat med stavudin, didanosin och zidovudin</w:t>
      </w:r>
      <w:r w:rsidRPr="009532A5">
        <w:t xml:space="preserve">. </w:t>
      </w:r>
      <w:r w:rsidR="00D83EA6">
        <w:t>Man har rapporterat</w:t>
      </w:r>
      <w:r w:rsidRPr="009532A5">
        <w:t xml:space="preserve"> mitokondriell dysfunktion hos hiv</w:t>
      </w:r>
      <w:r w:rsidR="00D83EA6">
        <w:t>-</w:t>
      </w:r>
      <w:r w:rsidRPr="009532A5">
        <w:t xml:space="preserve">negativa spädbarn som exponerats för nukleosidanaloger </w:t>
      </w:r>
      <w:r w:rsidRPr="009532A5">
        <w:rPr>
          <w:i/>
          <w:iCs/>
        </w:rPr>
        <w:t>in utero</w:t>
      </w:r>
      <w:r w:rsidRPr="009532A5">
        <w:t xml:space="preserve"> och/eller </w:t>
      </w:r>
      <w:r w:rsidR="00D83EA6">
        <w:t>postnatalt; dessa har främst avsett behandling med regimer innehållande zidovudin</w:t>
      </w:r>
      <w:r w:rsidRPr="009532A5">
        <w:t xml:space="preserve">. De </w:t>
      </w:r>
      <w:r w:rsidR="00D83EA6">
        <w:t>väsentligaste</w:t>
      </w:r>
      <w:r w:rsidRPr="009532A5">
        <w:t xml:space="preserve"> biverkningarna som rapporterats är hematologiska </w:t>
      </w:r>
      <w:r w:rsidR="00D83EA6">
        <w:t>rubbningar</w:t>
      </w:r>
      <w:r w:rsidRPr="009532A5">
        <w:t xml:space="preserve"> (anemi, neutropeni) och metabola </w:t>
      </w:r>
      <w:r w:rsidR="00D83EA6">
        <w:t>rubbningar</w:t>
      </w:r>
      <w:r w:rsidRPr="009532A5">
        <w:t xml:space="preserve"> (</w:t>
      </w:r>
      <w:r w:rsidR="00D83EA6">
        <w:t xml:space="preserve">hyperlaktatemi, </w:t>
      </w:r>
      <w:r w:rsidRPr="009532A5">
        <w:t xml:space="preserve">hyperlipasemi). Dessa </w:t>
      </w:r>
      <w:r w:rsidR="00D83EA6">
        <w:t>biverkningar</w:t>
      </w:r>
      <w:r w:rsidRPr="009532A5">
        <w:t xml:space="preserve"> </w:t>
      </w:r>
      <w:r w:rsidR="00D83EA6">
        <w:t>har</w:t>
      </w:r>
      <w:r w:rsidRPr="009532A5">
        <w:t xml:space="preserve"> ofta</w:t>
      </w:r>
      <w:r w:rsidR="00D83EA6">
        <w:t xml:space="preserve"> varit</w:t>
      </w:r>
      <w:r w:rsidRPr="009532A5">
        <w:t xml:space="preserve"> övergående. Några sent </w:t>
      </w:r>
      <w:r w:rsidR="00D83EA6">
        <w:t>uppträdande</w:t>
      </w:r>
      <w:r w:rsidRPr="009532A5">
        <w:t xml:space="preserve"> neurologiska </w:t>
      </w:r>
      <w:r w:rsidR="00D83EA6">
        <w:t>rubbningar</w:t>
      </w:r>
      <w:r w:rsidRPr="009532A5">
        <w:t xml:space="preserve"> har rappor</w:t>
      </w:r>
      <w:r w:rsidR="00D83EA6">
        <w:t>t</w:t>
      </w:r>
      <w:r w:rsidRPr="009532A5">
        <w:t>erats</w:t>
      </w:r>
      <w:r w:rsidR="00D83EA6">
        <w:t xml:space="preserve"> som sällsynta</w:t>
      </w:r>
      <w:r w:rsidRPr="009532A5">
        <w:t xml:space="preserve"> (ökad </w:t>
      </w:r>
      <w:r w:rsidR="00D83EA6">
        <w:t>tonus</w:t>
      </w:r>
      <w:r w:rsidRPr="009532A5">
        <w:t xml:space="preserve">, </w:t>
      </w:r>
      <w:r w:rsidR="00D83EA6">
        <w:t>kramper</w:t>
      </w:r>
      <w:r w:rsidRPr="009532A5">
        <w:t xml:space="preserve">, onormalt beteende). </w:t>
      </w:r>
      <w:r w:rsidR="00D83EA6">
        <w:t>Om sådana</w:t>
      </w:r>
      <w:r w:rsidRPr="009532A5">
        <w:t xml:space="preserve"> neurologiska </w:t>
      </w:r>
      <w:r w:rsidR="00D83EA6">
        <w:t>rubbningar</w:t>
      </w:r>
      <w:r w:rsidRPr="009532A5">
        <w:t xml:space="preserve"> är övergående eller </w:t>
      </w:r>
      <w:r w:rsidR="00D83EA6">
        <w:t>permanenta</w:t>
      </w:r>
      <w:r w:rsidRPr="009532A5">
        <w:t xml:space="preserve"> är för närvarande okänt. </w:t>
      </w:r>
      <w:r w:rsidR="00D83EA6">
        <w:t xml:space="preserve">Dessa fynd ska </w:t>
      </w:r>
      <w:r w:rsidR="00D83EA6">
        <w:lastRenderedPageBreak/>
        <w:t>övervägas för alla</w:t>
      </w:r>
      <w:r w:rsidRPr="009532A5">
        <w:t xml:space="preserve"> barn som </w:t>
      </w:r>
      <w:r w:rsidRPr="009532A5">
        <w:rPr>
          <w:i/>
          <w:iCs/>
        </w:rPr>
        <w:t>in utero</w:t>
      </w:r>
      <w:r w:rsidRPr="009532A5">
        <w:t xml:space="preserve"> </w:t>
      </w:r>
      <w:r w:rsidR="00D83EA6">
        <w:t xml:space="preserve">exponerats </w:t>
      </w:r>
      <w:r w:rsidRPr="009532A5">
        <w:t>för nukleos</w:t>
      </w:r>
      <w:r w:rsidR="00D83EA6">
        <w:t>(t)</w:t>
      </w:r>
      <w:r w:rsidRPr="009532A5">
        <w:t>idanaloger</w:t>
      </w:r>
      <w:r w:rsidR="00C93AE6">
        <w:t xml:space="preserve"> och som uppvisar allvarliga kliniska fynd av okänd etiologi, i synnerhet neurologiska fynd.</w:t>
      </w:r>
      <w:r w:rsidRPr="009532A5">
        <w:t xml:space="preserve"> Dessa fynd påverkar inte </w:t>
      </w:r>
      <w:r w:rsidR="00C93AE6">
        <w:t>aktuella</w:t>
      </w:r>
      <w:r w:rsidRPr="009532A5">
        <w:t xml:space="preserve"> nationella rekommendationer </w:t>
      </w:r>
      <w:r w:rsidR="00C93AE6">
        <w:t>avseende</w:t>
      </w:r>
      <w:r w:rsidRPr="009532A5">
        <w:t xml:space="preserve"> antiretroviral </w:t>
      </w:r>
      <w:r w:rsidR="00C93AE6">
        <w:t>terapi</w:t>
      </w:r>
      <w:r w:rsidRPr="009532A5">
        <w:t xml:space="preserve"> till gravida kvinnor för att förhindra </w:t>
      </w:r>
      <w:r w:rsidR="00C93AE6">
        <w:t xml:space="preserve">vertikal </w:t>
      </w:r>
      <w:r w:rsidRPr="009532A5">
        <w:t xml:space="preserve">överföring av </w:t>
      </w:r>
      <w:r w:rsidR="00E015E9" w:rsidRPr="009532A5">
        <w:t>hiv</w:t>
      </w:r>
      <w:r w:rsidRPr="009532A5">
        <w:t>.</w:t>
      </w:r>
    </w:p>
    <w:p w14:paraId="0F86C31D" w14:textId="77777777" w:rsidR="006E4E50" w:rsidRDefault="006E4E50">
      <w:pPr>
        <w:tabs>
          <w:tab w:val="left" w:pos="567"/>
          <w:tab w:val="left" w:pos="720"/>
          <w:tab w:val="left" w:pos="1440"/>
          <w:tab w:val="left" w:pos="2160"/>
          <w:tab w:val="left" w:pos="2880"/>
          <w:tab w:val="left" w:pos="3600"/>
          <w:tab w:val="left" w:pos="7200"/>
        </w:tabs>
      </w:pPr>
    </w:p>
    <w:p w14:paraId="0F86C31E" w14:textId="77777777" w:rsidR="006E4E50" w:rsidRDefault="006E4E50" w:rsidP="006E4E50">
      <w:pPr>
        <w:rPr>
          <w:u w:val="single"/>
        </w:rPr>
      </w:pPr>
      <w:r w:rsidRPr="00463FE2">
        <w:rPr>
          <w:u w:val="single"/>
        </w:rPr>
        <w:t>Vikt och metabola parametrar</w:t>
      </w:r>
      <w:r>
        <w:rPr>
          <w:u w:val="single"/>
        </w:rPr>
        <w:t>:</w:t>
      </w:r>
    </w:p>
    <w:p w14:paraId="0F86C31F" w14:textId="77777777" w:rsidR="006E4E50" w:rsidRPr="00463FE2" w:rsidRDefault="006E4E50" w:rsidP="006E4E50">
      <w:pPr>
        <w:rPr>
          <w:u w:val="single"/>
        </w:rPr>
      </w:pPr>
    </w:p>
    <w:p w14:paraId="0F86C320" w14:textId="548E4979" w:rsidR="00BE300D" w:rsidRDefault="006E4E50">
      <w:pPr>
        <w:outlineLvl w:val="0"/>
      </w:pPr>
      <w:r>
        <w:t xml:space="preserve">Viktökning och ökade nivåer av lipider och glukos i blodet kan förekomma under antiretroviral behandling. Sådana förändringar kan delvis ha samband med sjukdomskontroll och livsstil. Vad gäller lipider finns det i vissa fall belägg för en behandlingseffekt medan det inte finns några starka belägg för ett samband mellan viktökning och någon viss behandling. Beträffande övervakning av lipider och glukos i blodet hänvisas till etablerade </w:t>
      </w:r>
      <w:r w:rsidR="009378E2">
        <w:t>behandlings</w:t>
      </w:r>
      <w:r>
        <w:t xml:space="preserve">riktlinjer för hiv. Lipidrubbningar ska </w:t>
      </w:r>
      <w:r w:rsidR="009378E2">
        <w:t>hanteras</w:t>
      </w:r>
      <w:r>
        <w:t xml:space="preserve"> på ett kliniskt lämpligt sätt.</w:t>
      </w:r>
      <w:r>
        <w:fldChar w:fldCharType="begin"/>
      </w:r>
      <w:r>
        <w:instrText xml:space="preserve"> DOCVARIABLE vault_nd_84d72d69-83c5-49c8-aaad-c4a0a50eb98e \* MERGEFORMAT </w:instrText>
      </w:r>
      <w:r>
        <w:fldChar w:fldCharType="separate"/>
      </w:r>
      <w:r w:rsidR="00D775CB">
        <w:t xml:space="preserve"> </w:t>
      </w:r>
      <w:r>
        <w:fldChar w:fldCharType="end"/>
      </w:r>
    </w:p>
    <w:p w14:paraId="0F86C321" w14:textId="77777777" w:rsidR="00B46067" w:rsidRPr="009532A5" w:rsidRDefault="00B46067"/>
    <w:p w14:paraId="0F86C322" w14:textId="1382657D" w:rsidR="006E4E50" w:rsidRDefault="009C17A5">
      <w:pPr>
        <w:outlineLvl w:val="0"/>
        <w:rPr>
          <w:i/>
          <w:iCs/>
        </w:rPr>
      </w:pPr>
      <w:r w:rsidRPr="009C17A5">
        <w:rPr>
          <w:iCs/>
          <w:u w:val="single"/>
        </w:rPr>
        <w:t>Pankreatit:</w:t>
      </w:r>
      <w:r w:rsidR="00D775CB">
        <w:rPr>
          <w:i/>
          <w:iCs/>
        </w:rPr>
        <w:fldChar w:fldCharType="begin"/>
      </w:r>
      <w:r w:rsidR="00D775CB">
        <w:rPr>
          <w:i/>
          <w:iCs/>
        </w:rPr>
        <w:instrText xml:space="preserve"> DOCVARIABLE vault_nd_39ddca21-03cd-467c-a955-ec9e30ac9df2 \* MERGEFORMAT </w:instrText>
      </w:r>
      <w:r w:rsidR="00D775CB">
        <w:rPr>
          <w:i/>
          <w:iCs/>
        </w:rPr>
        <w:fldChar w:fldCharType="separate"/>
      </w:r>
      <w:r w:rsidR="00D775CB">
        <w:rPr>
          <w:i/>
          <w:iCs/>
        </w:rPr>
        <w:t xml:space="preserve"> </w:t>
      </w:r>
      <w:r w:rsidR="00D775CB">
        <w:rPr>
          <w:i/>
          <w:iCs/>
        </w:rPr>
        <w:fldChar w:fldCharType="end"/>
      </w:r>
    </w:p>
    <w:p w14:paraId="0F86C323" w14:textId="77777777" w:rsidR="006E4E50" w:rsidRDefault="006E4E50">
      <w:pPr>
        <w:outlineLvl w:val="0"/>
        <w:rPr>
          <w:i/>
          <w:iCs/>
        </w:rPr>
      </w:pPr>
    </w:p>
    <w:p w14:paraId="0F86C324" w14:textId="6B24E6D7" w:rsidR="00B46067" w:rsidRPr="009532A5" w:rsidRDefault="00B46067">
      <w:pPr>
        <w:outlineLvl w:val="0"/>
      </w:pPr>
      <w:r w:rsidRPr="009532A5">
        <w:t xml:space="preserve">Pankreatit har rapporterats men orsakssambandet med </w:t>
      </w:r>
      <w:r w:rsidR="000C6021" w:rsidRPr="009532A5">
        <w:t>abakavir</w:t>
      </w:r>
      <w:r w:rsidRPr="009532A5">
        <w:t>behandlingen är osäkert.</w:t>
      </w:r>
      <w:r>
        <w:fldChar w:fldCharType="begin"/>
      </w:r>
      <w:r>
        <w:instrText xml:space="preserve"> DOCVARIABLE vault_nd_c9b23c77-5481-4b2a-b4b9-4cc5bc67b4e0 \* MERGEFORMAT </w:instrText>
      </w:r>
      <w:r>
        <w:fldChar w:fldCharType="separate"/>
      </w:r>
      <w:r w:rsidR="00D775CB">
        <w:t xml:space="preserve"> </w:t>
      </w:r>
      <w:r>
        <w:fldChar w:fldCharType="end"/>
      </w:r>
    </w:p>
    <w:p w14:paraId="0F86C325" w14:textId="77777777" w:rsidR="00B46067" w:rsidRPr="009532A5" w:rsidRDefault="00B46067"/>
    <w:p w14:paraId="0F86C326" w14:textId="77777777" w:rsidR="006E4E50" w:rsidRDefault="009C17A5">
      <w:pPr>
        <w:rPr>
          <w:i/>
          <w:iCs/>
        </w:rPr>
      </w:pPr>
      <w:r w:rsidRPr="009C17A5">
        <w:rPr>
          <w:iCs/>
          <w:u w:val="single"/>
        </w:rPr>
        <w:t>Trippel nukleosidterapi:</w:t>
      </w:r>
      <w:r w:rsidR="00B46067" w:rsidRPr="009532A5">
        <w:rPr>
          <w:i/>
          <w:iCs/>
        </w:rPr>
        <w:t xml:space="preserve"> </w:t>
      </w:r>
    </w:p>
    <w:p w14:paraId="0F86C327" w14:textId="77777777" w:rsidR="006E4E50" w:rsidRDefault="006E4E50">
      <w:pPr>
        <w:rPr>
          <w:i/>
          <w:iCs/>
        </w:rPr>
      </w:pPr>
    </w:p>
    <w:p w14:paraId="0F86C328" w14:textId="77777777" w:rsidR="00B46067" w:rsidRPr="009532A5" w:rsidRDefault="00B46067">
      <w:r w:rsidRPr="009532A5">
        <w:t>Hos patienter med höga virustal (&gt; 100 000 kopior/ml) erfordrar valet av trippelkombinationen abakavir, lamivudin och zidovudin ett särskilt övervägande (se avsnitt 5.1).</w:t>
      </w:r>
    </w:p>
    <w:p w14:paraId="0F86C329" w14:textId="77777777" w:rsidR="00B46067" w:rsidRPr="009532A5" w:rsidRDefault="00B46067"/>
    <w:p w14:paraId="0F86C32A" w14:textId="77777777" w:rsidR="00B46067" w:rsidRPr="009532A5" w:rsidRDefault="00B46067">
      <w:r w:rsidRPr="009532A5">
        <w:t>Virologisk svikt och resistensutveckling har rapporterats i stor omfattning tidigt i behandlingen när abakavir kombinerats med tenofovirdisoproxilfumarat och lamivudin vid behandling en gång dagligen.</w:t>
      </w:r>
    </w:p>
    <w:p w14:paraId="0F86C32B" w14:textId="77777777" w:rsidR="00B46067" w:rsidRPr="009532A5" w:rsidRDefault="00B46067"/>
    <w:p w14:paraId="0F86C32C" w14:textId="77777777" w:rsidR="006E4E50" w:rsidRDefault="00065612" w:rsidP="00B57E0B">
      <w:pPr>
        <w:rPr>
          <w:i/>
          <w:iCs/>
        </w:rPr>
      </w:pPr>
      <w:r>
        <w:rPr>
          <w:iCs/>
          <w:u w:val="single"/>
        </w:rPr>
        <w:t>Leversjukdom:</w:t>
      </w:r>
    </w:p>
    <w:p w14:paraId="0F86C32D" w14:textId="77777777" w:rsidR="006E4E50" w:rsidRDefault="006E4E50" w:rsidP="00B57E0B">
      <w:pPr>
        <w:rPr>
          <w:i/>
          <w:iCs/>
        </w:rPr>
      </w:pPr>
    </w:p>
    <w:p w14:paraId="0F86C32E" w14:textId="77777777" w:rsidR="00B46067" w:rsidRPr="009532A5" w:rsidRDefault="00B46067" w:rsidP="00B57E0B">
      <w:r w:rsidRPr="009532A5">
        <w:t xml:space="preserve">Säkerhet och effekt av Ziagen har inte fastställts på patienter med leverpåverkan av signifikant omfattning. Ziagen </w:t>
      </w:r>
      <w:r w:rsidR="00065612">
        <w:t>rekommenderas inte</w:t>
      </w:r>
      <w:r w:rsidRPr="009532A5">
        <w:t xml:space="preserve"> till patienter med </w:t>
      </w:r>
      <w:r w:rsidR="00065612">
        <w:t xml:space="preserve">måttlig till </w:t>
      </w:r>
      <w:r w:rsidR="00794B80">
        <w:t>kraftig</w:t>
      </w:r>
      <w:r w:rsidRPr="009532A5">
        <w:t xml:space="preserve"> leverfunktion</w:t>
      </w:r>
      <w:r w:rsidR="00065612">
        <w:t>snedsättning</w:t>
      </w:r>
      <w:r w:rsidRPr="009532A5">
        <w:t xml:space="preserve"> (se avsnitt 4.</w:t>
      </w:r>
      <w:r w:rsidR="00065612">
        <w:t>2</w:t>
      </w:r>
      <w:r w:rsidR="009146CF">
        <w:t xml:space="preserve"> och 5.2</w:t>
      </w:r>
      <w:r w:rsidRPr="009532A5">
        <w:t xml:space="preserve">). </w:t>
      </w:r>
    </w:p>
    <w:p w14:paraId="0F86C32F" w14:textId="77777777" w:rsidR="00B46067" w:rsidRPr="009532A5" w:rsidRDefault="00B46067">
      <w:pPr>
        <w:pStyle w:val="EndnoteText"/>
        <w:tabs>
          <w:tab w:val="clear" w:pos="567"/>
        </w:tabs>
        <w:rPr>
          <w:lang w:val="sv-SE"/>
        </w:rPr>
      </w:pPr>
    </w:p>
    <w:p w14:paraId="0F86C330" w14:textId="77777777" w:rsidR="00B46067" w:rsidRPr="009532A5" w:rsidRDefault="00B46067">
      <w:r w:rsidRPr="009532A5">
        <w:t>Patienter med nedsatt leverfunktion före behandling, inklusive kronisk aktiv hepatit, har en ökad frekvens av leverfunktionsavvikelser under antiretrovi</w:t>
      </w:r>
      <w:r w:rsidR="00D67A98" w:rsidRPr="009532A5">
        <w:t>r</w:t>
      </w:r>
      <w:r w:rsidRPr="009532A5">
        <w:t xml:space="preserve">al kombinationsterapi och </w:t>
      </w:r>
      <w:r w:rsidR="00BA0CC3" w:rsidRPr="009532A5">
        <w:t>ska</w:t>
      </w:r>
      <w:r w:rsidRPr="009532A5">
        <w:t xml:space="preserve"> kontrolleras enligt klinisk praxis. Om det hos dessa patienter finns tecken på försämring av leversjukdomen, </w:t>
      </w:r>
      <w:r w:rsidR="00BA0CC3" w:rsidRPr="009532A5">
        <w:t>ska</w:t>
      </w:r>
      <w:r w:rsidRPr="009532A5">
        <w:t xml:space="preserve"> uppehåll eller avbrytande av behandlingen övervägas.</w:t>
      </w:r>
    </w:p>
    <w:p w14:paraId="0F86C331" w14:textId="77777777" w:rsidR="00B46067" w:rsidRPr="009532A5" w:rsidRDefault="00B46067"/>
    <w:p w14:paraId="0F86C332" w14:textId="77777777" w:rsidR="006E4E50" w:rsidRDefault="009C17A5" w:rsidP="00BD276E">
      <w:r w:rsidRPr="009C17A5">
        <w:rPr>
          <w:u w:val="single"/>
        </w:rPr>
        <w:t>Patienter med samtidig infektion med kronisk hepatit B- eller C-virus:</w:t>
      </w:r>
      <w:r w:rsidR="00BD276E" w:rsidRPr="009532A5">
        <w:t xml:space="preserve"> </w:t>
      </w:r>
    </w:p>
    <w:p w14:paraId="0F86C333" w14:textId="77777777" w:rsidR="006E4E50" w:rsidRDefault="006E4E50" w:rsidP="00BD276E"/>
    <w:p w14:paraId="0F86C334" w14:textId="77777777" w:rsidR="00BD276E" w:rsidRPr="009532A5" w:rsidRDefault="00BD276E" w:rsidP="00BD276E">
      <w:r w:rsidRPr="009532A5">
        <w:t>Patienter med kronisk hepatit B eller C som behandlas med antiretroviral kombinationsterapi löper en ökad risk för allvarliga leverbiverkningar inklusive sådana med dödlig utgång. Vid samtidig antiviral behandling av hepatit B eller C, hänvisas också till aktuell produktinformation för dessa läkemedel.</w:t>
      </w:r>
    </w:p>
    <w:p w14:paraId="0F86C335" w14:textId="77777777" w:rsidR="0070784A" w:rsidRPr="009532A5" w:rsidRDefault="0070784A" w:rsidP="00BD276E"/>
    <w:p w14:paraId="0F86C336" w14:textId="102B425F" w:rsidR="00BE300D" w:rsidRDefault="009C17A5">
      <w:pPr>
        <w:keepNext/>
        <w:outlineLvl w:val="0"/>
      </w:pPr>
      <w:r w:rsidRPr="009C17A5">
        <w:rPr>
          <w:iCs/>
          <w:u w:val="single"/>
        </w:rPr>
        <w:t>Nedsatt njurfunktion:</w:t>
      </w:r>
      <w:r>
        <w:fldChar w:fldCharType="begin"/>
      </w:r>
      <w:r>
        <w:instrText xml:space="preserve"> DOCVARIABLE vault_nd_b1484925-0a49-405d-832f-8d1ec625059b \* MERGEFORMAT </w:instrText>
      </w:r>
      <w:r>
        <w:fldChar w:fldCharType="separate"/>
      </w:r>
      <w:r w:rsidR="00D775CB">
        <w:t xml:space="preserve"> </w:t>
      </w:r>
      <w:r>
        <w:fldChar w:fldCharType="end"/>
      </w:r>
    </w:p>
    <w:p w14:paraId="0F86C337" w14:textId="77777777" w:rsidR="00BE300D" w:rsidRDefault="00BE300D">
      <w:pPr>
        <w:keepNext/>
        <w:outlineLvl w:val="0"/>
      </w:pPr>
    </w:p>
    <w:p w14:paraId="0F86C338" w14:textId="18297EEE" w:rsidR="00BE300D" w:rsidRDefault="00B46067">
      <w:pPr>
        <w:keepNext/>
        <w:outlineLvl w:val="0"/>
      </w:pPr>
      <w:r w:rsidRPr="009532A5">
        <w:t>Ziagen ska inte ges till patienter med gravt nedsatt njurfunktion (se avsnitt 5.2).</w:t>
      </w:r>
      <w:r>
        <w:fldChar w:fldCharType="begin"/>
      </w:r>
      <w:r>
        <w:instrText xml:space="preserve"> DOCVARIABLE vault_nd_c9e98165-bd16-4f5b-861d-d011f7160cba \* MERGEFORMAT </w:instrText>
      </w:r>
      <w:r>
        <w:fldChar w:fldCharType="separate"/>
      </w:r>
      <w:r w:rsidR="00D775CB">
        <w:t xml:space="preserve"> </w:t>
      </w:r>
      <w:r>
        <w:fldChar w:fldCharType="end"/>
      </w:r>
    </w:p>
    <w:p w14:paraId="0F86C339" w14:textId="77777777" w:rsidR="00B46067" w:rsidRPr="009532A5" w:rsidRDefault="00B46067"/>
    <w:p w14:paraId="0F86C33A" w14:textId="77777777" w:rsidR="006E4E50" w:rsidRDefault="009C17A5">
      <w:pPr>
        <w:rPr>
          <w:i/>
          <w:iCs/>
        </w:rPr>
      </w:pPr>
      <w:r w:rsidRPr="009C17A5">
        <w:rPr>
          <w:iCs/>
          <w:u w:val="single"/>
        </w:rPr>
        <w:t>Hjälpämnen:</w:t>
      </w:r>
      <w:r w:rsidR="00B46067" w:rsidRPr="009532A5">
        <w:rPr>
          <w:i/>
          <w:iCs/>
        </w:rPr>
        <w:t xml:space="preserve"> </w:t>
      </w:r>
    </w:p>
    <w:p w14:paraId="0F86C33B" w14:textId="77777777" w:rsidR="006E4E50" w:rsidRDefault="006E4E50">
      <w:pPr>
        <w:rPr>
          <w:i/>
          <w:iCs/>
        </w:rPr>
      </w:pPr>
    </w:p>
    <w:p w14:paraId="0F86C33C" w14:textId="77777777" w:rsidR="00B46067" w:rsidRPr="009532A5" w:rsidRDefault="00B46067">
      <w:r w:rsidRPr="009532A5">
        <w:t>Ziagen oral lösning innehåller 340 mg/ml sorbitol. Vid rekommenderad dosering innehåller varje 15 ml dos cirka 5 g sorbitol. Patienter med följande sällsynta ärftliga tillstånd bör inte ta detta läkemedel: fruktosintolerans. Sorbitol kan ha en milt laxerande effekt. Kalorivärdet för sorbitol är 2,6 kcal/g.</w:t>
      </w:r>
    </w:p>
    <w:p w14:paraId="0F86C33D" w14:textId="77777777" w:rsidR="00B46067" w:rsidRPr="009532A5" w:rsidRDefault="00B46067"/>
    <w:p w14:paraId="0F86C33E" w14:textId="77777777" w:rsidR="00B46067" w:rsidRPr="009532A5" w:rsidRDefault="00B46067" w:rsidP="00FD75D4">
      <w:pPr>
        <w:keepNext/>
      </w:pPr>
      <w:r w:rsidRPr="009532A5">
        <w:lastRenderedPageBreak/>
        <w:t xml:space="preserve">Ziagen oral lösning innehåller också metylparahydroxibensoat och propylparahydroxibensoat vilka </w:t>
      </w:r>
    </w:p>
    <w:p w14:paraId="0F86C33F" w14:textId="77777777" w:rsidR="00B46067" w:rsidRPr="009532A5" w:rsidRDefault="00B46067" w:rsidP="00FD75D4">
      <w:pPr>
        <w:keepNext/>
      </w:pPr>
      <w:r w:rsidRPr="009532A5">
        <w:t>kan ge allergisk reaktion (eventuellt fördröjd).</w:t>
      </w:r>
    </w:p>
    <w:p w14:paraId="0F86C340" w14:textId="42D67249" w:rsidR="00B46067" w:rsidRDefault="00B46067"/>
    <w:p w14:paraId="57A39944" w14:textId="0641C867" w:rsidR="00093C12" w:rsidRDefault="00093C12" w:rsidP="00093C12">
      <w:pPr>
        <w:outlineLvl w:val="0"/>
      </w:pPr>
      <w:r>
        <w:t>Detta läkemedel innehåller mindre än 1 mmol (23 mg) natrium per dosenhet, d.v.s. är näst intill “natriumfritt”.</w:t>
      </w:r>
      <w:r>
        <w:fldChar w:fldCharType="begin"/>
      </w:r>
      <w:r>
        <w:instrText xml:space="preserve"> DOCVARIABLE vault_nd_787ad7dc-b3dc-4286-b647-26057ec02a48 \* MERGEFORMAT </w:instrText>
      </w:r>
      <w:r>
        <w:fldChar w:fldCharType="separate"/>
      </w:r>
      <w:r w:rsidR="00883E3F">
        <w:t xml:space="preserve"> </w:t>
      </w:r>
      <w:r>
        <w:fldChar w:fldCharType="end"/>
      </w:r>
    </w:p>
    <w:p w14:paraId="24B1D6BC" w14:textId="584C61E1" w:rsidR="00D40107" w:rsidRDefault="00D40107" w:rsidP="00093C12">
      <w:pPr>
        <w:outlineLvl w:val="0"/>
      </w:pPr>
    </w:p>
    <w:p w14:paraId="471D6FA2" w14:textId="463BB83A" w:rsidR="00BC37D3" w:rsidRDefault="00D40107" w:rsidP="00FD75D4">
      <w:pPr>
        <w:keepNext/>
      </w:pPr>
      <w:r w:rsidRPr="009532A5">
        <w:t xml:space="preserve">Ziagen oral lösning innehåller </w:t>
      </w:r>
      <w:r>
        <w:t>5</w:t>
      </w:r>
      <w:r w:rsidRPr="009532A5">
        <w:t xml:space="preserve">0 mg/ml </w:t>
      </w:r>
      <w:r>
        <w:t>propylenglykol</w:t>
      </w:r>
      <w:r w:rsidRPr="009532A5">
        <w:t xml:space="preserve">. Vid rekommenderad dosering innehåller varje 15 ml dos cirka </w:t>
      </w:r>
      <w:r>
        <w:t>750 m</w:t>
      </w:r>
      <w:r w:rsidRPr="009532A5">
        <w:t xml:space="preserve">g </w:t>
      </w:r>
      <w:r>
        <w:t>propylenglykol</w:t>
      </w:r>
      <w:r w:rsidRPr="009532A5">
        <w:t>.</w:t>
      </w:r>
      <w:fldSimple w:instr=" DOCVARIABLE vault_nd_4ebe0ee0-5b7c-4e90-be23-a586d95bc062 \* MERGEFORMAT ">
        <w:r w:rsidR="00A507C3">
          <w:t xml:space="preserve"> </w:t>
        </w:r>
      </w:fldSimple>
    </w:p>
    <w:p w14:paraId="7F60FC47" w14:textId="7C175113" w:rsidR="00BC37D3" w:rsidRDefault="00095E02" w:rsidP="00FD75D4">
      <w:pPr>
        <w:pStyle w:val="ListParagraph"/>
        <w:keepNext/>
        <w:numPr>
          <w:ilvl w:val="0"/>
          <w:numId w:val="55"/>
        </w:numPr>
        <w:ind w:left="357" w:hanging="357"/>
        <w:outlineLvl w:val="0"/>
      </w:pPr>
      <w:r>
        <w:t xml:space="preserve">Samtidig </w:t>
      </w:r>
      <w:r w:rsidR="00BC37D3">
        <w:t>användning av andra</w:t>
      </w:r>
      <w:r>
        <w:t xml:space="preserve"> substrat för </w:t>
      </w:r>
      <w:r w:rsidR="00BC37D3">
        <w:t xml:space="preserve">enzymet alkoholdehydrogenas så som etanol kan inducera allvarliga biverkningar hos </w:t>
      </w:r>
      <w:r w:rsidR="00146155">
        <w:t xml:space="preserve">barn </w:t>
      </w:r>
      <w:r w:rsidR="00BC37D3">
        <w:t xml:space="preserve">som </w:t>
      </w:r>
      <w:r w:rsidR="00146155">
        <w:t>är yngre än 5 år</w:t>
      </w:r>
      <w:r w:rsidR="00BC37D3">
        <w:t>.</w:t>
      </w:r>
      <w:fldSimple w:instr=" DOCVARIABLE vault_nd_a51331e2-1473-4e5b-bfa3-616bd517dce2 \* MERGEFORMAT ">
        <w:r w:rsidR="00A507C3">
          <w:t xml:space="preserve"> </w:t>
        </w:r>
      </w:fldSimple>
    </w:p>
    <w:p w14:paraId="3DA59D56" w14:textId="0016D744" w:rsidR="00BC37D3" w:rsidRDefault="00BC37D3" w:rsidP="00FD75D4">
      <w:pPr>
        <w:pStyle w:val="ListParagraph"/>
        <w:keepNext/>
        <w:numPr>
          <w:ilvl w:val="0"/>
          <w:numId w:val="55"/>
        </w:numPr>
        <w:ind w:left="357" w:hanging="357"/>
        <w:outlineLvl w:val="0"/>
      </w:pPr>
      <w:r>
        <w:t>Även om propylenglykol inte har visats orsaka negativa reproduktionseffekter eller negativa effekter på utveckling i djur eller människa kan det passera över till fostret och har påvisats i bröstmjölk. Därför ska propylenglykol ges till gravida eller ammande patienter efter en individuell bedömning.</w:t>
      </w:r>
      <w:r>
        <w:fldChar w:fldCharType="begin"/>
      </w:r>
      <w:r>
        <w:instrText xml:space="preserve"> DOCVARIABLE vault_nd_99d11df7-a903-42ff-8335-41a7782631ec \* MERGEFORMAT </w:instrText>
      </w:r>
      <w:r>
        <w:fldChar w:fldCharType="separate"/>
      </w:r>
      <w:r w:rsidR="00A507C3">
        <w:t xml:space="preserve"> </w:t>
      </w:r>
      <w:r>
        <w:fldChar w:fldCharType="end"/>
      </w:r>
    </w:p>
    <w:p w14:paraId="0D49B176" w14:textId="6346D4A4" w:rsidR="00BC37D3" w:rsidRDefault="00BC37D3" w:rsidP="00FD75D4">
      <w:pPr>
        <w:pStyle w:val="ListParagraph"/>
        <w:keepNext/>
        <w:numPr>
          <w:ilvl w:val="0"/>
          <w:numId w:val="55"/>
        </w:numPr>
        <w:ind w:left="357" w:hanging="357"/>
        <w:outlineLvl w:val="0"/>
      </w:pPr>
      <w:r>
        <w:t>Monitorering krävs hos patienter med nedsatt leverfunktion eller nedsatt njurfunktion eftersom biverkningar orsakade av propylenglykol har rapporterats, så som akut njursvikt (akut tubulär nekros) och leversvikt.</w:t>
      </w:r>
      <w:r w:rsidR="00BF7465">
        <w:fldChar w:fldCharType="begin"/>
      </w:r>
      <w:r w:rsidR="00BF7465">
        <w:instrText xml:space="preserve"> DOCVARIABLE vault_nd_3becfb35-9cdd-466c-a5ac-35c57981bbe6 \* MERGEFORMAT </w:instrText>
      </w:r>
      <w:r w:rsidR="00BF7465">
        <w:fldChar w:fldCharType="separate"/>
      </w:r>
      <w:r w:rsidR="00A507C3">
        <w:t xml:space="preserve"> </w:t>
      </w:r>
      <w:r w:rsidR="00BF7465">
        <w:fldChar w:fldCharType="end"/>
      </w:r>
    </w:p>
    <w:p w14:paraId="37EB39D4" w14:textId="77777777" w:rsidR="00093C12" w:rsidRPr="009532A5" w:rsidRDefault="00093C12"/>
    <w:p w14:paraId="0F86C341" w14:textId="77777777" w:rsidR="006E4E50" w:rsidRDefault="009C17A5" w:rsidP="00B226D1">
      <w:r w:rsidRPr="009C17A5">
        <w:rPr>
          <w:iCs/>
          <w:u w:val="single"/>
        </w:rPr>
        <w:t>Immunreaktiveringssyndrom:</w:t>
      </w:r>
      <w:r w:rsidR="00B46067" w:rsidRPr="009532A5">
        <w:t xml:space="preserve"> </w:t>
      </w:r>
    </w:p>
    <w:p w14:paraId="0F86C342" w14:textId="77777777" w:rsidR="006E4E50" w:rsidRDefault="006E4E50" w:rsidP="00B226D1"/>
    <w:p w14:paraId="0F86C343" w14:textId="73C40627" w:rsidR="00B46067" w:rsidRPr="009532A5" w:rsidRDefault="00B46067" w:rsidP="00B226D1">
      <w:pPr>
        <w:rPr>
          <w:color w:val="000000"/>
        </w:rPr>
      </w:pPr>
      <w:r w:rsidRPr="009532A5">
        <w:t>Hos hiv</w:t>
      </w:r>
      <w:r w:rsidR="0015114A">
        <w:noBreakHyphen/>
      </w:r>
      <w:r w:rsidRPr="009532A5">
        <w:t xml:space="preserve">infekterade patienter med svår immunbrist vid tidpunkten för insättande av antiretroviral kombinationsterapi, kan en inflammatorisk reaktion på asymtomatiska eller kvarvarande opportunistiska patogener uppstå och orsaka allvarliga kliniska tillstånd eller förvärrande av symptom. Vanligtvis har sådana reaktioner observerats inom de första veckorna eller månaderna efter insättande av antiretroviral kombinationsterapi. Relevanta exempel är cytomegalovirus-retinit, generella och/eller fokala mykobakteriella infektioner och </w:t>
      </w:r>
      <w:r w:rsidRPr="009532A5">
        <w:rPr>
          <w:i/>
        </w:rPr>
        <w:t>Pneumocystis carinii</w:t>
      </w:r>
      <w:r w:rsidRPr="009532A5">
        <w:t xml:space="preserve"> pneumoni. Varje symptom på inflammation </w:t>
      </w:r>
      <w:r w:rsidR="00BA0CC3" w:rsidRPr="009532A5">
        <w:t>ska</w:t>
      </w:r>
      <w:r w:rsidRPr="009532A5">
        <w:t xml:space="preserve"> utredas och behandling påbörjas vid behov.</w:t>
      </w:r>
      <w:r w:rsidR="00B226D1" w:rsidRPr="009532A5">
        <w:t xml:space="preserve"> </w:t>
      </w:r>
      <w:r w:rsidR="00587E74" w:rsidRPr="009532A5">
        <w:rPr>
          <w:color w:val="000000"/>
        </w:rPr>
        <w:t>Autoimmuna sjukdomar (såsom Graves sjukdom</w:t>
      </w:r>
      <w:r w:rsidR="0044545A">
        <w:rPr>
          <w:color w:val="000000"/>
        </w:rPr>
        <w:t xml:space="preserve"> och autoimmun hepatit</w:t>
      </w:r>
      <w:r w:rsidR="00587E74" w:rsidRPr="009532A5">
        <w:rPr>
          <w:color w:val="000000"/>
        </w:rPr>
        <w:t xml:space="preserve">) har också rapporterats i samband med immunreaktivering; emellertid är den rapporterade tidpunkten för debut mer varierad och </w:t>
      </w:r>
      <w:r w:rsidR="00386B21" w:rsidRPr="009532A5">
        <w:rPr>
          <w:color w:val="000000"/>
        </w:rPr>
        <w:t xml:space="preserve">dessa händelser </w:t>
      </w:r>
      <w:r w:rsidR="00587E74" w:rsidRPr="009532A5">
        <w:rPr>
          <w:color w:val="000000"/>
        </w:rPr>
        <w:t>kan inträffa flera månader efter att behandlingen påbörjats.</w:t>
      </w:r>
    </w:p>
    <w:p w14:paraId="0F86C344" w14:textId="77777777" w:rsidR="00B46067" w:rsidRPr="009532A5" w:rsidRDefault="00B46067">
      <w:pPr>
        <w:pStyle w:val="BodyText"/>
        <w:rPr>
          <w:b w:val="0"/>
          <w:bCs w:val="0"/>
          <w:i w:val="0"/>
          <w:iCs w:val="0"/>
          <w:lang w:val="sv-SE"/>
        </w:rPr>
      </w:pPr>
    </w:p>
    <w:p w14:paraId="0F86C345" w14:textId="77777777" w:rsidR="006E4E50" w:rsidRDefault="009C17A5">
      <w:pPr>
        <w:pStyle w:val="BodyText"/>
        <w:rPr>
          <w:b w:val="0"/>
          <w:bCs w:val="0"/>
          <w:i w:val="0"/>
          <w:iCs w:val="0"/>
          <w:lang w:val="sv-SE"/>
        </w:rPr>
      </w:pPr>
      <w:r w:rsidRPr="009C17A5">
        <w:rPr>
          <w:b w:val="0"/>
          <w:bCs w:val="0"/>
          <w:i w:val="0"/>
          <w:u w:val="single"/>
          <w:lang w:val="sv-SE"/>
        </w:rPr>
        <w:t>Osteonekros</w:t>
      </w:r>
      <w:r w:rsidRPr="009C17A5">
        <w:rPr>
          <w:b w:val="0"/>
          <w:bCs w:val="0"/>
          <w:i w:val="0"/>
          <w:iCs w:val="0"/>
          <w:u w:val="single"/>
          <w:lang w:val="sv-SE"/>
        </w:rPr>
        <w:t>:</w:t>
      </w:r>
      <w:r w:rsidR="00B46067" w:rsidRPr="009532A5">
        <w:rPr>
          <w:b w:val="0"/>
          <w:bCs w:val="0"/>
          <w:i w:val="0"/>
          <w:iCs w:val="0"/>
          <w:lang w:val="sv-SE"/>
        </w:rPr>
        <w:t xml:space="preserve"> </w:t>
      </w:r>
    </w:p>
    <w:p w14:paraId="0F86C346" w14:textId="77777777" w:rsidR="006E4E50" w:rsidRDefault="006E4E50">
      <w:pPr>
        <w:pStyle w:val="BodyText"/>
        <w:rPr>
          <w:b w:val="0"/>
          <w:bCs w:val="0"/>
          <w:i w:val="0"/>
          <w:iCs w:val="0"/>
          <w:lang w:val="sv-SE"/>
        </w:rPr>
      </w:pPr>
    </w:p>
    <w:p w14:paraId="0F86C347" w14:textId="4F57161D" w:rsidR="00B46067" w:rsidRPr="009532A5" w:rsidRDefault="00B46067">
      <w:pPr>
        <w:pStyle w:val="BodyText"/>
        <w:rPr>
          <w:b w:val="0"/>
          <w:bCs w:val="0"/>
          <w:i w:val="0"/>
          <w:iCs w:val="0"/>
          <w:lang w:val="sv-SE"/>
        </w:rPr>
      </w:pPr>
      <w:r w:rsidRPr="009532A5">
        <w:rPr>
          <w:b w:val="0"/>
          <w:bCs w:val="0"/>
          <w:i w:val="0"/>
          <w:iCs w:val="0"/>
          <w:lang w:val="sv-SE"/>
        </w:rPr>
        <w:t>Även om etiologin anses vara beroende av flera faktorer (inklusive kortikosteroid-användning, alkoholkonsumtion, svår immunsuppression, högre kroppsmasseindex), så har fall av osteonekros rapporteras, främst hos patienter med framskriden hiv</w:t>
      </w:r>
      <w:r w:rsidR="0015114A">
        <w:rPr>
          <w:b w:val="0"/>
          <w:bCs w:val="0"/>
          <w:i w:val="0"/>
          <w:iCs w:val="0"/>
          <w:lang w:val="sv-SE"/>
        </w:rPr>
        <w:noBreakHyphen/>
      </w:r>
      <w:r w:rsidRPr="009532A5">
        <w:rPr>
          <w:b w:val="0"/>
          <w:bCs w:val="0"/>
          <w:i w:val="0"/>
          <w:iCs w:val="0"/>
          <w:lang w:val="sv-SE"/>
        </w:rPr>
        <w:t>sjukdom och/eller långvarig exponering för CART. Patienter ska rådas att söka läkare ifall de får ledvärk, stelhet i lederna eller svårighet att röra sig.</w:t>
      </w:r>
    </w:p>
    <w:p w14:paraId="0F86C348" w14:textId="77777777" w:rsidR="00B46067" w:rsidRPr="009532A5" w:rsidRDefault="00B46067"/>
    <w:p w14:paraId="0F86C349" w14:textId="77777777" w:rsidR="006E4E50" w:rsidRDefault="009C17A5">
      <w:r w:rsidRPr="009C17A5">
        <w:rPr>
          <w:iCs/>
          <w:u w:val="single"/>
        </w:rPr>
        <w:t>Opportunistiska sjukdomar:</w:t>
      </w:r>
      <w:r w:rsidR="00B46067" w:rsidRPr="009532A5">
        <w:t xml:space="preserve"> </w:t>
      </w:r>
    </w:p>
    <w:p w14:paraId="0F86C34A" w14:textId="77777777" w:rsidR="006E4E50" w:rsidRDefault="006E4E50"/>
    <w:p w14:paraId="0F86C34B" w14:textId="43288217" w:rsidR="00B46067" w:rsidRPr="009532A5" w:rsidRDefault="00B46067">
      <w:r w:rsidRPr="009532A5">
        <w:t>Patienter som erhåller Ziagen eller annan antiretroviral behandling kan trots behandlingen fortsätta att utveckla opportunistiska infektioner eller andra komplikationer till hiv</w:t>
      </w:r>
      <w:r w:rsidR="0015114A">
        <w:noBreakHyphen/>
      </w:r>
      <w:r w:rsidRPr="009532A5">
        <w:t xml:space="preserve">infektionen. Det kliniska förloppet </w:t>
      </w:r>
      <w:r w:rsidR="00BA0CC3" w:rsidRPr="009532A5">
        <w:t>ska</w:t>
      </w:r>
      <w:r w:rsidRPr="009532A5">
        <w:t xml:space="preserve"> därför noggrant kontrolleras av läkare med erfarenhet av att behandla dessa infektioner och komplikationer.</w:t>
      </w:r>
    </w:p>
    <w:p w14:paraId="0F86C350" w14:textId="77777777" w:rsidR="006E4E50" w:rsidRDefault="006E4E50">
      <w:pPr>
        <w:rPr>
          <w:i/>
        </w:rPr>
      </w:pPr>
    </w:p>
    <w:p w14:paraId="0F86C351" w14:textId="62729B5E" w:rsidR="006E4E50" w:rsidRDefault="008C6F33">
      <w:r>
        <w:rPr>
          <w:u w:val="single"/>
        </w:rPr>
        <w:t>Kardiovaskulära händelser</w:t>
      </w:r>
      <w:r w:rsidR="009C17A5" w:rsidRPr="009C17A5">
        <w:rPr>
          <w:u w:val="single"/>
        </w:rPr>
        <w:t>:</w:t>
      </w:r>
      <w:r w:rsidR="008E1721" w:rsidRPr="009532A5">
        <w:t xml:space="preserve"> </w:t>
      </w:r>
    </w:p>
    <w:p w14:paraId="0F86C352" w14:textId="77777777" w:rsidR="006E4E50" w:rsidRDefault="006E4E50"/>
    <w:p w14:paraId="6787BD4C" w14:textId="77777777" w:rsidR="008C6F33" w:rsidRDefault="008C6F33" w:rsidP="008C6F33">
      <w:r>
        <w:t>Även om tillgängliga d</w:t>
      </w:r>
      <w:r w:rsidRPr="009532A5">
        <w:t>ata från kliniska</w:t>
      </w:r>
      <w:r>
        <w:t>- och observations</w:t>
      </w:r>
      <w:r w:rsidRPr="009532A5">
        <w:t xml:space="preserve">studier </w:t>
      </w:r>
      <w:r>
        <w:t>med abakavir givit inkonsekventa resultat, så pekar flertalet studier på en ökad risk för kardiovaskulära händelser (i synnerhet hjärtinfarkt) hos patienter som behandlas med abakavir. Därför ska åtgärder vidtas v</w:t>
      </w:r>
      <w:r w:rsidRPr="009532A5">
        <w:t xml:space="preserve">id förskrivning av Ziagen för att minimera alla påverkbara riskfaktorer (t ex rökning, hypertension och hyperlipidemi). </w:t>
      </w:r>
    </w:p>
    <w:p w14:paraId="5D760218" w14:textId="77777777" w:rsidR="008C6F33" w:rsidRDefault="008C6F33" w:rsidP="008C6F33"/>
    <w:p w14:paraId="0F86C353" w14:textId="3B3BAD5C" w:rsidR="008E1721" w:rsidRPr="009532A5" w:rsidRDefault="008C6F33" w:rsidP="008C6F33">
      <w:pPr>
        <w:rPr>
          <w:b/>
          <w:bCs/>
        </w:rPr>
      </w:pPr>
      <w:r>
        <w:t>Dessutom bör alternativa icke abakavir</w:t>
      </w:r>
      <w:r>
        <w:noBreakHyphen/>
        <w:t>innehållande behandlingsalternativ övervägas vid behandling av patienter med hög kardiovaskulär risk.</w:t>
      </w:r>
    </w:p>
    <w:p w14:paraId="0F86C354" w14:textId="77777777" w:rsidR="00B46067" w:rsidRPr="009532A5" w:rsidRDefault="00B46067">
      <w:pPr>
        <w:rPr>
          <w:b/>
          <w:bCs/>
        </w:rPr>
      </w:pPr>
    </w:p>
    <w:p w14:paraId="0F86C355" w14:textId="27308110" w:rsidR="00B46067" w:rsidRPr="009532A5" w:rsidRDefault="00B46067">
      <w:pPr>
        <w:tabs>
          <w:tab w:val="left" w:pos="567"/>
        </w:tabs>
        <w:outlineLvl w:val="0"/>
        <w:rPr>
          <w:b/>
          <w:bCs/>
        </w:rPr>
      </w:pPr>
      <w:r w:rsidRPr="009532A5">
        <w:rPr>
          <w:b/>
          <w:bCs/>
        </w:rPr>
        <w:lastRenderedPageBreak/>
        <w:t>4.5</w:t>
      </w:r>
      <w:r w:rsidRPr="009532A5">
        <w:rPr>
          <w:b/>
          <w:bCs/>
        </w:rPr>
        <w:tab/>
        <w:t>Interaktioner med andra läkemedel och övriga interaktioner</w:t>
      </w:r>
      <w:r w:rsidR="00D775CB">
        <w:rPr>
          <w:b/>
          <w:bCs/>
        </w:rPr>
        <w:fldChar w:fldCharType="begin"/>
      </w:r>
      <w:r w:rsidR="00D775CB">
        <w:rPr>
          <w:b/>
          <w:bCs/>
        </w:rPr>
        <w:instrText xml:space="preserve"> DOCVARIABLE vault_nd_ed99c15c-72fc-4ecc-8ef1-1267fe380793 \* MERGEFORMAT </w:instrText>
      </w:r>
      <w:r w:rsidR="00D775CB">
        <w:rPr>
          <w:b/>
          <w:bCs/>
        </w:rPr>
        <w:fldChar w:fldCharType="separate"/>
      </w:r>
      <w:r w:rsidR="00D775CB">
        <w:rPr>
          <w:b/>
          <w:bCs/>
        </w:rPr>
        <w:t xml:space="preserve"> </w:t>
      </w:r>
      <w:r w:rsidR="00D775CB">
        <w:rPr>
          <w:b/>
          <w:bCs/>
        </w:rPr>
        <w:fldChar w:fldCharType="end"/>
      </w:r>
    </w:p>
    <w:p w14:paraId="0F86C356" w14:textId="77777777" w:rsidR="00B46067" w:rsidRPr="009532A5" w:rsidRDefault="00B46067">
      <w:pPr>
        <w:rPr>
          <w:b/>
          <w:bCs/>
        </w:rPr>
      </w:pPr>
    </w:p>
    <w:p w14:paraId="0F86C357" w14:textId="35CB200E" w:rsidR="00B46067" w:rsidRPr="009532A5" w:rsidRDefault="00BB778E">
      <w:r>
        <w:t>R</w:t>
      </w:r>
      <w:r w:rsidR="00B46067" w:rsidRPr="009532A5">
        <w:t>isken för cytokrom P450-medierade interaktioner med andra läkemedel</w:t>
      </w:r>
      <w:r>
        <w:t xml:space="preserve"> och abakavir anses vara låg</w:t>
      </w:r>
      <w:r w:rsidR="00B46067" w:rsidRPr="009532A5">
        <w:t xml:space="preserve">. </w:t>
      </w:r>
      <w:r>
        <w:rPr>
          <w:i/>
          <w:iCs/>
        </w:rPr>
        <w:t>In vitro</w:t>
      </w:r>
      <w:r>
        <w:noBreakHyphen/>
        <w:t xml:space="preserve">studier har visat att abakavir har potential att hämma cytokrom P450 1A1 (CYP1A1). </w:t>
      </w:r>
      <w:r w:rsidR="00B46067" w:rsidRPr="009532A5">
        <w:t xml:space="preserve">P450 utgör inte någon viktig väg för metabolismen av abakavir och abakavir </w:t>
      </w:r>
      <w:r>
        <w:t xml:space="preserve">påvisar begränsad potential att </w:t>
      </w:r>
      <w:r w:rsidR="00B46067" w:rsidRPr="009532A5">
        <w:t xml:space="preserve">hämma metabolismen via CYP3A4. Dessutom har det visats att abakavir </w:t>
      </w:r>
      <w:r w:rsidR="00B46067" w:rsidRPr="009532A5">
        <w:rPr>
          <w:i/>
          <w:iCs/>
        </w:rPr>
        <w:t>in vitro</w:t>
      </w:r>
      <w:r w:rsidR="00B46067" w:rsidRPr="009532A5">
        <w:t xml:space="preserve"> inte hämmar CYP2C9 eller CYP2D6 enzymer vid kliniskt relevanta koncentrationer. Induktion av levermetabolism har inte observerats i kliniska studier. Det är därför liten risk för interaktioner med antiretrovirala PIs och med andra läkemedel som metaboliseras via de mera betydelsefulla P450 enzymerna. Kliniska studier har visat att det inte finns några kliniskt betydelsefulla interaktioner mellan abakavir, zidovudin och lamivudin. </w:t>
      </w:r>
    </w:p>
    <w:p w14:paraId="0F86C358" w14:textId="77777777" w:rsidR="00B46067" w:rsidRPr="009532A5" w:rsidRDefault="00B46067"/>
    <w:p w14:paraId="0F86C359" w14:textId="77777777" w:rsidR="00B46067" w:rsidRPr="009532A5" w:rsidRDefault="00B46067">
      <w:r w:rsidRPr="009532A5">
        <w:t xml:space="preserve">Potenta enzyminducerare som rifampicin, fenobarbital och fenytoin kan via effekt på UDP-glucuronyltransferas minska plasmakoncentrationerna av abakavir något. </w:t>
      </w:r>
    </w:p>
    <w:p w14:paraId="0F86C35A" w14:textId="77777777" w:rsidR="00B46067" w:rsidRPr="009532A5" w:rsidRDefault="00B46067"/>
    <w:p w14:paraId="0F86C35B" w14:textId="77777777" w:rsidR="00B46067" w:rsidRPr="009532A5" w:rsidRDefault="00B46067">
      <w:r w:rsidRPr="009532A5">
        <w:rPr>
          <w:i/>
          <w:iCs/>
        </w:rPr>
        <w:t xml:space="preserve">Etanol: </w:t>
      </w:r>
      <w:r w:rsidRPr="009532A5">
        <w:t>Abakavirs metabolism påverkas av samtidigt intaget etanol med en ökning av AUC på ca 41%. Dessa fynd bedöms ej kliniskt betydelsefulla vid en totalbedömning. Abakavir påverkar inte metabolismen av etanol.</w:t>
      </w:r>
    </w:p>
    <w:p w14:paraId="0F86C35C" w14:textId="77777777" w:rsidR="00B46067" w:rsidRPr="009532A5" w:rsidRDefault="00B46067"/>
    <w:p w14:paraId="0F86C35D" w14:textId="77777777" w:rsidR="00B46067" w:rsidRPr="009532A5" w:rsidRDefault="00B46067">
      <w:r w:rsidRPr="009532A5">
        <w:rPr>
          <w:i/>
          <w:iCs/>
        </w:rPr>
        <w:t>Metadon:</w:t>
      </w:r>
      <w:r w:rsidRPr="009532A5">
        <w:t xml:space="preserve"> I en farmakokinetikstudie där metadon gavs tillsammans med abakavir i dosen 600 mg två gånger dagligen, visades en 35%-ig minskning av abakavir C</w:t>
      </w:r>
      <w:r w:rsidRPr="009532A5">
        <w:rPr>
          <w:vertAlign w:val="subscript"/>
        </w:rPr>
        <w:t>max</w:t>
      </w:r>
      <w:r w:rsidRPr="009532A5">
        <w:t xml:space="preserve"> samt en timmes fördröjning av t</w:t>
      </w:r>
      <w:r w:rsidRPr="009532A5">
        <w:rPr>
          <w:vertAlign w:val="subscript"/>
        </w:rPr>
        <w:t>max</w:t>
      </w:r>
      <w:r w:rsidRPr="009532A5">
        <w:t xml:space="preserve"> men AUC var oförändrat. De farmakokinetiska förändringarna som noterades för abakavir bedömdes inte kliniskt betydelsefulla. I denna studie ökade abakavir metadons systemiska clearance med 22%. Induktion av enzymer som metaboliserar läkemedel kan därför inte uteslutas. Patienter som samtidigt behandlas med metadon och abakavir bör därför följas med avseende på tecken som tyder på abstinenssymtom vilka indikerar en underbehandling och i enstaka fall kan kräva en dosjustering av metadon.</w:t>
      </w:r>
    </w:p>
    <w:p w14:paraId="0F86C35E" w14:textId="77777777" w:rsidR="00B46067" w:rsidRPr="009532A5" w:rsidRDefault="00B46067"/>
    <w:p w14:paraId="0F86C35F" w14:textId="73260C4B" w:rsidR="00B46067" w:rsidRDefault="00B46067">
      <w:r w:rsidRPr="009532A5">
        <w:rPr>
          <w:i/>
          <w:iCs/>
        </w:rPr>
        <w:t>Retinoider:</w:t>
      </w:r>
      <w:r w:rsidRPr="009532A5">
        <w:t xml:space="preserve"> Retinoidderivat elimineras via alkoholdehydrogenas. Interaktion med abakavir är möjlig men har ännu inte studerats.</w:t>
      </w:r>
    </w:p>
    <w:p w14:paraId="15B282F9" w14:textId="59D03522" w:rsidR="00BB778E" w:rsidRDefault="00BB778E"/>
    <w:p w14:paraId="23935177" w14:textId="2376A40C" w:rsidR="00BB778E" w:rsidRPr="009532A5" w:rsidRDefault="00BB778E">
      <w:r w:rsidRPr="00D80B5F">
        <w:rPr>
          <w:i/>
          <w:iCs/>
        </w:rPr>
        <w:t>Riociguat:</w:t>
      </w:r>
      <w:r w:rsidRPr="00D80B5F">
        <w:t xml:space="preserve"> Abakavir hämmar CYP1A1 </w:t>
      </w:r>
      <w:r w:rsidRPr="00D80B5F">
        <w:rPr>
          <w:i/>
          <w:iCs/>
        </w:rPr>
        <w:t xml:space="preserve">in </w:t>
      </w:r>
      <w:r w:rsidRPr="003C5754">
        <w:rPr>
          <w:i/>
          <w:iCs/>
        </w:rPr>
        <w:t>vi</w:t>
      </w:r>
      <w:r>
        <w:rPr>
          <w:i/>
          <w:iCs/>
        </w:rPr>
        <w:t>tro</w:t>
      </w:r>
      <w:r>
        <w:t>. Samtidig administrering av en enstaka dos av riociguat (0,5 mg) till hiv</w:t>
      </w:r>
      <w:r>
        <w:noBreakHyphen/>
        <w:t xml:space="preserve">patienter som fått kombinationen abakavir/dolutegravir/lamivudin (600 mg/50 mg/300 mg en gång dagligen) orsakade en, uppskattningsvis, trefaldigt högre AUC </w:t>
      </w:r>
      <w:r w:rsidRPr="003C5754">
        <w:rPr>
          <w:color w:val="000000"/>
        </w:rPr>
        <w:t>(0-∞)</w:t>
      </w:r>
      <w:r>
        <w:t xml:space="preserve"> för riociguat jämfört med riociguat AUC</w:t>
      </w:r>
      <w:r w:rsidRPr="003C5754">
        <w:rPr>
          <w:color w:val="000000"/>
        </w:rPr>
        <w:t>(0-∞)</w:t>
      </w:r>
      <w:r>
        <w:rPr>
          <w:color w:val="000000"/>
        </w:rPr>
        <w:t xml:space="preserve"> som rapporterats hos friska individer. Dosen riociguat kan behöva sänkas. Läs produktresumén för riociguat för doseringsrekommendationer.</w:t>
      </w:r>
    </w:p>
    <w:p w14:paraId="0F86C360" w14:textId="77777777" w:rsidR="006D0446" w:rsidRPr="009532A5" w:rsidRDefault="006D0446"/>
    <w:p w14:paraId="0F86C361" w14:textId="2A5487A0" w:rsidR="00B46067" w:rsidRPr="009532A5" w:rsidRDefault="00B46067">
      <w:pPr>
        <w:widowControl w:val="0"/>
        <w:tabs>
          <w:tab w:val="left" w:pos="567"/>
        </w:tabs>
        <w:outlineLvl w:val="0"/>
        <w:rPr>
          <w:b/>
          <w:bCs/>
        </w:rPr>
      </w:pPr>
      <w:r w:rsidRPr="009532A5">
        <w:rPr>
          <w:b/>
          <w:bCs/>
        </w:rPr>
        <w:t>4.6</w:t>
      </w:r>
      <w:r w:rsidRPr="009532A5">
        <w:rPr>
          <w:b/>
          <w:bCs/>
        </w:rPr>
        <w:tab/>
      </w:r>
      <w:r w:rsidR="00B226D1" w:rsidRPr="009532A5">
        <w:rPr>
          <w:b/>
          <w:bCs/>
        </w:rPr>
        <w:t>Fertilitet, g</w:t>
      </w:r>
      <w:r w:rsidRPr="009532A5">
        <w:rPr>
          <w:b/>
          <w:bCs/>
        </w:rPr>
        <w:t>raviditet och amning</w:t>
      </w:r>
      <w:r w:rsidR="00D775CB">
        <w:rPr>
          <w:b/>
          <w:bCs/>
        </w:rPr>
        <w:fldChar w:fldCharType="begin"/>
      </w:r>
      <w:r w:rsidR="00D775CB">
        <w:rPr>
          <w:b/>
          <w:bCs/>
        </w:rPr>
        <w:instrText xml:space="preserve"> DOCVARIABLE vault_nd_46adeb89-8830-480a-a2a1-3bf328647476 \* MERGEFORMAT </w:instrText>
      </w:r>
      <w:r w:rsidR="00D775CB">
        <w:rPr>
          <w:b/>
          <w:bCs/>
        </w:rPr>
        <w:fldChar w:fldCharType="separate"/>
      </w:r>
      <w:r w:rsidR="00D775CB">
        <w:rPr>
          <w:b/>
          <w:bCs/>
        </w:rPr>
        <w:t xml:space="preserve"> </w:t>
      </w:r>
      <w:r w:rsidR="00D775CB">
        <w:rPr>
          <w:b/>
          <w:bCs/>
        </w:rPr>
        <w:fldChar w:fldCharType="end"/>
      </w:r>
    </w:p>
    <w:p w14:paraId="0F86C362" w14:textId="77777777" w:rsidR="00B46067" w:rsidRPr="009532A5" w:rsidRDefault="00B46067">
      <w:pPr>
        <w:widowControl w:val="0"/>
        <w:tabs>
          <w:tab w:val="left" w:pos="567"/>
        </w:tabs>
      </w:pPr>
    </w:p>
    <w:p w14:paraId="0F86C363" w14:textId="77777777" w:rsidR="00820316" w:rsidRPr="009532A5" w:rsidRDefault="00820316">
      <w:pPr>
        <w:widowControl w:val="0"/>
        <w:tabs>
          <w:tab w:val="left" w:pos="567"/>
        </w:tabs>
        <w:rPr>
          <w:u w:val="single"/>
        </w:rPr>
      </w:pPr>
      <w:r w:rsidRPr="009532A5">
        <w:rPr>
          <w:u w:val="single"/>
        </w:rPr>
        <w:t>Graviditet</w:t>
      </w:r>
    </w:p>
    <w:p w14:paraId="0F86C364" w14:textId="305D5D77" w:rsidR="00406D88" w:rsidRPr="009532A5" w:rsidRDefault="00406D88" w:rsidP="00406D88">
      <w:r w:rsidRPr="009532A5">
        <w:t>Som en generell regel, vid beslut att använda antiretrovirala läkemedel för att behandla hiv</w:t>
      </w:r>
      <w:r w:rsidR="0015114A">
        <w:noBreakHyphen/>
      </w:r>
      <w:r w:rsidRPr="009532A5">
        <w:t xml:space="preserve">infektion hos gravida kvinnor och följaktligen för att minska risken för vertikal överföring av hiv till det nyfödda barnet, ska både djurdata såväl som klinisk erfarenhet hos gravida kvinnor tas i beaktning. </w:t>
      </w:r>
    </w:p>
    <w:p w14:paraId="0F86C365" w14:textId="77777777" w:rsidR="00000D90" w:rsidRDefault="00000D90" w:rsidP="00406D88"/>
    <w:p w14:paraId="0F86C366" w14:textId="77777777" w:rsidR="007B6D7F" w:rsidRPr="009532A5" w:rsidRDefault="006A184A" w:rsidP="007B6D7F">
      <w:r w:rsidRPr="009532A5">
        <w:t xml:space="preserve">Djurstudier har visat </w:t>
      </w:r>
      <w:r w:rsidR="00B46067" w:rsidRPr="009532A5">
        <w:t xml:space="preserve">toxicitet för växande embryo och foster hos råtta men inte hos kanin (se avsnitt 5.3). </w:t>
      </w:r>
      <w:r w:rsidR="00406D88" w:rsidRPr="009532A5">
        <w:t xml:space="preserve">Abakavir har visats vara karcinogen i djurmodeller (se avsnitt 5.3). </w:t>
      </w:r>
      <w:r w:rsidR="007B6D7F" w:rsidRPr="009532A5">
        <w:t xml:space="preserve">Den kliniska relevansen av dessa data för människor är okänd. </w:t>
      </w:r>
    </w:p>
    <w:p w14:paraId="0F86C367" w14:textId="77777777" w:rsidR="007B6D7F" w:rsidRPr="009532A5" w:rsidRDefault="007B6D7F" w:rsidP="007B6D7F"/>
    <w:p w14:paraId="0F86C368" w14:textId="77777777" w:rsidR="007B6D7F" w:rsidRPr="009532A5" w:rsidRDefault="007B6D7F" w:rsidP="007B6D7F">
      <w:r w:rsidRPr="009532A5">
        <w:t>Hos gravida kvinnor tyder mer än 800 fall av exponering efter första trimestern och mer än 1000 fall av exponering efter andra och tredje trimestern inte på missbildningar eller f</w:t>
      </w:r>
      <w:r w:rsidR="00000D90">
        <w:t>etal</w:t>
      </w:r>
      <w:r w:rsidRPr="009532A5">
        <w:t>/neonatal påverkan av abakavir. Risken för missbildning är osannolik hos människa baserat på dessa data.</w:t>
      </w:r>
    </w:p>
    <w:p w14:paraId="0F86C369" w14:textId="77777777" w:rsidR="007B6D7F" w:rsidRPr="009532A5" w:rsidRDefault="007B6D7F" w:rsidP="007B6D7F"/>
    <w:p w14:paraId="0F86C36A" w14:textId="77777777" w:rsidR="00A8484A" w:rsidRPr="00A8484A" w:rsidRDefault="002B108C" w:rsidP="007B6D7F">
      <w:pPr>
        <w:rPr>
          <w:i/>
        </w:rPr>
      </w:pPr>
      <w:r w:rsidRPr="002B108C">
        <w:rPr>
          <w:i/>
        </w:rPr>
        <w:t>Mitokondriell dysfunktion</w:t>
      </w:r>
    </w:p>
    <w:p w14:paraId="0F86C36B" w14:textId="2FDFE29A" w:rsidR="007B6D7F" w:rsidRPr="009532A5" w:rsidRDefault="00A8484A" w:rsidP="007B6D7F">
      <w:r>
        <w:t>N</w:t>
      </w:r>
      <w:r w:rsidR="007B6D7F" w:rsidRPr="009532A5">
        <w:t xml:space="preserve">ukleosid och nukleotidanaloger har visat sig orsaka varierande grad av mitokondriell skada in vitro och in vivo. Det har rapporterats </w:t>
      </w:r>
      <w:r w:rsidR="00196435" w:rsidRPr="009532A5">
        <w:t xml:space="preserve">om </w:t>
      </w:r>
      <w:r w:rsidR="007B6D7F" w:rsidRPr="009532A5">
        <w:t>mitokondriell dysfunktion hos hiv</w:t>
      </w:r>
      <w:r w:rsidR="0015114A">
        <w:noBreakHyphen/>
      </w:r>
      <w:r w:rsidR="007B6D7F" w:rsidRPr="009532A5">
        <w:t>negativa spädbarn vilka exponerats för nukleosidanaloger in utero och/eller postnatalt (se avsnitt 4.4).</w:t>
      </w:r>
    </w:p>
    <w:p w14:paraId="0F86C36C" w14:textId="77777777" w:rsidR="00B46067" w:rsidRPr="009532A5" w:rsidRDefault="00B46067">
      <w:pPr>
        <w:tabs>
          <w:tab w:val="left" w:pos="567"/>
        </w:tabs>
      </w:pPr>
    </w:p>
    <w:p w14:paraId="0F86C36D" w14:textId="77777777" w:rsidR="00820316" w:rsidRPr="009532A5" w:rsidRDefault="00820316">
      <w:pPr>
        <w:tabs>
          <w:tab w:val="left" w:pos="567"/>
        </w:tabs>
        <w:rPr>
          <w:u w:val="single"/>
        </w:rPr>
      </w:pPr>
      <w:r w:rsidRPr="009532A5">
        <w:rPr>
          <w:u w:val="single"/>
        </w:rPr>
        <w:t>Amning</w:t>
      </w:r>
    </w:p>
    <w:p w14:paraId="0F86C36E" w14:textId="560E0F0F" w:rsidR="00B46067" w:rsidRPr="009532A5" w:rsidRDefault="00B46067">
      <w:pPr>
        <w:tabs>
          <w:tab w:val="left" w:pos="567"/>
        </w:tabs>
      </w:pPr>
      <w:r w:rsidRPr="009532A5">
        <w:t xml:space="preserve">Abakavir och dess metaboliter utsöndras i mjölken hos lakterande råttor. </w:t>
      </w:r>
      <w:r w:rsidR="007B6D7F" w:rsidRPr="009532A5">
        <w:t>Abakavir utsöndras även i bröstmjölk hos människor</w:t>
      </w:r>
      <w:r w:rsidRPr="009532A5">
        <w:t xml:space="preserve">. Uppgifter saknas vad beträffar abakavirs säkerhet när det ges till spädbarn yngre än 3 månader. </w:t>
      </w:r>
      <w:r w:rsidR="002D3C0D">
        <w:t>F</w:t>
      </w:r>
      <w:r w:rsidR="002D3C0D" w:rsidRPr="009532A5">
        <w:t>ör att undvika överföring av hiv</w:t>
      </w:r>
      <w:r w:rsidR="002D3C0D">
        <w:t xml:space="preserve"> </w:t>
      </w:r>
      <w:r w:rsidRPr="009532A5">
        <w:t xml:space="preserve">rekommenderas att </w:t>
      </w:r>
      <w:r w:rsidR="002D3C0D">
        <w:t>kvinnor som lever med hiv</w:t>
      </w:r>
      <w:r w:rsidR="009C4BAD" w:rsidRPr="009532A5">
        <w:t xml:space="preserve"> </w:t>
      </w:r>
      <w:r w:rsidRPr="009532A5">
        <w:t xml:space="preserve">inte ammar sina spädbarn. </w:t>
      </w:r>
    </w:p>
    <w:p w14:paraId="0F86C36F" w14:textId="77777777" w:rsidR="00406D88" w:rsidRPr="009532A5" w:rsidRDefault="00406D88" w:rsidP="00406D88">
      <w:pPr>
        <w:rPr>
          <w:bCs/>
          <w:u w:val="single"/>
        </w:rPr>
      </w:pPr>
    </w:p>
    <w:p w14:paraId="0F86C370" w14:textId="77777777" w:rsidR="00406D88" w:rsidRPr="009532A5" w:rsidRDefault="00406D88" w:rsidP="00406D88">
      <w:pPr>
        <w:rPr>
          <w:bCs/>
          <w:u w:val="single"/>
        </w:rPr>
      </w:pPr>
      <w:r w:rsidRPr="009532A5">
        <w:rPr>
          <w:bCs/>
          <w:u w:val="single"/>
        </w:rPr>
        <w:t>Fertilitet</w:t>
      </w:r>
    </w:p>
    <w:p w14:paraId="0F86C371" w14:textId="77777777" w:rsidR="00406D88" w:rsidRPr="009532A5" w:rsidRDefault="007B6D7F" w:rsidP="00406D88">
      <w:pPr>
        <w:rPr>
          <w:bCs/>
        </w:rPr>
      </w:pPr>
      <w:r w:rsidRPr="009532A5">
        <w:rPr>
          <w:bCs/>
        </w:rPr>
        <w:t xml:space="preserve">Djurstudier </w:t>
      </w:r>
      <w:r w:rsidR="00406D88" w:rsidRPr="009532A5">
        <w:rPr>
          <w:bCs/>
        </w:rPr>
        <w:t>visade att abakavir inte hade någon påverkan på fertilitet (se avsnitt 5.3).</w:t>
      </w:r>
    </w:p>
    <w:p w14:paraId="0F86C372" w14:textId="77777777" w:rsidR="00B46067" w:rsidRPr="009532A5" w:rsidRDefault="00B46067">
      <w:pPr>
        <w:tabs>
          <w:tab w:val="left" w:pos="567"/>
        </w:tabs>
        <w:rPr>
          <w:b/>
          <w:bCs/>
        </w:rPr>
      </w:pPr>
    </w:p>
    <w:p w14:paraId="0F86C373" w14:textId="27B5442D" w:rsidR="00B46067" w:rsidRPr="009532A5" w:rsidRDefault="00B46067" w:rsidP="006711CA">
      <w:pPr>
        <w:keepNext/>
        <w:tabs>
          <w:tab w:val="left" w:pos="567"/>
        </w:tabs>
        <w:outlineLvl w:val="0"/>
        <w:rPr>
          <w:b/>
          <w:bCs/>
        </w:rPr>
      </w:pPr>
      <w:r w:rsidRPr="009532A5">
        <w:rPr>
          <w:b/>
          <w:bCs/>
        </w:rPr>
        <w:t>4.7</w:t>
      </w:r>
      <w:r w:rsidRPr="009532A5">
        <w:rPr>
          <w:b/>
          <w:bCs/>
        </w:rPr>
        <w:tab/>
        <w:t>Effekter på förmågan att framföra fordon och använda maskiner</w:t>
      </w:r>
      <w:r w:rsidR="00D775CB">
        <w:rPr>
          <w:b/>
          <w:bCs/>
        </w:rPr>
        <w:fldChar w:fldCharType="begin"/>
      </w:r>
      <w:r w:rsidR="00D775CB">
        <w:rPr>
          <w:b/>
          <w:bCs/>
        </w:rPr>
        <w:instrText xml:space="preserve"> DOCVARIABLE vault_nd_1b107de4-ff6b-4442-9158-7ad330a2338f \* MERGEFORMAT </w:instrText>
      </w:r>
      <w:r w:rsidR="00D775CB">
        <w:rPr>
          <w:b/>
          <w:bCs/>
        </w:rPr>
        <w:fldChar w:fldCharType="separate"/>
      </w:r>
      <w:r w:rsidR="00D775CB">
        <w:rPr>
          <w:b/>
          <w:bCs/>
        </w:rPr>
        <w:t xml:space="preserve"> </w:t>
      </w:r>
      <w:r w:rsidR="00D775CB">
        <w:rPr>
          <w:b/>
          <w:bCs/>
        </w:rPr>
        <w:fldChar w:fldCharType="end"/>
      </w:r>
    </w:p>
    <w:p w14:paraId="0F86C374" w14:textId="77777777" w:rsidR="00B46067" w:rsidRPr="009532A5" w:rsidRDefault="00B46067" w:rsidP="006711CA">
      <w:pPr>
        <w:keepNext/>
        <w:tabs>
          <w:tab w:val="left" w:pos="567"/>
        </w:tabs>
      </w:pPr>
    </w:p>
    <w:p w14:paraId="0F86C375" w14:textId="2FFC98AD" w:rsidR="00B46067" w:rsidRPr="009532A5" w:rsidRDefault="00B46067" w:rsidP="006711CA">
      <w:pPr>
        <w:keepNext/>
        <w:tabs>
          <w:tab w:val="left" w:pos="567"/>
        </w:tabs>
        <w:outlineLvl w:val="0"/>
      </w:pPr>
      <w:r w:rsidRPr="009532A5">
        <w:t>Inga studier har utförts.</w:t>
      </w:r>
      <w:r>
        <w:fldChar w:fldCharType="begin"/>
      </w:r>
      <w:r>
        <w:instrText xml:space="preserve"> DOCVARIABLE vault_nd_7457680f-ad41-48de-83af-49c818f0c422 \* MERGEFORMAT </w:instrText>
      </w:r>
      <w:r>
        <w:fldChar w:fldCharType="separate"/>
      </w:r>
      <w:r w:rsidR="00D775CB">
        <w:t xml:space="preserve"> </w:t>
      </w:r>
      <w:r>
        <w:fldChar w:fldCharType="end"/>
      </w:r>
    </w:p>
    <w:p w14:paraId="0F86C376" w14:textId="77777777" w:rsidR="00B46067" w:rsidRPr="009532A5" w:rsidRDefault="00B46067">
      <w:pPr>
        <w:tabs>
          <w:tab w:val="left" w:pos="567"/>
        </w:tabs>
      </w:pPr>
    </w:p>
    <w:p w14:paraId="0F86C377" w14:textId="6356683A" w:rsidR="00B46067" w:rsidRPr="009532A5" w:rsidRDefault="00B46067">
      <w:pPr>
        <w:tabs>
          <w:tab w:val="left" w:pos="567"/>
        </w:tabs>
        <w:outlineLvl w:val="0"/>
        <w:rPr>
          <w:b/>
          <w:bCs/>
        </w:rPr>
      </w:pPr>
      <w:r w:rsidRPr="009532A5">
        <w:rPr>
          <w:b/>
          <w:bCs/>
        </w:rPr>
        <w:t>4.8</w:t>
      </w:r>
      <w:r w:rsidRPr="009532A5">
        <w:rPr>
          <w:b/>
          <w:bCs/>
        </w:rPr>
        <w:tab/>
        <w:t>Biverkningar</w:t>
      </w:r>
      <w:r w:rsidR="00D775CB">
        <w:rPr>
          <w:b/>
          <w:bCs/>
        </w:rPr>
        <w:fldChar w:fldCharType="begin"/>
      </w:r>
      <w:r w:rsidR="00D775CB">
        <w:rPr>
          <w:b/>
          <w:bCs/>
        </w:rPr>
        <w:instrText xml:space="preserve"> DOCVARIABLE vault_nd_6d73c459-d525-4905-a86a-7dd825cc2543 \* MERGEFORMAT </w:instrText>
      </w:r>
      <w:r w:rsidR="00D775CB">
        <w:rPr>
          <w:b/>
          <w:bCs/>
        </w:rPr>
        <w:fldChar w:fldCharType="separate"/>
      </w:r>
      <w:r w:rsidR="00D775CB">
        <w:rPr>
          <w:b/>
          <w:bCs/>
        </w:rPr>
        <w:t xml:space="preserve"> </w:t>
      </w:r>
      <w:r w:rsidR="00D775CB">
        <w:rPr>
          <w:b/>
          <w:bCs/>
        </w:rPr>
        <w:fldChar w:fldCharType="end"/>
      </w:r>
    </w:p>
    <w:p w14:paraId="0F86C378" w14:textId="77777777" w:rsidR="0088323B" w:rsidRPr="009532A5" w:rsidRDefault="0088323B">
      <w:pPr>
        <w:rPr>
          <w:b/>
          <w:bCs/>
        </w:rPr>
      </w:pPr>
    </w:p>
    <w:p w14:paraId="0F86C379" w14:textId="53D105CA" w:rsidR="00B46067" w:rsidRPr="009532A5" w:rsidRDefault="00B46067">
      <w:r w:rsidRPr="009532A5">
        <w:t>För många rapporterade biverkningar kan det vara svårt att avgöra om de är relaterade till Ziagen, till det stora antalet läkemedel som används vid hiv</w:t>
      </w:r>
      <w:r w:rsidR="0015114A">
        <w:noBreakHyphen/>
      </w:r>
      <w:r w:rsidRPr="009532A5">
        <w:t>infektion eller till själva sjukdomen.</w:t>
      </w:r>
    </w:p>
    <w:p w14:paraId="0F86C37A" w14:textId="77777777" w:rsidR="00B46067" w:rsidRPr="009532A5" w:rsidRDefault="00B46067"/>
    <w:p w14:paraId="0F86C37B" w14:textId="77777777" w:rsidR="00B46067" w:rsidRDefault="00000D90">
      <w:r>
        <w:t>Många av biverkningarna som redovisas nedan är vanligt förekommande (illamående, kräkningar, diarré, feber, letargi, utslag) hos patienter som är överkänsliga mot abakavir. Patienter med något av dessa symtom ska därför noggrant utvärderas rörande förekomst av sådan överkänslighet (se avsnitt 4.4). Mycket sällsynta fall av erythema multiforme, Stevens Johnson</w:t>
      </w:r>
      <w:r w:rsidR="0088323B">
        <w:t>s</w:t>
      </w:r>
      <w:r>
        <w:t xml:space="preserve"> syndrom eller toxisk epidermal nekrolys har rapporterats där överkänslighet mot abakavir inte kunnat uteslutas. I dessa fall ska behandling med abakavir avbrytas för all framtid.</w:t>
      </w:r>
    </w:p>
    <w:p w14:paraId="0F86C37C" w14:textId="77777777" w:rsidR="00000D90" w:rsidRPr="009532A5" w:rsidRDefault="00000D90"/>
    <w:p w14:paraId="0F86C37D" w14:textId="77777777" w:rsidR="00B46067" w:rsidRPr="009532A5" w:rsidRDefault="00B46067">
      <w:r w:rsidRPr="009532A5">
        <w:t>Många av de medicinska incidenterna har inte lett till att behandlingen behövt avbrytas. Följande indelning har använts för klassificering mycket vanlig (&gt;1/10), vanlig (&gt;1/100, &lt;1/10), mindre vanlig (&gt;1/1 000, &lt;1/100), sällsynt (&gt;1/10 000</w:t>
      </w:r>
      <w:r w:rsidR="000C6021" w:rsidRPr="009532A5">
        <w:t>,</w:t>
      </w:r>
      <w:r w:rsidRPr="009532A5">
        <w:t> &lt;1/1 000), mycket sällsynt (&lt;1/10 000).</w:t>
      </w:r>
    </w:p>
    <w:p w14:paraId="0F86C37E" w14:textId="77777777" w:rsidR="00B46067" w:rsidRPr="009532A5" w:rsidRDefault="00B46067"/>
    <w:p w14:paraId="0F86C37F" w14:textId="2D008C75" w:rsidR="00B46067" w:rsidRPr="009532A5" w:rsidRDefault="00B46067">
      <w:pPr>
        <w:outlineLvl w:val="0"/>
        <w:rPr>
          <w:u w:val="single"/>
        </w:rPr>
      </w:pPr>
      <w:r w:rsidRPr="009532A5">
        <w:rPr>
          <w:noProof/>
          <w:u w:val="single"/>
        </w:rPr>
        <w:t>Metabolism och nutrition</w:t>
      </w:r>
      <w:r w:rsidR="00D775CB">
        <w:rPr>
          <w:noProof/>
          <w:u w:val="single"/>
        </w:rPr>
        <w:fldChar w:fldCharType="begin"/>
      </w:r>
      <w:r w:rsidR="00D775CB">
        <w:rPr>
          <w:noProof/>
          <w:u w:val="single"/>
        </w:rPr>
        <w:instrText xml:space="preserve"> DOCVARIABLE vault_nd_e0cf6a76-1585-4ddd-8fd2-f8f1fca1f6e1 \* MERGEFORMAT </w:instrText>
      </w:r>
      <w:r w:rsidR="00D775CB">
        <w:rPr>
          <w:noProof/>
          <w:u w:val="single"/>
        </w:rPr>
        <w:fldChar w:fldCharType="separate"/>
      </w:r>
      <w:r w:rsidR="00D775CB">
        <w:rPr>
          <w:noProof/>
          <w:u w:val="single"/>
        </w:rPr>
        <w:t xml:space="preserve"> </w:t>
      </w:r>
      <w:r w:rsidR="00D775CB">
        <w:rPr>
          <w:noProof/>
          <w:u w:val="single"/>
        </w:rPr>
        <w:fldChar w:fldCharType="end"/>
      </w:r>
    </w:p>
    <w:p w14:paraId="0F86C380" w14:textId="7BE43590" w:rsidR="00B46067" w:rsidRDefault="00B46067">
      <w:pPr>
        <w:outlineLvl w:val="0"/>
      </w:pPr>
      <w:r w:rsidRPr="009532A5">
        <w:rPr>
          <w:i/>
          <w:iCs/>
        </w:rPr>
        <w:t>Vanlig:</w:t>
      </w:r>
      <w:r w:rsidRPr="009532A5">
        <w:t xml:space="preserve"> anorexia</w:t>
      </w:r>
      <w:fldSimple w:instr=" DOCVARIABLE vault_nd_eaa5b2a5-f3c2-44b6-90ed-46568ae8923f \* MERGEFORMAT ">
        <w:r w:rsidR="00D775CB">
          <w:t xml:space="preserve"> </w:t>
        </w:r>
      </w:fldSimple>
    </w:p>
    <w:p w14:paraId="0F86C381" w14:textId="5453C47F" w:rsidR="00880220" w:rsidRPr="009532A5" w:rsidRDefault="00880220">
      <w:pPr>
        <w:outlineLvl w:val="0"/>
      </w:pPr>
      <w:r w:rsidRPr="001B35E4">
        <w:rPr>
          <w:i/>
        </w:rPr>
        <w:t>Mycket sällsynt:</w:t>
      </w:r>
      <w:r>
        <w:t xml:space="preserve"> </w:t>
      </w:r>
      <w:r w:rsidR="008E35AC">
        <w:t>l</w:t>
      </w:r>
      <w:r w:rsidRPr="001B35E4">
        <w:t>aktacidos</w:t>
      </w:r>
      <w:fldSimple w:instr=" DOCVARIABLE vault_nd_536e960f-4a50-4948-961f-d15066a7332e \* MERGEFORMAT ">
        <w:r w:rsidR="00D775CB">
          <w:t xml:space="preserve"> </w:t>
        </w:r>
      </w:fldSimple>
    </w:p>
    <w:p w14:paraId="0F86C382" w14:textId="77777777" w:rsidR="00B46067" w:rsidRPr="009532A5" w:rsidRDefault="00B46067"/>
    <w:p w14:paraId="0F86C383" w14:textId="1AB14833" w:rsidR="00B46067" w:rsidRPr="009532A5" w:rsidRDefault="00B46067">
      <w:pPr>
        <w:outlineLvl w:val="0"/>
        <w:rPr>
          <w:u w:val="single"/>
        </w:rPr>
      </w:pPr>
      <w:r w:rsidRPr="009532A5">
        <w:rPr>
          <w:noProof/>
          <w:u w:val="single"/>
        </w:rPr>
        <w:t>Centrala och perifera nervsystemet</w:t>
      </w:r>
      <w:r w:rsidR="00D775CB">
        <w:rPr>
          <w:noProof/>
          <w:u w:val="single"/>
        </w:rPr>
        <w:fldChar w:fldCharType="begin"/>
      </w:r>
      <w:r w:rsidR="00D775CB">
        <w:rPr>
          <w:noProof/>
          <w:u w:val="single"/>
        </w:rPr>
        <w:instrText xml:space="preserve"> DOCVARIABLE vault_nd_280d92a1-cacb-4d1e-bdad-869a810235b2 \* MERGEFORMAT </w:instrText>
      </w:r>
      <w:r w:rsidR="00D775CB">
        <w:rPr>
          <w:noProof/>
          <w:u w:val="single"/>
        </w:rPr>
        <w:fldChar w:fldCharType="separate"/>
      </w:r>
      <w:r w:rsidR="00D775CB">
        <w:rPr>
          <w:noProof/>
          <w:u w:val="single"/>
        </w:rPr>
        <w:t xml:space="preserve"> </w:t>
      </w:r>
      <w:r w:rsidR="00D775CB">
        <w:rPr>
          <w:noProof/>
          <w:u w:val="single"/>
        </w:rPr>
        <w:fldChar w:fldCharType="end"/>
      </w:r>
    </w:p>
    <w:p w14:paraId="0F86C384" w14:textId="50744FBE" w:rsidR="00B46067" w:rsidRPr="009532A5" w:rsidRDefault="00B46067">
      <w:pPr>
        <w:outlineLvl w:val="0"/>
      </w:pPr>
      <w:r w:rsidRPr="009532A5">
        <w:rPr>
          <w:i/>
          <w:iCs/>
        </w:rPr>
        <w:t>Vanlig:</w:t>
      </w:r>
      <w:r w:rsidRPr="009532A5">
        <w:t xml:space="preserve"> huvudvärk</w:t>
      </w:r>
      <w:fldSimple w:instr=" DOCVARIABLE vault_nd_652610a8-bc61-4794-b960-f12841d8dca5 \* MERGEFORMAT ">
        <w:r w:rsidR="00D775CB">
          <w:t xml:space="preserve"> </w:t>
        </w:r>
      </w:fldSimple>
    </w:p>
    <w:p w14:paraId="0F86C385" w14:textId="77777777" w:rsidR="00B46067" w:rsidRPr="009532A5" w:rsidRDefault="00B46067">
      <w:pPr>
        <w:rPr>
          <w:i/>
          <w:iCs/>
        </w:rPr>
      </w:pPr>
    </w:p>
    <w:p w14:paraId="0F86C386" w14:textId="29B80CDF" w:rsidR="00B46067" w:rsidRPr="009532A5" w:rsidRDefault="00B46067">
      <w:pPr>
        <w:outlineLvl w:val="0"/>
        <w:rPr>
          <w:u w:val="single"/>
        </w:rPr>
      </w:pPr>
      <w:r w:rsidRPr="009532A5">
        <w:rPr>
          <w:noProof/>
          <w:u w:val="single"/>
        </w:rPr>
        <w:t>Magtarmkanalen</w:t>
      </w:r>
      <w:r w:rsidR="00D775CB">
        <w:rPr>
          <w:noProof/>
          <w:u w:val="single"/>
        </w:rPr>
        <w:fldChar w:fldCharType="begin"/>
      </w:r>
      <w:r w:rsidR="00D775CB">
        <w:rPr>
          <w:noProof/>
          <w:u w:val="single"/>
        </w:rPr>
        <w:instrText xml:space="preserve"> DOCVARIABLE vault_nd_fd18670d-e13b-4ff0-9168-160f102becdb \* MERGEFORMAT </w:instrText>
      </w:r>
      <w:r w:rsidR="00D775CB">
        <w:rPr>
          <w:noProof/>
          <w:u w:val="single"/>
        </w:rPr>
        <w:fldChar w:fldCharType="separate"/>
      </w:r>
      <w:r w:rsidR="00D775CB">
        <w:rPr>
          <w:noProof/>
          <w:u w:val="single"/>
        </w:rPr>
        <w:t xml:space="preserve"> </w:t>
      </w:r>
      <w:r w:rsidR="00D775CB">
        <w:rPr>
          <w:noProof/>
          <w:u w:val="single"/>
        </w:rPr>
        <w:fldChar w:fldCharType="end"/>
      </w:r>
    </w:p>
    <w:p w14:paraId="0F86C387" w14:textId="0C349FBA" w:rsidR="00B46067" w:rsidRPr="009532A5" w:rsidRDefault="00B46067">
      <w:pPr>
        <w:outlineLvl w:val="0"/>
      </w:pPr>
      <w:r w:rsidRPr="009532A5">
        <w:rPr>
          <w:i/>
          <w:iCs/>
        </w:rPr>
        <w:t>Vanlig:</w:t>
      </w:r>
      <w:r w:rsidRPr="009532A5">
        <w:t xml:space="preserve"> illamående, kräkningar, diarré</w:t>
      </w:r>
      <w:r>
        <w:fldChar w:fldCharType="begin"/>
      </w:r>
      <w:r>
        <w:instrText xml:space="preserve"> DOCVARIABLE vault_nd_23a0c36f-2063-4d50-84ec-d26d2c941e31 \* MERGEFORMAT </w:instrText>
      </w:r>
      <w:r>
        <w:fldChar w:fldCharType="separate"/>
      </w:r>
      <w:r w:rsidR="00D775CB">
        <w:t xml:space="preserve"> </w:t>
      </w:r>
      <w:r>
        <w:fldChar w:fldCharType="end"/>
      </w:r>
    </w:p>
    <w:p w14:paraId="0F86C388" w14:textId="77777777" w:rsidR="00B46067" w:rsidRPr="009532A5" w:rsidRDefault="00B46067">
      <w:r w:rsidRPr="009532A5">
        <w:rPr>
          <w:i/>
          <w:iCs/>
        </w:rPr>
        <w:t>Sällsynt:</w:t>
      </w:r>
      <w:r w:rsidRPr="009532A5">
        <w:rPr>
          <w:b/>
          <w:bCs/>
        </w:rPr>
        <w:t xml:space="preserve"> </w:t>
      </w:r>
      <w:r w:rsidRPr="009532A5">
        <w:t>pankreatit</w:t>
      </w:r>
    </w:p>
    <w:p w14:paraId="0F86C389" w14:textId="77777777" w:rsidR="00B46067" w:rsidRPr="009532A5" w:rsidRDefault="00B46067"/>
    <w:p w14:paraId="0F86C38A" w14:textId="6326C8AD" w:rsidR="00B46067" w:rsidRPr="009532A5" w:rsidRDefault="00B46067">
      <w:pPr>
        <w:outlineLvl w:val="0"/>
        <w:rPr>
          <w:u w:val="single"/>
        </w:rPr>
      </w:pPr>
      <w:r w:rsidRPr="009532A5">
        <w:rPr>
          <w:noProof/>
          <w:u w:val="single"/>
        </w:rPr>
        <w:t>Hud och subkutan vävnad</w:t>
      </w:r>
      <w:r w:rsidR="00D775CB">
        <w:rPr>
          <w:noProof/>
          <w:u w:val="single"/>
        </w:rPr>
        <w:fldChar w:fldCharType="begin"/>
      </w:r>
      <w:r w:rsidR="00D775CB">
        <w:rPr>
          <w:noProof/>
          <w:u w:val="single"/>
        </w:rPr>
        <w:instrText xml:space="preserve"> DOCVARIABLE vault_nd_cf0af8a9-09cb-4095-99ae-5a91dd76bbae \* MERGEFORMAT </w:instrText>
      </w:r>
      <w:r w:rsidR="00D775CB">
        <w:rPr>
          <w:noProof/>
          <w:u w:val="single"/>
        </w:rPr>
        <w:fldChar w:fldCharType="separate"/>
      </w:r>
      <w:r w:rsidR="00D775CB">
        <w:rPr>
          <w:noProof/>
          <w:u w:val="single"/>
        </w:rPr>
        <w:t xml:space="preserve"> </w:t>
      </w:r>
      <w:r w:rsidR="00D775CB">
        <w:rPr>
          <w:noProof/>
          <w:u w:val="single"/>
        </w:rPr>
        <w:fldChar w:fldCharType="end"/>
      </w:r>
    </w:p>
    <w:p w14:paraId="0F86C38B" w14:textId="77777777" w:rsidR="00B46067" w:rsidRPr="009532A5" w:rsidRDefault="00B46067">
      <w:r w:rsidRPr="009532A5">
        <w:rPr>
          <w:i/>
          <w:iCs/>
        </w:rPr>
        <w:t>Vanlig:</w:t>
      </w:r>
      <w:r w:rsidRPr="009532A5">
        <w:t xml:space="preserve"> utslag (utan systemiska symtom)</w:t>
      </w:r>
    </w:p>
    <w:p w14:paraId="0F86C38C" w14:textId="77777777" w:rsidR="00B46067" w:rsidRPr="009532A5" w:rsidRDefault="00B46067">
      <w:r w:rsidRPr="009532A5">
        <w:rPr>
          <w:i/>
          <w:iCs/>
        </w:rPr>
        <w:t>Mycket sällsynt:</w:t>
      </w:r>
      <w:r w:rsidRPr="009532A5">
        <w:t xml:space="preserve"> erythema mul</w:t>
      </w:r>
      <w:r w:rsidR="00D67A98" w:rsidRPr="009532A5">
        <w:t>t</w:t>
      </w:r>
      <w:r w:rsidRPr="009532A5">
        <w:t xml:space="preserve">iforme, Steven-Johnsons syndrom och toxisk epidermal nekrolys </w:t>
      </w:r>
    </w:p>
    <w:p w14:paraId="0F86C38D" w14:textId="77777777" w:rsidR="00B46067" w:rsidRPr="009532A5" w:rsidRDefault="00B46067">
      <w:pPr>
        <w:rPr>
          <w:u w:val="single"/>
        </w:rPr>
      </w:pPr>
    </w:p>
    <w:p w14:paraId="0F86C38E" w14:textId="174C0864" w:rsidR="00B46067" w:rsidRPr="009532A5" w:rsidRDefault="00B46067">
      <w:pPr>
        <w:outlineLvl w:val="0"/>
        <w:rPr>
          <w:u w:val="single"/>
        </w:rPr>
      </w:pPr>
      <w:r w:rsidRPr="009532A5">
        <w:rPr>
          <w:noProof/>
          <w:u w:val="single"/>
        </w:rPr>
        <w:t>Allmänna symtom och/eller symtom vid administreringsstället</w:t>
      </w:r>
      <w:r w:rsidR="00D775CB">
        <w:rPr>
          <w:noProof/>
          <w:u w:val="single"/>
        </w:rPr>
        <w:fldChar w:fldCharType="begin"/>
      </w:r>
      <w:r w:rsidR="00D775CB">
        <w:rPr>
          <w:noProof/>
          <w:u w:val="single"/>
        </w:rPr>
        <w:instrText xml:space="preserve"> DOCVARIABLE vault_nd_c66be72f-62fd-4a34-a181-c444367a62a4 \* MERGEFORMAT </w:instrText>
      </w:r>
      <w:r w:rsidR="00D775CB">
        <w:rPr>
          <w:noProof/>
          <w:u w:val="single"/>
        </w:rPr>
        <w:fldChar w:fldCharType="separate"/>
      </w:r>
      <w:r w:rsidR="00D775CB">
        <w:rPr>
          <w:noProof/>
          <w:u w:val="single"/>
        </w:rPr>
        <w:t xml:space="preserve"> </w:t>
      </w:r>
      <w:r w:rsidR="00D775CB">
        <w:rPr>
          <w:noProof/>
          <w:u w:val="single"/>
        </w:rPr>
        <w:fldChar w:fldCharType="end"/>
      </w:r>
    </w:p>
    <w:p w14:paraId="0F86C38F" w14:textId="5159479C" w:rsidR="00B46067" w:rsidRPr="009532A5" w:rsidRDefault="00B46067">
      <w:pPr>
        <w:outlineLvl w:val="0"/>
      </w:pPr>
      <w:r w:rsidRPr="009532A5">
        <w:rPr>
          <w:i/>
          <w:iCs/>
        </w:rPr>
        <w:t>Vanlig:</w:t>
      </w:r>
      <w:r w:rsidRPr="009532A5">
        <w:rPr>
          <w:b/>
          <w:bCs/>
        </w:rPr>
        <w:t xml:space="preserve"> </w:t>
      </w:r>
      <w:r w:rsidRPr="009532A5">
        <w:t>feber, letargi, trötthet</w:t>
      </w:r>
      <w:r>
        <w:fldChar w:fldCharType="begin"/>
      </w:r>
      <w:r>
        <w:instrText xml:space="preserve"> DOCVARIABLE vault_nd_1fc75066-e8ac-4ac2-831c-7b2eb7121fbc \* MERGEFORMAT </w:instrText>
      </w:r>
      <w:r>
        <w:fldChar w:fldCharType="separate"/>
      </w:r>
      <w:r w:rsidR="00D775CB">
        <w:t xml:space="preserve"> </w:t>
      </w:r>
      <w:r>
        <w:fldChar w:fldCharType="end"/>
      </w:r>
    </w:p>
    <w:p w14:paraId="0F86C390" w14:textId="77777777" w:rsidR="00B46067" w:rsidRDefault="00B46067"/>
    <w:p w14:paraId="0F86C391" w14:textId="77777777" w:rsidR="00000D90" w:rsidRPr="00DA11B7" w:rsidRDefault="00000D90" w:rsidP="00000D90">
      <w:pPr>
        <w:widowControl w:val="0"/>
        <w:rPr>
          <w:u w:val="single"/>
        </w:rPr>
      </w:pPr>
      <w:r w:rsidRPr="00DA11B7">
        <w:rPr>
          <w:u w:val="single"/>
        </w:rPr>
        <w:t>Beskrivning av ett urval biverkningar</w:t>
      </w:r>
    </w:p>
    <w:p w14:paraId="0F86C392" w14:textId="77777777" w:rsidR="00000D90" w:rsidRDefault="00000D90" w:rsidP="00000D90">
      <w:pPr>
        <w:widowControl w:val="0"/>
      </w:pPr>
    </w:p>
    <w:p w14:paraId="0F86C393" w14:textId="77777777" w:rsidR="00000D90" w:rsidRPr="007E3AE7" w:rsidRDefault="00000D90" w:rsidP="00000D90">
      <w:pPr>
        <w:rPr>
          <w:i/>
          <w:u w:val="single"/>
        </w:rPr>
      </w:pPr>
      <w:r>
        <w:rPr>
          <w:i/>
          <w:u w:val="single"/>
        </w:rPr>
        <w:t>Överkänslighet</w:t>
      </w:r>
      <w:r w:rsidR="00A8484A">
        <w:rPr>
          <w:i/>
          <w:u w:val="single"/>
        </w:rPr>
        <w:t>sreaktioner</w:t>
      </w:r>
      <w:r>
        <w:rPr>
          <w:i/>
          <w:u w:val="single"/>
        </w:rPr>
        <w:t xml:space="preserve"> mot abakavir</w:t>
      </w:r>
    </w:p>
    <w:p w14:paraId="0F86C394" w14:textId="77777777" w:rsidR="00000D90" w:rsidRPr="00AC0E75" w:rsidRDefault="00000D90" w:rsidP="00000D90">
      <w:r w:rsidRPr="00AC0E75">
        <w:t xml:space="preserve">Tecken och symtom på denna överkänslighetsreaktion </w:t>
      </w:r>
      <w:r>
        <w:t>redovisas nedan</w:t>
      </w:r>
      <w:r w:rsidRPr="00AC0E75">
        <w:t>. De har identifierats antingen i kliniska studier eller i säkerhetsövervakningen vid normal klinisk användning. De som markerats med</w:t>
      </w:r>
      <w:r>
        <w:t xml:space="preserve"> </w:t>
      </w:r>
      <w:r w:rsidR="0088323B" w:rsidRPr="00AC0E75">
        <w:t>’</w:t>
      </w:r>
      <w:r w:rsidRPr="00AC0E75">
        <w:t>fetstil</w:t>
      </w:r>
      <w:r w:rsidR="0088323B" w:rsidRPr="00AC0E75">
        <w:t>’</w:t>
      </w:r>
      <w:r w:rsidRPr="00AC0E75">
        <w:t xml:space="preserve"> har rapporterats </w:t>
      </w:r>
      <w:r w:rsidRPr="00AC0E75">
        <w:rPr>
          <w:b/>
        </w:rPr>
        <w:t xml:space="preserve">hos minst 10% </w:t>
      </w:r>
      <w:r w:rsidRPr="0088323B">
        <w:t>av patienterna</w:t>
      </w:r>
      <w:r w:rsidRPr="00AC0E75">
        <w:t xml:space="preserve"> med överkänslighetsreaktion.</w:t>
      </w:r>
    </w:p>
    <w:p w14:paraId="0F86C395" w14:textId="77777777" w:rsidR="00000D90" w:rsidRPr="00AC0E75" w:rsidRDefault="00000D90" w:rsidP="00000D90"/>
    <w:p w14:paraId="0F86C396" w14:textId="77777777" w:rsidR="00000D90" w:rsidRPr="00AC0E75" w:rsidRDefault="00000D90" w:rsidP="00000D90">
      <w:r w:rsidRPr="00AC0E75">
        <w:lastRenderedPageBreak/>
        <w:t xml:space="preserve">Nästan alla patienter </w:t>
      </w:r>
      <w:r>
        <w:t xml:space="preserve">som utvecklar </w:t>
      </w:r>
      <w:r w:rsidRPr="00AC0E75">
        <w:t xml:space="preserve">överkänslighetsreaktioner </w:t>
      </w:r>
      <w:r>
        <w:t>får</w:t>
      </w:r>
      <w:r w:rsidRPr="00AC0E75">
        <w:t xml:space="preserve"> feber och/eller hudutslag (vanligen makulopapulära eller urtikariella) som delsymtom men fall av överkänslighet utan hudutslag eller feber har inträffat. </w:t>
      </w:r>
      <w:r w:rsidRPr="00FD1F9E">
        <w:t xml:space="preserve">Andra </w:t>
      </w:r>
      <w:r>
        <w:t>huvud</w:t>
      </w:r>
      <w:r w:rsidRPr="00FD1F9E">
        <w:t>symtom är</w:t>
      </w:r>
      <w:r w:rsidRPr="00AC0E75">
        <w:t xml:space="preserve"> symtom från magtarmkanalen</w:t>
      </w:r>
      <w:r>
        <w:t xml:space="preserve"> och</w:t>
      </w:r>
      <w:r w:rsidRPr="00AC0E75">
        <w:t xml:space="preserve"> andningsvägarna </w:t>
      </w:r>
      <w:r>
        <w:t>samt allmänna symtom som letargi och allmän sjukdomskänsla</w:t>
      </w:r>
      <w:r w:rsidRPr="00AC0E75">
        <w:t xml:space="preserve">. </w:t>
      </w:r>
    </w:p>
    <w:p w14:paraId="0F86C397" w14:textId="77777777" w:rsidR="00000D90" w:rsidRPr="00AC0E75" w:rsidRDefault="00000D90" w:rsidP="00000D90"/>
    <w:tbl>
      <w:tblPr>
        <w:tblW w:w="0" w:type="auto"/>
        <w:tblInd w:w="-34" w:type="dxa"/>
        <w:tblLayout w:type="fixed"/>
        <w:tblLook w:val="0000" w:firstRow="0" w:lastRow="0" w:firstColumn="0" w:lastColumn="0" w:noHBand="0" w:noVBand="0"/>
      </w:tblPr>
      <w:tblGrid>
        <w:gridCol w:w="2836"/>
        <w:gridCol w:w="6378"/>
      </w:tblGrid>
      <w:tr w:rsidR="00000D90" w:rsidRPr="00AC0E75" w14:paraId="0F86C39B" w14:textId="77777777" w:rsidTr="00DC6260">
        <w:trPr>
          <w:trHeight w:val="264"/>
        </w:trPr>
        <w:tc>
          <w:tcPr>
            <w:tcW w:w="2836" w:type="dxa"/>
          </w:tcPr>
          <w:p w14:paraId="0F86C398" w14:textId="77777777" w:rsidR="00000D90" w:rsidRPr="00AC0E75" w:rsidRDefault="00000D90" w:rsidP="00DC6260">
            <w:pPr>
              <w:rPr>
                <w:i/>
              </w:rPr>
            </w:pPr>
            <w:r w:rsidRPr="00AC0E75">
              <w:rPr>
                <w:i/>
              </w:rPr>
              <w:t>Hud</w:t>
            </w:r>
          </w:p>
        </w:tc>
        <w:tc>
          <w:tcPr>
            <w:tcW w:w="6378" w:type="dxa"/>
          </w:tcPr>
          <w:p w14:paraId="0F86C399" w14:textId="77777777" w:rsidR="00000D90" w:rsidRPr="00AC0E75" w:rsidRDefault="00000D90" w:rsidP="00DC6260">
            <w:r w:rsidRPr="00AC0E75">
              <w:rPr>
                <w:b/>
              </w:rPr>
              <w:t>Hudutslag</w:t>
            </w:r>
            <w:r w:rsidRPr="00AC0E75">
              <w:t xml:space="preserve"> (vanligen makulopapulära eller urtikariella)</w:t>
            </w:r>
          </w:p>
          <w:p w14:paraId="0F86C39A" w14:textId="77777777" w:rsidR="00000D90" w:rsidRPr="00AC0E75" w:rsidRDefault="00000D90" w:rsidP="00DC6260">
            <w:pPr>
              <w:rPr>
                <w:b/>
              </w:rPr>
            </w:pPr>
          </w:p>
        </w:tc>
      </w:tr>
      <w:tr w:rsidR="00000D90" w:rsidRPr="00AC0E75" w14:paraId="0F86C39F" w14:textId="77777777" w:rsidTr="00DC6260">
        <w:trPr>
          <w:trHeight w:val="264"/>
        </w:trPr>
        <w:tc>
          <w:tcPr>
            <w:tcW w:w="2836" w:type="dxa"/>
          </w:tcPr>
          <w:p w14:paraId="0F86C39C" w14:textId="77777777" w:rsidR="00000D90" w:rsidRPr="00C57F9F" w:rsidRDefault="00000D90" w:rsidP="00DC6260">
            <w:pPr>
              <w:rPr>
                <w:b/>
                <w:i/>
              </w:rPr>
            </w:pPr>
            <w:r>
              <w:rPr>
                <w:i/>
              </w:rPr>
              <w:t>Magtarmkanalen</w:t>
            </w:r>
          </w:p>
        </w:tc>
        <w:tc>
          <w:tcPr>
            <w:tcW w:w="6378" w:type="dxa"/>
          </w:tcPr>
          <w:p w14:paraId="0F86C39D" w14:textId="77777777" w:rsidR="00000D90" w:rsidRPr="00AC0E75" w:rsidRDefault="00000D90" w:rsidP="00DC6260">
            <w:r w:rsidRPr="00AC0E75">
              <w:rPr>
                <w:b/>
              </w:rPr>
              <w:t>Illamående, kräkningar, diarré, buksmärta</w:t>
            </w:r>
            <w:r w:rsidRPr="00AC0E75">
              <w:t>, munsår</w:t>
            </w:r>
          </w:p>
          <w:p w14:paraId="0F86C39E" w14:textId="77777777" w:rsidR="00000D90" w:rsidRPr="00AC0E75" w:rsidRDefault="00000D90" w:rsidP="00DC6260">
            <w:pPr>
              <w:rPr>
                <w:b/>
              </w:rPr>
            </w:pPr>
          </w:p>
        </w:tc>
      </w:tr>
      <w:tr w:rsidR="00000D90" w:rsidRPr="00AC0E75" w14:paraId="0F86C3A3" w14:textId="77777777" w:rsidTr="00DC6260">
        <w:trPr>
          <w:trHeight w:val="264"/>
        </w:trPr>
        <w:tc>
          <w:tcPr>
            <w:tcW w:w="2836" w:type="dxa"/>
          </w:tcPr>
          <w:p w14:paraId="0F86C3A0" w14:textId="77777777" w:rsidR="00000D90" w:rsidRPr="00C57F9F" w:rsidRDefault="00000D90" w:rsidP="00DC6260">
            <w:pPr>
              <w:rPr>
                <w:b/>
                <w:i/>
              </w:rPr>
            </w:pPr>
            <w:r>
              <w:rPr>
                <w:i/>
              </w:rPr>
              <w:t>Andningsvägar</w:t>
            </w:r>
          </w:p>
        </w:tc>
        <w:tc>
          <w:tcPr>
            <w:tcW w:w="6378" w:type="dxa"/>
          </w:tcPr>
          <w:p w14:paraId="0F86C3A1" w14:textId="77777777" w:rsidR="00000D90" w:rsidRPr="00AC0E75" w:rsidRDefault="00000D90" w:rsidP="00DC6260">
            <w:r w:rsidRPr="00AC0E75">
              <w:rPr>
                <w:b/>
              </w:rPr>
              <w:t>Dyspné, hosta,</w:t>
            </w:r>
            <w:r w:rsidRPr="00AC0E75">
              <w:t xml:space="preserve"> ont i halsen, ’adult respiratory distress syndrome’, lungsvikt</w:t>
            </w:r>
          </w:p>
          <w:p w14:paraId="0F86C3A2" w14:textId="77777777" w:rsidR="00000D90" w:rsidRPr="00AC0E75" w:rsidRDefault="00000D90" w:rsidP="00DC6260">
            <w:pPr>
              <w:pStyle w:val="bullethead"/>
              <w:tabs>
                <w:tab w:val="left" w:pos="567"/>
              </w:tabs>
              <w:spacing w:before="0" w:line="260" w:lineRule="exact"/>
              <w:rPr>
                <w:kern w:val="0"/>
                <w:lang w:val="sv-SE"/>
              </w:rPr>
            </w:pPr>
          </w:p>
        </w:tc>
      </w:tr>
      <w:tr w:rsidR="00000D90" w:rsidRPr="00AC0E75" w14:paraId="0F86C3A7" w14:textId="77777777" w:rsidTr="00DC6260">
        <w:trPr>
          <w:trHeight w:val="264"/>
        </w:trPr>
        <w:tc>
          <w:tcPr>
            <w:tcW w:w="2836" w:type="dxa"/>
          </w:tcPr>
          <w:p w14:paraId="0F86C3A4" w14:textId="77777777" w:rsidR="00000D90" w:rsidRPr="00C57F9F" w:rsidRDefault="00000D90" w:rsidP="00DC6260">
            <w:pPr>
              <w:rPr>
                <w:b/>
                <w:i/>
              </w:rPr>
            </w:pPr>
            <w:r>
              <w:rPr>
                <w:i/>
              </w:rPr>
              <w:t>Övrigt</w:t>
            </w:r>
          </w:p>
        </w:tc>
        <w:tc>
          <w:tcPr>
            <w:tcW w:w="6378" w:type="dxa"/>
          </w:tcPr>
          <w:p w14:paraId="0F86C3A5" w14:textId="77777777" w:rsidR="00000D90" w:rsidRPr="00AC0E75" w:rsidRDefault="00000D90" w:rsidP="00DC6260">
            <w:r w:rsidRPr="00AC0E75">
              <w:rPr>
                <w:b/>
              </w:rPr>
              <w:t>Feber, letargi, allmän sjukdomskänsla</w:t>
            </w:r>
            <w:r w:rsidRPr="00AC0E75">
              <w:t>, ödem, lymfadenopati, hypotension, konjunktivit, anafylaxi</w:t>
            </w:r>
          </w:p>
          <w:p w14:paraId="0F86C3A6" w14:textId="77777777" w:rsidR="00000D90" w:rsidRPr="00AC0E75" w:rsidRDefault="00000D90" w:rsidP="00DC6260">
            <w:pPr>
              <w:rPr>
                <w:b/>
              </w:rPr>
            </w:pPr>
          </w:p>
        </w:tc>
      </w:tr>
      <w:tr w:rsidR="00000D90" w:rsidRPr="00C57F9F" w14:paraId="0F86C3AB" w14:textId="77777777" w:rsidTr="00DC6260">
        <w:trPr>
          <w:trHeight w:val="264"/>
        </w:trPr>
        <w:tc>
          <w:tcPr>
            <w:tcW w:w="2836" w:type="dxa"/>
          </w:tcPr>
          <w:p w14:paraId="0F86C3A8" w14:textId="77777777" w:rsidR="00000D90" w:rsidRPr="00C57F9F" w:rsidRDefault="00000D90" w:rsidP="00DC6260">
            <w:pPr>
              <w:rPr>
                <w:b/>
                <w:i/>
              </w:rPr>
            </w:pPr>
            <w:r w:rsidRPr="00C57F9F">
              <w:rPr>
                <w:i/>
              </w:rPr>
              <w:t>Neurologi/</w:t>
            </w:r>
            <w:r>
              <w:rPr>
                <w:i/>
              </w:rPr>
              <w:t>p</w:t>
            </w:r>
            <w:r w:rsidRPr="00C57F9F">
              <w:rPr>
                <w:i/>
              </w:rPr>
              <w:t>sy</w:t>
            </w:r>
            <w:r>
              <w:rPr>
                <w:i/>
              </w:rPr>
              <w:t>kiatri</w:t>
            </w:r>
          </w:p>
        </w:tc>
        <w:tc>
          <w:tcPr>
            <w:tcW w:w="6378" w:type="dxa"/>
          </w:tcPr>
          <w:p w14:paraId="0F86C3A9" w14:textId="77777777" w:rsidR="00000D90" w:rsidRPr="00C57F9F" w:rsidRDefault="00000D90" w:rsidP="00DC6260">
            <w:r>
              <w:rPr>
                <w:b/>
              </w:rPr>
              <w:t>Huvudvärk</w:t>
            </w:r>
            <w:r>
              <w:t>, parestesi</w:t>
            </w:r>
          </w:p>
          <w:p w14:paraId="0F86C3AA" w14:textId="77777777" w:rsidR="00000D90" w:rsidRPr="00C57F9F" w:rsidRDefault="00000D90" w:rsidP="00DC6260">
            <w:pPr>
              <w:rPr>
                <w:b/>
              </w:rPr>
            </w:pPr>
          </w:p>
        </w:tc>
      </w:tr>
      <w:tr w:rsidR="00000D90" w:rsidRPr="00C57F9F" w14:paraId="0F86C3AF" w14:textId="77777777" w:rsidTr="00DC6260">
        <w:trPr>
          <w:trHeight w:val="264"/>
        </w:trPr>
        <w:tc>
          <w:tcPr>
            <w:tcW w:w="2836" w:type="dxa"/>
          </w:tcPr>
          <w:p w14:paraId="0F86C3AC" w14:textId="77777777" w:rsidR="00000D90" w:rsidRPr="00C57F9F" w:rsidRDefault="00000D90" w:rsidP="00DC6260">
            <w:pPr>
              <w:rPr>
                <w:b/>
                <w:i/>
              </w:rPr>
            </w:pPr>
            <w:r>
              <w:rPr>
                <w:i/>
              </w:rPr>
              <w:t>Blod</w:t>
            </w:r>
          </w:p>
        </w:tc>
        <w:tc>
          <w:tcPr>
            <w:tcW w:w="6378" w:type="dxa"/>
          </w:tcPr>
          <w:p w14:paraId="0F86C3AD" w14:textId="77777777" w:rsidR="00000D90" w:rsidRPr="00C57F9F" w:rsidRDefault="00000D90" w:rsidP="00DC6260">
            <w:r w:rsidRPr="00C57F9F">
              <w:t>Lym</w:t>
            </w:r>
            <w:r>
              <w:t>f</w:t>
            </w:r>
            <w:r w:rsidRPr="00C57F9F">
              <w:t>openi</w:t>
            </w:r>
          </w:p>
          <w:p w14:paraId="0F86C3AE" w14:textId="77777777" w:rsidR="00000D90" w:rsidRPr="00C57F9F" w:rsidRDefault="00000D90" w:rsidP="00DC6260">
            <w:pPr>
              <w:rPr>
                <w:b/>
              </w:rPr>
            </w:pPr>
          </w:p>
        </w:tc>
      </w:tr>
      <w:tr w:rsidR="00000D90" w:rsidRPr="00C57F9F" w14:paraId="0F86C3B3" w14:textId="77777777" w:rsidTr="00DC6260">
        <w:trPr>
          <w:trHeight w:val="264"/>
        </w:trPr>
        <w:tc>
          <w:tcPr>
            <w:tcW w:w="2836" w:type="dxa"/>
          </w:tcPr>
          <w:p w14:paraId="0F86C3B0" w14:textId="77777777" w:rsidR="00000D90" w:rsidRPr="00C57F9F" w:rsidRDefault="00000D90" w:rsidP="00DC6260">
            <w:pPr>
              <w:rPr>
                <w:b/>
                <w:i/>
              </w:rPr>
            </w:pPr>
            <w:r w:rsidRPr="00C57F9F">
              <w:rPr>
                <w:i/>
              </w:rPr>
              <w:t>L</w:t>
            </w:r>
            <w:r>
              <w:rPr>
                <w:i/>
              </w:rPr>
              <w:t>e</w:t>
            </w:r>
            <w:r w:rsidRPr="00C57F9F">
              <w:rPr>
                <w:i/>
              </w:rPr>
              <w:t>ver/pan</w:t>
            </w:r>
            <w:r>
              <w:rPr>
                <w:i/>
              </w:rPr>
              <w:t>k</w:t>
            </w:r>
            <w:r w:rsidRPr="00C57F9F">
              <w:rPr>
                <w:i/>
              </w:rPr>
              <w:t>reas</w:t>
            </w:r>
          </w:p>
        </w:tc>
        <w:tc>
          <w:tcPr>
            <w:tcW w:w="6378" w:type="dxa"/>
          </w:tcPr>
          <w:p w14:paraId="0F86C3B1" w14:textId="77777777" w:rsidR="00000D90" w:rsidRPr="00C57F9F" w:rsidRDefault="00000D90" w:rsidP="00DC6260">
            <w:r>
              <w:rPr>
                <w:b/>
              </w:rPr>
              <w:t xml:space="preserve">Förhöjda levervärden, </w:t>
            </w:r>
            <w:r>
              <w:t>hepatit</w:t>
            </w:r>
            <w:r>
              <w:rPr>
                <w:b/>
              </w:rPr>
              <w:t xml:space="preserve">, </w:t>
            </w:r>
            <w:r>
              <w:t>leversvikt</w:t>
            </w:r>
            <w:r w:rsidRPr="00C57F9F">
              <w:rPr>
                <w:b/>
              </w:rPr>
              <w:t xml:space="preserve"> </w:t>
            </w:r>
          </w:p>
          <w:p w14:paraId="0F86C3B2" w14:textId="77777777" w:rsidR="00000D90" w:rsidRPr="00C57F9F" w:rsidRDefault="00000D90" w:rsidP="00DC6260">
            <w:pPr>
              <w:rPr>
                <w:b/>
              </w:rPr>
            </w:pPr>
          </w:p>
        </w:tc>
      </w:tr>
      <w:tr w:rsidR="00000D90" w:rsidRPr="00AC0E75" w14:paraId="0F86C3B7" w14:textId="77777777" w:rsidTr="00DC6260">
        <w:trPr>
          <w:trHeight w:val="264"/>
        </w:trPr>
        <w:tc>
          <w:tcPr>
            <w:tcW w:w="2836" w:type="dxa"/>
          </w:tcPr>
          <w:p w14:paraId="0F86C3B4" w14:textId="77777777" w:rsidR="00000D90" w:rsidRPr="00C57F9F" w:rsidRDefault="00000D90" w:rsidP="00DC6260">
            <w:pPr>
              <w:rPr>
                <w:b/>
                <w:i/>
              </w:rPr>
            </w:pPr>
            <w:r w:rsidRPr="00C57F9F">
              <w:rPr>
                <w:i/>
              </w:rPr>
              <w:t>Mus</w:t>
            </w:r>
            <w:r>
              <w:rPr>
                <w:i/>
              </w:rPr>
              <w:t>kel/skelett</w:t>
            </w:r>
          </w:p>
        </w:tc>
        <w:tc>
          <w:tcPr>
            <w:tcW w:w="6378" w:type="dxa"/>
          </w:tcPr>
          <w:p w14:paraId="0F86C3B5" w14:textId="77777777" w:rsidR="00000D90" w:rsidRPr="00AC0E75" w:rsidRDefault="00000D90" w:rsidP="00DC6260">
            <w:r w:rsidRPr="00AC0E75">
              <w:rPr>
                <w:b/>
              </w:rPr>
              <w:t>Myalgi</w:t>
            </w:r>
            <w:r w:rsidRPr="00AC0E75">
              <w:t>, myolys (sällsynt), artralgi, förhöjt kreatinfosfokinas</w:t>
            </w:r>
          </w:p>
          <w:p w14:paraId="0F86C3B6" w14:textId="77777777" w:rsidR="00000D90" w:rsidRPr="00AC0E75" w:rsidRDefault="00000D90" w:rsidP="00DC6260">
            <w:pPr>
              <w:rPr>
                <w:b/>
              </w:rPr>
            </w:pPr>
          </w:p>
        </w:tc>
      </w:tr>
      <w:tr w:rsidR="00000D90" w:rsidRPr="00C57F9F" w14:paraId="0F86C3BB" w14:textId="77777777" w:rsidTr="00DC6260">
        <w:trPr>
          <w:trHeight w:val="264"/>
        </w:trPr>
        <w:tc>
          <w:tcPr>
            <w:tcW w:w="2836" w:type="dxa"/>
          </w:tcPr>
          <w:p w14:paraId="0F86C3B8" w14:textId="77777777" w:rsidR="00000D90" w:rsidRPr="00C57F9F" w:rsidRDefault="00000D90" w:rsidP="00DC6260">
            <w:pPr>
              <w:rPr>
                <w:i/>
              </w:rPr>
            </w:pPr>
            <w:r w:rsidRPr="00C57F9F">
              <w:rPr>
                <w:i/>
              </w:rPr>
              <w:t>Urolog</w:t>
            </w:r>
            <w:r>
              <w:rPr>
                <w:i/>
              </w:rPr>
              <w:t>i</w:t>
            </w:r>
          </w:p>
        </w:tc>
        <w:tc>
          <w:tcPr>
            <w:tcW w:w="6378" w:type="dxa"/>
          </w:tcPr>
          <w:p w14:paraId="0F86C3B9" w14:textId="77777777" w:rsidR="00000D90" w:rsidRPr="00C57F9F" w:rsidRDefault="00000D90" w:rsidP="00DC6260">
            <w:r>
              <w:t>Förhöjt kreatinin, njursvikt</w:t>
            </w:r>
          </w:p>
          <w:p w14:paraId="0F86C3BA" w14:textId="77777777" w:rsidR="00000D90" w:rsidRPr="00C57F9F" w:rsidRDefault="00000D90" w:rsidP="00DC6260"/>
        </w:tc>
      </w:tr>
    </w:tbl>
    <w:p w14:paraId="0F86C3BC" w14:textId="77777777" w:rsidR="0088323B" w:rsidRDefault="0088323B" w:rsidP="00000D90"/>
    <w:p w14:paraId="0F86C3BD" w14:textId="77777777" w:rsidR="00000D90" w:rsidRPr="00AC0E75" w:rsidRDefault="00000D90" w:rsidP="00000D90">
      <w:r w:rsidRPr="00AC0E75">
        <w:t>Symtomen relaterade</w:t>
      </w:r>
      <w:r w:rsidR="0088323B">
        <w:t xml:space="preserve"> till</w:t>
      </w:r>
      <w:r w:rsidRPr="00AC0E75">
        <w:t xml:space="preserve"> överkänslighetsreaktioner förvärras vid fortsatt behandling och kan vara livshotande, och har </w:t>
      </w:r>
      <w:r>
        <w:t>i</w:t>
      </w:r>
      <w:r w:rsidRPr="00AC0E75">
        <w:t xml:space="preserve"> sällsynta fall varit dödlig.</w:t>
      </w:r>
    </w:p>
    <w:p w14:paraId="0F86C3BE" w14:textId="77777777" w:rsidR="00000D90" w:rsidRPr="00AC0E75" w:rsidRDefault="00000D90" w:rsidP="00000D90"/>
    <w:p w14:paraId="0F86C3BF" w14:textId="77777777" w:rsidR="00000D90" w:rsidRDefault="00000D90" w:rsidP="00000D90">
      <w:pPr>
        <w:widowControl w:val="0"/>
      </w:pPr>
      <w:r w:rsidRPr="00AC0E75">
        <w:t>Återinsättning av abakavir efter en överkänslighetsreaktion kan leda till att symtomen återkommer, inom några få timmar. Denna återkommande reaktion är vanligtvis svårare än den initiala och kan inkludera livshotande hypotension och leda till att patienten avlider.</w:t>
      </w:r>
      <w:r w:rsidRPr="00AC0E75">
        <w:rPr>
          <w:b/>
        </w:rPr>
        <w:t xml:space="preserve"> </w:t>
      </w:r>
      <w:r w:rsidRPr="00AC0E75">
        <w:t>Liknande reaktioner</w:t>
      </w:r>
      <w:r w:rsidRPr="00AC0E75">
        <w:rPr>
          <w:b/>
        </w:rPr>
        <w:t xml:space="preserve"> </w:t>
      </w:r>
      <w:r w:rsidRPr="00AC0E75">
        <w:t xml:space="preserve">har också inträffat </w:t>
      </w:r>
      <w:r>
        <w:t xml:space="preserve">i sällsynta fall </w:t>
      </w:r>
      <w:r w:rsidRPr="00AC0E75">
        <w:t xml:space="preserve">efter </w:t>
      </w:r>
      <w:r w:rsidRPr="00E81531">
        <w:t>att abakavir återinsatts hos patienter som innan behandlingen avbröts endast haft ett av huvudsymtomen på överkänslighet</w:t>
      </w:r>
      <w:r>
        <w:rPr>
          <w:b/>
        </w:rPr>
        <w:t xml:space="preserve"> </w:t>
      </w:r>
      <w:r w:rsidRPr="00AC0E75">
        <w:t>(se ovan)</w:t>
      </w:r>
      <w:r w:rsidRPr="002D1E0D">
        <w:t xml:space="preserve">, och har i mycket sällsynta fall även setts hos patienter som har </w:t>
      </w:r>
      <w:r>
        <w:t>återupptagit behandlingen utan föregående symtom på en överkänslighetsreaktion (dvs. patienter som tidigare ansetts tolerera abakavir).</w:t>
      </w:r>
    </w:p>
    <w:p w14:paraId="0F86C3C0" w14:textId="77777777" w:rsidR="00B46067" w:rsidRDefault="00B46067"/>
    <w:p w14:paraId="0F86C3C1" w14:textId="77777777" w:rsidR="00880220" w:rsidRDefault="00880220" w:rsidP="00880220">
      <w:r>
        <w:rPr>
          <w:i/>
        </w:rPr>
        <w:t>Metabola parametrar</w:t>
      </w:r>
    </w:p>
    <w:p w14:paraId="0F86C3C2" w14:textId="77777777" w:rsidR="00880220" w:rsidRDefault="00880220" w:rsidP="00880220">
      <w:r>
        <w:t>Viktökning och ökade nivåer av lipider och glukos i blodet kan förekomma under antiretroviral behandling (se avsnitt 4.4).</w:t>
      </w:r>
    </w:p>
    <w:p w14:paraId="0F86C3C3" w14:textId="77777777" w:rsidR="00880220" w:rsidRPr="009532A5" w:rsidRDefault="00880220" w:rsidP="00880220"/>
    <w:p w14:paraId="0F86C3C4" w14:textId="77777777" w:rsidR="00EE6866" w:rsidRPr="00EE6866" w:rsidRDefault="00EE6866">
      <w:pPr>
        <w:rPr>
          <w:i/>
        </w:rPr>
      </w:pPr>
      <w:r>
        <w:rPr>
          <w:i/>
        </w:rPr>
        <w:t>Immunreaktiveringssyndrom</w:t>
      </w:r>
    </w:p>
    <w:p w14:paraId="0F86C3C5" w14:textId="380249D4" w:rsidR="00B46067" w:rsidRPr="009532A5" w:rsidRDefault="00B46067">
      <w:pPr>
        <w:rPr>
          <w:color w:val="000000"/>
        </w:rPr>
      </w:pPr>
      <w:r w:rsidRPr="009532A5">
        <w:t>Hos hiv</w:t>
      </w:r>
      <w:r w:rsidR="0015114A">
        <w:noBreakHyphen/>
      </w:r>
      <w:r w:rsidRPr="009532A5">
        <w:t>infekterade patienter med svår immunbrist vid tidpunkten för insättande av antiretroviral kombinationsterapi, kan en inflammatorisk reaktion mot asymtomatiska eller kvarvarande opportunistiska infektioner uppstå</w:t>
      </w:r>
      <w:r w:rsidR="00B226D1" w:rsidRPr="009532A5">
        <w:t xml:space="preserve">. </w:t>
      </w:r>
      <w:r w:rsidR="00587E74" w:rsidRPr="009532A5">
        <w:rPr>
          <w:color w:val="000000"/>
        </w:rPr>
        <w:t>Autoimmuna sjukdomar (såsom Graves sjukdom</w:t>
      </w:r>
      <w:r w:rsidR="0044545A">
        <w:rPr>
          <w:color w:val="000000"/>
        </w:rPr>
        <w:t xml:space="preserve"> och autoimmun hepatit</w:t>
      </w:r>
      <w:r w:rsidR="00587E74" w:rsidRPr="009532A5">
        <w:rPr>
          <w:color w:val="000000"/>
        </w:rPr>
        <w:t>) har också rapporterats i samband med immunreaktivering; emellertid är den rapporterade tidpunkten för debut mer varierad och dessa händelser kan inträffa flera månader efter att behandlingen påbörjats.</w:t>
      </w:r>
      <w:r w:rsidR="000C51CB">
        <w:rPr>
          <w:color w:val="000000"/>
        </w:rPr>
        <w:t xml:space="preserve"> </w:t>
      </w:r>
      <w:r w:rsidRPr="009532A5">
        <w:t>(se avsnitt 4.4).</w:t>
      </w:r>
    </w:p>
    <w:p w14:paraId="0F86C3C6" w14:textId="77777777" w:rsidR="00B46067" w:rsidRPr="009532A5" w:rsidRDefault="00B46067">
      <w:pPr>
        <w:autoSpaceDE w:val="0"/>
        <w:autoSpaceDN w:val="0"/>
        <w:adjustRightInd w:val="0"/>
      </w:pPr>
    </w:p>
    <w:p w14:paraId="0F86C3C7" w14:textId="77777777" w:rsidR="00EE6866" w:rsidRPr="00EE6866" w:rsidRDefault="00EE6866">
      <w:pPr>
        <w:autoSpaceDE w:val="0"/>
        <w:autoSpaceDN w:val="0"/>
        <w:adjustRightInd w:val="0"/>
        <w:rPr>
          <w:i/>
        </w:rPr>
      </w:pPr>
      <w:r>
        <w:rPr>
          <w:i/>
        </w:rPr>
        <w:t>Osteonekros</w:t>
      </w:r>
    </w:p>
    <w:p w14:paraId="0F86C3C8" w14:textId="23A15246" w:rsidR="00B46067" w:rsidRPr="009532A5" w:rsidRDefault="00B46067">
      <w:pPr>
        <w:autoSpaceDE w:val="0"/>
        <w:autoSpaceDN w:val="0"/>
        <w:adjustRightInd w:val="0"/>
        <w:rPr>
          <w:lang w:eastAsia="de-DE"/>
        </w:rPr>
      </w:pPr>
      <w:r w:rsidRPr="009532A5">
        <w:t>Fall av osteonekros har rapporterats, speciellt hos patienter med kända riskfaktorer, framskriden hiv</w:t>
      </w:r>
      <w:r w:rsidR="0015114A">
        <w:noBreakHyphen/>
      </w:r>
      <w:r w:rsidRPr="009532A5">
        <w:t>sjukdom eller långvarig exponering för CART. Frekvensen av detta är okänd (se avsnitt 4.4).</w:t>
      </w:r>
    </w:p>
    <w:p w14:paraId="0F86C3C9" w14:textId="77777777" w:rsidR="00B46067" w:rsidRPr="009532A5" w:rsidRDefault="00B46067"/>
    <w:p w14:paraId="0F86C3CA" w14:textId="48A1051D" w:rsidR="00B46067" w:rsidRPr="00562105" w:rsidRDefault="00EE6866">
      <w:pPr>
        <w:outlineLvl w:val="0"/>
        <w:rPr>
          <w:u w:val="single"/>
        </w:rPr>
      </w:pPr>
      <w:r>
        <w:rPr>
          <w:iCs/>
          <w:u w:val="single"/>
        </w:rPr>
        <w:t>Förändringar i laboratoriekemiska parametrar</w:t>
      </w:r>
      <w:r w:rsidR="00D775CB">
        <w:rPr>
          <w:iCs/>
          <w:u w:val="single"/>
        </w:rPr>
        <w:fldChar w:fldCharType="begin"/>
      </w:r>
      <w:r w:rsidR="00D775CB">
        <w:rPr>
          <w:iCs/>
          <w:u w:val="single"/>
        </w:rPr>
        <w:instrText xml:space="preserve"> DOCVARIABLE vault_nd_b432a8b2-851b-4cf5-8eb5-0340d85e224b \* MERGEFORMAT </w:instrText>
      </w:r>
      <w:r w:rsidR="00D775CB">
        <w:rPr>
          <w:iCs/>
          <w:u w:val="single"/>
        </w:rPr>
        <w:fldChar w:fldCharType="separate"/>
      </w:r>
      <w:r w:rsidR="00D775CB">
        <w:rPr>
          <w:iCs/>
          <w:u w:val="single"/>
        </w:rPr>
        <w:t xml:space="preserve"> </w:t>
      </w:r>
      <w:r w:rsidR="00D775CB">
        <w:rPr>
          <w:iCs/>
          <w:u w:val="single"/>
        </w:rPr>
        <w:fldChar w:fldCharType="end"/>
      </w:r>
    </w:p>
    <w:p w14:paraId="0F86C3CB" w14:textId="77777777" w:rsidR="00B46067" w:rsidRPr="009532A5" w:rsidRDefault="00B46067">
      <w:r w:rsidRPr="009532A5">
        <w:t>I kontrollerade kliniska studier var laboratorieavvikelser relaterade till Ziagen-behandling ovanliga och inga skillnader i incidens noterades mellan patienterna i Ziagen- och kontrollgrupperna.</w:t>
      </w:r>
    </w:p>
    <w:p w14:paraId="0F86C3CC" w14:textId="77777777" w:rsidR="00070CD1" w:rsidRPr="009532A5" w:rsidRDefault="00070CD1"/>
    <w:p w14:paraId="0F86C3CD" w14:textId="77777777" w:rsidR="00070CD1" w:rsidRPr="00562105" w:rsidRDefault="00070CD1" w:rsidP="00070CD1">
      <w:pPr>
        <w:rPr>
          <w:u w:val="single"/>
        </w:rPr>
      </w:pPr>
      <w:r w:rsidRPr="00562105">
        <w:rPr>
          <w:u w:val="single"/>
        </w:rPr>
        <w:t>Pediatrisk population</w:t>
      </w:r>
    </w:p>
    <w:p w14:paraId="0F86C3CE" w14:textId="0E6CF911" w:rsidR="00070CD1" w:rsidRPr="009532A5" w:rsidRDefault="00070CD1" w:rsidP="00070CD1">
      <w:r w:rsidRPr="009532A5">
        <w:t xml:space="preserve">1206 </w:t>
      </w:r>
      <w:r w:rsidR="009532A5" w:rsidRPr="009532A5">
        <w:t>hiv</w:t>
      </w:r>
      <w:r w:rsidR="0015114A">
        <w:noBreakHyphen/>
      </w:r>
      <w:r w:rsidRPr="009532A5">
        <w:t>infekterade pediatriska patienter i åldern 3 månader till 17 år inkluderades i studien ARROW (COL105677), 669 av dessa fick abakavir och lamivudin antingen en eller två gånger dagligen (se avsnitt 5.1). Inga ytterligare säkerhetsproblem jämfört med vuxna har identifierats bland de pediatriska patienter som fått läkemedlet antingen en eller två gånger dagligen</w:t>
      </w:r>
    </w:p>
    <w:p w14:paraId="0F86C3CF" w14:textId="77777777" w:rsidR="00B46067" w:rsidRPr="009532A5" w:rsidRDefault="00B46067">
      <w:pPr>
        <w:pStyle w:val="NormalLeft"/>
      </w:pPr>
    </w:p>
    <w:p w14:paraId="0F86C3D0" w14:textId="77777777" w:rsidR="009A6CC2" w:rsidRPr="009532A5" w:rsidRDefault="009A6CC2" w:rsidP="009A6CC2">
      <w:pPr>
        <w:suppressLineNumbers/>
        <w:autoSpaceDE w:val="0"/>
        <w:autoSpaceDN w:val="0"/>
        <w:adjustRightInd w:val="0"/>
        <w:jc w:val="both"/>
        <w:rPr>
          <w:u w:val="single"/>
        </w:rPr>
      </w:pPr>
      <w:r w:rsidRPr="009532A5">
        <w:rPr>
          <w:noProof/>
          <w:u w:val="single"/>
        </w:rPr>
        <w:t>Rapportering av misstänkta biverkningar</w:t>
      </w:r>
    </w:p>
    <w:p w14:paraId="0F86C3D1" w14:textId="77777777" w:rsidR="009A6CC2" w:rsidRPr="009532A5" w:rsidRDefault="009A6CC2" w:rsidP="009A6CC2">
      <w:pPr>
        <w:suppressAutoHyphens/>
        <w:rPr>
          <w:color w:val="008000"/>
        </w:rPr>
      </w:pPr>
      <w:r w:rsidRPr="009532A5">
        <w:rPr>
          <w:noProof/>
        </w:rPr>
        <w:t>Det är viktigt att rapportera misstänkta biverkningar efter att läkemedlet godkänts.</w:t>
      </w:r>
      <w:r w:rsidRPr="009532A5">
        <w:t xml:space="preserve"> </w:t>
      </w:r>
      <w:r w:rsidRPr="009532A5">
        <w:rPr>
          <w:noProof/>
        </w:rPr>
        <w:t>Det gör det möjligt att kontinuerligt övervaka läkemedlets nytta-riskförhållande.</w:t>
      </w:r>
      <w:r w:rsidRPr="009532A5">
        <w:t xml:space="preserve"> </w:t>
      </w:r>
      <w:r w:rsidRPr="009532A5">
        <w:rPr>
          <w:noProof/>
        </w:rPr>
        <w:t>Hälso- och sjukvårdspersonal uppmanas att rapportera varje misstänkt biverkning via</w:t>
      </w:r>
      <w:r w:rsidR="0095208D" w:rsidRPr="009532A5">
        <w:rPr>
          <w:noProof/>
        </w:rPr>
        <w:t xml:space="preserve"> det nationella rapporteringssystemet listat i </w:t>
      </w:r>
      <w:hyperlink r:id="rId11" w:history="1">
        <w:r w:rsidR="0095208D" w:rsidRPr="009532A5">
          <w:rPr>
            <w:rStyle w:val="Hyperlink"/>
          </w:rPr>
          <w:t>bilaga V</w:t>
        </w:r>
      </w:hyperlink>
      <w:r w:rsidRPr="009532A5">
        <w:rPr>
          <w:noProof/>
          <w:color w:val="008000"/>
        </w:rPr>
        <w:t>.</w:t>
      </w:r>
    </w:p>
    <w:p w14:paraId="0F86C3D2" w14:textId="77777777" w:rsidR="009A6CC2" w:rsidRPr="009532A5" w:rsidRDefault="009A6CC2">
      <w:pPr>
        <w:pStyle w:val="NormalLeft"/>
      </w:pPr>
    </w:p>
    <w:p w14:paraId="0F86C3D3" w14:textId="5A6FAC18" w:rsidR="00B46067" w:rsidRPr="009532A5" w:rsidRDefault="00B46067">
      <w:pPr>
        <w:outlineLvl w:val="0"/>
        <w:rPr>
          <w:b/>
          <w:bCs/>
        </w:rPr>
      </w:pPr>
      <w:r w:rsidRPr="009532A5">
        <w:rPr>
          <w:b/>
          <w:bCs/>
        </w:rPr>
        <w:t>4.9</w:t>
      </w:r>
      <w:r w:rsidRPr="009532A5">
        <w:rPr>
          <w:b/>
          <w:bCs/>
        </w:rPr>
        <w:tab/>
        <w:t>Överdosering</w:t>
      </w:r>
      <w:r w:rsidR="00D775CB">
        <w:rPr>
          <w:b/>
          <w:bCs/>
        </w:rPr>
        <w:fldChar w:fldCharType="begin"/>
      </w:r>
      <w:r w:rsidR="00D775CB">
        <w:rPr>
          <w:b/>
          <w:bCs/>
        </w:rPr>
        <w:instrText xml:space="preserve"> DOCVARIABLE vault_nd_51ab2527-ce54-4c6a-a85f-fadaffa58083 \* MERGEFORMAT </w:instrText>
      </w:r>
      <w:r w:rsidR="00D775CB">
        <w:rPr>
          <w:b/>
          <w:bCs/>
        </w:rPr>
        <w:fldChar w:fldCharType="separate"/>
      </w:r>
      <w:r w:rsidR="00D775CB">
        <w:rPr>
          <w:b/>
          <w:bCs/>
        </w:rPr>
        <w:t xml:space="preserve"> </w:t>
      </w:r>
      <w:r w:rsidR="00D775CB">
        <w:rPr>
          <w:b/>
          <w:bCs/>
        </w:rPr>
        <w:fldChar w:fldCharType="end"/>
      </w:r>
    </w:p>
    <w:p w14:paraId="0F86C3D4" w14:textId="77777777" w:rsidR="00B46067" w:rsidRPr="009532A5" w:rsidRDefault="00B46067">
      <w:pPr>
        <w:rPr>
          <w:b/>
          <w:bCs/>
        </w:rPr>
      </w:pPr>
    </w:p>
    <w:p w14:paraId="0F86C3D5" w14:textId="77777777" w:rsidR="00B46067" w:rsidRPr="009532A5" w:rsidRDefault="00B46067">
      <w:r w:rsidRPr="009532A5">
        <w:t xml:space="preserve">Enstaka doser på upp till 1200 mg och dygnsdoser på 1800 mg abakavir har administrerats till patienter i kliniska studier. Inga </w:t>
      </w:r>
      <w:r w:rsidR="00586B89" w:rsidRPr="009532A5">
        <w:t xml:space="preserve">andra biverkningar rapporterades utöver dem som </w:t>
      </w:r>
      <w:r w:rsidRPr="009532A5">
        <w:t>rapporterades</w:t>
      </w:r>
      <w:r w:rsidR="00586B89" w:rsidRPr="009532A5">
        <w:t xml:space="preserve"> vid normala doser</w:t>
      </w:r>
      <w:r w:rsidRPr="009532A5">
        <w:t xml:space="preserve">. Effekten av högre doser är inte känd. Om överdosering inträffar </w:t>
      </w:r>
      <w:r w:rsidR="00BA0CC3" w:rsidRPr="009532A5">
        <w:t>ska</w:t>
      </w:r>
      <w:r w:rsidRPr="009532A5">
        <w:t xml:space="preserve"> patienten övervakas noggrant avseende tecken på toxicitet (se avsnitt 4.8) och symtomatisk terapi ska ges vid behov. Det är inte känt om abakavir kan elimineras via peritoneal- eller hemodialys.</w:t>
      </w:r>
    </w:p>
    <w:p w14:paraId="0F86C3D6" w14:textId="77777777" w:rsidR="00B46067" w:rsidRPr="009532A5" w:rsidRDefault="00B46067"/>
    <w:p w14:paraId="0F86C3D7" w14:textId="77777777" w:rsidR="00B46067" w:rsidRPr="009532A5" w:rsidRDefault="00B46067"/>
    <w:p w14:paraId="0F86C3D8" w14:textId="0D5C9439" w:rsidR="00B46067" w:rsidRPr="009532A5" w:rsidRDefault="00B46067">
      <w:pPr>
        <w:tabs>
          <w:tab w:val="left" w:pos="567"/>
        </w:tabs>
        <w:outlineLvl w:val="0"/>
        <w:rPr>
          <w:b/>
          <w:bCs/>
        </w:rPr>
      </w:pPr>
      <w:r w:rsidRPr="009532A5">
        <w:rPr>
          <w:b/>
          <w:bCs/>
        </w:rPr>
        <w:t>5.</w:t>
      </w:r>
      <w:r w:rsidRPr="009532A5">
        <w:rPr>
          <w:b/>
          <w:bCs/>
        </w:rPr>
        <w:tab/>
        <w:t>FARMAKOLOGISKA E</w:t>
      </w:r>
      <w:smartTag w:uri="schemas-GSKSiteLocations-com/fourthcoffee" w:element="flavor">
        <w:r w:rsidRPr="009532A5">
          <w:rPr>
            <w:b/>
            <w:bCs/>
          </w:rPr>
          <w:t>GEN</w:t>
        </w:r>
      </w:smartTag>
      <w:r w:rsidRPr="009532A5">
        <w:rPr>
          <w:b/>
          <w:bCs/>
        </w:rPr>
        <w:t>SKAPER</w:t>
      </w:r>
      <w:r w:rsidR="00D775CB">
        <w:rPr>
          <w:b/>
          <w:bCs/>
        </w:rPr>
        <w:fldChar w:fldCharType="begin"/>
      </w:r>
      <w:r w:rsidR="00D775CB">
        <w:rPr>
          <w:b/>
          <w:bCs/>
        </w:rPr>
        <w:instrText xml:space="preserve"> DOCVARIABLE VAULT_ND_ea267b5e-25dd-428c-b193-e170074b63ac \* MERGEFORMAT </w:instrText>
      </w:r>
      <w:r w:rsidR="00D775CB">
        <w:rPr>
          <w:b/>
          <w:bCs/>
        </w:rPr>
        <w:fldChar w:fldCharType="separate"/>
      </w:r>
      <w:r w:rsidR="00D775CB">
        <w:rPr>
          <w:b/>
          <w:bCs/>
        </w:rPr>
        <w:t xml:space="preserve"> </w:t>
      </w:r>
      <w:r w:rsidR="00D775CB">
        <w:rPr>
          <w:b/>
          <w:bCs/>
        </w:rPr>
        <w:fldChar w:fldCharType="end"/>
      </w:r>
    </w:p>
    <w:p w14:paraId="0F86C3D9" w14:textId="77777777" w:rsidR="00B46067" w:rsidRPr="009532A5" w:rsidRDefault="00B46067">
      <w:pPr>
        <w:tabs>
          <w:tab w:val="left" w:pos="567"/>
        </w:tabs>
      </w:pPr>
    </w:p>
    <w:p w14:paraId="0F86C3DA" w14:textId="47639606" w:rsidR="00B46067" w:rsidRPr="009532A5" w:rsidRDefault="00B46067">
      <w:pPr>
        <w:tabs>
          <w:tab w:val="left" w:pos="567"/>
        </w:tabs>
        <w:outlineLvl w:val="0"/>
        <w:rPr>
          <w:b/>
          <w:bCs/>
        </w:rPr>
      </w:pPr>
      <w:r w:rsidRPr="009532A5">
        <w:rPr>
          <w:b/>
          <w:bCs/>
        </w:rPr>
        <w:t>5.1</w:t>
      </w:r>
      <w:r w:rsidRPr="009532A5">
        <w:rPr>
          <w:b/>
          <w:bCs/>
        </w:rPr>
        <w:tab/>
        <w:t>Farmakodynamiska egenskaper</w:t>
      </w:r>
      <w:r w:rsidR="00D775CB">
        <w:rPr>
          <w:b/>
          <w:bCs/>
        </w:rPr>
        <w:fldChar w:fldCharType="begin"/>
      </w:r>
      <w:r w:rsidR="00D775CB">
        <w:rPr>
          <w:b/>
          <w:bCs/>
        </w:rPr>
        <w:instrText xml:space="preserve"> DOCVARIABLE vault_nd_1226d6e1-ad57-4601-9893-8ebe2f8aa252 \* MERGEFORMAT </w:instrText>
      </w:r>
      <w:r w:rsidR="00D775CB">
        <w:rPr>
          <w:b/>
          <w:bCs/>
        </w:rPr>
        <w:fldChar w:fldCharType="separate"/>
      </w:r>
      <w:r w:rsidR="00D775CB">
        <w:rPr>
          <w:b/>
          <w:bCs/>
        </w:rPr>
        <w:t xml:space="preserve"> </w:t>
      </w:r>
      <w:r w:rsidR="00D775CB">
        <w:rPr>
          <w:b/>
          <w:bCs/>
        </w:rPr>
        <w:fldChar w:fldCharType="end"/>
      </w:r>
    </w:p>
    <w:p w14:paraId="0F86C3DB" w14:textId="77777777" w:rsidR="00B46067" w:rsidRPr="009532A5" w:rsidRDefault="00B46067"/>
    <w:p w14:paraId="0F86C3DC" w14:textId="7B99A975" w:rsidR="00B46067" w:rsidRPr="009532A5" w:rsidRDefault="00B46067">
      <w:pPr>
        <w:outlineLvl w:val="0"/>
      </w:pPr>
      <w:r w:rsidRPr="009532A5">
        <w:t>Farmakoterapeutisk grupp: nukleosidanalog omvänt transkriptashämmare, ATC kod: J05AF06.</w:t>
      </w:r>
      <w:r>
        <w:fldChar w:fldCharType="begin"/>
      </w:r>
      <w:r>
        <w:instrText xml:space="preserve"> DOCVARIABLE vault_nd_10abcd27-0ecc-462a-858a-dc852d8368e0 \* MERGEFORMAT </w:instrText>
      </w:r>
      <w:r>
        <w:fldChar w:fldCharType="separate"/>
      </w:r>
      <w:r w:rsidR="00D775CB">
        <w:t xml:space="preserve"> </w:t>
      </w:r>
      <w:r>
        <w:fldChar w:fldCharType="end"/>
      </w:r>
    </w:p>
    <w:p w14:paraId="0F86C3DD" w14:textId="77777777" w:rsidR="00B46067" w:rsidRPr="009532A5" w:rsidRDefault="00B46067">
      <w:pPr>
        <w:rPr>
          <w:b/>
          <w:bCs/>
        </w:rPr>
      </w:pPr>
    </w:p>
    <w:p w14:paraId="0F86C3DE" w14:textId="77777777" w:rsidR="00070CD1" w:rsidRPr="009532A5" w:rsidRDefault="00B46067">
      <w:pPr>
        <w:rPr>
          <w:i/>
          <w:iCs/>
        </w:rPr>
      </w:pPr>
      <w:r w:rsidRPr="009532A5">
        <w:rPr>
          <w:iCs/>
          <w:u w:val="single"/>
        </w:rPr>
        <w:t>Verkningsmekanism</w:t>
      </w:r>
      <w:r w:rsidRPr="009532A5">
        <w:rPr>
          <w:i/>
          <w:iCs/>
        </w:rPr>
        <w:t xml:space="preserve"> </w:t>
      </w:r>
    </w:p>
    <w:p w14:paraId="0F86C3DF" w14:textId="77777777" w:rsidR="00070CD1" w:rsidRPr="009532A5" w:rsidRDefault="00070CD1">
      <w:pPr>
        <w:rPr>
          <w:i/>
          <w:iCs/>
        </w:rPr>
      </w:pPr>
    </w:p>
    <w:p w14:paraId="0F86C3E0" w14:textId="77777777" w:rsidR="00B46067" w:rsidRPr="009532A5" w:rsidRDefault="00B46067">
      <w:r w:rsidRPr="009532A5">
        <w:t xml:space="preserve">Abakavir är en NRTI och är en potent selektiv hämmare av </w:t>
      </w:r>
      <w:r w:rsidR="00E015E9" w:rsidRPr="009532A5">
        <w:t>hiv</w:t>
      </w:r>
      <w:r w:rsidRPr="009532A5">
        <w:t xml:space="preserve">-1 och </w:t>
      </w:r>
      <w:r w:rsidR="00E015E9" w:rsidRPr="009532A5">
        <w:t>hiv</w:t>
      </w:r>
      <w:r w:rsidRPr="009532A5">
        <w:t xml:space="preserve">-2. Abakavir metaboliseras intracellulärt till den aktiva metaboliten carbovir 5’-trifosfat (TP). </w:t>
      </w:r>
      <w:r w:rsidRPr="009532A5">
        <w:rPr>
          <w:i/>
          <w:iCs/>
        </w:rPr>
        <w:t>In vitro-</w:t>
      </w:r>
      <w:r w:rsidRPr="009532A5">
        <w:t xml:space="preserve">studier har visat att dess verkningsmekanism gentemot </w:t>
      </w:r>
      <w:r w:rsidR="00E015E9" w:rsidRPr="009532A5">
        <w:t>hiv</w:t>
      </w:r>
      <w:r w:rsidRPr="009532A5">
        <w:t xml:space="preserve"> är dess hämning av </w:t>
      </w:r>
      <w:r w:rsidR="00E015E9" w:rsidRPr="009532A5">
        <w:t>hiv</w:t>
      </w:r>
      <w:r w:rsidRPr="009532A5">
        <w:t xml:space="preserve">s omvänt transkriptasenzym, vilket resulterar i ett kedjeavbrott och avbrytande av den virala replikationscykeln. </w:t>
      </w:r>
      <w:r w:rsidR="00413E5C">
        <w:t xml:space="preserve">Ingen antagonism mot abakavirs antivirala effekt i cellodling observerades vid kombination med nukleosidanalogerna (NRTI) didanosin, emtricitabin, lamivudin, stavudin, tenofovir eller zidovudin, icke-nukleosidanalogen (NNRTI) nevirapin, eller proteashämmaren (PI) amprenavir. </w:t>
      </w:r>
    </w:p>
    <w:p w14:paraId="0F86C3E1" w14:textId="77777777" w:rsidR="00B46067" w:rsidRPr="009532A5" w:rsidRDefault="00B46067"/>
    <w:p w14:paraId="0F86C3E2" w14:textId="77777777" w:rsidR="00070CD1" w:rsidRPr="009532A5" w:rsidRDefault="00070CD1" w:rsidP="00070CD1">
      <w:pPr>
        <w:rPr>
          <w:u w:val="single"/>
        </w:rPr>
      </w:pPr>
      <w:r w:rsidRPr="009532A5">
        <w:rPr>
          <w:u w:val="single"/>
        </w:rPr>
        <w:t>Resistens</w:t>
      </w:r>
    </w:p>
    <w:p w14:paraId="0F86C3E3" w14:textId="77777777" w:rsidR="00070CD1" w:rsidRPr="009532A5" w:rsidRDefault="00070CD1">
      <w:pPr>
        <w:rPr>
          <w:i/>
          <w:iCs/>
        </w:rPr>
      </w:pPr>
    </w:p>
    <w:p w14:paraId="0F86C3E4" w14:textId="77777777" w:rsidR="00B46067" w:rsidRPr="009532A5" w:rsidRDefault="00B46067">
      <w:r w:rsidRPr="009532A5">
        <w:rPr>
          <w:i/>
          <w:iCs/>
        </w:rPr>
        <w:t>Resistens in vitro:</w:t>
      </w:r>
      <w:r w:rsidRPr="009532A5">
        <w:t xml:space="preserve"> Abakavirresistenta isolat av </w:t>
      </w:r>
      <w:r w:rsidR="00E015E9" w:rsidRPr="009532A5">
        <w:t>hiv</w:t>
      </w:r>
      <w:r w:rsidRPr="009532A5">
        <w:t xml:space="preserve">-1 har selekterats fram </w:t>
      </w:r>
      <w:r w:rsidRPr="009532A5">
        <w:rPr>
          <w:i/>
          <w:iCs/>
        </w:rPr>
        <w:t>in vitro</w:t>
      </w:r>
      <w:r w:rsidRPr="009532A5">
        <w:t xml:space="preserve"> och är associerade med specifika genotypförändringar i regionen kodande för omvänd transkriptas (M184V, K65R, L74V, och Y115F). Viral resistens mot abakavir utvecklas relativt långsamt </w:t>
      </w:r>
      <w:r w:rsidRPr="009532A5">
        <w:rPr>
          <w:i/>
          <w:iCs/>
        </w:rPr>
        <w:t>in vitro</w:t>
      </w:r>
      <w:r w:rsidRPr="009532A5">
        <w:t xml:space="preserve"> och kräver multipla mutationer för en kliniskt relevant ökning i EC</w:t>
      </w:r>
      <w:r w:rsidRPr="009532A5">
        <w:rPr>
          <w:vertAlign w:val="subscript"/>
        </w:rPr>
        <w:t>50</w:t>
      </w:r>
      <w:r w:rsidRPr="009532A5">
        <w:t xml:space="preserve"> av ”wild-type” virus.</w:t>
      </w:r>
    </w:p>
    <w:p w14:paraId="0F86C3E5" w14:textId="77777777" w:rsidR="00B46067" w:rsidRPr="009532A5" w:rsidRDefault="00B46067"/>
    <w:p w14:paraId="0F86C3E6" w14:textId="77777777" w:rsidR="00B46067" w:rsidRPr="009532A5" w:rsidRDefault="00B46067">
      <w:r w:rsidRPr="009532A5">
        <w:rPr>
          <w:i/>
          <w:iCs/>
        </w:rPr>
        <w:t xml:space="preserve">Resistens in vivo </w:t>
      </w:r>
      <w:r w:rsidRPr="009532A5">
        <w:rPr>
          <w:i/>
          <w:iCs/>
          <w:color w:val="000000"/>
        </w:rPr>
        <w:t>(b</w:t>
      </w:r>
      <w:r w:rsidRPr="009532A5">
        <w:rPr>
          <w:i/>
          <w:iCs/>
        </w:rPr>
        <w:t>ehandlingsnaiva patienter)</w:t>
      </w:r>
      <w:r w:rsidRPr="009532A5">
        <w:t xml:space="preserve">. I pivotala kliniska studier visade isolat </w:t>
      </w:r>
      <w:r w:rsidRPr="009532A5">
        <w:rPr>
          <w:color w:val="000000"/>
        </w:rPr>
        <w:t>från flertalet</w:t>
      </w:r>
      <w:r w:rsidRPr="009532A5">
        <w:t xml:space="preserve"> patienter med virologisk svikt vid behandling med abacavir antingen inga NRTI-relaterade förändringar jämfört med baseline (45%) eller endast M184V eller M184I-selektion (45%). Den totala selektionsfrekvensen för M184V eller M184I var hög (54</w:t>
      </w:r>
      <w:r w:rsidRPr="009532A5">
        <w:rPr>
          <w:color w:val="000000"/>
        </w:rPr>
        <w:t>%). Mindre</w:t>
      </w:r>
      <w:r w:rsidRPr="009532A5">
        <w:t xml:space="preserve"> vanlig var selektionen av L74V</w:t>
      </w:r>
      <w:r w:rsidR="000C51CB">
        <w:t> </w:t>
      </w:r>
      <w:r w:rsidRPr="009532A5">
        <w:t>(5%), K65R (1%) och Y115F (1%). När zidovudin inkluderas i behandlingen har frekvensen av L74V och K65R visat sig minska i närvaro av abacavir (med zidovudin: 0/40, utan zidovudin: 15/192, 8%).</w:t>
      </w:r>
    </w:p>
    <w:p w14:paraId="0F86C3E7" w14:textId="77777777" w:rsidR="00B46067" w:rsidRPr="009532A5" w:rsidRDefault="00B46067">
      <w:pPr>
        <w:rPr>
          <w:color w:val="000000"/>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1595"/>
        <w:gridCol w:w="1597"/>
        <w:gridCol w:w="1597"/>
        <w:gridCol w:w="1595"/>
      </w:tblGrid>
      <w:tr w:rsidR="00B46067" w:rsidRPr="009532A5" w14:paraId="0F86C3ED" w14:textId="77777777">
        <w:trPr>
          <w:trHeight w:val="525"/>
        </w:trPr>
        <w:tc>
          <w:tcPr>
            <w:tcW w:w="994" w:type="pct"/>
            <w:vAlign w:val="center"/>
          </w:tcPr>
          <w:p w14:paraId="0F86C3E8" w14:textId="77777777" w:rsidR="00B46067" w:rsidRPr="009532A5" w:rsidRDefault="00B46067">
            <w:pPr>
              <w:pStyle w:val="tabletextNS"/>
              <w:keepNext/>
              <w:jc w:val="center"/>
              <w:rPr>
                <w:rFonts w:ascii="Times New Roman" w:hAnsi="Times New Roman" w:cs="Times New Roman"/>
                <w:b/>
                <w:bCs/>
                <w:sz w:val="22"/>
                <w:szCs w:val="22"/>
                <w:lang w:eastAsia="en-GB"/>
              </w:rPr>
            </w:pPr>
            <w:proofErr w:type="spellStart"/>
            <w:r w:rsidRPr="009532A5">
              <w:rPr>
                <w:rFonts w:ascii="Times New Roman" w:hAnsi="Times New Roman" w:cs="Times New Roman"/>
                <w:b/>
                <w:bCs/>
                <w:sz w:val="22"/>
                <w:szCs w:val="22"/>
                <w:lang w:eastAsia="en-GB"/>
              </w:rPr>
              <w:lastRenderedPageBreak/>
              <w:t>Behandling</w:t>
            </w:r>
            <w:proofErr w:type="spellEnd"/>
          </w:p>
        </w:tc>
        <w:tc>
          <w:tcPr>
            <w:tcW w:w="1001" w:type="pct"/>
            <w:vAlign w:val="center"/>
          </w:tcPr>
          <w:p w14:paraId="0F86C3E9" w14:textId="77777777" w:rsidR="00B46067" w:rsidRPr="009532A5" w:rsidRDefault="00B46067">
            <w:pPr>
              <w:pStyle w:val="tabletextNS"/>
              <w:keepNext/>
              <w:jc w:val="center"/>
              <w:rPr>
                <w:rFonts w:ascii="Times New Roman" w:hAnsi="Times New Roman" w:cs="Times New Roman"/>
                <w:b/>
                <w:bCs/>
                <w:sz w:val="22"/>
                <w:szCs w:val="22"/>
                <w:lang w:eastAsia="en-GB"/>
              </w:rPr>
            </w:pPr>
            <w:proofErr w:type="spellStart"/>
            <w:r w:rsidRPr="009532A5">
              <w:rPr>
                <w:rFonts w:ascii="Times New Roman" w:hAnsi="Times New Roman" w:cs="Times New Roman"/>
                <w:b/>
                <w:bCs/>
                <w:sz w:val="22"/>
                <w:szCs w:val="22"/>
                <w:lang w:eastAsia="en-GB"/>
              </w:rPr>
              <w:t>Abakavir</w:t>
            </w:r>
            <w:proofErr w:type="spellEnd"/>
            <w:r w:rsidRPr="009532A5">
              <w:rPr>
                <w:rFonts w:ascii="Times New Roman" w:hAnsi="Times New Roman" w:cs="Times New Roman"/>
                <w:b/>
                <w:bCs/>
                <w:sz w:val="22"/>
                <w:szCs w:val="22"/>
                <w:lang w:eastAsia="en-GB"/>
              </w:rPr>
              <w:t xml:space="preserve"> + Combivir</w:t>
            </w:r>
            <w:r w:rsidRPr="009532A5">
              <w:rPr>
                <w:rFonts w:ascii="Times New Roman" w:hAnsi="Times New Roman" w:cs="Times New Roman"/>
                <w:b/>
                <w:bCs/>
                <w:sz w:val="22"/>
                <w:szCs w:val="22"/>
                <w:vertAlign w:val="superscript"/>
                <w:lang w:eastAsia="en-GB"/>
              </w:rPr>
              <w:t>1</w:t>
            </w:r>
            <w:r w:rsidRPr="009532A5">
              <w:rPr>
                <w:rFonts w:ascii="Times New Roman" w:hAnsi="Times New Roman" w:cs="Times New Roman"/>
                <w:b/>
                <w:bCs/>
                <w:sz w:val="22"/>
                <w:szCs w:val="22"/>
                <w:lang w:eastAsia="en-GB"/>
              </w:rPr>
              <w:t xml:space="preserve"> </w:t>
            </w:r>
          </w:p>
        </w:tc>
        <w:tc>
          <w:tcPr>
            <w:tcW w:w="1002" w:type="pct"/>
            <w:vAlign w:val="center"/>
          </w:tcPr>
          <w:p w14:paraId="0F86C3EA" w14:textId="77777777" w:rsidR="00B46067" w:rsidRPr="009532A5" w:rsidRDefault="00B46067">
            <w:pPr>
              <w:pStyle w:val="tabletextNS"/>
              <w:keepNext/>
              <w:jc w:val="center"/>
              <w:rPr>
                <w:rFonts w:ascii="Times New Roman" w:hAnsi="Times New Roman" w:cs="Times New Roman"/>
                <w:b/>
                <w:bCs/>
                <w:sz w:val="22"/>
                <w:szCs w:val="22"/>
                <w:lang w:eastAsia="en-GB"/>
              </w:rPr>
            </w:pPr>
            <w:proofErr w:type="spellStart"/>
            <w:r w:rsidRPr="009532A5">
              <w:rPr>
                <w:rFonts w:ascii="Times New Roman" w:hAnsi="Times New Roman" w:cs="Times New Roman"/>
                <w:b/>
                <w:bCs/>
                <w:sz w:val="22"/>
                <w:szCs w:val="22"/>
                <w:lang w:eastAsia="en-GB"/>
              </w:rPr>
              <w:t>Abakavir</w:t>
            </w:r>
            <w:proofErr w:type="spellEnd"/>
            <w:r w:rsidRPr="009532A5">
              <w:rPr>
                <w:rFonts w:ascii="Times New Roman" w:hAnsi="Times New Roman" w:cs="Times New Roman"/>
                <w:b/>
                <w:bCs/>
                <w:sz w:val="22"/>
                <w:szCs w:val="22"/>
                <w:lang w:eastAsia="en-GB"/>
              </w:rPr>
              <w:t xml:space="preserve"> + </w:t>
            </w:r>
            <w:proofErr w:type="spellStart"/>
            <w:r w:rsidRPr="009532A5">
              <w:rPr>
                <w:rFonts w:ascii="Times New Roman" w:hAnsi="Times New Roman" w:cs="Times New Roman"/>
                <w:b/>
                <w:bCs/>
                <w:sz w:val="22"/>
                <w:szCs w:val="22"/>
                <w:lang w:eastAsia="en-GB"/>
              </w:rPr>
              <w:t>lamivudin</w:t>
            </w:r>
            <w:proofErr w:type="spellEnd"/>
            <w:r w:rsidRPr="009532A5">
              <w:rPr>
                <w:rFonts w:ascii="Times New Roman" w:hAnsi="Times New Roman" w:cs="Times New Roman"/>
                <w:b/>
                <w:bCs/>
                <w:sz w:val="22"/>
                <w:szCs w:val="22"/>
                <w:lang w:eastAsia="en-GB"/>
              </w:rPr>
              <w:t xml:space="preserve"> + NNRTI</w:t>
            </w:r>
          </w:p>
        </w:tc>
        <w:tc>
          <w:tcPr>
            <w:tcW w:w="1002" w:type="pct"/>
            <w:vAlign w:val="center"/>
          </w:tcPr>
          <w:p w14:paraId="0F86C3EB" w14:textId="77777777" w:rsidR="00B46067" w:rsidRPr="009532A5" w:rsidRDefault="00B46067">
            <w:pPr>
              <w:pStyle w:val="tabletextNS"/>
              <w:keepNext/>
              <w:jc w:val="center"/>
              <w:rPr>
                <w:rFonts w:ascii="Times New Roman" w:hAnsi="Times New Roman" w:cs="Times New Roman"/>
                <w:b/>
                <w:bCs/>
                <w:sz w:val="22"/>
                <w:szCs w:val="22"/>
                <w:lang w:val="it-IT" w:eastAsia="en-GB"/>
              </w:rPr>
            </w:pPr>
            <w:r w:rsidRPr="009532A5">
              <w:rPr>
                <w:rFonts w:ascii="Times New Roman" w:hAnsi="Times New Roman" w:cs="Times New Roman"/>
                <w:b/>
                <w:bCs/>
                <w:sz w:val="22"/>
                <w:szCs w:val="22"/>
                <w:lang w:val="it-IT" w:eastAsia="en-GB"/>
              </w:rPr>
              <w:t>Abakavir + lamivudin + PI (eller PI/ritonavir)</w:t>
            </w:r>
          </w:p>
        </w:tc>
        <w:tc>
          <w:tcPr>
            <w:tcW w:w="1001" w:type="pct"/>
            <w:noWrap/>
            <w:vAlign w:val="center"/>
          </w:tcPr>
          <w:p w14:paraId="0F86C3EC" w14:textId="77777777" w:rsidR="00B46067" w:rsidRPr="009532A5" w:rsidRDefault="00B46067">
            <w:pPr>
              <w:pStyle w:val="tabletextNS"/>
              <w:keepNext/>
              <w:jc w:val="center"/>
              <w:rPr>
                <w:rFonts w:ascii="Times New Roman" w:hAnsi="Times New Roman" w:cs="Times New Roman"/>
                <w:b/>
                <w:bCs/>
                <w:sz w:val="22"/>
                <w:szCs w:val="22"/>
                <w:lang w:eastAsia="en-GB"/>
              </w:rPr>
            </w:pPr>
            <w:proofErr w:type="spellStart"/>
            <w:r w:rsidRPr="009532A5">
              <w:rPr>
                <w:rFonts w:ascii="Times New Roman" w:hAnsi="Times New Roman" w:cs="Times New Roman"/>
                <w:b/>
                <w:bCs/>
                <w:sz w:val="22"/>
                <w:szCs w:val="22"/>
                <w:lang w:eastAsia="en-GB"/>
              </w:rPr>
              <w:t>Totalt</w:t>
            </w:r>
            <w:proofErr w:type="spellEnd"/>
          </w:p>
        </w:tc>
      </w:tr>
      <w:tr w:rsidR="00B46067" w:rsidRPr="009532A5" w14:paraId="0F86C3F3" w14:textId="77777777">
        <w:trPr>
          <w:trHeight w:val="255"/>
        </w:trPr>
        <w:tc>
          <w:tcPr>
            <w:tcW w:w="994" w:type="pct"/>
            <w:vAlign w:val="center"/>
          </w:tcPr>
          <w:p w14:paraId="0F86C3EE"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 xml:space="preserve">Antal </w:t>
            </w:r>
            <w:proofErr w:type="spellStart"/>
            <w:r w:rsidRPr="009532A5">
              <w:rPr>
                <w:rFonts w:ascii="Times New Roman" w:hAnsi="Times New Roman" w:cs="Times New Roman"/>
                <w:b/>
                <w:bCs/>
                <w:sz w:val="22"/>
                <w:szCs w:val="22"/>
                <w:lang w:eastAsia="en-GB"/>
              </w:rPr>
              <w:t>patienter</w:t>
            </w:r>
            <w:proofErr w:type="spellEnd"/>
          </w:p>
        </w:tc>
        <w:tc>
          <w:tcPr>
            <w:tcW w:w="1001" w:type="pct"/>
            <w:vAlign w:val="center"/>
          </w:tcPr>
          <w:p w14:paraId="0F86C3EF"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282</w:t>
            </w:r>
          </w:p>
        </w:tc>
        <w:tc>
          <w:tcPr>
            <w:tcW w:w="1002" w:type="pct"/>
            <w:vAlign w:val="center"/>
          </w:tcPr>
          <w:p w14:paraId="0F86C3F0"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1094</w:t>
            </w:r>
          </w:p>
        </w:tc>
        <w:tc>
          <w:tcPr>
            <w:tcW w:w="1002" w:type="pct"/>
            <w:vAlign w:val="center"/>
          </w:tcPr>
          <w:p w14:paraId="0F86C3F1"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909</w:t>
            </w:r>
          </w:p>
        </w:tc>
        <w:tc>
          <w:tcPr>
            <w:tcW w:w="1001" w:type="pct"/>
            <w:vAlign w:val="center"/>
          </w:tcPr>
          <w:p w14:paraId="0F86C3F2"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2285</w:t>
            </w:r>
          </w:p>
        </w:tc>
      </w:tr>
      <w:tr w:rsidR="00B46067" w:rsidRPr="009532A5" w14:paraId="0F86C3F9" w14:textId="77777777">
        <w:trPr>
          <w:trHeight w:val="510"/>
        </w:trPr>
        <w:tc>
          <w:tcPr>
            <w:tcW w:w="994" w:type="pct"/>
            <w:vAlign w:val="center"/>
          </w:tcPr>
          <w:p w14:paraId="0F86C3F4"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 xml:space="preserve">Antal med </w:t>
            </w:r>
            <w:proofErr w:type="spellStart"/>
            <w:r w:rsidRPr="009532A5">
              <w:rPr>
                <w:rFonts w:ascii="Times New Roman" w:hAnsi="Times New Roman" w:cs="Times New Roman"/>
                <w:b/>
                <w:bCs/>
                <w:sz w:val="22"/>
                <w:szCs w:val="22"/>
                <w:lang w:eastAsia="en-GB"/>
              </w:rPr>
              <w:t>virologisk</w:t>
            </w:r>
            <w:proofErr w:type="spellEnd"/>
            <w:r w:rsidRPr="009532A5">
              <w:rPr>
                <w:rFonts w:ascii="Times New Roman" w:hAnsi="Times New Roman" w:cs="Times New Roman"/>
                <w:b/>
                <w:bCs/>
                <w:sz w:val="22"/>
                <w:szCs w:val="22"/>
                <w:lang w:eastAsia="en-GB"/>
              </w:rPr>
              <w:t xml:space="preserve"> </w:t>
            </w:r>
            <w:proofErr w:type="spellStart"/>
            <w:r w:rsidRPr="009532A5">
              <w:rPr>
                <w:rFonts w:ascii="Times New Roman" w:hAnsi="Times New Roman" w:cs="Times New Roman"/>
                <w:b/>
                <w:bCs/>
                <w:sz w:val="22"/>
                <w:szCs w:val="22"/>
                <w:lang w:eastAsia="en-GB"/>
              </w:rPr>
              <w:t>svikt</w:t>
            </w:r>
            <w:proofErr w:type="spellEnd"/>
            <w:r w:rsidRPr="009532A5">
              <w:rPr>
                <w:rFonts w:ascii="Times New Roman" w:hAnsi="Times New Roman" w:cs="Times New Roman"/>
                <w:b/>
                <w:bCs/>
                <w:sz w:val="22"/>
                <w:szCs w:val="22"/>
                <w:lang w:eastAsia="en-GB"/>
              </w:rPr>
              <w:t xml:space="preserve"> </w:t>
            </w:r>
          </w:p>
        </w:tc>
        <w:tc>
          <w:tcPr>
            <w:tcW w:w="1001" w:type="pct"/>
            <w:vAlign w:val="center"/>
          </w:tcPr>
          <w:p w14:paraId="0F86C3F5"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43</w:t>
            </w:r>
          </w:p>
        </w:tc>
        <w:tc>
          <w:tcPr>
            <w:tcW w:w="1002" w:type="pct"/>
            <w:vAlign w:val="center"/>
          </w:tcPr>
          <w:p w14:paraId="0F86C3F6"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 xml:space="preserve">90 </w:t>
            </w:r>
          </w:p>
        </w:tc>
        <w:tc>
          <w:tcPr>
            <w:tcW w:w="1002" w:type="pct"/>
            <w:vAlign w:val="center"/>
          </w:tcPr>
          <w:p w14:paraId="0F86C3F7"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158</w:t>
            </w:r>
          </w:p>
        </w:tc>
        <w:tc>
          <w:tcPr>
            <w:tcW w:w="1001" w:type="pct"/>
            <w:vAlign w:val="center"/>
          </w:tcPr>
          <w:p w14:paraId="0F86C3F8" w14:textId="77777777" w:rsidR="00B46067" w:rsidRPr="009532A5" w:rsidRDefault="00386B21">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291</w:t>
            </w:r>
          </w:p>
        </w:tc>
      </w:tr>
      <w:tr w:rsidR="00B46067" w:rsidRPr="009532A5" w14:paraId="0F86C3FF" w14:textId="77777777">
        <w:trPr>
          <w:trHeight w:val="510"/>
        </w:trPr>
        <w:tc>
          <w:tcPr>
            <w:tcW w:w="994" w:type="pct"/>
            <w:vAlign w:val="center"/>
          </w:tcPr>
          <w:p w14:paraId="0F86C3FA" w14:textId="77777777" w:rsidR="00B46067" w:rsidRPr="009532A5" w:rsidRDefault="00B46067">
            <w:pPr>
              <w:pStyle w:val="tabletextNS"/>
              <w:keepNext/>
              <w:jc w:val="center"/>
              <w:rPr>
                <w:rFonts w:ascii="Times New Roman" w:hAnsi="Times New Roman" w:cs="Times New Roman"/>
                <w:b/>
                <w:bCs/>
                <w:color w:val="000000"/>
                <w:sz w:val="22"/>
                <w:szCs w:val="22"/>
                <w:lang w:val="sv-SE" w:eastAsia="en-GB"/>
              </w:rPr>
            </w:pPr>
            <w:r w:rsidRPr="009532A5">
              <w:rPr>
                <w:rFonts w:ascii="Times New Roman" w:hAnsi="Times New Roman" w:cs="Times New Roman"/>
                <w:b/>
                <w:bCs/>
                <w:color w:val="000000"/>
                <w:sz w:val="22"/>
                <w:szCs w:val="22"/>
                <w:lang w:val="sv-SE" w:eastAsia="en-GB"/>
              </w:rPr>
              <w:t>Antal genotyper vid pågående behandling</w:t>
            </w:r>
          </w:p>
        </w:tc>
        <w:tc>
          <w:tcPr>
            <w:tcW w:w="1001" w:type="pct"/>
            <w:vAlign w:val="center"/>
          </w:tcPr>
          <w:p w14:paraId="0F86C3FB"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40 (100%)</w:t>
            </w:r>
          </w:p>
        </w:tc>
        <w:tc>
          <w:tcPr>
            <w:tcW w:w="1002" w:type="pct"/>
            <w:vAlign w:val="center"/>
          </w:tcPr>
          <w:p w14:paraId="0F86C3FC"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51 (100%)</w:t>
            </w:r>
            <w:r w:rsidRPr="009532A5">
              <w:rPr>
                <w:rFonts w:ascii="Times New Roman" w:hAnsi="Times New Roman" w:cs="Times New Roman"/>
                <w:sz w:val="22"/>
                <w:szCs w:val="22"/>
                <w:vertAlign w:val="superscript"/>
                <w:lang w:eastAsia="en-GB"/>
              </w:rPr>
              <w:t>2</w:t>
            </w:r>
          </w:p>
        </w:tc>
        <w:tc>
          <w:tcPr>
            <w:tcW w:w="1002" w:type="pct"/>
            <w:vAlign w:val="center"/>
          </w:tcPr>
          <w:p w14:paraId="0F86C3FD"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141 (100%)</w:t>
            </w:r>
          </w:p>
        </w:tc>
        <w:tc>
          <w:tcPr>
            <w:tcW w:w="1001" w:type="pct"/>
            <w:vAlign w:val="center"/>
          </w:tcPr>
          <w:p w14:paraId="0F86C3FE"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232 (100%)</w:t>
            </w:r>
          </w:p>
        </w:tc>
      </w:tr>
      <w:tr w:rsidR="00B46067" w:rsidRPr="009532A5" w14:paraId="0F86C405" w14:textId="77777777">
        <w:trPr>
          <w:trHeight w:val="510"/>
        </w:trPr>
        <w:tc>
          <w:tcPr>
            <w:tcW w:w="994" w:type="pct"/>
            <w:vAlign w:val="center"/>
          </w:tcPr>
          <w:p w14:paraId="0F86C400"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K65R</w:t>
            </w:r>
          </w:p>
        </w:tc>
        <w:tc>
          <w:tcPr>
            <w:tcW w:w="1001" w:type="pct"/>
            <w:vAlign w:val="center"/>
          </w:tcPr>
          <w:p w14:paraId="0F86C401"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0</w:t>
            </w:r>
          </w:p>
        </w:tc>
        <w:tc>
          <w:tcPr>
            <w:tcW w:w="1002" w:type="pct"/>
            <w:vAlign w:val="center"/>
          </w:tcPr>
          <w:p w14:paraId="0F86C402"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 (2%)</w:t>
            </w:r>
          </w:p>
        </w:tc>
        <w:tc>
          <w:tcPr>
            <w:tcW w:w="1002" w:type="pct"/>
            <w:vAlign w:val="center"/>
          </w:tcPr>
          <w:p w14:paraId="0F86C403"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 (1%)</w:t>
            </w:r>
          </w:p>
        </w:tc>
        <w:tc>
          <w:tcPr>
            <w:tcW w:w="1001" w:type="pct"/>
            <w:vAlign w:val="center"/>
          </w:tcPr>
          <w:p w14:paraId="0F86C404"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3 (1%)</w:t>
            </w:r>
          </w:p>
        </w:tc>
      </w:tr>
      <w:tr w:rsidR="00B46067" w:rsidRPr="009532A5" w14:paraId="0F86C40B" w14:textId="77777777">
        <w:trPr>
          <w:trHeight w:val="255"/>
        </w:trPr>
        <w:tc>
          <w:tcPr>
            <w:tcW w:w="994" w:type="pct"/>
            <w:vAlign w:val="center"/>
          </w:tcPr>
          <w:p w14:paraId="0F86C406"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L74V</w:t>
            </w:r>
          </w:p>
        </w:tc>
        <w:tc>
          <w:tcPr>
            <w:tcW w:w="1001" w:type="pct"/>
            <w:vAlign w:val="center"/>
          </w:tcPr>
          <w:p w14:paraId="0F86C407"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0</w:t>
            </w:r>
          </w:p>
        </w:tc>
        <w:tc>
          <w:tcPr>
            <w:tcW w:w="1002" w:type="pct"/>
            <w:vAlign w:val="center"/>
          </w:tcPr>
          <w:p w14:paraId="0F86C408"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9 (18%)</w:t>
            </w:r>
          </w:p>
        </w:tc>
        <w:tc>
          <w:tcPr>
            <w:tcW w:w="1002" w:type="pct"/>
            <w:vAlign w:val="center"/>
          </w:tcPr>
          <w:p w14:paraId="0F86C409"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3 (2%)</w:t>
            </w:r>
          </w:p>
        </w:tc>
        <w:tc>
          <w:tcPr>
            <w:tcW w:w="1001" w:type="pct"/>
            <w:vAlign w:val="center"/>
          </w:tcPr>
          <w:p w14:paraId="0F86C40A"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12 (5%)</w:t>
            </w:r>
          </w:p>
        </w:tc>
      </w:tr>
      <w:tr w:rsidR="00B46067" w:rsidRPr="009532A5" w14:paraId="0F86C411" w14:textId="77777777">
        <w:trPr>
          <w:trHeight w:val="255"/>
        </w:trPr>
        <w:tc>
          <w:tcPr>
            <w:tcW w:w="994" w:type="pct"/>
            <w:vAlign w:val="center"/>
          </w:tcPr>
          <w:p w14:paraId="0F86C40C"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Y115F</w:t>
            </w:r>
          </w:p>
        </w:tc>
        <w:tc>
          <w:tcPr>
            <w:tcW w:w="1001" w:type="pct"/>
            <w:vAlign w:val="center"/>
          </w:tcPr>
          <w:p w14:paraId="0F86C40D"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0</w:t>
            </w:r>
          </w:p>
        </w:tc>
        <w:tc>
          <w:tcPr>
            <w:tcW w:w="1002" w:type="pct"/>
            <w:vAlign w:val="center"/>
          </w:tcPr>
          <w:p w14:paraId="0F86C40E"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 (4%)</w:t>
            </w:r>
          </w:p>
        </w:tc>
        <w:tc>
          <w:tcPr>
            <w:tcW w:w="1002" w:type="pct"/>
            <w:vAlign w:val="center"/>
          </w:tcPr>
          <w:p w14:paraId="0F86C40F"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0</w:t>
            </w:r>
          </w:p>
        </w:tc>
        <w:tc>
          <w:tcPr>
            <w:tcW w:w="1001" w:type="pct"/>
            <w:vAlign w:val="center"/>
          </w:tcPr>
          <w:p w14:paraId="0F86C410"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 (1%)</w:t>
            </w:r>
          </w:p>
        </w:tc>
      </w:tr>
      <w:tr w:rsidR="00B46067" w:rsidRPr="009532A5" w14:paraId="0F86C417" w14:textId="77777777">
        <w:trPr>
          <w:trHeight w:val="255"/>
        </w:trPr>
        <w:tc>
          <w:tcPr>
            <w:tcW w:w="994" w:type="pct"/>
            <w:vAlign w:val="center"/>
          </w:tcPr>
          <w:p w14:paraId="0F86C412"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M184V/I</w:t>
            </w:r>
          </w:p>
        </w:tc>
        <w:tc>
          <w:tcPr>
            <w:tcW w:w="1001" w:type="pct"/>
            <w:vAlign w:val="center"/>
          </w:tcPr>
          <w:p w14:paraId="0F86C413"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34 (85%)</w:t>
            </w:r>
          </w:p>
        </w:tc>
        <w:tc>
          <w:tcPr>
            <w:tcW w:w="1002" w:type="pct"/>
            <w:vAlign w:val="center"/>
          </w:tcPr>
          <w:p w14:paraId="0F86C414"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22 (43%)</w:t>
            </w:r>
          </w:p>
        </w:tc>
        <w:tc>
          <w:tcPr>
            <w:tcW w:w="1002" w:type="pct"/>
            <w:vAlign w:val="center"/>
          </w:tcPr>
          <w:p w14:paraId="0F86C415"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70 (50%)</w:t>
            </w:r>
          </w:p>
        </w:tc>
        <w:tc>
          <w:tcPr>
            <w:tcW w:w="1001" w:type="pct"/>
            <w:vAlign w:val="center"/>
          </w:tcPr>
          <w:p w14:paraId="0F86C416"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126 (54%)</w:t>
            </w:r>
          </w:p>
        </w:tc>
      </w:tr>
      <w:tr w:rsidR="00B46067" w:rsidRPr="009532A5" w14:paraId="0F86C41D" w14:textId="77777777">
        <w:trPr>
          <w:trHeight w:val="255"/>
        </w:trPr>
        <w:tc>
          <w:tcPr>
            <w:tcW w:w="994" w:type="pct"/>
            <w:vAlign w:val="center"/>
          </w:tcPr>
          <w:p w14:paraId="0F86C418" w14:textId="77777777" w:rsidR="00B46067" w:rsidRPr="009532A5" w:rsidRDefault="00B46067">
            <w:pPr>
              <w:pStyle w:val="tabletextNS"/>
              <w:keepNext/>
              <w:jc w:val="center"/>
              <w:rPr>
                <w:rFonts w:ascii="Times New Roman" w:hAnsi="Times New Roman" w:cs="Times New Roman"/>
                <w:b/>
                <w:bCs/>
                <w:sz w:val="22"/>
                <w:szCs w:val="22"/>
                <w:lang w:eastAsia="en-GB"/>
              </w:rPr>
            </w:pPr>
            <w:r w:rsidRPr="009532A5">
              <w:rPr>
                <w:rFonts w:ascii="Times New Roman" w:hAnsi="Times New Roman" w:cs="Times New Roman"/>
                <w:b/>
                <w:bCs/>
                <w:sz w:val="22"/>
                <w:szCs w:val="22"/>
                <w:lang w:eastAsia="en-GB"/>
              </w:rPr>
              <w:t>TAMs</w:t>
            </w:r>
            <w:r w:rsidRPr="009532A5">
              <w:rPr>
                <w:rFonts w:ascii="Times New Roman" w:hAnsi="Times New Roman" w:cs="Times New Roman"/>
                <w:b/>
                <w:bCs/>
                <w:sz w:val="22"/>
                <w:szCs w:val="22"/>
                <w:vertAlign w:val="superscript"/>
                <w:lang w:eastAsia="en-GB"/>
              </w:rPr>
              <w:t>3</w:t>
            </w:r>
          </w:p>
        </w:tc>
        <w:tc>
          <w:tcPr>
            <w:tcW w:w="1001" w:type="pct"/>
            <w:vAlign w:val="center"/>
          </w:tcPr>
          <w:p w14:paraId="0F86C419"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3 (8%)</w:t>
            </w:r>
          </w:p>
        </w:tc>
        <w:tc>
          <w:tcPr>
            <w:tcW w:w="1002" w:type="pct"/>
            <w:vAlign w:val="center"/>
          </w:tcPr>
          <w:p w14:paraId="0F86C41A"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2 (4%)</w:t>
            </w:r>
          </w:p>
        </w:tc>
        <w:tc>
          <w:tcPr>
            <w:tcW w:w="1002" w:type="pct"/>
            <w:vAlign w:val="center"/>
          </w:tcPr>
          <w:p w14:paraId="0F86C41B"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4 (3%)</w:t>
            </w:r>
          </w:p>
        </w:tc>
        <w:tc>
          <w:tcPr>
            <w:tcW w:w="1001" w:type="pct"/>
            <w:vAlign w:val="center"/>
          </w:tcPr>
          <w:p w14:paraId="0F86C41C" w14:textId="77777777" w:rsidR="00B46067" w:rsidRPr="009532A5" w:rsidRDefault="00B46067">
            <w:pPr>
              <w:pStyle w:val="tabletextNS"/>
              <w:keepNext/>
              <w:jc w:val="center"/>
              <w:rPr>
                <w:rFonts w:ascii="Times New Roman" w:hAnsi="Times New Roman" w:cs="Times New Roman"/>
                <w:sz w:val="22"/>
                <w:szCs w:val="22"/>
                <w:lang w:eastAsia="en-GB"/>
              </w:rPr>
            </w:pPr>
            <w:r w:rsidRPr="009532A5">
              <w:rPr>
                <w:rFonts w:ascii="Times New Roman" w:hAnsi="Times New Roman" w:cs="Times New Roman"/>
                <w:sz w:val="22"/>
                <w:szCs w:val="22"/>
                <w:lang w:eastAsia="en-GB"/>
              </w:rPr>
              <w:t>9 (4%)</w:t>
            </w:r>
          </w:p>
        </w:tc>
      </w:tr>
    </w:tbl>
    <w:p w14:paraId="0F86C41E" w14:textId="77777777" w:rsidR="00B46067" w:rsidRPr="009532A5" w:rsidRDefault="00B46067">
      <w:pPr>
        <w:pStyle w:val="tableref"/>
        <w:keepNext/>
        <w:ind w:left="0" w:firstLine="0"/>
        <w:rPr>
          <w:rFonts w:ascii="Times New Roman" w:hAnsi="Times New Roman" w:cs="Times New Roman"/>
          <w:lang w:val="sv-SE" w:eastAsia="en-GB"/>
        </w:rPr>
      </w:pPr>
      <w:r w:rsidRPr="009532A5">
        <w:rPr>
          <w:rFonts w:ascii="Times New Roman" w:hAnsi="Times New Roman" w:cs="Times New Roman"/>
          <w:lang w:val="sv-SE" w:eastAsia="en-GB"/>
        </w:rPr>
        <w:t>1.</w:t>
      </w:r>
      <w:r w:rsidR="00386B21" w:rsidRPr="009532A5">
        <w:rPr>
          <w:rFonts w:ascii="Times New Roman" w:hAnsi="Times New Roman" w:cs="Times New Roman"/>
          <w:lang w:val="sv-SE" w:eastAsia="en-GB"/>
        </w:rPr>
        <w:t xml:space="preserve"> </w:t>
      </w:r>
      <w:r w:rsidRPr="009532A5">
        <w:rPr>
          <w:rFonts w:ascii="Times New Roman" w:hAnsi="Times New Roman" w:cs="Times New Roman"/>
          <w:lang w:val="sv-SE" w:eastAsia="en-GB"/>
        </w:rPr>
        <w:t>Combivir är en fast kombination av lamivudin och zidovudin</w:t>
      </w:r>
    </w:p>
    <w:p w14:paraId="0F86C41F" w14:textId="77777777" w:rsidR="00B46067" w:rsidRPr="009532A5" w:rsidRDefault="00B46067">
      <w:pPr>
        <w:pStyle w:val="tableref"/>
        <w:keepNext/>
        <w:ind w:left="0" w:firstLine="0"/>
        <w:rPr>
          <w:rFonts w:ascii="Times New Roman" w:hAnsi="Times New Roman" w:cs="Times New Roman"/>
          <w:lang w:val="sv-SE" w:eastAsia="en-GB"/>
        </w:rPr>
      </w:pPr>
      <w:r w:rsidRPr="009532A5">
        <w:rPr>
          <w:rFonts w:ascii="Times New Roman" w:hAnsi="Times New Roman" w:cs="Times New Roman"/>
          <w:lang w:val="sv-SE" w:eastAsia="en-GB"/>
        </w:rPr>
        <w:t>2. Inkluderar tre fall av icke-virologisk svikt och fyra obekräftade fall av virologisk svikt.</w:t>
      </w:r>
    </w:p>
    <w:p w14:paraId="0F86C420" w14:textId="77777777" w:rsidR="00B46067" w:rsidRPr="009532A5" w:rsidRDefault="00B46067">
      <w:pPr>
        <w:pStyle w:val="tableref"/>
        <w:keepNext/>
        <w:ind w:left="0" w:firstLine="0"/>
        <w:rPr>
          <w:rFonts w:ascii="Times New Roman" w:hAnsi="Times New Roman" w:cs="Times New Roman"/>
          <w:lang w:val="sv-SE" w:eastAsia="en-GB"/>
        </w:rPr>
      </w:pPr>
      <w:r w:rsidRPr="009532A5">
        <w:rPr>
          <w:rFonts w:ascii="Times New Roman" w:hAnsi="Times New Roman" w:cs="Times New Roman"/>
          <w:lang w:val="sv-SE" w:eastAsia="en-GB"/>
        </w:rPr>
        <w:t xml:space="preserve">3 Antal individer med </w:t>
      </w:r>
      <w:r w:rsidRPr="009532A5">
        <w:rPr>
          <w:rFonts w:ascii="Times New Roman" w:hAnsi="Times New Roman" w:cs="Times New Roman"/>
          <w:lang w:eastAsia="en-GB"/>
        </w:rPr>
        <w:sym w:font="Symbol" w:char="F0B3"/>
      </w:r>
      <w:r w:rsidRPr="009532A5">
        <w:rPr>
          <w:rFonts w:ascii="Times New Roman" w:hAnsi="Times New Roman" w:cs="Times New Roman"/>
          <w:lang w:val="sv-SE" w:eastAsia="en-GB"/>
        </w:rPr>
        <w:t>1 Tymidinanalog-mutationer (TAMs, i e 41, 67, 70, 210, 215, 219).</w:t>
      </w:r>
    </w:p>
    <w:p w14:paraId="0F86C421" w14:textId="77777777" w:rsidR="00B46067" w:rsidRPr="009532A5" w:rsidRDefault="00B46067">
      <w:pPr>
        <w:rPr>
          <w:color w:val="000000"/>
        </w:rPr>
      </w:pPr>
    </w:p>
    <w:p w14:paraId="0F86C422" w14:textId="77777777" w:rsidR="00B46067" w:rsidRPr="009532A5" w:rsidRDefault="00B46067">
      <w:pPr>
        <w:rPr>
          <w:color w:val="000000"/>
        </w:rPr>
      </w:pPr>
      <w:r w:rsidRPr="009532A5">
        <w:rPr>
          <w:color w:val="000000"/>
        </w:rPr>
        <w:t>TAMs skulle kunna selekteras då tymidinanaloger är associerade med abakavir. I en metaanalys av sex kliniska studier selekterades inga TAMs vid behandlingar där abakavir men inte zidovudin ingick (0/127), men selekterades däremot i de behandlingar där abakavir och tymidinanalogen zidovudin ingick (22/86, 26%).</w:t>
      </w:r>
    </w:p>
    <w:p w14:paraId="0F86C423" w14:textId="77777777" w:rsidR="00B46067" w:rsidRPr="009532A5" w:rsidRDefault="00B46067">
      <w:pPr>
        <w:rPr>
          <w:color w:val="000000"/>
        </w:rPr>
      </w:pPr>
    </w:p>
    <w:p w14:paraId="0F86C424" w14:textId="77777777" w:rsidR="00B46067" w:rsidRPr="009532A5" w:rsidRDefault="00B46067">
      <w:pPr>
        <w:rPr>
          <w:color w:val="000000"/>
        </w:rPr>
      </w:pPr>
      <w:r w:rsidRPr="009532A5">
        <w:rPr>
          <w:i/>
          <w:iCs/>
          <w:color w:val="000000"/>
        </w:rPr>
        <w:t>Resistens i</w:t>
      </w:r>
      <w:r w:rsidRPr="009532A5">
        <w:rPr>
          <w:i/>
          <w:iCs/>
        </w:rPr>
        <w:t>n vivo (</w:t>
      </w:r>
      <w:r w:rsidR="009C17A5" w:rsidRPr="009C17A5">
        <w:rPr>
          <w:i/>
          <w:iCs/>
        </w:rPr>
        <w:t>t</w:t>
      </w:r>
      <w:r w:rsidRPr="009532A5">
        <w:rPr>
          <w:i/>
          <w:iCs/>
        </w:rPr>
        <w:t>idigare behandlade patienter):</w:t>
      </w:r>
      <w:r w:rsidRPr="009532A5">
        <w:t xml:space="preserve"> Kliniskt signifikant minskad känslighet för abacavir har visats i kliniska isolat från patienter med virologisk svikt, vilka tidigare behandlats med och är resistenta mot andra nukleosidhämmare. I en metaanalys av fem kliniska studier där abakavir adderades för att förstärka behandlingen hade 123 av 166 individer (74%) M184V/I, 50 (30%) hade T215Y/F, 45 (27%) hade M41L, 30 (18%) hade K70R och 25 (15%) hade D67N. K65R saknades och L74V och Y115F var ovanliga</w:t>
      </w:r>
      <w:r w:rsidRPr="009532A5">
        <w:rPr>
          <w:color w:val="000000"/>
        </w:rPr>
        <w:t xml:space="preserve"> (</w:t>
      </w:r>
      <w:r w:rsidRPr="009532A5">
        <w:rPr>
          <w:color w:val="000000"/>
        </w:rPr>
        <w:sym w:font="Symbol" w:char="F0A3"/>
      </w:r>
      <w:r w:rsidRPr="009532A5">
        <w:rPr>
          <w:color w:val="000000"/>
        </w:rPr>
        <w:t xml:space="preserve">3%). Logistisk regressionsmodellering av förutsägbara värden för genotyp (justerade för basline plasma </w:t>
      </w:r>
      <w:r w:rsidR="00E015E9" w:rsidRPr="009532A5">
        <w:rPr>
          <w:color w:val="000000"/>
        </w:rPr>
        <w:t>hiv</w:t>
      </w:r>
      <w:r w:rsidRPr="009532A5">
        <w:rPr>
          <w:color w:val="000000"/>
        </w:rPr>
        <w:t>1 RNA [vRNA], CD4+cellantal, antal och längd på tidigare antiretrovirala behandlingar) visade att förekomst av tre eller fler mutationer förknippade med NRTI-resistens var associerade med minskad respons vecka 4 (p=0,015) eller fyra eller fler mutationer vecka 24 (median)(p≤0,012). Dessutom orsakar ”69-insertion”-komplexet eller Q151M-mutationen (vanligt förekommande i kombination med A62V, V751, F77L och F116) en högre nivå av resistens mot abakavir.</w:t>
      </w:r>
    </w:p>
    <w:p w14:paraId="0F86C425" w14:textId="77777777" w:rsidR="00B46067" w:rsidRPr="009532A5" w:rsidRDefault="00B46067">
      <w:pPr>
        <w:rPr>
          <w:color w:val="000000"/>
        </w:rPr>
      </w:pPr>
    </w:p>
    <w:tbl>
      <w:tblPr>
        <w:tblW w:w="7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7"/>
        <w:gridCol w:w="480"/>
        <w:gridCol w:w="1680"/>
        <w:gridCol w:w="2292"/>
        <w:gridCol w:w="16"/>
      </w:tblGrid>
      <w:tr w:rsidR="00B46067" w:rsidRPr="009532A5" w14:paraId="0F86C429" w14:textId="77777777">
        <w:trPr>
          <w:cantSplit/>
          <w:jc w:val="center"/>
        </w:trPr>
        <w:tc>
          <w:tcPr>
            <w:tcW w:w="2587" w:type="dxa"/>
            <w:vMerge w:val="restart"/>
            <w:tcBorders>
              <w:right w:val="single" w:sz="12" w:space="0" w:color="auto"/>
            </w:tcBorders>
            <w:vAlign w:val="center"/>
          </w:tcPr>
          <w:p w14:paraId="0F86C426"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lastRenderedPageBreak/>
              <w:t xml:space="preserve">Omvänt transkriptashämmar-mutationer vid baseline </w:t>
            </w:r>
          </w:p>
        </w:tc>
        <w:tc>
          <w:tcPr>
            <w:tcW w:w="4468" w:type="dxa"/>
            <w:gridSpan w:val="4"/>
            <w:tcBorders>
              <w:left w:val="single" w:sz="12" w:space="0" w:color="auto"/>
              <w:right w:val="single" w:sz="12" w:space="0" w:color="auto"/>
            </w:tcBorders>
            <w:vAlign w:val="center"/>
          </w:tcPr>
          <w:p w14:paraId="0F86C427" w14:textId="77777777" w:rsidR="00B46067" w:rsidRPr="009532A5" w:rsidRDefault="00B46067">
            <w:pPr>
              <w:pStyle w:val="tabletextNS"/>
              <w:keepNext/>
              <w:keepLines/>
              <w:jc w:val="center"/>
              <w:rPr>
                <w:rFonts w:ascii="Times New Roman" w:hAnsi="Times New Roman" w:cs="Times New Roman"/>
                <w:b/>
                <w:bCs/>
                <w:sz w:val="22"/>
                <w:szCs w:val="22"/>
                <w:lang w:val="en-US"/>
              </w:rPr>
            </w:pPr>
            <w:r w:rsidRPr="009532A5">
              <w:rPr>
                <w:rFonts w:ascii="Times New Roman" w:hAnsi="Times New Roman" w:cs="Times New Roman"/>
                <w:b/>
                <w:bCs/>
                <w:sz w:val="22"/>
                <w:szCs w:val="22"/>
                <w:lang w:val="en-US"/>
              </w:rPr>
              <w:t>Vecka 4</w:t>
            </w:r>
          </w:p>
          <w:p w14:paraId="0F86C428" w14:textId="77777777" w:rsidR="00B46067" w:rsidRPr="009532A5" w:rsidRDefault="00B46067">
            <w:pPr>
              <w:pStyle w:val="tabletextNS"/>
              <w:keepNext/>
              <w:keepLines/>
              <w:jc w:val="center"/>
              <w:rPr>
                <w:rFonts w:ascii="Times New Roman" w:hAnsi="Times New Roman" w:cs="Times New Roman"/>
                <w:b/>
                <w:bCs/>
                <w:sz w:val="22"/>
                <w:szCs w:val="22"/>
                <w:lang w:val="en-US"/>
              </w:rPr>
            </w:pPr>
            <w:r w:rsidRPr="009532A5">
              <w:rPr>
                <w:rFonts w:ascii="Times New Roman" w:hAnsi="Times New Roman" w:cs="Times New Roman"/>
                <w:b/>
                <w:bCs/>
                <w:sz w:val="22"/>
                <w:szCs w:val="22"/>
                <w:lang w:val="en-US"/>
              </w:rPr>
              <w:t>(n = 166)</w:t>
            </w:r>
          </w:p>
        </w:tc>
      </w:tr>
      <w:tr w:rsidR="00B46067" w:rsidRPr="009532A5" w14:paraId="0F86C42E" w14:textId="77777777">
        <w:trPr>
          <w:cantSplit/>
          <w:jc w:val="center"/>
        </w:trPr>
        <w:tc>
          <w:tcPr>
            <w:tcW w:w="2587" w:type="dxa"/>
            <w:vMerge/>
            <w:tcBorders>
              <w:right w:val="single" w:sz="12" w:space="0" w:color="auto"/>
            </w:tcBorders>
            <w:vAlign w:val="center"/>
          </w:tcPr>
          <w:p w14:paraId="0F86C42A" w14:textId="77777777" w:rsidR="00B46067" w:rsidRPr="009532A5" w:rsidRDefault="00B46067">
            <w:pPr>
              <w:pStyle w:val="tabletextNS"/>
              <w:keepNext/>
              <w:keepLines/>
              <w:jc w:val="center"/>
              <w:rPr>
                <w:rFonts w:ascii="Times New Roman" w:hAnsi="Times New Roman" w:cs="Times New Roman"/>
                <w:b/>
                <w:bCs/>
                <w:sz w:val="22"/>
                <w:szCs w:val="22"/>
                <w:lang w:val="en-US"/>
              </w:rPr>
            </w:pPr>
          </w:p>
        </w:tc>
        <w:tc>
          <w:tcPr>
            <w:tcW w:w="480" w:type="dxa"/>
            <w:tcBorders>
              <w:left w:val="single" w:sz="12" w:space="0" w:color="auto"/>
            </w:tcBorders>
            <w:vAlign w:val="center"/>
          </w:tcPr>
          <w:p w14:paraId="0F86C42B" w14:textId="77777777" w:rsidR="00B46067" w:rsidRPr="009532A5" w:rsidRDefault="00B46067">
            <w:pPr>
              <w:pStyle w:val="tabletextNS"/>
              <w:keepNext/>
              <w:keepLines/>
              <w:jc w:val="center"/>
              <w:rPr>
                <w:rFonts w:ascii="Times New Roman" w:hAnsi="Times New Roman" w:cs="Times New Roman"/>
                <w:b/>
                <w:bCs/>
                <w:sz w:val="22"/>
                <w:szCs w:val="22"/>
                <w:lang w:val="en-US"/>
              </w:rPr>
            </w:pPr>
            <w:r w:rsidRPr="009532A5">
              <w:rPr>
                <w:rFonts w:ascii="Times New Roman" w:hAnsi="Times New Roman" w:cs="Times New Roman"/>
                <w:b/>
                <w:bCs/>
                <w:sz w:val="22"/>
                <w:szCs w:val="22"/>
                <w:lang w:val="en-US"/>
              </w:rPr>
              <w:t>n</w:t>
            </w:r>
          </w:p>
        </w:tc>
        <w:tc>
          <w:tcPr>
            <w:tcW w:w="1680" w:type="dxa"/>
            <w:vAlign w:val="center"/>
          </w:tcPr>
          <w:p w14:paraId="0F86C42C" w14:textId="77777777" w:rsidR="00B46067" w:rsidRPr="009532A5" w:rsidRDefault="00B46067" w:rsidP="009146CF">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Median förändring vRNA (log</w:t>
            </w:r>
            <w:r w:rsidRPr="009532A5">
              <w:rPr>
                <w:rFonts w:ascii="Times New Roman" w:hAnsi="Times New Roman" w:cs="Times New Roman"/>
                <w:b/>
                <w:bCs/>
                <w:sz w:val="22"/>
                <w:szCs w:val="22"/>
                <w:vertAlign w:val="subscript"/>
                <w:lang w:val="sv-SE"/>
              </w:rPr>
              <w:t>10</w:t>
            </w:r>
            <w:r w:rsidRPr="009532A5">
              <w:rPr>
                <w:rFonts w:ascii="Times New Roman" w:hAnsi="Times New Roman" w:cs="Times New Roman"/>
                <w:b/>
                <w:bCs/>
                <w:sz w:val="22"/>
                <w:szCs w:val="22"/>
                <w:lang w:val="sv-SE"/>
              </w:rPr>
              <w:t xml:space="preserve"> c/m</w:t>
            </w:r>
            <w:r w:rsidR="009146CF">
              <w:rPr>
                <w:rFonts w:ascii="Times New Roman" w:hAnsi="Times New Roman" w:cs="Times New Roman"/>
                <w:b/>
                <w:bCs/>
                <w:sz w:val="22"/>
                <w:szCs w:val="22"/>
                <w:lang w:val="sv-SE"/>
              </w:rPr>
              <w:t>l</w:t>
            </w:r>
            <w:r w:rsidRPr="009532A5">
              <w:rPr>
                <w:rFonts w:ascii="Times New Roman" w:hAnsi="Times New Roman" w:cs="Times New Roman"/>
                <w:b/>
                <w:bCs/>
                <w:sz w:val="22"/>
                <w:szCs w:val="22"/>
                <w:lang w:val="sv-SE"/>
              </w:rPr>
              <w:t>)</w:t>
            </w:r>
          </w:p>
        </w:tc>
        <w:tc>
          <w:tcPr>
            <w:tcW w:w="2308" w:type="dxa"/>
            <w:gridSpan w:val="2"/>
            <w:tcBorders>
              <w:right w:val="single" w:sz="12" w:space="0" w:color="auto"/>
            </w:tcBorders>
            <w:vAlign w:val="center"/>
          </w:tcPr>
          <w:p w14:paraId="0F86C42D"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Procent med &lt;400 kopior/ml vRNA</w:t>
            </w:r>
          </w:p>
        </w:tc>
      </w:tr>
      <w:tr w:rsidR="00B46067" w:rsidRPr="009532A5" w14:paraId="0F86C433" w14:textId="77777777">
        <w:trPr>
          <w:gridAfter w:val="1"/>
          <w:wAfter w:w="16" w:type="dxa"/>
          <w:jc w:val="center"/>
        </w:trPr>
        <w:tc>
          <w:tcPr>
            <w:tcW w:w="2587" w:type="dxa"/>
            <w:tcBorders>
              <w:right w:val="single" w:sz="12" w:space="0" w:color="auto"/>
            </w:tcBorders>
            <w:vAlign w:val="center"/>
          </w:tcPr>
          <w:p w14:paraId="0F86C42F" w14:textId="77777777" w:rsidR="00B46067" w:rsidRPr="009532A5" w:rsidRDefault="00B46067">
            <w:pPr>
              <w:pStyle w:val="tabletextNS"/>
              <w:keepNext/>
              <w:keepLines/>
              <w:jc w:val="center"/>
              <w:rPr>
                <w:rFonts w:ascii="Times New Roman" w:hAnsi="Times New Roman" w:cs="Times New Roman"/>
                <w:b/>
                <w:bCs/>
                <w:sz w:val="22"/>
                <w:szCs w:val="22"/>
                <w:lang w:val="en-US"/>
              </w:rPr>
            </w:pPr>
            <w:r w:rsidRPr="009532A5">
              <w:rPr>
                <w:rFonts w:ascii="Times New Roman" w:hAnsi="Times New Roman" w:cs="Times New Roman"/>
                <w:b/>
                <w:bCs/>
                <w:sz w:val="22"/>
                <w:szCs w:val="22"/>
                <w:lang w:val="en-US"/>
              </w:rPr>
              <w:t>Inga</w:t>
            </w:r>
          </w:p>
        </w:tc>
        <w:tc>
          <w:tcPr>
            <w:tcW w:w="480" w:type="dxa"/>
            <w:tcBorders>
              <w:left w:val="single" w:sz="12" w:space="0" w:color="auto"/>
            </w:tcBorders>
            <w:vAlign w:val="center"/>
          </w:tcPr>
          <w:p w14:paraId="0F86C430"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15</w:t>
            </w:r>
          </w:p>
        </w:tc>
        <w:tc>
          <w:tcPr>
            <w:tcW w:w="1680" w:type="dxa"/>
            <w:vAlign w:val="center"/>
          </w:tcPr>
          <w:p w14:paraId="0F86C431"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-0.96</w:t>
            </w:r>
          </w:p>
        </w:tc>
        <w:tc>
          <w:tcPr>
            <w:tcW w:w="2292" w:type="dxa"/>
            <w:tcBorders>
              <w:right w:val="single" w:sz="12" w:space="0" w:color="auto"/>
            </w:tcBorders>
            <w:vAlign w:val="center"/>
          </w:tcPr>
          <w:p w14:paraId="0F86C432"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40%</w:t>
            </w:r>
          </w:p>
        </w:tc>
      </w:tr>
      <w:tr w:rsidR="00B46067" w:rsidRPr="009532A5" w14:paraId="0F86C438" w14:textId="77777777">
        <w:trPr>
          <w:gridAfter w:val="1"/>
          <w:wAfter w:w="16" w:type="dxa"/>
          <w:jc w:val="center"/>
        </w:trPr>
        <w:tc>
          <w:tcPr>
            <w:tcW w:w="2587" w:type="dxa"/>
            <w:tcBorders>
              <w:right w:val="single" w:sz="12" w:space="0" w:color="auto"/>
            </w:tcBorders>
            <w:vAlign w:val="center"/>
          </w:tcPr>
          <w:p w14:paraId="0F86C434" w14:textId="77777777" w:rsidR="00B46067" w:rsidRPr="009532A5" w:rsidRDefault="00B46067">
            <w:pPr>
              <w:pStyle w:val="tabletextNS"/>
              <w:keepNext/>
              <w:keepLines/>
              <w:jc w:val="center"/>
              <w:rPr>
                <w:rFonts w:ascii="Times New Roman" w:hAnsi="Times New Roman" w:cs="Times New Roman"/>
                <w:b/>
                <w:bCs/>
                <w:sz w:val="22"/>
                <w:szCs w:val="22"/>
                <w:lang w:val="en-US"/>
              </w:rPr>
            </w:pPr>
            <w:proofErr w:type="spellStart"/>
            <w:r w:rsidRPr="009532A5">
              <w:rPr>
                <w:rFonts w:ascii="Times New Roman" w:hAnsi="Times New Roman" w:cs="Times New Roman"/>
                <w:b/>
                <w:bCs/>
                <w:sz w:val="22"/>
                <w:szCs w:val="22"/>
                <w:lang w:val="en-US"/>
              </w:rPr>
              <w:t>Endast</w:t>
            </w:r>
            <w:proofErr w:type="spellEnd"/>
            <w:r w:rsidRPr="009532A5">
              <w:rPr>
                <w:rFonts w:ascii="Times New Roman" w:hAnsi="Times New Roman" w:cs="Times New Roman"/>
                <w:b/>
                <w:bCs/>
                <w:sz w:val="22"/>
                <w:szCs w:val="22"/>
                <w:lang w:val="en-US"/>
              </w:rPr>
              <w:t xml:space="preserve"> M184V  </w:t>
            </w:r>
          </w:p>
        </w:tc>
        <w:tc>
          <w:tcPr>
            <w:tcW w:w="480" w:type="dxa"/>
            <w:tcBorders>
              <w:left w:val="single" w:sz="12" w:space="0" w:color="auto"/>
            </w:tcBorders>
            <w:vAlign w:val="center"/>
          </w:tcPr>
          <w:p w14:paraId="0F86C435"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75</w:t>
            </w:r>
          </w:p>
        </w:tc>
        <w:tc>
          <w:tcPr>
            <w:tcW w:w="1680" w:type="dxa"/>
            <w:vAlign w:val="center"/>
          </w:tcPr>
          <w:p w14:paraId="0F86C436"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-0.74</w:t>
            </w:r>
          </w:p>
        </w:tc>
        <w:tc>
          <w:tcPr>
            <w:tcW w:w="2292" w:type="dxa"/>
            <w:tcBorders>
              <w:right w:val="single" w:sz="12" w:space="0" w:color="auto"/>
            </w:tcBorders>
            <w:vAlign w:val="center"/>
          </w:tcPr>
          <w:p w14:paraId="0F86C437"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64%</w:t>
            </w:r>
          </w:p>
        </w:tc>
      </w:tr>
      <w:tr w:rsidR="00B46067" w:rsidRPr="009532A5" w14:paraId="0F86C43D" w14:textId="77777777">
        <w:trPr>
          <w:gridAfter w:val="1"/>
          <w:wAfter w:w="16" w:type="dxa"/>
          <w:jc w:val="center"/>
        </w:trPr>
        <w:tc>
          <w:tcPr>
            <w:tcW w:w="2587" w:type="dxa"/>
            <w:tcBorders>
              <w:right w:val="single" w:sz="12" w:space="0" w:color="auto"/>
            </w:tcBorders>
            <w:vAlign w:val="center"/>
          </w:tcPr>
          <w:p w14:paraId="0F86C439"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En NRTI mutation, vilken som helst</w:t>
            </w:r>
          </w:p>
        </w:tc>
        <w:tc>
          <w:tcPr>
            <w:tcW w:w="480" w:type="dxa"/>
            <w:tcBorders>
              <w:left w:val="single" w:sz="12" w:space="0" w:color="auto"/>
            </w:tcBorders>
            <w:vAlign w:val="center"/>
          </w:tcPr>
          <w:p w14:paraId="0F86C43A"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82</w:t>
            </w:r>
          </w:p>
        </w:tc>
        <w:tc>
          <w:tcPr>
            <w:tcW w:w="1680" w:type="dxa"/>
            <w:vAlign w:val="center"/>
          </w:tcPr>
          <w:p w14:paraId="0F86C43B"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-0.72</w:t>
            </w:r>
          </w:p>
        </w:tc>
        <w:tc>
          <w:tcPr>
            <w:tcW w:w="2292" w:type="dxa"/>
            <w:tcBorders>
              <w:right w:val="single" w:sz="12" w:space="0" w:color="auto"/>
            </w:tcBorders>
            <w:vAlign w:val="center"/>
          </w:tcPr>
          <w:p w14:paraId="0F86C43C"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65%</w:t>
            </w:r>
          </w:p>
        </w:tc>
      </w:tr>
      <w:tr w:rsidR="00B46067" w:rsidRPr="009532A5" w14:paraId="0F86C442" w14:textId="77777777">
        <w:trPr>
          <w:gridAfter w:val="1"/>
          <w:wAfter w:w="16" w:type="dxa"/>
          <w:jc w:val="center"/>
        </w:trPr>
        <w:tc>
          <w:tcPr>
            <w:tcW w:w="2587" w:type="dxa"/>
            <w:tcBorders>
              <w:right w:val="single" w:sz="12" w:space="0" w:color="auto"/>
            </w:tcBorders>
            <w:vAlign w:val="center"/>
          </w:tcPr>
          <w:p w14:paraId="0F86C43E"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Två NRTI-associerade mutationer, vilka som helst</w:t>
            </w:r>
          </w:p>
        </w:tc>
        <w:tc>
          <w:tcPr>
            <w:tcW w:w="480" w:type="dxa"/>
            <w:tcBorders>
              <w:left w:val="single" w:sz="12" w:space="0" w:color="auto"/>
            </w:tcBorders>
            <w:vAlign w:val="center"/>
          </w:tcPr>
          <w:p w14:paraId="0F86C43F"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22</w:t>
            </w:r>
          </w:p>
        </w:tc>
        <w:tc>
          <w:tcPr>
            <w:tcW w:w="1680" w:type="dxa"/>
            <w:vAlign w:val="center"/>
          </w:tcPr>
          <w:p w14:paraId="0F86C440"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-0.82</w:t>
            </w:r>
          </w:p>
        </w:tc>
        <w:tc>
          <w:tcPr>
            <w:tcW w:w="2292" w:type="dxa"/>
            <w:tcBorders>
              <w:right w:val="single" w:sz="12" w:space="0" w:color="auto"/>
            </w:tcBorders>
            <w:vAlign w:val="center"/>
          </w:tcPr>
          <w:p w14:paraId="0F86C441"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32%</w:t>
            </w:r>
          </w:p>
        </w:tc>
      </w:tr>
      <w:tr w:rsidR="00B46067" w:rsidRPr="009532A5" w14:paraId="0F86C447" w14:textId="77777777">
        <w:trPr>
          <w:gridAfter w:val="1"/>
          <w:wAfter w:w="16" w:type="dxa"/>
          <w:jc w:val="center"/>
        </w:trPr>
        <w:tc>
          <w:tcPr>
            <w:tcW w:w="2587" w:type="dxa"/>
            <w:tcBorders>
              <w:right w:val="single" w:sz="12" w:space="0" w:color="auto"/>
            </w:tcBorders>
            <w:vAlign w:val="center"/>
          </w:tcPr>
          <w:p w14:paraId="0F86C443"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Tre NRTI-associerade mutationer, vilka som helst</w:t>
            </w:r>
          </w:p>
        </w:tc>
        <w:tc>
          <w:tcPr>
            <w:tcW w:w="480" w:type="dxa"/>
            <w:tcBorders>
              <w:left w:val="single" w:sz="12" w:space="0" w:color="auto"/>
            </w:tcBorders>
            <w:vAlign w:val="center"/>
          </w:tcPr>
          <w:p w14:paraId="0F86C444"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19</w:t>
            </w:r>
          </w:p>
        </w:tc>
        <w:tc>
          <w:tcPr>
            <w:tcW w:w="1680" w:type="dxa"/>
            <w:vAlign w:val="center"/>
          </w:tcPr>
          <w:p w14:paraId="0F86C445"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-0.30</w:t>
            </w:r>
          </w:p>
        </w:tc>
        <w:tc>
          <w:tcPr>
            <w:tcW w:w="2292" w:type="dxa"/>
            <w:tcBorders>
              <w:right w:val="single" w:sz="12" w:space="0" w:color="auto"/>
            </w:tcBorders>
            <w:vAlign w:val="center"/>
          </w:tcPr>
          <w:p w14:paraId="0F86C446"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5%</w:t>
            </w:r>
          </w:p>
        </w:tc>
      </w:tr>
      <w:tr w:rsidR="00B46067" w:rsidRPr="009532A5" w14:paraId="0F86C44C" w14:textId="77777777">
        <w:trPr>
          <w:gridAfter w:val="1"/>
          <w:wAfter w:w="16" w:type="dxa"/>
          <w:jc w:val="center"/>
        </w:trPr>
        <w:tc>
          <w:tcPr>
            <w:tcW w:w="2587" w:type="dxa"/>
            <w:tcBorders>
              <w:right w:val="single" w:sz="12" w:space="0" w:color="auto"/>
            </w:tcBorders>
            <w:vAlign w:val="center"/>
          </w:tcPr>
          <w:p w14:paraId="0F86C448" w14:textId="77777777" w:rsidR="00B46067" w:rsidRPr="009532A5" w:rsidRDefault="00B46067">
            <w:pPr>
              <w:pStyle w:val="tabletextNS"/>
              <w:keepNext/>
              <w:keepLines/>
              <w:jc w:val="center"/>
              <w:rPr>
                <w:rFonts w:ascii="Times New Roman" w:hAnsi="Times New Roman" w:cs="Times New Roman"/>
                <w:b/>
                <w:bCs/>
                <w:sz w:val="22"/>
                <w:szCs w:val="22"/>
                <w:lang w:val="sv-SE"/>
              </w:rPr>
            </w:pPr>
            <w:r w:rsidRPr="009532A5">
              <w:rPr>
                <w:rFonts w:ascii="Times New Roman" w:hAnsi="Times New Roman" w:cs="Times New Roman"/>
                <w:b/>
                <w:bCs/>
                <w:sz w:val="22"/>
                <w:szCs w:val="22"/>
                <w:lang w:val="sv-SE"/>
              </w:rPr>
              <w:t>Fyra eller fler NRTI-associerade mutationer</w:t>
            </w:r>
          </w:p>
        </w:tc>
        <w:tc>
          <w:tcPr>
            <w:tcW w:w="480" w:type="dxa"/>
            <w:tcBorders>
              <w:left w:val="single" w:sz="12" w:space="0" w:color="auto"/>
            </w:tcBorders>
            <w:vAlign w:val="center"/>
          </w:tcPr>
          <w:p w14:paraId="0F86C449"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28</w:t>
            </w:r>
          </w:p>
        </w:tc>
        <w:tc>
          <w:tcPr>
            <w:tcW w:w="1680" w:type="dxa"/>
            <w:vAlign w:val="center"/>
          </w:tcPr>
          <w:p w14:paraId="0F86C44A"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-0.07</w:t>
            </w:r>
          </w:p>
        </w:tc>
        <w:tc>
          <w:tcPr>
            <w:tcW w:w="2292" w:type="dxa"/>
            <w:tcBorders>
              <w:right w:val="single" w:sz="12" w:space="0" w:color="auto"/>
            </w:tcBorders>
            <w:vAlign w:val="center"/>
          </w:tcPr>
          <w:p w14:paraId="0F86C44B" w14:textId="77777777" w:rsidR="00B46067" w:rsidRPr="009532A5" w:rsidRDefault="00B46067">
            <w:pPr>
              <w:pStyle w:val="tabletextNS"/>
              <w:keepNext/>
              <w:keepLines/>
              <w:jc w:val="center"/>
              <w:rPr>
                <w:rFonts w:ascii="Times New Roman" w:hAnsi="Times New Roman" w:cs="Times New Roman"/>
                <w:sz w:val="22"/>
                <w:szCs w:val="22"/>
                <w:lang w:val="en-US"/>
              </w:rPr>
            </w:pPr>
            <w:r w:rsidRPr="009532A5">
              <w:rPr>
                <w:rFonts w:ascii="Times New Roman" w:hAnsi="Times New Roman" w:cs="Times New Roman"/>
                <w:sz w:val="22"/>
                <w:szCs w:val="22"/>
                <w:lang w:val="en-US"/>
              </w:rPr>
              <w:t>11%</w:t>
            </w:r>
          </w:p>
        </w:tc>
      </w:tr>
    </w:tbl>
    <w:p w14:paraId="0F86C44D" w14:textId="77777777" w:rsidR="00B46067" w:rsidRPr="009532A5" w:rsidRDefault="00B46067">
      <w:pPr>
        <w:rPr>
          <w:color w:val="000000"/>
        </w:rPr>
      </w:pPr>
    </w:p>
    <w:p w14:paraId="0F86C44E" w14:textId="77777777" w:rsidR="00B46067" w:rsidRPr="009532A5" w:rsidRDefault="00B46067">
      <w:r w:rsidRPr="009532A5">
        <w:rPr>
          <w:i/>
          <w:iCs/>
          <w:color w:val="000000"/>
        </w:rPr>
        <w:t>Fenotypisk resistens och korsresistens:</w:t>
      </w:r>
      <w:r w:rsidRPr="009532A5">
        <w:rPr>
          <w:color w:val="000000"/>
        </w:rPr>
        <w:t xml:space="preserve"> Fenotypisk resistens mot abakavir kräver M184V med minst ytterligare en annan abakavirselekterad mutation, eller M184V med multipla TAMs. Fenotypisk korsresistens mot andra NRTIs med endast M184V- eller M184I-mutationer är begränsad. Zidovudin, didanosin, stavudin och tenofovir bibehåller sin antiretrovirala aktivitet mot den typen av </w:t>
      </w:r>
      <w:r w:rsidR="00E015E9" w:rsidRPr="009532A5">
        <w:rPr>
          <w:color w:val="000000"/>
        </w:rPr>
        <w:t>hiv</w:t>
      </w:r>
      <w:r w:rsidRPr="009532A5">
        <w:rPr>
          <w:color w:val="000000"/>
        </w:rPr>
        <w:t>-1-varianter. Förekomst av M184V med K65R förorsakar korsresistens mellan abakavir, tenofovir, didanosin och lamivudin. M184V med L74V förorsakar korsresistens mellan abakavir, didanosin och lamivudin. Förekomst av M184V med Y115F förorsakar korsresistens mellan abakavir och lamivudin. Vägledning för lämplig användning av abakavir kan fås om nuvarande rekommenderad resistensalgoritm används.</w:t>
      </w:r>
    </w:p>
    <w:p w14:paraId="0F86C44F" w14:textId="77777777" w:rsidR="00B46067" w:rsidRPr="009532A5" w:rsidRDefault="00B46067"/>
    <w:p w14:paraId="0F86C450" w14:textId="77777777" w:rsidR="00B46067" w:rsidRPr="009532A5" w:rsidRDefault="00B46067">
      <w:r w:rsidRPr="009532A5">
        <w:t>Korsresistens mellan abakavir och antiretroviraler från andra klasser (t ex P</w:t>
      </w:r>
      <w:r w:rsidR="00D67A98" w:rsidRPr="009532A5">
        <w:t>I</w:t>
      </w:r>
      <w:r w:rsidRPr="009532A5">
        <w:t>s</w:t>
      </w:r>
      <w:r w:rsidR="00D67A98" w:rsidRPr="009532A5">
        <w:t xml:space="preserve"> </w:t>
      </w:r>
      <w:r w:rsidRPr="009532A5">
        <w:t>eller NNRTIs) är inte trolig.</w:t>
      </w:r>
    </w:p>
    <w:p w14:paraId="0F86C451" w14:textId="77777777" w:rsidR="00B46067" w:rsidRPr="009532A5" w:rsidRDefault="00B46067"/>
    <w:p w14:paraId="0F86C452" w14:textId="09817339" w:rsidR="00B46067" w:rsidRPr="009532A5" w:rsidRDefault="00B46067">
      <w:pPr>
        <w:outlineLvl w:val="0"/>
        <w:rPr>
          <w:iCs/>
          <w:u w:val="single"/>
        </w:rPr>
      </w:pPr>
      <w:r w:rsidRPr="009532A5">
        <w:rPr>
          <w:iCs/>
          <w:u w:val="single"/>
        </w:rPr>
        <w:t>Klinis</w:t>
      </w:r>
      <w:r w:rsidR="00070CD1" w:rsidRPr="009532A5">
        <w:rPr>
          <w:iCs/>
          <w:u w:val="single"/>
        </w:rPr>
        <w:t>k effekt och säkerhet</w:t>
      </w:r>
      <w:r w:rsidR="00D775CB">
        <w:rPr>
          <w:iCs/>
          <w:u w:val="single"/>
        </w:rPr>
        <w:fldChar w:fldCharType="begin"/>
      </w:r>
      <w:r w:rsidR="00D775CB">
        <w:rPr>
          <w:iCs/>
          <w:u w:val="single"/>
        </w:rPr>
        <w:instrText xml:space="preserve"> DOCVARIABLE vault_nd_ba20ee86-684e-4aee-b6b1-f7ab657c21e8 \* MERGEFORMAT </w:instrText>
      </w:r>
      <w:r w:rsidR="00D775CB">
        <w:rPr>
          <w:iCs/>
          <w:u w:val="single"/>
        </w:rPr>
        <w:fldChar w:fldCharType="separate"/>
      </w:r>
      <w:r w:rsidR="00D775CB">
        <w:rPr>
          <w:iCs/>
          <w:u w:val="single"/>
        </w:rPr>
        <w:t xml:space="preserve"> </w:t>
      </w:r>
      <w:r w:rsidR="00D775CB">
        <w:rPr>
          <w:iCs/>
          <w:u w:val="single"/>
        </w:rPr>
        <w:fldChar w:fldCharType="end"/>
      </w:r>
    </w:p>
    <w:p w14:paraId="0F86C453" w14:textId="77777777" w:rsidR="00B46067" w:rsidRPr="009532A5" w:rsidRDefault="00B46067"/>
    <w:p w14:paraId="0F86C454" w14:textId="77777777" w:rsidR="00B46067" w:rsidRPr="009532A5" w:rsidRDefault="00B46067">
      <w:r w:rsidRPr="009532A5">
        <w:t>Det visade kliniska värdet av Ziagen är främst baserat på resultat från studier med behandlingsnaiva vuxna patienter som tog Ziagen 300 mg två gånger dagligen i kombination med zidovudin och lamivudin.</w:t>
      </w:r>
    </w:p>
    <w:p w14:paraId="0F86C455" w14:textId="77777777" w:rsidR="00B46067" w:rsidRPr="009532A5" w:rsidRDefault="00B46067"/>
    <w:p w14:paraId="0F86C456" w14:textId="77777777" w:rsidR="00B46067" w:rsidRPr="009532A5" w:rsidRDefault="00B46067" w:rsidP="005B3FAB">
      <w:pPr>
        <w:keepNext/>
      </w:pPr>
      <w:r w:rsidRPr="009532A5">
        <w:rPr>
          <w:i/>
          <w:iCs/>
        </w:rPr>
        <w:t>Dosering (300 mg) två gånger dagligen:</w:t>
      </w:r>
    </w:p>
    <w:p w14:paraId="0F86C457" w14:textId="77777777" w:rsidR="00B46067" w:rsidRPr="009532A5" w:rsidRDefault="00B46067" w:rsidP="005B3FAB">
      <w:pPr>
        <w:keepNext/>
      </w:pPr>
    </w:p>
    <w:p w14:paraId="0F86C458" w14:textId="77777777" w:rsidR="00B46067" w:rsidRPr="009532A5" w:rsidRDefault="00B46067" w:rsidP="00A334A4">
      <w:pPr>
        <w:keepNext/>
        <w:numPr>
          <w:ilvl w:val="0"/>
          <w:numId w:val="9"/>
        </w:numPr>
        <w:rPr>
          <w:i/>
          <w:iCs/>
        </w:rPr>
      </w:pPr>
      <w:r w:rsidRPr="009532A5">
        <w:rPr>
          <w:i/>
          <w:iCs/>
        </w:rPr>
        <w:t>Behandlingsnaiva vuxna</w:t>
      </w:r>
    </w:p>
    <w:p w14:paraId="0F86C459" w14:textId="77777777" w:rsidR="00B46067" w:rsidRPr="009532A5" w:rsidRDefault="00B46067">
      <w:pPr>
        <w:rPr>
          <w:i/>
          <w:iCs/>
        </w:rPr>
      </w:pPr>
    </w:p>
    <w:p w14:paraId="0F86C45A" w14:textId="77777777" w:rsidR="00B46067" w:rsidRPr="009532A5" w:rsidRDefault="00B46067">
      <w:r w:rsidRPr="009532A5">
        <w:t xml:space="preserve">Hos vuxna patienter som behandlats med abakavir i kombination med lamivudin och zidovudin hade ca 70% av patienterna (Intention To Treat-analys vid 48 veckor) inte några detekterbara virusnivåer (&lt; 400 kopior/ml) samt en motsvarande höjning av antalet CD4-celler. </w:t>
      </w:r>
    </w:p>
    <w:p w14:paraId="0F86C45B" w14:textId="77777777" w:rsidR="00B46067" w:rsidRPr="009532A5" w:rsidRDefault="00B46067"/>
    <w:p w14:paraId="0F86C45C" w14:textId="77777777" w:rsidR="00B46067" w:rsidRPr="009532A5" w:rsidRDefault="00B46067">
      <w:r w:rsidRPr="009532A5">
        <w:t>I en randomiserad dubbelblind placebokontrollerad studie på vuxna patienter jämfördes kombinationen abakavir, lamivudin och zidovudin med kombinationen indinavir, lamivudin och zidovudin. På grund av den höga andelen patienter med förtida behandlingsavbrott (42% av patienterna hade avbrutit den randomiserade behandlingen under de första 48 veckorna) kunde inte någon definitiv slutsats dras beträffande ekvivalens mellan behandlingsalternativen efter 48 veckor. Fastän en likartad antiviral effekt observerades mellan de abakavir- och indinavirinnehållande regimerna vad gäller andel patienter med ej detekterbar virusnivå (</w:t>
      </w:r>
      <w:r w:rsidRPr="009532A5">
        <w:rPr>
          <w:u w:val="single"/>
        </w:rPr>
        <w:sym w:font="Symbol" w:char="F03C"/>
      </w:r>
      <w:r w:rsidRPr="009532A5">
        <w:t> 400 kopior/ml; intention to treat analys (</w:t>
      </w:r>
      <w:smartTag w:uri="urn:schemas-microsoft-com:office:smarttags" w:element="stockticker">
        <w:r w:rsidRPr="009532A5">
          <w:t>ITT</w:t>
        </w:r>
      </w:smartTag>
      <w:r w:rsidRPr="009532A5">
        <w:t xml:space="preserve">), 47% versus 49%; as treated analys (AT), 86% versus 94% för abakavir- respektive indinavirkombinationen), var resultatet bättre för indinavirkombinationen, särskilt i gruppen patienter </w:t>
      </w:r>
      <w:r w:rsidRPr="009532A5">
        <w:lastRenderedPageBreak/>
        <w:t xml:space="preserve">med höga initiala virustal (&gt; 100.000 kopior/ml före behandlingen; </w:t>
      </w:r>
      <w:smartTag w:uri="urn:schemas-microsoft-com:office:smarttags" w:element="stockticker">
        <w:r w:rsidRPr="009532A5">
          <w:t>ITT</w:t>
        </w:r>
      </w:smartTag>
      <w:r w:rsidRPr="009532A5">
        <w:t>, 46% versus 55%; AT, 84% versus 93% för abakavir respektive indinavir).</w:t>
      </w:r>
    </w:p>
    <w:p w14:paraId="0F86C45D" w14:textId="77777777" w:rsidR="00B46067" w:rsidRPr="009532A5" w:rsidRDefault="00B46067"/>
    <w:p w14:paraId="0F86C45E" w14:textId="5ABB7F49" w:rsidR="00B46067" w:rsidRPr="009532A5" w:rsidRDefault="00B46067">
      <w:pPr>
        <w:tabs>
          <w:tab w:val="left" w:pos="7655"/>
        </w:tabs>
      </w:pPr>
      <w:r w:rsidRPr="009532A5">
        <w:t>I en dubbelblind, kontrollerad, multicenterstudie (</w:t>
      </w:r>
      <w:smartTag w:uri="urn:schemas-microsoft-com:office:smarttags" w:element="stockticker">
        <w:r w:rsidRPr="009532A5">
          <w:t>CNA</w:t>
        </w:r>
      </w:smartTag>
      <w:r w:rsidRPr="009532A5">
        <w:t>30024) randomiserades 654 hiv</w:t>
      </w:r>
      <w:r w:rsidR="0015114A">
        <w:noBreakHyphen/>
      </w:r>
      <w:r w:rsidRPr="009532A5">
        <w:t>infekterade behandlingsnaiva patienter till att få antingen 300 mg abakavir två gånger dagligen eller 300 mg zidovudin två gånger dagligen, i båda fallen i kombination med 150 mg lamivudin två gånger dagligen och 600 mg efavirenz en gång dagligen. Den dubbelblinda behandlingen pågick i minst 48 veckor.</w:t>
      </w:r>
    </w:p>
    <w:p w14:paraId="0F86C45F" w14:textId="77777777" w:rsidR="00B46067" w:rsidRPr="009532A5" w:rsidRDefault="00B46067">
      <w:r w:rsidRPr="009532A5">
        <w:t>I ”intent-to-treat” (</w:t>
      </w:r>
      <w:smartTag w:uri="urn:schemas-microsoft-com:office:smarttags" w:element="stockticker">
        <w:r w:rsidRPr="009532A5">
          <w:t>ITT</w:t>
        </w:r>
      </w:smartTag>
      <w:r w:rsidRPr="009532A5">
        <w:t xml:space="preserve">)-populationen uppnådde 70% av patienterna i abakavirgruppen, jämfört med 69% av patienterna i zidovudingruppen, ett virologiskt svar på plasma </w:t>
      </w:r>
      <w:r w:rsidR="00E015E9" w:rsidRPr="009532A5">
        <w:t>hiv</w:t>
      </w:r>
      <w:r w:rsidRPr="009532A5">
        <w:t xml:space="preserve">-1-RNA på </w:t>
      </w:r>
      <w:r w:rsidRPr="009532A5">
        <w:sym w:font="Symbol" w:char="F0A3"/>
      </w:r>
      <w:r w:rsidRPr="009532A5">
        <w:t>50 kopior/ml i vecka 48 (”point estimate” för behandlingsskillnaden: 0,8, 95% CI -6,3, 7,9). I analysen av ”as treated” (AT) var skillnaden mellan de båda behandlingsarmarna mer märkbar, 88% av patienterna i abakavirgruppen jämfört med 95% av patienterna i zidovudingruppen (”point estimate” för behandlingsskillnaden: -6,8, 95% CI -11,8, -1,7). Emellertid var båda analyserna överensstämmande när det gäller slutsatsen om ”non-inferiority” mellan båda behandlingsarmarna:</w:t>
      </w:r>
    </w:p>
    <w:p w14:paraId="0F86C460" w14:textId="77777777" w:rsidR="00B46067" w:rsidRPr="009532A5" w:rsidRDefault="00B46067"/>
    <w:p w14:paraId="0F86C461" w14:textId="77777777" w:rsidR="00B46067" w:rsidRPr="009532A5" w:rsidRDefault="00B46067">
      <w:r w:rsidRPr="009532A5">
        <w:t xml:space="preserve">ACTC5095 var en randomiserad (1:1:1), dubbelblind, placebokontrollerad prövning med 1147 antiretroviralt naiva </w:t>
      </w:r>
      <w:r w:rsidR="00E015E9" w:rsidRPr="009532A5">
        <w:t>hiv</w:t>
      </w:r>
      <w:r w:rsidRPr="009532A5">
        <w:t>-1-infekterade vuxna, som jämförde tre olika behandlingsregimer: zidovudin (ZDV), lamivudin (3TC), abakavir (ABC) och efavirenz (EFV) eller ZDV/3TC/EFV eller ZDV/3TC/ABC. Vid uppföljning efter 32 veckor (median) visade sig trippelterapin med de tre nukleosiderna ZDV/3TC/ABC vara virologiskt underlägsen de andra två armarna. 26% av individerna i ZDV/3TC/ABC-armen, 16% i ZDV/3TC/EFV-armen och 13% i armen med 4 läkemedel, fick virologisk svikt (</w:t>
      </w:r>
      <w:r w:rsidR="00E015E9" w:rsidRPr="009532A5">
        <w:t>hiv-</w:t>
      </w:r>
      <w:r w:rsidRPr="009532A5">
        <w:t xml:space="preserve">RNA &gt;200 kopior/ml). I vecka 48 var andelen individer med </w:t>
      </w:r>
      <w:r w:rsidR="00E015E9" w:rsidRPr="009532A5">
        <w:t>hiv</w:t>
      </w:r>
      <w:r w:rsidR="009532A5" w:rsidRPr="009532A5">
        <w:t>-</w:t>
      </w:r>
      <w:r w:rsidRPr="009532A5">
        <w:t>RNA &lt;50 kopior/ml 63%, 80% respektive 86% i ZDV/3TC/ABC-, ZDV/3TC/EFV- respektive ZDV/3TC/ABC/EFV-armen. Säkerhetskommittén för studien stoppade ZDV/3TC/ABC-armen vid denna tidpunkt baserat på den större andelen patienter med virologisk svikt. De återstående armarna fortsatte i blindad version. Vid uppföljning efter 144 veckor (median) fick 25% av individerna i ZDV/3TC/ABC/EFV-armen och 26% i ZDV/3TC/EFV-armen virologisk svikt. Det var ingen signifikant skillnad i tid till första virologiska svikt (p-0,73, ”log-rank test”) mellan de 2 armarna. I denna studie förbättrade inte tillägg av ABC till ZDV/3TC/EFV effekten signifikant.</w:t>
      </w:r>
    </w:p>
    <w:p w14:paraId="0F86C462" w14:textId="77777777" w:rsidR="00B46067" w:rsidRPr="009532A5" w:rsidRDefault="00B46067">
      <w:pPr>
        <w:autoSpaceDE w:val="0"/>
        <w:autoSpaceDN w:val="0"/>
        <w:adjustRightInd w:val="0"/>
        <w:spacing w:line="240" w:lineRule="atLeast"/>
        <w:rPr>
          <w:rFonts w:ascii="Tms Rmn" w:hAnsi="Tms Rmn" w:cs="Tms Rmn"/>
          <w:lang w:eastAsia="en-GB"/>
        </w:rPr>
      </w:pPr>
    </w:p>
    <w:tbl>
      <w:tblPr>
        <w:tblW w:w="907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332"/>
        <w:gridCol w:w="1503"/>
        <w:gridCol w:w="1737"/>
        <w:gridCol w:w="2232"/>
      </w:tblGrid>
      <w:tr w:rsidR="00B46067" w:rsidRPr="009532A5" w14:paraId="0F86C468" w14:textId="77777777">
        <w:tc>
          <w:tcPr>
            <w:tcW w:w="2268" w:type="dxa"/>
          </w:tcPr>
          <w:p w14:paraId="0F86C463" w14:textId="77777777" w:rsidR="00B46067" w:rsidRPr="009532A5" w:rsidRDefault="00B46067">
            <w:pPr>
              <w:autoSpaceDE w:val="0"/>
              <w:autoSpaceDN w:val="0"/>
              <w:adjustRightInd w:val="0"/>
              <w:spacing w:line="240" w:lineRule="atLeast"/>
              <w:ind w:left="108" w:right="108"/>
              <w:rPr>
                <w:rFonts w:ascii="Tms Rmn" w:hAnsi="Tms Rmn" w:cs="Tms Rmn"/>
                <w:lang w:eastAsia="en-GB"/>
              </w:rPr>
            </w:pPr>
          </w:p>
        </w:tc>
        <w:tc>
          <w:tcPr>
            <w:tcW w:w="1332" w:type="dxa"/>
          </w:tcPr>
          <w:p w14:paraId="0F86C464" w14:textId="77777777" w:rsidR="00B46067" w:rsidRPr="006B758A" w:rsidRDefault="00B46067">
            <w:pPr>
              <w:autoSpaceDE w:val="0"/>
              <w:autoSpaceDN w:val="0"/>
              <w:adjustRightInd w:val="0"/>
              <w:spacing w:line="240" w:lineRule="atLeast"/>
              <w:ind w:left="15" w:right="108"/>
              <w:rPr>
                <w:b/>
                <w:bCs/>
                <w:color w:val="000000"/>
                <w:lang w:eastAsia="en-GB"/>
              </w:rPr>
            </w:pPr>
          </w:p>
        </w:tc>
        <w:tc>
          <w:tcPr>
            <w:tcW w:w="1503" w:type="dxa"/>
          </w:tcPr>
          <w:p w14:paraId="0F86C465" w14:textId="77777777" w:rsidR="00B46067" w:rsidRPr="009532A5" w:rsidRDefault="00B46067">
            <w:pPr>
              <w:autoSpaceDE w:val="0"/>
              <w:autoSpaceDN w:val="0"/>
              <w:adjustRightInd w:val="0"/>
              <w:spacing w:line="240" w:lineRule="atLeast"/>
              <w:ind w:left="15" w:right="108"/>
              <w:rPr>
                <w:color w:val="000000"/>
                <w:lang w:val="fr-FR" w:eastAsia="en-GB"/>
              </w:rPr>
            </w:pPr>
            <w:r w:rsidRPr="009532A5">
              <w:t>ZDV/3TC/ABC</w:t>
            </w:r>
          </w:p>
        </w:tc>
        <w:tc>
          <w:tcPr>
            <w:tcW w:w="1737" w:type="dxa"/>
          </w:tcPr>
          <w:p w14:paraId="0F86C466" w14:textId="77777777" w:rsidR="00B46067" w:rsidRPr="009532A5" w:rsidRDefault="00B46067">
            <w:pPr>
              <w:autoSpaceDE w:val="0"/>
              <w:autoSpaceDN w:val="0"/>
              <w:adjustRightInd w:val="0"/>
              <w:spacing w:line="240" w:lineRule="atLeast"/>
              <w:ind w:left="15" w:right="108"/>
              <w:rPr>
                <w:b/>
                <w:bCs/>
                <w:color w:val="000000"/>
                <w:lang w:val="fr-FR" w:eastAsia="en-GB"/>
              </w:rPr>
            </w:pPr>
            <w:r w:rsidRPr="009532A5">
              <w:rPr>
                <w:color w:val="000000"/>
                <w:lang w:eastAsia="en-GB"/>
              </w:rPr>
              <w:t>ZDV/3TC/EFV</w:t>
            </w:r>
          </w:p>
        </w:tc>
        <w:tc>
          <w:tcPr>
            <w:tcW w:w="2232" w:type="dxa"/>
          </w:tcPr>
          <w:p w14:paraId="0F86C467" w14:textId="77777777" w:rsidR="00B46067" w:rsidRPr="009532A5" w:rsidRDefault="00B46067">
            <w:pPr>
              <w:autoSpaceDE w:val="0"/>
              <w:autoSpaceDN w:val="0"/>
              <w:adjustRightInd w:val="0"/>
              <w:spacing w:line="240" w:lineRule="atLeast"/>
              <w:ind w:left="108" w:right="108"/>
              <w:rPr>
                <w:b/>
                <w:bCs/>
                <w:color w:val="000000"/>
                <w:lang w:eastAsia="en-GB"/>
              </w:rPr>
            </w:pPr>
            <w:r w:rsidRPr="009532A5">
              <w:rPr>
                <w:color w:val="000000"/>
                <w:lang w:eastAsia="en-GB"/>
              </w:rPr>
              <w:t>ZDV/3TC/ABC/EFV</w:t>
            </w:r>
          </w:p>
        </w:tc>
      </w:tr>
      <w:tr w:rsidR="00B46067" w:rsidRPr="009532A5" w14:paraId="0F86C46E" w14:textId="77777777">
        <w:trPr>
          <w:cantSplit/>
        </w:trPr>
        <w:tc>
          <w:tcPr>
            <w:tcW w:w="2268" w:type="dxa"/>
            <w:vMerge w:val="restart"/>
          </w:tcPr>
          <w:p w14:paraId="0F86C469" w14:textId="77777777" w:rsidR="00B46067" w:rsidRPr="009532A5" w:rsidRDefault="00B46067">
            <w:pPr>
              <w:autoSpaceDE w:val="0"/>
              <w:autoSpaceDN w:val="0"/>
              <w:adjustRightInd w:val="0"/>
              <w:spacing w:line="240" w:lineRule="atLeast"/>
              <w:ind w:left="108"/>
              <w:rPr>
                <w:color w:val="000000"/>
                <w:lang w:eastAsia="en-GB"/>
              </w:rPr>
            </w:pPr>
            <w:r w:rsidRPr="009532A5">
              <w:rPr>
                <w:color w:val="000000"/>
                <w:lang w:eastAsia="en-GB"/>
              </w:rPr>
              <w:t>Virologisk svikt (</w:t>
            </w:r>
            <w:r w:rsidR="00E015E9" w:rsidRPr="009532A5">
              <w:rPr>
                <w:color w:val="000000"/>
                <w:lang w:eastAsia="en-GB"/>
              </w:rPr>
              <w:t>hiv-</w:t>
            </w:r>
            <w:r w:rsidRPr="009532A5">
              <w:rPr>
                <w:color w:val="000000"/>
                <w:lang w:eastAsia="en-GB"/>
              </w:rPr>
              <w:t>RNA &gt;200 kopior/ml)</w:t>
            </w:r>
          </w:p>
        </w:tc>
        <w:tc>
          <w:tcPr>
            <w:tcW w:w="1332" w:type="dxa"/>
          </w:tcPr>
          <w:p w14:paraId="0F86C46A" w14:textId="77777777" w:rsidR="00B46067" w:rsidRPr="009532A5" w:rsidRDefault="00B46067">
            <w:pPr>
              <w:autoSpaceDE w:val="0"/>
              <w:autoSpaceDN w:val="0"/>
              <w:adjustRightInd w:val="0"/>
              <w:spacing w:line="240" w:lineRule="atLeast"/>
              <w:ind w:right="108"/>
              <w:rPr>
                <w:color w:val="000000"/>
                <w:lang w:eastAsia="en-GB"/>
              </w:rPr>
            </w:pPr>
            <w:r w:rsidRPr="009532A5">
              <w:rPr>
                <w:color w:val="000000"/>
                <w:lang w:eastAsia="en-GB"/>
              </w:rPr>
              <w:t>32 veckor</w:t>
            </w:r>
          </w:p>
        </w:tc>
        <w:tc>
          <w:tcPr>
            <w:tcW w:w="1503" w:type="dxa"/>
          </w:tcPr>
          <w:p w14:paraId="0F86C46B"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26%</w:t>
            </w:r>
          </w:p>
        </w:tc>
        <w:tc>
          <w:tcPr>
            <w:tcW w:w="1737" w:type="dxa"/>
          </w:tcPr>
          <w:p w14:paraId="0F86C46C"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16%</w:t>
            </w:r>
          </w:p>
        </w:tc>
        <w:tc>
          <w:tcPr>
            <w:tcW w:w="2232" w:type="dxa"/>
          </w:tcPr>
          <w:p w14:paraId="0F86C46D"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13%</w:t>
            </w:r>
          </w:p>
        </w:tc>
      </w:tr>
      <w:tr w:rsidR="00B46067" w:rsidRPr="009532A5" w14:paraId="0F86C474" w14:textId="77777777">
        <w:trPr>
          <w:cantSplit/>
        </w:trPr>
        <w:tc>
          <w:tcPr>
            <w:tcW w:w="2268" w:type="dxa"/>
            <w:vMerge/>
          </w:tcPr>
          <w:p w14:paraId="0F86C46F" w14:textId="77777777" w:rsidR="00B46067" w:rsidRPr="009532A5" w:rsidRDefault="00B46067">
            <w:pPr>
              <w:autoSpaceDE w:val="0"/>
              <w:autoSpaceDN w:val="0"/>
              <w:adjustRightInd w:val="0"/>
              <w:spacing w:line="240" w:lineRule="atLeast"/>
              <w:ind w:left="108"/>
              <w:rPr>
                <w:color w:val="000000"/>
                <w:lang w:eastAsia="en-GB"/>
              </w:rPr>
            </w:pPr>
          </w:p>
        </w:tc>
        <w:tc>
          <w:tcPr>
            <w:tcW w:w="1332" w:type="dxa"/>
          </w:tcPr>
          <w:p w14:paraId="0F86C470" w14:textId="77777777" w:rsidR="00B46067" w:rsidRPr="009532A5" w:rsidRDefault="00B46067">
            <w:pPr>
              <w:autoSpaceDE w:val="0"/>
              <w:autoSpaceDN w:val="0"/>
              <w:adjustRightInd w:val="0"/>
              <w:spacing w:line="240" w:lineRule="atLeast"/>
              <w:ind w:right="108"/>
              <w:rPr>
                <w:color w:val="000000"/>
                <w:lang w:eastAsia="en-GB"/>
              </w:rPr>
            </w:pPr>
            <w:r w:rsidRPr="009532A5">
              <w:rPr>
                <w:color w:val="000000"/>
                <w:lang w:eastAsia="en-GB"/>
              </w:rPr>
              <w:t>144 veckor</w:t>
            </w:r>
          </w:p>
        </w:tc>
        <w:tc>
          <w:tcPr>
            <w:tcW w:w="1503" w:type="dxa"/>
          </w:tcPr>
          <w:p w14:paraId="0F86C471"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w:t>
            </w:r>
          </w:p>
        </w:tc>
        <w:tc>
          <w:tcPr>
            <w:tcW w:w="1737" w:type="dxa"/>
          </w:tcPr>
          <w:p w14:paraId="0F86C472"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26%</w:t>
            </w:r>
          </w:p>
        </w:tc>
        <w:tc>
          <w:tcPr>
            <w:tcW w:w="2232" w:type="dxa"/>
          </w:tcPr>
          <w:p w14:paraId="0F86C473"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25%</w:t>
            </w:r>
          </w:p>
        </w:tc>
      </w:tr>
      <w:tr w:rsidR="00B46067" w:rsidRPr="009532A5" w14:paraId="0F86C47E" w14:textId="77777777">
        <w:tc>
          <w:tcPr>
            <w:tcW w:w="2268" w:type="dxa"/>
          </w:tcPr>
          <w:p w14:paraId="0F86C475" w14:textId="77777777" w:rsidR="00B46067" w:rsidRPr="009532A5" w:rsidRDefault="00B46067">
            <w:pPr>
              <w:autoSpaceDE w:val="0"/>
              <w:autoSpaceDN w:val="0"/>
              <w:adjustRightInd w:val="0"/>
              <w:spacing w:line="240" w:lineRule="atLeast"/>
              <w:ind w:left="108"/>
              <w:rPr>
                <w:color w:val="000000"/>
                <w:lang w:eastAsia="en-GB"/>
              </w:rPr>
            </w:pPr>
          </w:p>
          <w:p w14:paraId="0F86C476" w14:textId="77777777" w:rsidR="00B46067" w:rsidRPr="009532A5" w:rsidRDefault="00B46067">
            <w:pPr>
              <w:autoSpaceDE w:val="0"/>
              <w:autoSpaceDN w:val="0"/>
              <w:adjustRightInd w:val="0"/>
              <w:spacing w:line="240" w:lineRule="atLeast"/>
              <w:ind w:left="108"/>
              <w:rPr>
                <w:color w:val="000000"/>
                <w:lang w:eastAsia="en-GB"/>
              </w:rPr>
            </w:pPr>
            <w:r w:rsidRPr="009532A5">
              <w:rPr>
                <w:color w:val="000000"/>
                <w:lang w:eastAsia="en-GB"/>
              </w:rPr>
              <w:t xml:space="preserve">Virologisk framgång (48 veckor </w:t>
            </w:r>
            <w:r w:rsidR="00E015E9" w:rsidRPr="009532A5">
              <w:rPr>
                <w:color w:val="000000"/>
                <w:lang w:eastAsia="en-GB"/>
              </w:rPr>
              <w:t>hiv-</w:t>
            </w:r>
            <w:r w:rsidRPr="009532A5">
              <w:rPr>
                <w:color w:val="000000"/>
                <w:lang w:eastAsia="en-GB"/>
              </w:rPr>
              <w:t>RNA &lt; 50 kopior/ml)</w:t>
            </w:r>
          </w:p>
        </w:tc>
        <w:tc>
          <w:tcPr>
            <w:tcW w:w="1332" w:type="dxa"/>
          </w:tcPr>
          <w:p w14:paraId="0F86C477" w14:textId="77777777" w:rsidR="00B46067" w:rsidRPr="009532A5" w:rsidRDefault="00B46067">
            <w:pPr>
              <w:autoSpaceDE w:val="0"/>
              <w:autoSpaceDN w:val="0"/>
              <w:adjustRightInd w:val="0"/>
              <w:spacing w:line="240" w:lineRule="atLeast"/>
              <w:ind w:left="108" w:right="108"/>
              <w:rPr>
                <w:color w:val="000000"/>
                <w:lang w:eastAsia="en-GB"/>
              </w:rPr>
            </w:pPr>
          </w:p>
        </w:tc>
        <w:tc>
          <w:tcPr>
            <w:tcW w:w="1503" w:type="dxa"/>
          </w:tcPr>
          <w:p w14:paraId="0F86C478" w14:textId="77777777" w:rsidR="00B46067" w:rsidRPr="009532A5" w:rsidRDefault="00B46067">
            <w:pPr>
              <w:autoSpaceDE w:val="0"/>
              <w:autoSpaceDN w:val="0"/>
              <w:adjustRightInd w:val="0"/>
              <w:spacing w:line="240" w:lineRule="atLeast"/>
              <w:ind w:left="108" w:right="108"/>
              <w:rPr>
                <w:color w:val="000000"/>
                <w:lang w:eastAsia="en-GB"/>
              </w:rPr>
            </w:pPr>
          </w:p>
          <w:p w14:paraId="0F86C479"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63%</w:t>
            </w:r>
          </w:p>
        </w:tc>
        <w:tc>
          <w:tcPr>
            <w:tcW w:w="1737" w:type="dxa"/>
          </w:tcPr>
          <w:p w14:paraId="0F86C47A" w14:textId="77777777" w:rsidR="00B46067" w:rsidRPr="009532A5" w:rsidRDefault="00B46067">
            <w:pPr>
              <w:autoSpaceDE w:val="0"/>
              <w:autoSpaceDN w:val="0"/>
              <w:adjustRightInd w:val="0"/>
              <w:spacing w:line="240" w:lineRule="atLeast"/>
              <w:ind w:left="108" w:right="108"/>
              <w:rPr>
                <w:color w:val="000000"/>
                <w:lang w:eastAsia="en-GB"/>
              </w:rPr>
            </w:pPr>
          </w:p>
          <w:p w14:paraId="0F86C47B"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80%</w:t>
            </w:r>
          </w:p>
        </w:tc>
        <w:tc>
          <w:tcPr>
            <w:tcW w:w="2232" w:type="dxa"/>
          </w:tcPr>
          <w:p w14:paraId="0F86C47C" w14:textId="77777777" w:rsidR="00B46067" w:rsidRPr="009532A5" w:rsidRDefault="00B46067">
            <w:pPr>
              <w:autoSpaceDE w:val="0"/>
              <w:autoSpaceDN w:val="0"/>
              <w:adjustRightInd w:val="0"/>
              <w:spacing w:line="240" w:lineRule="atLeast"/>
              <w:ind w:left="108" w:right="108"/>
              <w:rPr>
                <w:color w:val="000000"/>
                <w:lang w:eastAsia="en-GB"/>
              </w:rPr>
            </w:pPr>
          </w:p>
          <w:p w14:paraId="0F86C47D" w14:textId="77777777" w:rsidR="00B46067" w:rsidRPr="009532A5" w:rsidRDefault="00B46067">
            <w:pPr>
              <w:autoSpaceDE w:val="0"/>
              <w:autoSpaceDN w:val="0"/>
              <w:adjustRightInd w:val="0"/>
              <w:spacing w:line="240" w:lineRule="atLeast"/>
              <w:ind w:left="108" w:right="108"/>
              <w:rPr>
                <w:color w:val="000000"/>
                <w:lang w:eastAsia="en-GB"/>
              </w:rPr>
            </w:pPr>
            <w:r w:rsidRPr="009532A5">
              <w:rPr>
                <w:color w:val="000000"/>
                <w:lang w:eastAsia="en-GB"/>
              </w:rPr>
              <w:t>86%</w:t>
            </w:r>
          </w:p>
        </w:tc>
      </w:tr>
    </w:tbl>
    <w:p w14:paraId="0F86C47F" w14:textId="77777777" w:rsidR="00B46067" w:rsidRPr="009532A5" w:rsidRDefault="00B46067" w:rsidP="00220D76"/>
    <w:p w14:paraId="0F86C480" w14:textId="77777777" w:rsidR="00B46067" w:rsidRPr="009532A5" w:rsidRDefault="00B46067" w:rsidP="00A334A4">
      <w:pPr>
        <w:keepNext/>
        <w:numPr>
          <w:ilvl w:val="0"/>
          <w:numId w:val="12"/>
        </w:numPr>
        <w:rPr>
          <w:i/>
          <w:iCs/>
        </w:rPr>
      </w:pPr>
      <w:r w:rsidRPr="009532A5">
        <w:rPr>
          <w:i/>
          <w:iCs/>
        </w:rPr>
        <w:t xml:space="preserve">Behandlingserfarna </w:t>
      </w:r>
      <w:r w:rsidR="00070CD1" w:rsidRPr="009532A5">
        <w:rPr>
          <w:i/>
          <w:iCs/>
        </w:rPr>
        <w:t>vuxna</w:t>
      </w:r>
    </w:p>
    <w:p w14:paraId="0F86C481" w14:textId="77777777" w:rsidR="00B46067" w:rsidRPr="009532A5" w:rsidRDefault="00B46067" w:rsidP="00B57E0B">
      <w:pPr>
        <w:keepNext/>
      </w:pPr>
    </w:p>
    <w:p w14:paraId="0F86C482" w14:textId="77777777" w:rsidR="00B46067" w:rsidRPr="009532A5" w:rsidRDefault="00B46067">
      <w:pPr>
        <w:keepNext/>
      </w:pPr>
      <w:r w:rsidRPr="009532A5">
        <w:t>Till vuxna patienter med måttlig tidigare exponering för antiretrovirala läkemedel gav tillägget av abakavir till befintlig antiretroviral kombinationsbehandling blygsamma effekter när det gällde att minska virusmängden (medianförändring 0,44 log</w:t>
      </w:r>
      <w:r w:rsidRPr="009532A5">
        <w:rPr>
          <w:vertAlign w:val="subscript"/>
        </w:rPr>
        <w:t>10</w:t>
      </w:r>
      <w:r w:rsidRPr="009532A5">
        <w:t xml:space="preserve"> kopior/ml vid 16 veckor). </w:t>
      </w:r>
    </w:p>
    <w:p w14:paraId="0F86C483" w14:textId="77777777" w:rsidR="00B46067" w:rsidRPr="009532A5" w:rsidRDefault="00B46067"/>
    <w:p w14:paraId="0F86C484" w14:textId="77777777" w:rsidR="00B46067" w:rsidRPr="009532A5" w:rsidRDefault="00B46067" w:rsidP="00B57E0B">
      <w:pPr>
        <w:rPr>
          <w:b/>
          <w:bCs/>
        </w:rPr>
      </w:pPr>
      <w:r w:rsidRPr="009532A5">
        <w:t xml:space="preserve">Hos patienter med omfattande erfarenhet av behandling med NRTIs var effekten av abakavir marginell. Värdet av att addera Ziagen till en antiretroviral kombinationsbehandling beror på typ och duration av tidigare behandling, vilken kan ha selekterat fram </w:t>
      </w:r>
      <w:r w:rsidR="00E015E9" w:rsidRPr="009532A5">
        <w:t>hiv</w:t>
      </w:r>
      <w:r w:rsidRPr="009532A5">
        <w:t>-1-varianter med korsresistens mot abakavir.</w:t>
      </w:r>
    </w:p>
    <w:p w14:paraId="0F86C485" w14:textId="77777777" w:rsidR="00B46067" w:rsidRPr="009532A5" w:rsidRDefault="00B46067">
      <w:pPr>
        <w:rPr>
          <w:i/>
          <w:iCs/>
        </w:rPr>
      </w:pPr>
    </w:p>
    <w:p w14:paraId="0F86C486" w14:textId="77777777" w:rsidR="00B46067" w:rsidRPr="009532A5" w:rsidRDefault="00B46067">
      <w:pPr>
        <w:rPr>
          <w:i/>
          <w:iCs/>
        </w:rPr>
      </w:pPr>
      <w:r w:rsidRPr="009532A5">
        <w:rPr>
          <w:i/>
          <w:iCs/>
        </w:rPr>
        <w:t>Dosering (600 mg) en gång dagligen</w:t>
      </w:r>
    </w:p>
    <w:p w14:paraId="0F86C487" w14:textId="77777777" w:rsidR="00B46067" w:rsidRPr="009532A5" w:rsidRDefault="00B46067">
      <w:pPr>
        <w:rPr>
          <w:i/>
          <w:iCs/>
        </w:rPr>
      </w:pPr>
    </w:p>
    <w:p w14:paraId="0F86C488" w14:textId="77777777" w:rsidR="00B46067" w:rsidRPr="009532A5" w:rsidRDefault="00B46067" w:rsidP="00A334A4">
      <w:pPr>
        <w:numPr>
          <w:ilvl w:val="0"/>
          <w:numId w:val="13"/>
        </w:numPr>
        <w:tabs>
          <w:tab w:val="clear" w:pos="720"/>
          <w:tab w:val="num" w:pos="567"/>
        </w:tabs>
        <w:ind w:left="567" w:hanging="567"/>
      </w:pPr>
      <w:r w:rsidRPr="009532A5">
        <w:rPr>
          <w:i/>
          <w:iCs/>
        </w:rPr>
        <w:t>Behandlingsnaiva vuxna</w:t>
      </w:r>
    </w:p>
    <w:p w14:paraId="0F86C489" w14:textId="77777777" w:rsidR="00B46067" w:rsidRPr="009532A5" w:rsidRDefault="00B46067"/>
    <w:p w14:paraId="0F86C48A" w14:textId="75D220AE" w:rsidR="00B46067" w:rsidRPr="009532A5" w:rsidRDefault="00B46067">
      <w:pPr>
        <w:suppressAutoHyphens/>
      </w:pPr>
      <w:r w:rsidRPr="009532A5">
        <w:t>Dosering en gång dagligen stöds av en 48-veckors dubbelblind, kontrollerad mulitcenterstudie (</w:t>
      </w:r>
      <w:smartTag w:uri="urn:schemas-microsoft-com:office:smarttags" w:element="stockticker">
        <w:r w:rsidRPr="009532A5">
          <w:t>CNA</w:t>
        </w:r>
      </w:smartTag>
      <w:r w:rsidRPr="009532A5">
        <w:t>30021) på 770 hiv</w:t>
      </w:r>
      <w:r w:rsidR="0015114A">
        <w:noBreakHyphen/>
      </w:r>
      <w:r w:rsidRPr="009532A5">
        <w:t xml:space="preserve">infekterade terapinaiva vuxna, som huvudsakligen var symtomfria </w:t>
      </w:r>
      <w:r w:rsidR="00386B21" w:rsidRPr="009532A5">
        <w:t xml:space="preserve">- </w:t>
      </w:r>
      <w:r w:rsidR="00386B21" w:rsidRPr="009532A5">
        <w:rPr>
          <w:color w:val="000000"/>
        </w:rPr>
        <w:t xml:space="preserve">Centre </w:t>
      </w:r>
      <w:r w:rsidR="00386B21" w:rsidRPr="009532A5">
        <w:rPr>
          <w:color w:val="000000"/>
        </w:rPr>
        <w:lastRenderedPageBreak/>
        <w:t xml:space="preserve">for Disease Control and Prevention </w:t>
      </w:r>
      <w:r w:rsidRPr="009532A5">
        <w:t>(CDC</w:t>
      </w:r>
      <w:r w:rsidR="00386B21" w:rsidRPr="009532A5">
        <w:t>)</w:t>
      </w:r>
      <w:r w:rsidRPr="009532A5">
        <w:t xml:space="preserve"> stadie A. De randomiserades till att få antingen 600 mg abakavir en gång dagligen eller 300 mg två gånger dagligen, i kombination med efavirenz och lamivudin som gavs en gång dagligen. Liknande positiva kliniska svar (”point estimate” för behandlingsskillnad -1,7, 95% CI -8,4, 4,9) sågs i båda behandlingsregimerna. Från dessa resultat kan man dra slutsatsen att vid 95% konfidens är den verkliga skillnaden inte större än 8,4% till fördel för två gånger dagligen doseringen. Denna potentiella skillnad är tillräckligt liten för att kunna dra en generell slutsats av ”non-inferiority” för abakavir en gång dagligen över abakavir två gånger dagligen.</w:t>
      </w:r>
    </w:p>
    <w:p w14:paraId="0F86C48B" w14:textId="77777777" w:rsidR="00B46067" w:rsidRPr="009532A5" w:rsidRDefault="00B46067">
      <w:pPr>
        <w:suppressAutoHyphens/>
      </w:pPr>
    </w:p>
    <w:p w14:paraId="0F86C48C" w14:textId="77777777" w:rsidR="00B46067" w:rsidRPr="009532A5" w:rsidRDefault="00B46067">
      <w:pPr>
        <w:suppressAutoHyphens/>
      </w:pPr>
      <w:r w:rsidRPr="009532A5">
        <w:t xml:space="preserve">Det var en låg, likartad total incidens av virologisk svikt (virusmängd </w:t>
      </w:r>
      <w:r w:rsidRPr="009532A5">
        <w:sym w:font="Symbol" w:char="F03E"/>
      </w:r>
      <w:r w:rsidRPr="009532A5">
        <w:t> 50 kopior/ml) i både behandlingsgruppen med dosering en gång dagligen och den med dosering två gånger dagligen (10% respektive 8%). I den begränsade mängden prov som fanns tillgängliga för genotypisk analys fanns en trend mot ett högre antal NRTI-mutationer vid dosering med abakavir en gång per dag jämfört med dosering två gånger per dag. Någon tydlig slutsats kunde inte dras p g a den begränsade datamängden som kunde erhållas från denna studie. Långtidsdata för abakavir med dosering en gång dagligen (längre än 48 veckor) är för närvarande begränsade.</w:t>
      </w:r>
    </w:p>
    <w:p w14:paraId="0F86C48D" w14:textId="77777777" w:rsidR="00B46067" w:rsidRPr="009532A5" w:rsidRDefault="00B46067">
      <w:pPr>
        <w:suppressAutoHyphens/>
      </w:pPr>
    </w:p>
    <w:p w14:paraId="0F86C48E" w14:textId="77777777" w:rsidR="00B46067" w:rsidRPr="009532A5" w:rsidRDefault="00B46067" w:rsidP="00A334A4">
      <w:pPr>
        <w:numPr>
          <w:ilvl w:val="0"/>
          <w:numId w:val="10"/>
        </w:numPr>
        <w:rPr>
          <w:i/>
          <w:iCs/>
        </w:rPr>
      </w:pPr>
      <w:r w:rsidRPr="009532A5">
        <w:rPr>
          <w:i/>
          <w:iCs/>
        </w:rPr>
        <w:t xml:space="preserve">Behandlingserfarna </w:t>
      </w:r>
      <w:r w:rsidR="00070CD1" w:rsidRPr="009532A5">
        <w:rPr>
          <w:i/>
          <w:iCs/>
        </w:rPr>
        <w:t>vuxna</w:t>
      </w:r>
    </w:p>
    <w:p w14:paraId="0F86C48F" w14:textId="77777777" w:rsidR="00B46067" w:rsidRPr="009532A5" w:rsidRDefault="00B46067">
      <w:pPr>
        <w:suppressAutoHyphens/>
      </w:pPr>
    </w:p>
    <w:p w14:paraId="0F86C490" w14:textId="77777777" w:rsidR="00B46067" w:rsidRPr="009532A5" w:rsidRDefault="00B46067">
      <w:pPr>
        <w:suppressAutoHyphens/>
      </w:pPr>
      <w:r w:rsidRPr="009532A5">
        <w:t xml:space="preserve">I studie </w:t>
      </w:r>
      <w:smartTag w:uri="urn:schemas-microsoft-com:office:smarttags" w:element="stockticker">
        <w:r w:rsidRPr="009532A5">
          <w:t>CAL</w:t>
        </w:r>
      </w:smartTag>
      <w:r w:rsidRPr="009532A5">
        <w:t xml:space="preserve">30001 randomiserades 182 behandlingserfarna patienter med virologisk svikt till behandling med antingen den fasta doskombinationen abakavir/lamivudin en gång dagligen eller abakavir 300 mg två gånger dagligen plus lamivudin 300 mg en gång dagligen, båda i kombination med tenofovir och en PI eller en NNRTI under 48 veckor. Resultat visat att gruppen med fast doskombination inte var sämre än (non inferior) gruppen som fick abakavir två gånger per dag, baserat på en liknande nedgång av </w:t>
      </w:r>
      <w:r w:rsidR="00E015E9" w:rsidRPr="009532A5">
        <w:t>hiv</w:t>
      </w:r>
      <w:r w:rsidRPr="009532A5">
        <w:t>-1-RNA uppmätt genom medelvärdet av AUC minus baseline (AAUCMB, -1,65 log</w:t>
      </w:r>
      <w:r w:rsidRPr="009532A5">
        <w:rPr>
          <w:vertAlign w:val="subscript"/>
        </w:rPr>
        <w:t>10</w:t>
      </w:r>
      <w:r w:rsidRPr="009532A5">
        <w:t xml:space="preserve"> kopior/ml respektive -1,83 log</w:t>
      </w:r>
      <w:r w:rsidRPr="009532A5">
        <w:rPr>
          <w:vertAlign w:val="subscript"/>
        </w:rPr>
        <w:t>10</w:t>
      </w:r>
      <w:r w:rsidRPr="009532A5">
        <w:t xml:space="preserve"> kopior/ml, 95% CI -0,13, 0,38). Andelen patienter med </w:t>
      </w:r>
      <w:r w:rsidR="00E015E9" w:rsidRPr="009532A5">
        <w:t>hiv</w:t>
      </w:r>
      <w:r w:rsidRPr="009532A5">
        <w:t xml:space="preserve">-1-RNA </w:t>
      </w:r>
      <w:r w:rsidRPr="009532A5">
        <w:sym w:font="Symbol" w:char="F03C"/>
      </w:r>
      <w:r w:rsidRPr="009532A5">
        <w:t xml:space="preserve"> 50 kopior/ml (50% mot 47%) och </w:t>
      </w:r>
      <w:r w:rsidRPr="009532A5">
        <w:sym w:font="Symbol" w:char="F03C"/>
      </w:r>
      <w:r w:rsidRPr="009532A5">
        <w:t> 400 kopior/ml (54% mot 57%) var också likartad i de båda grupperna. Dessa resultat bör emellertid tolkas med försiktighet, eftersom endast patienter med måttlig behandlingserfarenhet ingick i denna studie och när behandling insattes fanns en obalans i virusmängd mellan de båda armarna.</w:t>
      </w:r>
    </w:p>
    <w:p w14:paraId="0F86C491" w14:textId="77777777" w:rsidR="00B46067" w:rsidRPr="009532A5" w:rsidRDefault="00B46067"/>
    <w:p w14:paraId="0F86C492" w14:textId="77777777" w:rsidR="00B46067" w:rsidRPr="009532A5" w:rsidRDefault="00B46067">
      <w:pPr>
        <w:suppressAutoHyphens/>
      </w:pPr>
      <w:r w:rsidRPr="009532A5">
        <w:t xml:space="preserve">260 patienter med virologisk suppression på en första linjens terapi bestående av abakavir 300 mg plus lamivudin 150 mg, båda givna två gånger dagligen, i kombination med en PI eller NNRTI, randomiserades i en studie, </w:t>
      </w:r>
      <w:smartTag w:uri="urn:schemas-microsoft-com:office:smarttags" w:element="stockticker">
        <w:r w:rsidRPr="009532A5">
          <w:t>ESS</w:t>
        </w:r>
      </w:smartTag>
      <w:r w:rsidRPr="009532A5">
        <w:t xml:space="preserve"> 30008, till att fortsätta denna regim eller att byta till den fasta kombinationen abakavir/lamivudin plus en PI eller NNRTI under 48 veckor. Resultat visar att gruppen med den fasta kombinationen uppnådde samma virologiska utfall (”non-inferior”) som abakavir plus lamividingruppen, baserat på andelen individer med </w:t>
      </w:r>
      <w:r w:rsidR="00E015E9" w:rsidRPr="009532A5">
        <w:t>hiv</w:t>
      </w:r>
      <w:r w:rsidRPr="009532A5">
        <w:t xml:space="preserve">-1-RNA </w:t>
      </w:r>
      <w:r w:rsidRPr="009532A5">
        <w:sym w:font="Symbol" w:char="F03C"/>
      </w:r>
      <w:r w:rsidRPr="009532A5">
        <w:t> 50 kopior/ml (90% respektive 85%, 95% CI -2,7, 13,5).</w:t>
      </w:r>
    </w:p>
    <w:p w14:paraId="0F86C493" w14:textId="77777777" w:rsidR="00B46067" w:rsidRPr="009532A5" w:rsidRDefault="00B46067"/>
    <w:p w14:paraId="0F86C494" w14:textId="77777777" w:rsidR="00B46067" w:rsidRPr="009532A5" w:rsidRDefault="00B46067">
      <w:pPr>
        <w:keepNext/>
        <w:rPr>
          <w:i/>
          <w:iCs/>
        </w:rPr>
      </w:pPr>
      <w:r w:rsidRPr="009532A5">
        <w:rPr>
          <w:i/>
          <w:iCs/>
        </w:rPr>
        <w:t>Ytterligare information:</w:t>
      </w:r>
    </w:p>
    <w:p w14:paraId="0F86C495" w14:textId="77777777" w:rsidR="00B46067" w:rsidRPr="009532A5" w:rsidRDefault="00B46067">
      <w:pPr>
        <w:keepNext/>
      </w:pPr>
    </w:p>
    <w:p w14:paraId="0F86C496" w14:textId="77777777" w:rsidR="00B46067" w:rsidRPr="009532A5" w:rsidRDefault="00B46067">
      <w:pPr>
        <w:keepNext/>
      </w:pPr>
      <w:r w:rsidRPr="009532A5">
        <w:t>Effekt och säkerhet av Ziagen givet som en del av olika kombinationsbehandlingar, är fortfarande inte fullständigt utredd (i synnerhet kombinationer med NNRTIs).</w:t>
      </w:r>
    </w:p>
    <w:p w14:paraId="0F86C497" w14:textId="77777777" w:rsidR="00B46067" w:rsidRPr="009532A5" w:rsidRDefault="00B46067"/>
    <w:p w14:paraId="0F86C498" w14:textId="77777777" w:rsidR="00B46067" w:rsidRPr="009532A5" w:rsidRDefault="00B46067">
      <w:r w:rsidRPr="009532A5">
        <w:t xml:space="preserve">Abakavir penetrerar till cerebrospinalvätskan (se avsnitt 5.2) och har visats minska nivåerna av </w:t>
      </w:r>
      <w:r w:rsidR="00E015E9" w:rsidRPr="009532A5">
        <w:t>hiv</w:t>
      </w:r>
      <w:r w:rsidRPr="009532A5">
        <w:t xml:space="preserve">-1-RNA i likvor. Dock noterades inga effekter på neuropsykologiska variabler när det gavs till patienter med AIDS-relaterad demens. </w:t>
      </w:r>
    </w:p>
    <w:p w14:paraId="0F86C499" w14:textId="77777777" w:rsidR="00070CD1" w:rsidRPr="009532A5" w:rsidRDefault="00070CD1"/>
    <w:p w14:paraId="0F86C49A" w14:textId="77777777" w:rsidR="00C52F45" w:rsidRPr="009532A5" w:rsidRDefault="00C52F45" w:rsidP="00C52F45">
      <w:pPr>
        <w:keepNext/>
        <w:rPr>
          <w:i/>
          <w:u w:val="single"/>
        </w:rPr>
      </w:pPr>
      <w:r w:rsidRPr="009532A5">
        <w:rPr>
          <w:i/>
          <w:u w:val="single"/>
        </w:rPr>
        <w:t>Pediatrisk population</w:t>
      </w:r>
    </w:p>
    <w:p w14:paraId="0F86C49B" w14:textId="77777777" w:rsidR="00C52F45" w:rsidRPr="009532A5" w:rsidRDefault="00C52F45" w:rsidP="00C52F45">
      <w:pPr>
        <w:keepNext/>
        <w:rPr>
          <w:i/>
        </w:rPr>
      </w:pPr>
    </w:p>
    <w:p w14:paraId="0F86C49C" w14:textId="26A94556" w:rsidR="00C52F45" w:rsidRPr="009532A5" w:rsidRDefault="00C52F45" w:rsidP="00C52F45">
      <w:r w:rsidRPr="009532A5">
        <w:t xml:space="preserve">En randomiserad jämförelse av en doseringsregim med administrering av abakavir och lamivudin en gång dagligen jämfört med två gånger dagligen genomfördes inom en randomiserad, multicenter, kontrollerad studie av </w:t>
      </w:r>
      <w:r w:rsidR="009532A5" w:rsidRPr="009532A5">
        <w:t>hiv</w:t>
      </w:r>
      <w:r w:rsidR="0015114A">
        <w:noBreakHyphen/>
      </w:r>
      <w:r w:rsidRPr="009532A5">
        <w:t xml:space="preserve">infekterade pediatriska patienter. 1206 barn i åldern 3 månader till 17 år inkluderades i studien ARROW (COL105677) och doserades efter viktintervall enligt doseringsrekommendationerna i Världshälsoorganisationens behandlingsriktlinje (Antiretroviral behandling av </w:t>
      </w:r>
      <w:r w:rsidR="009532A5" w:rsidRPr="009532A5">
        <w:t>hiv</w:t>
      </w:r>
      <w:r w:rsidR="0015114A">
        <w:noBreakHyphen/>
      </w:r>
      <w:r w:rsidRPr="009532A5">
        <w:t xml:space="preserve">infektion hos spädbarn och barn, 2006). Efter 36 veckor på en regim med doseringen av abakavir och lamivudin två gånger dagligen randomiserades lämpliga 669 patienter till </w:t>
      </w:r>
      <w:r w:rsidRPr="009532A5">
        <w:lastRenderedPageBreak/>
        <w:t>att antingen fortsätta med dosering två gånger dagligen eller till att byta dosering till abakavir och lamivudin en gång dagligen under minst 96 veckor. Notera att från denna studie erhölls inga kliniska data för barn under ett år. Resultaten sammanfattas i tabellen nedan:</w:t>
      </w:r>
    </w:p>
    <w:p w14:paraId="0F86C49D" w14:textId="77777777" w:rsidR="00C52F45" w:rsidRPr="009532A5" w:rsidRDefault="00C52F45" w:rsidP="00C52F45">
      <w:pPr>
        <w:rPr>
          <w:b/>
        </w:rPr>
      </w:pPr>
    </w:p>
    <w:p w14:paraId="0F86C49E" w14:textId="77777777" w:rsidR="00C52F45" w:rsidRPr="009532A5" w:rsidRDefault="00C52F45" w:rsidP="00C52F45">
      <w:pPr>
        <w:rPr>
          <w:b/>
        </w:rPr>
      </w:pPr>
      <w:r w:rsidRPr="009532A5">
        <w:rPr>
          <w:b/>
        </w:rPr>
        <w:t xml:space="preserve">Virologiskt svar baserat på plasma </w:t>
      </w:r>
      <w:r w:rsidR="00E05604" w:rsidRPr="009532A5">
        <w:rPr>
          <w:b/>
        </w:rPr>
        <w:t>hiv</w:t>
      </w:r>
      <w:r w:rsidRPr="009532A5">
        <w:rPr>
          <w:b/>
        </w:rPr>
        <w:t>-1 RNA lägre än 80 kopior/ml vid vecka 48 och vecka 96 hos personer som randomiserats i studien ARROW antingen till doseringen abakavir+lamivudin en gång dagligen eller två gånger dagligen. (observerad analys).</w:t>
      </w:r>
    </w:p>
    <w:p w14:paraId="0F86C49F" w14:textId="77777777" w:rsidR="00C52F45" w:rsidRPr="009532A5" w:rsidRDefault="00C52F45" w:rsidP="00C52F45">
      <w:pPr>
        <w:rPr>
          <w:b/>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C52F45" w:rsidRPr="009532A5" w14:paraId="0F86C4A5" w14:textId="77777777" w:rsidTr="00E05604">
        <w:trPr>
          <w:jc w:val="center"/>
        </w:trPr>
        <w:tc>
          <w:tcPr>
            <w:tcW w:w="2356" w:type="dxa"/>
          </w:tcPr>
          <w:p w14:paraId="0F86C4A0" w14:textId="77777777" w:rsidR="00C52F45" w:rsidRPr="009532A5" w:rsidRDefault="00C52F45" w:rsidP="00E05604">
            <w:pPr>
              <w:rPr>
                <w:b/>
              </w:rPr>
            </w:pPr>
          </w:p>
        </w:tc>
        <w:tc>
          <w:tcPr>
            <w:tcW w:w="2268" w:type="dxa"/>
          </w:tcPr>
          <w:p w14:paraId="0F86C4A1" w14:textId="77777777" w:rsidR="00C52F45" w:rsidRPr="009532A5" w:rsidRDefault="00C52F45" w:rsidP="00E05604">
            <w:pPr>
              <w:jc w:val="center"/>
              <w:rPr>
                <w:b/>
              </w:rPr>
            </w:pPr>
            <w:r w:rsidRPr="009532A5">
              <w:rPr>
                <w:b/>
              </w:rPr>
              <w:t>Två gånger dagligen</w:t>
            </w:r>
          </w:p>
          <w:p w14:paraId="0F86C4A2" w14:textId="77777777" w:rsidR="00C52F45" w:rsidRPr="009532A5" w:rsidRDefault="00C52F45" w:rsidP="00E05604">
            <w:pPr>
              <w:jc w:val="center"/>
              <w:rPr>
                <w:b/>
              </w:rPr>
            </w:pPr>
            <w:r w:rsidRPr="009532A5">
              <w:rPr>
                <w:b/>
              </w:rPr>
              <w:t>N (%)</w:t>
            </w:r>
          </w:p>
        </w:tc>
        <w:tc>
          <w:tcPr>
            <w:tcW w:w="2209" w:type="dxa"/>
          </w:tcPr>
          <w:p w14:paraId="0F86C4A3" w14:textId="77777777" w:rsidR="00C52F45" w:rsidRPr="009532A5" w:rsidRDefault="00C52F45" w:rsidP="00E05604">
            <w:pPr>
              <w:jc w:val="center"/>
              <w:rPr>
                <w:b/>
              </w:rPr>
            </w:pPr>
            <w:r w:rsidRPr="009532A5">
              <w:rPr>
                <w:b/>
              </w:rPr>
              <w:t>En gång dagligen</w:t>
            </w:r>
          </w:p>
          <w:p w14:paraId="0F86C4A4" w14:textId="77777777" w:rsidR="00C52F45" w:rsidRPr="009532A5" w:rsidRDefault="00C52F45" w:rsidP="00E05604">
            <w:pPr>
              <w:jc w:val="center"/>
              <w:rPr>
                <w:b/>
              </w:rPr>
            </w:pPr>
            <w:r w:rsidRPr="009532A5">
              <w:rPr>
                <w:b/>
              </w:rPr>
              <w:t>N (%)</w:t>
            </w:r>
          </w:p>
        </w:tc>
      </w:tr>
      <w:tr w:rsidR="00C52F45" w:rsidRPr="009532A5" w14:paraId="0F86C4A7" w14:textId="77777777" w:rsidTr="00E05604">
        <w:trPr>
          <w:jc w:val="center"/>
        </w:trPr>
        <w:tc>
          <w:tcPr>
            <w:tcW w:w="6833" w:type="dxa"/>
            <w:gridSpan w:val="3"/>
          </w:tcPr>
          <w:p w14:paraId="0F86C4A6" w14:textId="77777777" w:rsidR="00C52F45" w:rsidRPr="009532A5" w:rsidRDefault="00C52F45" w:rsidP="00E05604">
            <w:pPr>
              <w:jc w:val="center"/>
            </w:pPr>
            <w:r w:rsidRPr="009532A5">
              <w:rPr>
                <w:b/>
              </w:rPr>
              <w:t>Vecka 0 (Efter ≥36 veckor på behandling)</w:t>
            </w:r>
          </w:p>
        </w:tc>
      </w:tr>
      <w:tr w:rsidR="00C52F45" w:rsidRPr="009532A5" w14:paraId="0F86C4AB" w14:textId="77777777" w:rsidTr="00E05604">
        <w:trPr>
          <w:jc w:val="center"/>
        </w:trPr>
        <w:tc>
          <w:tcPr>
            <w:tcW w:w="2356" w:type="dxa"/>
          </w:tcPr>
          <w:p w14:paraId="0F86C4A8" w14:textId="77777777" w:rsidR="00C52F45" w:rsidRPr="009532A5" w:rsidRDefault="00C52F45" w:rsidP="009532A5">
            <w:pPr>
              <w:jc w:val="center"/>
            </w:pPr>
            <w:r w:rsidRPr="009532A5">
              <w:t xml:space="preserve">Plasma </w:t>
            </w:r>
            <w:r w:rsidR="009532A5" w:rsidRPr="009532A5">
              <w:t>hiv</w:t>
            </w:r>
            <w:r w:rsidRPr="009532A5">
              <w:t>-1 RNA &lt;80 kopior/ml</w:t>
            </w:r>
          </w:p>
        </w:tc>
        <w:tc>
          <w:tcPr>
            <w:tcW w:w="2268" w:type="dxa"/>
          </w:tcPr>
          <w:p w14:paraId="0F86C4A9" w14:textId="77777777" w:rsidR="00C52F45" w:rsidRPr="009532A5" w:rsidRDefault="00C52F45" w:rsidP="00E05604">
            <w:pPr>
              <w:jc w:val="center"/>
            </w:pPr>
            <w:r w:rsidRPr="009532A5">
              <w:t>250/331 (76)</w:t>
            </w:r>
          </w:p>
        </w:tc>
        <w:tc>
          <w:tcPr>
            <w:tcW w:w="2209" w:type="dxa"/>
          </w:tcPr>
          <w:p w14:paraId="0F86C4AA" w14:textId="77777777" w:rsidR="00C52F45" w:rsidRPr="009532A5" w:rsidRDefault="00C52F45" w:rsidP="00E05604">
            <w:pPr>
              <w:jc w:val="center"/>
            </w:pPr>
            <w:r w:rsidRPr="009532A5">
              <w:t>237/335 (71)</w:t>
            </w:r>
          </w:p>
        </w:tc>
      </w:tr>
      <w:tr w:rsidR="00C52F45" w:rsidRPr="009532A5" w14:paraId="0F86C4AE" w14:textId="77777777" w:rsidTr="00E05604">
        <w:trPr>
          <w:jc w:val="center"/>
        </w:trPr>
        <w:tc>
          <w:tcPr>
            <w:tcW w:w="2356" w:type="dxa"/>
          </w:tcPr>
          <w:p w14:paraId="0F86C4AC" w14:textId="77777777" w:rsidR="00C52F45" w:rsidRPr="009532A5" w:rsidRDefault="00C52F45" w:rsidP="00E05604">
            <w:pPr>
              <w:jc w:val="center"/>
            </w:pPr>
            <w:r w:rsidRPr="009532A5">
              <w:t>Riskskillnad (en gång dagligen-två gånger dagligen)</w:t>
            </w:r>
          </w:p>
        </w:tc>
        <w:tc>
          <w:tcPr>
            <w:tcW w:w="4477" w:type="dxa"/>
            <w:gridSpan w:val="2"/>
          </w:tcPr>
          <w:p w14:paraId="0F86C4AD" w14:textId="77777777" w:rsidR="00C52F45" w:rsidRPr="009532A5" w:rsidRDefault="00C52F45" w:rsidP="00E05604">
            <w:pPr>
              <w:jc w:val="center"/>
            </w:pPr>
            <w:r w:rsidRPr="009532A5">
              <w:t>-4,8% (95% KI -11,5% till +1,9%), p=0,16</w:t>
            </w:r>
          </w:p>
        </w:tc>
      </w:tr>
      <w:tr w:rsidR="00C52F45" w:rsidRPr="009532A5" w14:paraId="0F86C4B0" w14:textId="77777777" w:rsidTr="00E05604">
        <w:trPr>
          <w:jc w:val="center"/>
        </w:trPr>
        <w:tc>
          <w:tcPr>
            <w:tcW w:w="6833" w:type="dxa"/>
            <w:gridSpan w:val="3"/>
          </w:tcPr>
          <w:p w14:paraId="0F86C4AF" w14:textId="77777777" w:rsidR="00C52F45" w:rsidRPr="009532A5" w:rsidRDefault="00C52F45" w:rsidP="00E05604">
            <w:pPr>
              <w:jc w:val="center"/>
              <w:rPr>
                <w:b/>
              </w:rPr>
            </w:pPr>
            <w:r w:rsidRPr="009532A5">
              <w:rPr>
                <w:b/>
              </w:rPr>
              <w:t>Vecka 48</w:t>
            </w:r>
          </w:p>
        </w:tc>
      </w:tr>
      <w:tr w:rsidR="00C52F45" w:rsidRPr="009532A5" w14:paraId="0F86C4B4" w14:textId="77777777" w:rsidTr="00E05604">
        <w:trPr>
          <w:jc w:val="center"/>
        </w:trPr>
        <w:tc>
          <w:tcPr>
            <w:tcW w:w="2356" w:type="dxa"/>
          </w:tcPr>
          <w:p w14:paraId="0F86C4B1" w14:textId="77777777" w:rsidR="00C52F45" w:rsidRPr="009532A5" w:rsidRDefault="00C52F45" w:rsidP="009532A5">
            <w:pPr>
              <w:jc w:val="center"/>
            </w:pPr>
            <w:r w:rsidRPr="009532A5">
              <w:t xml:space="preserve">Plasma </w:t>
            </w:r>
            <w:r w:rsidR="009532A5" w:rsidRPr="009532A5">
              <w:t>hiv</w:t>
            </w:r>
            <w:r w:rsidRPr="009532A5">
              <w:t>-1 RNA &lt;80 kopior/ml</w:t>
            </w:r>
          </w:p>
        </w:tc>
        <w:tc>
          <w:tcPr>
            <w:tcW w:w="2268" w:type="dxa"/>
          </w:tcPr>
          <w:p w14:paraId="0F86C4B2" w14:textId="77777777" w:rsidR="00C52F45" w:rsidRPr="009532A5" w:rsidRDefault="00C52F45" w:rsidP="00E05604">
            <w:pPr>
              <w:jc w:val="center"/>
            </w:pPr>
            <w:r w:rsidRPr="009532A5">
              <w:t>242/331 (73)</w:t>
            </w:r>
          </w:p>
        </w:tc>
        <w:tc>
          <w:tcPr>
            <w:tcW w:w="2209" w:type="dxa"/>
          </w:tcPr>
          <w:p w14:paraId="0F86C4B3" w14:textId="77777777" w:rsidR="00C52F45" w:rsidRPr="009532A5" w:rsidRDefault="00C52F45" w:rsidP="00E05604">
            <w:pPr>
              <w:jc w:val="center"/>
            </w:pPr>
            <w:r w:rsidRPr="009532A5">
              <w:t>236/330 (72)</w:t>
            </w:r>
          </w:p>
        </w:tc>
      </w:tr>
      <w:tr w:rsidR="00C52F45" w:rsidRPr="009532A5" w14:paraId="0F86C4B7" w14:textId="77777777" w:rsidTr="00E05604">
        <w:trPr>
          <w:jc w:val="center"/>
        </w:trPr>
        <w:tc>
          <w:tcPr>
            <w:tcW w:w="2356" w:type="dxa"/>
          </w:tcPr>
          <w:p w14:paraId="0F86C4B5" w14:textId="77777777" w:rsidR="00C52F45" w:rsidRPr="009532A5" w:rsidRDefault="00C52F45" w:rsidP="00E05604">
            <w:pPr>
              <w:jc w:val="center"/>
            </w:pPr>
            <w:r w:rsidRPr="009532A5">
              <w:t>Riskskillnad (en gång dagligen-två gånger dagligen)</w:t>
            </w:r>
          </w:p>
        </w:tc>
        <w:tc>
          <w:tcPr>
            <w:tcW w:w="4477" w:type="dxa"/>
            <w:gridSpan w:val="2"/>
          </w:tcPr>
          <w:p w14:paraId="0F86C4B6" w14:textId="77777777" w:rsidR="00C52F45" w:rsidRPr="009532A5" w:rsidRDefault="00C52F45" w:rsidP="00E05604">
            <w:pPr>
              <w:jc w:val="center"/>
            </w:pPr>
            <w:r w:rsidRPr="009532A5">
              <w:t>-1,6% (95% KI -8,4% till +5,2%), p=0,65</w:t>
            </w:r>
          </w:p>
        </w:tc>
      </w:tr>
      <w:tr w:rsidR="00C52F45" w:rsidRPr="009532A5" w14:paraId="0F86C4B9" w14:textId="77777777" w:rsidTr="00E05604">
        <w:trPr>
          <w:jc w:val="center"/>
        </w:trPr>
        <w:tc>
          <w:tcPr>
            <w:tcW w:w="6833" w:type="dxa"/>
            <w:gridSpan w:val="3"/>
          </w:tcPr>
          <w:p w14:paraId="0F86C4B8" w14:textId="77777777" w:rsidR="00C52F45" w:rsidRPr="009532A5" w:rsidRDefault="00C52F45" w:rsidP="00E05604">
            <w:pPr>
              <w:jc w:val="center"/>
              <w:rPr>
                <w:b/>
              </w:rPr>
            </w:pPr>
            <w:r w:rsidRPr="009532A5">
              <w:rPr>
                <w:b/>
              </w:rPr>
              <w:t>Vecka 96</w:t>
            </w:r>
          </w:p>
        </w:tc>
      </w:tr>
      <w:tr w:rsidR="00C52F45" w:rsidRPr="009532A5" w14:paraId="0F86C4BD" w14:textId="77777777" w:rsidTr="00E05604">
        <w:trPr>
          <w:jc w:val="center"/>
        </w:trPr>
        <w:tc>
          <w:tcPr>
            <w:tcW w:w="2356" w:type="dxa"/>
          </w:tcPr>
          <w:p w14:paraId="0F86C4BA" w14:textId="77777777" w:rsidR="00C52F45" w:rsidRPr="009532A5" w:rsidRDefault="00C52F45" w:rsidP="009532A5">
            <w:pPr>
              <w:jc w:val="center"/>
            </w:pPr>
            <w:r w:rsidRPr="009532A5">
              <w:t xml:space="preserve">Plasma </w:t>
            </w:r>
            <w:r w:rsidR="009532A5" w:rsidRPr="009532A5">
              <w:t>hiv</w:t>
            </w:r>
            <w:r w:rsidRPr="009532A5">
              <w:t>-1 RNA &lt;80 kopior/ml</w:t>
            </w:r>
          </w:p>
        </w:tc>
        <w:tc>
          <w:tcPr>
            <w:tcW w:w="2268" w:type="dxa"/>
          </w:tcPr>
          <w:p w14:paraId="0F86C4BB" w14:textId="77777777" w:rsidR="00C52F45" w:rsidRPr="009532A5" w:rsidRDefault="00C52F45" w:rsidP="00E05604">
            <w:pPr>
              <w:jc w:val="center"/>
            </w:pPr>
            <w:r w:rsidRPr="009532A5">
              <w:t>234/326 (72)</w:t>
            </w:r>
          </w:p>
        </w:tc>
        <w:tc>
          <w:tcPr>
            <w:tcW w:w="2209" w:type="dxa"/>
          </w:tcPr>
          <w:p w14:paraId="0F86C4BC" w14:textId="77777777" w:rsidR="00C52F45" w:rsidRPr="009532A5" w:rsidRDefault="00C52F45" w:rsidP="00E05604">
            <w:pPr>
              <w:jc w:val="center"/>
            </w:pPr>
            <w:r w:rsidRPr="009532A5">
              <w:t>230/331 (69)</w:t>
            </w:r>
          </w:p>
        </w:tc>
      </w:tr>
      <w:tr w:rsidR="00C52F45" w:rsidRPr="009532A5" w14:paraId="0F86C4C0" w14:textId="77777777" w:rsidTr="00E05604">
        <w:trPr>
          <w:jc w:val="center"/>
        </w:trPr>
        <w:tc>
          <w:tcPr>
            <w:tcW w:w="2356" w:type="dxa"/>
            <w:tcBorders>
              <w:bottom w:val="single" w:sz="4" w:space="0" w:color="auto"/>
            </w:tcBorders>
          </w:tcPr>
          <w:p w14:paraId="0F86C4BE" w14:textId="77777777" w:rsidR="00C52F45" w:rsidRPr="009532A5" w:rsidRDefault="00C52F45" w:rsidP="00E05604">
            <w:pPr>
              <w:jc w:val="center"/>
            </w:pPr>
            <w:r w:rsidRPr="009532A5">
              <w:t>Riskskillnad (en gång dagligen–två gånger dagligen)</w:t>
            </w:r>
          </w:p>
        </w:tc>
        <w:tc>
          <w:tcPr>
            <w:tcW w:w="4477" w:type="dxa"/>
            <w:gridSpan w:val="2"/>
            <w:tcBorders>
              <w:bottom w:val="single" w:sz="4" w:space="0" w:color="auto"/>
            </w:tcBorders>
          </w:tcPr>
          <w:p w14:paraId="0F86C4BF" w14:textId="77777777" w:rsidR="00C52F45" w:rsidRPr="009532A5" w:rsidRDefault="00C52F45" w:rsidP="00E05604">
            <w:pPr>
              <w:jc w:val="center"/>
            </w:pPr>
            <w:r w:rsidRPr="009532A5">
              <w:t>-2,3% (95% KI -9,3% till +4,7%), p=0,52</w:t>
            </w:r>
          </w:p>
        </w:tc>
      </w:tr>
    </w:tbl>
    <w:p w14:paraId="0F86C4C1" w14:textId="77777777" w:rsidR="00C52F45" w:rsidRPr="009532A5" w:rsidRDefault="00C52F45" w:rsidP="00C52F45">
      <w:pPr>
        <w:rPr>
          <w:b/>
        </w:rPr>
      </w:pPr>
    </w:p>
    <w:p w14:paraId="0F86C4C2" w14:textId="77777777" w:rsidR="00C52F45" w:rsidRPr="009532A5" w:rsidRDefault="00C52F45" w:rsidP="00C52F45">
      <w:r w:rsidRPr="009532A5">
        <w:t xml:space="preserve">Non-inferiority uppvisades i gruppen som fick abakavir + lamivudin en gång dagligen jämfört med gruppen som fick abakavir+lamivudin två gånger dagligen enligt den förbestämda non-inferiority marginalen på -12%, för primär endpoint &lt;80 kopior/ml vid vecka 48 samt vid vecka 96 (sekundär endpoint) och alla andra testade gränsvärden (&lt;200 kopior/ml, &lt;400 kopior/ml, &lt;1000 kopior/ ml). Samtliga av dessa </w:t>
      </w:r>
      <w:r w:rsidR="00E718E3">
        <w:t xml:space="preserve">värden </w:t>
      </w:r>
      <w:r w:rsidRPr="009532A5">
        <w:t>var väl inom marginalen för non-inferiority. Subgruppsanalyser med syfte att testa för heterogenitet vid en gång mot två gånger dagligen visade ingen signifikant påverkan av kön, ålder eller virusmängd vid randomisering. Slutsatserna stödde non-inferiority oavsett analysmetod.</w:t>
      </w:r>
    </w:p>
    <w:p w14:paraId="0F86C4C3" w14:textId="77777777" w:rsidR="00C52F45" w:rsidRPr="009532A5" w:rsidRDefault="00C52F45" w:rsidP="00C52F45"/>
    <w:p w14:paraId="0F86C4C4" w14:textId="77777777" w:rsidR="00C52F45" w:rsidRPr="009532A5" w:rsidRDefault="00C52F45" w:rsidP="00C52F45">
      <w:pPr>
        <w:keepNext/>
      </w:pPr>
      <w:r w:rsidRPr="009532A5">
        <w:t xml:space="preserve">I en separat studie på barn där öppna NRTI-kombinationer (med eller utan nelfinavir) jämfördes hade en högre andel behandlade med abakavir och lamivudin (71%) eller abakakvir och zidovudin (60%) hiv-1-RNA </w:t>
      </w:r>
      <w:r w:rsidRPr="009532A5">
        <w:rPr>
          <w:u w:val="single"/>
        </w:rPr>
        <w:sym w:font="Symbol" w:char="F03C"/>
      </w:r>
      <w:r w:rsidRPr="009532A5">
        <w:t xml:space="preserve"> 400 kopior/ml efter 48 veckor jämfört med dem behandlade med lamivudin och zidovudin (47%) (P = 0,09, Intention To Treat-analys). Analogt med dessa resultat noterades högre procentsiffror för de barn som behandlades med abakavirinnehållande regimer vad gäller hiv-1-RNA </w:t>
      </w:r>
      <w:r w:rsidRPr="009532A5">
        <w:rPr>
          <w:u w:val="single"/>
        </w:rPr>
        <w:sym w:font="Symbol" w:char="F03C"/>
      </w:r>
      <w:r w:rsidRPr="009532A5">
        <w:t> 50 kopior/ml efter 48 veckor (53%, 42% respektive 28%; P = 0,07).</w:t>
      </w:r>
    </w:p>
    <w:p w14:paraId="0F86C4C5" w14:textId="77777777" w:rsidR="00E05604" w:rsidRPr="009532A5" w:rsidRDefault="00E05604" w:rsidP="00C52F45">
      <w:pPr>
        <w:keepNext/>
      </w:pPr>
    </w:p>
    <w:p w14:paraId="0F86C4C6" w14:textId="77777777" w:rsidR="00E05604" w:rsidRPr="009532A5" w:rsidRDefault="00E05604" w:rsidP="00E05604">
      <w:r w:rsidRPr="009532A5">
        <w:t>I en farmakokinetisk studie (PENTA 15), bytte fyra virologiskt kontrollerade patienter som var yngre än 12 månader gamla från abakavir plus lamivudin oral lösning två gånger dagligen till doseringsregimen en gång dagligen. Tre av patienterna hade omätbara virusnivåer och en hade plasma hiv-RNA på 900 kopior/ml vid vecka 48. Inga säkerhetsproblem observerades hos dessa patienter.</w:t>
      </w:r>
    </w:p>
    <w:p w14:paraId="0F86C4C7" w14:textId="77777777" w:rsidR="00B46067" w:rsidRPr="009532A5" w:rsidRDefault="00B46067"/>
    <w:p w14:paraId="0F86C4C8" w14:textId="22E68218" w:rsidR="00B46067" w:rsidRPr="009532A5" w:rsidRDefault="00B46067">
      <w:pPr>
        <w:tabs>
          <w:tab w:val="left" w:pos="567"/>
        </w:tabs>
        <w:outlineLvl w:val="0"/>
        <w:rPr>
          <w:b/>
          <w:bCs/>
        </w:rPr>
      </w:pPr>
      <w:r w:rsidRPr="009532A5">
        <w:rPr>
          <w:b/>
          <w:bCs/>
        </w:rPr>
        <w:t>5.2</w:t>
      </w:r>
      <w:r w:rsidRPr="009532A5">
        <w:rPr>
          <w:b/>
          <w:bCs/>
        </w:rPr>
        <w:tab/>
        <w:t>Farmakokinetiska egenskaper</w:t>
      </w:r>
      <w:r w:rsidR="00D775CB">
        <w:rPr>
          <w:b/>
          <w:bCs/>
        </w:rPr>
        <w:fldChar w:fldCharType="begin"/>
      </w:r>
      <w:r w:rsidR="00D775CB">
        <w:rPr>
          <w:b/>
          <w:bCs/>
        </w:rPr>
        <w:instrText xml:space="preserve"> DOCVARIABLE vault_nd_f2df36bc-0468-4ca3-b9aa-fb46e02895dd \* MERGEFORMAT </w:instrText>
      </w:r>
      <w:r w:rsidR="00D775CB">
        <w:rPr>
          <w:b/>
          <w:bCs/>
        </w:rPr>
        <w:fldChar w:fldCharType="separate"/>
      </w:r>
      <w:r w:rsidR="00D775CB">
        <w:rPr>
          <w:b/>
          <w:bCs/>
        </w:rPr>
        <w:t xml:space="preserve"> </w:t>
      </w:r>
      <w:r w:rsidR="00D775CB">
        <w:rPr>
          <w:b/>
          <w:bCs/>
        </w:rPr>
        <w:fldChar w:fldCharType="end"/>
      </w:r>
    </w:p>
    <w:p w14:paraId="0F86C4C9" w14:textId="77777777" w:rsidR="00B46067" w:rsidRPr="009532A5" w:rsidRDefault="00B46067"/>
    <w:p w14:paraId="0F86C4CA" w14:textId="77777777" w:rsidR="00820316" w:rsidRPr="009532A5" w:rsidRDefault="00B46067">
      <w:pPr>
        <w:rPr>
          <w:iCs/>
          <w:u w:val="single"/>
        </w:rPr>
      </w:pPr>
      <w:r w:rsidRPr="009532A5">
        <w:rPr>
          <w:iCs/>
          <w:u w:val="single"/>
        </w:rPr>
        <w:t>Absorption</w:t>
      </w:r>
    </w:p>
    <w:p w14:paraId="0F86C4CB" w14:textId="77777777" w:rsidR="00E05604" w:rsidRPr="009532A5" w:rsidRDefault="00E05604"/>
    <w:p w14:paraId="0F86C4CC" w14:textId="77777777" w:rsidR="00B46067" w:rsidRPr="009532A5" w:rsidRDefault="00B46067">
      <w:r w:rsidRPr="009532A5">
        <w:t>Abakavir absorberas snabbt och väl efter oral tillförsel. Den absoluta biotillgängligheten hos vuxna efter oralt intag är ca 83%. Efter oral administrering är den genomsnittliga tiden (t</w:t>
      </w:r>
      <w:r w:rsidRPr="009532A5">
        <w:rPr>
          <w:vertAlign w:val="subscript"/>
        </w:rPr>
        <w:t>max</w:t>
      </w:r>
      <w:r w:rsidRPr="009532A5">
        <w:t xml:space="preserve">) till maximala </w:t>
      </w:r>
      <w:r w:rsidRPr="009532A5">
        <w:lastRenderedPageBreak/>
        <w:t>serumkoncentrationer (C</w:t>
      </w:r>
      <w:r w:rsidRPr="009532A5">
        <w:rPr>
          <w:vertAlign w:val="subscript"/>
        </w:rPr>
        <w:t>max</w:t>
      </w:r>
      <w:r w:rsidRPr="009532A5">
        <w:t xml:space="preserve">) av abakavir ca 1,5 timmar för tablettberedningen och ca 1,0 timmar för lösningen. </w:t>
      </w:r>
    </w:p>
    <w:p w14:paraId="0F86C4CD" w14:textId="77777777" w:rsidR="00B46067" w:rsidRPr="009532A5" w:rsidRDefault="00B46067"/>
    <w:p w14:paraId="0F86C4CE" w14:textId="77777777" w:rsidR="00B46067" w:rsidRPr="009532A5" w:rsidRDefault="00B46067">
      <w:r w:rsidRPr="009532A5">
        <w:t>Några skillnader mellan AUC för tabletterna och lösningen har inte observerats. Vid terapeutisk dosering med dosen 300 mg två gånger dagligen är medelvärdet (CV) av C</w:t>
      </w:r>
      <w:r w:rsidRPr="009532A5">
        <w:rPr>
          <w:vertAlign w:val="subscript"/>
        </w:rPr>
        <w:t>max</w:t>
      </w:r>
      <w:r w:rsidRPr="009532A5">
        <w:t xml:space="preserve"> och C</w:t>
      </w:r>
      <w:r w:rsidRPr="009532A5">
        <w:rPr>
          <w:vertAlign w:val="subscript"/>
        </w:rPr>
        <w:t>min</w:t>
      </w:r>
      <w:r w:rsidRPr="009532A5">
        <w:t xml:space="preserve"> för abakavir vid steady-state ca 3,00 mikrogram/ml (30%) respektive 0,01 mikrogram/ml (99%). Medelvärdet (CV) för AUC var över ett dosintervall på 12 timmar 6,02 mikrogram timme/ml (29%) motsvarande ett dagligt AUC på ca 12,0 mikrogram timme/ml. C</w:t>
      </w:r>
      <w:r w:rsidRPr="009532A5">
        <w:rPr>
          <w:vertAlign w:val="subscript"/>
        </w:rPr>
        <w:t xml:space="preserve">max </w:t>
      </w:r>
      <w:r w:rsidRPr="009532A5">
        <w:t>värdet för den orala lösningen är något högre än för tabletterna. Efter en tablettdos på 600 mg abakavir var medelvärdet (CV) för C</w:t>
      </w:r>
      <w:r w:rsidRPr="009532A5">
        <w:rPr>
          <w:vertAlign w:val="subscript"/>
        </w:rPr>
        <w:t>max</w:t>
      </w:r>
      <w:r w:rsidRPr="009532A5">
        <w:t xml:space="preserve"> ca 4,26 mikrogram/ml (28%) och medelvärdet av AUC var 11,95 mikrogram timme/ml (21%).</w:t>
      </w:r>
    </w:p>
    <w:p w14:paraId="0F86C4CF" w14:textId="77777777" w:rsidR="00B46067" w:rsidRPr="009532A5" w:rsidRDefault="00B46067"/>
    <w:p w14:paraId="0F86C4D0" w14:textId="77777777" w:rsidR="00B46067" w:rsidRPr="009532A5" w:rsidRDefault="00B46067">
      <w:r w:rsidRPr="009532A5">
        <w:t>Föda fördröjer absorptionen och minskar C</w:t>
      </w:r>
      <w:r w:rsidRPr="009532A5">
        <w:rPr>
          <w:vertAlign w:val="subscript"/>
        </w:rPr>
        <w:t>max</w:t>
      </w:r>
      <w:r w:rsidRPr="009532A5">
        <w:t xml:space="preserve"> men påverkar inte de totala plasmakoncentrationerna (AUC). Ziagen kan därför tas med eller utan föda.</w:t>
      </w:r>
    </w:p>
    <w:p w14:paraId="0F86C4D1" w14:textId="77777777" w:rsidR="00B46067" w:rsidRPr="009532A5" w:rsidRDefault="00B46067">
      <w:pPr>
        <w:rPr>
          <w:b/>
          <w:bCs/>
        </w:rPr>
      </w:pPr>
    </w:p>
    <w:p w14:paraId="0F86C4D2" w14:textId="77777777" w:rsidR="00820316" w:rsidRPr="009532A5" w:rsidRDefault="00B46067">
      <w:pPr>
        <w:rPr>
          <w:iCs/>
          <w:u w:val="single"/>
        </w:rPr>
      </w:pPr>
      <w:r w:rsidRPr="009532A5">
        <w:rPr>
          <w:iCs/>
          <w:u w:val="single"/>
        </w:rPr>
        <w:t>Distribution</w:t>
      </w:r>
    </w:p>
    <w:p w14:paraId="0F86C4D3" w14:textId="77777777" w:rsidR="00E05604" w:rsidRPr="009532A5" w:rsidRDefault="00E05604"/>
    <w:p w14:paraId="0F86C4D4" w14:textId="77777777" w:rsidR="00B46067" w:rsidRPr="009532A5" w:rsidRDefault="00B46067">
      <w:r w:rsidRPr="009532A5">
        <w:t>Efter intravenös administrering var distributionsvolymen ca 0,8 liter/kg, vilket talar för att abakavir fritt penetrerar till kroppens vävnader.</w:t>
      </w:r>
    </w:p>
    <w:p w14:paraId="0F86C4D5" w14:textId="77777777" w:rsidR="00B46067" w:rsidRPr="009532A5" w:rsidRDefault="00B46067"/>
    <w:p w14:paraId="0F86C4D6" w14:textId="1A73392A" w:rsidR="00B46067" w:rsidRPr="009532A5" w:rsidRDefault="00B46067">
      <w:r w:rsidRPr="009532A5">
        <w:t>Studier på hiv</w:t>
      </w:r>
      <w:r w:rsidR="0015114A">
        <w:noBreakHyphen/>
      </w:r>
      <w:r w:rsidRPr="009532A5">
        <w:t xml:space="preserve">infekterade patienter har visat god penetration av abakavir till </w:t>
      </w:r>
      <w:r w:rsidR="000C3335" w:rsidRPr="009532A5">
        <w:t>CSF</w:t>
      </w:r>
      <w:r w:rsidRPr="009532A5">
        <w:t>, AUC-ratio i likvor/plasma på 30 till 44%. När abakavir ges i dosen 600 mg två gånger dagligen är observerade maximala koncentrationer i likvor 9 gånger högre än abakavirs IC</w:t>
      </w:r>
      <w:r w:rsidRPr="009532A5">
        <w:rPr>
          <w:vertAlign w:val="subscript"/>
        </w:rPr>
        <w:t>50</w:t>
      </w:r>
      <w:r w:rsidRPr="009532A5">
        <w:t xml:space="preserve"> som är 0,08 mikrog/ml eller 0,26</w:t>
      </w:r>
      <w:r w:rsidR="000C51CB">
        <w:t> </w:t>
      </w:r>
      <w:r w:rsidRPr="009532A5">
        <w:t xml:space="preserve">mikroM. </w:t>
      </w:r>
    </w:p>
    <w:p w14:paraId="0F86C4D7" w14:textId="77777777" w:rsidR="00B46067" w:rsidRPr="009532A5" w:rsidRDefault="00B46067"/>
    <w:p w14:paraId="0F86C4D8" w14:textId="77777777" w:rsidR="00B46067" w:rsidRPr="009532A5" w:rsidRDefault="00B46067">
      <w:r w:rsidRPr="009532A5">
        <w:rPr>
          <w:i/>
          <w:iCs/>
        </w:rPr>
        <w:t>In vitro</w:t>
      </w:r>
      <w:r w:rsidRPr="009532A5">
        <w:t xml:space="preserve">-studier avseende bindning till plasmaproteiner pekar på att abakavir endast har en låg till måttlig bindningsgrad (ca 49%) till humana plasmaproteiner vid terapeutiska koncentrationer. Detta talar för en låg risk för läkemedelsinteraktioner genom påverkan på plasmaproteinbindning. </w:t>
      </w:r>
    </w:p>
    <w:p w14:paraId="0F86C4D9" w14:textId="77777777" w:rsidR="00B46067" w:rsidRPr="009532A5" w:rsidRDefault="00B46067"/>
    <w:p w14:paraId="0F86C4DA" w14:textId="77777777" w:rsidR="00E05604" w:rsidRPr="009532A5" w:rsidRDefault="00B46067">
      <w:pPr>
        <w:rPr>
          <w:iCs/>
          <w:u w:val="single"/>
        </w:rPr>
      </w:pPr>
      <w:r w:rsidRPr="009532A5">
        <w:rPr>
          <w:iCs/>
          <w:u w:val="single"/>
        </w:rPr>
        <w:t>Metabolism</w:t>
      </w:r>
    </w:p>
    <w:p w14:paraId="0F86C4DB" w14:textId="77777777" w:rsidR="00820316" w:rsidRPr="009532A5" w:rsidRDefault="00B46067">
      <w:r w:rsidRPr="009532A5">
        <w:rPr>
          <w:i/>
          <w:iCs/>
        </w:rPr>
        <w:t xml:space="preserve"> </w:t>
      </w:r>
    </w:p>
    <w:p w14:paraId="0F86C4DC" w14:textId="77777777" w:rsidR="00B46067" w:rsidRPr="009532A5" w:rsidRDefault="00B46067">
      <w:r w:rsidRPr="009532A5">
        <w:t xml:space="preserve">Abakavir metaboliseras huvudsakligen i levern med cirka 2% av den administrerade dosen utsöndrad renalt i oförändrad form. Huvudsaklig metabolismväg hos människa är via alkoholdehydrogenas och via glukuronidering varvid 5´-karboxylsyra och 5´-glukuronid bildas. Dessa utgör omkring 66% av den administrerade dosen. Metaboliterna utsöndras i urinen. </w:t>
      </w:r>
    </w:p>
    <w:p w14:paraId="0F86C4DD" w14:textId="77777777" w:rsidR="00B46067" w:rsidRPr="009532A5" w:rsidRDefault="00B46067"/>
    <w:p w14:paraId="0F86C4DE" w14:textId="77777777" w:rsidR="00820316" w:rsidRPr="009532A5" w:rsidRDefault="00B46067">
      <w:r w:rsidRPr="009532A5">
        <w:rPr>
          <w:iCs/>
          <w:u w:val="single"/>
        </w:rPr>
        <w:t>Elimin</w:t>
      </w:r>
      <w:r w:rsidR="00820316" w:rsidRPr="009532A5">
        <w:rPr>
          <w:iCs/>
          <w:u w:val="single"/>
        </w:rPr>
        <w:t>ering</w:t>
      </w:r>
      <w:r w:rsidRPr="009532A5">
        <w:t xml:space="preserve"> </w:t>
      </w:r>
    </w:p>
    <w:p w14:paraId="0F86C4DF" w14:textId="77777777" w:rsidR="00E05604" w:rsidRPr="009532A5" w:rsidRDefault="00E05604"/>
    <w:p w14:paraId="0F86C4E0" w14:textId="77777777" w:rsidR="00B46067" w:rsidRPr="009532A5" w:rsidRDefault="00B46067">
      <w:r w:rsidRPr="009532A5">
        <w:t xml:space="preserve">Den genomsnittliga halveringstiden för abakavir är ca 1,5 timmar. Det sker ingen signifikant ackumulering av abakavir efter upprepade orala doser av 300 mg två gånger dagligen. Eliminationen av abakavir sker via levermetabolism med efterföljande utsöndring av metaboliter i första hand i urinen. I urinen återfinns omkring 83% av administrerad abakavirdos som metaboliter och oförändrat abakavir. Resten av dosen elimineras via feces. </w:t>
      </w:r>
    </w:p>
    <w:p w14:paraId="0F86C4E1" w14:textId="77777777" w:rsidR="00B46067" w:rsidRPr="009532A5" w:rsidRDefault="00B46067">
      <w:pPr>
        <w:rPr>
          <w:i/>
          <w:iCs/>
          <w:u w:val="single"/>
        </w:rPr>
      </w:pPr>
    </w:p>
    <w:p w14:paraId="0F86C4E2" w14:textId="77777777" w:rsidR="00B46067" w:rsidRPr="009532A5" w:rsidRDefault="00B46067" w:rsidP="005B3FAB">
      <w:pPr>
        <w:keepNext/>
      </w:pPr>
      <w:r w:rsidRPr="009532A5">
        <w:rPr>
          <w:u w:val="single"/>
        </w:rPr>
        <w:t>Intracellulär farmakokinetik</w:t>
      </w:r>
    </w:p>
    <w:p w14:paraId="0F86C4E3" w14:textId="77777777" w:rsidR="00B46067" w:rsidRPr="009532A5" w:rsidRDefault="00B46067" w:rsidP="005B3FAB">
      <w:pPr>
        <w:keepNext/>
      </w:pPr>
    </w:p>
    <w:p w14:paraId="0F86C4E4" w14:textId="36F58E1A" w:rsidR="00B46067" w:rsidRPr="009532A5" w:rsidRDefault="00B46067" w:rsidP="005B3FAB">
      <w:pPr>
        <w:keepNext/>
        <w:suppressAutoHyphens/>
      </w:pPr>
      <w:r w:rsidRPr="009532A5">
        <w:t>I en studie på 20 hiv</w:t>
      </w:r>
      <w:r w:rsidR="0015114A">
        <w:noBreakHyphen/>
      </w:r>
      <w:r w:rsidRPr="009532A5">
        <w:t>infekterade patienter som fick 300 mg abakavir två gånger dagligen, med bara en 300 mg dos tagen före provtagningsperioden på 24-timmar, var det geometriska terminala medelvärdet för halveringstiden av intracellulärt carbovir-TP vid steady-state 20,6 timmar, jämfört med 2,6 timmar som var det uppmätta geometriska medelvärdet för halveringstiden av abakavir i plasma i denna studie. I en cross-over studie med 27 hiv</w:t>
      </w:r>
      <w:r w:rsidR="0015114A">
        <w:noBreakHyphen/>
      </w:r>
      <w:r w:rsidRPr="009532A5">
        <w:t>infekterade patienter var exponeringen för intracellulärt carbovir-TP högre för abakavir 600 mg en gång dagligen (AUC</w:t>
      </w:r>
      <w:r w:rsidRPr="009532A5">
        <w:rPr>
          <w:vertAlign w:val="subscript"/>
        </w:rPr>
        <w:t>24,ss</w:t>
      </w:r>
      <w:r w:rsidRPr="009532A5">
        <w:t xml:space="preserve"> +32%, C</w:t>
      </w:r>
      <w:r w:rsidRPr="009532A5">
        <w:rPr>
          <w:vertAlign w:val="subscript"/>
        </w:rPr>
        <w:t>max24,ss</w:t>
      </w:r>
      <w:r w:rsidRPr="009532A5">
        <w:t xml:space="preserve"> +99% och C</w:t>
      </w:r>
      <w:r w:rsidRPr="009532A5">
        <w:rPr>
          <w:vertAlign w:val="subscript"/>
        </w:rPr>
        <w:t>trough</w:t>
      </w:r>
      <w:r w:rsidRPr="009532A5">
        <w:t xml:space="preserve"> +18%) jämfört med 300 mg två gånger dagligen. Sammantaget stöder dessa data användning av abakavir 600 mg en gång dagligen för behandling av hiv</w:t>
      </w:r>
      <w:r w:rsidR="0015114A">
        <w:noBreakHyphen/>
      </w:r>
      <w:r w:rsidRPr="009532A5">
        <w:t>infekterade patienter. Dessutom har effekten och säkerheten av abakavir doserat en gång dagligen visats i en pivotal klinisk studie (</w:t>
      </w:r>
      <w:smartTag w:uri="urn:schemas-microsoft-com:office:smarttags" w:element="stockticker">
        <w:r w:rsidRPr="009532A5">
          <w:t>CNA</w:t>
        </w:r>
      </w:smartTag>
      <w:r w:rsidRPr="009532A5">
        <w:t>30021 – Se avsnitt 5.1 Klinisk erfarenhet).</w:t>
      </w:r>
    </w:p>
    <w:p w14:paraId="0F86C4E5" w14:textId="77777777" w:rsidR="00B46067" w:rsidRPr="009532A5" w:rsidRDefault="00B46067"/>
    <w:p w14:paraId="0F86C4E6" w14:textId="7847935F" w:rsidR="00B46067" w:rsidRPr="009532A5" w:rsidRDefault="00B46067" w:rsidP="0071032B">
      <w:pPr>
        <w:keepNext/>
        <w:outlineLvl w:val="0"/>
        <w:rPr>
          <w:u w:val="single"/>
        </w:rPr>
      </w:pPr>
      <w:r w:rsidRPr="009532A5">
        <w:rPr>
          <w:u w:val="single"/>
        </w:rPr>
        <w:lastRenderedPageBreak/>
        <w:t>Speciella patientgrupper</w:t>
      </w:r>
      <w:r w:rsidR="00D775CB">
        <w:rPr>
          <w:u w:val="single"/>
        </w:rPr>
        <w:fldChar w:fldCharType="begin"/>
      </w:r>
      <w:r w:rsidR="00D775CB">
        <w:rPr>
          <w:u w:val="single"/>
        </w:rPr>
        <w:instrText xml:space="preserve"> DOCVARIABLE vault_nd_89e499a4-4c14-44c4-ae1f-d5150aeb1511 \* MERGEFORMAT </w:instrText>
      </w:r>
      <w:r w:rsidR="00D775CB">
        <w:rPr>
          <w:u w:val="single"/>
        </w:rPr>
        <w:fldChar w:fldCharType="separate"/>
      </w:r>
      <w:r w:rsidR="00D775CB">
        <w:rPr>
          <w:u w:val="single"/>
        </w:rPr>
        <w:t xml:space="preserve"> </w:t>
      </w:r>
      <w:r w:rsidR="00D775CB">
        <w:rPr>
          <w:u w:val="single"/>
        </w:rPr>
        <w:fldChar w:fldCharType="end"/>
      </w:r>
    </w:p>
    <w:p w14:paraId="0F86C4E7" w14:textId="77777777" w:rsidR="00B46067" w:rsidRPr="009532A5" w:rsidRDefault="00B46067" w:rsidP="0071032B">
      <w:pPr>
        <w:keepNext/>
      </w:pPr>
    </w:p>
    <w:p w14:paraId="0F86C4E8" w14:textId="77777777" w:rsidR="00EE6866" w:rsidRDefault="00B46067" w:rsidP="0071032B">
      <w:pPr>
        <w:keepNext/>
        <w:tabs>
          <w:tab w:val="left" w:pos="0"/>
        </w:tabs>
        <w:rPr>
          <w:i/>
          <w:iCs/>
        </w:rPr>
      </w:pPr>
      <w:r w:rsidRPr="009532A5">
        <w:rPr>
          <w:i/>
          <w:iCs/>
        </w:rPr>
        <w:t xml:space="preserve">Nedsatt leverfunktion: </w:t>
      </w:r>
    </w:p>
    <w:p w14:paraId="0F86C4E9" w14:textId="77777777" w:rsidR="00B46067" w:rsidRDefault="00B46067" w:rsidP="0071032B">
      <w:pPr>
        <w:keepNext/>
        <w:tabs>
          <w:tab w:val="left" w:pos="0"/>
        </w:tabs>
      </w:pPr>
      <w:r w:rsidRPr="009532A5">
        <w:t>Abakavir metaboliseras huvudsakligen i levern. Abakavirs farmakokinetik har studerats hos patienter med mild leverfunktionsnedsättning (Child-Pugh score 5-6) vilka erhöll 600 mg abakavir som en singeldos</w:t>
      </w:r>
      <w:r w:rsidR="009146CF">
        <w:t>, median (intervall) AUC-värdet var 24,1 (10,4 till 54,8) µg·h/ml</w:t>
      </w:r>
      <w:r w:rsidRPr="009532A5">
        <w:t xml:space="preserve">. Resultaten visade att abakavirs genomsnittliga AUC </w:t>
      </w:r>
      <w:r w:rsidR="009146CF">
        <w:t>(90 % CI) ökar</w:t>
      </w:r>
      <w:r w:rsidRPr="009532A5">
        <w:t xml:space="preserve"> 1,89 gånger (1,32</w:t>
      </w:r>
      <w:r w:rsidR="00540FCF">
        <w:t>;</w:t>
      </w:r>
      <w:r w:rsidRPr="009532A5">
        <w:t xml:space="preserve"> 2,70) och att halveringstiden för abakavir ökar i genomsnitt 1,58 </w:t>
      </w:r>
      <w:r w:rsidR="00540FCF">
        <w:t xml:space="preserve">gånger </w:t>
      </w:r>
      <w:r w:rsidRPr="009532A5">
        <w:t>(1,22</w:t>
      </w:r>
      <w:r w:rsidR="00540FCF">
        <w:t>;</w:t>
      </w:r>
      <w:r w:rsidRPr="009532A5">
        <w:t xml:space="preserve"> 2,04). På grund av väsentligt varierande abakavirexponeringar var det inte möjligt att fastställa någon </w:t>
      </w:r>
      <w:r w:rsidR="00540FCF">
        <w:t xml:space="preserve">definitiv </w:t>
      </w:r>
      <w:r w:rsidRPr="009532A5">
        <w:t>rekommendation för hur stor dosreduktion som behövs hos patienter med mild nedsättning av leverfunktionen.</w:t>
      </w:r>
    </w:p>
    <w:p w14:paraId="0F86C4EA" w14:textId="77777777" w:rsidR="00065612" w:rsidRPr="009532A5" w:rsidRDefault="00065612" w:rsidP="0071032B">
      <w:pPr>
        <w:keepNext/>
        <w:tabs>
          <w:tab w:val="left" w:pos="0"/>
        </w:tabs>
      </w:pPr>
      <w:r>
        <w:t xml:space="preserve">Abakavir rekommenderas inte till patienter med måttlig </w:t>
      </w:r>
      <w:r w:rsidR="00540FCF">
        <w:t>eller</w:t>
      </w:r>
      <w:r>
        <w:t xml:space="preserve"> </w:t>
      </w:r>
      <w:r w:rsidR="009259E9">
        <w:t xml:space="preserve">kraftig </w:t>
      </w:r>
      <w:r>
        <w:t>leverfunktionsnedsättning.</w:t>
      </w:r>
    </w:p>
    <w:p w14:paraId="0F86C4EB" w14:textId="77777777" w:rsidR="00B46067" w:rsidRPr="009532A5" w:rsidRDefault="00B46067"/>
    <w:p w14:paraId="0F86C4EC" w14:textId="77777777" w:rsidR="00EE6866" w:rsidRDefault="00B46067">
      <w:pPr>
        <w:rPr>
          <w:i/>
          <w:iCs/>
        </w:rPr>
      </w:pPr>
      <w:r w:rsidRPr="009532A5">
        <w:rPr>
          <w:i/>
          <w:iCs/>
        </w:rPr>
        <w:t xml:space="preserve">Nedsatt njurfunktion: </w:t>
      </w:r>
    </w:p>
    <w:p w14:paraId="0F86C4ED" w14:textId="77777777" w:rsidR="00B46067" w:rsidRPr="009532A5" w:rsidRDefault="00B46067">
      <w:r w:rsidRPr="009532A5">
        <w:t>Abakavir metaboliseras huvudsakligen i levern. Cirka 2% av given dos abakavir utsöndras oförändrad i urinen. Abakavirs farmakokinetik hos patienter med njursjukdom i slutstadiet är likartad den hos patienter med normal njurfunktion. Därför behövs inte någon dosreduktion hos patienter med nedsatt njurfunktion. På grund av den begränsade erfarenheten bör Ziagen undvikas hos patienter med gravt nedsatt njurfunktion.</w:t>
      </w:r>
    </w:p>
    <w:p w14:paraId="0F86C4EE" w14:textId="77777777" w:rsidR="00B46067" w:rsidRPr="009532A5" w:rsidRDefault="00B46067"/>
    <w:p w14:paraId="0F86C4EF" w14:textId="77777777" w:rsidR="00EE6866" w:rsidRDefault="00EE6866">
      <w:r>
        <w:rPr>
          <w:iCs/>
          <w:u w:val="single"/>
        </w:rPr>
        <w:t>Pediatrisk population</w:t>
      </w:r>
    </w:p>
    <w:p w14:paraId="0F86C4F0" w14:textId="77777777" w:rsidR="00B46067" w:rsidRPr="009532A5" w:rsidRDefault="00B46067">
      <w:r w:rsidRPr="009532A5">
        <w:t>Enligt studier utförda på barn absorberas abakavir snabbt och väl efter intag av oral lösning</w:t>
      </w:r>
      <w:r w:rsidR="00E05604" w:rsidRPr="009532A5">
        <w:t xml:space="preserve"> och tablettformuleringar. Exponeringen av abakavir i plasma har visat sig vara densamma för båda formuleringarna när de administreras med samma dosering. Barn som får abakavir oral lösning enligt rekommenderad doseringsregim uppnår liknande exponering av abakavir i plasma som hos vuxna. Barn som får abakavir orala tabletter enligt rekommenderad doseringsregim uppnår högre exponering av abakavir i plasma än barn som får oral lösning eftersom högre doser i mg/kg administreras med tabletten.</w:t>
      </w:r>
    </w:p>
    <w:p w14:paraId="0F86C4F1" w14:textId="77777777" w:rsidR="00B46067" w:rsidRPr="009532A5" w:rsidRDefault="00B46067"/>
    <w:p w14:paraId="0F86C4F2" w14:textId="77777777" w:rsidR="002F7D80" w:rsidRPr="009532A5" w:rsidRDefault="00B46067" w:rsidP="002F7D80">
      <w:r w:rsidRPr="009532A5">
        <w:t xml:space="preserve">För närvarande saknas tillräckligt med säkerhetsdata för att kunna rekommendera Ziagen till barn yngre än tre månader. De begränsade data som föreligger pekar på att dosen 2 mg/kg </w:t>
      </w:r>
      <w:r w:rsidR="00654BED" w:rsidRPr="009532A5">
        <w:t xml:space="preserve">oral lösning </w:t>
      </w:r>
      <w:r w:rsidRPr="009532A5">
        <w:t xml:space="preserve">till barn yngre än 30 dagar ger upphov till liknande eller högre AUC jämfört med dosen 8 mg/kg </w:t>
      </w:r>
      <w:r w:rsidR="00654BED" w:rsidRPr="009532A5">
        <w:t xml:space="preserve">oral lösning </w:t>
      </w:r>
      <w:r w:rsidRPr="009532A5">
        <w:t xml:space="preserve">till äldre barn. </w:t>
      </w:r>
    </w:p>
    <w:p w14:paraId="0F86C4F3" w14:textId="77777777" w:rsidR="00654BED" w:rsidRPr="009532A5" w:rsidRDefault="00654BED" w:rsidP="002F7D80"/>
    <w:p w14:paraId="0F86C4F4" w14:textId="77777777" w:rsidR="00654BED" w:rsidRPr="009532A5" w:rsidRDefault="00654BED" w:rsidP="00654BED">
      <w:r w:rsidRPr="009532A5">
        <w:t>Farmakokinetisk data har erhållits från 3 farmakokinetiska studier (PENTA 13, PENTA 15 och substudien ARROW PK) på barn yngre än 12 år gamla. Data visas i tabellen nedan:</w:t>
      </w:r>
    </w:p>
    <w:p w14:paraId="0F86C4F5" w14:textId="77777777" w:rsidR="00654BED" w:rsidRPr="009532A5" w:rsidRDefault="00654BED" w:rsidP="00654BED"/>
    <w:p w14:paraId="0F86C4F6" w14:textId="77777777" w:rsidR="00654BED" w:rsidRPr="009532A5" w:rsidRDefault="00654BED" w:rsidP="00654BED">
      <w:pPr>
        <w:rPr>
          <w:b/>
        </w:rPr>
      </w:pPr>
      <w:r w:rsidRPr="009532A5">
        <w:rPr>
          <w:b/>
        </w:rPr>
        <w:t>Sammanfattning av abakavir AUC (0-24) (mikrog.h/ml) i plasma vid steady state och statistiska jämförelser för oral administrering en och två gånger dagligen mellan olika studier</w:t>
      </w:r>
    </w:p>
    <w:p w14:paraId="0F86C4F7" w14:textId="77777777" w:rsidR="00654BED" w:rsidRPr="009532A5" w:rsidRDefault="00654BED" w:rsidP="00654BED">
      <w:pPr>
        <w:rPr>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823"/>
        <w:gridCol w:w="1821"/>
        <w:gridCol w:w="1821"/>
        <w:gridCol w:w="1806"/>
      </w:tblGrid>
      <w:tr w:rsidR="00654BED" w:rsidRPr="009532A5" w14:paraId="0F86C504" w14:textId="77777777" w:rsidTr="00654BED">
        <w:trPr>
          <w:trHeight w:val="1569"/>
        </w:trPr>
        <w:tc>
          <w:tcPr>
            <w:tcW w:w="1871" w:type="dxa"/>
          </w:tcPr>
          <w:p w14:paraId="0F86C4F8" w14:textId="77777777" w:rsidR="00654BED" w:rsidRPr="009532A5" w:rsidRDefault="00654BED" w:rsidP="00654BED">
            <w:pPr>
              <w:keepNext/>
              <w:widowControl w:val="0"/>
              <w:autoSpaceDE w:val="0"/>
              <w:autoSpaceDN w:val="0"/>
              <w:adjustRightInd w:val="0"/>
              <w:spacing w:line="280" w:lineRule="atLeast"/>
              <w:jc w:val="center"/>
              <w:rPr>
                <w:rFonts w:cs="Verdana"/>
                <w:b/>
                <w:bCs/>
              </w:rPr>
            </w:pPr>
          </w:p>
          <w:p w14:paraId="0F86C4F9" w14:textId="77777777" w:rsidR="00654BED" w:rsidRPr="009532A5" w:rsidRDefault="00654BED" w:rsidP="00654BED">
            <w:pPr>
              <w:keepNext/>
              <w:widowControl w:val="0"/>
              <w:autoSpaceDE w:val="0"/>
              <w:autoSpaceDN w:val="0"/>
              <w:adjustRightInd w:val="0"/>
              <w:spacing w:line="280" w:lineRule="atLeast"/>
              <w:jc w:val="center"/>
              <w:rPr>
                <w:rFonts w:cs="Verdana"/>
                <w:b/>
                <w:bCs/>
              </w:rPr>
            </w:pPr>
            <w:r w:rsidRPr="009532A5">
              <w:rPr>
                <w:rFonts w:cs="Verdana"/>
                <w:b/>
                <w:bCs/>
              </w:rPr>
              <w:t>Studie</w:t>
            </w:r>
          </w:p>
        </w:tc>
        <w:tc>
          <w:tcPr>
            <w:tcW w:w="1871" w:type="dxa"/>
          </w:tcPr>
          <w:p w14:paraId="0F86C4FA" w14:textId="77777777" w:rsidR="00654BED" w:rsidRPr="009532A5" w:rsidRDefault="00654BED" w:rsidP="00654BED">
            <w:pPr>
              <w:keepNext/>
              <w:widowControl w:val="0"/>
              <w:autoSpaceDE w:val="0"/>
              <w:autoSpaceDN w:val="0"/>
              <w:adjustRightInd w:val="0"/>
              <w:spacing w:line="280" w:lineRule="atLeast"/>
              <w:jc w:val="center"/>
              <w:rPr>
                <w:rFonts w:cs="Verdana"/>
                <w:b/>
                <w:bCs/>
              </w:rPr>
            </w:pPr>
          </w:p>
          <w:p w14:paraId="0F86C4FB" w14:textId="77777777" w:rsidR="00654BED" w:rsidRPr="009532A5" w:rsidRDefault="00654BED" w:rsidP="00654BED">
            <w:pPr>
              <w:keepNext/>
              <w:widowControl w:val="0"/>
              <w:autoSpaceDE w:val="0"/>
              <w:autoSpaceDN w:val="0"/>
              <w:adjustRightInd w:val="0"/>
              <w:spacing w:line="280" w:lineRule="atLeast"/>
              <w:jc w:val="center"/>
              <w:rPr>
                <w:rFonts w:cs="Verdana"/>
                <w:b/>
                <w:bCs/>
              </w:rPr>
            </w:pPr>
            <w:r w:rsidRPr="009532A5">
              <w:rPr>
                <w:rFonts w:cs="Verdana"/>
                <w:b/>
                <w:bCs/>
              </w:rPr>
              <w:t>Åldersgrupp</w:t>
            </w:r>
          </w:p>
        </w:tc>
        <w:tc>
          <w:tcPr>
            <w:tcW w:w="1872" w:type="dxa"/>
          </w:tcPr>
          <w:p w14:paraId="0F86C4FC" w14:textId="77777777" w:rsidR="00654BED" w:rsidRPr="009532A5" w:rsidRDefault="00654BED" w:rsidP="00654BED">
            <w:pPr>
              <w:keepNext/>
              <w:widowControl w:val="0"/>
              <w:autoSpaceDE w:val="0"/>
              <w:autoSpaceDN w:val="0"/>
              <w:adjustRightInd w:val="0"/>
              <w:spacing w:line="280" w:lineRule="atLeast"/>
              <w:jc w:val="center"/>
              <w:rPr>
                <w:rFonts w:cs="Verdana"/>
                <w:b/>
                <w:bCs/>
              </w:rPr>
            </w:pPr>
            <w:r w:rsidRPr="009532A5">
              <w:rPr>
                <w:rFonts w:cs="Verdana"/>
                <w:b/>
                <w:bCs/>
              </w:rPr>
              <w:t xml:space="preserve">Abakavir </w:t>
            </w:r>
          </w:p>
          <w:p w14:paraId="0F86C4FD" w14:textId="77777777" w:rsidR="00654BED" w:rsidRPr="009532A5" w:rsidRDefault="00654BED" w:rsidP="00654BED">
            <w:pPr>
              <w:keepNext/>
              <w:widowControl w:val="0"/>
              <w:autoSpaceDE w:val="0"/>
              <w:autoSpaceDN w:val="0"/>
              <w:adjustRightInd w:val="0"/>
              <w:spacing w:line="280" w:lineRule="atLeast"/>
              <w:jc w:val="center"/>
              <w:rPr>
                <w:rFonts w:cs="Verdana"/>
                <w:b/>
                <w:bCs/>
              </w:rPr>
            </w:pPr>
            <w:r w:rsidRPr="009532A5">
              <w:rPr>
                <w:rFonts w:cs="Verdana"/>
                <w:b/>
                <w:bCs/>
              </w:rPr>
              <w:t xml:space="preserve">16 mg/kg Dosering en gång dagligen </w:t>
            </w:r>
          </w:p>
          <w:p w14:paraId="0F86C4FE" w14:textId="77777777" w:rsidR="00654BED" w:rsidRPr="009532A5" w:rsidRDefault="00654BED" w:rsidP="00654BED">
            <w:pPr>
              <w:keepNext/>
              <w:widowControl w:val="0"/>
              <w:autoSpaceDE w:val="0"/>
              <w:autoSpaceDN w:val="0"/>
              <w:adjustRightInd w:val="0"/>
              <w:spacing w:line="280" w:lineRule="atLeast"/>
              <w:jc w:val="center"/>
              <w:rPr>
                <w:rFonts w:cs="Verdana"/>
                <w:b/>
                <w:bCs/>
              </w:rPr>
            </w:pPr>
            <w:r w:rsidRPr="009532A5">
              <w:rPr>
                <w:rFonts w:cs="Verdana"/>
                <w:b/>
                <w:bCs/>
              </w:rPr>
              <w:t>Geometriskt medelvärde (95% KI)</w:t>
            </w:r>
          </w:p>
        </w:tc>
        <w:tc>
          <w:tcPr>
            <w:tcW w:w="1872" w:type="dxa"/>
          </w:tcPr>
          <w:p w14:paraId="0F86C4FF" w14:textId="77777777" w:rsidR="00654BED" w:rsidRPr="009532A5" w:rsidRDefault="00654BED" w:rsidP="00654BED">
            <w:pPr>
              <w:keepNext/>
              <w:widowControl w:val="0"/>
              <w:autoSpaceDE w:val="0"/>
              <w:autoSpaceDN w:val="0"/>
              <w:adjustRightInd w:val="0"/>
              <w:spacing w:line="280" w:lineRule="atLeast"/>
              <w:jc w:val="center"/>
              <w:rPr>
                <w:rFonts w:cs="Verdana"/>
                <w:b/>
                <w:bCs/>
              </w:rPr>
            </w:pPr>
            <w:r w:rsidRPr="009532A5">
              <w:rPr>
                <w:rFonts w:cs="Verdana"/>
                <w:b/>
                <w:bCs/>
              </w:rPr>
              <w:t xml:space="preserve">Abakavir </w:t>
            </w:r>
          </w:p>
          <w:p w14:paraId="0F86C500" w14:textId="77777777" w:rsidR="00654BED" w:rsidRPr="009532A5" w:rsidRDefault="00654BED" w:rsidP="00654BED">
            <w:pPr>
              <w:keepNext/>
              <w:widowControl w:val="0"/>
              <w:autoSpaceDE w:val="0"/>
              <w:autoSpaceDN w:val="0"/>
              <w:adjustRightInd w:val="0"/>
              <w:spacing w:line="280" w:lineRule="atLeast"/>
              <w:jc w:val="center"/>
              <w:rPr>
                <w:rFonts w:cs="Verdana"/>
                <w:b/>
                <w:bCs/>
              </w:rPr>
            </w:pPr>
            <w:r w:rsidRPr="009532A5">
              <w:rPr>
                <w:rFonts w:cs="Verdana"/>
                <w:b/>
                <w:bCs/>
              </w:rPr>
              <w:t xml:space="preserve">8 mg/kg Dosering två gånger dagligen </w:t>
            </w:r>
          </w:p>
          <w:p w14:paraId="0F86C501" w14:textId="77777777" w:rsidR="00654BED" w:rsidRPr="009532A5" w:rsidRDefault="00654BED" w:rsidP="00654BED">
            <w:pPr>
              <w:keepNext/>
              <w:widowControl w:val="0"/>
              <w:autoSpaceDE w:val="0"/>
              <w:autoSpaceDN w:val="0"/>
              <w:adjustRightInd w:val="0"/>
              <w:spacing w:line="280" w:lineRule="atLeast"/>
              <w:jc w:val="center"/>
              <w:rPr>
                <w:rFonts w:cs="Verdana"/>
                <w:b/>
                <w:bCs/>
                <w:lang w:val="en-US"/>
              </w:rPr>
            </w:pPr>
            <w:proofErr w:type="spellStart"/>
            <w:r w:rsidRPr="009532A5">
              <w:rPr>
                <w:rFonts w:cs="Verdana"/>
                <w:b/>
                <w:bCs/>
                <w:lang w:val="en-US"/>
              </w:rPr>
              <w:t>Geometriskt</w:t>
            </w:r>
            <w:proofErr w:type="spellEnd"/>
            <w:r w:rsidRPr="009532A5">
              <w:rPr>
                <w:rFonts w:cs="Verdana"/>
                <w:b/>
                <w:bCs/>
                <w:lang w:val="en-US"/>
              </w:rPr>
              <w:t xml:space="preserve"> </w:t>
            </w:r>
            <w:proofErr w:type="spellStart"/>
            <w:r w:rsidRPr="009532A5">
              <w:rPr>
                <w:rFonts w:cs="Verdana"/>
                <w:b/>
                <w:bCs/>
                <w:lang w:val="en-US"/>
              </w:rPr>
              <w:t>medelvärde</w:t>
            </w:r>
            <w:proofErr w:type="spellEnd"/>
            <w:r w:rsidRPr="009532A5">
              <w:rPr>
                <w:rFonts w:cs="Verdana"/>
                <w:b/>
                <w:bCs/>
                <w:lang w:val="en-US"/>
              </w:rPr>
              <w:t xml:space="preserve"> (95% KI)</w:t>
            </w:r>
          </w:p>
        </w:tc>
        <w:tc>
          <w:tcPr>
            <w:tcW w:w="1872" w:type="dxa"/>
          </w:tcPr>
          <w:p w14:paraId="0F86C502" w14:textId="77777777" w:rsidR="00654BED" w:rsidRPr="009532A5" w:rsidRDefault="00654BED" w:rsidP="00654BED">
            <w:pPr>
              <w:keepNext/>
              <w:widowControl w:val="0"/>
              <w:autoSpaceDE w:val="0"/>
              <w:autoSpaceDN w:val="0"/>
              <w:adjustRightInd w:val="0"/>
              <w:spacing w:line="280" w:lineRule="atLeast"/>
              <w:jc w:val="center"/>
              <w:rPr>
                <w:rFonts w:cs="Verdana"/>
                <w:b/>
                <w:bCs/>
              </w:rPr>
            </w:pPr>
            <w:r w:rsidRPr="009532A5">
              <w:rPr>
                <w:rFonts w:cs="Verdana"/>
                <w:b/>
                <w:bCs/>
              </w:rPr>
              <w:t xml:space="preserve">Jämförelse mellan dosering en och två gånger dagligen </w:t>
            </w:r>
          </w:p>
          <w:p w14:paraId="0F86C503" w14:textId="77777777" w:rsidR="00654BED" w:rsidRPr="009532A5" w:rsidRDefault="00654BED" w:rsidP="00654BED">
            <w:pPr>
              <w:keepNext/>
              <w:widowControl w:val="0"/>
              <w:autoSpaceDE w:val="0"/>
              <w:autoSpaceDN w:val="0"/>
              <w:adjustRightInd w:val="0"/>
              <w:spacing w:line="280" w:lineRule="atLeast"/>
              <w:jc w:val="center"/>
              <w:rPr>
                <w:rFonts w:cs="Verdana"/>
                <w:b/>
                <w:bCs/>
              </w:rPr>
            </w:pPr>
            <w:r w:rsidRPr="009532A5">
              <w:rPr>
                <w:rFonts w:cs="Verdana"/>
                <w:b/>
                <w:bCs/>
              </w:rPr>
              <w:t>GLS mean ratio (90% Kl)</w:t>
            </w:r>
          </w:p>
        </w:tc>
      </w:tr>
      <w:tr w:rsidR="00654BED" w:rsidRPr="009532A5" w14:paraId="0F86C50E" w14:textId="77777777" w:rsidTr="00654BED">
        <w:tc>
          <w:tcPr>
            <w:tcW w:w="1871" w:type="dxa"/>
          </w:tcPr>
          <w:p w14:paraId="0F86C505" w14:textId="77777777" w:rsidR="00654BED" w:rsidRPr="009532A5" w:rsidRDefault="00654BED" w:rsidP="00654BED">
            <w:pPr>
              <w:keepNext/>
              <w:widowControl w:val="0"/>
              <w:tabs>
                <w:tab w:val="left" w:pos="1350"/>
              </w:tabs>
              <w:autoSpaceDE w:val="0"/>
              <w:autoSpaceDN w:val="0"/>
              <w:adjustRightInd w:val="0"/>
              <w:spacing w:line="280" w:lineRule="atLeast"/>
              <w:jc w:val="center"/>
              <w:rPr>
                <w:rFonts w:cs="Verdana"/>
                <w:bCs/>
              </w:rPr>
            </w:pPr>
            <w:r w:rsidRPr="009532A5">
              <w:rPr>
                <w:rFonts w:cs="Verdana"/>
                <w:bCs/>
              </w:rPr>
              <w:t>ARROW PK Substudie</w:t>
            </w:r>
          </w:p>
          <w:p w14:paraId="0F86C506" w14:textId="77777777" w:rsidR="00654BED" w:rsidRPr="009532A5" w:rsidRDefault="00654BED" w:rsidP="00654BED">
            <w:pPr>
              <w:keepNext/>
              <w:widowControl w:val="0"/>
              <w:tabs>
                <w:tab w:val="left" w:pos="1350"/>
              </w:tabs>
              <w:autoSpaceDE w:val="0"/>
              <w:autoSpaceDN w:val="0"/>
              <w:adjustRightInd w:val="0"/>
              <w:spacing w:line="280" w:lineRule="atLeast"/>
              <w:jc w:val="center"/>
              <w:rPr>
                <w:rFonts w:cs="Verdana"/>
                <w:bCs/>
              </w:rPr>
            </w:pPr>
            <w:r w:rsidRPr="009532A5">
              <w:rPr>
                <w:rFonts w:cs="Verdana"/>
                <w:bCs/>
              </w:rPr>
              <w:t>Del 1</w:t>
            </w:r>
          </w:p>
        </w:tc>
        <w:tc>
          <w:tcPr>
            <w:tcW w:w="1871" w:type="dxa"/>
          </w:tcPr>
          <w:p w14:paraId="0F86C507"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3 till 12 år (N=36)</w:t>
            </w:r>
          </w:p>
        </w:tc>
        <w:tc>
          <w:tcPr>
            <w:tcW w:w="1872" w:type="dxa"/>
          </w:tcPr>
          <w:p w14:paraId="0F86C508"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15,3</w:t>
            </w:r>
          </w:p>
          <w:p w14:paraId="0F86C509"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(13,3-17,5)</w:t>
            </w:r>
          </w:p>
        </w:tc>
        <w:tc>
          <w:tcPr>
            <w:tcW w:w="1872" w:type="dxa"/>
          </w:tcPr>
          <w:p w14:paraId="0F86C50A"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15,6</w:t>
            </w:r>
          </w:p>
          <w:p w14:paraId="0F86C50B"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(13,7-17,8)</w:t>
            </w:r>
          </w:p>
        </w:tc>
        <w:tc>
          <w:tcPr>
            <w:tcW w:w="1872" w:type="dxa"/>
          </w:tcPr>
          <w:p w14:paraId="0F86C50C"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0,98</w:t>
            </w:r>
          </w:p>
          <w:p w14:paraId="0F86C50D"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(0,89, 1,08)</w:t>
            </w:r>
          </w:p>
        </w:tc>
      </w:tr>
      <w:tr w:rsidR="00654BED" w:rsidRPr="009532A5" w14:paraId="0F86C517" w14:textId="77777777" w:rsidTr="00654BED">
        <w:tc>
          <w:tcPr>
            <w:tcW w:w="1871" w:type="dxa"/>
          </w:tcPr>
          <w:p w14:paraId="0F86C50F"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PENTA 13</w:t>
            </w:r>
          </w:p>
        </w:tc>
        <w:tc>
          <w:tcPr>
            <w:tcW w:w="1871" w:type="dxa"/>
          </w:tcPr>
          <w:p w14:paraId="0F86C510"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2 till 12 år (N=14)</w:t>
            </w:r>
          </w:p>
        </w:tc>
        <w:tc>
          <w:tcPr>
            <w:tcW w:w="1872" w:type="dxa"/>
          </w:tcPr>
          <w:p w14:paraId="0F86C511"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13,4</w:t>
            </w:r>
          </w:p>
          <w:p w14:paraId="0F86C512"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(11,8-15,2)</w:t>
            </w:r>
          </w:p>
        </w:tc>
        <w:tc>
          <w:tcPr>
            <w:tcW w:w="1872" w:type="dxa"/>
          </w:tcPr>
          <w:p w14:paraId="0F86C513"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9,91</w:t>
            </w:r>
          </w:p>
          <w:p w14:paraId="0F86C514"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(8,3-11,9)</w:t>
            </w:r>
          </w:p>
        </w:tc>
        <w:tc>
          <w:tcPr>
            <w:tcW w:w="1872" w:type="dxa"/>
          </w:tcPr>
          <w:p w14:paraId="0F86C515"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1,35</w:t>
            </w:r>
          </w:p>
          <w:p w14:paraId="0F86C516"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(1,19-1,54)</w:t>
            </w:r>
          </w:p>
        </w:tc>
      </w:tr>
      <w:tr w:rsidR="00654BED" w:rsidRPr="009532A5" w14:paraId="0F86C520" w14:textId="77777777" w:rsidTr="00654BED">
        <w:tc>
          <w:tcPr>
            <w:tcW w:w="1871" w:type="dxa"/>
          </w:tcPr>
          <w:p w14:paraId="0F86C518"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PENTA 15</w:t>
            </w:r>
          </w:p>
        </w:tc>
        <w:tc>
          <w:tcPr>
            <w:tcW w:w="1871" w:type="dxa"/>
          </w:tcPr>
          <w:p w14:paraId="0F86C519"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3 till 36 månader (N=18)</w:t>
            </w:r>
          </w:p>
        </w:tc>
        <w:tc>
          <w:tcPr>
            <w:tcW w:w="1872" w:type="dxa"/>
          </w:tcPr>
          <w:p w14:paraId="0F86C51A"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11,6</w:t>
            </w:r>
          </w:p>
          <w:p w14:paraId="0F86C51B"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(9,89-13,5)</w:t>
            </w:r>
          </w:p>
        </w:tc>
        <w:tc>
          <w:tcPr>
            <w:tcW w:w="1872" w:type="dxa"/>
          </w:tcPr>
          <w:p w14:paraId="0F86C51C"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10,9</w:t>
            </w:r>
          </w:p>
          <w:p w14:paraId="0F86C51D"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(8,9-13,2)</w:t>
            </w:r>
          </w:p>
        </w:tc>
        <w:tc>
          <w:tcPr>
            <w:tcW w:w="1872" w:type="dxa"/>
          </w:tcPr>
          <w:p w14:paraId="0F86C51E"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1,07</w:t>
            </w:r>
          </w:p>
          <w:p w14:paraId="0F86C51F" w14:textId="77777777" w:rsidR="00654BED" w:rsidRPr="009532A5" w:rsidRDefault="00654BED" w:rsidP="00654BED">
            <w:pPr>
              <w:keepNext/>
              <w:widowControl w:val="0"/>
              <w:autoSpaceDE w:val="0"/>
              <w:autoSpaceDN w:val="0"/>
              <w:adjustRightInd w:val="0"/>
              <w:spacing w:line="280" w:lineRule="atLeast"/>
              <w:jc w:val="center"/>
              <w:rPr>
                <w:rFonts w:cs="Verdana"/>
                <w:bCs/>
              </w:rPr>
            </w:pPr>
            <w:r w:rsidRPr="009532A5">
              <w:rPr>
                <w:rFonts w:cs="Verdana"/>
                <w:bCs/>
              </w:rPr>
              <w:t>(0,92-1,23)</w:t>
            </w:r>
          </w:p>
        </w:tc>
      </w:tr>
    </w:tbl>
    <w:p w14:paraId="0F86C521" w14:textId="77777777" w:rsidR="00654BED" w:rsidRPr="009532A5" w:rsidRDefault="00654BED" w:rsidP="00654BED">
      <w:pPr>
        <w:rPr>
          <w:b/>
          <w:bCs/>
        </w:rPr>
      </w:pPr>
      <w:r w:rsidRPr="009532A5">
        <w:rPr>
          <w:b/>
        </w:rPr>
        <w:t xml:space="preserve"> </w:t>
      </w:r>
    </w:p>
    <w:p w14:paraId="0F86C522" w14:textId="77777777" w:rsidR="00654BED" w:rsidRPr="009532A5" w:rsidRDefault="00654BED" w:rsidP="00654BED">
      <w:r w:rsidRPr="009532A5">
        <w:rPr>
          <w:bCs/>
        </w:rPr>
        <w:lastRenderedPageBreak/>
        <w:t>För de fyra patienterna i studien PENTA 15 som var under 12 månader och som bytte från doseringsregimen två gånger dagligen till en gång dagligen (se avsnitt 5.1) var det geometriska medelvärdet för AUC (0-24) (95% KI) för lamivudin i plasma 15,9 (8,86, 28,5) µg.h/ml vid dosering en gång dagligen och 12,7 (6,52, 24,6) µg.h/ml vid dosering två gånger dagligen.</w:t>
      </w:r>
    </w:p>
    <w:p w14:paraId="0F86C523" w14:textId="77777777" w:rsidR="002F7D80" w:rsidRPr="009532A5" w:rsidRDefault="002F7D80">
      <w:pPr>
        <w:rPr>
          <w:b/>
          <w:bCs/>
        </w:rPr>
      </w:pPr>
    </w:p>
    <w:p w14:paraId="0F86C524" w14:textId="22E27457" w:rsidR="00EE6866" w:rsidRDefault="00B46067">
      <w:pPr>
        <w:outlineLvl w:val="0"/>
      </w:pPr>
      <w:r w:rsidRPr="009532A5">
        <w:rPr>
          <w:i/>
          <w:iCs/>
        </w:rPr>
        <w:t>Äldre</w:t>
      </w:r>
      <w:r w:rsidR="00D775CB">
        <w:rPr>
          <w:i/>
          <w:iCs/>
        </w:rPr>
        <w:fldChar w:fldCharType="begin"/>
      </w:r>
      <w:r w:rsidR="00D775CB">
        <w:rPr>
          <w:i/>
          <w:iCs/>
        </w:rPr>
        <w:instrText xml:space="preserve"> DOCVARIABLE vault_nd_7caaa6cd-de29-45c2-8b4e-a06561984487 \* MERGEFORMAT </w:instrText>
      </w:r>
      <w:r w:rsidR="00D775CB">
        <w:rPr>
          <w:i/>
          <w:iCs/>
        </w:rPr>
        <w:fldChar w:fldCharType="separate"/>
      </w:r>
      <w:r w:rsidR="00D775CB">
        <w:rPr>
          <w:i/>
          <w:iCs/>
        </w:rPr>
        <w:t xml:space="preserve"> </w:t>
      </w:r>
      <w:r w:rsidR="00D775CB">
        <w:rPr>
          <w:i/>
          <w:iCs/>
        </w:rPr>
        <w:fldChar w:fldCharType="end"/>
      </w:r>
    </w:p>
    <w:p w14:paraId="0F86C525" w14:textId="274FD26D" w:rsidR="00B46067" w:rsidRPr="009532A5" w:rsidRDefault="00B46067">
      <w:pPr>
        <w:outlineLvl w:val="0"/>
      </w:pPr>
      <w:r w:rsidRPr="009532A5">
        <w:t>Abakavirs farmakokinetik har inte studerats hos patienter äldre än 65 år.</w:t>
      </w:r>
      <w:r>
        <w:fldChar w:fldCharType="begin"/>
      </w:r>
      <w:r>
        <w:instrText xml:space="preserve"> DOCVARIABLE vault_nd_f10cf58e-2266-4556-adc7-0e0c6f968712 \* MERGEFORMAT </w:instrText>
      </w:r>
      <w:r>
        <w:fldChar w:fldCharType="separate"/>
      </w:r>
      <w:r w:rsidR="00D775CB">
        <w:t xml:space="preserve"> </w:t>
      </w:r>
      <w:r>
        <w:fldChar w:fldCharType="end"/>
      </w:r>
    </w:p>
    <w:p w14:paraId="0F86C526" w14:textId="77777777" w:rsidR="00B46067" w:rsidRPr="009532A5" w:rsidRDefault="00B46067"/>
    <w:p w14:paraId="0F86C527" w14:textId="63B705BF" w:rsidR="00B46067" w:rsidRPr="009532A5" w:rsidRDefault="00B46067">
      <w:pPr>
        <w:tabs>
          <w:tab w:val="left" w:pos="567"/>
        </w:tabs>
        <w:outlineLvl w:val="0"/>
        <w:rPr>
          <w:b/>
          <w:bCs/>
        </w:rPr>
      </w:pPr>
      <w:r w:rsidRPr="009532A5">
        <w:rPr>
          <w:b/>
          <w:bCs/>
        </w:rPr>
        <w:t>5.3</w:t>
      </w:r>
      <w:r w:rsidRPr="009532A5">
        <w:rPr>
          <w:b/>
          <w:bCs/>
          <w:i/>
          <w:iCs/>
        </w:rPr>
        <w:tab/>
      </w:r>
      <w:r w:rsidRPr="009532A5">
        <w:rPr>
          <w:b/>
          <w:bCs/>
        </w:rPr>
        <w:t>Prekliniska säkerhetsuppgifter</w:t>
      </w:r>
      <w:r w:rsidR="00D775CB">
        <w:rPr>
          <w:b/>
          <w:bCs/>
        </w:rPr>
        <w:fldChar w:fldCharType="begin"/>
      </w:r>
      <w:r w:rsidR="00D775CB">
        <w:rPr>
          <w:b/>
          <w:bCs/>
        </w:rPr>
        <w:instrText xml:space="preserve"> DOCVARIABLE vault_nd_6f362471-c15c-488c-9cfa-263c82c2d122 \* MERGEFORMAT </w:instrText>
      </w:r>
      <w:r w:rsidR="00D775CB">
        <w:rPr>
          <w:b/>
          <w:bCs/>
        </w:rPr>
        <w:fldChar w:fldCharType="separate"/>
      </w:r>
      <w:r w:rsidR="00D775CB">
        <w:rPr>
          <w:b/>
          <w:bCs/>
        </w:rPr>
        <w:t xml:space="preserve"> </w:t>
      </w:r>
      <w:r w:rsidR="00D775CB">
        <w:rPr>
          <w:b/>
          <w:bCs/>
        </w:rPr>
        <w:fldChar w:fldCharType="end"/>
      </w:r>
    </w:p>
    <w:p w14:paraId="0F86C528" w14:textId="77777777" w:rsidR="00B46067" w:rsidRPr="009532A5" w:rsidRDefault="00B46067"/>
    <w:p w14:paraId="0F86C529" w14:textId="77777777" w:rsidR="00B46067" w:rsidRPr="009532A5" w:rsidRDefault="00B46067">
      <w:r w:rsidRPr="009532A5">
        <w:t xml:space="preserve">Abakavir var inte mutagent i bakterietester men visade aktivitet </w:t>
      </w:r>
      <w:r w:rsidRPr="009532A5">
        <w:rPr>
          <w:i/>
          <w:iCs/>
        </w:rPr>
        <w:t xml:space="preserve">in vitro </w:t>
      </w:r>
      <w:r w:rsidRPr="009532A5">
        <w:t xml:space="preserve">i kromosomaberrationstest utfört på humana lymfocyter, muslymfomtest och </w:t>
      </w:r>
      <w:r w:rsidRPr="009532A5">
        <w:rPr>
          <w:i/>
          <w:iCs/>
        </w:rPr>
        <w:t>in vivo</w:t>
      </w:r>
      <w:r w:rsidRPr="009532A5">
        <w:t xml:space="preserve"> i mikrokärntest. Detta överensstämmer med kända effekter av andra nukleosidanaloger</w:t>
      </w:r>
      <w:r w:rsidRPr="009532A5">
        <w:rPr>
          <w:i/>
          <w:iCs/>
        </w:rPr>
        <w:t xml:space="preserve">. </w:t>
      </w:r>
      <w:r w:rsidRPr="009532A5">
        <w:t xml:space="preserve">Dessa resultat indikerar att abakavir vid höga koncentrationer, såväl </w:t>
      </w:r>
      <w:r w:rsidRPr="009532A5">
        <w:rPr>
          <w:i/>
          <w:iCs/>
        </w:rPr>
        <w:t>in vitro</w:t>
      </w:r>
      <w:r w:rsidRPr="009532A5">
        <w:t xml:space="preserve"> som </w:t>
      </w:r>
      <w:r w:rsidRPr="009532A5">
        <w:rPr>
          <w:i/>
          <w:iCs/>
        </w:rPr>
        <w:t>in vivo</w:t>
      </w:r>
      <w:r w:rsidRPr="009532A5">
        <w:t>, medför liten risk för kromosomskador</w:t>
      </w:r>
      <w:r w:rsidRPr="009532A5">
        <w:rPr>
          <w:i/>
          <w:iCs/>
        </w:rPr>
        <w:t>.</w:t>
      </w:r>
      <w:r w:rsidRPr="009532A5">
        <w:t xml:space="preserve"> </w:t>
      </w:r>
    </w:p>
    <w:p w14:paraId="0F86C52A" w14:textId="77777777" w:rsidR="00B46067" w:rsidRPr="009532A5" w:rsidRDefault="00B46067"/>
    <w:p w14:paraId="0F86C52B" w14:textId="77777777" w:rsidR="00B46067" w:rsidRPr="009532A5" w:rsidRDefault="00B46067">
      <w:r w:rsidRPr="009532A5">
        <w:t>Karcinogenicitetsstudier med oralt administrerat abakavir till mus och råtta visade en ökning av incidensen maligna och icke-maligna tumörer. Maligna tumörer inträffade i preputialkörteln hos handjur och i klitoralkörteln hos hondjur av båda djurslagen och hos hanråttor i tyreoidea samt hos honråttor i levern, urinblåsan, lymfkörtlarna och i underhuden.</w:t>
      </w:r>
    </w:p>
    <w:p w14:paraId="0F86C52C" w14:textId="77777777" w:rsidR="00B46067" w:rsidRPr="009532A5" w:rsidRDefault="00B46067"/>
    <w:p w14:paraId="0F86C52D" w14:textId="77777777" w:rsidR="00B46067" w:rsidRPr="009532A5" w:rsidRDefault="00B46067">
      <w:r w:rsidRPr="009532A5">
        <w:t>Majoriteten av dessa tumörer inträffade vid den högsta abakavirdosen på 330 mg/kg/dag hos mus och 600 mg/kg/dag hos råtta med undantag av tumörerna i preputialkörteln som uppkom hos möss vid dosen 110 mg/kg. Den systemiska exponeringen vid de högsta dosnivåer då ingen effekt konstaterats hos möss och råttor motsvarade 3 respektive 7 gånger den humana exponeringen vid rekommenderad dosering. Så länge som abakavirs karcinogena potential hos människa är okänd, talar dessa data för att läkemedlets potentiella kliniska fördelar överväger risken för karcinogena effekter hos människa.</w:t>
      </w:r>
    </w:p>
    <w:p w14:paraId="0F86C52E" w14:textId="77777777" w:rsidR="00B46067" w:rsidRPr="009532A5" w:rsidRDefault="00B46067"/>
    <w:p w14:paraId="0F86C52F" w14:textId="77777777" w:rsidR="00B46067" w:rsidRPr="009532A5" w:rsidRDefault="00B46067">
      <w:r w:rsidRPr="009532A5">
        <w:t>I prekliniska toxikologiska studier visades behandling med abakavir öka levervikterna hos råtta och apa. Den kliniska betydelsen av detta är inte känd. Från kliniska studier finns inga fynd som visar att abakavir är levertoxiskt. Dessutom har hos människa inte observerats autoinduktion av abakavirs metabolism eller induktion av andra läkemedels metabolism i levern.</w:t>
      </w:r>
    </w:p>
    <w:p w14:paraId="0F86C530" w14:textId="77777777" w:rsidR="00B46067" w:rsidRPr="009532A5" w:rsidRDefault="00B46067"/>
    <w:p w14:paraId="0F86C531" w14:textId="77777777" w:rsidR="00B46067" w:rsidRPr="009532A5" w:rsidRDefault="00B46067">
      <w:pPr>
        <w:rPr>
          <w:i/>
          <w:iCs/>
        </w:rPr>
      </w:pPr>
      <w:r w:rsidRPr="009532A5">
        <w:t>Lätt myokardiell degeneration i hjärtat hos mus och råtta observerades efter administrering av abakavir under två år. De systemiska exponeringarna motsvarade 7 till 24 gånger den förväntade systemiska exponeringen hos människa. Den kliniska relevansen av dessa fynd har inte kunnat avgöras.</w:t>
      </w:r>
    </w:p>
    <w:p w14:paraId="0F86C532" w14:textId="77777777" w:rsidR="00B46067" w:rsidRPr="009532A5" w:rsidRDefault="00B46067"/>
    <w:p w14:paraId="0F86C533" w14:textId="77777777" w:rsidR="00B46067" w:rsidRPr="009532A5" w:rsidRDefault="00B46067">
      <w:r w:rsidRPr="009532A5">
        <w:t>I reproduktionstoxikologiska studier har hos råtta noterats embryonal och fetal toxicitet men inte hos kanin. Dessa fynd omfattade minskad kroppsvikt och ödem hos fostren, en ökning av antalet skelettförändringar/missbildningar samt ett ökat antal tidiga intrauterina dödsfall och antalet dödfödda djur. På grund av denna embryonala/fetala toxicitet kan inga slutsatser dras avseende abakavirs teratogena potential.</w:t>
      </w:r>
    </w:p>
    <w:p w14:paraId="0F86C534" w14:textId="77777777" w:rsidR="00B46067" w:rsidRPr="009532A5" w:rsidRDefault="00B46067"/>
    <w:p w14:paraId="0F86C535" w14:textId="77777777" w:rsidR="00B46067" w:rsidRPr="009532A5" w:rsidRDefault="00B46067">
      <w:r w:rsidRPr="009532A5">
        <w:t>En fertilitetsstudie på råtta har visat att abakavir inte har någon effekt på fertiliteten hos han- eller hondjur.</w:t>
      </w:r>
    </w:p>
    <w:p w14:paraId="0F86C536" w14:textId="77777777" w:rsidR="00B46067" w:rsidRPr="009532A5" w:rsidRDefault="00B46067">
      <w:pPr>
        <w:rPr>
          <w:b/>
          <w:bCs/>
        </w:rPr>
      </w:pPr>
    </w:p>
    <w:p w14:paraId="0F86C537" w14:textId="77777777" w:rsidR="00B46067" w:rsidRPr="009532A5" w:rsidRDefault="00B46067">
      <w:pPr>
        <w:rPr>
          <w:b/>
          <w:bCs/>
        </w:rPr>
      </w:pPr>
    </w:p>
    <w:p w14:paraId="0F86C538" w14:textId="5DE72454" w:rsidR="00B46067" w:rsidRPr="009532A5" w:rsidRDefault="00B46067">
      <w:pPr>
        <w:tabs>
          <w:tab w:val="left" w:pos="567"/>
        </w:tabs>
        <w:outlineLvl w:val="0"/>
        <w:rPr>
          <w:b/>
          <w:bCs/>
        </w:rPr>
      </w:pPr>
      <w:r w:rsidRPr="009532A5">
        <w:rPr>
          <w:b/>
          <w:bCs/>
        </w:rPr>
        <w:t>6.</w:t>
      </w:r>
      <w:r w:rsidRPr="009532A5">
        <w:rPr>
          <w:b/>
          <w:bCs/>
        </w:rPr>
        <w:tab/>
        <w:t>FARMACEUTISKA UPPGIFTER</w:t>
      </w:r>
      <w:r w:rsidR="00D775CB">
        <w:rPr>
          <w:b/>
          <w:bCs/>
        </w:rPr>
        <w:fldChar w:fldCharType="begin"/>
      </w:r>
      <w:r w:rsidR="00D775CB">
        <w:rPr>
          <w:b/>
          <w:bCs/>
        </w:rPr>
        <w:instrText xml:space="preserve"> DOCVARIABLE VAULT_ND_99c4fced-8a5b-47c5-a062-763373e6dc16 \* MERGEFORMAT </w:instrText>
      </w:r>
      <w:r w:rsidR="00D775CB">
        <w:rPr>
          <w:b/>
          <w:bCs/>
        </w:rPr>
        <w:fldChar w:fldCharType="separate"/>
      </w:r>
      <w:r w:rsidR="00D775CB">
        <w:rPr>
          <w:b/>
          <w:bCs/>
        </w:rPr>
        <w:t xml:space="preserve"> </w:t>
      </w:r>
      <w:r w:rsidR="00D775CB">
        <w:rPr>
          <w:b/>
          <w:bCs/>
        </w:rPr>
        <w:fldChar w:fldCharType="end"/>
      </w:r>
    </w:p>
    <w:p w14:paraId="0F86C539" w14:textId="77777777" w:rsidR="00B46067" w:rsidRPr="009532A5" w:rsidRDefault="00B46067">
      <w:pPr>
        <w:tabs>
          <w:tab w:val="left" w:pos="567"/>
        </w:tabs>
      </w:pPr>
    </w:p>
    <w:p w14:paraId="0F86C53A" w14:textId="2B678467" w:rsidR="00B46067" w:rsidRPr="009532A5" w:rsidRDefault="00B46067">
      <w:pPr>
        <w:tabs>
          <w:tab w:val="left" w:pos="567"/>
        </w:tabs>
        <w:outlineLvl w:val="0"/>
      </w:pPr>
      <w:r w:rsidRPr="009532A5">
        <w:rPr>
          <w:b/>
          <w:bCs/>
        </w:rPr>
        <w:t>6.1</w:t>
      </w:r>
      <w:r w:rsidRPr="009532A5">
        <w:rPr>
          <w:b/>
          <w:bCs/>
        </w:rPr>
        <w:tab/>
        <w:t>Förteckning över hjälpämnen</w:t>
      </w:r>
      <w:r w:rsidR="00D775CB">
        <w:rPr>
          <w:b/>
          <w:bCs/>
        </w:rPr>
        <w:fldChar w:fldCharType="begin"/>
      </w:r>
      <w:r w:rsidR="00D775CB">
        <w:rPr>
          <w:b/>
          <w:bCs/>
        </w:rPr>
        <w:instrText xml:space="preserve"> DOCVARIABLE vault_nd_b3f16b97-d043-4136-9baa-0b5d6bcd9974 \* MERGEFORMAT </w:instrText>
      </w:r>
      <w:r w:rsidR="00D775CB">
        <w:rPr>
          <w:b/>
          <w:bCs/>
        </w:rPr>
        <w:fldChar w:fldCharType="separate"/>
      </w:r>
      <w:r w:rsidR="00D775CB">
        <w:rPr>
          <w:b/>
          <w:bCs/>
        </w:rPr>
        <w:t xml:space="preserve"> </w:t>
      </w:r>
      <w:r w:rsidR="00D775CB">
        <w:rPr>
          <w:b/>
          <w:bCs/>
        </w:rPr>
        <w:fldChar w:fldCharType="end"/>
      </w:r>
    </w:p>
    <w:p w14:paraId="0F86C53B" w14:textId="77777777" w:rsidR="00B46067" w:rsidRPr="009532A5" w:rsidRDefault="00B46067">
      <w:pPr>
        <w:tabs>
          <w:tab w:val="left" w:pos="567"/>
        </w:tabs>
        <w:rPr>
          <w:i/>
          <w:iCs/>
        </w:rPr>
      </w:pPr>
    </w:p>
    <w:p w14:paraId="0F86C53C" w14:textId="77777777" w:rsidR="00B46067" w:rsidRPr="009532A5" w:rsidRDefault="00B46067">
      <w:pPr>
        <w:tabs>
          <w:tab w:val="left" w:pos="567"/>
        </w:tabs>
      </w:pPr>
      <w:r w:rsidRPr="009532A5">
        <w:t>Sorbitol 70% (E420)</w:t>
      </w:r>
    </w:p>
    <w:p w14:paraId="0F86C53D" w14:textId="77777777" w:rsidR="00B46067" w:rsidRPr="009532A5" w:rsidRDefault="00B46067">
      <w:pPr>
        <w:tabs>
          <w:tab w:val="left" w:pos="567"/>
        </w:tabs>
      </w:pPr>
      <w:r w:rsidRPr="009532A5">
        <w:t>Sackarinnatrium</w:t>
      </w:r>
    </w:p>
    <w:p w14:paraId="0F86C53E" w14:textId="77777777" w:rsidR="00B46067" w:rsidRPr="009532A5" w:rsidRDefault="00B46067">
      <w:pPr>
        <w:tabs>
          <w:tab w:val="left" w:pos="567"/>
        </w:tabs>
      </w:pPr>
      <w:r w:rsidRPr="009532A5">
        <w:t>Natriumcitrat</w:t>
      </w:r>
    </w:p>
    <w:p w14:paraId="0F86C53F" w14:textId="77777777" w:rsidR="00B46067" w:rsidRPr="009532A5" w:rsidRDefault="00B46067">
      <w:pPr>
        <w:tabs>
          <w:tab w:val="left" w:pos="567"/>
        </w:tabs>
      </w:pPr>
      <w:r w:rsidRPr="009532A5">
        <w:t>Citronsyra vattenfri</w:t>
      </w:r>
    </w:p>
    <w:p w14:paraId="0F86C540" w14:textId="77777777" w:rsidR="00B46067" w:rsidRPr="009532A5" w:rsidRDefault="00B46067">
      <w:pPr>
        <w:tabs>
          <w:tab w:val="left" w:pos="567"/>
        </w:tabs>
      </w:pPr>
      <w:r w:rsidRPr="009532A5">
        <w:t>Metylparahydroxibensoat (E218)</w:t>
      </w:r>
    </w:p>
    <w:p w14:paraId="0F86C541" w14:textId="77777777" w:rsidR="00B46067" w:rsidRPr="009532A5" w:rsidRDefault="00B46067">
      <w:pPr>
        <w:tabs>
          <w:tab w:val="left" w:pos="567"/>
        </w:tabs>
      </w:pPr>
      <w:r w:rsidRPr="009532A5">
        <w:lastRenderedPageBreak/>
        <w:t>Propylparahydroxibensoat (E216)</w:t>
      </w:r>
    </w:p>
    <w:p w14:paraId="0F86C542" w14:textId="77777777" w:rsidR="00B46067" w:rsidRPr="009532A5" w:rsidRDefault="00B46067">
      <w:pPr>
        <w:tabs>
          <w:tab w:val="left" w:pos="567"/>
        </w:tabs>
      </w:pPr>
      <w:r w:rsidRPr="009532A5">
        <w:t>Propylenglykol (E1520)</w:t>
      </w:r>
    </w:p>
    <w:p w14:paraId="0F86C543" w14:textId="77777777" w:rsidR="00B46067" w:rsidRPr="009532A5" w:rsidRDefault="00B46067">
      <w:pPr>
        <w:tabs>
          <w:tab w:val="left" w:pos="567"/>
        </w:tabs>
      </w:pPr>
      <w:r w:rsidRPr="009532A5">
        <w:t>Maltodextrin</w:t>
      </w:r>
    </w:p>
    <w:p w14:paraId="0F86C544" w14:textId="77777777" w:rsidR="00B46067" w:rsidRPr="009532A5" w:rsidRDefault="00B46067">
      <w:pPr>
        <w:tabs>
          <w:tab w:val="left" w:pos="567"/>
        </w:tabs>
      </w:pPr>
      <w:r w:rsidRPr="009532A5">
        <w:t>Mjölksyra</w:t>
      </w:r>
    </w:p>
    <w:p w14:paraId="0F86C545" w14:textId="77777777" w:rsidR="00B46067" w:rsidRPr="009532A5" w:rsidRDefault="00B46067">
      <w:pPr>
        <w:tabs>
          <w:tab w:val="left" w:pos="567"/>
        </w:tabs>
      </w:pPr>
      <w:r w:rsidRPr="009532A5">
        <w:t>Glyceroltriacetat</w:t>
      </w:r>
    </w:p>
    <w:p w14:paraId="0F86C546" w14:textId="77777777" w:rsidR="00B46067" w:rsidRPr="009532A5" w:rsidRDefault="004B6FE8">
      <w:pPr>
        <w:tabs>
          <w:tab w:val="left" w:pos="567"/>
        </w:tabs>
      </w:pPr>
      <w:r>
        <w:t>S</w:t>
      </w:r>
      <w:r w:rsidR="00B46067" w:rsidRPr="009532A5">
        <w:t>yntetiska smakämnen (jordgubbe/banan)</w:t>
      </w:r>
    </w:p>
    <w:p w14:paraId="0F86C547" w14:textId="77777777" w:rsidR="00B46067" w:rsidRPr="009532A5" w:rsidRDefault="00B46067">
      <w:pPr>
        <w:tabs>
          <w:tab w:val="left" w:pos="567"/>
        </w:tabs>
      </w:pPr>
      <w:r w:rsidRPr="009532A5">
        <w:t>Renat vatten</w:t>
      </w:r>
    </w:p>
    <w:p w14:paraId="0F86C548" w14:textId="77777777" w:rsidR="00B46067" w:rsidRPr="009532A5" w:rsidRDefault="00B46067">
      <w:pPr>
        <w:tabs>
          <w:tab w:val="left" w:pos="567"/>
        </w:tabs>
      </w:pPr>
      <w:r w:rsidRPr="009532A5">
        <w:t>Natriumhydroxid och/eller saltsyra för pH-justering.</w:t>
      </w:r>
    </w:p>
    <w:p w14:paraId="0F86C549" w14:textId="77777777" w:rsidR="00B46067" w:rsidRPr="009532A5" w:rsidRDefault="00B46067">
      <w:pPr>
        <w:tabs>
          <w:tab w:val="left" w:pos="567"/>
        </w:tabs>
      </w:pPr>
    </w:p>
    <w:p w14:paraId="0F86C54A" w14:textId="2D2C2DFA" w:rsidR="00B46067" w:rsidRPr="009532A5" w:rsidRDefault="00B46067">
      <w:pPr>
        <w:tabs>
          <w:tab w:val="left" w:pos="567"/>
        </w:tabs>
        <w:outlineLvl w:val="0"/>
      </w:pPr>
      <w:r w:rsidRPr="009532A5">
        <w:rPr>
          <w:b/>
          <w:bCs/>
        </w:rPr>
        <w:t>6.2</w:t>
      </w:r>
      <w:r w:rsidRPr="009532A5">
        <w:rPr>
          <w:b/>
          <w:bCs/>
          <w:i/>
          <w:iCs/>
        </w:rPr>
        <w:tab/>
      </w:r>
      <w:r w:rsidRPr="009532A5">
        <w:rPr>
          <w:b/>
          <w:bCs/>
        </w:rPr>
        <w:t>Inkompatibiliteter</w:t>
      </w:r>
      <w:r w:rsidR="00D775CB">
        <w:rPr>
          <w:b/>
          <w:bCs/>
        </w:rPr>
        <w:fldChar w:fldCharType="begin"/>
      </w:r>
      <w:r w:rsidR="00D775CB">
        <w:rPr>
          <w:b/>
          <w:bCs/>
        </w:rPr>
        <w:instrText xml:space="preserve"> DOCVARIABLE vault_nd_623a17bf-e3bb-4f33-9325-6d2470fb0ca4 \* MERGEFORMAT </w:instrText>
      </w:r>
      <w:r w:rsidR="00D775CB">
        <w:rPr>
          <w:b/>
          <w:bCs/>
        </w:rPr>
        <w:fldChar w:fldCharType="separate"/>
      </w:r>
      <w:r w:rsidR="00D775CB">
        <w:rPr>
          <w:b/>
          <w:bCs/>
        </w:rPr>
        <w:t xml:space="preserve"> </w:t>
      </w:r>
      <w:r w:rsidR="00D775CB">
        <w:rPr>
          <w:b/>
          <w:bCs/>
        </w:rPr>
        <w:fldChar w:fldCharType="end"/>
      </w:r>
    </w:p>
    <w:p w14:paraId="0F86C54B" w14:textId="77777777" w:rsidR="00B46067" w:rsidRPr="009532A5" w:rsidRDefault="00B46067">
      <w:pPr>
        <w:tabs>
          <w:tab w:val="left" w:pos="567"/>
        </w:tabs>
      </w:pPr>
    </w:p>
    <w:p w14:paraId="0F86C54C" w14:textId="5C26E0B2" w:rsidR="00B46067" w:rsidRPr="009532A5" w:rsidRDefault="00B46067">
      <w:pPr>
        <w:tabs>
          <w:tab w:val="left" w:pos="567"/>
        </w:tabs>
        <w:outlineLvl w:val="0"/>
      </w:pPr>
      <w:r w:rsidRPr="009532A5">
        <w:t>Ej relevant</w:t>
      </w:r>
      <w:r>
        <w:fldChar w:fldCharType="begin"/>
      </w:r>
      <w:r>
        <w:instrText xml:space="preserve"> DOCVARIABLE vault_nd_990196f8-bbae-4bee-8487-776f74e60d46 \* MERGEFORMAT </w:instrText>
      </w:r>
      <w:r>
        <w:fldChar w:fldCharType="separate"/>
      </w:r>
      <w:r w:rsidR="00D775CB">
        <w:t xml:space="preserve"> </w:t>
      </w:r>
      <w:r>
        <w:fldChar w:fldCharType="end"/>
      </w:r>
    </w:p>
    <w:p w14:paraId="0F86C54D" w14:textId="77777777" w:rsidR="00B46067" w:rsidRPr="009532A5" w:rsidRDefault="00B46067">
      <w:pPr>
        <w:tabs>
          <w:tab w:val="left" w:pos="567"/>
        </w:tabs>
      </w:pPr>
    </w:p>
    <w:p w14:paraId="0F86C54E" w14:textId="173EAFD2" w:rsidR="00B46067" w:rsidRPr="009532A5" w:rsidRDefault="00B46067">
      <w:pPr>
        <w:tabs>
          <w:tab w:val="left" w:pos="567"/>
        </w:tabs>
        <w:outlineLvl w:val="0"/>
        <w:rPr>
          <w:b/>
          <w:bCs/>
        </w:rPr>
      </w:pPr>
      <w:r w:rsidRPr="009532A5">
        <w:rPr>
          <w:b/>
          <w:bCs/>
        </w:rPr>
        <w:t>6.3</w:t>
      </w:r>
      <w:r w:rsidRPr="009532A5">
        <w:rPr>
          <w:b/>
          <w:bCs/>
        </w:rPr>
        <w:tab/>
        <w:t>Hållbarhet</w:t>
      </w:r>
      <w:r w:rsidR="00D775CB">
        <w:rPr>
          <w:b/>
          <w:bCs/>
        </w:rPr>
        <w:fldChar w:fldCharType="begin"/>
      </w:r>
      <w:r w:rsidR="00D775CB">
        <w:rPr>
          <w:b/>
          <w:bCs/>
        </w:rPr>
        <w:instrText xml:space="preserve"> DOCVARIABLE vault_nd_ab8edd32-5d3e-4b75-b941-0ef612dfed92 \* MERGEFORMAT </w:instrText>
      </w:r>
      <w:r w:rsidR="00D775CB">
        <w:rPr>
          <w:b/>
          <w:bCs/>
        </w:rPr>
        <w:fldChar w:fldCharType="separate"/>
      </w:r>
      <w:r w:rsidR="00D775CB">
        <w:rPr>
          <w:b/>
          <w:bCs/>
        </w:rPr>
        <w:t xml:space="preserve"> </w:t>
      </w:r>
      <w:r w:rsidR="00D775CB">
        <w:rPr>
          <w:b/>
          <w:bCs/>
        </w:rPr>
        <w:fldChar w:fldCharType="end"/>
      </w:r>
    </w:p>
    <w:p w14:paraId="0F86C54F" w14:textId="77777777" w:rsidR="00B46067" w:rsidRPr="009532A5" w:rsidRDefault="00B46067">
      <w:pPr>
        <w:tabs>
          <w:tab w:val="left" w:pos="567"/>
        </w:tabs>
      </w:pPr>
    </w:p>
    <w:p w14:paraId="0F86C550" w14:textId="77777777" w:rsidR="00B46067" w:rsidRPr="009532A5" w:rsidRDefault="00B46067">
      <w:pPr>
        <w:tabs>
          <w:tab w:val="left" w:pos="567"/>
        </w:tabs>
      </w:pPr>
      <w:r w:rsidRPr="009532A5">
        <w:t>2 år</w:t>
      </w:r>
    </w:p>
    <w:p w14:paraId="0F86C551" w14:textId="77777777" w:rsidR="00B46067" w:rsidRPr="009532A5" w:rsidRDefault="00B46067">
      <w:pPr>
        <w:tabs>
          <w:tab w:val="left" w:pos="567"/>
        </w:tabs>
      </w:pPr>
    </w:p>
    <w:p w14:paraId="0F86C552" w14:textId="710701B1" w:rsidR="00B46067" w:rsidRPr="009532A5" w:rsidRDefault="00B46067">
      <w:pPr>
        <w:tabs>
          <w:tab w:val="left" w:pos="567"/>
        </w:tabs>
        <w:outlineLvl w:val="0"/>
      </w:pPr>
      <w:r w:rsidRPr="009532A5">
        <w:t>Öppnad flaska är hållbar i två månader.</w:t>
      </w:r>
      <w:r>
        <w:fldChar w:fldCharType="begin"/>
      </w:r>
      <w:r>
        <w:instrText xml:space="preserve"> DOCVARIABLE vault_nd_925413de-b541-407c-b1c0-9d8c711c6e29 \* MERGEFORMAT </w:instrText>
      </w:r>
      <w:r>
        <w:fldChar w:fldCharType="separate"/>
      </w:r>
      <w:r w:rsidR="00D775CB">
        <w:t xml:space="preserve"> </w:t>
      </w:r>
      <w:r>
        <w:fldChar w:fldCharType="end"/>
      </w:r>
    </w:p>
    <w:p w14:paraId="0F86C553" w14:textId="77777777" w:rsidR="00B46067" w:rsidRPr="009532A5" w:rsidRDefault="00B46067">
      <w:pPr>
        <w:tabs>
          <w:tab w:val="left" w:pos="567"/>
        </w:tabs>
      </w:pPr>
    </w:p>
    <w:p w14:paraId="0F86C554" w14:textId="45948736" w:rsidR="00B46067" w:rsidRPr="009532A5" w:rsidRDefault="00B46067">
      <w:pPr>
        <w:tabs>
          <w:tab w:val="left" w:pos="567"/>
        </w:tabs>
        <w:outlineLvl w:val="0"/>
        <w:rPr>
          <w:b/>
          <w:bCs/>
        </w:rPr>
      </w:pPr>
      <w:r w:rsidRPr="009532A5">
        <w:rPr>
          <w:b/>
          <w:bCs/>
        </w:rPr>
        <w:t>6.4</w:t>
      </w:r>
      <w:r w:rsidRPr="009532A5">
        <w:rPr>
          <w:b/>
          <w:bCs/>
        </w:rPr>
        <w:tab/>
        <w:t>Särskilda förvaringsanvisningar</w:t>
      </w:r>
      <w:r w:rsidR="00D775CB">
        <w:rPr>
          <w:b/>
          <w:bCs/>
        </w:rPr>
        <w:fldChar w:fldCharType="begin"/>
      </w:r>
      <w:r w:rsidR="00D775CB">
        <w:rPr>
          <w:b/>
          <w:bCs/>
        </w:rPr>
        <w:instrText xml:space="preserve"> DOCVARIABLE vault_nd_6e0fa946-8038-4cd5-89fc-3b4b0675247a \* MERGEFORMAT </w:instrText>
      </w:r>
      <w:r w:rsidR="00D775CB">
        <w:rPr>
          <w:b/>
          <w:bCs/>
        </w:rPr>
        <w:fldChar w:fldCharType="separate"/>
      </w:r>
      <w:r w:rsidR="00D775CB">
        <w:rPr>
          <w:b/>
          <w:bCs/>
        </w:rPr>
        <w:t xml:space="preserve"> </w:t>
      </w:r>
      <w:r w:rsidR="00D775CB">
        <w:rPr>
          <w:b/>
          <w:bCs/>
        </w:rPr>
        <w:fldChar w:fldCharType="end"/>
      </w:r>
    </w:p>
    <w:p w14:paraId="0F86C555" w14:textId="77777777" w:rsidR="00B46067" w:rsidRPr="009532A5" w:rsidRDefault="00B46067">
      <w:pPr>
        <w:tabs>
          <w:tab w:val="left" w:pos="567"/>
        </w:tabs>
      </w:pPr>
    </w:p>
    <w:p w14:paraId="0F86C556" w14:textId="53D201B2" w:rsidR="00B46067" w:rsidRPr="009532A5" w:rsidRDefault="00B46067">
      <w:pPr>
        <w:tabs>
          <w:tab w:val="left" w:pos="567"/>
        </w:tabs>
        <w:outlineLvl w:val="0"/>
      </w:pPr>
      <w:r w:rsidRPr="009532A5">
        <w:t xml:space="preserve">Förvaras vid högst </w:t>
      </w:r>
      <w:r w:rsidR="00526E3C">
        <w:t>25</w:t>
      </w:r>
      <w:r w:rsidR="00F3588B">
        <w:t> </w:t>
      </w:r>
      <w:r w:rsidR="00F3588B">
        <w:rPr>
          <w:lang w:eastAsia="en-US"/>
        </w:rPr>
        <w:t>°</w:t>
      </w:r>
      <w:r w:rsidR="00F3588B" w:rsidRPr="009532A5">
        <w:t>C</w:t>
      </w:r>
      <w:r w:rsidR="00386B21" w:rsidRPr="009532A5">
        <w:t>.</w:t>
      </w:r>
      <w:fldSimple w:instr=" DOCVARIABLE vault_nd_43690663-eea2-463c-a17e-adaecea9fcb7 \* MERGEFORMAT ">
        <w:r w:rsidR="00D775CB">
          <w:t xml:space="preserve"> </w:t>
        </w:r>
      </w:fldSimple>
    </w:p>
    <w:p w14:paraId="0F86C557" w14:textId="77777777" w:rsidR="00B46067" w:rsidRPr="009532A5" w:rsidRDefault="00B46067">
      <w:pPr>
        <w:tabs>
          <w:tab w:val="left" w:pos="567"/>
        </w:tabs>
      </w:pPr>
    </w:p>
    <w:p w14:paraId="0F86C558" w14:textId="59582BA3" w:rsidR="00B46067" w:rsidRPr="009532A5" w:rsidRDefault="00B46067" w:rsidP="00B57E0B">
      <w:pPr>
        <w:keepNext/>
        <w:tabs>
          <w:tab w:val="left" w:pos="567"/>
        </w:tabs>
        <w:outlineLvl w:val="0"/>
        <w:rPr>
          <w:b/>
          <w:bCs/>
        </w:rPr>
      </w:pPr>
      <w:r w:rsidRPr="009532A5">
        <w:rPr>
          <w:b/>
          <w:bCs/>
        </w:rPr>
        <w:t>6.5</w:t>
      </w:r>
      <w:r w:rsidRPr="009532A5">
        <w:rPr>
          <w:b/>
          <w:bCs/>
        </w:rPr>
        <w:tab/>
        <w:t>Förpackningstyp och innehåll</w:t>
      </w:r>
      <w:r w:rsidR="00D775CB">
        <w:rPr>
          <w:b/>
          <w:bCs/>
        </w:rPr>
        <w:fldChar w:fldCharType="begin"/>
      </w:r>
      <w:r w:rsidR="00D775CB">
        <w:rPr>
          <w:b/>
          <w:bCs/>
        </w:rPr>
        <w:instrText xml:space="preserve"> DOCVARIABLE vault_nd_98200579-aeba-48de-ace9-3d8c9db104de \* MERGEFORMAT </w:instrText>
      </w:r>
      <w:r w:rsidR="00D775CB">
        <w:rPr>
          <w:b/>
          <w:bCs/>
        </w:rPr>
        <w:fldChar w:fldCharType="separate"/>
      </w:r>
      <w:r w:rsidR="00D775CB">
        <w:rPr>
          <w:b/>
          <w:bCs/>
        </w:rPr>
        <w:t xml:space="preserve"> </w:t>
      </w:r>
      <w:r w:rsidR="00D775CB">
        <w:rPr>
          <w:b/>
          <w:bCs/>
        </w:rPr>
        <w:fldChar w:fldCharType="end"/>
      </w:r>
    </w:p>
    <w:p w14:paraId="0F86C559" w14:textId="77777777" w:rsidR="00B46067" w:rsidRPr="009532A5" w:rsidRDefault="00B46067" w:rsidP="00B57E0B">
      <w:pPr>
        <w:keepNext/>
        <w:tabs>
          <w:tab w:val="left" w:pos="567"/>
        </w:tabs>
      </w:pPr>
    </w:p>
    <w:p w14:paraId="0F86C55A" w14:textId="77777777" w:rsidR="0074155A" w:rsidRPr="009532A5" w:rsidRDefault="00B46067" w:rsidP="00B57E0B">
      <w:pPr>
        <w:keepNext/>
        <w:tabs>
          <w:tab w:val="left" w:pos="567"/>
        </w:tabs>
      </w:pPr>
      <w:r w:rsidRPr="009532A5">
        <w:t>Ziagen oral lösning tillhandahålls i barnsäkert förslutna polyeten (HDPE) flaskor som innehåller 240 ml oral lösning.</w:t>
      </w:r>
      <w:r w:rsidR="0088702B" w:rsidRPr="009532A5">
        <w:t xml:space="preserve"> </w:t>
      </w:r>
    </w:p>
    <w:p w14:paraId="0F86C55B" w14:textId="77777777" w:rsidR="00B46067" w:rsidRPr="009532A5" w:rsidRDefault="0088702B" w:rsidP="00B57E0B">
      <w:pPr>
        <w:keepNext/>
        <w:tabs>
          <w:tab w:val="left" w:pos="567"/>
        </w:tabs>
      </w:pPr>
      <w:r w:rsidRPr="009532A5">
        <w:rPr>
          <w:color w:val="000000"/>
        </w:rPr>
        <w:t>Förpackningen innehåller även en ada</w:t>
      </w:r>
      <w:r w:rsidR="0074155A" w:rsidRPr="009532A5">
        <w:rPr>
          <w:color w:val="000000"/>
        </w:rPr>
        <w:t>pter till sprutan i polyeten</w:t>
      </w:r>
      <w:r w:rsidRPr="009532A5">
        <w:rPr>
          <w:color w:val="000000"/>
        </w:rPr>
        <w:t xml:space="preserve"> och en 10 ml doseringsspruta för oral användning som består av </w:t>
      </w:r>
      <w:r w:rsidR="0074155A" w:rsidRPr="009532A5">
        <w:rPr>
          <w:color w:val="000000"/>
        </w:rPr>
        <w:t>en sprutcylinder av polypropen</w:t>
      </w:r>
      <w:r w:rsidRPr="009532A5">
        <w:rPr>
          <w:color w:val="000000"/>
        </w:rPr>
        <w:t xml:space="preserve"> (med ml gradering) och en kolvstång av polyet</w:t>
      </w:r>
      <w:r w:rsidR="0074155A" w:rsidRPr="009532A5">
        <w:rPr>
          <w:color w:val="000000"/>
        </w:rPr>
        <w:t>en</w:t>
      </w:r>
      <w:r w:rsidR="00B46067" w:rsidRPr="009532A5">
        <w:t>.</w:t>
      </w:r>
    </w:p>
    <w:p w14:paraId="0F86C55C" w14:textId="77777777" w:rsidR="00B46067" w:rsidRPr="009532A5" w:rsidRDefault="00B46067">
      <w:pPr>
        <w:tabs>
          <w:tab w:val="left" w:pos="567"/>
        </w:tabs>
        <w:rPr>
          <w:b/>
          <w:bCs/>
        </w:rPr>
      </w:pPr>
    </w:p>
    <w:p w14:paraId="0F86C55D" w14:textId="4551CD86" w:rsidR="00B46067" w:rsidRPr="009532A5" w:rsidRDefault="00B46067" w:rsidP="00220D76">
      <w:pPr>
        <w:keepNext/>
        <w:tabs>
          <w:tab w:val="left" w:pos="567"/>
        </w:tabs>
        <w:outlineLvl w:val="0"/>
      </w:pPr>
      <w:r w:rsidRPr="009532A5">
        <w:rPr>
          <w:b/>
          <w:bCs/>
        </w:rPr>
        <w:t>6.6</w:t>
      </w:r>
      <w:r w:rsidRPr="009532A5">
        <w:rPr>
          <w:b/>
          <w:bCs/>
        </w:rPr>
        <w:tab/>
      </w:r>
      <w:r w:rsidRPr="009532A5">
        <w:rPr>
          <w:b/>
          <w:bCs/>
          <w:noProof/>
        </w:rPr>
        <w:t>Särskilda anvisningar för destruktion</w:t>
      </w:r>
      <w:r w:rsidR="00D775CB">
        <w:rPr>
          <w:b/>
          <w:bCs/>
          <w:noProof/>
        </w:rPr>
        <w:fldChar w:fldCharType="begin"/>
      </w:r>
      <w:r w:rsidR="00D775CB">
        <w:rPr>
          <w:b/>
          <w:bCs/>
          <w:noProof/>
        </w:rPr>
        <w:instrText xml:space="preserve"> DOCVARIABLE vault_nd_dc67341f-9247-4ea9-82a1-f859fa12ec4e \* MERGEFORMAT </w:instrText>
      </w:r>
      <w:r w:rsidR="00D775CB">
        <w:rPr>
          <w:b/>
          <w:bCs/>
          <w:noProof/>
        </w:rPr>
        <w:fldChar w:fldCharType="separate"/>
      </w:r>
      <w:r w:rsidR="00D775CB">
        <w:rPr>
          <w:b/>
          <w:bCs/>
          <w:noProof/>
        </w:rPr>
        <w:t xml:space="preserve"> </w:t>
      </w:r>
      <w:r w:rsidR="00D775CB">
        <w:rPr>
          <w:b/>
          <w:bCs/>
          <w:noProof/>
        </w:rPr>
        <w:fldChar w:fldCharType="end"/>
      </w:r>
    </w:p>
    <w:p w14:paraId="0F86C55E" w14:textId="77777777" w:rsidR="00B46067" w:rsidRPr="009532A5" w:rsidRDefault="00B46067" w:rsidP="00220D76">
      <w:pPr>
        <w:keepNext/>
        <w:tabs>
          <w:tab w:val="left" w:pos="567"/>
        </w:tabs>
      </w:pPr>
    </w:p>
    <w:p w14:paraId="0F86C55F" w14:textId="77777777" w:rsidR="00B46067" w:rsidRPr="009532A5" w:rsidRDefault="00B46067" w:rsidP="00220D76">
      <w:pPr>
        <w:keepNext/>
        <w:tabs>
          <w:tab w:val="left" w:pos="567"/>
        </w:tabs>
      </w:pPr>
      <w:r w:rsidRPr="009532A5">
        <w:t>En plastadapter och en doseringsspruta för oral administrering tillhandahålls för att underlätta en korrekt uppmätning av den förskrivna dosen oral lösning. Adaptern sätts i flaskhalsen och sprutan sticks i. Flaskan vänds upp och ned och korrekt volym dras ur.</w:t>
      </w:r>
    </w:p>
    <w:p w14:paraId="0F86C560" w14:textId="77777777" w:rsidR="00B46067" w:rsidRPr="009532A5" w:rsidRDefault="00B46067">
      <w:pPr>
        <w:tabs>
          <w:tab w:val="left" w:pos="567"/>
        </w:tabs>
        <w:rPr>
          <w:b/>
          <w:bCs/>
        </w:rPr>
      </w:pPr>
    </w:p>
    <w:p w14:paraId="0F86C561" w14:textId="77777777" w:rsidR="00B46067" w:rsidRPr="009532A5" w:rsidRDefault="00B46067">
      <w:pPr>
        <w:tabs>
          <w:tab w:val="left" w:pos="567"/>
        </w:tabs>
        <w:rPr>
          <w:b/>
          <w:bCs/>
        </w:rPr>
      </w:pPr>
      <w:r w:rsidRPr="009532A5">
        <w:rPr>
          <w:noProof/>
        </w:rPr>
        <w:t xml:space="preserve">Ej använt läkemedel och avfall </w:t>
      </w:r>
      <w:r w:rsidR="00BA0CC3" w:rsidRPr="009532A5">
        <w:rPr>
          <w:noProof/>
        </w:rPr>
        <w:t>ska</w:t>
      </w:r>
      <w:r w:rsidRPr="009532A5">
        <w:rPr>
          <w:noProof/>
        </w:rPr>
        <w:t xml:space="preserve"> kasseras enligt gällande anvisningar.</w:t>
      </w:r>
    </w:p>
    <w:p w14:paraId="0F86C562" w14:textId="77777777" w:rsidR="00B46067" w:rsidRPr="009532A5" w:rsidRDefault="00B46067">
      <w:pPr>
        <w:tabs>
          <w:tab w:val="left" w:pos="567"/>
        </w:tabs>
        <w:rPr>
          <w:b/>
          <w:bCs/>
        </w:rPr>
      </w:pPr>
    </w:p>
    <w:p w14:paraId="0F86C563" w14:textId="77777777" w:rsidR="00B46067" w:rsidRPr="009532A5" w:rsidRDefault="00B46067">
      <w:pPr>
        <w:tabs>
          <w:tab w:val="left" w:pos="567"/>
        </w:tabs>
        <w:rPr>
          <w:b/>
          <w:bCs/>
        </w:rPr>
      </w:pPr>
    </w:p>
    <w:p w14:paraId="0F86C564" w14:textId="39C80F4F" w:rsidR="00B46067" w:rsidRPr="009532A5" w:rsidRDefault="00B46067">
      <w:pPr>
        <w:tabs>
          <w:tab w:val="left" w:pos="567"/>
        </w:tabs>
        <w:outlineLvl w:val="0"/>
        <w:rPr>
          <w:b/>
          <w:bCs/>
        </w:rPr>
      </w:pPr>
      <w:r w:rsidRPr="009532A5">
        <w:rPr>
          <w:b/>
          <w:bCs/>
        </w:rPr>
        <w:t>7.</w:t>
      </w:r>
      <w:r w:rsidRPr="009532A5">
        <w:rPr>
          <w:b/>
          <w:bCs/>
        </w:rPr>
        <w:tab/>
        <w:t>INNEHAVARE AV GODKÄNNANDE FÖR FÖRSÄLJNING</w:t>
      </w:r>
      <w:r w:rsidR="00D775CB">
        <w:rPr>
          <w:b/>
          <w:bCs/>
        </w:rPr>
        <w:fldChar w:fldCharType="begin"/>
      </w:r>
      <w:r w:rsidR="00D775CB">
        <w:rPr>
          <w:b/>
          <w:bCs/>
        </w:rPr>
        <w:instrText xml:space="preserve"> DOCVARIABLE VAULT_ND_7b3fa82d-c91f-4eeb-b329-0e3818046efb \* MERGEFORMAT </w:instrText>
      </w:r>
      <w:r w:rsidR="00D775CB">
        <w:rPr>
          <w:b/>
          <w:bCs/>
        </w:rPr>
        <w:fldChar w:fldCharType="separate"/>
      </w:r>
      <w:r w:rsidR="00D775CB">
        <w:rPr>
          <w:b/>
          <w:bCs/>
        </w:rPr>
        <w:t xml:space="preserve"> </w:t>
      </w:r>
      <w:r w:rsidR="00D775CB">
        <w:rPr>
          <w:b/>
          <w:bCs/>
        </w:rPr>
        <w:fldChar w:fldCharType="end"/>
      </w:r>
    </w:p>
    <w:p w14:paraId="0F86C565" w14:textId="77777777" w:rsidR="00B46067" w:rsidRPr="009532A5" w:rsidRDefault="00B46067">
      <w:pPr>
        <w:tabs>
          <w:tab w:val="left" w:pos="567"/>
        </w:tabs>
      </w:pPr>
    </w:p>
    <w:p w14:paraId="0F86C566" w14:textId="77777777" w:rsidR="003456B2" w:rsidRDefault="003456B2" w:rsidP="003456B2">
      <w:pPr>
        <w:keepNext/>
        <w:tabs>
          <w:tab w:val="left" w:pos="567"/>
        </w:tabs>
      </w:pPr>
      <w:r>
        <w:t>ViiV Healthcare BV</w:t>
      </w:r>
    </w:p>
    <w:p w14:paraId="198DF064" w14:textId="59E9F9BC" w:rsidR="003C32AC" w:rsidRDefault="003C32AC" w:rsidP="003C32AC">
      <w:pPr>
        <w:keepNext/>
        <w:tabs>
          <w:tab w:val="left" w:pos="567"/>
        </w:tabs>
      </w:pPr>
      <w:r>
        <w:t>Van Asch van Wijckstraat 55H</w:t>
      </w:r>
    </w:p>
    <w:p w14:paraId="78EED38B" w14:textId="1007C513" w:rsidR="003C32AC" w:rsidRDefault="003C32AC" w:rsidP="003C32AC">
      <w:pPr>
        <w:keepNext/>
        <w:tabs>
          <w:tab w:val="left" w:pos="567"/>
        </w:tabs>
      </w:pPr>
      <w:r>
        <w:t>3811 LP Amersfoort</w:t>
      </w:r>
    </w:p>
    <w:p w14:paraId="0F86C569" w14:textId="77777777" w:rsidR="003456B2" w:rsidRPr="009532A5" w:rsidRDefault="003456B2" w:rsidP="003456B2">
      <w:pPr>
        <w:tabs>
          <w:tab w:val="left" w:pos="567"/>
        </w:tabs>
      </w:pPr>
      <w:r>
        <w:t>Nederländerna</w:t>
      </w:r>
    </w:p>
    <w:p w14:paraId="0F86C56A" w14:textId="77777777" w:rsidR="00B46067" w:rsidRPr="009532A5" w:rsidRDefault="00B46067">
      <w:pPr>
        <w:tabs>
          <w:tab w:val="left" w:pos="567"/>
        </w:tabs>
      </w:pPr>
    </w:p>
    <w:p w14:paraId="0F86C56B" w14:textId="77777777" w:rsidR="00B46067" w:rsidRPr="009532A5" w:rsidRDefault="00B46067">
      <w:pPr>
        <w:tabs>
          <w:tab w:val="left" w:pos="567"/>
        </w:tabs>
      </w:pPr>
    </w:p>
    <w:p w14:paraId="0F86C56C" w14:textId="30277774" w:rsidR="00B46067" w:rsidRPr="009532A5" w:rsidRDefault="00B46067">
      <w:pPr>
        <w:tabs>
          <w:tab w:val="left" w:pos="567"/>
        </w:tabs>
        <w:outlineLvl w:val="0"/>
        <w:rPr>
          <w:b/>
          <w:bCs/>
        </w:rPr>
      </w:pPr>
      <w:r w:rsidRPr="009532A5">
        <w:rPr>
          <w:b/>
          <w:bCs/>
        </w:rPr>
        <w:t>8.</w:t>
      </w:r>
      <w:r w:rsidRPr="009532A5">
        <w:rPr>
          <w:b/>
          <w:bCs/>
        </w:rPr>
        <w:tab/>
        <w:t>NUMMER PÅ GODKÄNNANDE FÖR FÖRSÄLJNING</w:t>
      </w:r>
      <w:r w:rsidR="00D775CB">
        <w:rPr>
          <w:b/>
          <w:bCs/>
        </w:rPr>
        <w:fldChar w:fldCharType="begin"/>
      </w:r>
      <w:r w:rsidR="00D775CB">
        <w:rPr>
          <w:b/>
          <w:bCs/>
        </w:rPr>
        <w:instrText xml:space="preserve"> DOCVARIABLE VAULT_ND_704d5a61-2779-4857-abe6-4193f3237691 \* MERGEFORMAT </w:instrText>
      </w:r>
      <w:r w:rsidR="00D775CB">
        <w:rPr>
          <w:b/>
          <w:bCs/>
        </w:rPr>
        <w:fldChar w:fldCharType="separate"/>
      </w:r>
      <w:r w:rsidR="00D775CB">
        <w:rPr>
          <w:b/>
          <w:bCs/>
        </w:rPr>
        <w:t xml:space="preserve"> </w:t>
      </w:r>
      <w:r w:rsidR="00D775CB">
        <w:rPr>
          <w:b/>
          <w:bCs/>
        </w:rPr>
        <w:fldChar w:fldCharType="end"/>
      </w:r>
    </w:p>
    <w:p w14:paraId="0F86C56D" w14:textId="77777777" w:rsidR="00B46067" w:rsidRPr="009532A5" w:rsidRDefault="00B46067">
      <w:pPr>
        <w:tabs>
          <w:tab w:val="left" w:pos="567"/>
        </w:tabs>
        <w:rPr>
          <w:b/>
          <w:bCs/>
        </w:rPr>
      </w:pPr>
    </w:p>
    <w:p w14:paraId="0F86C56E" w14:textId="3F77FB9E" w:rsidR="00B46067" w:rsidRPr="009532A5" w:rsidRDefault="00B46067">
      <w:pPr>
        <w:widowControl w:val="0"/>
        <w:tabs>
          <w:tab w:val="left" w:pos="567"/>
        </w:tabs>
        <w:outlineLvl w:val="0"/>
      </w:pPr>
      <w:r w:rsidRPr="009532A5">
        <w:t>EU/1/99/112/002</w:t>
      </w:r>
      <w:fldSimple w:instr=" DOCVARIABLE VAULT_ND_82f5ce97-0226-4aaa-80ba-70ff7e81b753 \* MERGEFORMAT ">
        <w:r w:rsidR="00D775CB">
          <w:t xml:space="preserve"> </w:t>
        </w:r>
      </w:fldSimple>
    </w:p>
    <w:p w14:paraId="0F86C56F" w14:textId="77777777" w:rsidR="00B46067" w:rsidRPr="009532A5" w:rsidRDefault="00B46067">
      <w:pPr>
        <w:widowControl w:val="0"/>
        <w:tabs>
          <w:tab w:val="left" w:pos="567"/>
        </w:tabs>
      </w:pPr>
    </w:p>
    <w:p w14:paraId="0F86C570" w14:textId="77777777" w:rsidR="00B46067" w:rsidRPr="009532A5" w:rsidRDefault="00B46067">
      <w:pPr>
        <w:rPr>
          <w:b/>
          <w:bCs/>
        </w:rPr>
      </w:pPr>
    </w:p>
    <w:p w14:paraId="0F86C571" w14:textId="57A91659" w:rsidR="00B46067" w:rsidRPr="009532A5" w:rsidRDefault="00B46067">
      <w:pPr>
        <w:tabs>
          <w:tab w:val="left" w:pos="567"/>
        </w:tabs>
        <w:outlineLvl w:val="0"/>
        <w:rPr>
          <w:b/>
          <w:bCs/>
        </w:rPr>
      </w:pPr>
      <w:r w:rsidRPr="009532A5">
        <w:rPr>
          <w:b/>
          <w:bCs/>
        </w:rPr>
        <w:t>9.</w:t>
      </w:r>
      <w:r w:rsidRPr="009532A5">
        <w:rPr>
          <w:b/>
          <w:bCs/>
        </w:rPr>
        <w:tab/>
        <w:t>DATUM FÖR FÖRSTA GODKÄNNANDE/FÖRNYAT GODKÄNNANDE</w:t>
      </w:r>
      <w:r w:rsidR="00D775CB">
        <w:rPr>
          <w:b/>
          <w:bCs/>
        </w:rPr>
        <w:fldChar w:fldCharType="begin"/>
      </w:r>
      <w:r w:rsidR="00D775CB">
        <w:rPr>
          <w:b/>
          <w:bCs/>
        </w:rPr>
        <w:instrText xml:space="preserve"> DOCVARIABLE VAULT_ND_7198e059-684a-4679-a19b-2ac20fd55550 \* MERGEFORMAT </w:instrText>
      </w:r>
      <w:r w:rsidR="00D775CB">
        <w:rPr>
          <w:b/>
          <w:bCs/>
        </w:rPr>
        <w:fldChar w:fldCharType="separate"/>
      </w:r>
      <w:r w:rsidR="00D775CB">
        <w:rPr>
          <w:b/>
          <w:bCs/>
        </w:rPr>
        <w:t xml:space="preserve"> </w:t>
      </w:r>
      <w:r w:rsidR="00D775CB">
        <w:rPr>
          <w:b/>
          <w:bCs/>
        </w:rPr>
        <w:fldChar w:fldCharType="end"/>
      </w:r>
    </w:p>
    <w:p w14:paraId="0F86C572" w14:textId="77777777" w:rsidR="00B46067" w:rsidRPr="009532A5" w:rsidRDefault="00B46067">
      <w:pPr>
        <w:tabs>
          <w:tab w:val="left" w:pos="567"/>
        </w:tabs>
        <w:rPr>
          <w:b/>
          <w:bCs/>
        </w:rPr>
      </w:pPr>
    </w:p>
    <w:p w14:paraId="0F86C573" w14:textId="77777777" w:rsidR="00B46067" w:rsidRPr="009532A5" w:rsidRDefault="00B46067">
      <w:pPr>
        <w:tabs>
          <w:tab w:val="left" w:pos="567"/>
        </w:tabs>
      </w:pPr>
      <w:r w:rsidRPr="009532A5">
        <w:t>Datum för första godkännande: 8 juli 1999</w:t>
      </w:r>
    </w:p>
    <w:p w14:paraId="0F86C574" w14:textId="77777777" w:rsidR="00B46067" w:rsidRPr="009532A5" w:rsidRDefault="00B46067">
      <w:pPr>
        <w:tabs>
          <w:tab w:val="left" w:pos="567"/>
        </w:tabs>
      </w:pPr>
    </w:p>
    <w:p w14:paraId="0F86C575" w14:textId="77777777" w:rsidR="00B46067" w:rsidRPr="009532A5" w:rsidRDefault="00B46067">
      <w:pPr>
        <w:tabs>
          <w:tab w:val="left" w:pos="567"/>
        </w:tabs>
      </w:pPr>
      <w:r w:rsidRPr="009532A5">
        <w:t xml:space="preserve">Datum för </w:t>
      </w:r>
      <w:r w:rsidR="008777BA" w:rsidRPr="009532A5">
        <w:t>senast</w:t>
      </w:r>
      <w:r w:rsidR="000C6021" w:rsidRPr="009532A5">
        <w:t xml:space="preserve"> </w:t>
      </w:r>
      <w:r w:rsidRPr="009532A5">
        <w:t xml:space="preserve">förnyat godkännande: </w:t>
      </w:r>
      <w:r w:rsidR="00654BED" w:rsidRPr="009532A5">
        <w:t>21 mars 2014</w:t>
      </w:r>
    </w:p>
    <w:p w14:paraId="0F86C576" w14:textId="77777777" w:rsidR="00B46067" w:rsidRPr="009532A5" w:rsidRDefault="00B46067">
      <w:pPr>
        <w:tabs>
          <w:tab w:val="left" w:pos="567"/>
        </w:tabs>
        <w:rPr>
          <w:b/>
          <w:bCs/>
        </w:rPr>
      </w:pPr>
    </w:p>
    <w:p w14:paraId="0F86C577" w14:textId="77777777" w:rsidR="00B46067" w:rsidRPr="009532A5" w:rsidRDefault="00B46067">
      <w:pPr>
        <w:tabs>
          <w:tab w:val="left" w:pos="567"/>
        </w:tabs>
        <w:rPr>
          <w:b/>
          <w:bCs/>
        </w:rPr>
      </w:pPr>
    </w:p>
    <w:p w14:paraId="0F86C578" w14:textId="314A177F" w:rsidR="00B46067" w:rsidRPr="009532A5" w:rsidRDefault="00B46067">
      <w:pPr>
        <w:tabs>
          <w:tab w:val="left" w:pos="567"/>
        </w:tabs>
        <w:outlineLvl w:val="0"/>
        <w:rPr>
          <w:b/>
          <w:bCs/>
        </w:rPr>
      </w:pPr>
      <w:r w:rsidRPr="009532A5">
        <w:rPr>
          <w:b/>
          <w:bCs/>
        </w:rPr>
        <w:t>10.</w:t>
      </w:r>
      <w:r w:rsidRPr="009532A5">
        <w:rPr>
          <w:b/>
          <w:bCs/>
        </w:rPr>
        <w:tab/>
        <w:t>DATUM FÖR Ö</w:t>
      </w:r>
      <w:smartTag w:uri="schemas-GSKSiteLocations-com/fourthcoffee" w:element="flavor">
        <w:r w:rsidRPr="009532A5">
          <w:rPr>
            <w:b/>
            <w:bCs/>
          </w:rPr>
          <w:t>VER</w:t>
        </w:r>
      </w:smartTag>
      <w:r w:rsidRPr="009532A5">
        <w:rPr>
          <w:b/>
          <w:bCs/>
        </w:rPr>
        <w:t>SYN AV PRODUKTRESUMÉN</w:t>
      </w:r>
      <w:r w:rsidR="00D775CB">
        <w:rPr>
          <w:b/>
          <w:bCs/>
        </w:rPr>
        <w:fldChar w:fldCharType="begin"/>
      </w:r>
      <w:r w:rsidR="00D775CB">
        <w:rPr>
          <w:b/>
          <w:bCs/>
        </w:rPr>
        <w:instrText xml:space="preserve"> DOCVARIABLE VAULT_ND_44ed827b-7b9c-469b-b551-4a52dd4f30a5 \* MERGEFORMAT </w:instrText>
      </w:r>
      <w:r w:rsidR="00D775CB">
        <w:rPr>
          <w:b/>
          <w:bCs/>
        </w:rPr>
        <w:fldChar w:fldCharType="separate"/>
      </w:r>
      <w:r w:rsidR="00D775CB">
        <w:rPr>
          <w:b/>
          <w:bCs/>
        </w:rPr>
        <w:t xml:space="preserve"> </w:t>
      </w:r>
      <w:r w:rsidR="00D775CB">
        <w:rPr>
          <w:b/>
          <w:bCs/>
        </w:rPr>
        <w:fldChar w:fldCharType="end"/>
      </w:r>
    </w:p>
    <w:p w14:paraId="0F86C579" w14:textId="77777777" w:rsidR="00B46067" w:rsidRPr="009532A5" w:rsidRDefault="00B46067">
      <w:pPr>
        <w:rPr>
          <w:b/>
          <w:bCs/>
        </w:rPr>
      </w:pPr>
    </w:p>
    <w:p w14:paraId="0F86C57A" w14:textId="77777777" w:rsidR="00B46067" w:rsidRPr="009532A5" w:rsidRDefault="00B46067">
      <w:pPr>
        <w:suppressAutoHyphens/>
        <w:rPr>
          <w:b/>
          <w:bCs/>
        </w:rPr>
      </w:pPr>
      <w:r w:rsidRPr="009532A5">
        <w:rPr>
          <w:noProof/>
        </w:rPr>
        <w:t xml:space="preserve">Information om detta läkemedel finns tillgänglig på Europeiska läkemedelsmyndighetens hemsida </w:t>
      </w:r>
      <w:r w:rsidR="00DD4830" w:rsidRPr="009532A5">
        <w:rPr>
          <w:noProof/>
        </w:rPr>
        <w:t>http://www.ema.</w:t>
      </w:r>
      <w:r w:rsidR="00DD4830" w:rsidRPr="009532A5">
        <w:t>europa.eu</w:t>
      </w:r>
      <w:r w:rsidRPr="009532A5">
        <w:rPr>
          <w:noProof/>
        </w:rPr>
        <w:t>/</w:t>
      </w:r>
    </w:p>
    <w:p w14:paraId="0F86C57B" w14:textId="77777777" w:rsidR="00B46067" w:rsidRPr="009532A5" w:rsidRDefault="00B46067">
      <w:pPr>
        <w:suppressAutoHyphens/>
      </w:pPr>
      <w:r w:rsidRPr="009532A5">
        <w:br w:type="page"/>
      </w:r>
    </w:p>
    <w:p w14:paraId="0F86C57C" w14:textId="77777777" w:rsidR="00B46067" w:rsidRPr="009532A5" w:rsidRDefault="00B46067">
      <w:pPr>
        <w:suppressAutoHyphens/>
      </w:pPr>
    </w:p>
    <w:p w14:paraId="0F86C57D" w14:textId="77777777" w:rsidR="00B46067" w:rsidRPr="009532A5" w:rsidRDefault="00B46067">
      <w:pPr>
        <w:suppressAutoHyphens/>
      </w:pPr>
    </w:p>
    <w:p w14:paraId="0F86C57E" w14:textId="77777777" w:rsidR="00B46067" w:rsidRPr="009532A5" w:rsidRDefault="00B46067">
      <w:pPr>
        <w:suppressAutoHyphens/>
      </w:pPr>
    </w:p>
    <w:p w14:paraId="0F86C57F" w14:textId="77777777" w:rsidR="00B46067" w:rsidRPr="009532A5" w:rsidRDefault="00B46067">
      <w:pPr>
        <w:suppressAutoHyphens/>
      </w:pPr>
    </w:p>
    <w:p w14:paraId="0F86C580" w14:textId="77777777" w:rsidR="00B46067" w:rsidRPr="009532A5" w:rsidRDefault="00B46067">
      <w:pPr>
        <w:suppressAutoHyphens/>
      </w:pPr>
    </w:p>
    <w:p w14:paraId="0F86C581" w14:textId="77777777" w:rsidR="00B46067" w:rsidRPr="009532A5" w:rsidRDefault="00B46067">
      <w:pPr>
        <w:suppressAutoHyphens/>
      </w:pPr>
    </w:p>
    <w:p w14:paraId="0F86C582" w14:textId="77777777" w:rsidR="00B46067" w:rsidRPr="009532A5" w:rsidRDefault="00B46067">
      <w:pPr>
        <w:suppressAutoHyphens/>
      </w:pPr>
    </w:p>
    <w:p w14:paraId="0F86C583" w14:textId="77777777" w:rsidR="00B46067" w:rsidRPr="009532A5" w:rsidRDefault="00B46067">
      <w:pPr>
        <w:suppressAutoHyphens/>
      </w:pPr>
    </w:p>
    <w:p w14:paraId="0F86C584" w14:textId="77777777" w:rsidR="00B46067" w:rsidRPr="009532A5" w:rsidRDefault="00B46067">
      <w:pPr>
        <w:suppressAutoHyphens/>
      </w:pPr>
    </w:p>
    <w:p w14:paraId="0F86C585" w14:textId="77777777" w:rsidR="00B46067" w:rsidRPr="009532A5" w:rsidRDefault="00B46067">
      <w:pPr>
        <w:suppressAutoHyphens/>
      </w:pPr>
    </w:p>
    <w:p w14:paraId="0F86C586" w14:textId="77777777" w:rsidR="00B46067" w:rsidRPr="009532A5" w:rsidRDefault="00B46067">
      <w:pPr>
        <w:suppressAutoHyphens/>
      </w:pPr>
    </w:p>
    <w:p w14:paraId="0F86C587" w14:textId="77777777" w:rsidR="00B46067" w:rsidRPr="009532A5" w:rsidRDefault="00B46067">
      <w:pPr>
        <w:suppressAutoHyphens/>
      </w:pPr>
    </w:p>
    <w:p w14:paraId="0F86C588" w14:textId="77777777" w:rsidR="00B46067" w:rsidRPr="009532A5" w:rsidRDefault="00B46067">
      <w:pPr>
        <w:suppressAutoHyphens/>
      </w:pPr>
    </w:p>
    <w:p w14:paraId="0F86C589" w14:textId="77777777" w:rsidR="00B46067" w:rsidRPr="009532A5" w:rsidRDefault="00B46067">
      <w:pPr>
        <w:suppressAutoHyphens/>
      </w:pPr>
    </w:p>
    <w:p w14:paraId="0F86C58A" w14:textId="77777777" w:rsidR="00B46067" w:rsidRPr="009532A5" w:rsidRDefault="00B46067">
      <w:pPr>
        <w:pStyle w:val="Header"/>
        <w:suppressAutoHyphens/>
      </w:pPr>
    </w:p>
    <w:p w14:paraId="0F86C58B" w14:textId="77777777" w:rsidR="00B46067" w:rsidRPr="009532A5" w:rsidRDefault="00B46067">
      <w:pPr>
        <w:suppressAutoHyphens/>
      </w:pPr>
    </w:p>
    <w:p w14:paraId="0F86C58C" w14:textId="77777777" w:rsidR="00B46067" w:rsidRPr="009532A5" w:rsidRDefault="00B46067">
      <w:pPr>
        <w:suppressAutoHyphens/>
      </w:pPr>
    </w:p>
    <w:p w14:paraId="0F86C58D" w14:textId="77777777" w:rsidR="00B46067" w:rsidRPr="009532A5" w:rsidRDefault="00B46067">
      <w:pPr>
        <w:suppressAutoHyphens/>
      </w:pPr>
    </w:p>
    <w:p w14:paraId="0F86C58E" w14:textId="77777777" w:rsidR="00B46067" w:rsidRPr="009532A5" w:rsidRDefault="00B46067">
      <w:pPr>
        <w:suppressAutoHyphens/>
      </w:pPr>
    </w:p>
    <w:p w14:paraId="0F86C58F" w14:textId="77777777" w:rsidR="00B46067" w:rsidRPr="009532A5" w:rsidRDefault="00B46067">
      <w:pPr>
        <w:suppressAutoHyphens/>
      </w:pPr>
    </w:p>
    <w:p w14:paraId="0F86C590" w14:textId="77777777" w:rsidR="00B46067" w:rsidRPr="009532A5" w:rsidRDefault="00B46067">
      <w:pPr>
        <w:suppressAutoHyphens/>
      </w:pPr>
    </w:p>
    <w:p w14:paraId="0F86C591" w14:textId="77777777" w:rsidR="00B46067" w:rsidRPr="009532A5" w:rsidRDefault="00B46067">
      <w:pPr>
        <w:suppressAutoHyphens/>
      </w:pPr>
    </w:p>
    <w:p w14:paraId="0F86C592" w14:textId="77777777" w:rsidR="000C51CB" w:rsidRDefault="000C51CB">
      <w:pPr>
        <w:jc w:val="center"/>
        <w:outlineLvl w:val="0"/>
        <w:rPr>
          <w:b/>
          <w:bCs/>
        </w:rPr>
      </w:pPr>
    </w:p>
    <w:p w14:paraId="0F86C593" w14:textId="458A1D3B" w:rsidR="00B46067" w:rsidRPr="009532A5" w:rsidRDefault="00B46067">
      <w:pPr>
        <w:jc w:val="center"/>
        <w:outlineLvl w:val="0"/>
        <w:rPr>
          <w:b/>
          <w:bCs/>
        </w:rPr>
      </w:pPr>
      <w:r w:rsidRPr="009532A5">
        <w:rPr>
          <w:b/>
          <w:bCs/>
        </w:rPr>
        <w:t>BILAGA II</w:t>
      </w:r>
      <w:r w:rsidR="00D775CB">
        <w:rPr>
          <w:b/>
          <w:bCs/>
        </w:rPr>
        <w:fldChar w:fldCharType="begin"/>
      </w:r>
      <w:r w:rsidR="00D775CB">
        <w:rPr>
          <w:b/>
          <w:bCs/>
        </w:rPr>
        <w:instrText xml:space="preserve"> DOCVARIABLE VAULT_ND_bcc789a6-35c3-4368-84f4-d3b58a11b66a \* MERGEFORMAT </w:instrText>
      </w:r>
      <w:r w:rsidR="00D775CB">
        <w:rPr>
          <w:b/>
          <w:bCs/>
        </w:rPr>
        <w:fldChar w:fldCharType="separate"/>
      </w:r>
      <w:r w:rsidR="00D775CB">
        <w:rPr>
          <w:b/>
          <w:bCs/>
        </w:rPr>
        <w:t xml:space="preserve"> </w:t>
      </w:r>
      <w:r w:rsidR="00D775CB">
        <w:rPr>
          <w:b/>
          <w:bCs/>
        </w:rPr>
        <w:fldChar w:fldCharType="end"/>
      </w:r>
    </w:p>
    <w:p w14:paraId="0F86C594" w14:textId="77777777" w:rsidR="00B46067" w:rsidRPr="009532A5" w:rsidRDefault="00B46067">
      <w:pPr>
        <w:tabs>
          <w:tab w:val="left" w:pos="1701"/>
        </w:tabs>
        <w:suppressAutoHyphens/>
        <w:ind w:left="1701" w:right="1126" w:hanging="567"/>
        <w:rPr>
          <w:caps/>
        </w:rPr>
      </w:pPr>
    </w:p>
    <w:p w14:paraId="0F86C595" w14:textId="77777777" w:rsidR="00B46067" w:rsidRPr="00CA6C0D" w:rsidRDefault="00B46067" w:rsidP="00CA6C0D">
      <w:pPr>
        <w:pStyle w:val="NormalIndent"/>
        <w:ind w:left="1701" w:hanging="567"/>
        <w:rPr>
          <w:b/>
        </w:rPr>
      </w:pPr>
      <w:r w:rsidRPr="00CA6C0D">
        <w:rPr>
          <w:b/>
        </w:rPr>
        <w:t>A.</w:t>
      </w:r>
      <w:r w:rsidRPr="00CA6C0D">
        <w:rPr>
          <w:b/>
        </w:rPr>
        <w:tab/>
      </w:r>
      <w:r w:rsidR="00B226D1" w:rsidRPr="00CA6C0D">
        <w:rPr>
          <w:b/>
        </w:rPr>
        <w:t>TILLVERKARE</w:t>
      </w:r>
      <w:r w:rsidRPr="00CA6C0D">
        <w:rPr>
          <w:b/>
        </w:rPr>
        <w:t xml:space="preserve"> SOM ANSVARAR FÖR FRISLÄPPANDE AV TILL</w:t>
      </w:r>
      <w:smartTag w:uri="schemas-GSKSiteLocations-com/fourthcoffee" w:element="flavor">
        <w:r w:rsidRPr="00CA6C0D">
          <w:rPr>
            <w:b/>
          </w:rPr>
          <w:t>VER</w:t>
        </w:r>
      </w:smartTag>
      <w:r w:rsidRPr="00CA6C0D">
        <w:rPr>
          <w:b/>
        </w:rPr>
        <w:t>KNINGSSATS</w:t>
      </w:r>
    </w:p>
    <w:p w14:paraId="0F86C596" w14:textId="77777777" w:rsidR="00B46067" w:rsidRPr="00CA6C0D" w:rsidRDefault="00B46067" w:rsidP="005B204E">
      <w:pPr>
        <w:tabs>
          <w:tab w:val="left" w:pos="1701"/>
        </w:tabs>
        <w:suppressAutoHyphens/>
        <w:ind w:left="1701" w:right="1126" w:hanging="567"/>
        <w:rPr>
          <w:b/>
        </w:rPr>
      </w:pPr>
    </w:p>
    <w:p w14:paraId="0F86C597" w14:textId="77777777" w:rsidR="00B46067" w:rsidRPr="00CA6C0D" w:rsidRDefault="00B46067" w:rsidP="00CA6C0D">
      <w:pPr>
        <w:pStyle w:val="NormalIndent"/>
        <w:ind w:left="1701" w:hanging="567"/>
        <w:rPr>
          <w:b/>
        </w:rPr>
      </w:pPr>
      <w:r w:rsidRPr="00CA6C0D">
        <w:rPr>
          <w:b/>
        </w:rPr>
        <w:t>B.</w:t>
      </w:r>
      <w:r w:rsidRPr="00CA6C0D">
        <w:rPr>
          <w:b/>
        </w:rPr>
        <w:tab/>
        <w:t xml:space="preserve">VILLKOR </w:t>
      </w:r>
      <w:r w:rsidR="00B226D1" w:rsidRPr="00CA6C0D">
        <w:rPr>
          <w:b/>
        </w:rPr>
        <w:t>ELLER BEGRÄNSNINGAR FÖR TILLHANDAHÅLLANDE OCH ANVÄNDNING</w:t>
      </w:r>
    </w:p>
    <w:p w14:paraId="0F86C598" w14:textId="77777777" w:rsidR="00B46067" w:rsidRPr="00CA6C0D" w:rsidRDefault="00B46067" w:rsidP="00CA6C0D">
      <w:pPr>
        <w:pStyle w:val="NormalIndent"/>
        <w:ind w:left="1701" w:hanging="567"/>
        <w:rPr>
          <w:b/>
        </w:rPr>
      </w:pPr>
    </w:p>
    <w:p w14:paraId="0F86C599" w14:textId="77777777" w:rsidR="00B226D1" w:rsidRPr="00CA6C0D" w:rsidRDefault="00B226D1" w:rsidP="00CA6C0D">
      <w:pPr>
        <w:pStyle w:val="NormalIndent"/>
        <w:ind w:left="1701" w:hanging="567"/>
        <w:rPr>
          <w:b/>
        </w:rPr>
      </w:pPr>
      <w:r w:rsidRPr="00CA6C0D">
        <w:rPr>
          <w:b/>
        </w:rPr>
        <w:t>C.</w:t>
      </w:r>
      <w:r w:rsidRPr="00CA6C0D">
        <w:rPr>
          <w:b/>
        </w:rPr>
        <w:tab/>
        <w:t>ÖVRIGA VILLKOR OCH KRAV FÖR GODKÄNNANDET FÖR FÖRSÄLJNING</w:t>
      </w:r>
    </w:p>
    <w:p w14:paraId="0F86C59A" w14:textId="77777777" w:rsidR="00B226D1" w:rsidRPr="00CA6C0D" w:rsidRDefault="00B226D1" w:rsidP="00CA6C0D">
      <w:pPr>
        <w:pStyle w:val="NormalIndent"/>
        <w:ind w:left="1701" w:hanging="567"/>
        <w:rPr>
          <w:b/>
        </w:rPr>
      </w:pPr>
    </w:p>
    <w:p w14:paraId="0F86C59B" w14:textId="77777777" w:rsidR="00B226D1" w:rsidRPr="00CA6C0D" w:rsidRDefault="00B226D1" w:rsidP="00CA6C0D">
      <w:pPr>
        <w:pStyle w:val="NormalIndent"/>
        <w:ind w:left="1701" w:hanging="567"/>
        <w:rPr>
          <w:b/>
        </w:rPr>
      </w:pPr>
      <w:r w:rsidRPr="00CA6C0D">
        <w:rPr>
          <w:b/>
        </w:rPr>
        <w:t>D.</w:t>
      </w:r>
      <w:r w:rsidRPr="00CA6C0D">
        <w:rPr>
          <w:b/>
        </w:rPr>
        <w:tab/>
        <w:t>VILLKOR ELLER BEGRÄNSNINGAR AVSEENDE EN SÄKER OCH EFFEKTIV ANVÄNDNING AV LÄKEMEDLET</w:t>
      </w:r>
    </w:p>
    <w:p w14:paraId="0F86C59C" w14:textId="496C7A0D" w:rsidR="00B46067" w:rsidRPr="009532A5" w:rsidRDefault="00B46067" w:rsidP="00E059AE">
      <w:pPr>
        <w:pStyle w:val="A-headingsAnnexII"/>
      </w:pPr>
      <w:r w:rsidRPr="00CA6C0D">
        <w:br w:type="page"/>
      </w:r>
      <w:r w:rsidRPr="009532A5">
        <w:lastRenderedPageBreak/>
        <w:t xml:space="preserve">A. </w:t>
      </w:r>
      <w:r w:rsidRPr="009532A5">
        <w:tab/>
      </w:r>
      <w:r w:rsidR="00B226D1" w:rsidRPr="009532A5">
        <w:t>TILLVERKARE</w:t>
      </w:r>
      <w:r w:rsidRPr="009532A5">
        <w:t xml:space="preserve"> SOM ANSVARAR FÖR FRISLÄPPANDE AV TILL</w:t>
      </w:r>
      <w:smartTag w:uri="schemas-GSKSiteLocations-com/fourthcoffee" w:element="flavor">
        <w:r w:rsidRPr="009532A5">
          <w:t>VER</w:t>
        </w:r>
      </w:smartTag>
      <w:r w:rsidRPr="009532A5">
        <w:t>KNINGSSATS</w:t>
      </w:r>
      <w:r>
        <w:fldChar w:fldCharType="begin"/>
      </w:r>
      <w:r>
        <w:instrText xml:space="preserve"> DOCVARIABLE VAULT_ND_b24c9acb-b01a-4611-a14f-cce0281d2f5d \* MERGEFORMAT </w:instrText>
      </w:r>
      <w:r>
        <w:fldChar w:fldCharType="separate"/>
      </w:r>
      <w:r w:rsidR="00D775CB">
        <w:t xml:space="preserve"> </w:t>
      </w:r>
      <w:r>
        <w:fldChar w:fldCharType="end"/>
      </w:r>
    </w:p>
    <w:p w14:paraId="0F86C59D" w14:textId="77777777" w:rsidR="00B46067" w:rsidRPr="009532A5" w:rsidRDefault="00B46067">
      <w:pPr>
        <w:rPr>
          <w:b/>
          <w:bCs/>
          <w:snapToGrid w:val="0"/>
          <w:lang w:eastAsia="en-US"/>
        </w:rPr>
      </w:pPr>
    </w:p>
    <w:p w14:paraId="0F86C59E" w14:textId="30A15B43" w:rsidR="00B46067" w:rsidRPr="009532A5" w:rsidRDefault="00B46067">
      <w:pPr>
        <w:outlineLvl w:val="0"/>
        <w:rPr>
          <w:snapToGrid w:val="0"/>
          <w:u w:val="single"/>
          <w:lang w:eastAsia="en-US"/>
        </w:rPr>
      </w:pPr>
      <w:r w:rsidRPr="009532A5">
        <w:rPr>
          <w:snapToGrid w:val="0"/>
          <w:u w:val="single"/>
          <w:lang w:eastAsia="en-US"/>
        </w:rPr>
        <w:t>Namn och adress till tillverkare som ansvarar för frisläppande av tillverkningssats</w:t>
      </w:r>
      <w:r w:rsidR="00D775CB">
        <w:rPr>
          <w:snapToGrid w:val="0"/>
          <w:u w:val="single"/>
          <w:lang w:eastAsia="en-US"/>
        </w:rPr>
        <w:fldChar w:fldCharType="begin"/>
      </w:r>
      <w:r w:rsidR="00D775CB">
        <w:rPr>
          <w:snapToGrid w:val="0"/>
          <w:u w:val="single"/>
          <w:lang w:eastAsia="en-US"/>
        </w:rPr>
        <w:instrText xml:space="preserve"> DOCVARIABLE vault_nd_c71dddff-0919-4a55-8252-14d127fab5a2 \* MERGEFORMAT </w:instrText>
      </w:r>
      <w:r w:rsidR="00D775CB">
        <w:rPr>
          <w:snapToGrid w:val="0"/>
          <w:u w:val="single"/>
          <w:lang w:eastAsia="en-US"/>
        </w:rPr>
        <w:fldChar w:fldCharType="separate"/>
      </w:r>
      <w:r w:rsidR="00D775CB">
        <w:rPr>
          <w:snapToGrid w:val="0"/>
          <w:u w:val="single"/>
          <w:lang w:eastAsia="en-US"/>
        </w:rPr>
        <w:t xml:space="preserve"> </w:t>
      </w:r>
      <w:r w:rsidR="00D775CB">
        <w:rPr>
          <w:snapToGrid w:val="0"/>
          <w:u w:val="single"/>
          <w:lang w:eastAsia="en-US"/>
        </w:rPr>
        <w:fldChar w:fldCharType="end"/>
      </w:r>
    </w:p>
    <w:p w14:paraId="0F86C59F" w14:textId="77777777" w:rsidR="00B46067" w:rsidRPr="009532A5" w:rsidRDefault="00B46067">
      <w:pPr>
        <w:rPr>
          <w:snapToGrid w:val="0"/>
          <w:u w:val="single"/>
          <w:lang w:eastAsia="en-US"/>
        </w:rPr>
      </w:pPr>
    </w:p>
    <w:p w14:paraId="0F86C5A0" w14:textId="0E161873" w:rsidR="00B46067" w:rsidRPr="009532A5" w:rsidRDefault="00B46067">
      <w:pPr>
        <w:outlineLvl w:val="0"/>
        <w:rPr>
          <w:b/>
          <w:bCs/>
          <w:snapToGrid w:val="0"/>
          <w:lang w:eastAsia="en-US"/>
        </w:rPr>
      </w:pPr>
      <w:r w:rsidRPr="009532A5">
        <w:rPr>
          <w:b/>
          <w:bCs/>
          <w:snapToGrid w:val="0"/>
          <w:lang w:eastAsia="en-US"/>
        </w:rPr>
        <w:t>Filmdragerade tabletter:</w:t>
      </w:r>
      <w:r w:rsidR="00D775CB">
        <w:rPr>
          <w:b/>
          <w:bCs/>
          <w:snapToGrid w:val="0"/>
          <w:lang w:eastAsia="en-US"/>
        </w:rPr>
        <w:fldChar w:fldCharType="begin"/>
      </w:r>
      <w:r w:rsidR="00D775CB">
        <w:rPr>
          <w:b/>
          <w:bCs/>
          <w:snapToGrid w:val="0"/>
          <w:lang w:eastAsia="en-US"/>
        </w:rPr>
        <w:instrText xml:space="preserve"> DOCVARIABLE vault_nd_456c3e88-f29f-4566-8afe-110599ef8558 \* MERGEFORMAT </w:instrText>
      </w:r>
      <w:r w:rsidR="00D775CB">
        <w:rPr>
          <w:b/>
          <w:bCs/>
          <w:snapToGrid w:val="0"/>
          <w:lang w:eastAsia="en-US"/>
        </w:rPr>
        <w:fldChar w:fldCharType="separate"/>
      </w:r>
      <w:r w:rsidR="00D775CB">
        <w:rPr>
          <w:b/>
          <w:bCs/>
          <w:snapToGrid w:val="0"/>
          <w:lang w:eastAsia="en-US"/>
        </w:rPr>
        <w:t xml:space="preserve"> </w:t>
      </w:r>
      <w:r w:rsidR="00D775CB">
        <w:rPr>
          <w:b/>
          <w:bCs/>
          <w:snapToGrid w:val="0"/>
          <w:lang w:eastAsia="en-US"/>
        </w:rPr>
        <w:fldChar w:fldCharType="end"/>
      </w:r>
    </w:p>
    <w:p w14:paraId="0F86C5A1" w14:textId="77777777" w:rsidR="00B46067" w:rsidRPr="009532A5" w:rsidRDefault="00B46067">
      <w:pPr>
        <w:rPr>
          <w:b/>
          <w:bCs/>
          <w:snapToGrid w:val="0"/>
          <w:lang w:eastAsia="en-US"/>
        </w:rPr>
      </w:pPr>
    </w:p>
    <w:p w14:paraId="0F86C5AB" w14:textId="488C7240" w:rsidR="00B46067" w:rsidRPr="00496817" w:rsidRDefault="00A26AA6">
      <w:pPr>
        <w:tabs>
          <w:tab w:val="left" w:pos="1725"/>
        </w:tabs>
        <w:autoSpaceDE w:val="0"/>
        <w:autoSpaceDN w:val="0"/>
        <w:adjustRightInd w:val="0"/>
        <w:spacing w:line="240" w:lineRule="atLeast"/>
        <w:ind w:left="1725" w:hanging="1725"/>
        <w:rPr>
          <w:color w:val="000000"/>
          <w:lang w:eastAsia="en-GB"/>
        </w:rPr>
      </w:pPr>
      <w:r w:rsidRPr="003E0CDE">
        <w:rPr>
          <w:snapToGrid w:val="0"/>
        </w:rPr>
        <w:t>Delpharm Poznań Spółka Akcyjna</w:t>
      </w:r>
    </w:p>
    <w:p w14:paraId="0F86C5AC" w14:textId="77777777" w:rsidR="00B46067" w:rsidRPr="0084497D" w:rsidRDefault="00B46067">
      <w:pPr>
        <w:tabs>
          <w:tab w:val="left" w:pos="1725"/>
        </w:tabs>
        <w:autoSpaceDE w:val="0"/>
        <w:autoSpaceDN w:val="0"/>
        <w:adjustRightInd w:val="0"/>
        <w:spacing w:line="240" w:lineRule="atLeast"/>
        <w:ind w:left="1725" w:hanging="1725"/>
        <w:rPr>
          <w:color w:val="000000"/>
          <w:lang w:eastAsia="en-GB"/>
        </w:rPr>
      </w:pPr>
      <w:r w:rsidRPr="0084497D">
        <w:rPr>
          <w:color w:val="000000"/>
          <w:lang w:eastAsia="en-GB"/>
        </w:rPr>
        <w:t>ul. Grunwaldzka 189</w:t>
      </w:r>
    </w:p>
    <w:p w14:paraId="0F86C5AD" w14:textId="77777777" w:rsidR="00B46067" w:rsidRPr="0084497D" w:rsidRDefault="00B46067">
      <w:pPr>
        <w:rPr>
          <w:color w:val="000000"/>
          <w:lang w:eastAsia="en-GB"/>
        </w:rPr>
      </w:pPr>
      <w:r w:rsidRPr="0084497D">
        <w:rPr>
          <w:color w:val="000000"/>
          <w:lang w:eastAsia="en-GB"/>
        </w:rPr>
        <w:t>60-322 Poznan</w:t>
      </w:r>
    </w:p>
    <w:p w14:paraId="0F86C5AE" w14:textId="77777777" w:rsidR="00B46067" w:rsidRPr="0084497D" w:rsidRDefault="00B46067">
      <w:pPr>
        <w:rPr>
          <w:color w:val="000000"/>
          <w:lang w:eastAsia="en-GB"/>
        </w:rPr>
      </w:pPr>
      <w:r w:rsidRPr="0084497D">
        <w:rPr>
          <w:color w:val="000000"/>
          <w:lang w:eastAsia="en-GB"/>
        </w:rPr>
        <w:t>Polen</w:t>
      </w:r>
    </w:p>
    <w:p w14:paraId="0F86C5AF" w14:textId="77777777" w:rsidR="00B46067" w:rsidRPr="0084497D" w:rsidRDefault="00B46067">
      <w:pPr>
        <w:rPr>
          <w:snapToGrid w:val="0"/>
          <w:lang w:eastAsia="en-US"/>
        </w:rPr>
      </w:pPr>
    </w:p>
    <w:p w14:paraId="0F86C5B0" w14:textId="3A29941D" w:rsidR="00B46067" w:rsidRPr="0084497D" w:rsidRDefault="00B46067">
      <w:pPr>
        <w:outlineLvl w:val="0"/>
        <w:rPr>
          <w:b/>
          <w:bCs/>
          <w:snapToGrid w:val="0"/>
          <w:lang w:eastAsia="en-US"/>
        </w:rPr>
      </w:pPr>
      <w:r w:rsidRPr="0084497D">
        <w:rPr>
          <w:b/>
          <w:bCs/>
          <w:snapToGrid w:val="0"/>
          <w:lang w:eastAsia="en-US"/>
        </w:rPr>
        <w:t>Oral lösning:</w:t>
      </w:r>
      <w:r w:rsidR="00D775CB" w:rsidRPr="00496817">
        <w:rPr>
          <w:b/>
          <w:bCs/>
          <w:snapToGrid w:val="0"/>
          <w:lang w:eastAsia="en-US"/>
        </w:rPr>
        <w:fldChar w:fldCharType="begin"/>
      </w:r>
      <w:r w:rsidR="00D775CB" w:rsidRPr="0084497D">
        <w:rPr>
          <w:b/>
          <w:bCs/>
          <w:snapToGrid w:val="0"/>
          <w:lang w:eastAsia="en-US"/>
        </w:rPr>
        <w:instrText xml:space="preserve"> DOCVARIABLE vault_nd_00c90a8e-ad5f-4bb5-a4b4-276ee056b539 \* MERGEFORMAT </w:instrText>
      </w:r>
      <w:r w:rsidR="00D775CB" w:rsidRPr="00496817">
        <w:rPr>
          <w:b/>
          <w:bCs/>
          <w:snapToGrid w:val="0"/>
          <w:lang w:eastAsia="en-US"/>
        </w:rPr>
        <w:fldChar w:fldCharType="separate"/>
      </w:r>
      <w:r w:rsidR="00D775CB" w:rsidRPr="0084497D">
        <w:rPr>
          <w:b/>
          <w:bCs/>
          <w:snapToGrid w:val="0"/>
          <w:lang w:eastAsia="en-US"/>
        </w:rPr>
        <w:t xml:space="preserve"> </w:t>
      </w:r>
      <w:r w:rsidR="00D775CB" w:rsidRPr="00496817">
        <w:rPr>
          <w:b/>
          <w:bCs/>
          <w:snapToGrid w:val="0"/>
          <w:lang w:eastAsia="en-US"/>
        </w:rPr>
        <w:fldChar w:fldCharType="end"/>
      </w:r>
    </w:p>
    <w:p w14:paraId="0F86C5B1" w14:textId="77777777" w:rsidR="00B46067" w:rsidRPr="0084497D" w:rsidRDefault="00B46067">
      <w:pPr>
        <w:rPr>
          <w:b/>
          <w:bCs/>
          <w:snapToGrid w:val="0"/>
          <w:lang w:eastAsia="en-US"/>
        </w:rPr>
      </w:pPr>
    </w:p>
    <w:p w14:paraId="0F86C5C2" w14:textId="77777777" w:rsidR="00C42723" w:rsidRPr="00526E3C" w:rsidRDefault="00C42723" w:rsidP="00C06829">
      <w:pPr>
        <w:rPr>
          <w:snapToGrid w:val="0"/>
          <w:lang w:val="en-US"/>
        </w:rPr>
      </w:pPr>
      <w:proofErr w:type="spellStart"/>
      <w:r w:rsidRPr="00526E3C">
        <w:rPr>
          <w:snapToGrid w:val="0"/>
          <w:lang w:val="en-US"/>
        </w:rPr>
        <w:t>ViiV</w:t>
      </w:r>
      <w:proofErr w:type="spellEnd"/>
      <w:r w:rsidRPr="00526E3C">
        <w:rPr>
          <w:snapToGrid w:val="0"/>
          <w:lang w:val="en-US"/>
        </w:rPr>
        <w:t xml:space="preserve"> Healthcare Trading Services UK Limited </w:t>
      </w:r>
    </w:p>
    <w:p w14:paraId="0F86C5C3" w14:textId="77777777" w:rsidR="00C42723" w:rsidRPr="00526E3C" w:rsidRDefault="00C42723" w:rsidP="00C06829">
      <w:pPr>
        <w:rPr>
          <w:snapToGrid w:val="0"/>
          <w:lang w:val="en-US"/>
        </w:rPr>
      </w:pPr>
      <w:r w:rsidRPr="00526E3C">
        <w:rPr>
          <w:snapToGrid w:val="0"/>
          <w:lang w:val="en-US"/>
        </w:rPr>
        <w:t xml:space="preserve">12 Riverwalk, </w:t>
      </w:r>
    </w:p>
    <w:p w14:paraId="0F86C5C4" w14:textId="77777777" w:rsidR="00C42723" w:rsidRPr="00526E3C" w:rsidRDefault="00C42723" w:rsidP="00C06829">
      <w:pPr>
        <w:rPr>
          <w:snapToGrid w:val="0"/>
          <w:lang w:val="en-US"/>
        </w:rPr>
      </w:pPr>
      <w:r w:rsidRPr="00526E3C">
        <w:rPr>
          <w:snapToGrid w:val="0"/>
          <w:lang w:val="en-US"/>
        </w:rPr>
        <w:t xml:space="preserve">Citywest Business Campus </w:t>
      </w:r>
    </w:p>
    <w:p w14:paraId="0F86C5C5" w14:textId="77777777" w:rsidR="00C42723" w:rsidRPr="0084497D" w:rsidRDefault="00C42723" w:rsidP="00C06829">
      <w:pPr>
        <w:rPr>
          <w:snapToGrid w:val="0"/>
          <w:lang w:val="en-US"/>
        </w:rPr>
      </w:pPr>
      <w:r w:rsidRPr="0084497D">
        <w:rPr>
          <w:snapToGrid w:val="0"/>
          <w:lang w:val="en-US"/>
        </w:rPr>
        <w:t>Dublin 24,</w:t>
      </w:r>
    </w:p>
    <w:p w14:paraId="0F86C5C6" w14:textId="77777777" w:rsidR="00C42723" w:rsidRPr="00496817" w:rsidRDefault="00C42723" w:rsidP="00C42723">
      <w:r w:rsidRPr="003E0CDE">
        <w:rPr>
          <w:snapToGrid w:val="0"/>
        </w:rPr>
        <w:t>Irland</w:t>
      </w:r>
    </w:p>
    <w:p w14:paraId="0F86C5C7" w14:textId="77777777" w:rsidR="00C42723" w:rsidRPr="008E35AC" w:rsidRDefault="00C42723" w:rsidP="00C42723">
      <w:pPr>
        <w:rPr>
          <w:snapToGrid w:val="0"/>
          <w:lang w:eastAsia="en-US"/>
        </w:rPr>
      </w:pPr>
    </w:p>
    <w:p w14:paraId="0F86C5C8" w14:textId="77777777" w:rsidR="00B46067" w:rsidRPr="008E35AC" w:rsidRDefault="009C17A5">
      <w:pPr>
        <w:rPr>
          <w:snapToGrid w:val="0"/>
          <w:lang w:eastAsia="en-US"/>
        </w:rPr>
      </w:pPr>
      <w:r w:rsidRPr="009C17A5">
        <w:rPr>
          <w:snapToGrid w:val="0"/>
          <w:lang w:eastAsia="en-US"/>
        </w:rPr>
        <w:t xml:space="preserve">I den tryckta bipacksedeln för läkemedlet ska namn och adress till ansvarig tillverkare som ansvarar för frisläppandet av den relevanta satsen anges. </w:t>
      </w:r>
    </w:p>
    <w:p w14:paraId="0F86C5C9" w14:textId="77777777" w:rsidR="00B46067" w:rsidRDefault="00B46067">
      <w:pPr>
        <w:rPr>
          <w:b/>
          <w:bCs/>
          <w:snapToGrid w:val="0"/>
          <w:lang w:eastAsia="en-US"/>
        </w:rPr>
      </w:pPr>
    </w:p>
    <w:p w14:paraId="0F86C5CA" w14:textId="77777777" w:rsidR="008E35AC" w:rsidRPr="008E35AC" w:rsidRDefault="008E35AC">
      <w:pPr>
        <w:rPr>
          <w:b/>
          <w:bCs/>
          <w:snapToGrid w:val="0"/>
          <w:lang w:eastAsia="en-US"/>
        </w:rPr>
      </w:pPr>
    </w:p>
    <w:p w14:paraId="0F86C5CB" w14:textId="2F142A85" w:rsidR="00B46067" w:rsidRPr="009532A5" w:rsidRDefault="00B46067" w:rsidP="00E059AE">
      <w:pPr>
        <w:pStyle w:val="A-headingsAnnexII"/>
      </w:pPr>
      <w:r w:rsidRPr="009532A5">
        <w:t xml:space="preserve">B. </w:t>
      </w:r>
      <w:r w:rsidRPr="009532A5">
        <w:tab/>
        <w:t xml:space="preserve">VILLKOR </w:t>
      </w:r>
      <w:r w:rsidR="00B226D1" w:rsidRPr="009532A5">
        <w:rPr>
          <w:noProof/>
        </w:rPr>
        <w:t>ELLER BEGRÄNSNINGAR FÖR TILLHANDAHÅLLANDE OCH ANVÄNDNING</w:t>
      </w:r>
      <w:r w:rsidR="00D775CB">
        <w:rPr>
          <w:noProof/>
        </w:rPr>
        <w:fldChar w:fldCharType="begin"/>
      </w:r>
      <w:r w:rsidR="00D775CB">
        <w:rPr>
          <w:noProof/>
        </w:rPr>
        <w:instrText xml:space="preserve"> DOCVARIABLE VAULT_ND_0b040988-a9c5-4972-a4c6-5d4a6b814428 \* MERGEFORMAT </w:instrText>
      </w:r>
      <w:r w:rsidR="00D775CB">
        <w:rPr>
          <w:noProof/>
        </w:rPr>
        <w:fldChar w:fldCharType="separate"/>
      </w:r>
      <w:r w:rsidR="00D775CB">
        <w:rPr>
          <w:noProof/>
        </w:rPr>
        <w:t xml:space="preserve"> </w:t>
      </w:r>
      <w:r w:rsidR="00D775CB">
        <w:rPr>
          <w:noProof/>
        </w:rPr>
        <w:fldChar w:fldCharType="end"/>
      </w:r>
    </w:p>
    <w:p w14:paraId="0F86C5CC" w14:textId="77777777" w:rsidR="00B46067" w:rsidRPr="009532A5" w:rsidRDefault="00B46067">
      <w:pPr>
        <w:rPr>
          <w:b/>
          <w:bCs/>
          <w:snapToGrid w:val="0"/>
          <w:lang w:eastAsia="en-US"/>
        </w:rPr>
      </w:pPr>
    </w:p>
    <w:p w14:paraId="0F86C5CD" w14:textId="5F142F02" w:rsidR="00B46067" w:rsidRPr="009532A5" w:rsidRDefault="00B46067">
      <w:pPr>
        <w:outlineLvl w:val="0"/>
        <w:rPr>
          <w:snapToGrid w:val="0"/>
          <w:lang w:eastAsia="en-US"/>
        </w:rPr>
      </w:pPr>
      <w:r w:rsidRPr="009532A5">
        <w:rPr>
          <w:snapToGrid w:val="0"/>
          <w:lang w:eastAsia="en-US"/>
        </w:rPr>
        <w:t>Läkemedel som med begränsningar lämnas ut mot recept (Se bilaga I: Produktresumén 4.2).</w:t>
      </w:r>
      <w:r w:rsidR="00D775CB">
        <w:rPr>
          <w:snapToGrid w:val="0"/>
          <w:lang w:eastAsia="en-US"/>
        </w:rPr>
        <w:fldChar w:fldCharType="begin"/>
      </w:r>
      <w:r w:rsidR="00D775CB">
        <w:rPr>
          <w:snapToGrid w:val="0"/>
          <w:lang w:eastAsia="en-US"/>
        </w:rPr>
        <w:instrText xml:space="preserve"> DOCVARIABLE vault_nd_97146cb5-557f-4a96-8034-8e84a9dd34c9 \* MERGEFORMAT </w:instrText>
      </w:r>
      <w:r w:rsidR="00D775CB">
        <w:rPr>
          <w:snapToGrid w:val="0"/>
          <w:lang w:eastAsia="en-US"/>
        </w:rPr>
        <w:fldChar w:fldCharType="separate"/>
      </w:r>
      <w:r w:rsidR="00D775CB">
        <w:rPr>
          <w:snapToGrid w:val="0"/>
          <w:lang w:eastAsia="en-US"/>
        </w:rPr>
        <w:t xml:space="preserve"> </w:t>
      </w:r>
      <w:r w:rsidR="00D775CB">
        <w:rPr>
          <w:snapToGrid w:val="0"/>
          <w:lang w:eastAsia="en-US"/>
        </w:rPr>
        <w:fldChar w:fldCharType="end"/>
      </w:r>
    </w:p>
    <w:p w14:paraId="0F86C5CE" w14:textId="77777777" w:rsidR="00B46067" w:rsidRPr="009532A5" w:rsidRDefault="00B46067">
      <w:pPr>
        <w:outlineLvl w:val="0"/>
        <w:rPr>
          <w:snapToGrid w:val="0"/>
          <w:lang w:eastAsia="en-US"/>
        </w:rPr>
      </w:pPr>
    </w:p>
    <w:p w14:paraId="0F86C5CF" w14:textId="77777777" w:rsidR="00B46067" w:rsidRPr="009532A5" w:rsidRDefault="00B46067">
      <w:pPr>
        <w:rPr>
          <w:snapToGrid w:val="0"/>
          <w:lang w:eastAsia="en-US"/>
        </w:rPr>
      </w:pPr>
    </w:p>
    <w:p w14:paraId="0F86C5D0" w14:textId="400B780F" w:rsidR="00B226D1" w:rsidRPr="009532A5" w:rsidRDefault="00B226D1" w:rsidP="00E059AE">
      <w:pPr>
        <w:pStyle w:val="A-headingsAnnexII"/>
      </w:pPr>
      <w:r w:rsidRPr="009532A5">
        <w:t>C.</w:t>
      </w:r>
      <w:r w:rsidRPr="009532A5">
        <w:tab/>
      </w:r>
      <w:r w:rsidR="00B46067" w:rsidRPr="009532A5">
        <w:rPr>
          <w:snapToGrid w:val="0"/>
        </w:rPr>
        <w:t>ÖVRIGA VILLKOR</w:t>
      </w:r>
      <w:r w:rsidRPr="009532A5">
        <w:rPr>
          <w:snapToGrid w:val="0"/>
        </w:rPr>
        <w:t xml:space="preserve"> </w:t>
      </w:r>
      <w:r w:rsidRPr="009532A5">
        <w:t>OCH KRAV FÖR GODKÄNNANDET FÖR FÖRSÄLJNING</w:t>
      </w:r>
      <w:r>
        <w:fldChar w:fldCharType="begin"/>
      </w:r>
      <w:r>
        <w:instrText xml:space="preserve"> DOCVARIABLE VAULT_ND_3e33bb40-b28f-4761-8d8c-f1c9d45921ab \* MERGEFORMAT </w:instrText>
      </w:r>
      <w:r>
        <w:fldChar w:fldCharType="separate"/>
      </w:r>
      <w:r w:rsidR="00D775CB">
        <w:t xml:space="preserve"> </w:t>
      </w:r>
      <w:r>
        <w:fldChar w:fldCharType="end"/>
      </w:r>
    </w:p>
    <w:p w14:paraId="0F86C5D1" w14:textId="77777777" w:rsidR="00B46067" w:rsidRPr="009532A5" w:rsidRDefault="00B46067" w:rsidP="00B226D1">
      <w:pPr>
        <w:rPr>
          <w:b/>
          <w:bCs/>
          <w:snapToGrid w:val="0"/>
          <w:lang w:eastAsia="en-US"/>
        </w:rPr>
      </w:pPr>
    </w:p>
    <w:p w14:paraId="0F86C5D2" w14:textId="77777777" w:rsidR="00B226D1" w:rsidRPr="009532A5" w:rsidRDefault="00B226D1" w:rsidP="00A334A4">
      <w:pPr>
        <w:numPr>
          <w:ilvl w:val="0"/>
          <w:numId w:val="39"/>
        </w:numPr>
        <w:suppressLineNumbers/>
        <w:tabs>
          <w:tab w:val="left" w:pos="567"/>
        </w:tabs>
        <w:spacing w:line="260" w:lineRule="exact"/>
        <w:ind w:right="-1"/>
        <w:rPr>
          <w:b/>
          <w:szCs w:val="24"/>
        </w:rPr>
      </w:pPr>
      <w:r w:rsidRPr="009532A5">
        <w:rPr>
          <w:b/>
          <w:szCs w:val="24"/>
        </w:rPr>
        <w:t>Periodiska säkerhetsrapporter</w:t>
      </w:r>
    </w:p>
    <w:p w14:paraId="0F86C5D3" w14:textId="77777777" w:rsidR="00B226D1" w:rsidRPr="009532A5" w:rsidRDefault="00B226D1" w:rsidP="00B226D1">
      <w:pPr>
        <w:ind w:right="-1"/>
        <w:rPr>
          <w:noProof/>
          <w:u w:val="single"/>
        </w:rPr>
      </w:pPr>
    </w:p>
    <w:p w14:paraId="0F86C5D4" w14:textId="05A7F3F4" w:rsidR="00B226D1" w:rsidRPr="009532A5" w:rsidRDefault="005E5EA0" w:rsidP="00B226D1">
      <w:pPr>
        <w:ind w:right="-1"/>
        <w:rPr>
          <w:noProof/>
          <w:u w:val="single"/>
        </w:rPr>
      </w:pPr>
      <w:r>
        <w:t>Kraven för att lämna in periodiska säkerhetsrapporter för detta läkemedel anges i den förteckning över referensdatum för unionen (EURD</w:t>
      </w:r>
      <w:r>
        <w:noBreakHyphen/>
        <w:t>listan) som föreskrivs i artikel 107c.7 i direktiv 2001/83/EG och eventuella uppdateringar som finns på Europeiska läkemedelsmyndighetens webbplats.</w:t>
      </w:r>
    </w:p>
    <w:p w14:paraId="0F86C5D5" w14:textId="77777777" w:rsidR="00B46067" w:rsidRDefault="00B46067">
      <w:pPr>
        <w:suppressAutoHyphens/>
      </w:pPr>
    </w:p>
    <w:p w14:paraId="0F86C5D6" w14:textId="77777777" w:rsidR="000C51CB" w:rsidRPr="009532A5" w:rsidRDefault="000C51CB">
      <w:pPr>
        <w:suppressAutoHyphens/>
      </w:pPr>
    </w:p>
    <w:p w14:paraId="0F86C5D7" w14:textId="7593E7F5" w:rsidR="00B226D1" w:rsidRPr="009532A5" w:rsidRDefault="00B226D1" w:rsidP="00E059AE">
      <w:pPr>
        <w:pStyle w:val="A-headingsAnnexII"/>
      </w:pPr>
      <w:r w:rsidRPr="009532A5">
        <w:t>D.</w:t>
      </w:r>
      <w:r w:rsidRPr="009532A5">
        <w:tab/>
        <w:t>VILLKOR ELLER BEGRÄNSNINGAR AVSEENDE EN SÄKER OCH EFFEKTIV ANVÄNDNING AV LÄKEMEDLET</w:t>
      </w:r>
      <w:r>
        <w:fldChar w:fldCharType="begin"/>
      </w:r>
      <w:r>
        <w:instrText xml:space="preserve"> DOCVARIABLE VAULT_ND_174e2ec8-8d29-45c9-949c-033c02dbf75a \* MERGEFORMAT </w:instrText>
      </w:r>
      <w:r>
        <w:fldChar w:fldCharType="separate"/>
      </w:r>
      <w:r w:rsidR="00D775CB">
        <w:t xml:space="preserve"> </w:t>
      </w:r>
      <w:r>
        <w:fldChar w:fldCharType="end"/>
      </w:r>
    </w:p>
    <w:p w14:paraId="0F86C5D8" w14:textId="77777777" w:rsidR="00B226D1" w:rsidRPr="00E059AE" w:rsidRDefault="00B226D1" w:rsidP="00B226D1">
      <w:pPr>
        <w:ind w:right="-1"/>
        <w:rPr>
          <w:i/>
          <w:szCs w:val="24"/>
        </w:rPr>
      </w:pPr>
    </w:p>
    <w:p w14:paraId="0F86C5D9" w14:textId="77777777" w:rsidR="00B226D1" w:rsidRPr="00310C5F" w:rsidRDefault="00B226D1" w:rsidP="00A334A4">
      <w:pPr>
        <w:numPr>
          <w:ilvl w:val="0"/>
          <w:numId w:val="41"/>
        </w:numPr>
        <w:suppressLineNumbers/>
        <w:tabs>
          <w:tab w:val="clear" w:pos="720"/>
          <w:tab w:val="left" w:pos="567"/>
        </w:tabs>
        <w:spacing w:line="260" w:lineRule="exact"/>
        <w:ind w:left="0" w:right="-1" w:firstLine="0"/>
        <w:rPr>
          <w:b/>
          <w:szCs w:val="24"/>
        </w:rPr>
      </w:pPr>
      <w:r w:rsidRPr="00310C5F">
        <w:rPr>
          <w:b/>
          <w:noProof/>
          <w:szCs w:val="24"/>
        </w:rPr>
        <w:t>Riskhanteringsplan</w:t>
      </w:r>
    </w:p>
    <w:p w14:paraId="0F86C5DA" w14:textId="77777777" w:rsidR="00B226D1" w:rsidRPr="00310C5F" w:rsidRDefault="00B226D1" w:rsidP="00B226D1">
      <w:pPr>
        <w:ind w:right="-1"/>
        <w:rPr>
          <w:i/>
          <w:szCs w:val="24"/>
          <w:u w:val="single"/>
        </w:rPr>
      </w:pPr>
    </w:p>
    <w:p w14:paraId="0F86C5DB" w14:textId="77777777" w:rsidR="00B226D1" w:rsidRPr="00E059AE" w:rsidRDefault="00B226D1" w:rsidP="00B226D1">
      <w:pPr>
        <w:rPr>
          <w:i/>
          <w:noProof/>
          <w:szCs w:val="24"/>
        </w:rPr>
      </w:pPr>
      <w:r w:rsidRPr="00310C5F">
        <w:rPr>
          <w:noProof/>
          <w:szCs w:val="24"/>
        </w:rPr>
        <w:t xml:space="preserve">Innehavaren av godkännandet för försäljning ska genomföra de erforderliga farmakovigilansaktiviteter </w:t>
      </w:r>
      <w:r w:rsidRPr="00310C5F">
        <w:rPr>
          <w:noProof/>
          <w:szCs w:val="24"/>
        </w:rPr>
        <w:br/>
        <w:t>och -åtgärder som finns beskrivna i den överenskomna riskhanteringsplanen (Risk Management Plan, RMP) som finns i modul 1.8.2. i godkännandet för försäljning samt eventuella efterföljande överenskomna uppdateringar av riskhanteringsplanen.</w:t>
      </w:r>
      <w:r w:rsidRPr="00310C5F">
        <w:rPr>
          <w:szCs w:val="24"/>
        </w:rPr>
        <w:t xml:space="preserve"> </w:t>
      </w:r>
    </w:p>
    <w:p w14:paraId="0F86C5DC" w14:textId="77777777" w:rsidR="00B226D1" w:rsidRPr="009532A5" w:rsidRDefault="00B226D1" w:rsidP="00B226D1">
      <w:pPr>
        <w:ind w:right="-1"/>
        <w:rPr>
          <w:szCs w:val="24"/>
        </w:rPr>
      </w:pPr>
    </w:p>
    <w:p w14:paraId="0F86C5DD" w14:textId="77777777" w:rsidR="00B226D1" w:rsidRPr="009532A5" w:rsidRDefault="00B226D1" w:rsidP="00B226D1">
      <w:pPr>
        <w:rPr>
          <w:szCs w:val="24"/>
        </w:rPr>
      </w:pPr>
      <w:r w:rsidRPr="009532A5">
        <w:rPr>
          <w:noProof/>
          <w:szCs w:val="24"/>
        </w:rPr>
        <w:t>En uppdaterad riskhanteringsplan ska lämnas in</w:t>
      </w:r>
      <w:r w:rsidRPr="009532A5">
        <w:rPr>
          <w:szCs w:val="24"/>
        </w:rPr>
        <w:t xml:space="preserve"> </w:t>
      </w:r>
    </w:p>
    <w:p w14:paraId="0F86C5DE" w14:textId="77777777" w:rsidR="00B226D1" w:rsidRPr="009532A5" w:rsidRDefault="00B226D1" w:rsidP="00A334A4">
      <w:pPr>
        <w:numPr>
          <w:ilvl w:val="0"/>
          <w:numId w:val="40"/>
        </w:numPr>
        <w:suppressLineNumbers/>
        <w:tabs>
          <w:tab w:val="left" w:pos="567"/>
        </w:tabs>
        <w:spacing w:line="260" w:lineRule="exact"/>
        <w:ind w:right="-1"/>
        <w:rPr>
          <w:szCs w:val="24"/>
        </w:rPr>
      </w:pPr>
      <w:r w:rsidRPr="009532A5">
        <w:rPr>
          <w:noProof/>
          <w:szCs w:val="24"/>
        </w:rPr>
        <w:t>på begäran av Europeiska läkemedelsmyndigheten,</w:t>
      </w:r>
    </w:p>
    <w:p w14:paraId="0F86C5DF" w14:textId="77777777" w:rsidR="00B226D1" w:rsidRPr="009532A5" w:rsidRDefault="00B226D1" w:rsidP="00A334A4">
      <w:pPr>
        <w:numPr>
          <w:ilvl w:val="0"/>
          <w:numId w:val="40"/>
        </w:numPr>
        <w:suppressLineNumbers/>
        <w:tabs>
          <w:tab w:val="left" w:pos="567"/>
        </w:tabs>
        <w:spacing w:line="260" w:lineRule="exact"/>
        <w:ind w:right="-1"/>
        <w:rPr>
          <w:szCs w:val="24"/>
        </w:rPr>
      </w:pPr>
      <w:r w:rsidRPr="009532A5">
        <w:rPr>
          <w:noProof/>
          <w:szCs w:val="24"/>
        </w:rPr>
        <w:t>när riskhanteringssystemet ändras, särskilt efter att ny information framkommit som kan leda till betydande ändringar i läkemedlets nytta-riskprofil eller efter att en viktig milstolpe (för farmakovigilans eller riskminimering) har nåtts.</w:t>
      </w:r>
    </w:p>
    <w:p w14:paraId="0F86C5E0" w14:textId="77777777" w:rsidR="00B226D1" w:rsidRPr="009532A5" w:rsidRDefault="00B226D1"/>
    <w:p w14:paraId="0F86C5E1" w14:textId="77777777" w:rsidR="00B226D1" w:rsidRPr="009532A5" w:rsidRDefault="00B226D1" w:rsidP="00B226D1">
      <w:pPr>
        <w:ind w:right="-1"/>
        <w:rPr>
          <w:noProof/>
          <w:szCs w:val="24"/>
        </w:rPr>
      </w:pPr>
      <w:r w:rsidRPr="009532A5">
        <w:rPr>
          <w:szCs w:val="24"/>
        </w:rPr>
        <w:lastRenderedPageBreak/>
        <w:t>Om datum för inlämnandet av en periodisk säkerhetsrapport och uppdateringen av en riskhanteringsplan sammanfaller får de lämnas in samtidigt.</w:t>
      </w:r>
    </w:p>
    <w:p w14:paraId="48DDA3CA" w14:textId="24C3DC6D" w:rsidR="00310C5F" w:rsidRDefault="00310C5F" w:rsidP="00310C5F">
      <w:pPr>
        <w:widowControl w:val="0"/>
        <w:suppressAutoHyphens/>
      </w:pPr>
    </w:p>
    <w:p w14:paraId="7A703C2C" w14:textId="77777777" w:rsidR="00906AFA" w:rsidRPr="00906AFA" w:rsidRDefault="00906AFA" w:rsidP="00906AFA">
      <w:pPr>
        <w:widowControl w:val="0"/>
        <w:suppressAutoHyphens/>
        <w:rPr>
          <w:ins w:id="0" w:author="Author"/>
          <w:lang w:eastAsia="en-US"/>
        </w:rPr>
      </w:pPr>
    </w:p>
    <w:p w14:paraId="3EC15BDF" w14:textId="77777777" w:rsidR="00906AFA" w:rsidRPr="00906AFA" w:rsidRDefault="00906AFA" w:rsidP="00906AFA">
      <w:pPr>
        <w:widowControl w:val="0"/>
        <w:numPr>
          <w:ilvl w:val="0"/>
          <w:numId w:val="56"/>
        </w:numPr>
        <w:suppressAutoHyphens/>
        <w:ind w:left="567" w:hanging="567"/>
        <w:rPr>
          <w:ins w:id="1" w:author="Author"/>
          <w:lang w:eastAsia="en-US"/>
        </w:rPr>
      </w:pPr>
      <w:ins w:id="2" w:author="Author">
        <w:r w:rsidRPr="00906AFA">
          <w:rPr>
            <w:b/>
            <w:bCs/>
            <w:lang w:eastAsia="en-US"/>
          </w:rPr>
          <w:t>Ytterligare riskminimeringsåtgärder</w:t>
        </w:r>
      </w:ins>
    </w:p>
    <w:p w14:paraId="1AEE4578" w14:textId="77777777" w:rsidR="00906AFA" w:rsidRPr="00906AFA" w:rsidRDefault="00906AFA" w:rsidP="00906AFA">
      <w:pPr>
        <w:widowControl w:val="0"/>
        <w:tabs>
          <w:tab w:val="left" w:pos="567"/>
        </w:tabs>
        <w:suppressAutoHyphens/>
        <w:contextualSpacing/>
        <w:rPr>
          <w:ins w:id="3" w:author="Author"/>
          <w:b/>
          <w:bCs/>
          <w:lang w:eastAsia="en-US"/>
        </w:rPr>
      </w:pPr>
    </w:p>
    <w:p w14:paraId="41EBBCB3" w14:textId="77777777" w:rsidR="00906AFA" w:rsidRPr="00906AFA" w:rsidRDefault="00906AFA" w:rsidP="00906AFA">
      <w:pPr>
        <w:widowControl w:val="0"/>
        <w:tabs>
          <w:tab w:val="left" w:pos="567"/>
        </w:tabs>
        <w:suppressAutoHyphens/>
        <w:contextualSpacing/>
        <w:rPr>
          <w:ins w:id="4" w:author="Author"/>
          <w:b/>
          <w:bCs/>
          <w:u w:val="single"/>
          <w:lang w:eastAsia="en-US"/>
        </w:rPr>
      </w:pPr>
      <w:ins w:id="5" w:author="Author">
        <w:r w:rsidRPr="00906AFA">
          <w:rPr>
            <w:b/>
            <w:bCs/>
            <w:u w:val="single"/>
            <w:lang w:eastAsia="en-US"/>
          </w:rPr>
          <w:t xml:space="preserve">Överkänslighet mot abakavir </w:t>
        </w:r>
      </w:ins>
    </w:p>
    <w:p w14:paraId="0BB2EA09" w14:textId="77777777" w:rsidR="00906AFA" w:rsidRPr="00906AFA" w:rsidRDefault="00906AFA" w:rsidP="00906AFA">
      <w:pPr>
        <w:widowControl w:val="0"/>
        <w:tabs>
          <w:tab w:val="left" w:pos="567"/>
        </w:tabs>
        <w:suppressAutoHyphens/>
        <w:contextualSpacing/>
        <w:rPr>
          <w:ins w:id="6" w:author="Author"/>
          <w:lang w:eastAsia="en-US"/>
        </w:rPr>
      </w:pPr>
      <w:ins w:id="7" w:author="Author">
        <w:r w:rsidRPr="00906AFA">
          <w:rPr>
            <w:lang w:eastAsia="en-US"/>
          </w:rPr>
          <w:t xml:space="preserve">I varje förpackning med en ABC-innehållande produkt ingår ett varningskort som patienterna alltid ska bära med sig. Varningskortet beskriver symtom på allergiska reaktioner och varnar patienterna för att dessa kan vara livshotande om behandlingen med en ABC-innehållande produkt fortsätter. Varningskortet varnar också patienten att om behandling med en ABC-innehållande produkt avbrutits på grund av dessa typer av reaktioner, så får patienten aldrig igen ta en ABC-innehållande produkt eller något annat läkemedel som innehåller ABC, i och med att det kan resultera i en livshotande sänkning av blodtrycket eller död. </w:t>
        </w:r>
      </w:ins>
    </w:p>
    <w:p w14:paraId="08EC04E3" w14:textId="77777777" w:rsidR="00310C5F" w:rsidRPr="009532A5" w:rsidRDefault="00310C5F" w:rsidP="00E059AE">
      <w:pPr>
        <w:widowControl w:val="0"/>
        <w:suppressAutoHyphens/>
      </w:pPr>
    </w:p>
    <w:p w14:paraId="0F86C613" w14:textId="77777777" w:rsidR="00B46067" w:rsidRPr="009532A5" w:rsidRDefault="00B46067">
      <w:r w:rsidRPr="009532A5">
        <w:br w:type="page"/>
      </w:r>
    </w:p>
    <w:p w14:paraId="0F86C614" w14:textId="77777777" w:rsidR="00B46067" w:rsidRPr="009532A5" w:rsidRDefault="00B46067"/>
    <w:p w14:paraId="0F86C615" w14:textId="77777777" w:rsidR="00B46067" w:rsidRPr="009532A5" w:rsidRDefault="00B46067"/>
    <w:p w14:paraId="0F86C616" w14:textId="77777777" w:rsidR="00B46067" w:rsidRPr="009532A5" w:rsidRDefault="00B46067"/>
    <w:p w14:paraId="0F86C617" w14:textId="77777777" w:rsidR="00B46067" w:rsidRPr="009532A5" w:rsidRDefault="00B46067"/>
    <w:p w14:paraId="0F86C618" w14:textId="77777777" w:rsidR="00B46067" w:rsidRPr="009532A5" w:rsidRDefault="00B46067"/>
    <w:p w14:paraId="0F86C619" w14:textId="77777777" w:rsidR="00B46067" w:rsidRPr="009532A5" w:rsidRDefault="00B46067"/>
    <w:p w14:paraId="0F86C61A" w14:textId="77777777" w:rsidR="00B46067" w:rsidRPr="009532A5" w:rsidRDefault="00B46067"/>
    <w:p w14:paraId="0F86C61B" w14:textId="77777777" w:rsidR="00B46067" w:rsidRPr="009532A5" w:rsidRDefault="00B46067"/>
    <w:p w14:paraId="0F86C61C" w14:textId="77777777" w:rsidR="00B46067" w:rsidRPr="009532A5" w:rsidRDefault="00B46067"/>
    <w:p w14:paraId="0F86C61D" w14:textId="77777777" w:rsidR="00B46067" w:rsidRPr="009532A5" w:rsidRDefault="00B46067"/>
    <w:p w14:paraId="0F86C61E" w14:textId="77777777" w:rsidR="00B46067" w:rsidRPr="009532A5" w:rsidRDefault="00B46067"/>
    <w:p w14:paraId="0F86C61F" w14:textId="77777777" w:rsidR="00B46067" w:rsidRPr="009532A5" w:rsidRDefault="00B46067"/>
    <w:p w14:paraId="0F86C620" w14:textId="77777777" w:rsidR="00B46067" w:rsidRPr="009532A5" w:rsidRDefault="00B46067"/>
    <w:p w14:paraId="0F86C621" w14:textId="77777777" w:rsidR="00B46067" w:rsidRPr="009532A5" w:rsidRDefault="00B46067"/>
    <w:p w14:paraId="0F86C622" w14:textId="77777777" w:rsidR="00B46067" w:rsidRPr="009532A5" w:rsidRDefault="00B46067"/>
    <w:p w14:paraId="0F86C623" w14:textId="77777777" w:rsidR="00B46067" w:rsidRPr="009532A5" w:rsidRDefault="00B46067"/>
    <w:p w14:paraId="0F86C624" w14:textId="77777777" w:rsidR="00B46067" w:rsidRPr="009532A5" w:rsidRDefault="00B46067"/>
    <w:p w14:paraId="0F86C625" w14:textId="77777777" w:rsidR="00B46067" w:rsidRPr="009532A5" w:rsidRDefault="00B46067"/>
    <w:p w14:paraId="0F86C626" w14:textId="77777777" w:rsidR="00B46067" w:rsidRPr="009532A5" w:rsidRDefault="00B46067"/>
    <w:p w14:paraId="0F86C627" w14:textId="77777777" w:rsidR="00B46067" w:rsidRPr="009532A5" w:rsidRDefault="00B46067"/>
    <w:p w14:paraId="0F86C628" w14:textId="77777777" w:rsidR="00B46067" w:rsidRPr="009532A5" w:rsidRDefault="00B46067"/>
    <w:p w14:paraId="0F86C629" w14:textId="77777777" w:rsidR="00B46067" w:rsidRPr="009532A5" w:rsidRDefault="00B46067">
      <w:pPr>
        <w:rPr>
          <w:b/>
          <w:bCs/>
        </w:rPr>
      </w:pPr>
    </w:p>
    <w:p w14:paraId="0F86C62A" w14:textId="77777777" w:rsidR="000C51CB" w:rsidRDefault="000C51CB">
      <w:pPr>
        <w:jc w:val="center"/>
        <w:outlineLvl w:val="0"/>
        <w:rPr>
          <w:b/>
          <w:bCs/>
        </w:rPr>
      </w:pPr>
    </w:p>
    <w:p w14:paraId="0F86C62B" w14:textId="4193CC48" w:rsidR="00B46067" w:rsidRPr="009532A5" w:rsidRDefault="00B46067">
      <w:pPr>
        <w:jc w:val="center"/>
        <w:outlineLvl w:val="0"/>
        <w:rPr>
          <w:b/>
          <w:bCs/>
        </w:rPr>
      </w:pPr>
      <w:r w:rsidRPr="009532A5">
        <w:rPr>
          <w:b/>
          <w:bCs/>
        </w:rPr>
        <w:t xml:space="preserve">BILAGA </w:t>
      </w:r>
      <w:smartTag w:uri="urn:schemas-microsoft-com:office:smarttags" w:element="stockticker">
        <w:r w:rsidRPr="009532A5">
          <w:rPr>
            <w:b/>
            <w:bCs/>
          </w:rPr>
          <w:t>III</w:t>
        </w:r>
      </w:smartTag>
      <w:r w:rsidR="00D775CB">
        <w:rPr>
          <w:b/>
          <w:bCs/>
        </w:rPr>
        <w:fldChar w:fldCharType="begin"/>
      </w:r>
      <w:r w:rsidR="00D775CB">
        <w:rPr>
          <w:b/>
          <w:bCs/>
        </w:rPr>
        <w:instrText xml:space="preserve"> DOCVARIABLE VAULT_ND_7f118c2c-9242-4388-a5b1-5b950bff1a28 \* MERGEFORMAT </w:instrText>
      </w:r>
      <w:r w:rsidR="00D775CB">
        <w:rPr>
          <w:b/>
          <w:bCs/>
        </w:rPr>
        <w:fldChar w:fldCharType="separate"/>
      </w:r>
      <w:r w:rsidR="00D775CB">
        <w:rPr>
          <w:b/>
          <w:bCs/>
        </w:rPr>
        <w:t xml:space="preserve"> </w:t>
      </w:r>
      <w:r w:rsidR="00D775CB">
        <w:rPr>
          <w:b/>
          <w:bCs/>
        </w:rPr>
        <w:fldChar w:fldCharType="end"/>
      </w:r>
    </w:p>
    <w:p w14:paraId="0F86C62C" w14:textId="77777777" w:rsidR="00B46067" w:rsidRPr="009532A5" w:rsidRDefault="00B46067">
      <w:pPr>
        <w:jc w:val="center"/>
        <w:rPr>
          <w:b/>
          <w:bCs/>
        </w:rPr>
      </w:pPr>
    </w:p>
    <w:p w14:paraId="0F86C62D" w14:textId="5B1F917E" w:rsidR="00B46067" w:rsidRPr="009532A5" w:rsidRDefault="00B46067">
      <w:pPr>
        <w:jc w:val="center"/>
        <w:outlineLvl w:val="0"/>
        <w:rPr>
          <w:b/>
          <w:bCs/>
        </w:rPr>
      </w:pPr>
      <w:r w:rsidRPr="009532A5">
        <w:rPr>
          <w:b/>
          <w:bCs/>
        </w:rPr>
        <w:t>MÄRKNING OCH BI</w:t>
      </w:r>
      <w:smartTag w:uri="schemas-GSKSiteLocations-com/fourthcoffee" w:element="flavor">
        <w:r w:rsidRPr="009532A5">
          <w:rPr>
            <w:b/>
            <w:bCs/>
          </w:rPr>
          <w:t>PAC</w:t>
        </w:r>
      </w:smartTag>
      <w:r w:rsidRPr="009532A5">
        <w:rPr>
          <w:b/>
          <w:bCs/>
        </w:rPr>
        <w:t>KSEDEL</w:t>
      </w:r>
      <w:r w:rsidR="00D775CB">
        <w:rPr>
          <w:b/>
          <w:bCs/>
        </w:rPr>
        <w:fldChar w:fldCharType="begin"/>
      </w:r>
      <w:r w:rsidR="00D775CB">
        <w:rPr>
          <w:b/>
          <w:bCs/>
        </w:rPr>
        <w:instrText xml:space="preserve"> DOCVARIABLE VAULT_ND_87a639c5-f175-499e-878d-374b21433fa9 \* MERGEFORMAT </w:instrText>
      </w:r>
      <w:r w:rsidR="00D775CB">
        <w:rPr>
          <w:b/>
          <w:bCs/>
        </w:rPr>
        <w:fldChar w:fldCharType="separate"/>
      </w:r>
      <w:r w:rsidR="00D775CB">
        <w:rPr>
          <w:b/>
          <w:bCs/>
        </w:rPr>
        <w:t xml:space="preserve"> </w:t>
      </w:r>
      <w:r w:rsidR="00D775CB">
        <w:rPr>
          <w:b/>
          <w:bCs/>
        </w:rPr>
        <w:fldChar w:fldCharType="end"/>
      </w:r>
    </w:p>
    <w:p w14:paraId="0F86C62E" w14:textId="77777777" w:rsidR="00B46067" w:rsidRPr="009532A5" w:rsidRDefault="00B46067">
      <w:pPr>
        <w:rPr>
          <w:b/>
          <w:bCs/>
        </w:rPr>
      </w:pPr>
    </w:p>
    <w:p w14:paraId="0F86C62F" w14:textId="77777777" w:rsidR="00B46067" w:rsidRPr="009532A5" w:rsidRDefault="00B46067">
      <w:r w:rsidRPr="009532A5">
        <w:br w:type="page"/>
      </w:r>
    </w:p>
    <w:p w14:paraId="0F86C630" w14:textId="77777777" w:rsidR="00B46067" w:rsidRPr="009532A5" w:rsidRDefault="00B46067"/>
    <w:p w14:paraId="0F86C631" w14:textId="77777777" w:rsidR="00B46067" w:rsidRPr="009532A5" w:rsidRDefault="00B46067"/>
    <w:p w14:paraId="0F86C632" w14:textId="77777777" w:rsidR="00B46067" w:rsidRPr="009532A5" w:rsidRDefault="00B46067"/>
    <w:p w14:paraId="0F86C633" w14:textId="77777777" w:rsidR="00B46067" w:rsidRPr="009532A5" w:rsidRDefault="00B46067"/>
    <w:p w14:paraId="0F86C634" w14:textId="77777777" w:rsidR="00B46067" w:rsidRPr="009532A5" w:rsidRDefault="00B46067"/>
    <w:p w14:paraId="0F86C635" w14:textId="77777777" w:rsidR="00B46067" w:rsidRPr="009532A5" w:rsidRDefault="00B46067"/>
    <w:p w14:paraId="0F86C636" w14:textId="77777777" w:rsidR="00B46067" w:rsidRPr="009532A5" w:rsidRDefault="00B46067"/>
    <w:p w14:paraId="0F86C637" w14:textId="77777777" w:rsidR="00B46067" w:rsidRPr="009532A5" w:rsidRDefault="00B46067"/>
    <w:p w14:paraId="0F86C638" w14:textId="77777777" w:rsidR="00B46067" w:rsidRPr="009532A5" w:rsidRDefault="00B46067"/>
    <w:p w14:paraId="0F86C639" w14:textId="77777777" w:rsidR="00B46067" w:rsidRPr="009532A5" w:rsidRDefault="00B46067"/>
    <w:p w14:paraId="0F86C63A" w14:textId="77777777" w:rsidR="00B46067" w:rsidRPr="009532A5" w:rsidRDefault="00B46067"/>
    <w:p w14:paraId="0F86C63B" w14:textId="77777777" w:rsidR="00B46067" w:rsidRPr="009532A5" w:rsidRDefault="00B46067"/>
    <w:p w14:paraId="0F86C63C" w14:textId="77777777" w:rsidR="00B46067" w:rsidRPr="009532A5" w:rsidRDefault="00B46067"/>
    <w:p w14:paraId="0F86C63D" w14:textId="77777777" w:rsidR="00B46067" w:rsidRPr="009532A5" w:rsidRDefault="00B46067"/>
    <w:p w14:paraId="0F86C63E" w14:textId="77777777" w:rsidR="00B46067" w:rsidRPr="009532A5" w:rsidRDefault="00B46067"/>
    <w:p w14:paraId="0F86C63F" w14:textId="77777777" w:rsidR="00B46067" w:rsidRPr="009532A5" w:rsidRDefault="00B46067"/>
    <w:p w14:paraId="0F86C640" w14:textId="77777777" w:rsidR="00B46067" w:rsidRPr="009532A5" w:rsidRDefault="00B46067"/>
    <w:p w14:paraId="0F86C641" w14:textId="77777777" w:rsidR="00B46067" w:rsidRPr="009532A5" w:rsidRDefault="00B46067"/>
    <w:p w14:paraId="0F86C642" w14:textId="77777777" w:rsidR="00B46067" w:rsidRPr="009532A5" w:rsidRDefault="00B46067"/>
    <w:p w14:paraId="0F86C643" w14:textId="77777777" w:rsidR="00B46067" w:rsidRPr="009532A5" w:rsidRDefault="00B46067"/>
    <w:p w14:paraId="0F86C644" w14:textId="77777777" w:rsidR="00B46067" w:rsidRPr="009532A5" w:rsidRDefault="00B46067"/>
    <w:p w14:paraId="0F86C645" w14:textId="77777777" w:rsidR="00B46067" w:rsidRPr="009532A5" w:rsidRDefault="00B46067"/>
    <w:p w14:paraId="0F86C646" w14:textId="77777777" w:rsidR="000C51CB" w:rsidRDefault="000C51CB" w:rsidP="00055E3D">
      <w:pPr>
        <w:pStyle w:val="TitleA"/>
        <w:rPr>
          <w:bCs w:val="0"/>
        </w:rPr>
      </w:pPr>
    </w:p>
    <w:p w14:paraId="0F86C647" w14:textId="3DDB219E" w:rsidR="00B46067" w:rsidRPr="009532A5" w:rsidRDefault="00B46067" w:rsidP="00E059AE">
      <w:pPr>
        <w:pStyle w:val="A-headings"/>
      </w:pPr>
      <w:r w:rsidRPr="009532A5">
        <w:t>A. MÄRKNING</w:t>
      </w:r>
      <w:r>
        <w:fldChar w:fldCharType="begin"/>
      </w:r>
      <w:r>
        <w:instrText xml:space="preserve"> DOCVARIABLE VAULT_ND_c586995f-725f-4f14-899b-362486909775 \* MERGEFORMAT </w:instrText>
      </w:r>
      <w:r>
        <w:fldChar w:fldCharType="separate"/>
      </w:r>
      <w:r w:rsidR="00D775CB">
        <w:t xml:space="preserve"> </w:t>
      </w:r>
      <w:r>
        <w:fldChar w:fldCharType="end"/>
      </w:r>
    </w:p>
    <w:p w14:paraId="0F86C648" w14:textId="77777777" w:rsidR="00B46067" w:rsidRPr="009532A5" w:rsidRDefault="00B46067">
      <w:pPr>
        <w:pBdr>
          <w:top w:val="single" w:sz="4" w:space="1" w:color="auto"/>
          <w:left w:val="single" w:sz="4" w:space="4" w:color="auto"/>
          <w:bottom w:val="single" w:sz="4" w:space="1" w:color="auto"/>
          <w:right w:val="single" w:sz="4" w:space="4" w:color="auto"/>
        </w:pBdr>
      </w:pPr>
      <w:r w:rsidRPr="009532A5">
        <w:br w:type="page"/>
      </w:r>
      <w:r w:rsidRPr="009532A5">
        <w:rPr>
          <w:b/>
          <w:bCs/>
        </w:rPr>
        <w:lastRenderedPageBreak/>
        <w:t>UPPGIFTER SOM SKA FINNAS PÅ YTTRE FÖR</w:t>
      </w:r>
      <w:smartTag w:uri="schemas-GSKSiteLocations-com/fourthcoffee" w:element="flavor">
        <w:r w:rsidRPr="009532A5">
          <w:rPr>
            <w:b/>
            <w:bCs/>
          </w:rPr>
          <w:t>PAC</w:t>
        </w:r>
      </w:smartTag>
      <w:r w:rsidRPr="009532A5">
        <w:rPr>
          <w:b/>
          <w:bCs/>
        </w:rPr>
        <w:t>KNIN</w:t>
      </w:r>
      <w:smartTag w:uri="schemas-GSKSiteLocations-com/fourthcoffee" w:element="flavor">
        <w:r w:rsidRPr="009532A5">
          <w:rPr>
            <w:b/>
            <w:bCs/>
          </w:rPr>
          <w:t>GEN</w:t>
        </w:r>
      </w:smartTag>
    </w:p>
    <w:p w14:paraId="0F86C649" w14:textId="77777777" w:rsidR="00B46067" w:rsidRPr="009532A5" w:rsidRDefault="00B46067">
      <w:pPr>
        <w:pBdr>
          <w:top w:val="single" w:sz="4" w:space="1" w:color="auto"/>
          <w:left w:val="single" w:sz="4" w:space="4" w:color="auto"/>
          <w:bottom w:val="single" w:sz="4" w:space="1" w:color="auto"/>
          <w:right w:val="single" w:sz="4" w:space="4" w:color="auto"/>
        </w:pBdr>
        <w:outlineLvl w:val="0"/>
        <w:rPr>
          <w:b/>
          <w:bCs/>
        </w:rPr>
      </w:pPr>
    </w:p>
    <w:p w14:paraId="0F86C64A" w14:textId="7A1E2FFA" w:rsidR="00B46067" w:rsidRPr="009532A5" w:rsidRDefault="00B46067">
      <w:pPr>
        <w:pBdr>
          <w:top w:val="single" w:sz="4" w:space="1" w:color="auto"/>
          <w:left w:val="single" w:sz="4" w:space="4" w:color="auto"/>
          <w:bottom w:val="single" w:sz="4" w:space="1" w:color="auto"/>
          <w:right w:val="single" w:sz="4" w:space="4" w:color="auto"/>
        </w:pBdr>
        <w:outlineLvl w:val="0"/>
      </w:pPr>
      <w:r w:rsidRPr="009532A5">
        <w:rPr>
          <w:b/>
          <w:bCs/>
        </w:rPr>
        <w:t>YTTERKAR</w:t>
      </w:r>
      <w:smartTag w:uri="schemas-GSKSiteLocations-com/fourthcoffee" w:element="flavor">
        <w:r w:rsidRPr="009532A5">
          <w:rPr>
            <w:b/>
            <w:bCs/>
          </w:rPr>
          <w:t>TON</w:t>
        </w:r>
      </w:smartTag>
      <w:r w:rsidRPr="009532A5">
        <w:rPr>
          <w:b/>
          <w:bCs/>
        </w:rPr>
        <w:t>G - TABLETTER</w:t>
      </w:r>
      <w:r w:rsidR="00D775CB">
        <w:rPr>
          <w:b/>
          <w:bCs/>
        </w:rPr>
        <w:fldChar w:fldCharType="begin"/>
      </w:r>
      <w:r w:rsidR="00D775CB">
        <w:rPr>
          <w:b/>
          <w:bCs/>
        </w:rPr>
        <w:instrText xml:space="preserve"> DOCVARIABLE VAULT_ND_e24535c3-c08a-4039-ae8c-b76fb9642209 \* MERGEFORMAT </w:instrText>
      </w:r>
      <w:r w:rsidR="00D775CB">
        <w:rPr>
          <w:b/>
          <w:bCs/>
        </w:rPr>
        <w:fldChar w:fldCharType="separate"/>
      </w:r>
      <w:r w:rsidR="00D775CB">
        <w:rPr>
          <w:b/>
          <w:bCs/>
        </w:rPr>
        <w:t xml:space="preserve"> </w:t>
      </w:r>
      <w:r w:rsidR="00D775CB">
        <w:rPr>
          <w:b/>
          <w:bCs/>
        </w:rPr>
        <w:fldChar w:fldCharType="end"/>
      </w:r>
    </w:p>
    <w:p w14:paraId="0F86C64B" w14:textId="77777777" w:rsidR="00B46067" w:rsidRPr="009532A5" w:rsidRDefault="00B46067">
      <w:pPr>
        <w:pStyle w:val="Heading7"/>
        <w:spacing w:before="0" w:after="0"/>
        <w:rPr>
          <w:rFonts w:ascii="Times New Roman" w:hAnsi="Times New Roman" w:cs="Times New Roman"/>
          <w:sz w:val="22"/>
          <w:szCs w:val="22"/>
        </w:rPr>
      </w:pPr>
    </w:p>
    <w:p w14:paraId="0F86C64C" w14:textId="77777777" w:rsidR="00B46067" w:rsidRPr="009532A5" w:rsidRDefault="00B46067"/>
    <w:p w14:paraId="0F86C64D"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LÄKEMEDLETS NAMN</w:t>
      </w:r>
    </w:p>
    <w:p w14:paraId="0F86C64E" w14:textId="77777777" w:rsidR="00B46067" w:rsidRPr="009532A5" w:rsidRDefault="00B46067">
      <w:pPr>
        <w:rPr>
          <w:b/>
          <w:bCs/>
        </w:rPr>
      </w:pPr>
    </w:p>
    <w:p w14:paraId="0F86C64F" w14:textId="4EF06563" w:rsidR="00B46067" w:rsidRPr="009532A5" w:rsidRDefault="00B46067">
      <w:pPr>
        <w:outlineLvl w:val="0"/>
      </w:pPr>
      <w:r w:rsidRPr="009532A5">
        <w:t>Ziagen 300 mg filmdragerade tabletter</w:t>
      </w:r>
      <w:r>
        <w:fldChar w:fldCharType="begin"/>
      </w:r>
      <w:r>
        <w:instrText xml:space="preserve"> DOCVARIABLE vault_nd_8cc9fabc-4693-4836-a3d3-8e835aadc19d \* MERGEFORMAT </w:instrText>
      </w:r>
      <w:r>
        <w:fldChar w:fldCharType="separate"/>
      </w:r>
      <w:r w:rsidR="00D775CB">
        <w:t xml:space="preserve"> </w:t>
      </w:r>
      <w:r>
        <w:fldChar w:fldCharType="end"/>
      </w:r>
    </w:p>
    <w:p w14:paraId="0F86C650" w14:textId="78B27D8F" w:rsidR="00B46067" w:rsidRPr="009532A5" w:rsidRDefault="00560C0B">
      <w:pPr>
        <w:outlineLvl w:val="0"/>
      </w:pPr>
      <w:r w:rsidRPr="009532A5">
        <w:t>abakavir</w:t>
      </w:r>
      <w:fldSimple w:instr=" DOCVARIABLE vault_nd_466cb025-c4b5-4712-b49d-a7395af83f2b \* MERGEFORMAT ">
        <w:r w:rsidR="00D775CB">
          <w:t xml:space="preserve"> </w:t>
        </w:r>
      </w:fldSimple>
    </w:p>
    <w:p w14:paraId="0F86C651" w14:textId="77777777" w:rsidR="00B46067" w:rsidRPr="009532A5" w:rsidRDefault="00B46067"/>
    <w:p w14:paraId="0F86C652" w14:textId="77777777" w:rsidR="00B46067" w:rsidRPr="009532A5" w:rsidRDefault="00B46067"/>
    <w:p w14:paraId="0F86C653"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 xml:space="preserve">DEKLARATION AV AKTIVT(A) </w:t>
      </w:r>
      <w:r w:rsidR="00587E74" w:rsidRPr="009532A5">
        <w:rPr>
          <w:b/>
          <w:bCs/>
        </w:rPr>
        <w:t>SUBSTANS</w:t>
      </w:r>
      <w:r w:rsidRPr="009532A5">
        <w:rPr>
          <w:b/>
          <w:bCs/>
        </w:rPr>
        <w:t>(</w:t>
      </w:r>
      <w:r w:rsidR="00587E74" w:rsidRPr="009532A5">
        <w:rPr>
          <w:b/>
          <w:bCs/>
        </w:rPr>
        <w:t>ER</w:t>
      </w:r>
      <w:r w:rsidRPr="009532A5">
        <w:rPr>
          <w:b/>
          <w:bCs/>
        </w:rPr>
        <w:t>)</w:t>
      </w:r>
    </w:p>
    <w:p w14:paraId="0F86C654" w14:textId="77777777" w:rsidR="00B46067" w:rsidRPr="009532A5" w:rsidRDefault="00B46067"/>
    <w:p w14:paraId="0F86C655" w14:textId="17468127" w:rsidR="00B46067" w:rsidRPr="009532A5" w:rsidRDefault="00B46067">
      <w:pPr>
        <w:outlineLvl w:val="0"/>
      </w:pPr>
      <w:r w:rsidRPr="009532A5">
        <w:t>En tablett innehåller 300 mg</w:t>
      </w:r>
      <w:r w:rsidR="00C345E8" w:rsidRPr="009532A5">
        <w:t xml:space="preserve"> abakavir</w:t>
      </w:r>
      <w:r w:rsidRPr="009532A5">
        <w:t xml:space="preserve"> (som sulfat)</w:t>
      </w:r>
      <w:r w:rsidR="00BA0CC3" w:rsidRPr="009532A5">
        <w:t>.</w:t>
      </w:r>
      <w:fldSimple w:instr=" DOCVARIABLE vault_nd_890ca3f8-e720-4c8a-980e-465bcd2df571 \* MERGEFORMAT ">
        <w:r w:rsidR="00D775CB">
          <w:t xml:space="preserve"> </w:t>
        </w:r>
      </w:fldSimple>
    </w:p>
    <w:p w14:paraId="0F86C656" w14:textId="77777777" w:rsidR="00B46067" w:rsidRPr="009532A5" w:rsidRDefault="00B46067"/>
    <w:p w14:paraId="0F86C657" w14:textId="77777777" w:rsidR="00B46067" w:rsidRPr="009532A5" w:rsidRDefault="00B46067"/>
    <w:p w14:paraId="0F86C658"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FÖRTECKNING Ö</w:t>
      </w:r>
      <w:smartTag w:uri="schemas-GSKSiteLocations-com/fourthcoffee" w:element="flavor">
        <w:r w:rsidRPr="009532A5">
          <w:rPr>
            <w:b/>
            <w:bCs/>
          </w:rPr>
          <w:t>VER</w:t>
        </w:r>
      </w:smartTag>
      <w:r w:rsidRPr="009532A5">
        <w:rPr>
          <w:b/>
          <w:bCs/>
        </w:rPr>
        <w:t xml:space="preserve"> HJÄLPÄMNEN</w:t>
      </w:r>
    </w:p>
    <w:p w14:paraId="0F86C659" w14:textId="77777777" w:rsidR="00B46067" w:rsidRPr="009532A5" w:rsidRDefault="00B46067"/>
    <w:p w14:paraId="0F86C65A" w14:textId="77777777" w:rsidR="00B46067" w:rsidRPr="009532A5" w:rsidRDefault="00B46067"/>
    <w:p w14:paraId="0F86C65B"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LÄKEMEDELSFORM OCH FÖR</w:t>
      </w:r>
      <w:smartTag w:uri="schemas-GSKSiteLocations-com/fourthcoffee" w:element="flavor">
        <w:r w:rsidRPr="009532A5">
          <w:rPr>
            <w:b/>
            <w:bCs/>
          </w:rPr>
          <w:t>PAC</w:t>
        </w:r>
      </w:smartTag>
      <w:r w:rsidRPr="009532A5">
        <w:rPr>
          <w:b/>
          <w:bCs/>
        </w:rPr>
        <w:t>KNINGSSTORLEK</w:t>
      </w:r>
    </w:p>
    <w:p w14:paraId="0F86C65C" w14:textId="77777777" w:rsidR="00B46067" w:rsidRPr="009532A5" w:rsidRDefault="00B46067"/>
    <w:p w14:paraId="0F86C65D" w14:textId="77777777" w:rsidR="00B46067" w:rsidRPr="009532A5" w:rsidRDefault="00B46067">
      <w:r w:rsidRPr="009532A5">
        <w:t>60 filmdragerade tabletter</w:t>
      </w:r>
      <w:r w:rsidR="003D6485" w:rsidRPr="009532A5">
        <w:t xml:space="preserve"> med brytskåra</w:t>
      </w:r>
    </w:p>
    <w:p w14:paraId="0F86C65E" w14:textId="77777777" w:rsidR="00B46067" w:rsidRPr="009532A5" w:rsidRDefault="00B46067"/>
    <w:p w14:paraId="0F86C65F" w14:textId="77777777" w:rsidR="00B46067" w:rsidRPr="009532A5" w:rsidRDefault="00B46067"/>
    <w:p w14:paraId="0F86C660"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ADMINISTRERINGSSÄTT OCH ADMINISTRERINGSVÄG</w:t>
      </w:r>
    </w:p>
    <w:p w14:paraId="0F86C661" w14:textId="77777777" w:rsidR="00756EF2" w:rsidRPr="009532A5" w:rsidRDefault="00756EF2">
      <w:pPr>
        <w:pStyle w:val="EndnoteText"/>
        <w:outlineLvl w:val="0"/>
      </w:pPr>
    </w:p>
    <w:p w14:paraId="0F86C662" w14:textId="6C37514E" w:rsidR="00B46067" w:rsidRPr="009532A5" w:rsidRDefault="00B46067">
      <w:pPr>
        <w:pStyle w:val="EndnoteText"/>
        <w:outlineLvl w:val="0"/>
        <w:rPr>
          <w:lang w:val="sv-SE"/>
        </w:rPr>
      </w:pPr>
      <w:r w:rsidRPr="009532A5">
        <w:rPr>
          <w:lang w:val="sv-SE"/>
        </w:rPr>
        <w:t>Läs bipacksedeln före användning</w:t>
      </w:r>
      <w:r w:rsidR="00BA0CC3" w:rsidRPr="009532A5">
        <w:rPr>
          <w:lang w:val="sv-SE"/>
        </w:rPr>
        <w:t>.</w:t>
      </w:r>
      <w:r w:rsidR="00D775CB">
        <w:rPr>
          <w:lang w:val="sv-SE"/>
        </w:rPr>
        <w:fldChar w:fldCharType="begin"/>
      </w:r>
      <w:r w:rsidR="00D775CB">
        <w:rPr>
          <w:lang w:val="sv-SE"/>
        </w:rPr>
        <w:instrText xml:space="preserve"> DOCVARIABLE vault_nd_bf6b5154-cece-4d40-8179-8ea9fb8d0cc2 \* MERGEFORMAT </w:instrText>
      </w:r>
      <w:r w:rsidR="00D775CB">
        <w:rPr>
          <w:lang w:val="sv-SE"/>
        </w:rPr>
        <w:fldChar w:fldCharType="separate"/>
      </w:r>
      <w:r w:rsidR="00D775CB">
        <w:rPr>
          <w:lang w:val="sv-SE"/>
        </w:rPr>
        <w:t xml:space="preserve"> </w:t>
      </w:r>
      <w:r w:rsidR="00D775CB">
        <w:rPr>
          <w:lang w:val="sv-SE"/>
        </w:rPr>
        <w:fldChar w:fldCharType="end"/>
      </w:r>
    </w:p>
    <w:p w14:paraId="0F86C663" w14:textId="77777777" w:rsidR="00B46067" w:rsidRPr="009532A5" w:rsidRDefault="00B46067"/>
    <w:p w14:paraId="0F86C664" w14:textId="47B9E9F8" w:rsidR="00B46067" w:rsidRPr="009532A5" w:rsidRDefault="005E5EA0">
      <w:pPr>
        <w:outlineLvl w:val="0"/>
      </w:pPr>
      <w:r>
        <w:t>Ska sväljas</w:t>
      </w:r>
      <w:r w:rsidR="00BA0CC3" w:rsidRPr="009532A5">
        <w:t>.</w:t>
      </w:r>
      <w:fldSimple w:instr=" DOCVARIABLE vault_nd_985dcf4b-7b63-45b9-a034-ca69d5dd1eb4 \* MERGEFORMAT ">
        <w:r w:rsidR="00D775CB">
          <w:t xml:space="preserve"> </w:t>
        </w:r>
      </w:fldSimple>
    </w:p>
    <w:p w14:paraId="0F86C665" w14:textId="77777777" w:rsidR="00B46067" w:rsidRPr="009532A5" w:rsidRDefault="00B46067"/>
    <w:p w14:paraId="0F86C666" w14:textId="77777777" w:rsidR="00B46067" w:rsidRPr="009532A5" w:rsidRDefault="00B46067"/>
    <w:p w14:paraId="0F86C667"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 xml:space="preserve">SÄRSKILD VARNING OM ATT LÄKEMEDLET MÅSTE FÖRVARAS </w:t>
      </w:r>
      <w:r w:rsidR="00183DDB" w:rsidRPr="009532A5">
        <w:rPr>
          <w:b/>
          <w:bCs/>
        </w:rPr>
        <w:t xml:space="preserve">UTOM SYN- OCH RÄCKHÅLL </w:t>
      </w:r>
      <w:r w:rsidRPr="009532A5">
        <w:rPr>
          <w:b/>
          <w:bCs/>
        </w:rPr>
        <w:t>FÖR BARN</w:t>
      </w:r>
    </w:p>
    <w:p w14:paraId="0F86C668" w14:textId="77777777" w:rsidR="00B46067" w:rsidRPr="009532A5" w:rsidRDefault="00B46067"/>
    <w:p w14:paraId="0F86C669" w14:textId="4A91A2E5" w:rsidR="00B46067" w:rsidRPr="009532A5" w:rsidRDefault="00B46067">
      <w:pPr>
        <w:outlineLvl w:val="0"/>
      </w:pPr>
      <w:r w:rsidRPr="009532A5">
        <w:t>Förvaras utom syn- och räckhåll för barn</w:t>
      </w:r>
      <w:r w:rsidR="00BA0CC3" w:rsidRPr="009532A5">
        <w:t>.</w:t>
      </w:r>
      <w:fldSimple w:instr=" DOCVARIABLE vault_nd_44859a4f-5488-46be-8ef0-cb92a1db4f92 \* MERGEFORMAT ">
        <w:r w:rsidR="00D775CB">
          <w:t xml:space="preserve"> </w:t>
        </w:r>
      </w:fldSimple>
    </w:p>
    <w:p w14:paraId="0F86C66A" w14:textId="77777777" w:rsidR="00B46067" w:rsidRPr="009532A5" w:rsidRDefault="00B46067"/>
    <w:p w14:paraId="0F86C66B" w14:textId="77777777" w:rsidR="00B46067" w:rsidRPr="009532A5" w:rsidRDefault="00B46067"/>
    <w:p w14:paraId="0F86C66C"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 xml:space="preserve">ÖVRIGA SÄRSKILDA VARNINGAR OM </w:t>
      </w:r>
      <w:r w:rsidR="00183DDB" w:rsidRPr="009532A5">
        <w:rPr>
          <w:b/>
          <w:bCs/>
        </w:rPr>
        <w:t xml:space="preserve">SÅ </w:t>
      </w:r>
      <w:r w:rsidRPr="009532A5">
        <w:rPr>
          <w:b/>
          <w:bCs/>
        </w:rPr>
        <w:t>ÄR NÖDVÄNDIGT</w:t>
      </w:r>
    </w:p>
    <w:p w14:paraId="0F86C66D" w14:textId="77777777" w:rsidR="00B46067" w:rsidRPr="009532A5" w:rsidRDefault="00B46067">
      <w:pPr>
        <w:pStyle w:val="EndnoteText"/>
        <w:rPr>
          <w:b/>
          <w:bCs/>
          <w:lang w:val="sv-SE"/>
        </w:rPr>
      </w:pPr>
    </w:p>
    <w:p w14:paraId="0F86C66E" w14:textId="64BD403F" w:rsidR="00B46067" w:rsidRPr="009532A5" w:rsidRDefault="00B46067">
      <w:pPr>
        <w:outlineLvl w:val="0"/>
        <w:rPr>
          <w:b/>
          <w:bCs/>
        </w:rPr>
      </w:pPr>
      <w:r w:rsidRPr="009532A5">
        <w:rPr>
          <w:b/>
          <w:bCs/>
        </w:rPr>
        <w:t>Riv loss det bifogade varningskortet som innehåller viktig säkerhetsinformation</w:t>
      </w:r>
      <w:r w:rsidR="00BA0CC3" w:rsidRPr="009532A5">
        <w:rPr>
          <w:b/>
          <w:bCs/>
        </w:rPr>
        <w:t>.</w:t>
      </w:r>
      <w:r w:rsidR="00D775CB">
        <w:rPr>
          <w:b/>
          <w:bCs/>
        </w:rPr>
        <w:fldChar w:fldCharType="begin"/>
      </w:r>
      <w:r w:rsidR="00D775CB">
        <w:rPr>
          <w:b/>
          <w:bCs/>
        </w:rPr>
        <w:instrText xml:space="preserve"> DOCVARIABLE vault_nd_1ca704a7-db09-4d05-84e5-53b1560ba063 \* MERGEFORMAT </w:instrText>
      </w:r>
      <w:r w:rsidR="00D775CB">
        <w:rPr>
          <w:b/>
          <w:bCs/>
        </w:rPr>
        <w:fldChar w:fldCharType="separate"/>
      </w:r>
      <w:r w:rsidR="00D775CB">
        <w:rPr>
          <w:b/>
          <w:bCs/>
        </w:rPr>
        <w:t xml:space="preserve"> </w:t>
      </w:r>
      <w:r w:rsidR="00D775CB">
        <w:rPr>
          <w:b/>
          <w:bCs/>
        </w:rPr>
        <w:fldChar w:fldCharType="end"/>
      </w:r>
    </w:p>
    <w:p w14:paraId="0F86C66F" w14:textId="77777777" w:rsidR="00B46067" w:rsidRPr="009532A5" w:rsidRDefault="00B46067"/>
    <w:p w14:paraId="0F86C670" w14:textId="77777777" w:rsidR="00B46067" w:rsidRPr="009532A5" w:rsidRDefault="00B46067">
      <w:r w:rsidRPr="009532A5">
        <w:rPr>
          <w:caps/>
        </w:rPr>
        <w:t>Varning!</w:t>
      </w:r>
      <w:r w:rsidRPr="009532A5">
        <w:t xml:space="preserve"> Om du noterar något symtom som kan vara tecken på en överkänslighetsreaktion, kontakta </w:t>
      </w:r>
      <w:r w:rsidRPr="009532A5">
        <w:rPr>
          <w:caps/>
        </w:rPr>
        <w:t>omedelbart</w:t>
      </w:r>
      <w:r w:rsidRPr="009532A5">
        <w:t xml:space="preserve"> din läkare.</w:t>
      </w:r>
    </w:p>
    <w:p w14:paraId="0F86C671" w14:textId="77777777" w:rsidR="00B46067" w:rsidRPr="009532A5" w:rsidRDefault="00B46067"/>
    <w:p w14:paraId="0F86C672" w14:textId="52CDDE77" w:rsidR="00B46067" w:rsidRPr="009532A5" w:rsidRDefault="00B46067">
      <w:pPr>
        <w:outlineLvl w:val="0"/>
      </w:pPr>
      <w:r w:rsidRPr="009532A5">
        <w:t>“</w:t>
      </w:r>
      <w:r w:rsidRPr="009532A5">
        <w:rPr>
          <w:b/>
          <w:bCs/>
        </w:rPr>
        <w:t>Drag här</w:t>
      </w:r>
      <w:r w:rsidRPr="009532A5">
        <w:t>”</w:t>
      </w:r>
      <w:fldSimple w:instr=" DOCVARIABLE vault_nd_21defac2-785b-48a1-a5f5-613be3666216 \* MERGEFORMAT ">
        <w:r w:rsidR="00D775CB">
          <w:t xml:space="preserve"> </w:t>
        </w:r>
      </w:fldSimple>
    </w:p>
    <w:p w14:paraId="0F86C673" w14:textId="77777777" w:rsidR="00B46067" w:rsidRPr="009532A5" w:rsidRDefault="00B46067" w:rsidP="00B10108">
      <w:pPr>
        <w:outlineLvl w:val="0"/>
        <w:rPr>
          <w:b/>
          <w:bCs/>
          <w:u w:val="single"/>
        </w:rPr>
      </w:pPr>
    </w:p>
    <w:p w14:paraId="0F86C674" w14:textId="77777777" w:rsidR="00B46067" w:rsidRPr="009532A5" w:rsidRDefault="00B46067">
      <w:pPr>
        <w:rPr>
          <w:b/>
          <w:bCs/>
          <w:u w:val="single"/>
        </w:rPr>
      </w:pPr>
    </w:p>
    <w:p w14:paraId="0F86C675"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UTGÅNGSDATUM</w:t>
      </w:r>
    </w:p>
    <w:p w14:paraId="0F86C676" w14:textId="77777777" w:rsidR="00B46067" w:rsidRPr="009532A5" w:rsidRDefault="00B46067">
      <w:pPr>
        <w:rPr>
          <w:b/>
          <w:bCs/>
          <w:u w:val="single"/>
        </w:rPr>
      </w:pPr>
    </w:p>
    <w:p w14:paraId="0F86C677" w14:textId="5279A787" w:rsidR="00B46067" w:rsidRPr="009532A5" w:rsidRDefault="006362E7">
      <w:pPr>
        <w:outlineLvl w:val="0"/>
      </w:pPr>
      <w:r w:rsidRPr="009532A5">
        <w:t>EXP</w:t>
      </w:r>
      <w:r w:rsidR="00B46067" w:rsidRPr="009532A5">
        <w:t xml:space="preserve"> (MM/ÅÅÅÅ)</w:t>
      </w:r>
      <w:r>
        <w:fldChar w:fldCharType="begin"/>
      </w:r>
      <w:r>
        <w:instrText xml:space="preserve"> DOCVARIABLE VAULT_ND_d5cf63fe-682c-4da0-8c8e-350aa663c986 \* MERGEFORMAT </w:instrText>
      </w:r>
      <w:r>
        <w:fldChar w:fldCharType="separate"/>
      </w:r>
      <w:r w:rsidR="00D775CB">
        <w:t xml:space="preserve"> </w:t>
      </w:r>
      <w:r>
        <w:fldChar w:fldCharType="end"/>
      </w:r>
    </w:p>
    <w:p w14:paraId="0F86C678" w14:textId="77777777" w:rsidR="00B46067" w:rsidRPr="009532A5" w:rsidRDefault="00B46067"/>
    <w:p w14:paraId="0F86C679" w14:textId="77777777" w:rsidR="00B46067" w:rsidRPr="009532A5" w:rsidRDefault="00B46067"/>
    <w:p w14:paraId="0F86C67A" w14:textId="77777777" w:rsidR="009F300A" w:rsidRDefault="00B46067">
      <w:pPr>
        <w:keepNext/>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lastRenderedPageBreak/>
        <w:t>SÄRSKILDA FÖRVARINGSANVISNINGAR</w:t>
      </w:r>
    </w:p>
    <w:p w14:paraId="0F86C67B" w14:textId="77777777" w:rsidR="009F300A" w:rsidRDefault="009F300A">
      <w:pPr>
        <w:keepNext/>
      </w:pPr>
    </w:p>
    <w:p w14:paraId="0F86C67C" w14:textId="19095219" w:rsidR="009F300A" w:rsidRDefault="00B46067">
      <w:pPr>
        <w:keepNext/>
        <w:outlineLvl w:val="0"/>
      </w:pPr>
      <w:r w:rsidRPr="009532A5">
        <w:t>Förvaras vid högst 30</w:t>
      </w:r>
      <w:r w:rsidR="005E5EA0">
        <w:t> </w:t>
      </w:r>
      <w:r w:rsidRPr="009532A5">
        <w:t>°C</w:t>
      </w:r>
      <w:r w:rsidR="00BA0CC3" w:rsidRPr="009532A5">
        <w:t>.</w:t>
      </w:r>
      <w:fldSimple w:instr=" DOCVARIABLE vault_nd_edf83bd5-ff95-4d15-84c2-8af8659a49cd \* MERGEFORMAT ">
        <w:r w:rsidR="00D775CB">
          <w:t xml:space="preserve"> </w:t>
        </w:r>
      </w:fldSimple>
    </w:p>
    <w:p w14:paraId="0F86C67D" w14:textId="77777777" w:rsidR="00B46067" w:rsidRPr="009532A5" w:rsidRDefault="00B46067"/>
    <w:p w14:paraId="0F86C67E" w14:textId="77777777" w:rsidR="00B46067" w:rsidRPr="009532A5" w:rsidRDefault="00B46067"/>
    <w:p w14:paraId="0F86C67F"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SÄRSKILDA FÖRSIKTIGHETSÅTGÄRDER FÖR DESTRUKTION AV EJ ANVÄNT LÄKEMEDEL OCH AVFALL I FÖREKOMMANDE FALL</w:t>
      </w:r>
    </w:p>
    <w:p w14:paraId="0F86C680" w14:textId="77777777" w:rsidR="00B46067" w:rsidRPr="009532A5" w:rsidRDefault="00B46067"/>
    <w:p w14:paraId="0F86C681" w14:textId="77777777" w:rsidR="00B46067" w:rsidRPr="009532A5" w:rsidRDefault="00B46067"/>
    <w:p w14:paraId="0F86C682" w14:textId="77777777" w:rsidR="009F300A" w:rsidRDefault="00B46067">
      <w:pPr>
        <w:keepNext/>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INNEHAVARE AV GODKÄNNANDE FÖR FÖRSÄLJNING (NAMN OCH ADRESS)</w:t>
      </w:r>
    </w:p>
    <w:p w14:paraId="0F86C683" w14:textId="77777777" w:rsidR="00B46067" w:rsidRPr="009532A5" w:rsidRDefault="00B46067">
      <w:pPr>
        <w:keepNext/>
      </w:pPr>
    </w:p>
    <w:p w14:paraId="0F86C684" w14:textId="77777777" w:rsidR="003456B2" w:rsidRPr="0010415D" w:rsidRDefault="003456B2" w:rsidP="003456B2">
      <w:pPr>
        <w:keepNext/>
        <w:tabs>
          <w:tab w:val="left" w:pos="567"/>
        </w:tabs>
      </w:pPr>
      <w:r w:rsidRPr="0010415D">
        <w:t>ViiV Healthcare BV</w:t>
      </w:r>
    </w:p>
    <w:p w14:paraId="67BB1FF1" w14:textId="20AD1572" w:rsidR="003C32AC" w:rsidRPr="0010415D" w:rsidRDefault="003C32AC" w:rsidP="003C32AC">
      <w:pPr>
        <w:keepNext/>
        <w:tabs>
          <w:tab w:val="left" w:pos="567"/>
        </w:tabs>
      </w:pPr>
      <w:r w:rsidRPr="0010415D">
        <w:t>Van Asch van Wijckstraat</w:t>
      </w:r>
      <w:r>
        <w:t> </w:t>
      </w:r>
      <w:r w:rsidRPr="0010415D">
        <w:t>55H</w:t>
      </w:r>
    </w:p>
    <w:p w14:paraId="2A0F4D07" w14:textId="50EC4A33" w:rsidR="003C32AC" w:rsidRPr="0010415D" w:rsidRDefault="003C32AC" w:rsidP="003C32AC">
      <w:pPr>
        <w:keepNext/>
        <w:tabs>
          <w:tab w:val="left" w:pos="567"/>
        </w:tabs>
      </w:pPr>
      <w:r w:rsidRPr="0010415D">
        <w:t>3811</w:t>
      </w:r>
      <w:r>
        <w:t> </w:t>
      </w:r>
      <w:r w:rsidRPr="0010415D">
        <w:t>LP Amersfoort</w:t>
      </w:r>
    </w:p>
    <w:p w14:paraId="0F86C687" w14:textId="77777777" w:rsidR="003456B2" w:rsidRPr="009532A5" w:rsidRDefault="003456B2" w:rsidP="003456B2">
      <w:pPr>
        <w:tabs>
          <w:tab w:val="left" w:pos="567"/>
        </w:tabs>
      </w:pPr>
      <w:r>
        <w:t>Nederländerna</w:t>
      </w:r>
    </w:p>
    <w:p w14:paraId="0F86C688" w14:textId="77777777" w:rsidR="00B46067" w:rsidRPr="009532A5" w:rsidRDefault="00B46067">
      <w:pPr>
        <w:rPr>
          <w:lang w:val="en-GB"/>
        </w:rPr>
      </w:pPr>
    </w:p>
    <w:p w14:paraId="0F86C689" w14:textId="77777777" w:rsidR="00B46067" w:rsidRPr="009532A5" w:rsidRDefault="00B46067">
      <w:pPr>
        <w:rPr>
          <w:lang w:val="en-GB"/>
        </w:rPr>
      </w:pPr>
    </w:p>
    <w:p w14:paraId="0F86C68A"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NUMMER PÅ GODKÄNNANDE FÖR FÖRSÄLJNING</w:t>
      </w:r>
    </w:p>
    <w:p w14:paraId="0F86C68B" w14:textId="77777777" w:rsidR="00B46067" w:rsidRPr="009532A5" w:rsidRDefault="00B46067"/>
    <w:p w14:paraId="0F86C68C" w14:textId="77777777" w:rsidR="00B46067" w:rsidRPr="009532A5" w:rsidRDefault="00B46067">
      <w:r w:rsidRPr="009532A5">
        <w:t>EU/1/99/112/001</w:t>
      </w:r>
    </w:p>
    <w:p w14:paraId="0F86C68D" w14:textId="77777777" w:rsidR="00B46067" w:rsidRPr="009532A5" w:rsidRDefault="00B46067"/>
    <w:p w14:paraId="0F86C68E" w14:textId="77777777" w:rsidR="00B46067" w:rsidRPr="009532A5" w:rsidRDefault="00B46067"/>
    <w:p w14:paraId="0F86C68F" w14:textId="77777777" w:rsidR="009F300A" w:rsidRDefault="00183DDB">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TILLVERKNINGSSATSNUMMER</w:t>
      </w:r>
    </w:p>
    <w:p w14:paraId="0F86C690" w14:textId="77777777" w:rsidR="00B46067" w:rsidRPr="009532A5" w:rsidRDefault="00B46067"/>
    <w:p w14:paraId="0F86C691" w14:textId="4E1DBC06" w:rsidR="00B46067" w:rsidRPr="009532A5" w:rsidRDefault="00B46067">
      <w:pPr>
        <w:outlineLvl w:val="0"/>
      </w:pPr>
      <w:r w:rsidRPr="009532A5">
        <w:t>Lot</w:t>
      </w:r>
      <w:r>
        <w:fldChar w:fldCharType="begin"/>
      </w:r>
      <w:r>
        <w:instrText xml:space="preserve"> DOCVARIABLE vault_nd_300dffff-e6fc-455e-9b97-6dc5c68deee3 \* MERGEFORMAT </w:instrText>
      </w:r>
      <w:r>
        <w:fldChar w:fldCharType="separate"/>
      </w:r>
      <w:r w:rsidR="00D775CB">
        <w:t xml:space="preserve"> </w:t>
      </w:r>
      <w:r>
        <w:fldChar w:fldCharType="end"/>
      </w:r>
    </w:p>
    <w:p w14:paraId="0F86C692" w14:textId="77777777" w:rsidR="00B46067" w:rsidRPr="009532A5" w:rsidRDefault="00B46067"/>
    <w:p w14:paraId="0F86C693" w14:textId="77777777" w:rsidR="00B46067" w:rsidRPr="009532A5" w:rsidRDefault="00B46067"/>
    <w:p w14:paraId="0F86C694"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ALLMÄN KLASSIFICERING FÖR FÖRSKRIVNING</w:t>
      </w:r>
    </w:p>
    <w:p w14:paraId="0F86C695" w14:textId="77777777" w:rsidR="00B46067" w:rsidRPr="009532A5" w:rsidRDefault="00B46067"/>
    <w:p w14:paraId="0F86C696" w14:textId="20095856" w:rsidR="00B46067" w:rsidRPr="009532A5" w:rsidRDefault="00B46067">
      <w:pPr>
        <w:outlineLvl w:val="0"/>
      </w:pPr>
      <w:r w:rsidRPr="009532A5">
        <w:t>Receptbelagt läkemedel</w:t>
      </w:r>
      <w:r>
        <w:fldChar w:fldCharType="begin"/>
      </w:r>
      <w:r>
        <w:instrText xml:space="preserve"> DOCVARIABLE vault_nd_24c6f17a-4b09-41de-8ece-c37815fe2f35 \* MERGEFORMAT </w:instrText>
      </w:r>
      <w:r>
        <w:fldChar w:fldCharType="separate"/>
      </w:r>
      <w:r w:rsidR="00D775CB">
        <w:t xml:space="preserve"> </w:t>
      </w:r>
      <w:r>
        <w:fldChar w:fldCharType="end"/>
      </w:r>
    </w:p>
    <w:p w14:paraId="0F86C697" w14:textId="77777777" w:rsidR="00B46067" w:rsidRPr="009532A5" w:rsidRDefault="00B46067"/>
    <w:p w14:paraId="0F86C698" w14:textId="77777777" w:rsidR="00B46067" w:rsidRPr="009532A5" w:rsidRDefault="00B46067"/>
    <w:p w14:paraId="0F86C699" w14:textId="77777777" w:rsidR="009F300A" w:rsidRDefault="00B46067">
      <w:pPr>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BRUKSANVISNING</w:t>
      </w:r>
    </w:p>
    <w:p w14:paraId="0F86C69A" w14:textId="77777777" w:rsidR="00B46067" w:rsidRPr="009532A5" w:rsidRDefault="00B46067"/>
    <w:p w14:paraId="0F86C69B" w14:textId="77777777" w:rsidR="00B46067" w:rsidRPr="009532A5" w:rsidRDefault="00B46067"/>
    <w:p w14:paraId="0F86C69C" w14:textId="77777777" w:rsidR="009F300A" w:rsidRDefault="00B46067">
      <w:pPr>
        <w:pBdr>
          <w:top w:val="single" w:sz="4" w:space="1" w:color="auto"/>
          <w:left w:val="single" w:sz="4" w:space="4" w:color="auto"/>
          <w:bottom w:val="single" w:sz="4" w:space="1" w:color="auto"/>
          <w:right w:val="single" w:sz="4" w:space="4" w:color="auto"/>
        </w:pBdr>
        <w:suppressAutoHyphens/>
        <w:ind w:left="567" w:hanging="567"/>
        <w:rPr>
          <w:noProof/>
        </w:rPr>
      </w:pPr>
      <w:r w:rsidRPr="009532A5">
        <w:rPr>
          <w:b/>
          <w:bCs/>
          <w:caps/>
          <w:noProof/>
        </w:rPr>
        <w:t>16.</w:t>
      </w:r>
      <w:r w:rsidRPr="009532A5">
        <w:rPr>
          <w:b/>
          <w:bCs/>
          <w:caps/>
          <w:noProof/>
        </w:rPr>
        <w:tab/>
        <w:t>information i punktskrift</w:t>
      </w:r>
    </w:p>
    <w:p w14:paraId="0F86C69D" w14:textId="77777777" w:rsidR="00B46067" w:rsidRPr="009532A5" w:rsidRDefault="00B46067"/>
    <w:p w14:paraId="0F86C69E" w14:textId="5415101D" w:rsidR="003D6485" w:rsidRDefault="003D6485">
      <w:r w:rsidRPr="009532A5">
        <w:t>ziagen</w:t>
      </w:r>
      <w:r w:rsidR="008E1721" w:rsidRPr="009532A5">
        <w:t xml:space="preserve"> 300</w:t>
      </w:r>
      <w:r w:rsidR="005E5EA0">
        <w:t> </w:t>
      </w:r>
      <w:r w:rsidR="008E1721" w:rsidRPr="009532A5">
        <w:t>mg</w:t>
      </w:r>
    </w:p>
    <w:p w14:paraId="0F86C69F" w14:textId="77777777" w:rsidR="009A4078" w:rsidRDefault="009A4078"/>
    <w:p w14:paraId="0F86C6A0" w14:textId="77777777" w:rsidR="009A4078" w:rsidRPr="00067B16" w:rsidRDefault="009A4078" w:rsidP="009A4078">
      <w:pPr>
        <w:rPr>
          <w:noProof/>
          <w:shd w:val="clear" w:color="auto" w:fill="CCCCCC"/>
        </w:rPr>
      </w:pPr>
    </w:p>
    <w:p w14:paraId="0F86C6A1" w14:textId="49791AE2" w:rsidR="009F300A" w:rsidRDefault="00DA4EAF">
      <w:pPr>
        <w:pStyle w:val="ListParagraph"/>
        <w:keepNext/>
        <w:numPr>
          <w:ilvl w:val="0"/>
          <w:numId w:val="51"/>
        </w:numPr>
        <w:pBdr>
          <w:top w:val="single" w:sz="4" w:space="1" w:color="auto"/>
          <w:left w:val="single" w:sz="4" w:space="4" w:color="auto"/>
          <w:bottom w:val="single" w:sz="4" w:space="1" w:color="auto"/>
          <w:right w:val="single" w:sz="4" w:space="4" w:color="auto"/>
        </w:pBdr>
        <w:tabs>
          <w:tab w:val="clear" w:pos="360"/>
        </w:tabs>
        <w:ind w:left="567" w:hanging="567"/>
        <w:outlineLvl w:val="0"/>
        <w:rPr>
          <w:i/>
          <w:noProof/>
        </w:rPr>
      </w:pPr>
      <w:r w:rsidRPr="00DA4EAF">
        <w:rPr>
          <w:b/>
          <w:noProof/>
        </w:rPr>
        <w:t>UNIK IDENTITETSBETECKNING – TVÅDIMENSIONELL STRECKKOD</w:t>
      </w:r>
      <w:r w:rsidR="00D775CB">
        <w:rPr>
          <w:b/>
          <w:noProof/>
        </w:rPr>
        <w:fldChar w:fldCharType="begin"/>
      </w:r>
      <w:r w:rsidR="00D775CB">
        <w:rPr>
          <w:b/>
          <w:noProof/>
        </w:rPr>
        <w:instrText xml:space="preserve"> DOCVARIABLE VAULT_ND_56337af9-039e-4c07-b861-bb2bef340aac \* MERGEFORMAT </w:instrText>
      </w:r>
      <w:r w:rsidR="00D775CB">
        <w:rPr>
          <w:b/>
          <w:noProof/>
        </w:rPr>
        <w:fldChar w:fldCharType="separate"/>
      </w:r>
      <w:r w:rsidR="00D775CB">
        <w:rPr>
          <w:b/>
          <w:noProof/>
        </w:rPr>
        <w:t xml:space="preserve"> </w:t>
      </w:r>
      <w:r w:rsidR="00D775CB">
        <w:rPr>
          <w:b/>
          <w:noProof/>
        </w:rPr>
        <w:fldChar w:fldCharType="end"/>
      </w:r>
    </w:p>
    <w:p w14:paraId="0F86C6A2" w14:textId="77777777" w:rsidR="009A4078" w:rsidRPr="00C937E7" w:rsidRDefault="009A4078" w:rsidP="009A4078">
      <w:pPr>
        <w:rPr>
          <w:noProof/>
        </w:rPr>
      </w:pPr>
    </w:p>
    <w:p w14:paraId="0F86C6A3" w14:textId="77777777" w:rsidR="009A4078" w:rsidRPr="00C937E7" w:rsidRDefault="009A4078" w:rsidP="009A4078">
      <w:pPr>
        <w:rPr>
          <w:noProof/>
          <w:shd w:val="clear" w:color="auto" w:fill="CCCCCC"/>
        </w:rPr>
      </w:pPr>
      <w:r w:rsidRPr="005276A3">
        <w:rPr>
          <w:noProof/>
          <w:highlight w:val="lightGray"/>
        </w:rPr>
        <w:t>Tvådimensionell streckkod som innehåller de</w:t>
      </w:r>
      <w:r w:rsidR="00AC5079">
        <w:rPr>
          <w:noProof/>
          <w:highlight w:val="lightGray"/>
        </w:rPr>
        <w:t>n unika identitetsbeteckningen.</w:t>
      </w:r>
    </w:p>
    <w:p w14:paraId="0F86C6A4" w14:textId="77777777" w:rsidR="009A4078" w:rsidRPr="00C937E7" w:rsidRDefault="009A4078" w:rsidP="009A4078">
      <w:pPr>
        <w:rPr>
          <w:noProof/>
        </w:rPr>
      </w:pPr>
    </w:p>
    <w:p w14:paraId="0F86C6A5" w14:textId="77777777" w:rsidR="009A4078" w:rsidRPr="00C937E7" w:rsidRDefault="009A4078" w:rsidP="009A4078">
      <w:pPr>
        <w:rPr>
          <w:noProof/>
        </w:rPr>
      </w:pPr>
    </w:p>
    <w:p w14:paraId="0F86C6A6" w14:textId="57475970" w:rsidR="009F300A" w:rsidRDefault="00DA4EAF">
      <w:pPr>
        <w:pStyle w:val="ListParagraph"/>
        <w:keepNext/>
        <w:numPr>
          <w:ilvl w:val="0"/>
          <w:numId w:val="51"/>
        </w:numPr>
        <w:pBdr>
          <w:top w:val="single" w:sz="4" w:space="1" w:color="auto"/>
          <w:left w:val="single" w:sz="4" w:space="4" w:color="auto"/>
          <w:bottom w:val="single" w:sz="4" w:space="1" w:color="auto"/>
          <w:right w:val="single" w:sz="4" w:space="4" w:color="auto"/>
        </w:pBdr>
        <w:tabs>
          <w:tab w:val="clear" w:pos="360"/>
        </w:tabs>
        <w:ind w:left="567" w:hanging="567"/>
        <w:outlineLvl w:val="0"/>
        <w:rPr>
          <w:i/>
          <w:noProof/>
        </w:rPr>
      </w:pPr>
      <w:r w:rsidRPr="00DA4EAF">
        <w:rPr>
          <w:b/>
          <w:noProof/>
        </w:rPr>
        <w:t>UNIK IDENTITETSBETECKNING – I ETT FORMAT LÄSBART FÖR MÄNSKLIGT ÖGA</w:t>
      </w:r>
      <w:r w:rsidR="00D775CB">
        <w:rPr>
          <w:b/>
          <w:noProof/>
        </w:rPr>
        <w:fldChar w:fldCharType="begin"/>
      </w:r>
      <w:r w:rsidR="00D775CB">
        <w:rPr>
          <w:b/>
          <w:noProof/>
        </w:rPr>
        <w:instrText xml:space="preserve"> DOCVARIABLE VAULT_ND_dc5176f9-1458-4a03-9ecc-d396864feaba \* MERGEFORMAT </w:instrText>
      </w:r>
      <w:r w:rsidR="00D775CB">
        <w:rPr>
          <w:b/>
          <w:noProof/>
        </w:rPr>
        <w:fldChar w:fldCharType="separate"/>
      </w:r>
      <w:r w:rsidR="00D775CB">
        <w:rPr>
          <w:b/>
          <w:noProof/>
        </w:rPr>
        <w:t xml:space="preserve"> </w:t>
      </w:r>
      <w:r w:rsidR="00D775CB">
        <w:rPr>
          <w:b/>
          <w:noProof/>
        </w:rPr>
        <w:fldChar w:fldCharType="end"/>
      </w:r>
    </w:p>
    <w:p w14:paraId="0F86C6A7" w14:textId="77777777" w:rsidR="009A4078" w:rsidRPr="00C937E7" w:rsidRDefault="009A4078" w:rsidP="009A4078">
      <w:pPr>
        <w:rPr>
          <w:noProof/>
        </w:rPr>
      </w:pPr>
    </w:p>
    <w:p w14:paraId="0F86C6A8" w14:textId="77777777" w:rsidR="00AB69D6" w:rsidRDefault="009A4078" w:rsidP="009A4078">
      <w:r>
        <w:t xml:space="preserve">PC: </w:t>
      </w:r>
    </w:p>
    <w:p w14:paraId="0F86C6A9" w14:textId="77777777" w:rsidR="009A4078" w:rsidRPr="00C937E7" w:rsidRDefault="009A4078" w:rsidP="009A4078">
      <w:r>
        <w:t xml:space="preserve">SN: </w:t>
      </w:r>
    </w:p>
    <w:p w14:paraId="0F86C6AA" w14:textId="77777777" w:rsidR="009F300A" w:rsidRDefault="00DA4EAF">
      <w:pPr>
        <w:rPr>
          <w:b/>
          <w:noProof/>
          <w:u w:val="single"/>
        </w:rPr>
      </w:pPr>
      <w:r w:rsidRPr="00DA4EAF">
        <w:rPr>
          <w:highlight w:val="lightGray"/>
        </w:rPr>
        <w:t>NN:</w:t>
      </w:r>
      <w:r w:rsidR="009A4078" w:rsidRPr="00550191">
        <w:t xml:space="preserve"> </w:t>
      </w:r>
    </w:p>
    <w:p w14:paraId="0F86C6AB" w14:textId="77777777" w:rsidR="00AC5079" w:rsidRDefault="00B46067">
      <w:pPr>
        <w:pBdr>
          <w:top w:val="single" w:sz="4" w:space="1" w:color="auto"/>
          <w:left w:val="single" w:sz="4" w:space="4" w:color="auto"/>
          <w:bottom w:val="single" w:sz="4" w:space="1" w:color="auto"/>
          <w:right w:val="single" w:sz="4" w:space="4" w:color="auto"/>
        </w:pBdr>
        <w:outlineLvl w:val="0"/>
        <w:rPr>
          <w:b/>
          <w:bCs/>
          <w:u w:val="single"/>
        </w:rPr>
      </w:pPr>
      <w:r w:rsidRPr="009532A5">
        <w:rPr>
          <w:b/>
          <w:bCs/>
          <w:u w:val="single"/>
        </w:rPr>
        <w:br w:type="page"/>
      </w:r>
    </w:p>
    <w:p w14:paraId="0F86C6AC" w14:textId="77777777" w:rsidR="00AC5079" w:rsidRDefault="00AC5079">
      <w:pPr>
        <w:pBdr>
          <w:top w:val="single" w:sz="4" w:space="1" w:color="auto"/>
          <w:left w:val="single" w:sz="4" w:space="4" w:color="auto"/>
          <w:bottom w:val="single" w:sz="4" w:space="1" w:color="auto"/>
          <w:right w:val="single" w:sz="4" w:space="4" w:color="auto"/>
        </w:pBdr>
        <w:outlineLvl w:val="0"/>
        <w:rPr>
          <w:b/>
          <w:bCs/>
          <w:u w:val="single"/>
        </w:rPr>
      </w:pPr>
    </w:p>
    <w:p w14:paraId="0F86C6AD" w14:textId="62754E06" w:rsidR="00B46067" w:rsidRDefault="00B46067">
      <w:pPr>
        <w:pBdr>
          <w:top w:val="single" w:sz="4" w:space="1" w:color="auto"/>
          <w:left w:val="single" w:sz="4" w:space="4" w:color="auto"/>
          <w:bottom w:val="single" w:sz="4" w:space="1" w:color="auto"/>
          <w:right w:val="single" w:sz="4" w:space="4" w:color="auto"/>
        </w:pBdr>
        <w:outlineLvl w:val="0"/>
        <w:rPr>
          <w:b/>
          <w:bCs/>
        </w:rPr>
      </w:pPr>
      <w:r w:rsidRPr="009532A5">
        <w:rPr>
          <w:b/>
          <w:bCs/>
        </w:rPr>
        <w:t>UPPGIFTER SOM SKA FINNAS PÅ TRYCKFÖR</w:t>
      </w:r>
      <w:smartTag w:uri="schemas-GSKSiteLocations-com/fourthcoffee" w:element="flavor">
        <w:r w:rsidRPr="009532A5">
          <w:rPr>
            <w:b/>
            <w:bCs/>
          </w:rPr>
          <w:t>PAC</w:t>
        </w:r>
      </w:smartTag>
      <w:r w:rsidRPr="009532A5">
        <w:rPr>
          <w:b/>
          <w:bCs/>
        </w:rPr>
        <w:t>KNINGAR ELLER STRIPS</w:t>
      </w:r>
      <w:r w:rsidR="00D775CB">
        <w:rPr>
          <w:b/>
          <w:bCs/>
        </w:rPr>
        <w:fldChar w:fldCharType="begin"/>
      </w:r>
      <w:r w:rsidR="00D775CB">
        <w:rPr>
          <w:b/>
          <w:bCs/>
        </w:rPr>
        <w:instrText xml:space="preserve"> DOCVARIABLE VAULT_ND_30acf9b4-eef2-4032-b372-e8d65c88b70b \* MERGEFORMAT </w:instrText>
      </w:r>
      <w:r w:rsidR="00D775CB">
        <w:rPr>
          <w:b/>
          <w:bCs/>
        </w:rPr>
        <w:fldChar w:fldCharType="separate"/>
      </w:r>
      <w:r w:rsidR="00D775CB">
        <w:rPr>
          <w:b/>
          <w:bCs/>
        </w:rPr>
        <w:t xml:space="preserve"> </w:t>
      </w:r>
      <w:r w:rsidR="00D775CB">
        <w:rPr>
          <w:b/>
          <w:bCs/>
        </w:rPr>
        <w:fldChar w:fldCharType="end"/>
      </w:r>
    </w:p>
    <w:p w14:paraId="0F86C6AE" w14:textId="77777777" w:rsidR="00AC5079" w:rsidRDefault="00AC5079">
      <w:pPr>
        <w:pBdr>
          <w:top w:val="single" w:sz="4" w:space="1" w:color="auto"/>
          <w:left w:val="single" w:sz="4" w:space="4" w:color="auto"/>
          <w:bottom w:val="single" w:sz="4" w:space="1" w:color="auto"/>
          <w:right w:val="single" w:sz="4" w:space="4" w:color="auto"/>
        </w:pBdr>
        <w:outlineLvl w:val="0"/>
        <w:rPr>
          <w:b/>
          <w:bCs/>
        </w:rPr>
      </w:pPr>
    </w:p>
    <w:p w14:paraId="0F86C6AF" w14:textId="6EB5922E" w:rsidR="00AC5079" w:rsidRPr="009532A5" w:rsidRDefault="00AC5079">
      <w:pPr>
        <w:pBdr>
          <w:top w:val="single" w:sz="4" w:space="1" w:color="auto"/>
          <w:left w:val="single" w:sz="4" w:space="4" w:color="auto"/>
          <w:bottom w:val="single" w:sz="4" w:space="1" w:color="auto"/>
          <w:right w:val="single" w:sz="4" w:space="4" w:color="auto"/>
        </w:pBdr>
        <w:outlineLvl w:val="0"/>
        <w:rPr>
          <w:b/>
          <w:bCs/>
        </w:rPr>
      </w:pPr>
      <w:r>
        <w:rPr>
          <w:b/>
          <w:bCs/>
        </w:rPr>
        <w:t>TEXT PÅ TRYCKFÖRPACKNING FÖR TABLETTER</w:t>
      </w:r>
      <w:r w:rsidR="00D775CB">
        <w:rPr>
          <w:b/>
          <w:bCs/>
        </w:rPr>
        <w:fldChar w:fldCharType="begin"/>
      </w:r>
      <w:r w:rsidR="00D775CB">
        <w:rPr>
          <w:b/>
          <w:bCs/>
        </w:rPr>
        <w:instrText xml:space="preserve"> DOCVARIABLE VAULT_ND_74970d47-669a-46fe-97f1-eeda9485efb5 \* MERGEFORMAT </w:instrText>
      </w:r>
      <w:r w:rsidR="00D775CB">
        <w:rPr>
          <w:b/>
          <w:bCs/>
        </w:rPr>
        <w:fldChar w:fldCharType="separate"/>
      </w:r>
      <w:r w:rsidR="00D775CB">
        <w:rPr>
          <w:b/>
          <w:bCs/>
        </w:rPr>
        <w:t xml:space="preserve"> </w:t>
      </w:r>
      <w:r w:rsidR="00D775CB">
        <w:rPr>
          <w:b/>
          <w:bCs/>
        </w:rPr>
        <w:fldChar w:fldCharType="end"/>
      </w:r>
    </w:p>
    <w:p w14:paraId="0F86C6B0" w14:textId="77777777" w:rsidR="00B46067" w:rsidRPr="009532A5" w:rsidRDefault="00B46067">
      <w:pPr>
        <w:rPr>
          <w:b/>
          <w:bCs/>
          <w:u w:val="single"/>
        </w:rPr>
      </w:pPr>
    </w:p>
    <w:p w14:paraId="0F86C6B1" w14:textId="77777777" w:rsidR="00B46067" w:rsidRPr="009532A5" w:rsidRDefault="00B46067">
      <w:pPr>
        <w:rPr>
          <w:b/>
          <w:bCs/>
          <w:u w:val="single"/>
        </w:rPr>
      </w:pPr>
    </w:p>
    <w:p w14:paraId="0F86C6B2"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LÄKEMEDLETS NAMN</w:t>
      </w:r>
    </w:p>
    <w:p w14:paraId="0F86C6B3" w14:textId="77777777" w:rsidR="00B46067" w:rsidRPr="009532A5" w:rsidRDefault="00B46067">
      <w:pPr>
        <w:rPr>
          <w:b/>
          <w:bCs/>
          <w:u w:val="single"/>
        </w:rPr>
      </w:pPr>
    </w:p>
    <w:p w14:paraId="0F86C6B4" w14:textId="56D80E4B" w:rsidR="00B46067" w:rsidRPr="009532A5" w:rsidRDefault="00B46067">
      <w:pPr>
        <w:outlineLvl w:val="0"/>
      </w:pPr>
      <w:r w:rsidRPr="009532A5">
        <w:t>Ziagen 300 mg tabletter</w:t>
      </w:r>
      <w:r>
        <w:fldChar w:fldCharType="begin"/>
      </w:r>
      <w:r>
        <w:instrText xml:space="preserve"> DOCVARIABLE vault_nd_2dc28320-a28a-4709-bd73-8c779d05086a \* MERGEFORMAT </w:instrText>
      </w:r>
      <w:r>
        <w:fldChar w:fldCharType="separate"/>
      </w:r>
      <w:r w:rsidR="00D775CB">
        <w:t xml:space="preserve"> </w:t>
      </w:r>
      <w:r>
        <w:fldChar w:fldCharType="end"/>
      </w:r>
    </w:p>
    <w:p w14:paraId="0F86C6B5" w14:textId="77777777" w:rsidR="00B46067" w:rsidRPr="009532A5" w:rsidRDefault="00B46067"/>
    <w:p w14:paraId="0F86C6B6" w14:textId="3E042737" w:rsidR="00B46067" w:rsidRPr="009532A5" w:rsidRDefault="00560C0B">
      <w:pPr>
        <w:outlineLvl w:val="0"/>
      </w:pPr>
      <w:r w:rsidRPr="009532A5">
        <w:t>abakavir</w:t>
      </w:r>
      <w:fldSimple w:instr=" DOCVARIABLE vault_nd_d2de4f60-b7b8-4f92-bc28-6f297aafdff2 \* MERGEFORMAT ">
        <w:r w:rsidR="00D775CB">
          <w:t xml:space="preserve"> </w:t>
        </w:r>
      </w:fldSimple>
    </w:p>
    <w:p w14:paraId="0F86C6B7" w14:textId="77777777" w:rsidR="00B46067" w:rsidRPr="009532A5" w:rsidRDefault="00B46067"/>
    <w:p w14:paraId="0F86C6B8" w14:textId="77777777" w:rsidR="00B46067" w:rsidRPr="009532A5" w:rsidRDefault="00B46067"/>
    <w:p w14:paraId="0F86C6B9"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INNEHAVARE AV GODKÄNNANDE FÖR FÖRSÄLJNING</w:t>
      </w:r>
    </w:p>
    <w:p w14:paraId="0F86C6BA" w14:textId="77777777" w:rsidR="00B46067" w:rsidRPr="009532A5" w:rsidRDefault="00B46067"/>
    <w:p w14:paraId="0F86C6BB" w14:textId="30DFC45C" w:rsidR="00B46067" w:rsidRPr="009532A5" w:rsidRDefault="0079029F">
      <w:pPr>
        <w:outlineLvl w:val="0"/>
      </w:pPr>
      <w:r w:rsidRPr="009532A5">
        <w:t xml:space="preserve">ViiV Healthcare </w:t>
      </w:r>
      <w:r w:rsidR="003456B2">
        <w:t>BV</w:t>
      </w:r>
      <w:r>
        <w:fldChar w:fldCharType="begin"/>
      </w:r>
      <w:r>
        <w:instrText xml:space="preserve"> DOCVARIABLE vault_nd_ec820475-a49b-4c24-8e6a-18df508f3ec1 \* MERGEFORMAT </w:instrText>
      </w:r>
      <w:r>
        <w:fldChar w:fldCharType="separate"/>
      </w:r>
      <w:r w:rsidR="00D775CB">
        <w:t xml:space="preserve"> </w:t>
      </w:r>
      <w:r>
        <w:fldChar w:fldCharType="end"/>
      </w:r>
    </w:p>
    <w:p w14:paraId="0F86C6BC" w14:textId="77777777" w:rsidR="00B46067" w:rsidRPr="009532A5" w:rsidRDefault="00B46067"/>
    <w:p w14:paraId="0F86C6BD" w14:textId="77777777" w:rsidR="00B46067" w:rsidRPr="009532A5" w:rsidRDefault="00B46067"/>
    <w:p w14:paraId="0F86C6BE"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UTGÅNGSDATUM</w:t>
      </w:r>
    </w:p>
    <w:p w14:paraId="0F86C6BF" w14:textId="77777777" w:rsidR="00B46067" w:rsidRPr="009532A5" w:rsidRDefault="00B46067"/>
    <w:p w14:paraId="0F86C6C0" w14:textId="2BAFB7B1" w:rsidR="00B46067" w:rsidRPr="009532A5" w:rsidRDefault="006362E7">
      <w:pPr>
        <w:outlineLvl w:val="0"/>
      </w:pPr>
      <w:r w:rsidRPr="009532A5">
        <w:t>EXP</w:t>
      </w:r>
      <w:r w:rsidR="00B46067" w:rsidRPr="009532A5">
        <w:t xml:space="preserve"> (MM/ÅÅÅÅ)</w:t>
      </w:r>
      <w:r>
        <w:fldChar w:fldCharType="begin"/>
      </w:r>
      <w:r>
        <w:instrText xml:space="preserve"> DOCVARIABLE VAULT_ND_933e8cc4-e11b-4220-b51b-0378f85e55e7 \* MERGEFORMAT </w:instrText>
      </w:r>
      <w:r>
        <w:fldChar w:fldCharType="separate"/>
      </w:r>
      <w:r w:rsidR="00D775CB">
        <w:t xml:space="preserve"> </w:t>
      </w:r>
      <w:r>
        <w:fldChar w:fldCharType="end"/>
      </w:r>
    </w:p>
    <w:p w14:paraId="0F86C6C1" w14:textId="77777777" w:rsidR="00B46067" w:rsidRPr="009532A5" w:rsidRDefault="00B46067"/>
    <w:p w14:paraId="0F86C6C2" w14:textId="77777777" w:rsidR="00B46067" w:rsidRPr="009532A5" w:rsidRDefault="00B46067"/>
    <w:p w14:paraId="0F86C6C3" w14:textId="77777777" w:rsidR="009F300A" w:rsidRDefault="00183DDB">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TILLVERKNINGSSATSNUMMER</w:t>
      </w:r>
    </w:p>
    <w:p w14:paraId="0F86C6C4" w14:textId="77777777" w:rsidR="00B46067" w:rsidRPr="009532A5" w:rsidRDefault="00B46067"/>
    <w:p w14:paraId="0F86C6C5" w14:textId="7B255651" w:rsidR="00B46067" w:rsidRPr="009532A5" w:rsidRDefault="00B46067">
      <w:pPr>
        <w:outlineLvl w:val="0"/>
      </w:pPr>
      <w:r w:rsidRPr="009532A5">
        <w:t>Lot</w:t>
      </w:r>
      <w:r>
        <w:fldChar w:fldCharType="begin"/>
      </w:r>
      <w:r>
        <w:instrText xml:space="preserve"> DOCVARIABLE vault_nd_d29df0d4-e69a-40a6-b693-c602ff73ed35 \* MERGEFORMAT </w:instrText>
      </w:r>
      <w:r>
        <w:fldChar w:fldCharType="separate"/>
      </w:r>
      <w:r w:rsidR="00D775CB">
        <w:t xml:space="preserve"> </w:t>
      </w:r>
      <w:r>
        <w:fldChar w:fldCharType="end"/>
      </w:r>
    </w:p>
    <w:p w14:paraId="0F86C6C6" w14:textId="77777777" w:rsidR="00B46067" w:rsidRPr="009532A5" w:rsidRDefault="00B46067">
      <w:pPr>
        <w:suppressAutoHyphens/>
        <w:rPr>
          <w:noProof/>
        </w:rPr>
      </w:pPr>
    </w:p>
    <w:p w14:paraId="0F86C6C7" w14:textId="77777777" w:rsidR="00B46067" w:rsidRPr="009532A5" w:rsidRDefault="00B46067">
      <w:pPr>
        <w:suppressAutoHyphens/>
        <w:rPr>
          <w:noProof/>
        </w:rPr>
      </w:pPr>
    </w:p>
    <w:p w14:paraId="0F86C6C8" w14:textId="77777777" w:rsidR="009F300A" w:rsidRDefault="00B46067">
      <w:pPr>
        <w:pBdr>
          <w:top w:val="single" w:sz="4" w:space="1" w:color="auto"/>
          <w:left w:val="single" w:sz="4" w:space="4" w:color="auto"/>
          <w:bottom w:val="single" w:sz="4" w:space="1" w:color="auto"/>
          <w:right w:val="single" w:sz="4" w:space="4" w:color="auto"/>
        </w:pBdr>
        <w:suppressAutoHyphens/>
        <w:ind w:left="567" w:hanging="567"/>
        <w:rPr>
          <w:b/>
          <w:bCs/>
          <w:noProof/>
        </w:rPr>
      </w:pPr>
      <w:r w:rsidRPr="009532A5">
        <w:rPr>
          <w:b/>
          <w:bCs/>
          <w:noProof/>
        </w:rPr>
        <w:t>5.</w:t>
      </w:r>
      <w:r w:rsidRPr="009532A5">
        <w:rPr>
          <w:b/>
          <w:bCs/>
          <w:noProof/>
        </w:rPr>
        <w:tab/>
        <w:t>ÖVRIGT</w:t>
      </w:r>
    </w:p>
    <w:p w14:paraId="0F86C6C9" w14:textId="77777777" w:rsidR="00B10108" w:rsidRDefault="00B10108">
      <w:pPr>
        <w:rPr>
          <w:b/>
          <w:bCs/>
          <w:u w:val="single"/>
        </w:rPr>
      </w:pPr>
      <w:r>
        <w:rPr>
          <w:b/>
          <w:bCs/>
          <w:u w:val="single"/>
        </w:rPr>
        <w:br w:type="page"/>
      </w:r>
    </w:p>
    <w:p w14:paraId="0F86C6CA" w14:textId="37ECF067" w:rsidR="00B10108" w:rsidRPr="0081613F" w:rsidRDefault="00DA4EAF" w:rsidP="00B10108">
      <w:pPr>
        <w:outlineLvl w:val="0"/>
        <w:rPr>
          <w:b/>
          <w:bCs/>
          <w:u w:val="single"/>
        </w:rPr>
      </w:pPr>
      <w:r w:rsidRPr="00DA4EAF">
        <w:rPr>
          <w:b/>
          <w:bCs/>
          <w:u w:val="single"/>
        </w:rPr>
        <w:lastRenderedPageBreak/>
        <w:t>TEXT TILL VARNINGSKORT</w:t>
      </w:r>
      <w:r w:rsidR="00D775CB">
        <w:rPr>
          <w:b/>
          <w:bCs/>
          <w:u w:val="single"/>
        </w:rPr>
        <w:fldChar w:fldCharType="begin"/>
      </w:r>
      <w:r w:rsidR="00D775CB">
        <w:rPr>
          <w:b/>
          <w:bCs/>
          <w:u w:val="single"/>
        </w:rPr>
        <w:instrText xml:space="preserve"> DOCVARIABLE VAULT_ND_4483180d-9045-4e9a-a6b6-62922a863a72 \* MERGEFORMAT </w:instrText>
      </w:r>
      <w:r w:rsidR="00D775CB">
        <w:rPr>
          <w:b/>
          <w:bCs/>
          <w:u w:val="single"/>
        </w:rPr>
        <w:fldChar w:fldCharType="separate"/>
      </w:r>
      <w:r w:rsidR="00D775CB">
        <w:rPr>
          <w:b/>
          <w:bCs/>
          <w:u w:val="single"/>
        </w:rPr>
        <w:t xml:space="preserve"> </w:t>
      </w:r>
      <w:r w:rsidR="00D775CB">
        <w:rPr>
          <w:b/>
          <w:bCs/>
          <w:u w:val="single"/>
        </w:rPr>
        <w:fldChar w:fldCharType="end"/>
      </w:r>
    </w:p>
    <w:p w14:paraId="0F86C6CB" w14:textId="77777777" w:rsidR="00B10108" w:rsidRPr="009532A5" w:rsidRDefault="00B10108" w:rsidP="00B10108">
      <w:pPr>
        <w:outlineLvl w:val="0"/>
        <w:rPr>
          <w:b/>
          <w:bCs/>
        </w:rPr>
      </w:pPr>
    </w:p>
    <w:p w14:paraId="0F86C6CC" w14:textId="22AC5606" w:rsidR="00B10108" w:rsidRPr="007533D4" w:rsidRDefault="00DA4EAF" w:rsidP="00B10108">
      <w:pPr>
        <w:outlineLvl w:val="0"/>
        <w:rPr>
          <w:u w:val="single"/>
        </w:rPr>
      </w:pPr>
      <w:r w:rsidRPr="00DA4EAF">
        <w:rPr>
          <w:b/>
          <w:bCs/>
          <w:u w:val="single"/>
        </w:rPr>
        <w:t>SIDA 1</w:t>
      </w:r>
      <w:r w:rsidR="00D775CB">
        <w:rPr>
          <w:b/>
          <w:bCs/>
          <w:u w:val="single"/>
        </w:rPr>
        <w:fldChar w:fldCharType="begin"/>
      </w:r>
      <w:r w:rsidR="00D775CB">
        <w:rPr>
          <w:b/>
          <w:bCs/>
          <w:u w:val="single"/>
        </w:rPr>
        <w:instrText xml:space="preserve"> DOCVARIABLE VAULT_ND_6da73c48-064e-4930-9c87-2d6c16c6492f \* MERGEFORMAT </w:instrText>
      </w:r>
      <w:r w:rsidR="00D775CB">
        <w:rPr>
          <w:b/>
          <w:bCs/>
          <w:u w:val="single"/>
        </w:rPr>
        <w:fldChar w:fldCharType="separate"/>
      </w:r>
      <w:r w:rsidR="00D775CB">
        <w:rPr>
          <w:b/>
          <w:bCs/>
          <w:u w:val="single"/>
        </w:rPr>
        <w:t xml:space="preserve"> </w:t>
      </w:r>
      <w:r w:rsidR="00D775CB">
        <w:rPr>
          <w:b/>
          <w:bCs/>
          <w:u w:val="single"/>
        </w:rPr>
        <w:fldChar w:fldCharType="end"/>
      </w:r>
    </w:p>
    <w:p w14:paraId="0F86C6CD" w14:textId="77777777" w:rsidR="00B10108" w:rsidRPr="009532A5" w:rsidRDefault="00B10108" w:rsidP="00B10108"/>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tblGrid>
      <w:tr w:rsidR="00B10108" w:rsidRPr="009532A5" w14:paraId="0F86C6D1" w14:textId="77777777" w:rsidTr="00C51B96">
        <w:tc>
          <w:tcPr>
            <w:tcW w:w="5245" w:type="dxa"/>
          </w:tcPr>
          <w:p w14:paraId="0F86C6CE" w14:textId="6E31F9E2" w:rsidR="00B10108" w:rsidRPr="0081613F" w:rsidRDefault="00DA4EAF" w:rsidP="00C51B96">
            <w:pPr>
              <w:pStyle w:val="Heading2"/>
              <w:numPr>
                <w:ilvl w:val="0"/>
                <w:numId w:val="0"/>
              </w:numPr>
              <w:jc w:val="center"/>
            </w:pPr>
            <w:r w:rsidRPr="00DA4EAF">
              <w:rPr>
                <w:bCs w:val="0"/>
              </w:rPr>
              <w:t>VIKTIGT  -  VARNINGSKORT</w:t>
            </w:r>
            <w:r w:rsidR="00D775CB">
              <w:rPr>
                <w:bCs w:val="0"/>
              </w:rPr>
              <w:fldChar w:fldCharType="begin"/>
            </w:r>
            <w:r w:rsidR="00D775CB">
              <w:rPr>
                <w:bCs w:val="0"/>
              </w:rPr>
              <w:instrText xml:space="preserve"> DOCVARIABLE VAULT_ND_1a982feb-5faa-42b0-a29b-278a3c611bdd \* MERGEFORMAT </w:instrText>
            </w:r>
            <w:r w:rsidR="00D775CB">
              <w:rPr>
                <w:bCs w:val="0"/>
              </w:rPr>
              <w:fldChar w:fldCharType="separate"/>
            </w:r>
            <w:r w:rsidR="00D775CB">
              <w:rPr>
                <w:bCs w:val="0"/>
              </w:rPr>
              <w:t xml:space="preserve"> </w:t>
            </w:r>
            <w:r w:rsidR="00D775CB">
              <w:rPr>
                <w:bCs w:val="0"/>
              </w:rPr>
              <w:fldChar w:fldCharType="end"/>
            </w:r>
          </w:p>
          <w:p w14:paraId="0F86C6CF" w14:textId="77777777" w:rsidR="00B10108" w:rsidRPr="009532A5" w:rsidRDefault="00B10108" w:rsidP="00C51B96">
            <w:pPr>
              <w:jc w:val="center"/>
              <w:rPr>
                <w:b/>
                <w:bCs/>
              </w:rPr>
            </w:pPr>
            <w:r w:rsidRPr="009532A5">
              <w:rPr>
                <w:b/>
                <w:bCs/>
                <w:caps/>
              </w:rPr>
              <w:t>Zia</w:t>
            </w:r>
            <w:smartTag w:uri="schemas-GSKSiteLocations-com/fourthcoffee" w:element="flavor">
              <w:r w:rsidRPr="009532A5">
                <w:rPr>
                  <w:b/>
                  <w:bCs/>
                  <w:caps/>
                </w:rPr>
                <w:t>gen</w:t>
              </w:r>
            </w:smartTag>
            <w:r w:rsidRPr="009532A5">
              <w:rPr>
                <w:b/>
                <w:bCs/>
              </w:rPr>
              <w:t xml:space="preserve"> (abakavir) tabletter</w:t>
            </w:r>
          </w:p>
          <w:p w14:paraId="0F86C6D0" w14:textId="77777777" w:rsidR="00B10108" w:rsidRPr="009532A5" w:rsidRDefault="00B10108" w:rsidP="00C51B96">
            <w:pPr>
              <w:jc w:val="center"/>
              <w:rPr>
                <w:b/>
                <w:bCs/>
              </w:rPr>
            </w:pPr>
            <w:r w:rsidRPr="009532A5">
              <w:rPr>
                <w:b/>
                <w:bCs/>
                <w:caps/>
              </w:rPr>
              <w:t xml:space="preserve">Bär alltid </w:t>
            </w:r>
            <w:smartTag w:uri="urn:schemas-microsoft-com:office:smarttags" w:element="stockticker">
              <w:r w:rsidRPr="009532A5">
                <w:rPr>
                  <w:b/>
                  <w:bCs/>
                  <w:caps/>
                </w:rPr>
                <w:t>med</w:t>
              </w:r>
            </w:smartTag>
            <w:r w:rsidRPr="009532A5">
              <w:rPr>
                <w:b/>
                <w:bCs/>
                <w:caps/>
              </w:rPr>
              <w:t xml:space="preserve"> </w:t>
            </w:r>
            <w:smartTag w:uri="urn:schemas-microsoft-com:office:smarttags" w:element="stockticker">
              <w:r w:rsidRPr="009532A5">
                <w:rPr>
                  <w:b/>
                  <w:bCs/>
                  <w:caps/>
                </w:rPr>
                <w:t>dig</w:t>
              </w:r>
            </w:smartTag>
            <w:r w:rsidRPr="009532A5">
              <w:rPr>
                <w:b/>
                <w:bCs/>
                <w:caps/>
              </w:rPr>
              <w:t xml:space="preserve"> detta kort</w:t>
            </w:r>
          </w:p>
        </w:tc>
      </w:tr>
    </w:tbl>
    <w:p w14:paraId="0F86C6D2" w14:textId="77777777" w:rsidR="00B10108" w:rsidRPr="009532A5" w:rsidRDefault="00B10108" w:rsidP="00B10108">
      <w:pPr>
        <w:rPr>
          <w:b/>
          <w:bCs/>
        </w:rPr>
      </w:pPr>
    </w:p>
    <w:p w14:paraId="0F86C6D3" w14:textId="77777777" w:rsidR="007533D4" w:rsidRDefault="00B10108" w:rsidP="00B10108">
      <w:pPr>
        <w:rPr>
          <w:b/>
          <w:bCs/>
        </w:rPr>
      </w:pPr>
      <w:r>
        <w:t>Eftersom Ziagen innehåller abakavir kan några p</w:t>
      </w:r>
      <w:r w:rsidRPr="009532A5">
        <w:t xml:space="preserve">atienter som tar Ziagen utveckla en överkänslighetsreaktion (allvarlig allergisk reaktion) som </w:t>
      </w:r>
      <w:r w:rsidRPr="009532A5">
        <w:rPr>
          <w:b/>
          <w:bCs/>
        </w:rPr>
        <w:t>kan vara livshotande</w:t>
      </w:r>
      <w:r w:rsidRPr="009532A5">
        <w:t xml:space="preserve"> om behandlingen med Ziagen fortsätter.</w:t>
      </w:r>
      <w:r w:rsidRPr="009532A5">
        <w:rPr>
          <w:b/>
          <w:bCs/>
        </w:rPr>
        <w:t xml:space="preserve"> </w:t>
      </w:r>
    </w:p>
    <w:p w14:paraId="0F86C6D4" w14:textId="77777777" w:rsidR="00B10108" w:rsidRPr="009532A5" w:rsidRDefault="00B10108" w:rsidP="00B10108">
      <w:r w:rsidRPr="009532A5">
        <w:rPr>
          <w:b/>
          <w:bCs/>
        </w:rPr>
        <w:t>KON</w:t>
      </w:r>
      <w:smartTag w:uri="schemas-GSKSiteLocations-com/fourthcoffee" w:element="flavor">
        <w:r w:rsidRPr="009532A5">
          <w:rPr>
            <w:b/>
            <w:bCs/>
          </w:rPr>
          <w:t>TAK</w:t>
        </w:r>
      </w:smartTag>
      <w:r w:rsidRPr="009532A5">
        <w:rPr>
          <w:b/>
          <w:bCs/>
        </w:rPr>
        <w:t>TA</w:t>
      </w:r>
      <w:r w:rsidRPr="009532A5">
        <w:t xml:space="preserve"> </w:t>
      </w:r>
      <w:r w:rsidRPr="009532A5">
        <w:rPr>
          <w:b/>
          <w:bCs/>
        </w:rPr>
        <w:t xml:space="preserve">OMEDELBART </w:t>
      </w:r>
      <w:smartTag w:uri="urn:schemas-microsoft-com:office:smarttags" w:element="stockticker">
        <w:r w:rsidRPr="009532A5">
          <w:rPr>
            <w:b/>
            <w:bCs/>
          </w:rPr>
          <w:t>DIN</w:t>
        </w:r>
      </w:smartTag>
      <w:r w:rsidRPr="009532A5">
        <w:rPr>
          <w:b/>
          <w:bCs/>
        </w:rPr>
        <w:t xml:space="preserve"> LÄKARE för råd om du ska avbryta Ziagen-medicineringen om:</w:t>
      </w:r>
    </w:p>
    <w:p w14:paraId="0F86C6D5" w14:textId="77777777" w:rsidR="00B10108" w:rsidRPr="009532A5" w:rsidRDefault="00B10108" w:rsidP="00B10108">
      <w:pPr>
        <w:numPr>
          <w:ilvl w:val="0"/>
          <w:numId w:val="4"/>
        </w:numPr>
        <w:rPr>
          <w:b/>
          <w:bCs/>
        </w:rPr>
      </w:pPr>
      <w:r w:rsidRPr="009532A5">
        <w:rPr>
          <w:b/>
          <w:bCs/>
        </w:rPr>
        <w:t xml:space="preserve">du får hudutslag </w:t>
      </w:r>
      <w:r w:rsidRPr="009532A5">
        <w:rPr>
          <w:b/>
          <w:bCs/>
          <w:caps/>
        </w:rPr>
        <w:t>eller</w:t>
      </w:r>
    </w:p>
    <w:p w14:paraId="0F86C6D6" w14:textId="77777777" w:rsidR="00B10108" w:rsidRPr="009532A5" w:rsidRDefault="00B10108" w:rsidP="00B10108">
      <w:pPr>
        <w:numPr>
          <w:ilvl w:val="0"/>
          <w:numId w:val="4"/>
        </w:numPr>
        <w:rPr>
          <w:b/>
          <w:bCs/>
        </w:rPr>
      </w:pPr>
      <w:r w:rsidRPr="009532A5">
        <w:rPr>
          <w:b/>
          <w:bCs/>
        </w:rPr>
        <w:t>du får ett eller flera symtom från åtminstone TVÅ av följande grupper</w:t>
      </w:r>
    </w:p>
    <w:p w14:paraId="0F86C6D7" w14:textId="77777777" w:rsidR="00B10108" w:rsidRPr="009532A5" w:rsidRDefault="00B10108" w:rsidP="00B10108">
      <w:r w:rsidRPr="009532A5">
        <w:rPr>
          <w:b/>
          <w:bCs/>
        </w:rPr>
        <w:tab/>
        <w:t xml:space="preserve">- </w:t>
      </w:r>
      <w:r w:rsidRPr="009532A5">
        <w:t>feber</w:t>
      </w:r>
    </w:p>
    <w:p w14:paraId="0F86C6D8" w14:textId="77777777" w:rsidR="00B10108" w:rsidRPr="009532A5" w:rsidRDefault="00B10108" w:rsidP="00B10108">
      <w:r w:rsidRPr="009532A5">
        <w:rPr>
          <w:b/>
          <w:bCs/>
        </w:rPr>
        <w:tab/>
        <w:t xml:space="preserve">- </w:t>
      </w:r>
      <w:r w:rsidRPr="009532A5">
        <w:t>andnöd, ont i halsen eller hosta</w:t>
      </w:r>
    </w:p>
    <w:p w14:paraId="0F86C6D9" w14:textId="77777777" w:rsidR="00B10108" w:rsidRPr="009532A5" w:rsidRDefault="00B10108" w:rsidP="00B10108">
      <w:r w:rsidRPr="009532A5">
        <w:rPr>
          <w:b/>
          <w:bCs/>
        </w:rPr>
        <w:tab/>
        <w:t xml:space="preserve">- </w:t>
      </w:r>
      <w:r w:rsidRPr="009532A5">
        <w:t>illamående eller kräkningar eller diarré eller buksmärtor</w:t>
      </w:r>
    </w:p>
    <w:p w14:paraId="0F86C6DA" w14:textId="77777777" w:rsidR="00B10108" w:rsidRPr="009532A5" w:rsidRDefault="00B10108" w:rsidP="00B10108">
      <w:pPr>
        <w:rPr>
          <w:b/>
          <w:bCs/>
        </w:rPr>
      </w:pPr>
      <w:r w:rsidRPr="009532A5">
        <w:rPr>
          <w:b/>
          <w:bCs/>
        </w:rPr>
        <w:tab/>
        <w:t xml:space="preserve">- </w:t>
      </w:r>
      <w:r w:rsidRPr="009532A5">
        <w:t>svår trötthet eller diffus värk eller allmän sjukdomskänsla.</w:t>
      </w:r>
    </w:p>
    <w:p w14:paraId="0F86C6DB" w14:textId="77777777" w:rsidR="007533D4" w:rsidRDefault="00B10108" w:rsidP="00B10108">
      <w:r w:rsidRPr="009532A5">
        <w:t xml:space="preserve">Om du har avbrutit behandlingen med Ziagen på grund av denna överkänslighetsreaktion, </w:t>
      </w:r>
      <w:r w:rsidRPr="009532A5">
        <w:rPr>
          <w:b/>
          <w:bCs/>
          <w:caps/>
        </w:rPr>
        <w:t xml:space="preserve">får du aldrig </w:t>
      </w:r>
      <w:smartTag w:uri="urn:schemas-microsoft-com:office:smarttags" w:element="stockticker">
        <w:r w:rsidRPr="009532A5">
          <w:rPr>
            <w:b/>
            <w:bCs/>
            <w:caps/>
          </w:rPr>
          <w:t>mer</w:t>
        </w:r>
      </w:smartTag>
      <w:r w:rsidRPr="009532A5">
        <w:t xml:space="preserve"> </w:t>
      </w:r>
      <w:r w:rsidRPr="009532A5">
        <w:rPr>
          <w:b/>
          <w:bCs/>
          <w:caps/>
        </w:rPr>
        <w:t>ta</w:t>
      </w:r>
      <w:r w:rsidRPr="009532A5">
        <w:t xml:space="preserve"> Ziagen eller annan medicin som innehåller abakavir (t ex Kivexa, Trizivir</w:t>
      </w:r>
      <w:r>
        <w:t xml:space="preserve"> eller Triumeq</w:t>
      </w:r>
      <w:r w:rsidRPr="009532A5">
        <w:t xml:space="preserve">) eftersom du då </w:t>
      </w:r>
      <w:r w:rsidRPr="009532A5">
        <w:rPr>
          <w:b/>
          <w:bCs/>
        </w:rPr>
        <w:t>inom några få timmar</w:t>
      </w:r>
      <w:r w:rsidRPr="009532A5">
        <w:t xml:space="preserve"> kan få livshotande blodtryckssänkning eller avlida.</w:t>
      </w:r>
    </w:p>
    <w:p w14:paraId="0F86C6DC" w14:textId="77777777" w:rsidR="009F300A" w:rsidRDefault="00B10108">
      <w:pPr>
        <w:ind w:left="6480" w:firstLine="720"/>
        <w:rPr>
          <w:b/>
          <w:bCs/>
        </w:rPr>
      </w:pPr>
      <w:r w:rsidRPr="009532A5">
        <w:rPr>
          <w:b/>
          <w:bCs/>
        </w:rPr>
        <w:t>(se även baksidan)</w:t>
      </w:r>
    </w:p>
    <w:p w14:paraId="0F86C6DD" w14:textId="77777777" w:rsidR="00B10108" w:rsidRDefault="00B10108" w:rsidP="00B10108"/>
    <w:p w14:paraId="0F86C6DE" w14:textId="77777777" w:rsidR="0081613F" w:rsidRPr="009532A5" w:rsidRDefault="0081613F" w:rsidP="00B10108"/>
    <w:p w14:paraId="0F86C6DF" w14:textId="2C28AFD2" w:rsidR="00B10108" w:rsidRPr="0081613F" w:rsidRDefault="00DA4EAF" w:rsidP="00B10108">
      <w:pPr>
        <w:outlineLvl w:val="0"/>
        <w:rPr>
          <w:b/>
          <w:u w:val="single"/>
        </w:rPr>
      </w:pPr>
      <w:r w:rsidRPr="00DA4EAF">
        <w:rPr>
          <w:b/>
          <w:u w:val="single"/>
        </w:rPr>
        <w:t>SIDA 2</w:t>
      </w:r>
      <w:r w:rsidR="00D775CB">
        <w:rPr>
          <w:b/>
          <w:u w:val="single"/>
        </w:rPr>
        <w:fldChar w:fldCharType="begin"/>
      </w:r>
      <w:r w:rsidR="00D775CB">
        <w:rPr>
          <w:b/>
          <w:u w:val="single"/>
        </w:rPr>
        <w:instrText xml:space="preserve"> DOCVARIABLE VAULT_ND_f8dc77ad-a0b1-415a-ab9e-717157a78150 \* MERGEFORMAT </w:instrText>
      </w:r>
      <w:r w:rsidR="00D775CB">
        <w:rPr>
          <w:b/>
          <w:u w:val="single"/>
        </w:rPr>
        <w:fldChar w:fldCharType="separate"/>
      </w:r>
      <w:r w:rsidR="00D775CB">
        <w:rPr>
          <w:b/>
          <w:u w:val="single"/>
        </w:rPr>
        <w:t xml:space="preserve"> </w:t>
      </w:r>
      <w:r w:rsidR="00D775CB">
        <w:rPr>
          <w:b/>
          <w:u w:val="single"/>
        </w:rPr>
        <w:fldChar w:fldCharType="end"/>
      </w:r>
    </w:p>
    <w:p w14:paraId="0F86C6E0" w14:textId="77777777" w:rsidR="00B10108" w:rsidRPr="009532A5" w:rsidRDefault="00B10108" w:rsidP="00B10108"/>
    <w:p w14:paraId="0F86C6E1" w14:textId="77777777" w:rsidR="00B10108" w:rsidRPr="009532A5" w:rsidRDefault="00B10108" w:rsidP="00B10108">
      <w:r w:rsidRPr="009532A5">
        <w:t>Du bör omedelbart kontakta din läkare om du tror att du har en överkänslighetsreaktion mot Ziagen. Anteckna din läkares namn och telefonnummer här nedan:</w:t>
      </w:r>
    </w:p>
    <w:p w14:paraId="0F86C6E2" w14:textId="77777777" w:rsidR="00B10108" w:rsidRPr="009532A5" w:rsidRDefault="00B10108" w:rsidP="00B10108"/>
    <w:p w14:paraId="0F86C6E3" w14:textId="2374DDEB" w:rsidR="00B10108" w:rsidRPr="009532A5" w:rsidRDefault="00B10108" w:rsidP="00B10108">
      <w:pPr>
        <w:outlineLvl w:val="0"/>
      </w:pPr>
      <w:r w:rsidRPr="009532A5">
        <w:t>Läkarens namn:……………………………………………  Tel:…………………………………</w:t>
      </w:r>
      <w:r>
        <w:fldChar w:fldCharType="begin"/>
      </w:r>
      <w:r>
        <w:instrText xml:space="preserve"> DOCVARIABLE vault_nd_91950fe7-898d-43f5-9b96-e9c6a9030554 \* MERGEFORMAT </w:instrText>
      </w:r>
      <w:r>
        <w:fldChar w:fldCharType="separate"/>
      </w:r>
      <w:r w:rsidR="00D775CB">
        <w:t xml:space="preserve"> </w:t>
      </w:r>
      <w:r>
        <w:fldChar w:fldCharType="end"/>
      </w:r>
    </w:p>
    <w:p w14:paraId="0F86C6E4" w14:textId="77777777" w:rsidR="00B10108" w:rsidRPr="009532A5" w:rsidRDefault="00B10108" w:rsidP="00B10108"/>
    <w:p w14:paraId="0F86C6E5" w14:textId="77777777" w:rsidR="00B10108" w:rsidRPr="009532A5" w:rsidRDefault="00B10108" w:rsidP="00B10108">
      <w:pPr>
        <w:pStyle w:val="BodyText"/>
        <w:spacing w:line="240" w:lineRule="auto"/>
        <w:rPr>
          <w:i w:val="0"/>
          <w:iCs w:val="0"/>
          <w:u w:val="single"/>
          <w:lang w:val="sv-SE"/>
        </w:rPr>
      </w:pPr>
      <w:r w:rsidRPr="009532A5">
        <w:rPr>
          <w:bCs w:val="0"/>
          <w:i w:val="0"/>
          <w:u w:val="single"/>
          <w:lang w:val="sv-SE"/>
        </w:rPr>
        <w:t>Om din läkare inte är anträffbar måste du snarast söka råd av annan läkare (t ex vid akutmottagningen på närmaste sjukhus)</w:t>
      </w:r>
      <w:r w:rsidRPr="009532A5">
        <w:rPr>
          <w:b w:val="0"/>
          <w:bCs w:val="0"/>
          <w:u w:val="single"/>
          <w:lang w:val="sv-SE"/>
        </w:rPr>
        <w:t>.</w:t>
      </w:r>
    </w:p>
    <w:p w14:paraId="0F86C6E6" w14:textId="77777777" w:rsidR="00B10108" w:rsidRPr="009532A5" w:rsidRDefault="00B10108" w:rsidP="00B10108"/>
    <w:p w14:paraId="0F86C6E7" w14:textId="278FA551" w:rsidR="00B10108" w:rsidRPr="009532A5" w:rsidRDefault="00B10108" w:rsidP="00B10108">
      <w:pPr>
        <w:outlineLvl w:val="0"/>
        <w:rPr>
          <w:b/>
          <w:bCs/>
          <w:u w:val="single"/>
        </w:rPr>
      </w:pPr>
      <w:r w:rsidRPr="009532A5">
        <w:t xml:space="preserve">För allmänna frågor om Ziagen, kontakta </w:t>
      </w:r>
      <w:r w:rsidR="009C0B65">
        <w:t>GlaxoSmithKline……T</w:t>
      </w:r>
      <w:r w:rsidRPr="009532A5">
        <w:t>el</w:t>
      </w:r>
      <w:r w:rsidR="009C0B65">
        <w:t>:</w:t>
      </w:r>
      <w:r w:rsidRPr="009532A5">
        <w:t>…………………..</w:t>
      </w:r>
      <w:r w:rsidRPr="009532A5">
        <w:rPr>
          <w:color w:val="000000"/>
        </w:rPr>
        <w:t>(lokalt företagsnamn och telefonnummer kommer att skrivas in här).</w:t>
      </w:r>
      <w:r w:rsidR="00D775CB">
        <w:rPr>
          <w:color w:val="000000"/>
        </w:rPr>
        <w:fldChar w:fldCharType="begin"/>
      </w:r>
      <w:r w:rsidR="00D775CB">
        <w:rPr>
          <w:color w:val="000000"/>
        </w:rPr>
        <w:instrText xml:space="preserve"> DOCVARIABLE vault_nd_d14bd768-4d1a-4ded-a980-8c13b05ba2c2 \* MERGEFORMAT </w:instrText>
      </w:r>
      <w:r w:rsidR="00D775CB">
        <w:rPr>
          <w:color w:val="000000"/>
        </w:rPr>
        <w:fldChar w:fldCharType="separate"/>
      </w:r>
      <w:r w:rsidR="00D775CB">
        <w:rPr>
          <w:color w:val="000000"/>
        </w:rPr>
        <w:t xml:space="preserve"> </w:t>
      </w:r>
      <w:r w:rsidR="00D775CB">
        <w:rPr>
          <w:color w:val="000000"/>
        </w:rPr>
        <w:fldChar w:fldCharType="end"/>
      </w:r>
    </w:p>
    <w:p w14:paraId="0F86C6E8" w14:textId="77777777" w:rsidR="009F300A" w:rsidRDefault="009F300A"/>
    <w:p w14:paraId="0F86C6E9" w14:textId="25F67108" w:rsidR="00B46067" w:rsidRPr="00A507C3" w:rsidRDefault="00B46067">
      <w:pPr>
        <w:pStyle w:val="Heading7"/>
        <w:pBdr>
          <w:top w:val="single" w:sz="4" w:space="1" w:color="auto"/>
          <w:left w:val="single" w:sz="4" w:space="1" w:color="auto"/>
          <w:bottom w:val="single" w:sz="4" w:space="1" w:color="auto"/>
          <w:right w:val="single" w:sz="4" w:space="1" w:color="auto"/>
        </w:pBdr>
        <w:spacing w:before="0" w:after="0"/>
        <w:rPr>
          <w:rFonts w:ascii="Times New Roman Bold" w:hAnsi="Times New Roman Bold" w:cs="Times New Roman"/>
          <w:b/>
          <w:bCs/>
          <w:caps/>
          <w:sz w:val="22"/>
          <w:szCs w:val="22"/>
        </w:rPr>
      </w:pPr>
      <w:r w:rsidRPr="009532A5">
        <w:rPr>
          <w:b/>
          <w:bCs/>
          <w:u w:val="single"/>
        </w:rPr>
        <w:br w:type="page"/>
      </w:r>
      <w:r w:rsidRPr="00A507C3">
        <w:rPr>
          <w:rFonts w:ascii="Times New Roman Bold" w:hAnsi="Times New Roman Bold"/>
          <w:b/>
          <w:bCs/>
          <w:caps/>
          <w:sz w:val="22"/>
          <w:szCs w:val="22"/>
        </w:rPr>
        <w:lastRenderedPageBreak/>
        <w:t>UPPGIFTER SOM SKA FINNAS PÅ YTTRE FÖR</w:t>
      </w:r>
      <w:smartTag w:uri="schemas-GSKSiteLocations-com/fourthcoffee" w:element="flavor">
        <w:r w:rsidRPr="00A507C3">
          <w:rPr>
            <w:rFonts w:ascii="Times New Roman Bold" w:hAnsi="Times New Roman Bold"/>
            <w:b/>
            <w:bCs/>
            <w:caps/>
            <w:sz w:val="22"/>
            <w:szCs w:val="22"/>
          </w:rPr>
          <w:t>PAC</w:t>
        </w:r>
      </w:smartTag>
      <w:r w:rsidRPr="00A507C3">
        <w:rPr>
          <w:rFonts w:ascii="Times New Roman Bold" w:hAnsi="Times New Roman Bold"/>
          <w:b/>
          <w:bCs/>
          <w:caps/>
          <w:sz w:val="22"/>
          <w:szCs w:val="22"/>
        </w:rPr>
        <w:t>KNIN</w:t>
      </w:r>
      <w:smartTag w:uri="schemas-GSKSiteLocations-com/fourthcoffee" w:element="flavor">
        <w:r w:rsidRPr="00A507C3">
          <w:rPr>
            <w:rFonts w:ascii="Times New Roman Bold" w:hAnsi="Times New Roman Bold"/>
            <w:b/>
            <w:bCs/>
            <w:caps/>
            <w:sz w:val="22"/>
            <w:szCs w:val="22"/>
          </w:rPr>
          <w:t>GEN</w:t>
        </w:r>
      </w:smartTag>
      <w:r w:rsidR="00D775CB" w:rsidRPr="00A507C3">
        <w:rPr>
          <w:rFonts w:ascii="Times New Roman Bold" w:hAnsi="Times New Roman Bold"/>
          <w:b/>
          <w:bCs/>
          <w:caps/>
          <w:sz w:val="22"/>
          <w:szCs w:val="22"/>
        </w:rPr>
        <w:fldChar w:fldCharType="begin"/>
      </w:r>
      <w:r w:rsidR="00D775CB" w:rsidRPr="00A507C3">
        <w:rPr>
          <w:rFonts w:ascii="Times New Roman Bold" w:hAnsi="Times New Roman Bold"/>
          <w:b/>
          <w:bCs/>
          <w:caps/>
          <w:sz w:val="22"/>
          <w:szCs w:val="22"/>
        </w:rPr>
        <w:instrText xml:space="preserve"> DOCVARIABLE VAULT_ND_44422f67-24fe-44c3-a8a6-6e9761bd7b6e \* MERGEFORMAT </w:instrText>
      </w:r>
      <w:r w:rsidR="00D775CB" w:rsidRPr="00A507C3">
        <w:rPr>
          <w:rFonts w:ascii="Times New Roman Bold" w:hAnsi="Times New Roman Bold"/>
          <w:b/>
          <w:bCs/>
          <w:caps/>
          <w:sz w:val="22"/>
          <w:szCs w:val="22"/>
        </w:rPr>
        <w:fldChar w:fldCharType="separate"/>
      </w:r>
      <w:r w:rsidR="00D775CB" w:rsidRPr="00A507C3">
        <w:rPr>
          <w:rFonts w:ascii="Times New Roman Bold" w:hAnsi="Times New Roman Bold"/>
          <w:b/>
          <w:bCs/>
          <w:caps/>
          <w:sz w:val="22"/>
          <w:szCs w:val="22"/>
        </w:rPr>
        <w:t xml:space="preserve"> </w:t>
      </w:r>
      <w:r w:rsidR="00D775CB" w:rsidRPr="00A507C3">
        <w:rPr>
          <w:rFonts w:ascii="Times New Roman Bold" w:hAnsi="Times New Roman Bold"/>
          <w:b/>
          <w:bCs/>
          <w:caps/>
          <w:sz w:val="22"/>
          <w:szCs w:val="22"/>
        </w:rPr>
        <w:fldChar w:fldCharType="end"/>
      </w:r>
    </w:p>
    <w:p w14:paraId="0F86C6EA" w14:textId="77777777" w:rsidR="00B46067" w:rsidRPr="009532A5" w:rsidRDefault="00B46067">
      <w:pPr>
        <w:pBdr>
          <w:top w:val="single" w:sz="4" w:space="1" w:color="auto"/>
          <w:left w:val="single" w:sz="4" w:space="1" w:color="auto"/>
          <w:bottom w:val="single" w:sz="4" w:space="1" w:color="auto"/>
          <w:right w:val="single" w:sz="4" w:space="1" w:color="auto"/>
        </w:pBdr>
        <w:rPr>
          <w:rFonts w:ascii="Times New Roman Bold" w:hAnsi="Times New Roman Bold"/>
          <w:caps/>
        </w:rPr>
      </w:pPr>
    </w:p>
    <w:p w14:paraId="0F86C6EB" w14:textId="3B728F64" w:rsidR="00B46067" w:rsidRPr="00A507C3" w:rsidRDefault="00B46067">
      <w:pPr>
        <w:pStyle w:val="Heading7"/>
        <w:pBdr>
          <w:top w:val="single" w:sz="4" w:space="1" w:color="auto"/>
          <w:left w:val="single" w:sz="4" w:space="1" w:color="auto"/>
          <w:bottom w:val="single" w:sz="4" w:space="1" w:color="auto"/>
          <w:right w:val="single" w:sz="4" w:space="1" w:color="auto"/>
        </w:pBdr>
        <w:spacing w:before="0" w:after="0"/>
        <w:rPr>
          <w:rFonts w:ascii="Times New Roman Bold" w:hAnsi="Times New Roman Bold" w:cs="Times New Roman"/>
          <w:b/>
          <w:bCs/>
          <w:caps/>
          <w:sz w:val="22"/>
          <w:szCs w:val="22"/>
        </w:rPr>
      </w:pPr>
      <w:r w:rsidRPr="00A507C3">
        <w:rPr>
          <w:rFonts w:ascii="Times New Roman Bold" w:hAnsi="Times New Roman Bold"/>
          <w:b/>
          <w:bCs/>
          <w:caps/>
          <w:sz w:val="22"/>
          <w:szCs w:val="22"/>
        </w:rPr>
        <w:t>YTTERKAR</w:t>
      </w:r>
      <w:smartTag w:uri="schemas-GSKSiteLocations-com/fourthcoffee" w:element="flavor">
        <w:r w:rsidRPr="00A507C3">
          <w:rPr>
            <w:rFonts w:ascii="Times New Roman Bold" w:hAnsi="Times New Roman Bold"/>
            <w:b/>
            <w:bCs/>
            <w:caps/>
            <w:sz w:val="22"/>
            <w:szCs w:val="22"/>
          </w:rPr>
          <w:t>TON</w:t>
        </w:r>
      </w:smartTag>
      <w:r w:rsidRPr="00A507C3">
        <w:rPr>
          <w:rFonts w:ascii="Times New Roman Bold" w:hAnsi="Times New Roman Bold"/>
          <w:b/>
          <w:bCs/>
          <w:caps/>
          <w:sz w:val="22"/>
          <w:szCs w:val="22"/>
        </w:rPr>
        <w:t xml:space="preserve">G - </w:t>
      </w:r>
      <w:smartTag w:uri="urn:schemas-microsoft-com:office:smarttags" w:element="stockticker">
        <w:r w:rsidRPr="00A507C3">
          <w:rPr>
            <w:rFonts w:ascii="Times New Roman Bold" w:hAnsi="Times New Roman Bold"/>
            <w:b/>
            <w:bCs/>
            <w:caps/>
            <w:sz w:val="22"/>
            <w:szCs w:val="22"/>
          </w:rPr>
          <w:t>oral</w:t>
        </w:r>
      </w:smartTag>
      <w:r w:rsidRPr="00A507C3">
        <w:rPr>
          <w:rFonts w:ascii="Times New Roman Bold" w:hAnsi="Times New Roman Bold"/>
          <w:b/>
          <w:bCs/>
          <w:caps/>
          <w:sz w:val="22"/>
          <w:szCs w:val="22"/>
        </w:rPr>
        <w:t xml:space="preserve"> LÖSNING</w:t>
      </w:r>
      <w:r w:rsidR="00D775CB" w:rsidRPr="00A507C3">
        <w:rPr>
          <w:rFonts w:ascii="Times New Roman Bold" w:hAnsi="Times New Roman Bold"/>
          <w:b/>
          <w:bCs/>
          <w:caps/>
          <w:sz w:val="22"/>
          <w:szCs w:val="22"/>
        </w:rPr>
        <w:fldChar w:fldCharType="begin"/>
      </w:r>
      <w:r w:rsidR="00D775CB" w:rsidRPr="00A507C3">
        <w:rPr>
          <w:rFonts w:ascii="Times New Roman Bold" w:hAnsi="Times New Roman Bold"/>
          <w:b/>
          <w:bCs/>
          <w:caps/>
          <w:sz w:val="22"/>
          <w:szCs w:val="22"/>
        </w:rPr>
        <w:instrText xml:space="preserve"> DOCVARIABLE VAULT_ND_4a1f49cb-890d-4ff2-a034-417b399773b9 \* MERGEFORMAT </w:instrText>
      </w:r>
      <w:r w:rsidR="00D775CB" w:rsidRPr="00A507C3">
        <w:rPr>
          <w:rFonts w:ascii="Times New Roman Bold" w:hAnsi="Times New Roman Bold"/>
          <w:b/>
          <w:bCs/>
          <w:caps/>
          <w:sz w:val="22"/>
          <w:szCs w:val="22"/>
        </w:rPr>
        <w:fldChar w:fldCharType="separate"/>
      </w:r>
      <w:r w:rsidR="00D775CB" w:rsidRPr="00A507C3">
        <w:rPr>
          <w:rFonts w:ascii="Times New Roman Bold" w:hAnsi="Times New Roman Bold"/>
          <w:b/>
          <w:bCs/>
          <w:caps/>
          <w:sz w:val="22"/>
          <w:szCs w:val="22"/>
        </w:rPr>
        <w:t xml:space="preserve"> </w:t>
      </w:r>
      <w:r w:rsidR="00D775CB" w:rsidRPr="00A507C3">
        <w:rPr>
          <w:rFonts w:ascii="Times New Roman Bold" w:hAnsi="Times New Roman Bold"/>
          <w:b/>
          <w:bCs/>
          <w:caps/>
          <w:sz w:val="22"/>
          <w:szCs w:val="22"/>
        </w:rPr>
        <w:fldChar w:fldCharType="end"/>
      </w:r>
    </w:p>
    <w:p w14:paraId="0F86C6EC" w14:textId="77777777" w:rsidR="00B46067" w:rsidRPr="009532A5" w:rsidRDefault="00B46067">
      <w:pPr>
        <w:rPr>
          <w:b/>
          <w:bCs/>
          <w:u w:val="single"/>
        </w:rPr>
      </w:pPr>
    </w:p>
    <w:p w14:paraId="0F86C6ED" w14:textId="77777777" w:rsidR="00B46067" w:rsidRPr="009532A5" w:rsidRDefault="00B46067">
      <w:pPr>
        <w:rPr>
          <w:b/>
          <w:bCs/>
          <w:u w:val="single"/>
        </w:rPr>
      </w:pPr>
    </w:p>
    <w:p w14:paraId="0F86C6EE" w14:textId="77777777" w:rsidR="009F300A" w:rsidRDefault="00B46067">
      <w:pPr>
        <w:pBdr>
          <w:top w:val="single" w:sz="4" w:space="1" w:color="auto"/>
          <w:left w:val="single" w:sz="4" w:space="4" w:color="auto"/>
          <w:bottom w:val="single" w:sz="4" w:space="1" w:color="auto"/>
          <w:right w:val="single" w:sz="4" w:space="4" w:color="auto"/>
        </w:pBdr>
        <w:ind w:left="567" w:hanging="567"/>
        <w:rPr>
          <w:b/>
          <w:bCs/>
        </w:rPr>
      </w:pPr>
      <w:r w:rsidRPr="009532A5">
        <w:rPr>
          <w:b/>
          <w:bCs/>
        </w:rPr>
        <w:t>1.</w:t>
      </w:r>
      <w:r w:rsidRPr="009532A5">
        <w:rPr>
          <w:b/>
          <w:bCs/>
        </w:rPr>
        <w:tab/>
        <w:t>LÄKEMEDLETS NAMN</w:t>
      </w:r>
    </w:p>
    <w:p w14:paraId="0F86C6EF" w14:textId="77777777" w:rsidR="00B46067" w:rsidRPr="009532A5" w:rsidRDefault="00B46067">
      <w:pPr>
        <w:rPr>
          <w:b/>
          <w:bCs/>
        </w:rPr>
      </w:pPr>
    </w:p>
    <w:p w14:paraId="0F86C6F0" w14:textId="47180539" w:rsidR="00B46067" w:rsidRPr="009532A5" w:rsidRDefault="00B46067">
      <w:pPr>
        <w:outlineLvl w:val="0"/>
      </w:pPr>
      <w:r w:rsidRPr="009532A5">
        <w:t>Ziagen 20</w:t>
      </w:r>
      <w:r w:rsidR="00E81976">
        <w:t> </w:t>
      </w:r>
      <w:r w:rsidRPr="009532A5">
        <w:t>mg/ml oral lösning</w:t>
      </w:r>
      <w:r>
        <w:fldChar w:fldCharType="begin"/>
      </w:r>
      <w:r>
        <w:instrText xml:space="preserve"> DOCVARIABLE vault_nd_172da4de-237c-4816-804c-8c9b8d0c9b5c \* MERGEFORMAT </w:instrText>
      </w:r>
      <w:r>
        <w:fldChar w:fldCharType="separate"/>
      </w:r>
      <w:r w:rsidR="00D775CB">
        <w:t xml:space="preserve"> </w:t>
      </w:r>
      <w:r>
        <w:fldChar w:fldCharType="end"/>
      </w:r>
    </w:p>
    <w:p w14:paraId="0F86C6F1" w14:textId="77777777" w:rsidR="00B46067" w:rsidRPr="009532A5" w:rsidRDefault="00B46067">
      <w:pPr>
        <w:rPr>
          <w:b/>
          <w:bCs/>
        </w:rPr>
      </w:pPr>
    </w:p>
    <w:p w14:paraId="0F86C6F2" w14:textId="2D08FCC0" w:rsidR="00B46067" w:rsidRPr="009532A5" w:rsidRDefault="00560C0B">
      <w:pPr>
        <w:outlineLvl w:val="0"/>
      </w:pPr>
      <w:r w:rsidRPr="009532A5">
        <w:t>abakavir</w:t>
      </w:r>
      <w:fldSimple w:instr=" DOCVARIABLE vault_nd_268c1783-2b68-4841-827b-95bd7fdaa55b \* MERGEFORMAT ">
        <w:r w:rsidR="00D775CB">
          <w:t xml:space="preserve"> </w:t>
        </w:r>
      </w:fldSimple>
    </w:p>
    <w:p w14:paraId="0F86C6F3" w14:textId="77777777" w:rsidR="00B46067" w:rsidRPr="009532A5" w:rsidRDefault="00B46067"/>
    <w:p w14:paraId="0F86C6F4" w14:textId="77777777" w:rsidR="00B46067" w:rsidRPr="009532A5" w:rsidRDefault="00B46067"/>
    <w:p w14:paraId="0F86C6F5" w14:textId="77777777" w:rsidR="009F300A" w:rsidRDefault="00B46067">
      <w:pPr>
        <w:pBdr>
          <w:top w:val="single" w:sz="4" w:space="1" w:color="auto"/>
          <w:left w:val="single" w:sz="4" w:space="4" w:color="auto"/>
          <w:bottom w:val="single" w:sz="4" w:space="1" w:color="auto"/>
          <w:right w:val="single" w:sz="4" w:space="4" w:color="auto"/>
        </w:pBdr>
        <w:ind w:left="567" w:hanging="567"/>
        <w:rPr>
          <w:b/>
          <w:bCs/>
        </w:rPr>
      </w:pPr>
      <w:r w:rsidRPr="009532A5">
        <w:rPr>
          <w:b/>
          <w:bCs/>
        </w:rPr>
        <w:t>2.</w:t>
      </w:r>
      <w:r w:rsidRPr="009532A5">
        <w:rPr>
          <w:b/>
          <w:bCs/>
        </w:rPr>
        <w:tab/>
        <w:t xml:space="preserve">DEKLARATION AV AKTIVT(A) </w:t>
      </w:r>
      <w:r w:rsidR="00587E74" w:rsidRPr="009532A5">
        <w:rPr>
          <w:b/>
          <w:bCs/>
        </w:rPr>
        <w:t>SUBSTANS</w:t>
      </w:r>
      <w:r w:rsidRPr="009532A5">
        <w:rPr>
          <w:b/>
          <w:bCs/>
        </w:rPr>
        <w:t>(</w:t>
      </w:r>
      <w:r w:rsidR="00587E74" w:rsidRPr="009532A5">
        <w:rPr>
          <w:b/>
          <w:bCs/>
        </w:rPr>
        <w:t>ER</w:t>
      </w:r>
      <w:r w:rsidRPr="009532A5">
        <w:rPr>
          <w:b/>
          <w:bCs/>
        </w:rPr>
        <w:t>)</w:t>
      </w:r>
    </w:p>
    <w:p w14:paraId="0F86C6F6" w14:textId="77777777" w:rsidR="00B46067" w:rsidRPr="009532A5" w:rsidRDefault="00B46067"/>
    <w:p w14:paraId="0F86C6F7" w14:textId="7F8D29A1" w:rsidR="00B46067" w:rsidRPr="009532A5" w:rsidRDefault="003D6485">
      <w:r w:rsidRPr="009532A5">
        <w:t>1</w:t>
      </w:r>
      <w:r w:rsidR="00E81976">
        <w:t> </w:t>
      </w:r>
      <w:r w:rsidRPr="009532A5">
        <w:t>ml oral lösning innehåller 20 mg abakavir (som sulfat)</w:t>
      </w:r>
      <w:r w:rsidR="00BA0CC3" w:rsidRPr="009532A5">
        <w:t>.</w:t>
      </w:r>
    </w:p>
    <w:p w14:paraId="0F86C6F8" w14:textId="77777777" w:rsidR="00B46067" w:rsidRPr="009532A5" w:rsidRDefault="00B46067"/>
    <w:p w14:paraId="0F86C6F9" w14:textId="77777777" w:rsidR="00B46067" w:rsidRPr="009532A5" w:rsidRDefault="00B46067"/>
    <w:p w14:paraId="0F86C6FA" w14:textId="77777777" w:rsidR="009F300A" w:rsidRDefault="00B46067">
      <w:pPr>
        <w:pBdr>
          <w:top w:val="single" w:sz="4" w:space="1" w:color="auto"/>
          <w:left w:val="single" w:sz="4" w:space="4" w:color="auto"/>
          <w:bottom w:val="single" w:sz="4" w:space="1" w:color="auto"/>
          <w:right w:val="single" w:sz="4" w:space="4" w:color="auto"/>
        </w:pBdr>
        <w:ind w:left="567" w:hanging="567"/>
        <w:rPr>
          <w:b/>
          <w:bCs/>
        </w:rPr>
      </w:pPr>
      <w:r w:rsidRPr="009532A5">
        <w:rPr>
          <w:b/>
          <w:bCs/>
        </w:rPr>
        <w:t>3.</w:t>
      </w:r>
      <w:r w:rsidRPr="009532A5">
        <w:rPr>
          <w:b/>
          <w:bCs/>
        </w:rPr>
        <w:tab/>
        <w:t>FÖRTECKNING Ö</w:t>
      </w:r>
      <w:smartTag w:uri="schemas-GSKSiteLocations-com/fourthcoffee" w:element="flavor">
        <w:r w:rsidRPr="009532A5">
          <w:rPr>
            <w:b/>
            <w:bCs/>
          </w:rPr>
          <w:t>VER</w:t>
        </w:r>
      </w:smartTag>
      <w:r w:rsidRPr="009532A5">
        <w:rPr>
          <w:b/>
          <w:bCs/>
        </w:rPr>
        <w:t xml:space="preserve"> HJÄLPÄMNEN</w:t>
      </w:r>
    </w:p>
    <w:p w14:paraId="0F86C6FB" w14:textId="77777777" w:rsidR="00B46067" w:rsidRPr="009532A5" w:rsidRDefault="00B46067"/>
    <w:p w14:paraId="0F86C6FC" w14:textId="65830218" w:rsidR="00B46067" w:rsidRPr="009532A5" w:rsidRDefault="00B46067">
      <w:r w:rsidRPr="009532A5">
        <w:t>Innehåller bland annat: sorbitol (340 mg/ml, E</w:t>
      </w:r>
      <w:r w:rsidR="000B7909">
        <w:t> </w:t>
      </w:r>
      <w:r w:rsidRPr="009532A5">
        <w:t>420), metylparahydroxibensoat (E</w:t>
      </w:r>
      <w:r w:rsidR="000B7909">
        <w:t> </w:t>
      </w:r>
      <w:r w:rsidRPr="009532A5">
        <w:t>218)</w:t>
      </w:r>
      <w:r w:rsidR="00A06614">
        <w:t xml:space="preserve">, </w:t>
      </w:r>
      <w:r w:rsidRPr="009532A5">
        <w:t>propylparahydroxibensoat (E</w:t>
      </w:r>
      <w:r w:rsidR="000B7909">
        <w:t> </w:t>
      </w:r>
      <w:r w:rsidRPr="009532A5">
        <w:t>216)</w:t>
      </w:r>
      <w:r w:rsidR="00A06614">
        <w:t xml:space="preserve"> och propylenglykol (E</w:t>
      </w:r>
      <w:r w:rsidR="000B7909">
        <w:t> </w:t>
      </w:r>
      <w:r w:rsidR="00A06614">
        <w:t>1520)</w:t>
      </w:r>
      <w:r w:rsidRPr="009532A5">
        <w:t>. Se bipacksedel för ytterligare information.</w:t>
      </w:r>
    </w:p>
    <w:p w14:paraId="0F86C6FD" w14:textId="77777777" w:rsidR="00B46067" w:rsidRPr="009532A5" w:rsidRDefault="00B46067"/>
    <w:p w14:paraId="0F86C6FE" w14:textId="77777777" w:rsidR="00B46067" w:rsidRPr="009532A5" w:rsidRDefault="00B46067"/>
    <w:p w14:paraId="0F86C6FF" w14:textId="77777777" w:rsidR="009F300A" w:rsidRDefault="00B46067">
      <w:pPr>
        <w:pBdr>
          <w:top w:val="single" w:sz="4" w:space="1" w:color="auto"/>
          <w:left w:val="single" w:sz="4" w:space="4" w:color="auto"/>
          <w:bottom w:val="single" w:sz="4" w:space="1" w:color="auto"/>
          <w:right w:val="single" w:sz="4" w:space="4" w:color="auto"/>
        </w:pBdr>
        <w:ind w:left="567" w:hanging="567"/>
        <w:rPr>
          <w:b/>
          <w:bCs/>
        </w:rPr>
      </w:pPr>
      <w:r w:rsidRPr="009532A5">
        <w:rPr>
          <w:b/>
          <w:bCs/>
        </w:rPr>
        <w:t>4.</w:t>
      </w:r>
      <w:r w:rsidRPr="009532A5">
        <w:rPr>
          <w:b/>
          <w:bCs/>
        </w:rPr>
        <w:tab/>
        <w:t>LÄKEMEDELSFORM OCH FÖR</w:t>
      </w:r>
      <w:smartTag w:uri="schemas-GSKSiteLocations-com/fourthcoffee" w:element="flavor">
        <w:r w:rsidRPr="009532A5">
          <w:rPr>
            <w:b/>
            <w:bCs/>
          </w:rPr>
          <w:t>PAC</w:t>
        </w:r>
      </w:smartTag>
      <w:r w:rsidRPr="009532A5">
        <w:rPr>
          <w:b/>
          <w:bCs/>
        </w:rPr>
        <w:t>KNINGSSTORLEK</w:t>
      </w:r>
    </w:p>
    <w:p w14:paraId="0F86C700" w14:textId="77777777" w:rsidR="00B46067" w:rsidRPr="009532A5" w:rsidRDefault="00B46067"/>
    <w:p w14:paraId="0F86C701" w14:textId="77777777" w:rsidR="00B46067" w:rsidRPr="009532A5" w:rsidRDefault="00B46067">
      <w:r w:rsidRPr="009532A5">
        <w:t>240 ml oral lösning</w:t>
      </w:r>
    </w:p>
    <w:p w14:paraId="0F86C702" w14:textId="77777777" w:rsidR="00B46067" w:rsidRPr="009532A5" w:rsidRDefault="00B46067"/>
    <w:p w14:paraId="0F86C703" w14:textId="77777777" w:rsidR="00B46067" w:rsidRPr="009532A5" w:rsidRDefault="00B46067"/>
    <w:p w14:paraId="0F86C704"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ADMINISTRERINGSSÄTT OCH ADMINISTRERINGSVÄG</w:t>
      </w:r>
    </w:p>
    <w:p w14:paraId="0F86C705" w14:textId="77777777" w:rsidR="00B46067" w:rsidRPr="009532A5" w:rsidRDefault="00B46067">
      <w:pPr>
        <w:pStyle w:val="EndnoteText"/>
        <w:outlineLvl w:val="0"/>
        <w:rPr>
          <w:b/>
          <w:bCs/>
          <w:lang w:val="sv-SE"/>
        </w:rPr>
      </w:pPr>
    </w:p>
    <w:p w14:paraId="0F86C706" w14:textId="592010EF" w:rsidR="00B46067" w:rsidRPr="009532A5" w:rsidRDefault="00B46067">
      <w:pPr>
        <w:pStyle w:val="EndnoteText"/>
        <w:outlineLvl w:val="0"/>
        <w:rPr>
          <w:lang w:val="sv-SE"/>
        </w:rPr>
      </w:pPr>
      <w:r w:rsidRPr="00FC2AD6">
        <w:rPr>
          <w:lang w:val="sv-SE"/>
        </w:rPr>
        <w:t>Läs bipacksedeln före användning</w:t>
      </w:r>
      <w:r w:rsidR="00BA0CC3" w:rsidRPr="00FC2AD6">
        <w:rPr>
          <w:lang w:val="sv-SE"/>
        </w:rPr>
        <w:t>.</w:t>
      </w:r>
      <w:r w:rsidR="00883E3F">
        <w:fldChar w:fldCharType="begin"/>
      </w:r>
      <w:r w:rsidR="00883E3F" w:rsidRPr="00FC2AD6">
        <w:rPr>
          <w:lang w:val="sv-SE"/>
        </w:rPr>
        <w:instrText xml:space="preserve"> DOCVARIABLE vault_nd_3019bd30-a6b7-4497-bd56-88255f1e201b \* MERGEFORMAT </w:instrText>
      </w:r>
      <w:r w:rsidR="00883E3F">
        <w:fldChar w:fldCharType="separate"/>
      </w:r>
      <w:r w:rsidR="00D775CB" w:rsidRPr="00FC2AD6">
        <w:rPr>
          <w:lang w:val="sv-SE"/>
        </w:rPr>
        <w:t xml:space="preserve"> </w:t>
      </w:r>
      <w:r w:rsidR="00883E3F">
        <w:fldChar w:fldCharType="end"/>
      </w:r>
    </w:p>
    <w:p w14:paraId="0F86C707" w14:textId="77777777" w:rsidR="00B46067" w:rsidRPr="009532A5" w:rsidRDefault="00B46067"/>
    <w:p w14:paraId="0F86C708" w14:textId="6DF42F41" w:rsidR="00B46067" w:rsidRPr="009532A5" w:rsidRDefault="00A06614">
      <w:pPr>
        <w:outlineLvl w:val="0"/>
      </w:pPr>
      <w:r>
        <w:t>Ska sväljas</w:t>
      </w:r>
      <w:r w:rsidR="00BA0CC3" w:rsidRPr="009532A5">
        <w:t>.</w:t>
      </w:r>
      <w:fldSimple w:instr=" DOCVARIABLE vault_nd_155f0b13-b9f2-4470-a2f5-1811d706ecd0 \* MERGEFORMAT ">
        <w:r w:rsidR="00D775CB">
          <w:t xml:space="preserve"> </w:t>
        </w:r>
      </w:fldSimple>
    </w:p>
    <w:p w14:paraId="0F86C709" w14:textId="77777777" w:rsidR="00B46067" w:rsidRPr="009532A5" w:rsidRDefault="00B46067"/>
    <w:p w14:paraId="0F86C70A" w14:textId="77777777" w:rsidR="00B46067" w:rsidRPr="009532A5" w:rsidRDefault="00B46067"/>
    <w:p w14:paraId="0F86C70B"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 xml:space="preserve">SÄRSKILD VARNING OM ATT LÄKEMEDLET MÅSTE FÖRVARAS </w:t>
      </w:r>
      <w:r w:rsidR="00183DDB" w:rsidRPr="009532A5">
        <w:rPr>
          <w:b/>
          <w:bCs/>
        </w:rPr>
        <w:t>UTOM SYN- OCH RÄCKHÅLL</w:t>
      </w:r>
      <w:r w:rsidRPr="009532A5">
        <w:rPr>
          <w:b/>
          <w:bCs/>
        </w:rPr>
        <w:t>FÖR BARN</w:t>
      </w:r>
    </w:p>
    <w:p w14:paraId="0F86C70C" w14:textId="77777777" w:rsidR="00B46067" w:rsidRPr="009532A5" w:rsidRDefault="00B46067"/>
    <w:p w14:paraId="0F86C70D" w14:textId="3D2FABA2" w:rsidR="00B46067" w:rsidRPr="009532A5" w:rsidRDefault="00B46067">
      <w:pPr>
        <w:outlineLvl w:val="0"/>
      </w:pPr>
      <w:r w:rsidRPr="009532A5">
        <w:t>Förvaras utom syn- och räckhåll för barn</w:t>
      </w:r>
      <w:r w:rsidR="00BA0CC3" w:rsidRPr="009532A5">
        <w:t>.</w:t>
      </w:r>
      <w:fldSimple w:instr=" DOCVARIABLE vault_nd_2a442114-9f3c-4649-89f6-7343c38d4a93 \* MERGEFORMAT ">
        <w:r w:rsidR="00D775CB">
          <w:t xml:space="preserve"> </w:t>
        </w:r>
      </w:fldSimple>
    </w:p>
    <w:p w14:paraId="0F86C70E" w14:textId="77777777" w:rsidR="00B46067" w:rsidRPr="009532A5" w:rsidRDefault="00B46067"/>
    <w:p w14:paraId="0F86C70F" w14:textId="77777777" w:rsidR="00B46067" w:rsidRPr="009532A5" w:rsidRDefault="00B46067"/>
    <w:p w14:paraId="0F86C710"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 xml:space="preserve">ÖVRIGA SÄRSKILDA VARNINGAR OM </w:t>
      </w:r>
      <w:r w:rsidR="00183DDB" w:rsidRPr="009532A5">
        <w:rPr>
          <w:b/>
          <w:bCs/>
        </w:rPr>
        <w:t xml:space="preserve">SÅ </w:t>
      </w:r>
      <w:r w:rsidRPr="009532A5">
        <w:rPr>
          <w:b/>
          <w:bCs/>
        </w:rPr>
        <w:t>ÄR NÖDVÄNDIGT</w:t>
      </w:r>
    </w:p>
    <w:p w14:paraId="0F86C711" w14:textId="77777777" w:rsidR="00B46067" w:rsidRPr="009532A5" w:rsidRDefault="00B46067"/>
    <w:p w14:paraId="0F86C712" w14:textId="24CCDFA2" w:rsidR="00B46067" w:rsidRPr="009532A5" w:rsidRDefault="00B46067">
      <w:pPr>
        <w:outlineLvl w:val="0"/>
        <w:rPr>
          <w:b/>
          <w:bCs/>
        </w:rPr>
      </w:pPr>
      <w:r w:rsidRPr="009532A5">
        <w:rPr>
          <w:b/>
          <w:bCs/>
        </w:rPr>
        <w:t>Riv loss det bifogade varningskortet som innehåller viktig säkerhetsinformation</w:t>
      </w:r>
      <w:r w:rsidR="00BA0CC3" w:rsidRPr="009532A5">
        <w:rPr>
          <w:b/>
          <w:bCs/>
        </w:rPr>
        <w:t>.</w:t>
      </w:r>
      <w:r w:rsidR="00D775CB">
        <w:rPr>
          <w:b/>
          <w:bCs/>
        </w:rPr>
        <w:fldChar w:fldCharType="begin"/>
      </w:r>
      <w:r w:rsidR="00D775CB">
        <w:rPr>
          <w:b/>
          <w:bCs/>
        </w:rPr>
        <w:instrText xml:space="preserve"> DOCVARIABLE vault_nd_89624cf6-959b-44cd-960c-d88d2d6813ad \* MERGEFORMAT </w:instrText>
      </w:r>
      <w:r w:rsidR="00D775CB">
        <w:rPr>
          <w:b/>
          <w:bCs/>
        </w:rPr>
        <w:fldChar w:fldCharType="separate"/>
      </w:r>
      <w:r w:rsidR="00D775CB">
        <w:rPr>
          <w:b/>
          <w:bCs/>
        </w:rPr>
        <w:t xml:space="preserve"> </w:t>
      </w:r>
      <w:r w:rsidR="00D775CB">
        <w:rPr>
          <w:b/>
          <w:bCs/>
        </w:rPr>
        <w:fldChar w:fldCharType="end"/>
      </w:r>
    </w:p>
    <w:p w14:paraId="0F86C713" w14:textId="77777777" w:rsidR="00B46067" w:rsidRPr="009532A5" w:rsidRDefault="00B46067"/>
    <w:p w14:paraId="0F86C714" w14:textId="77777777" w:rsidR="00B46067" w:rsidRPr="009532A5" w:rsidRDefault="00B46067">
      <w:r w:rsidRPr="009532A5">
        <w:rPr>
          <w:caps/>
        </w:rPr>
        <w:t>Varning!</w:t>
      </w:r>
      <w:r w:rsidRPr="009532A5">
        <w:t xml:space="preserve"> Om du noterar något symtom som kan vara tecken på en överkänslighetsreaktion, kontakta </w:t>
      </w:r>
      <w:r w:rsidRPr="009532A5">
        <w:rPr>
          <w:caps/>
        </w:rPr>
        <w:t>omedelbart</w:t>
      </w:r>
      <w:r w:rsidRPr="009532A5">
        <w:t xml:space="preserve"> din läkare.</w:t>
      </w:r>
    </w:p>
    <w:p w14:paraId="0F86C715" w14:textId="77777777" w:rsidR="00B46067" w:rsidRPr="009532A5" w:rsidRDefault="00B46067"/>
    <w:p w14:paraId="0F86C716" w14:textId="18C464E6" w:rsidR="00B46067" w:rsidRPr="009532A5" w:rsidRDefault="00B46067">
      <w:pPr>
        <w:outlineLvl w:val="0"/>
      </w:pPr>
      <w:r w:rsidRPr="009532A5">
        <w:t>“</w:t>
      </w:r>
      <w:r w:rsidRPr="009532A5">
        <w:rPr>
          <w:b/>
          <w:bCs/>
        </w:rPr>
        <w:t>Drag här</w:t>
      </w:r>
      <w:r w:rsidRPr="009532A5">
        <w:t>”</w:t>
      </w:r>
      <w:fldSimple w:instr=" DOCVARIABLE vault_nd_0d6be77f-255b-41c1-9c4b-3fa96ca3ea6d \* MERGEFORMAT ">
        <w:r w:rsidR="00D775CB">
          <w:t xml:space="preserve"> </w:t>
        </w:r>
      </w:fldSimple>
    </w:p>
    <w:p w14:paraId="0F86C717" w14:textId="77777777" w:rsidR="00B46067" w:rsidRPr="009532A5" w:rsidRDefault="00B46067" w:rsidP="004B2989">
      <w:pPr>
        <w:outlineLvl w:val="0"/>
        <w:rPr>
          <w:b/>
          <w:bCs/>
          <w:u w:val="single"/>
        </w:rPr>
      </w:pPr>
    </w:p>
    <w:p w14:paraId="0F86C718" w14:textId="77777777" w:rsidR="00B46067" w:rsidRPr="009532A5" w:rsidRDefault="00B46067">
      <w:pPr>
        <w:rPr>
          <w:b/>
          <w:bCs/>
          <w:u w:val="single"/>
        </w:rPr>
      </w:pPr>
    </w:p>
    <w:p w14:paraId="0F86C719"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UTGÅNGSDATUM</w:t>
      </w:r>
    </w:p>
    <w:p w14:paraId="0F86C71A" w14:textId="77777777" w:rsidR="00B46067" w:rsidRPr="009532A5" w:rsidRDefault="00B46067">
      <w:pPr>
        <w:rPr>
          <w:b/>
          <w:bCs/>
          <w:u w:val="single"/>
        </w:rPr>
      </w:pPr>
    </w:p>
    <w:p w14:paraId="0F86C71B" w14:textId="4756A142" w:rsidR="00B46067" w:rsidRDefault="006362E7">
      <w:pPr>
        <w:outlineLvl w:val="0"/>
      </w:pPr>
      <w:r w:rsidRPr="009532A5">
        <w:lastRenderedPageBreak/>
        <w:t>EXP</w:t>
      </w:r>
      <w:r w:rsidR="00B46067" w:rsidRPr="009532A5">
        <w:t xml:space="preserve"> (MM/ÅÅÅÅ)</w:t>
      </w:r>
      <w:r>
        <w:fldChar w:fldCharType="begin"/>
      </w:r>
      <w:r>
        <w:instrText xml:space="preserve"> DOCVARIABLE VAULT_ND_2d1a366d-898b-47a0-988f-c51f453259d6 \* MERGEFORMAT </w:instrText>
      </w:r>
      <w:r>
        <w:fldChar w:fldCharType="separate"/>
      </w:r>
      <w:r w:rsidR="00D775CB">
        <w:t xml:space="preserve"> </w:t>
      </w:r>
      <w:r>
        <w:fldChar w:fldCharType="end"/>
      </w:r>
    </w:p>
    <w:p w14:paraId="7670B7CA" w14:textId="773F37AA" w:rsidR="003C32AC" w:rsidRDefault="003C32AC">
      <w:pPr>
        <w:outlineLvl w:val="0"/>
      </w:pPr>
    </w:p>
    <w:p w14:paraId="4F477EDA" w14:textId="77777777" w:rsidR="003C32AC" w:rsidRPr="009532A5" w:rsidRDefault="003C32AC">
      <w:pPr>
        <w:outlineLvl w:val="0"/>
      </w:pPr>
    </w:p>
    <w:p w14:paraId="0F86C71C"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SÄRSKILDA FÖRVARINGSANVISNINGAR</w:t>
      </w:r>
    </w:p>
    <w:p w14:paraId="0F86C71D" w14:textId="77777777" w:rsidR="00B46067" w:rsidRPr="009532A5" w:rsidRDefault="00B46067"/>
    <w:p w14:paraId="0F86C71E" w14:textId="3A97F9AF" w:rsidR="00B46067" w:rsidRPr="009532A5" w:rsidRDefault="00B46067">
      <w:pPr>
        <w:outlineLvl w:val="0"/>
      </w:pPr>
      <w:r w:rsidRPr="009532A5">
        <w:t xml:space="preserve">Förvaras vid högst </w:t>
      </w:r>
      <w:r w:rsidR="00526E3C">
        <w:t>25</w:t>
      </w:r>
      <w:r w:rsidR="00F3588B">
        <w:t> </w:t>
      </w:r>
      <w:r w:rsidR="00F3588B">
        <w:rPr>
          <w:lang w:eastAsia="en-US"/>
        </w:rPr>
        <w:t>°</w:t>
      </w:r>
      <w:r w:rsidR="00F3588B" w:rsidRPr="009532A5">
        <w:t>C</w:t>
      </w:r>
      <w:r w:rsidR="00BA0CC3" w:rsidRPr="009532A5">
        <w:t>.</w:t>
      </w:r>
      <w:fldSimple w:instr=" DOCVARIABLE vault_nd_8dbbff58-b537-49c4-a046-2393b2054f8a \* MERGEFORMAT ">
        <w:r w:rsidR="00D775CB">
          <w:t xml:space="preserve"> </w:t>
        </w:r>
      </w:fldSimple>
    </w:p>
    <w:p w14:paraId="0F86C71F" w14:textId="77777777" w:rsidR="00B46067" w:rsidRPr="009532A5" w:rsidRDefault="00B46067">
      <w:r w:rsidRPr="009532A5">
        <w:t>Öppnad flaska hållbar två månader</w:t>
      </w:r>
      <w:r w:rsidR="00BA0CC3" w:rsidRPr="009532A5">
        <w:t>.</w:t>
      </w:r>
    </w:p>
    <w:p w14:paraId="0F86C720" w14:textId="77777777" w:rsidR="00B46067" w:rsidRPr="009532A5" w:rsidRDefault="00B46067"/>
    <w:p w14:paraId="0F86C721" w14:textId="77777777" w:rsidR="00B46067" w:rsidRPr="009532A5" w:rsidRDefault="00B46067"/>
    <w:p w14:paraId="0F86C722"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SÄRSKILDA FÖRSIKTIGHETSÅTGÄRDER FÖR DESTRUKTION AV EJ ANVÄNT LÄKEMEDEL OCH AVFALL I FÖREKOMMANDE FALL</w:t>
      </w:r>
    </w:p>
    <w:p w14:paraId="0F86C723" w14:textId="77777777" w:rsidR="00B46067" w:rsidRPr="009532A5" w:rsidRDefault="00B46067"/>
    <w:p w14:paraId="0F86C724" w14:textId="77777777" w:rsidR="00B46067" w:rsidRPr="009532A5" w:rsidRDefault="00B46067"/>
    <w:p w14:paraId="0F86C725" w14:textId="77777777" w:rsidR="009F300A" w:rsidRDefault="00B46067">
      <w:pPr>
        <w:keepNext/>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INNEHAVARE AV GODKÄNNANDE FÖR FÖRSÄLJNING (NAMN OCH ADRESS)</w:t>
      </w:r>
    </w:p>
    <w:p w14:paraId="0F86C726" w14:textId="77777777" w:rsidR="00B46067" w:rsidRPr="009532A5" w:rsidRDefault="00B46067">
      <w:pPr>
        <w:keepNext/>
      </w:pPr>
    </w:p>
    <w:p w14:paraId="0F86C727" w14:textId="77777777" w:rsidR="003456B2" w:rsidRPr="0010415D" w:rsidRDefault="003456B2" w:rsidP="003456B2">
      <w:pPr>
        <w:keepNext/>
        <w:tabs>
          <w:tab w:val="left" w:pos="567"/>
        </w:tabs>
      </w:pPr>
      <w:r w:rsidRPr="0010415D">
        <w:t>ViiV Healthcare BV</w:t>
      </w:r>
    </w:p>
    <w:p w14:paraId="0ACDF812" w14:textId="0BA117AF" w:rsidR="003C32AC" w:rsidRPr="0010415D" w:rsidRDefault="003C32AC" w:rsidP="003C32AC">
      <w:pPr>
        <w:keepNext/>
        <w:tabs>
          <w:tab w:val="left" w:pos="567"/>
        </w:tabs>
      </w:pPr>
      <w:r w:rsidRPr="0010415D">
        <w:t>Van Asch van Wijckstraat</w:t>
      </w:r>
      <w:r>
        <w:t> </w:t>
      </w:r>
      <w:r w:rsidRPr="0010415D">
        <w:t>55H</w:t>
      </w:r>
    </w:p>
    <w:p w14:paraId="337411DE" w14:textId="33E15B7F" w:rsidR="003C32AC" w:rsidRPr="0010415D" w:rsidRDefault="003C32AC" w:rsidP="003C32AC">
      <w:pPr>
        <w:keepNext/>
        <w:tabs>
          <w:tab w:val="left" w:pos="567"/>
        </w:tabs>
      </w:pPr>
      <w:r w:rsidRPr="0010415D">
        <w:t>3811</w:t>
      </w:r>
      <w:r>
        <w:t> </w:t>
      </w:r>
      <w:r w:rsidRPr="0010415D">
        <w:t>LP Amersfoort</w:t>
      </w:r>
    </w:p>
    <w:p w14:paraId="0F86C72A" w14:textId="77777777" w:rsidR="003456B2" w:rsidRPr="009532A5" w:rsidRDefault="003456B2" w:rsidP="003456B2">
      <w:pPr>
        <w:tabs>
          <w:tab w:val="left" w:pos="567"/>
        </w:tabs>
      </w:pPr>
      <w:r>
        <w:t>Nederländerna</w:t>
      </w:r>
    </w:p>
    <w:p w14:paraId="0F86C72B" w14:textId="77777777" w:rsidR="00B46067" w:rsidRPr="009532A5" w:rsidRDefault="00B46067">
      <w:pPr>
        <w:rPr>
          <w:lang w:val="en-GB"/>
        </w:rPr>
      </w:pPr>
    </w:p>
    <w:p w14:paraId="0F86C72C" w14:textId="77777777" w:rsidR="00B46067" w:rsidRPr="009532A5" w:rsidRDefault="00B46067">
      <w:pPr>
        <w:rPr>
          <w:lang w:val="en-GB"/>
        </w:rPr>
      </w:pPr>
    </w:p>
    <w:p w14:paraId="0F86C72D"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NUMMER PÅ GODKÄNNANDE FÖR FÖRSÄLJNING</w:t>
      </w:r>
    </w:p>
    <w:p w14:paraId="0F86C72E" w14:textId="77777777" w:rsidR="00B46067" w:rsidRPr="009532A5" w:rsidRDefault="00B46067"/>
    <w:p w14:paraId="0F86C72F" w14:textId="30F6D8CF" w:rsidR="00B46067" w:rsidRPr="009532A5" w:rsidRDefault="00B46067">
      <w:pPr>
        <w:outlineLvl w:val="0"/>
      </w:pPr>
      <w:r w:rsidRPr="009532A5">
        <w:t>EU/1/99/112/002</w:t>
      </w:r>
      <w:r>
        <w:fldChar w:fldCharType="begin"/>
      </w:r>
      <w:r>
        <w:instrText xml:space="preserve"> DOCVARIABLE VAULT_ND_6c9c40c5-26df-4606-9576-acc6ab30ac15 \* MERGEFORMAT </w:instrText>
      </w:r>
      <w:r>
        <w:fldChar w:fldCharType="separate"/>
      </w:r>
      <w:r w:rsidR="00D775CB">
        <w:t xml:space="preserve"> </w:t>
      </w:r>
      <w:r>
        <w:fldChar w:fldCharType="end"/>
      </w:r>
    </w:p>
    <w:p w14:paraId="0F86C730" w14:textId="77777777" w:rsidR="00B46067" w:rsidRPr="009532A5" w:rsidRDefault="00B46067"/>
    <w:p w14:paraId="0F86C731" w14:textId="77777777" w:rsidR="00B46067" w:rsidRPr="009532A5" w:rsidRDefault="00B46067"/>
    <w:p w14:paraId="0F86C732" w14:textId="77777777" w:rsidR="009F300A" w:rsidRDefault="00183DDB">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TILLVERKNINGSSATSNUMMER</w:t>
      </w:r>
    </w:p>
    <w:p w14:paraId="0F86C733" w14:textId="77777777" w:rsidR="00B46067" w:rsidRPr="009532A5" w:rsidRDefault="00B46067"/>
    <w:p w14:paraId="0F86C734" w14:textId="0D935D1A" w:rsidR="00B46067" w:rsidRPr="009532A5" w:rsidRDefault="00B46067">
      <w:pPr>
        <w:outlineLvl w:val="0"/>
      </w:pPr>
      <w:r w:rsidRPr="009532A5">
        <w:t>Lot</w:t>
      </w:r>
      <w:r>
        <w:fldChar w:fldCharType="begin"/>
      </w:r>
      <w:r>
        <w:instrText xml:space="preserve"> DOCVARIABLE vault_nd_d961c0db-3eba-4474-943d-1b4f242be3d9 \* MERGEFORMAT </w:instrText>
      </w:r>
      <w:r>
        <w:fldChar w:fldCharType="separate"/>
      </w:r>
      <w:r w:rsidR="00D775CB">
        <w:t xml:space="preserve"> </w:t>
      </w:r>
      <w:r>
        <w:fldChar w:fldCharType="end"/>
      </w:r>
    </w:p>
    <w:p w14:paraId="0F86C735" w14:textId="77777777" w:rsidR="00B46067" w:rsidRPr="009532A5" w:rsidRDefault="00B46067"/>
    <w:p w14:paraId="0F86C736" w14:textId="77777777" w:rsidR="00B46067" w:rsidRPr="009532A5" w:rsidRDefault="00B46067"/>
    <w:p w14:paraId="0F86C737"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ALLMÄN KLASSIFICERING FÖR FÖRSKRIVNING</w:t>
      </w:r>
    </w:p>
    <w:p w14:paraId="0F86C738" w14:textId="77777777" w:rsidR="00B46067" w:rsidRPr="009532A5" w:rsidRDefault="00B46067"/>
    <w:p w14:paraId="0F86C739" w14:textId="57C26FED" w:rsidR="00B46067" w:rsidRPr="009532A5" w:rsidRDefault="00B46067">
      <w:pPr>
        <w:outlineLvl w:val="0"/>
      </w:pPr>
      <w:r w:rsidRPr="009532A5">
        <w:t>Receptbelagt läkemedel</w:t>
      </w:r>
      <w:r>
        <w:fldChar w:fldCharType="begin"/>
      </w:r>
      <w:r>
        <w:instrText xml:space="preserve"> DOCVARIABLE vault_nd_752db177-8ba4-43ad-b4e0-14e448072cd0 \* MERGEFORMAT </w:instrText>
      </w:r>
      <w:r>
        <w:fldChar w:fldCharType="separate"/>
      </w:r>
      <w:r w:rsidR="00D775CB">
        <w:t xml:space="preserve"> </w:t>
      </w:r>
      <w:r>
        <w:fldChar w:fldCharType="end"/>
      </w:r>
    </w:p>
    <w:p w14:paraId="0F86C73A" w14:textId="77777777" w:rsidR="00B46067" w:rsidRPr="009532A5" w:rsidRDefault="00B46067"/>
    <w:p w14:paraId="0F86C73B" w14:textId="77777777" w:rsidR="00B46067" w:rsidRPr="009532A5" w:rsidRDefault="00B46067"/>
    <w:p w14:paraId="0F86C73C" w14:textId="77777777" w:rsidR="009F300A" w:rsidRDefault="00B46067">
      <w:pPr>
        <w:numPr>
          <w:ilvl w:val="0"/>
          <w:numId w:val="6"/>
        </w:numPr>
        <w:pBdr>
          <w:top w:val="single" w:sz="4" w:space="1" w:color="auto"/>
          <w:left w:val="single" w:sz="4" w:space="4" w:color="auto"/>
          <w:bottom w:val="single" w:sz="4" w:space="1" w:color="auto"/>
          <w:right w:val="single" w:sz="4" w:space="4" w:color="auto"/>
        </w:pBdr>
        <w:tabs>
          <w:tab w:val="clear" w:pos="360"/>
        </w:tabs>
        <w:ind w:left="567" w:hanging="567"/>
        <w:rPr>
          <w:b/>
          <w:bCs/>
        </w:rPr>
      </w:pPr>
      <w:r w:rsidRPr="009532A5">
        <w:rPr>
          <w:b/>
          <w:bCs/>
        </w:rPr>
        <w:t>BRUKSANVISNING</w:t>
      </w:r>
    </w:p>
    <w:p w14:paraId="0F86C73D" w14:textId="77777777" w:rsidR="00B46067" w:rsidRPr="009532A5" w:rsidRDefault="00B46067"/>
    <w:p w14:paraId="0F86C73E" w14:textId="77777777" w:rsidR="00B46067" w:rsidRPr="009532A5" w:rsidRDefault="00B46067"/>
    <w:p w14:paraId="0F86C73F" w14:textId="77777777" w:rsidR="009F300A" w:rsidRDefault="00DA4EAF">
      <w:pPr>
        <w:pStyle w:val="ListParagraph"/>
        <w:numPr>
          <w:ilvl w:val="0"/>
          <w:numId w:val="6"/>
        </w:numPr>
        <w:pBdr>
          <w:top w:val="single" w:sz="4" w:space="1" w:color="auto"/>
          <w:left w:val="single" w:sz="4" w:space="4" w:color="auto"/>
          <w:bottom w:val="single" w:sz="4" w:space="1" w:color="auto"/>
          <w:right w:val="single" w:sz="4" w:space="4" w:color="auto"/>
        </w:pBdr>
        <w:tabs>
          <w:tab w:val="clear" w:pos="360"/>
        </w:tabs>
        <w:suppressAutoHyphens/>
        <w:ind w:left="567" w:hanging="567"/>
        <w:rPr>
          <w:noProof/>
        </w:rPr>
      </w:pPr>
      <w:r w:rsidRPr="00DA4EAF">
        <w:rPr>
          <w:b/>
          <w:bCs/>
          <w:caps/>
          <w:noProof/>
        </w:rPr>
        <w:t>information i punktskrift</w:t>
      </w:r>
    </w:p>
    <w:p w14:paraId="0F86C740" w14:textId="77777777" w:rsidR="00B46067" w:rsidRPr="009532A5" w:rsidRDefault="00B46067"/>
    <w:p w14:paraId="0F86C741" w14:textId="2F2555A9" w:rsidR="003D6485" w:rsidRPr="009532A5" w:rsidRDefault="003D6485">
      <w:r w:rsidRPr="009532A5">
        <w:t>ziagen</w:t>
      </w:r>
      <w:r w:rsidR="008E1721" w:rsidRPr="009532A5">
        <w:t xml:space="preserve"> 20</w:t>
      </w:r>
      <w:r w:rsidR="00A06614">
        <w:t> </w:t>
      </w:r>
      <w:r w:rsidR="008E1721" w:rsidRPr="009532A5">
        <w:t>mg/ml</w:t>
      </w:r>
    </w:p>
    <w:p w14:paraId="0F86C742" w14:textId="77777777" w:rsidR="002B2639" w:rsidRDefault="002B2639">
      <w:pPr>
        <w:rPr>
          <w:b/>
          <w:bCs/>
          <w:u w:val="single"/>
        </w:rPr>
      </w:pPr>
    </w:p>
    <w:p w14:paraId="0F86C743" w14:textId="77777777" w:rsidR="002B2639" w:rsidRDefault="002B2639">
      <w:pPr>
        <w:rPr>
          <w:b/>
          <w:bCs/>
          <w:u w:val="single"/>
        </w:rPr>
      </w:pPr>
    </w:p>
    <w:p w14:paraId="0F86C744" w14:textId="60832C17" w:rsidR="009F300A" w:rsidRDefault="002B2639">
      <w:pPr>
        <w:keepNext/>
        <w:pBdr>
          <w:top w:val="single" w:sz="4" w:space="1" w:color="auto"/>
          <w:left w:val="single" w:sz="4" w:space="4" w:color="auto"/>
          <w:bottom w:val="single" w:sz="4" w:space="1" w:color="auto"/>
          <w:right w:val="single" w:sz="4" w:space="4" w:color="auto"/>
        </w:pBdr>
        <w:ind w:left="567" w:hanging="567"/>
        <w:outlineLvl w:val="0"/>
        <w:rPr>
          <w:i/>
          <w:noProof/>
        </w:rPr>
      </w:pPr>
      <w:r>
        <w:rPr>
          <w:b/>
          <w:noProof/>
        </w:rPr>
        <w:t>17.</w:t>
      </w:r>
      <w:r>
        <w:rPr>
          <w:b/>
          <w:noProof/>
        </w:rPr>
        <w:tab/>
      </w:r>
      <w:r w:rsidR="00DA4EAF" w:rsidRPr="00DA4EAF">
        <w:rPr>
          <w:b/>
          <w:noProof/>
        </w:rPr>
        <w:t>UNIK IDENTITETSBETECKNING – TVÅDIMENSIONELL STRECKKOD</w:t>
      </w:r>
      <w:r w:rsidR="00D775CB">
        <w:rPr>
          <w:b/>
          <w:noProof/>
        </w:rPr>
        <w:fldChar w:fldCharType="begin"/>
      </w:r>
      <w:r w:rsidR="00D775CB">
        <w:rPr>
          <w:b/>
          <w:noProof/>
        </w:rPr>
        <w:instrText xml:space="preserve"> DOCVARIABLE VAULT_ND_674f3114-4a47-4c86-92d2-c4d756257a22 \* MERGEFORMAT </w:instrText>
      </w:r>
      <w:r w:rsidR="00D775CB">
        <w:rPr>
          <w:b/>
          <w:noProof/>
        </w:rPr>
        <w:fldChar w:fldCharType="separate"/>
      </w:r>
      <w:r w:rsidR="00D775CB">
        <w:rPr>
          <w:b/>
          <w:noProof/>
        </w:rPr>
        <w:t xml:space="preserve"> </w:t>
      </w:r>
      <w:r w:rsidR="00D775CB">
        <w:rPr>
          <w:b/>
          <w:noProof/>
        </w:rPr>
        <w:fldChar w:fldCharType="end"/>
      </w:r>
    </w:p>
    <w:p w14:paraId="0F86C745" w14:textId="77777777" w:rsidR="002B2639" w:rsidRPr="00C937E7" w:rsidRDefault="002B2639" w:rsidP="002B2639">
      <w:pPr>
        <w:rPr>
          <w:noProof/>
        </w:rPr>
      </w:pPr>
    </w:p>
    <w:p w14:paraId="0F86C746" w14:textId="77777777" w:rsidR="002B2639" w:rsidRPr="00C937E7" w:rsidRDefault="002B2639" w:rsidP="002B2639">
      <w:pPr>
        <w:rPr>
          <w:noProof/>
          <w:shd w:val="clear" w:color="auto" w:fill="CCCCCC"/>
        </w:rPr>
      </w:pPr>
      <w:r w:rsidRPr="005276A3">
        <w:rPr>
          <w:noProof/>
          <w:highlight w:val="lightGray"/>
        </w:rPr>
        <w:t>Tvådimensionell streckkod som innehåller de</w:t>
      </w:r>
      <w:r>
        <w:rPr>
          <w:noProof/>
          <w:highlight w:val="lightGray"/>
        </w:rPr>
        <w:t>n unika identitetsbeteckningen.</w:t>
      </w:r>
    </w:p>
    <w:p w14:paraId="0F86C747" w14:textId="77777777" w:rsidR="002B2639" w:rsidRPr="00C937E7" w:rsidRDefault="002B2639" w:rsidP="002B2639">
      <w:pPr>
        <w:rPr>
          <w:noProof/>
        </w:rPr>
      </w:pPr>
    </w:p>
    <w:p w14:paraId="0F86C748" w14:textId="77777777" w:rsidR="002B2639" w:rsidRPr="00C937E7" w:rsidRDefault="002B2639" w:rsidP="002B2639">
      <w:pPr>
        <w:rPr>
          <w:noProof/>
        </w:rPr>
      </w:pPr>
    </w:p>
    <w:p w14:paraId="0F86C749" w14:textId="5BE8FD55" w:rsidR="009F300A" w:rsidRDefault="002B2639">
      <w:pPr>
        <w:keepNext/>
        <w:pBdr>
          <w:top w:val="single" w:sz="4" w:space="1" w:color="auto"/>
          <w:left w:val="single" w:sz="4" w:space="4" w:color="auto"/>
          <w:bottom w:val="single" w:sz="4" w:space="1" w:color="auto"/>
          <w:right w:val="single" w:sz="4" w:space="4" w:color="auto"/>
        </w:pBdr>
        <w:ind w:left="567" w:hanging="567"/>
        <w:outlineLvl w:val="0"/>
        <w:rPr>
          <w:i/>
          <w:noProof/>
        </w:rPr>
      </w:pPr>
      <w:r>
        <w:rPr>
          <w:b/>
          <w:noProof/>
        </w:rPr>
        <w:t xml:space="preserve">18. </w:t>
      </w:r>
      <w:r>
        <w:rPr>
          <w:b/>
          <w:noProof/>
        </w:rPr>
        <w:tab/>
      </w:r>
      <w:r w:rsidR="00DA4EAF" w:rsidRPr="00DA4EAF">
        <w:rPr>
          <w:b/>
          <w:noProof/>
        </w:rPr>
        <w:t>UNIK IDENTITETSBETECKNING – I ETT FORMAT LÄSBART FÖR MÄNSKLIGT ÖGA</w:t>
      </w:r>
      <w:r w:rsidR="00D775CB">
        <w:rPr>
          <w:b/>
          <w:noProof/>
        </w:rPr>
        <w:fldChar w:fldCharType="begin"/>
      </w:r>
      <w:r w:rsidR="00D775CB">
        <w:rPr>
          <w:b/>
          <w:noProof/>
        </w:rPr>
        <w:instrText xml:space="preserve"> DOCVARIABLE VAULT_ND_9b658c4a-af4a-4ce6-b0d0-128e3fec3f80 \* MERGEFORMAT </w:instrText>
      </w:r>
      <w:r w:rsidR="00D775CB">
        <w:rPr>
          <w:b/>
          <w:noProof/>
        </w:rPr>
        <w:fldChar w:fldCharType="separate"/>
      </w:r>
      <w:r w:rsidR="00D775CB">
        <w:rPr>
          <w:b/>
          <w:noProof/>
        </w:rPr>
        <w:t xml:space="preserve"> </w:t>
      </w:r>
      <w:r w:rsidR="00D775CB">
        <w:rPr>
          <w:b/>
          <w:noProof/>
        </w:rPr>
        <w:fldChar w:fldCharType="end"/>
      </w:r>
    </w:p>
    <w:p w14:paraId="0F86C74A" w14:textId="77777777" w:rsidR="002B2639" w:rsidRPr="00C937E7" w:rsidRDefault="002B2639" w:rsidP="002B2639">
      <w:pPr>
        <w:rPr>
          <w:noProof/>
        </w:rPr>
      </w:pPr>
    </w:p>
    <w:p w14:paraId="0F86C74B" w14:textId="77777777" w:rsidR="009D11DE" w:rsidRDefault="002B2639" w:rsidP="002B2639">
      <w:r>
        <w:t xml:space="preserve">PC: </w:t>
      </w:r>
    </w:p>
    <w:p w14:paraId="0F86C74C" w14:textId="77777777" w:rsidR="009D11DE" w:rsidRDefault="002B2639" w:rsidP="002B2639">
      <w:r>
        <w:t xml:space="preserve">SN: </w:t>
      </w:r>
    </w:p>
    <w:p w14:paraId="0F86C74D" w14:textId="77777777" w:rsidR="009F300A" w:rsidRDefault="00DA4EAF">
      <w:pPr>
        <w:rPr>
          <w:b/>
          <w:noProof/>
          <w:u w:val="single"/>
        </w:rPr>
      </w:pPr>
      <w:r w:rsidRPr="00DA4EAF">
        <w:rPr>
          <w:highlight w:val="lightGray"/>
        </w:rPr>
        <w:lastRenderedPageBreak/>
        <w:t>NN:</w:t>
      </w:r>
      <w:r w:rsidR="002B2639" w:rsidRPr="00550191">
        <w:t xml:space="preserve"> </w:t>
      </w:r>
    </w:p>
    <w:p w14:paraId="0F86C74E" w14:textId="7EF10DBC" w:rsidR="009D11DE" w:rsidRPr="00A507C3" w:rsidRDefault="009D11DE" w:rsidP="009D11DE">
      <w:pPr>
        <w:pStyle w:val="Heading7"/>
        <w:pBdr>
          <w:top w:val="single" w:sz="4" w:space="1" w:color="auto"/>
          <w:left w:val="single" w:sz="4" w:space="1" w:color="auto"/>
          <w:bottom w:val="single" w:sz="4" w:space="1" w:color="auto"/>
          <w:right w:val="single" w:sz="4" w:space="1" w:color="auto"/>
        </w:pBdr>
        <w:spacing w:before="0" w:after="0"/>
        <w:rPr>
          <w:rFonts w:ascii="Times New Roman Bold" w:hAnsi="Times New Roman Bold" w:cs="Times New Roman"/>
          <w:b/>
          <w:bCs/>
          <w:caps/>
          <w:sz w:val="22"/>
          <w:szCs w:val="22"/>
        </w:rPr>
      </w:pPr>
      <w:r w:rsidRPr="009532A5">
        <w:rPr>
          <w:b/>
          <w:bCs/>
          <w:u w:val="single"/>
        </w:rPr>
        <w:br w:type="page"/>
      </w:r>
      <w:r w:rsidRPr="00A507C3">
        <w:rPr>
          <w:rFonts w:ascii="Times New Roman Bold" w:hAnsi="Times New Roman Bold"/>
          <w:b/>
          <w:bCs/>
          <w:caps/>
          <w:sz w:val="22"/>
          <w:szCs w:val="22"/>
        </w:rPr>
        <w:lastRenderedPageBreak/>
        <w:t>UPPGIFTER SOM SKA FINNAS PÅ INNERFÖR</w:t>
      </w:r>
      <w:smartTag w:uri="schemas-GSKSiteLocations-com/fourthcoffee" w:element="flavor">
        <w:r w:rsidRPr="00A507C3">
          <w:rPr>
            <w:rFonts w:ascii="Times New Roman Bold" w:hAnsi="Times New Roman Bold"/>
            <w:b/>
            <w:bCs/>
            <w:caps/>
            <w:sz w:val="22"/>
            <w:szCs w:val="22"/>
          </w:rPr>
          <w:t>PAC</w:t>
        </w:r>
      </w:smartTag>
      <w:r w:rsidRPr="00A507C3">
        <w:rPr>
          <w:rFonts w:ascii="Times New Roman Bold" w:hAnsi="Times New Roman Bold"/>
          <w:b/>
          <w:bCs/>
          <w:caps/>
          <w:sz w:val="22"/>
          <w:szCs w:val="22"/>
        </w:rPr>
        <w:t>KNIN</w:t>
      </w:r>
      <w:smartTag w:uri="schemas-GSKSiteLocations-com/fourthcoffee" w:element="flavor">
        <w:r w:rsidRPr="00A507C3">
          <w:rPr>
            <w:rFonts w:ascii="Times New Roman Bold" w:hAnsi="Times New Roman Bold"/>
            <w:b/>
            <w:bCs/>
            <w:caps/>
            <w:sz w:val="22"/>
            <w:szCs w:val="22"/>
          </w:rPr>
          <w:t>GEN</w:t>
        </w:r>
      </w:smartTag>
      <w:r w:rsidR="00D775CB" w:rsidRPr="00A507C3">
        <w:rPr>
          <w:rFonts w:ascii="Times New Roman Bold" w:hAnsi="Times New Roman Bold"/>
          <w:b/>
          <w:bCs/>
          <w:caps/>
          <w:sz w:val="22"/>
          <w:szCs w:val="22"/>
        </w:rPr>
        <w:fldChar w:fldCharType="begin"/>
      </w:r>
      <w:r w:rsidR="00D775CB" w:rsidRPr="00A507C3">
        <w:rPr>
          <w:rFonts w:ascii="Times New Roman Bold" w:hAnsi="Times New Roman Bold"/>
          <w:b/>
          <w:bCs/>
          <w:caps/>
          <w:sz w:val="22"/>
          <w:szCs w:val="22"/>
        </w:rPr>
        <w:instrText xml:space="preserve"> DOCVARIABLE VAULT_ND_6d0e542d-da05-481a-8932-134ed81c6e30 \* MERGEFORMAT </w:instrText>
      </w:r>
      <w:r w:rsidR="00D775CB" w:rsidRPr="00A507C3">
        <w:rPr>
          <w:rFonts w:ascii="Times New Roman Bold" w:hAnsi="Times New Roman Bold"/>
          <w:b/>
          <w:bCs/>
          <w:caps/>
          <w:sz w:val="22"/>
          <w:szCs w:val="22"/>
        </w:rPr>
        <w:fldChar w:fldCharType="separate"/>
      </w:r>
      <w:r w:rsidR="00D775CB" w:rsidRPr="00A507C3">
        <w:rPr>
          <w:rFonts w:ascii="Times New Roman Bold" w:hAnsi="Times New Roman Bold"/>
          <w:b/>
          <w:bCs/>
          <w:caps/>
          <w:sz w:val="22"/>
          <w:szCs w:val="22"/>
        </w:rPr>
        <w:t xml:space="preserve"> </w:t>
      </w:r>
      <w:r w:rsidR="00D775CB" w:rsidRPr="00A507C3">
        <w:rPr>
          <w:rFonts w:ascii="Times New Roman Bold" w:hAnsi="Times New Roman Bold"/>
          <w:b/>
          <w:bCs/>
          <w:caps/>
          <w:sz w:val="22"/>
          <w:szCs w:val="22"/>
        </w:rPr>
        <w:fldChar w:fldCharType="end"/>
      </w:r>
    </w:p>
    <w:p w14:paraId="0F86C74F" w14:textId="77777777" w:rsidR="009D11DE" w:rsidRPr="009532A5" w:rsidRDefault="009D11DE" w:rsidP="009D11DE">
      <w:pPr>
        <w:pBdr>
          <w:top w:val="single" w:sz="4" w:space="1" w:color="auto"/>
          <w:left w:val="single" w:sz="4" w:space="1" w:color="auto"/>
          <w:bottom w:val="single" w:sz="4" w:space="1" w:color="auto"/>
          <w:right w:val="single" w:sz="4" w:space="1" w:color="auto"/>
        </w:pBdr>
        <w:rPr>
          <w:rFonts w:ascii="Times New Roman Bold" w:hAnsi="Times New Roman Bold"/>
          <w:caps/>
        </w:rPr>
      </w:pPr>
    </w:p>
    <w:p w14:paraId="0F86C750" w14:textId="24B12507" w:rsidR="009D11DE" w:rsidRPr="00A507C3" w:rsidRDefault="009D11DE" w:rsidP="009D11DE">
      <w:pPr>
        <w:pStyle w:val="Heading7"/>
        <w:pBdr>
          <w:top w:val="single" w:sz="4" w:space="1" w:color="auto"/>
          <w:left w:val="single" w:sz="4" w:space="1" w:color="auto"/>
          <w:bottom w:val="single" w:sz="4" w:space="1" w:color="auto"/>
          <w:right w:val="single" w:sz="4" w:space="1" w:color="auto"/>
        </w:pBdr>
        <w:spacing w:before="0" w:after="0"/>
        <w:rPr>
          <w:rFonts w:ascii="Times New Roman Bold" w:hAnsi="Times New Roman Bold" w:cs="Times New Roman"/>
          <w:b/>
          <w:bCs/>
          <w:caps/>
          <w:sz w:val="22"/>
          <w:szCs w:val="22"/>
        </w:rPr>
      </w:pPr>
      <w:r w:rsidRPr="00A507C3">
        <w:rPr>
          <w:rFonts w:ascii="Times New Roman Bold" w:hAnsi="Times New Roman Bold"/>
          <w:b/>
          <w:bCs/>
          <w:caps/>
          <w:sz w:val="22"/>
          <w:szCs w:val="22"/>
        </w:rPr>
        <w:t xml:space="preserve">FLASKETIKETT - </w:t>
      </w:r>
      <w:smartTag w:uri="urn:schemas-microsoft-com:office:smarttags" w:element="stockticker">
        <w:r w:rsidRPr="00A507C3">
          <w:rPr>
            <w:rFonts w:ascii="Times New Roman Bold" w:hAnsi="Times New Roman Bold"/>
            <w:b/>
            <w:bCs/>
            <w:caps/>
            <w:sz w:val="22"/>
            <w:szCs w:val="22"/>
          </w:rPr>
          <w:t>oral</w:t>
        </w:r>
      </w:smartTag>
      <w:r w:rsidRPr="00A507C3">
        <w:rPr>
          <w:rFonts w:ascii="Times New Roman Bold" w:hAnsi="Times New Roman Bold"/>
          <w:b/>
          <w:bCs/>
          <w:caps/>
          <w:sz w:val="22"/>
          <w:szCs w:val="22"/>
        </w:rPr>
        <w:t xml:space="preserve"> LÖSNING</w:t>
      </w:r>
      <w:r w:rsidR="00D775CB" w:rsidRPr="00A507C3">
        <w:rPr>
          <w:rFonts w:ascii="Times New Roman Bold" w:hAnsi="Times New Roman Bold"/>
          <w:b/>
          <w:bCs/>
          <w:caps/>
          <w:sz w:val="22"/>
          <w:szCs w:val="22"/>
        </w:rPr>
        <w:fldChar w:fldCharType="begin"/>
      </w:r>
      <w:r w:rsidR="00D775CB" w:rsidRPr="00A507C3">
        <w:rPr>
          <w:rFonts w:ascii="Times New Roman Bold" w:hAnsi="Times New Roman Bold"/>
          <w:b/>
          <w:bCs/>
          <w:caps/>
          <w:sz w:val="22"/>
          <w:szCs w:val="22"/>
        </w:rPr>
        <w:instrText xml:space="preserve"> DOCVARIABLE VAULT_ND_797449da-cec2-417e-9a46-4ab1705b6dd4 \* MERGEFORMAT </w:instrText>
      </w:r>
      <w:r w:rsidR="00D775CB" w:rsidRPr="00A507C3">
        <w:rPr>
          <w:rFonts w:ascii="Times New Roman Bold" w:hAnsi="Times New Roman Bold"/>
          <w:b/>
          <w:bCs/>
          <w:caps/>
          <w:sz w:val="22"/>
          <w:szCs w:val="22"/>
        </w:rPr>
        <w:fldChar w:fldCharType="separate"/>
      </w:r>
      <w:r w:rsidR="00D775CB" w:rsidRPr="00A507C3">
        <w:rPr>
          <w:rFonts w:ascii="Times New Roman Bold" w:hAnsi="Times New Roman Bold"/>
          <w:b/>
          <w:bCs/>
          <w:caps/>
          <w:sz w:val="22"/>
          <w:szCs w:val="22"/>
        </w:rPr>
        <w:t xml:space="preserve"> </w:t>
      </w:r>
      <w:r w:rsidR="00D775CB" w:rsidRPr="00A507C3">
        <w:rPr>
          <w:rFonts w:ascii="Times New Roman Bold" w:hAnsi="Times New Roman Bold"/>
          <w:b/>
          <w:bCs/>
          <w:caps/>
          <w:sz w:val="22"/>
          <w:szCs w:val="22"/>
        </w:rPr>
        <w:fldChar w:fldCharType="end"/>
      </w:r>
    </w:p>
    <w:p w14:paraId="0F86C751" w14:textId="77777777" w:rsidR="009D11DE" w:rsidRPr="009532A5" w:rsidRDefault="009D11DE" w:rsidP="009D11DE">
      <w:pPr>
        <w:rPr>
          <w:b/>
          <w:bCs/>
          <w:u w:val="single"/>
        </w:rPr>
      </w:pPr>
    </w:p>
    <w:p w14:paraId="0F86C752" w14:textId="77777777" w:rsidR="009D11DE" w:rsidRPr="009532A5" w:rsidRDefault="009D11DE" w:rsidP="009D11DE">
      <w:pPr>
        <w:rPr>
          <w:b/>
          <w:bCs/>
          <w:u w:val="single"/>
        </w:rPr>
      </w:pPr>
    </w:p>
    <w:p w14:paraId="0F86C753" w14:textId="77777777" w:rsidR="009F300A" w:rsidRDefault="009D11DE">
      <w:pPr>
        <w:pBdr>
          <w:top w:val="single" w:sz="4" w:space="1" w:color="auto"/>
          <w:left w:val="single" w:sz="4" w:space="4" w:color="auto"/>
          <w:bottom w:val="single" w:sz="4" w:space="1" w:color="auto"/>
          <w:right w:val="single" w:sz="4" w:space="4" w:color="auto"/>
        </w:pBdr>
        <w:ind w:left="567" w:hanging="567"/>
        <w:rPr>
          <w:b/>
          <w:bCs/>
        </w:rPr>
      </w:pPr>
      <w:r w:rsidRPr="009532A5">
        <w:rPr>
          <w:b/>
          <w:bCs/>
        </w:rPr>
        <w:t>1.</w:t>
      </w:r>
      <w:r w:rsidRPr="009532A5">
        <w:rPr>
          <w:b/>
          <w:bCs/>
        </w:rPr>
        <w:tab/>
        <w:t>LÄKEMEDLETS NAMN</w:t>
      </w:r>
    </w:p>
    <w:p w14:paraId="0F86C754" w14:textId="77777777" w:rsidR="009D11DE" w:rsidRPr="009532A5" w:rsidRDefault="009D11DE" w:rsidP="009D11DE">
      <w:pPr>
        <w:rPr>
          <w:b/>
          <w:bCs/>
        </w:rPr>
      </w:pPr>
    </w:p>
    <w:p w14:paraId="0F86C755" w14:textId="4F4A0574" w:rsidR="009D11DE" w:rsidRPr="009532A5" w:rsidRDefault="009D11DE" w:rsidP="009D11DE">
      <w:pPr>
        <w:outlineLvl w:val="0"/>
      </w:pPr>
      <w:r w:rsidRPr="009532A5">
        <w:t>Ziagen 20 mg/ml oral lösning</w:t>
      </w:r>
      <w:r>
        <w:fldChar w:fldCharType="begin"/>
      </w:r>
      <w:r>
        <w:instrText xml:space="preserve"> DOCVARIABLE vault_nd_19339162-fe09-46c5-ad94-65074eb709d8 \* MERGEFORMAT </w:instrText>
      </w:r>
      <w:r>
        <w:fldChar w:fldCharType="separate"/>
      </w:r>
      <w:r w:rsidR="00D775CB">
        <w:t xml:space="preserve"> </w:t>
      </w:r>
      <w:r>
        <w:fldChar w:fldCharType="end"/>
      </w:r>
    </w:p>
    <w:p w14:paraId="0F86C756" w14:textId="77777777" w:rsidR="009D11DE" w:rsidRPr="009532A5" w:rsidRDefault="009D11DE" w:rsidP="009D11DE">
      <w:pPr>
        <w:rPr>
          <w:b/>
          <w:bCs/>
        </w:rPr>
      </w:pPr>
    </w:p>
    <w:p w14:paraId="0F86C757" w14:textId="4FEBA28C" w:rsidR="009D11DE" w:rsidRPr="009532A5" w:rsidRDefault="009D11DE" w:rsidP="009D11DE">
      <w:pPr>
        <w:outlineLvl w:val="0"/>
      </w:pPr>
      <w:r w:rsidRPr="009532A5">
        <w:t>abakavir</w:t>
      </w:r>
      <w:fldSimple w:instr=" DOCVARIABLE vault_nd_3bde670a-64d3-4c28-a55e-88807d22be7d \* MERGEFORMAT ">
        <w:r w:rsidR="00D775CB">
          <w:t xml:space="preserve"> </w:t>
        </w:r>
      </w:fldSimple>
    </w:p>
    <w:p w14:paraId="0F86C758" w14:textId="77777777" w:rsidR="009D11DE" w:rsidRPr="009532A5" w:rsidRDefault="009D11DE" w:rsidP="009D11DE"/>
    <w:p w14:paraId="0F86C759" w14:textId="77777777" w:rsidR="009D11DE" w:rsidRPr="009532A5" w:rsidRDefault="009D11DE" w:rsidP="009D11DE"/>
    <w:p w14:paraId="0F86C75A" w14:textId="77777777" w:rsidR="009F300A" w:rsidRDefault="009D11DE">
      <w:pPr>
        <w:pBdr>
          <w:top w:val="single" w:sz="4" w:space="1" w:color="auto"/>
          <w:left w:val="single" w:sz="4" w:space="4" w:color="auto"/>
          <w:bottom w:val="single" w:sz="4" w:space="1" w:color="auto"/>
          <w:right w:val="single" w:sz="4" w:space="4" w:color="auto"/>
        </w:pBdr>
        <w:ind w:left="567" w:hanging="567"/>
        <w:rPr>
          <w:b/>
          <w:bCs/>
        </w:rPr>
      </w:pPr>
      <w:r w:rsidRPr="009532A5">
        <w:rPr>
          <w:b/>
          <w:bCs/>
        </w:rPr>
        <w:t>2.</w:t>
      </w:r>
      <w:r w:rsidRPr="009532A5">
        <w:rPr>
          <w:b/>
          <w:bCs/>
        </w:rPr>
        <w:tab/>
        <w:t>DEKLARATION AV AKTIVT(A) SUBSTANS(ER)</w:t>
      </w:r>
    </w:p>
    <w:p w14:paraId="0F86C75B" w14:textId="77777777" w:rsidR="009D11DE" w:rsidRPr="009532A5" w:rsidRDefault="009D11DE" w:rsidP="009D11DE"/>
    <w:p w14:paraId="0F86C75C" w14:textId="1FE41A4B" w:rsidR="009D11DE" w:rsidRPr="009532A5" w:rsidRDefault="009D11DE" w:rsidP="009D11DE">
      <w:r w:rsidRPr="009532A5">
        <w:t>1</w:t>
      </w:r>
      <w:r w:rsidR="00E81976">
        <w:t> </w:t>
      </w:r>
      <w:r w:rsidRPr="009532A5">
        <w:t>ml oral lösning innehåller 20</w:t>
      </w:r>
      <w:r w:rsidR="006604C1">
        <w:t> </w:t>
      </w:r>
      <w:r w:rsidRPr="009532A5">
        <w:t>mg abakavir (som sulfat).</w:t>
      </w:r>
    </w:p>
    <w:p w14:paraId="0F86C75D" w14:textId="77777777" w:rsidR="009D11DE" w:rsidRPr="009532A5" w:rsidRDefault="009D11DE" w:rsidP="009D11DE"/>
    <w:p w14:paraId="0F86C75E" w14:textId="77777777" w:rsidR="009D11DE" w:rsidRPr="009532A5" w:rsidRDefault="009D11DE" w:rsidP="009D11DE"/>
    <w:p w14:paraId="0F86C75F" w14:textId="77777777" w:rsidR="009F300A" w:rsidRDefault="009D11DE">
      <w:pPr>
        <w:pBdr>
          <w:top w:val="single" w:sz="4" w:space="1" w:color="auto"/>
          <w:left w:val="single" w:sz="4" w:space="4" w:color="auto"/>
          <w:bottom w:val="single" w:sz="4" w:space="1" w:color="auto"/>
          <w:right w:val="single" w:sz="4" w:space="4" w:color="auto"/>
        </w:pBdr>
        <w:ind w:left="567" w:hanging="567"/>
        <w:rPr>
          <w:b/>
          <w:bCs/>
        </w:rPr>
      </w:pPr>
      <w:r w:rsidRPr="009532A5">
        <w:rPr>
          <w:b/>
          <w:bCs/>
        </w:rPr>
        <w:t>3.</w:t>
      </w:r>
      <w:r w:rsidRPr="009532A5">
        <w:rPr>
          <w:b/>
          <w:bCs/>
        </w:rPr>
        <w:tab/>
        <w:t>FÖRTECKNING Ö</w:t>
      </w:r>
      <w:smartTag w:uri="schemas-GSKSiteLocations-com/fourthcoffee" w:element="flavor">
        <w:r w:rsidRPr="009532A5">
          <w:rPr>
            <w:b/>
            <w:bCs/>
          </w:rPr>
          <w:t>VER</w:t>
        </w:r>
      </w:smartTag>
      <w:r w:rsidRPr="009532A5">
        <w:rPr>
          <w:b/>
          <w:bCs/>
        </w:rPr>
        <w:t xml:space="preserve"> HJÄLPÄMNEN</w:t>
      </w:r>
    </w:p>
    <w:p w14:paraId="0F86C760" w14:textId="77777777" w:rsidR="009D11DE" w:rsidRPr="009532A5" w:rsidRDefault="009D11DE" w:rsidP="009D11DE"/>
    <w:p w14:paraId="0F86C761" w14:textId="5965F220" w:rsidR="009D11DE" w:rsidRPr="009532A5" w:rsidRDefault="009D11DE" w:rsidP="009D11DE">
      <w:r w:rsidRPr="009532A5">
        <w:t>Innehåller bland annat: sorbitol (340</w:t>
      </w:r>
      <w:r w:rsidR="00A06614">
        <w:t> </w:t>
      </w:r>
      <w:r w:rsidRPr="009532A5">
        <w:t>mg/ml, E</w:t>
      </w:r>
      <w:r w:rsidR="000B7909">
        <w:t> </w:t>
      </w:r>
      <w:r w:rsidRPr="009532A5">
        <w:t>420), metylparahydroxibensoat (E</w:t>
      </w:r>
      <w:r w:rsidR="000B7909">
        <w:t> </w:t>
      </w:r>
      <w:r w:rsidRPr="009532A5">
        <w:t>218)</w:t>
      </w:r>
      <w:r w:rsidR="00A06614">
        <w:t xml:space="preserve">, </w:t>
      </w:r>
      <w:r w:rsidRPr="009532A5">
        <w:t>propylparahydroxibensoat (E</w:t>
      </w:r>
      <w:r w:rsidR="000B7909">
        <w:t> </w:t>
      </w:r>
      <w:r w:rsidRPr="009532A5">
        <w:t>216)</w:t>
      </w:r>
      <w:r w:rsidR="00A06614">
        <w:t xml:space="preserve"> och propylenglykol (E</w:t>
      </w:r>
      <w:r w:rsidR="000B7909">
        <w:t> </w:t>
      </w:r>
      <w:r w:rsidR="00A06614">
        <w:t>1520)</w:t>
      </w:r>
      <w:r w:rsidRPr="009532A5">
        <w:t>. Se bipacksedel för ytterligare information.</w:t>
      </w:r>
    </w:p>
    <w:p w14:paraId="0F86C762" w14:textId="77777777" w:rsidR="009D11DE" w:rsidRPr="009532A5" w:rsidRDefault="009D11DE" w:rsidP="009D11DE"/>
    <w:p w14:paraId="0F86C763" w14:textId="77777777" w:rsidR="009D11DE" w:rsidRPr="009532A5" w:rsidRDefault="009D11DE" w:rsidP="009D11DE"/>
    <w:p w14:paraId="0F86C764" w14:textId="77777777" w:rsidR="009F300A" w:rsidRDefault="009D11DE">
      <w:pPr>
        <w:pBdr>
          <w:top w:val="single" w:sz="4" w:space="1" w:color="auto"/>
          <w:left w:val="single" w:sz="4" w:space="4" w:color="auto"/>
          <w:bottom w:val="single" w:sz="4" w:space="1" w:color="auto"/>
          <w:right w:val="single" w:sz="4" w:space="4" w:color="auto"/>
        </w:pBdr>
        <w:ind w:left="567" w:hanging="567"/>
        <w:rPr>
          <w:b/>
          <w:bCs/>
        </w:rPr>
      </w:pPr>
      <w:r w:rsidRPr="009532A5">
        <w:rPr>
          <w:b/>
          <w:bCs/>
        </w:rPr>
        <w:t>4.</w:t>
      </w:r>
      <w:r w:rsidRPr="009532A5">
        <w:rPr>
          <w:b/>
          <w:bCs/>
        </w:rPr>
        <w:tab/>
        <w:t>LÄKEMEDELSFORM OCH FÖR</w:t>
      </w:r>
      <w:smartTag w:uri="schemas-GSKSiteLocations-com/fourthcoffee" w:element="flavor">
        <w:r w:rsidRPr="009532A5">
          <w:rPr>
            <w:b/>
            <w:bCs/>
          </w:rPr>
          <w:t>PAC</w:t>
        </w:r>
      </w:smartTag>
      <w:r w:rsidRPr="009532A5">
        <w:rPr>
          <w:b/>
          <w:bCs/>
        </w:rPr>
        <w:t>KNINGSSTORLEK</w:t>
      </w:r>
    </w:p>
    <w:p w14:paraId="0F86C765" w14:textId="77777777" w:rsidR="009D11DE" w:rsidRPr="009532A5" w:rsidRDefault="009D11DE" w:rsidP="009D11DE"/>
    <w:p w14:paraId="0F86C766" w14:textId="77777777" w:rsidR="009F300A" w:rsidRDefault="000B2A6F">
      <w:pPr>
        <w:pStyle w:val="ListParagraph"/>
        <w:ind w:left="0"/>
      </w:pPr>
      <w:r>
        <w:t>240 ml</w:t>
      </w:r>
      <w:r w:rsidR="009D11DE" w:rsidRPr="009532A5">
        <w:t xml:space="preserve"> oral lösning</w:t>
      </w:r>
    </w:p>
    <w:p w14:paraId="0F86C767" w14:textId="77777777" w:rsidR="009D11DE" w:rsidRPr="009532A5" w:rsidRDefault="009D11DE" w:rsidP="009D11DE"/>
    <w:p w14:paraId="0F86C768" w14:textId="77777777" w:rsidR="009D11DE" w:rsidRPr="009532A5" w:rsidRDefault="009D11DE" w:rsidP="009D11DE"/>
    <w:p w14:paraId="0F86C769" w14:textId="77777777" w:rsidR="009F300A" w:rsidRDefault="009D11DE">
      <w:pPr>
        <w:pBdr>
          <w:top w:val="single" w:sz="4" w:space="1" w:color="auto"/>
          <w:left w:val="single" w:sz="4" w:space="4" w:color="auto"/>
          <w:bottom w:val="single" w:sz="4" w:space="1" w:color="auto"/>
          <w:right w:val="single" w:sz="4" w:space="4" w:color="auto"/>
        </w:pBdr>
        <w:ind w:left="567" w:hanging="567"/>
        <w:rPr>
          <w:b/>
          <w:bCs/>
        </w:rPr>
      </w:pPr>
      <w:r>
        <w:rPr>
          <w:b/>
          <w:bCs/>
        </w:rPr>
        <w:t>5.</w:t>
      </w:r>
      <w:r>
        <w:rPr>
          <w:b/>
          <w:bCs/>
        </w:rPr>
        <w:tab/>
      </w:r>
      <w:r w:rsidR="00DA4EAF" w:rsidRPr="00DA4EAF">
        <w:rPr>
          <w:b/>
          <w:bCs/>
        </w:rPr>
        <w:t>ADMINISTRERINGSSÄTT OCH ADMINISTRERINGSVÄG</w:t>
      </w:r>
    </w:p>
    <w:p w14:paraId="0F86C76A" w14:textId="77777777" w:rsidR="009D11DE" w:rsidRPr="009532A5" w:rsidRDefault="009D11DE" w:rsidP="009D11DE">
      <w:pPr>
        <w:pStyle w:val="EndnoteText"/>
        <w:outlineLvl w:val="0"/>
        <w:rPr>
          <w:b/>
          <w:bCs/>
          <w:lang w:val="sv-SE"/>
        </w:rPr>
      </w:pPr>
    </w:p>
    <w:p w14:paraId="0F86C76B" w14:textId="61CCFDE1" w:rsidR="009D11DE" w:rsidRPr="009532A5" w:rsidRDefault="00DA4EAF" w:rsidP="009D11DE">
      <w:pPr>
        <w:pStyle w:val="EndnoteText"/>
        <w:outlineLvl w:val="0"/>
        <w:rPr>
          <w:lang w:val="sv-SE"/>
        </w:rPr>
      </w:pPr>
      <w:r w:rsidRPr="00DA4EAF">
        <w:rPr>
          <w:lang w:val="sv-SE"/>
        </w:rPr>
        <w:t>Läs bipacksedeln före användning.</w:t>
      </w:r>
      <w:r w:rsidR="00D775CB">
        <w:rPr>
          <w:lang w:val="sv-SE"/>
        </w:rPr>
        <w:fldChar w:fldCharType="begin"/>
      </w:r>
      <w:r w:rsidR="00D775CB">
        <w:rPr>
          <w:lang w:val="sv-SE"/>
        </w:rPr>
        <w:instrText xml:space="preserve"> DOCVARIABLE vault_nd_96a59a38-a85d-4ef5-adf2-ae7fa5f81c28 \* MERGEFORMAT </w:instrText>
      </w:r>
      <w:r w:rsidR="00D775CB">
        <w:rPr>
          <w:lang w:val="sv-SE"/>
        </w:rPr>
        <w:fldChar w:fldCharType="separate"/>
      </w:r>
      <w:r w:rsidR="00D775CB">
        <w:rPr>
          <w:lang w:val="sv-SE"/>
        </w:rPr>
        <w:t xml:space="preserve"> </w:t>
      </w:r>
      <w:r w:rsidR="00D775CB">
        <w:rPr>
          <w:lang w:val="sv-SE"/>
        </w:rPr>
        <w:fldChar w:fldCharType="end"/>
      </w:r>
    </w:p>
    <w:p w14:paraId="0F86C76C" w14:textId="77777777" w:rsidR="009D11DE" w:rsidRPr="009532A5" w:rsidRDefault="009D11DE" w:rsidP="009D11DE"/>
    <w:p w14:paraId="0F86C76D" w14:textId="37069F46" w:rsidR="009D11DE" w:rsidRPr="009532A5" w:rsidRDefault="00A06614" w:rsidP="009D11DE">
      <w:pPr>
        <w:outlineLvl w:val="0"/>
      </w:pPr>
      <w:r>
        <w:t>Ska sväljas</w:t>
      </w:r>
      <w:r w:rsidR="009D11DE" w:rsidRPr="009532A5">
        <w:t>.</w:t>
      </w:r>
      <w:fldSimple w:instr=" DOCVARIABLE vault_nd_9ecc85a8-83ae-4e3c-b5db-6e0ab57c0318 \* MERGEFORMAT ">
        <w:r w:rsidR="00D775CB">
          <w:t xml:space="preserve"> </w:t>
        </w:r>
      </w:fldSimple>
    </w:p>
    <w:p w14:paraId="0F86C76E" w14:textId="77777777" w:rsidR="009D11DE" w:rsidRPr="009532A5" w:rsidRDefault="009D11DE" w:rsidP="009D11DE"/>
    <w:p w14:paraId="0F86C76F" w14:textId="77777777" w:rsidR="009D11DE" w:rsidRPr="009532A5" w:rsidRDefault="009D11DE" w:rsidP="009D11DE"/>
    <w:p w14:paraId="0F86C770" w14:textId="77777777" w:rsidR="009F300A" w:rsidRDefault="009D11DE">
      <w:pPr>
        <w:pBdr>
          <w:top w:val="single" w:sz="4" w:space="1" w:color="auto"/>
          <w:left w:val="single" w:sz="4" w:space="4" w:color="auto"/>
          <w:bottom w:val="single" w:sz="4" w:space="1" w:color="auto"/>
          <w:right w:val="single" w:sz="4" w:space="4" w:color="auto"/>
        </w:pBdr>
        <w:ind w:left="567" w:hanging="567"/>
        <w:rPr>
          <w:b/>
          <w:bCs/>
        </w:rPr>
      </w:pPr>
      <w:r>
        <w:rPr>
          <w:b/>
          <w:bCs/>
        </w:rPr>
        <w:t>6.</w:t>
      </w:r>
      <w:r>
        <w:rPr>
          <w:b/>
          <w:bCs/>
        </w:rPr>
        <w:tab/>
      </w:r>
      <w:r w:rsidRPr="009532A5">
        <w:rPr>
          <w:b/>
          <w:bCs/>
        </w:rPr>
        <w:t>SÄRSKILD VARNING OM ATT LÄKEMEDLET MÅSTE FÖRVARAS UTOM SYN- OCH RÄCKHÅLLFÖR BARN</w:t>
      </w:r>
    </w:p>
    <w:p w14:paraId="0F86C771" w14:textId="77777777" w:rsidR="009D11DE" w:rsidRPr="009532A5" w:rsidRDefault="009D11DE" w:rsidP="009D11DE"/>
    <w:p w14:paraId="0F86C772" w14:textId="2AEC6662" w:rsidR="009D11DE" w:rsidRPr="009532A5" w:rsidRDefault="009D11DE" w:rsidP="009D11DE">
      <w:pPr>
        <w:outlineLvl w:val="0"/>
      </w:pPr>
      <w:r w:rsidRPr="009532A5">
        <w:t>Förvaras utom syn- och räckhåll för barn.</w:t>
      </w:r>
      <w:r>
        <w:fldChar w:fldCharType="begin"/>
      </w:r>
      <w:r>
        <w:instrText xml:space="preserve"> DOCVARIABLE vault_nd_821ac95c-aa42-4c94-8556-c48048b665de \* MERGEFORMAT </w:instrText>
      </w:r>
      <w:r>
        <w:fldChar w:fldCharType="separate"/>
      </w:r>
      <w:r w:rsidR="00D775CB">
        <w:t xml:space="preserve"> </w:t>
      </w:r>
      <w:r>
        <w:fldChar w:fldCharType="end"/>
      </w:r>
    </w:p>
    <w:p w14:paraId="0F86C773" w14:textId="77777777" w:rsidR="009D11DE" w:rsidRPr="009532A5" w:rsidRDefault="009D11DE" w:rsidP="009D11DE"/>
    <w:p w14:paraId="0F86C774" w14:textId="77777777" w:rsidR="009D11DE" w:rsidRPr="009532A5" w:rsidRDefault="009D11DE" w:rsidP="009D11DE"/>
    <w:p w14:paraId="0F86C775" w14:textId="77777777" w:rsidR="009F300A" w:rsidRDefault="009D11DE">
      <w:pPr>
        <w:pBdr>
          <w:top w:val="single" w:sz="4" w:space="1" w:color="auto"/>
          <w:left w:val="single" w:sz="4" w:space="4" w:color="auto"/>
          <w:bottom w:val="single" w:sz="4" w:space="1" w:color="auto"/>
          <w:right w:val="single" w:sz="4" w:space="4" w:color="auto"/>
        </w:pBdr>
        <w:ind w:left="567" w:hanging="567"/>
        <w:rPr>
          <w:b/>
          <w:bCs/>
        </w:rPr>
      </w:pPr>
      <w:r>
        <w:rPr>
          <w:b/>
          <w:bCs/>
        </w:rPr>
        <w:t>7.</w:t>
      </w:r>
      <w:r>
        <w:rPr>
          <w:b/>
          <w:bCs/>
        </w:rPr>
        <w:tab/>
      </w:r>
      <w:r w:rsidRPr="009532A5">
        <w:rPr>
          <w:b/>
          <w:bCs/>
        </w:rPr>
        <w:t>ÖVRIGA SÄRSKILDA VARNINGAR OM SÅ ÄR NÖDVÄNDIGT</w:t>
      </w:r>
    </w:p>
    <w:p w14:paraId="0F86C776" w14:textId="77777777" w:rsidR="009D11DE" w:rsidRPr="009532A5" w:rsidRDefault="009D11DE" w:rsidP="009D11DE"/>
    <w:p w14:paraId="0F86C777" w14:textId="77777777" w:rsidR="009D11DE" w:rsidRPr="009532A5" w:rsidRDefault="009D11DE" w:rsidP="009D11DE">
      <w:pPr>
        <w:rPr>
          <w:b/>
          <w:bCs/>
          <w:u w:val="single"/>
        </w:rPr>
      </w:pPr>
    </w:p>
    <w:p w14:paraId="0F86C778" w14:textId="77777777" w:rsidR="009F300A" w:rsidRDefault="006121DB">
      <w:pPr>
        <w:pBdr>
          <w:top w:val="single" w:sz="4" w:space="1" w:color="auto"/>
          <w:left w:val="single" w:sz="4" w:space="4" w:color="auto"/>
          <w:bottom w:val="single" w:sz="4" w:space="1" w:color="auto"/>
          <w:right w:val="single" w:sz="4" w:space="4" w:color="auto"/>
        </w:pBdr>
        <w:ind w:left="567" w:hanging="567"/>
        <w:rPr>
          <w:b/>
          <w:bCs/>
        </w:rPr>
      </w:pPr>
      <w:r>
        <w:rPr>
          <w:b/>
          <w:bCs/>
        </w:rPr>
        <w:t>8.</w:t>
      </w:r>
      <w:r>
        <w:rPr>
          <w:b/>
          <w:bCs/>
        </w:rPr>
        <w:tab/>
      </w:r>
      <w:r w:rsidR="009D11DE" w:rsidRPr="009532A5">
        <w:rPr>
          <w:b/>
          <w:bCs/>
        </w:rPr>
        <w:t>UTGÅNGSDATUM</w:t>
      </w:r>
    </w:p>
    <w:p w14:paraId="0F86C779" w14:textId="77777777" w:rsidR="009D11DE" w:rsidRPr="009532A5" w:rsidRDefault="009D11DE" w:rsidP="009D11DE">
      <w:pPr>
        <w:rPr>
          <w:b/>
          <w:bCs/>
          <w:u w:val="single"/>
        </w:rPr>
      </w:pPr>
    </w:p>
    <w:p w14:paraId="0F86C77A" w14:textId="4CDB0355" w:rsidR="009D11DE" w:rsidRPr="009532A5" w:rsidRDefault="009D11DE" w:rsidP="009D11DE">
      <w:pPr>
        <w:outlineLvl w:val="0"/>
      </w:pPr>
      <w:r w:rsidRPr="009532A5">
        <w:t>EXP</w:t>
      </w:r>
      <w:r>
        <w:t xml:space="preserve"> (MM/ÅÅÅÅ</w:t>
      </w:r>
      <w:r w:rsidR="006121DB">
        <w:t>)</w:t>
      </w:r>
      <w:r>
        <w:fldChar w:fldCharType="begin"/>
      </w:r>
      <w:r>
        <w:instrText xml:space="preserve"> DOCVARIABLE VAULT_ND_b5eb0518-e3fc-42fd-b10f-605cd3036e0a \* MERGEFORMAT </w:instrText>
      </w:r>
      <w:r>
        <w:fldChar w:fldCharType="separate"/>
      </w:r>
      <w:r w:rsidR="00D775CB">
        <w:t xml:space="preserve"> </w:t>
      </w:r>
      <w:r>
        <w:fldChar w:fldCharType="end"/>
      </w:r>
    </w:p>
    <w:p w14:paraId="0F86C77B" w14:textId="77777777" w:rsidR="009D11DE" w:rsidRPr="009532A5" w:rsidRDefault="009D11DE" w:rsidP="009D11DE"/>
    <w:p w14:paraId="0F86C77C" w14:textId="77777777" w:rsidR="009D11DE" w:rsidRPr="009532A5" w:rsidRDefault="009D11DE" w:rsidP="009D11DE"/>
    <w:p w14:paraId="0F86C77D" w14:textId="77777777" w:rsidR="009F300A" w:rsidRDefault="006121DB">
      <w:pPr>
        <w:pBdr>
          <w:top w:val="single" w:sz="4" w:space="1" w:color="auto"/>
          <w:left w:val="single" w:sz="4" w:space="4" w:color="auto"/>
          <w:bottom w:val="single" w:sz="4" w:space="1" w:color="auto"/>
          <w:right w:val="single" w:sz="4" w:space="4" w:color="auto"/>
        </w:pBdr>
        <w:ind w:left="567" w:hanging="567"/>
        <w:rPr>
          <w:b/>
          <w:bCs/>
        </w:rPr>
      </w:pPr>
      <w:r>
        <w:rPr>
          <w:b/>
          <w:bCs/>
        </w:rPr>
        <w:t>9.</w:t>
      </w:r>
      <w:r>
        <w:rPr>
          <w:b/>
          <w:bCs/>
        </w:rPr>
        <w:tab/>
      </w:r>
      <w:r w:rsidR="009D11DE" w:rsidRPr="009532A5">
        <w:rPr>
          <w:b/>
          <w:bCs/>
        </w:rPr>
        <w:t>SÄRSKILDA FÖRVARINGSANVISNINGAR</w:t>
      </w:r>
    </w:p>
    <w:p w14:paraId="0F86C77E" w14:textId="77777777" w:rsidR="009D11DE" w:rsidRPr="009532A5" w:rsidRDefault="009D11DE" w:rsidP="009D11DE"/>
    <w:p w14:paraId="0F86C77F" w14:textId="73527740" w:rsidR="009D11DE" w:rsidRPr="009532A5" w:rsidRDefault="009D11DE" w:rsidP="009D11DE">
      <w:pPr>
        <w:outlineLvl w:val="0"/>
      </w:pPr>
      <w:r w:rsidRPr="009532A5">
        <w:t xml:space="preserve">Förvaras vid högst </w:t>
      </w:r>
      <w:r w:rsidR="00526E3C">
        <w:t>25</w:t>
      </w:r>
      <w:r w:rsidR="00F3588B">
        <w:t> </w:t>
      </w:r>
      <w:r w:rsidR="00F3588B">
        <w:rPr>
          <w:lang w:eastAsia="en-US"/>
        </w:rPr>
        <w:t>°</w:t>
      </w:r>
      <w:r w:rsidR="00F3588B" w:rsidRPr="009532A5">
        <w:t>C</w:t>
      </w:r>
      <w:r w:rsidRPr="009532A5">
        <w:t>.</w:t>
      </w:r>
      <w:fldSimple w:instr=" DOCVARIABLE vault_nd_5e2d30c9-2ff0-474e-b27e-70e433a7f138 \* MERGEFORMAT ">
        <w:r w:rsidR="00D775CB">
          <w:t xml:space="preserve"> </w:t>
        </w:r>
      </w:fldSimple>
    </w:p>
    <w:p w14:paraId="0F86C780" w14:textId="77777777" w:rsidR="009D11DE" w:rsidRPr="009532A5" w:rsidRDefault="009D11DE" w:rsidP="009D11DE">
      <w:r w:rsidRPr="009532A5">
        <w:t>Öppnad flaska hållbar två månader.</w:t>
      </w:r>
    </w:p>
    <w:p w14:paraId="0F86C781" w14:textId="77777777" w:rsidR="009D11DE" w:rsidRPr="009532A5" w:rsidRDefault="009D11DE" w:rsidP="009D11DE"/>
    <w:p w14:paraId="0F86C782" w14:textId="77777777" w:rsidR="009D11DE" w:rsidRPr="009532A5" w:rsidRDefault="009D11DE" w:rsidP="009D11DE"/>
    <w:p w14:paraId="0F86C783" w14:textId="77777777" w:rsidR="009F300A" w:rsidRDefault="006121DB">
      <w:pPr>
        <w:pBdr>
          <w:top w:val="single" w:sz="4" w:space="1" w:color="auto"/>
          <w:left w:val="single" w:sz="4" w:space="4" w:color="auto"/>
          <w:bottom w:val="single" w:sz="4" w:space="1" w:color="auto"/>
          <w:right w:val="single" w:sz="4" w:space="4" w:color="auto"/>
        </w:pBdr>
        <w:ind w:left="567" w:hanging="567"/>
        <w:rPr>
          <w:b/>
          <w:bCs/>
        </w:rPr>
      </w:pPr>
      <w:r>
        <w:rPr>
          <w:b/>
          <w:bCs/>
        </w:rPr>
        <w:t>10.</w:t>
      </w:r>
      <w:r>
        <w:rPr>
          <w:b/>
          <w:bCs/>
        </w:rPr>
        <w:tab/>
      </w:r>
      <w:r w:rsidR="009D11DE" w:rsidRPr="009532A5">
        <w:rPr>
          <w:b/>
          <w:bCs/>
        </w:rPr>
        <w:t>SÄRSKILDA FÖRSIKTIGHETSÅTGÄRDER FÖR DESTRUKTION AV EJ ANVÄNT LÄKEMEDEL OCH AVFALL I FÖREKOMMANDE FALL</w:t>
      </w:r>
    </w:p>
    <w:p w14:paraId="0F86C784" w14:textId="77777777" w:rsidR="009D11DE" w:rsidRDefault="009D11DE" w:rsidP="009D11DE"/>
    <w:p w14:paraId="0F86C785" w14:textId="77777777" w:rsidR="006121DB" w:rsidRPr="009532A5" w:rsidRDefault="006121DB" w:rsidP="009D11DE"/>
    <w:p w14:paraId="0F86C786" w14:textId="77777777" w:rsidR="009F300A" w:rsidRDefault="006121DB">
      <w:pPr>
        <w:keepNext/>
        <w:pBdr>
          <w:top w:val="single" w:sz="4" w:space="1" w:color="auto"/>
          <w:left w:val="single" w:sz="4" w:space="4" w:color="auto"/>
          <w:bottom w:val="single" w:sz="4" w:space="1" w:color="auto"/>
          <w:right w:val="single" w:sz="4" w:space="4" w:color="auto"/>
        </w:pBdr>
        <w:ind w:left="567" w:hanging="567"/>
        <w:rPr>
          <w:b/>
          <w:bCs/>
        </w:rPr>
      </w:pPr>
      <w:r>
        <w:rPr>
          <w:b/>
          <w:bCs/>
        </w:rPr>
        <w:t>11.</w:t>
      </w:r>
      <w:r>
        <w:rPr>
          <w:b/>
          <w:bCs/>
        </w:rPr>
        <w:tab/>
      </w:r>
      <w:r w:rsidR="009D11DE" w:rsidRPr="009532A5">
        <w:rPr>
          <w:b/>
          <w:bCs/>
        </w:rPr>
        <w:t>INNEHAVARE AV GODKÄNNANDE FÖR FÖRSÄLJNING (NAMN OCH ADRESS)</w:t>
      </w:r>
    </w:p>
    <w:p w14:paraId="0F86C787" w14:textId="77777777" w:rsidR="009D11DE" w:rsidRPr="009532A5" w:rsidRDefault="009D11DE" w:rsidP="009D11DE">
      <w:pPr>
        <w:keepNext/>
      </w:pPr>
    </w:p>
    <w:p w14:paraId="0F86C788" w14:textId="77777777" w:rsidR="003456B2" w:rsidRPr="0010415D" w:rsidRDefault="003456B2" w:rsidP="003456B2">
      <w:pPr>
        <w:keepNext/>
        <w:tabs>
          <w:tab w:val="left" w:pos="567"/>
        </w:tabs>
      </w:pPr>
      <w:r w:rsidRPr="0010415D">
        <w:t>ViiV Healthcare BV</w:t>
      </w:r>
    </w:p>
    <w:p w14:paraId="6E52C986" w14:textId="1D8F7F9F" w:rsidR="003C32AC" w:rsidRPr="0010415D" w:rsidRDefault="003C32AC" w:rsidP="003C32AC">
      <w:pPr>
        <w:keepNext/>
        <w:tabs>
          <w:tab w:val="left" w:pos="567"/>
        </w:tabs>
      </w:pPr>
      <w:r w:rsidRPr="0010415D">
        <w:t>Van Asch van Wijckstraat</w:t>
      </w:r>
      <w:r>
        <w:t> </w:t>
      </w:r>
      <w:r w:rsidRPr="0010415D">
        <w:t>55H</w:t>
      </w:r>
    </w:p>
    <w:p w14:paraId="6E3D19C4" w14:textId="54C7282B" w:rsidR="003C32AC" w:rsidRPr="0010415D" w:rsidRDefault="003C32AC" w:rsidP="003C32AC">
      <w:pPr>
        <w:keepNext/>
        <w:tabs>
          <w:tab w:val="left" w:pos="567"/>
        </w:tabs>
      </w:pPr>
      <w:r w:rsidRPr="0010415D">
        <w:t>3811</w:t>
      </w:r>
      <w:r>
        <w:t> </w:t>
      </w:r>
      <w:r w:rsidRPr="0010415D">
        <w:t>LP Amersfoort</w:t>
      </w:r>
    </w:p>
    <w:p w14:paraId="0F86C78B" w14:textId="77777777" w:rsidR="003456B2" w:rsidRPr="009532A5" w:rsidRDefault="003456B2" w:rsidP="003456B2">
      <w:pPr>
        <w:tabs>
          <w:tab w:val="left" w:pos="567"/>
        </w:tabs>
      </w:pPr>
      <w:r>
        <w:t>Nederländerna</w:t>
      </w:r>
    </w:p>
    <w:p w14:paraId="0F86C78C" w14:textId="77777777" w:rsidR="009D11DE" w:rsidRPr="00B10108" w:rsidRDefault="009D11DE" w:rsidP="009D11DE"/>
    <w:p w14:paraId="0F86C78D" w14:textId="77777777" w:rsidR="009D11DE" w:rsidRPr="00B10108" w:rsidRDefault="009D11DE" w:rsidP="009D11DE"/>
    <w:p w14:paraId="0F86C78E" w14:textId="77777777" w:rsidR="009F300A" w:rsidRDefault="006121DB">
      <w:pPr>
        <w:pBdr>
          <w:top w:val="single" w:sz="4" w:space="1" w:color="auto"/>
          <w:left w:val="single" w:sz="4" w:space="4" w:color="auto"/>
          <w:bottom w:val="single" w:sz="4" w:space="1" w:color="auto"/>
          <w:right w:val="single" w:sz="4" w:space="4" w:color="auto"/>
        </w:pBdr>
        <w:ind w:left="567" w:hanging="567"/>
        <w:rPr>
          <w:b/>
          <w:bCs/>
        </w:rPr>
      </w:pPr>
      <w:r>
        <w:rPr>
          <w:b/>
          <w:bCs/>
        </w:rPr>
        <w:t>12.</w:t>
      </w:r>
      <w:r>
        <w:rPr>
          <w:b/>
          <w:bCs/>
        </w:rPr>
        <w:tab/>
      </w:r>
      <w:r w:rsidR="009D11DE" w:rsidRPr="009532A5">
        <w:rPr>
          <w:b/>
          <w:bCs/>
        </w:rPr>
        <w:t>NUMMER PÅ GODKÄNNANDE FÖR FÖRSÄLJNING</w:t>
      </w:r>
    </w:p>
    <w:p w14:paraId="0F86C78F" w14:textId="77777777" w:rsidR="009D11DE" w:rsidRPr="009532A5" w:rsidRDefault="009D11DE" w:rsidP="009D11DE"/>
    <w:p w14:paraId="0F86C790" w14:textId="13A28CA7" w:rsidR="009D11DE" w:rsidRPr="009532A5" w:rsidRDefault="009D11DE" w:rsidP="009D11DE">
      <w:pPr>
        <w:outlineLvl w:val="0"/>
      </w:pPr>
      <w:r w:rsidRPr="009532A5">
        <w:t>EU/1/99/112/002</w:t>
      </w:r>
      <w:r>
        <w:fldChar w:fldCharType="begin"/>
      </w:r>
      <w:r>
        <w:instrText xml:space="preserve"> DOCVARIABLE VAULT_ND_f8408655-8ca1-4e62-bf04-8bc4735b8c70 \* MERGEFORMAT </w:instrText>
      </w:r>
      <w:r>
        <w:fldChar w:fldCharType="separate"/>
      </w:r>
      <w:r w:rsidR="00D775CB">
        <w:t xml:space="preserve"> </w:t>
      </w:r>
      <w:r>
        <w:fldChar w:fldCharType="end"/>
      </w:r>
    </w:p>
    <w:p w14:paraId="0F86C791" w14:textId="77777777" w:rsidR="009D11DE" w:rsidRPr="009532A5" w:rsidRDefault="009D11DE" w:rsidP="009D11DE"/>
    <w:p w14:paraId="0F86C792" w14:textId="77777777" w:rsidR="009D11DE" w:rsidRPr="009532A5" w:rsidRDefault="009D11DE" w:rsidP="009D11DE"/>
    <w:p w14:paraId="0F86C793" w14:textId="77777777" w:rsidR="009F300A" w:rsidRDefault="006121DB">
      <w:pPr>
        <w:pBdr>
          <w:top w:val="single" w:sz="4" w:space="1" w:color="auto"/>
          <w:left w:val="single" w:sz="4" w:space="4" w:color="auto"/>
          <w:bottom w:val="single" w:sz="4" w:space="1" w:color="auto"/>
          <w:right w:val="single" w:sz="4" w:space="4" w:color="auto"/>
        </w:pBdr>
        <w:ind w:left="567" w:hanging="567"/>
        <w:rPr>
          <w:b/>
          <w:bCs/>
        </w:rPr>
      </w:pPr>
      <w:r>
        <w:rPr>
          <w:b/>
          <w:bCs/>
        </w:rPr>
        <w:t>13.</w:t>
      </w:r>
      <w:r>
        <w:rPr>
          <w:b/>
          <w:bCs/>
        </w:rPr>
        <w:tab/>
      </w:r>
      <w:r w:rsidR="009D11DE" w:rsidRPr="009532A5">
        <w:rPr>
          <w:b/>
          <w:bCs/>
        </w:rPr>
        <w:t>TILLVERKNINGSSATSNUMMER</w:t>
      </w:r>
    </w:p>
    <w:p w14:paraId="0F86C794" w14:textId="77777777" w:rsidR="009D11DE" w:rsidRPr="009532A5" w:rsidRDefault="009D11DE" w:rsidP="009D11DE"/>
    <w:p w14:paraId="0F86C795" w14:textId="4DA059A7" w:rsidR="009D11DE" w:rsidRPr="009532A5" w:rsidRDefault="009D11DE" w:rsidP="009D11DE">
      <w:pPr>
        <w:outlineLvl w:val="0"/>
      </w:pPr>
      <w:r w:rsidRPr="009532A5">
        <w:t>Lot</w:t>
      </w:r>
      <w:r>
        <w:fldChar w:fldCharType="begin"/>
      </w:r>
      <w:r>
        <w:instrText xml:space="preserve"> DOCVARIABLE vault_nd_c91d7a60-9c60-4bca-ae49-5c50f673a0de \* MERGEFORMAT </w:instrText>
      </w:r>
      <w:r>
        <w:fldChar w:fldCharType="separate"/>
      </w:r>
      <w:r w:rsidR="00D775CB">
        <w:t xml:space="preserve"> </w:t>
      </w:r>
      <w:r>
        <w:fldChar w:fldCharType="end"/>
      </w:r>
    </w:p>
    <w:p w14:paraId="0F86C796" w14:textId="77777777" w:rsidR="009D11DE" w:rsidRPr="009532A5" w:rsidRDefault="009D11DE" w:rsidP="009D11DE"/>
    <w:p w14:paraId="0F86C797" w14:textId="77777777" w:rsidR="009D11DE" w:rsidRPr="009532A5" w:rsidRDefault="009D11DE" w:rsidP="009D11DE"/>
    <w:p w14:paraId="0F86C798" w14:textId="77777777" w:rsidR="009F300A" w:rsidRDefault="006121DB">
      <w:pPr>
        <w:pBdr>
          <w:top w:val="single" w:sz="4" w:space="1" w:color="auto"/>
          <w:left w:val="single" w:sz="4" w:space="4" w:color="auto"/>
          <w:bottom w:val="single" w:sz="4" w:space="1" w:color="auto"/>
          <w:right w:val="single" w:sz="4" w:space="4" w:color="auto"/>
        </w:pBdr>
        <w:ind w:left="567" w:hanging="567"/>
        <w:rPr>
          <w:b/>
          <w:bCs/>
        </w:rPr>
      </w:pPr>
      <w:r>
        <w:rPr>
          <w:b/>
          <w:bCs/>
        </w:rPr>
        <w:t>14.</w:t>
      </w:r>
      <w:r>
        <w:rPr>
          <w:b/>
          <w:bCs/>
        </w:rPr>
        <w:tab/>
      </w:r>
      <w:r w:rsidR="009D11DE" w:rsidRPr="009532A5">
        <w:rPr>
          <w:b/>
          <w:bCs/>
        </w:rPr>
        <w:t>ALLMÄN KLASSIFICERING FÖR FÖRSKRIVNING</w:t>
      </w:r>
    </w:p>
    <w:p w14:paraId="0F86C799" w14:textId="77777777" w:rsidR="009D11DE" w:rsidRPr="009532A5" w:rsidRDefault="009D11DE" w:rsidP="009D11DE"/>
    <w:p w14:paraId="0F86C79A" w14:textId="0904F3A7" w:rsidR="009D11DE" w:rsidRPr="009532A5" w:rsidRDefault="009D11DE" w:rsidP="009D11DE">
      <w:pPr>
        <w:outlineLvl w:val="0"/>
      </w:pPr>
      <w:r w:rsidRPr="009532A5">
        <w:t>Receptbelagt läkemedel</w:t>
      </w:r>
      <w:r w:rsidR="00BF7465">
        <w:fldChar w:fldCharType="begin"/>
      </w:r>
      <w:r w:rsidR="00BF7465">
        <w:instrText xml:space="preserve"> DOCVARIABLE vault_nd_e2c7d058-2488-473f-b4e6-6e6cfd213e90 \* MERGEFORMAT </w:instrText>
      </w:r>
      <w:r w:rsidR="00BF7465">
        <w:fldChar w:fldCharType="separate"/>
      </w:r>
      <w:r w:rsidR="00D775CB">
        <w:t xml:space="preserve"> </w:t>
      </w:r>
      <w:r w:rsidR="00BF7465">
        <w:fldChar w:fldCharType="end"/>
      </w:r>
    </w:p>
    <w:p w14:paraId="0F86C79B" w14:textId="77777777" w:rsidR="009D11DE" w:rsidRPr="009532A5" w:rsidRDefault="009D11DE" w:rsidP="009D11DE"/>
    <w:p w14:paraId="0F86C79C" w14:textId="77777777" w:rsidR="009D11DE" w:rsidRPr="009532A5" w:rsidRDefault="009D11DE" w:rsidP="009D11DE"/>
    <w:p w14:paraId="0F86C79D" w14:textId="77777777" w:rsidR="009F300A" w:rsidRDefault="006121DB">
      <w:pPr>
        <w:pBdr>
          <w:top w:val="single" w:sz="4" w:space="1" w:color="auto"/>
          <w:left w:val="single" w:sz="4" w:space="4" w:color="auto"/>
          <w:bottom w:val="single" w:sz="4" w:space="1" w:color="auto"/>
          <w:right w:val="single" w:sz="4" w:space="4" w:color="auto"/>
        </w:pBdr>
        <w:ind w:left="567" w:hanging="567"/>
        <w:rPr>
          <w:b/>
          <w:bCs/>
        </w:rPr>
      </w:pPr>
      <w:r>
        <w:rPr>
          <w:b/>
          <w:bCs/>
        </w:rPr>
        <w:t>15.</w:t>
      </w:r>
      <w:r>
        <w:rPr>
          <w:b/>
          <w:bCs/>
        </w:rPr>
        <w:tab/>
      </w:r>
      <w:r w:rsidR="009D11DE" w:rsidRPr="009532A5">
        <w:rPr>
          <w:b/>
          <w:bCs/>
        </w:rPr>
        <w:t>BRUKSANVISNING</w:t>
      </w:r>
    </w:p>
    <w:p w14:paraId="0F86C79E" w14:textId="77777777" w:rsidR="009D11DE" w:rsidRPr="009532A5" w:rsidRDefault="009D11DE" w:rsidP="009D11DE"/>
    <w:p w14:paraId="0F86C79F" w14:textId="77777777" w:rsidR="009D11DE" w:rsidRPr="009532A5" w:rsidRDefault="009D11DE" w:rsidP="009D11DE"/>
    <w:p w14:paraId="0F86C7A0" w14:textId="77777777" w:rsidR="009F300A" w:rsidRDefault="009D11DE">
      <w:pPr>
        <w:pBdr>
          <w:top w:val="single" w:sz="4" w:space="1" w:color="auto"/>
          <w:left w:val="single" w:sz="4" w:space="4" w:color="auto"/>
          <w:bottom w:val="single" w:sz="4" w:space="1" w:color="auto"/>
          <w:right w:val="single" w:sz="4" w:space="4" w:color="auto"/>
        </w:pBdr>
        <w:suppressAutoHyphens/>
        <w:ind w:left="567" w:hanging="567"/>
        <w:rPr>
          <w:noProof/>
        </w:rPr>
      </w:pPr>
      <w:r w:rsidRPr="009532A5">
        <w:rPr>
          <w:b/>
          <w:bCs/>
          <w:caps/>
          <w:noProof/>
        </w:rPr>
        <w:t>16.</w:t>
      </w:r>
      <w:r w:rsidR="006121DB">
        <w:rPr>
          <w:b/>
          <w:bCs/>
          <w:caps/>
          <w:noProof/>
        </w:rPr>
        <w:tab/>
      </w:r>
      <w:r w:rsidRPr="009532A5">
        <w:rPr>
          <w:b/>
          <w:bCs/>
          <w:caps/>
          <w:noProof/>
        </w:rPr>
        <w:t>information i punktskrift</w:t>
      </w:r>
    </w:p>
    <w:p w14:paraId="0F86C7A1" w14:textId="77777777" w:rsidR="009D11DE" w:rsidRPr="009532A5" w:rsidRDefault="009D11DE" w:rsidP="009D11DE"/>
    <w:p w14:paraId="0F86C7A2" w14:textId="77777777" w:rsidR="009D11DE" w:rsidRPr="009532A5" w:rsidRDefault="009D11DE" w:rsidP="009D11DE">
      <w:r w:rsidRPr="009532A5">
        <w:t>ziagen 20 mg/ml</w:t>
      </w:r>
    </w:p>
    <w:p w14:paraId="0F86C7A3" w14:textId="77777777" w:rsidR="009D11DE" w:rsidRDefault="009D11DE" w:rsidP="009D11DE">
      <w:pPr>
        <w:rPr>
          <w:b/>
          <w:bCs/>
          <w:u w:val="single"/>
        </w:rPr>
      </w:pPr>
    </w:p>
    <w:p w14:paraId="0F86C7A4" w14:textId="77777777" w:rsidR="009D11DE" w:rsidRDefault="009D11DE" w:rsidP="009D11DE">
      <w:pPr>
        <w:rPr>
          <w:b/>
          <w:bCs/>
          <w:u w:val="single"/>
        </w:rPr>
      </w:pPr>
    </w:p>
    <w:p w14:paraId="0F86C7A5" w14:textId="0A0DB7A2" w:rsidR="009F300A" w:rsidRDefault="009D11DE">
      <w:pPr>
        <w:keepNext/>
        <w:pBdr>
          <w:top w:val="single" w:sz="4" w:space="1" w:color="auto"/>
          <w:left w:val="single" w:sz="4" w:space="4" w:color="auto"/>
          <w:bottom w:val="single" w:sz="4" w:space="1" w:color="auto"/>
          <w:right w:val="single" w:sz="4" w:space="4" w:color="auto"/>
        </w:pBdr>
        <w:ind w:left="567" w:hanging="567"/>
        <w:outlineLvl w:val="0"/>
        <w:rPr>
          <w:i/>
          <w:noProof/>
        </w:rPr>
      </w:pPr>
      <w:r>
        <w:rPr>
          <w:b/>
          <w:noProof/>
        </w:rPr>
        <w:t>17.</w:t>
      </w:r>
      <w:r>
        <w:rPr>
          <w:b/>
          <w:noProof/>
        </w:rPr>
        <w:tab/>
      </w:r>
      <w:r w:rsidRPr="002B2639">
        <w:rPr>
          <w:b/>
          <w:noProof/>
        </w:rPr>
        <w:t>UNIK IDENTITETSBETECKNING – TVÅDIMENSIONELL STRECKKOD</w:t>
      </w:r>
      <w:r w:rsidR="00D775CB">
        <w:rPr>
          <w:b/>
          <w:noProof/>
        </w:rPr>
        <w:fldChar w:fldCharType="begin"/>
      </w:r>
      <w:r w:rsidR="00D775CB">
        <w:rPr>
          <w:b/>
          <w:noProof/>
        </w:rPr>
        <w:instrText xml:space="preserve"> DOCVARIABLE VAULT_ND_8a0f5642-4d20-4aa1-a9d6-078f00530724 \* MERGEFORMAT </w:instrText>
      </w:r>
      <w:r w:rsidR="00D775CB">
        <w:rPr>
          <w:b/>
          <w:noProof/>
        </w:rPr>
        <w:fldChar w:fldCharType="separate"/>
      </w:r>
      <w:r w:rsidR="00D775CB">
        <w:rPr>
          <w:b/>
          <w:noProof/>
        </w:rPr>
        <w:t xml:space="preserve"> </w:t>
      </w:r>
      <w:r w:rsidR="00D775CB">
        <w:rPr>
          <w:b/>
          <w:noProof/>
        </w:rPr>
        <w:fldChar w:fldCharType="end"/>
      </w:r>
    </w:p>
    <w:p w14:paraId="0F86C7A6" w14:textId="77777777" w:rsidR="009D11DE" w:rsidRPr="00C937E7" w:rsidRDefault="009D11DE" w:rsidP="009D11DE">
      <w:pPr>
        <w:rPr>
          <w:noProof/>
        </w:rPr>
      </w:pPr>
    </w:p>
    <w:p w14:paraId="0F86C7A7" w14:textId="77777777" w:rsidR="009D11DE" w:rsidRPr="00C937E7" w:rsidRDefault="009D11DE" w:rsidP="009D11DE">
      <w:pPr>
        <w:rPr>
          <w:noProof/>
        </w:rPr>
      </w:pPr>
    </w:p>
    <w:p w14:paraId="0F86C7A8" w14:textId="18537EDE" w:rsidR="009F300A" w:rsidRDefault="009D11DE">
      <w:pPr>
        <w:keepNext/>
        <w:pBdr>
          <w:top w:val="single" w:sz="4" w:space="1" w:color="auto"/>
          <w:left w:val="single" w:sz="4" w:space="4" w:color="auto"/>
          <w:bottom w:val="single" w:sz="4" w:space="1" w:color="auto"/>
          <w:right w:val="single" w:sz="4" w:space="4" w:color="auto"/>
        </w:pBdr>
        <w:ind w:left="567" w:hanging="567"/>
        <w:outlineLvl w:val="0"/>
        <w:rPr>
          <w:i/>
          <w:noProof/>
        </w:rPr>
      </w:pPr>
      <w:r>
        <w:rPr>
          <w:b/>
          <w:noProof/>
        </w:rPr>
        <w:t>18.</w:t>
      </w:r>
      <w:r>
        <w:rPr>
          <w:b/>
          <w:noProof/>
        </w:rPr>
        <w:tab/>
      </w:r>
      <w:r w:rsidRPr="002B2639">
        <w:rPr>
          <w:b/>
          <w:noProof/>
        </w:rPr>
        <w:t>UNIK IDENTITETSBETECKNING – I ETT FORMAT LÄSBART FÖR MÄNSKLIGT ÖGA</w:t>
      </w:r>
      <w:r w:rsidR="00D775CB">
        <w:rPr>
          <w:b/>
          <w:noProof/>
        </w:rPr>
        <w:fldChar w:fldCharType="begin"/>
      </w:r>
      <w:r w:rsidR="00D775CB">
        <w:rPr>
          <w:b/>
          <w:noProof/>
        </w:rPr>
        <w:instrText xml:space="preserve"> DOCVARIABLE VAULT_ND_229c0ad3-9b6a-4f92-991a-601ed4ca613b \* MERGEFORMAT </w:instrText>
      </w:r>
      <w:r w:rsidR="00D775CB">
        <w:rPr>
          <w:b/>
          <w:noProof/>
        </w:rPr>
        <w:fldChar w:fldCharType="separate"/>
      </w:r>
      <w:r w:rsidR="00D775CB">
        <w:rPr>
          <w:b/>
          <w:noProof/>
        </w:rPr>
        <w:t xml:space="preserve"> </w:t>
      </w:r>
      <w:r w:rsidR="00D775CB">
        <w:rPr>
          <w:b/>
          <w:noProof/>
        </w:rPr>
        <w:fldChar w:fldCharType="end"/>
      </w:r>
    </w:p>
    <w:p w14:paraId="0F86C7A9" w14:textId="77777777" w:rsidR="00AE2235" w:rsidRDefault="00AE2235">
      <w:pPr>
        <w:rPr>
          <w:noProof/>
        </w:rPr>
      </w:pPr>
      <w:r>
        <w:rPr>
          <w:noProof/>
        </w:rPr>
        <w:br w:type="page"/>
      </w:r>
    </w:p>
    <w:p w14:paraId="0F86C7AA" w14:textId="3AC60269" w:rsidR="007533D4" w:rsidRPr="0081613F" w:rsidRDefault="007533D4" w:rsidP="007533D4">
      <w:pPr>
        <w:outlineLvl w:val="0"/>
        <w:rPr>
          <w:b/>
          <w:bCs/>
          <w:u w:val="single"/>
        </w:rPr>
      </w:pPr>
      <w:r w:rsidRPr="0081613F">
        <w:rPr>
          <w:b/>
          <w:bCs/>
          <w:u w:val="single"/>
        </w:rPr>
        <w:lastRenderedPageBreak/>
        <w:t>TEXT TILL VARNINGSKORT</w:t>
      </w:r>
      <w:r w:rsidR="00D775CB">
        <w:rPr>
          <w:b/>
          <w:bCs/>
          <w:u w:val="single"/>
        </w:rPr>
        <w:fldChar w:fldCharType="begin"/>
      </w:r>
      <w:r w:rsidR="00D775CB">
        <w:rPr>
          <w:b/>
          <w:bCs/>
          <w:u w:val="single"/>
        </w:rPr>
        <w:instrText xml:space="preserve"> DOCVARIABLE VAULT_ND_3639c061-5301-4323-95a7-c6597a18d5b3 \* MERGEFORMAT </w:instrText>
      </w:r>
      <w:r w:rsidR="00D775CB">
        <w:rPr>
          <w:b/>
          <w:bCs/>
          <w:u w:val="single"/>
        </w:rPr>
        <w:fldChar w:fldCharType="separate"/>
      </w:r>
      <w:r w:rsidR="00D775CB">
        <w:rPr>
          <w:b/>
          <w:bCs/>
          <w:u w:val="single"/>
        </w:rPr>
        <w:t xml:space="preserve"> </w:t>
      </w:r>
      <w:r w:rsidR="00D775CB">
        <w:rPr>
          <w:b/>
          <w:bCs/>
          <w:u w:val="single"/>
        </w:rPr>
        <w:fldChar w:fldCharType="end"/>
      </w:r>
    </w:p>
    <w:p w14:paraId="0F86C7AB" w14:textId="77777777" w:rsidR="007533D4" w:rsidRPr="009532A5" w:rsidRDefault="007533D4" w:rsidP="007533D4">
      <w:pPr>
        <w:outlineLvl w:val="0"/>
        <w:rPr>
          <w:b/>
          <w:bCs/>
        </w:rPr>
      </w:pPr>
    </w:p>
    <w:p w14:paraId="0F86C7AC" w14:textId="1AEDDE9D" w:rsidR="007533D4" w:rsidRPr="007533D4" w:rsidRDefault="007533D4" w:rsidP="007533D4">
      <w:pPr>
        <w:outlineLvl w:val="0"/>
        <w:rPr>
          <w:u w:val="single"/>
        </w:rPr>
      </w:pPr>
      <w:r w:rsidRPr="007533D4">
        <w:rPr>
          <w:b/>
          <w:bCs/>
          <w:u w:val="single"/>
        </w:rPr>
        <w:t>SIDA 1</w:t>
      </w:r>
      <w:r w:rsidR="00D775CB">
        <w:rPr>
          <w:b/>
          <w:bCs/>
          <w:u w:val="single"/>
        </w:rPr>
        <w:fldChar w:fldCharType="begin"/>
      </w:r>
      <w:r w:rsidR="00D775CB">
        <w:rPr>
          <w:b/>
          <w:bCs/>
          <w:u w:val="single"/>
        </w:rPr>
        <w:instrText xml:space="preserve"> DOCVARIABLE VAULT_ND_17aafa6c-0d66-47fd-aa37-71d9dfbc69e2 \* MERGEFORMAT </w:instrText>
      </w:r>
      <w:r w:rsidR="00D775CB">
        <w:rPr>
          <w:b/>
          <w:bCs/>
          <w:u w:val="single"/>
        </w:rPr>
        <w:fldChar w:fldCharType="separate"/>
      </w:r>
      <w:r w:rsidR="00D775CB">
        <w:rPr>
          <w:b/>
          <w:bCs/>
          <w:u w:val="single"/>
        </w:rPr>
        <w:t xml:space="preserve"> </w:t>
      </w:r>
      <w:r w:rsidR="00D775CB">
        <w:rPr>
          <w:b/>
          <w:bCs/>
          <w:u w:val="single"/>
        </w:rPr>
        <w:fldChar w:fldCharType="end"/>
      </w:r>
    </w:p>
    <w:p w14:paraId="0F86C7AD" w14:textId="77777777" w:rsidR="007533D4" w:rsidRPr="009532A5" w:rsidRDefault="007533D4" w:rsidP="007533D4"/>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tblGrid>
      <w:tr w:rsidR="007533D4" w:rsidRPr="009532A5" w14:paraId="0F86C7B1" w14:textId="77777777" w:rsidTr="007533D4">
        <w:tc>
          <w:tcPr>
            <w:tcW w:w="5245" w:type="dxa"/>
          </w:tcPr>
          <w:p w14:paraId="0F86C7AE" w14:textId="43DEE725" w:rsidR="007533D4" w:rsidRPr="007533D4" w:rsidRDefault="00DA4EAF" w:rsidP="007533D4">
            <w:pPr>
              <w:pStyle w:val="Heading2"/>
              <w:numPr>
                <w:ilvl w:val="0"/>
                <w:numId w:val="0"/>
              </w:numPr>
              <w:jc w:val="center"/>
            </w:pPr>
            <w:r w:rsidRPr="00DA4EAF">
              <w:rPr>
                <w:bCs w:val="0"/>
              </w:rPr>
              <w:t>VIKTIGT  -  VARNINGSKORT</w:t>
            </w:r>
            <w:r w:rsidR="00D775CB">
              <w:rPr>
                <w:bCs w:val="0"/>
              </w:rPr>
              <w:fldChar w:fldCharType="begin"/>
            </w:r>
            <w:r w:rsidR="00D775CB">
              <w:rPr>
                <w:bCs w:val="0"/>
              </w:rPr>
              <w:instrText xml:space="preserve"> DOCVARIABLE VAULT_ND_2d14b35f-8d1d-4cb3-b7df-cf1c5f6a4b53 \* MERGEFORMAT </w:instrText>
            </w:r>
            <w:r w:rsidR="00D775CB">
              <w:rPr>
                <w:bCs w:val="0"/>
              </w:rPr>
              <w:fldChar w:fldCharType="separate"/>
            </w:r>
            <w:r w:rsidR="00D775CB">
              <w:rPr>
                <w:bCs w:val="0"/>
              </w:rPr>
              <w:t xml:space="preserve"> </w:t>
            </w:r>
            <w:r w:rsidR="00D775CB">
              <w:rPr>
                <w:bCs w:val="0"/>
              </w:rPr>
              <w:fldChar w:fldCharType="end"/>
            </w:r>
          </w:p>
          <w:p w14:paraId="0F86C7AF" w14:textId="77777777" w:rsidR="007533D4" w:rsidRPr="009532A5" w:rsidRDefault="007533D4" w:rsidP="007533D4">
            <w:pPr>
              <w:jc w:val="center"/>
              <w:rPr>
                <w:b/>
                <w:bCs/>
              </w:rPr>
            </w:pPr>
            <w:r w:rsidRPr="009532A5">
              <w:rPr>
                <w:b/>
                <w:bCs/>
                <w:caps/>
              </w:rPr>
              <w:t>Zia</w:t>
            </w:r>
            <w:smartTag w:uri="schemas-GSKSiteLocations-com/fourthcoffee" w:element="flavor">
              <w:r w:rsidRPr="009532A5">
                <w:rPr>
                  <w:b/>
                  <w:bCs/>
                  <w:caps/>
                </w:rPr>
                <w:t>gen</w:t>
              </w:r>
            </w:smartTag>
            <w:r w:rsidRPr="009532A5">
              <w:rPr>
                <w:b/>
                <w:bCs/>
              </w:rPr>
              <w:t xml:space="preserve"> (abakavir) oral lösning</w:t>
            </w:r>
          </w:p>
          <w:p w14:paraId="0F86C7B0" w14:textId="77777777" w:rsidR="007533D4" w:rsidRPr="009532A5" w:rsidRDefault="007533D4" w:rsidP="007533D4">
            <w:pPr>
              <w:jc w:val="center"/>
              <w:rPr>
                <w:b/>
                <w:bCs/>
              </w:rPr>
            </w:pPr>
            <w:r w:rsidRPr="009532A5">
              <w:rPr>
                <w:b/>
                <w:bCs/>
                <w:caps/>
              </w:rPr>
              <w:t xml:space="preserve">Bär alltid </w:t>
            </w:r>
            <w:smartTag w:uri="urn:schemas-microsoft-com:office:smarttags" w:element="stockticker">
              <w:r w:rsidRPr="009532A5">
                <w:rPr>
                  <w:b/>
                  <w:bCs/>
                  <w:caps/>
                </w:rPr>
                <w:t>med</w:t>
              </w:r>
            </w:smartTag>
            <w:r w:rsidRPr="009532A5">
              <w:rPr>
                <w:b/>
                <w:bCs/>
                <w:caps/>
              </w:rPr>
              <w:t xml:space="preserve"> </w:t>
            </w:r>
            <w:smartTag w:uri="urn:schemas-microsoft-com:office:smarttags" w:element="stockticker">
              <w:r w:rsidRPr="009532A5">
                <w:rPr>
                  <w:b/>
                  <w:bCs/>
                  <w:caps/>
                </w:rPr>
                <w:t>dig</w:t>
              </w:r>
            </w:smartTag>
            <w:r w:rsidRPr="009532A5">
              <w:rPr>
                <w:b/>
                <w:bCs/>
                <w:caps/>
              </w:rPr>
              <w:t xml:space="preserve"> detta kort</w:t>
            </w:r>
          </w:p>
        </w:tc>
      </w:tr>
    </w:tbl>
    <w:p w14:paraId="0F86C7B2" w14:textId="77777777" w:rsidR="007533D4" w:rsidRPr="009532A5" w:rsidRDefault="007533D4" w:rsidP="007533D4">
      <w:pPr>
        <w:rPr>
          <w:b/>
          <w:bCs/>
        </w:rPr>
      </w:pPr>
    </w:p>
    <w:p w14:paraId="0F86C7B3" w14:textId="77777777" w:rsidR="007533D4" w:rsidRDefault="007533D4" w:rsidP="007533D4">
      <w:pPr>
        <w:rPr>
          <w:b/>
          <w:bCs/>
        </w:rPr>
      </w:pPr>
      <w:r>
        <w:t>Eftersom Ziagen innehåller abakavir kan några p</w:t>
      </w:r>
      <w:r w:rsidRPr="009532A5">
        <w:t xml:space="preserve">atienter som tar Ziagen utveckla en överkänslighetsreaktion (allvarlig allergisk reaktion) som </w:t>
      </w:r>
      <w:r w:rsidRPr="009532A5">
        <w:rPr>
          <w:b/>
          <w:bCs/>
        </w:rPr>
        <w:t>kan vara livshotande</w:t>
      </w:r>
      <w:r w:rsidRPr="009532A5">
        <w:t xml:space="preserve"> om behandlingen med Ziagen fortsätter.</w:t>
      </w:r>
      <w:r w:rsidRPr="009532A5">
        <w:rPr>
          <w:b/>
          <w:bCs/>
        </w:rPr>
        <w:t xml:space="preserve"> </w:t>
      </w:r>
    </w:p>
    <w:p w14:paraId="0F86C7B4" w14:textId="77777777" w:rsidR="007533D4" w:rsidRPr="009532A5" w:rsidRDefault="007533D4" w:rsidP="007533D4">
      <w:r w:rsidRPr="009532A5">
        <w:rPr>
          <w:b/>
          <w:bCs/>
        </w:rPr>
        <w:t>KON</w:t>
      </w:r>
      <w:smartTag w:uri="schemas-GSKSiteLocations-com/fourthcoffee" w:element="flavor">
        <w:r w:rsidRPr="009532A5">
          <w:rPr>
            <w:b/>
            <w:bCs/>
          </w:rPr>
          <w:t>TAK</w:t>
        </w:r>
      </w:smartTag>
      <w:r w:rsidRPr="009532A5">
        <w:rPr>
          <w:b/>
          <w:bCs/>
        </w:rPr>
        <w:t>TA</w:t>
      </w:r>
      <w:r w:rsidRPr="009532A5">
        <w:t xml:space="preserve"> </w:t>
      </w:r>
      <w:r w:rsidRPr="009532A5">
        <w:rPr>
          <w:b/>
          <w:bCs/>
        </w:rPr>
        <w:t xml:space="preserve">OMEDELBART </w:t>
      </w:r>
      <w:smartTag w:uri="urn:schemas-microsoft-com:office:smarttags" w:element="stockticker">
        <w:r w:rsidRPr="009532A5">
          <w:rPr>
            <w:b/>
            <w:bCs/>
          </w:rPr>
          <w:t>DIN</w:t>
        </w:r>
      </w:smartTag>
      <w:r w:rsidRPr="009532A5">
        <w:rPr>
          <w:b/>
          <w:bCs/>
        </w:rPr>
        <w:t xml:space="preserve"> LÄKARE för råd om du ska avbryta Ziagen-medicineringen om:</w:t>
      </w:r>
    </w:p>
    <w:p w14:paraId="0F86C7B5" w14:textId="77777777" w:rsidR="007533D4" w:rsidRPr="009532A5" w:rsidRDefault="007533D4" w:rsidP="007533D4">
      <w:pPr>
        <w:numPr>
          <w:ilvl w:val="0"/>
          <w:numId w:val="4"/>
        </w:numPr>
        <w:rPr>
          <w:b/>
          <w:bCs/>
        </w:rPr>
      </w:pPr>
      <w:r w:rsidRPr="009532A5">
        <w:rPr>
          <w:b/>
          <w:bCs/>
        </w:rPr>
        <w:t xml:space="preserve">du får hudutslag </w:t>
      </w:r>
      <w:r w:rsidRPr="009532A5">
        <w:rPr>
          <w:b/>
          <w:bCs/>
          <w:caps/>
        </w:rPr>
        <w:t>eller</w:t>
      </w:r>
    </w:p>
    <w:p w14:paraId="0F86C7B6" w14:textId="77777777" w:rsidR="007533D4" w:rsidRPr="009532A5" w:rsidRDefault="007533D4" w:rsidP="007533D4">
      <w:pPr>
        <w:numPr>
          <w:ilvl w:val="0"/>
          <w:numId w:val="4"/>
        </w:numPr>
        <w:rPr>
          <w:b/>
          <w:bCs/>
        </w:rPr>
      </w:pPr>
      <w:r w:rsidRPr="009532A5">
        <w:rPr>
          <w:b/>
          <w:bCs/>
        </w:rPr>
        <w:t>du får ett eller flera symtom från åtminstone TVÅ av följande grupper</w:t>
      </w:r>
    </w:p>
    <w:p w14:paraId="0F86C7B7" w14:textId="77777777" w:rsidR="007533D4" w:rsidRPr="009532A5" w:rsidRDefault="007533D4" w:rsidP="007533D4">
      <w:r w:rsidRPr="009532A5">
        <w:rPr>
          <w:b/>
          <w:bCs/>
        </w:rPr>
        <w:tab/>
        <w:t xml:space="preserve">- </w:t>
      </w:r>
      <w:r w:rsidRPr="009532A5">
        <w:t>feber</w:t>
      </w:r>
    </w:p>
    <w:p w14:paraId="0F86C7B8" w14:textId="77777777" w:rsidR="007533D4" w:rsidRPr="009532A5" w:rsidRDefault="007533D4" w:rsidP="007533D4">
      <w:r w:rsidRPr="009532A5">
        <w:rPr>
          <w:b/>
          <w:bCs/>
        </w:rPr>
        <w:tab/>
        <w:t xml:space="preserve">- </w:t>
      </w:r>
      <w:r w:rsidRPr="009532A5">
        <w:t>andnöd, ont i halsen eller hosta</w:t>
      </w:r>
    </w:p>
    <w:p w14:paraId="0F86C7B9" w14:textId="77777777" w:rsidR="007533D4" w:rsidRPr="009532A5" w:rsidRDefault="007533D4" w:rsidP="007533D4">
      <w:r w:rsidRPr="009532A5">
        <w:rPr>
          <w:b/>
          <w:bCs/>
        </w:rPr>
        <w:tab/>
        <w:t xml:space="preserve">- </w:t>
      </w:r>
      <w:r w:rsidRPr="009532A5">
        <w:t>illamående eller kräkningar eller diarré eller buksmärtor</w:t>
      </w:r>
    </w:p>
    <w:p w14:paraId="0F86C7BA" w14:textId="77777777" w:rsidR="007533D4" w:rsidRPr="009532A5" w:rsidRDefault="007533D4" w:rsidP="007533D4">
      <w:pPr>
        <w:rPr>
          <w:b/>
          <w:bCs/>
        </w:rPr>
      </w:pPr>
      <w:r w:rsidRPr="009532A5">
        <w:rPr>
          <w:b/>
          <w:bCs/>
        </w:rPr>
        <w:tab/>
        <w:t xml:space="preserve">- </w:t>
      </w:r>
      <w:r w:rsidRPr="009532A5">
        <w:t>svår trötthet eller diffus värk eller allmän sjukdomskänsla.</w:t>
      </w:r>
    </w:p>
    <w:p w14:paraId="0F86C7BB" w14:textId="77777777" w:rsidR="007533D4" w:rsidRDefault="007533D4" w:rsidP="007533D4">
      <w:r w:rsidRPr="009532A5">
        <w:t xml:space="preserve">Om du har avbrutit behandlingen med Ziagen på grund av denna överkänslighetsreaktion, </w:t>
      </w:r>
      <w:r w:rsidRPr="009532A5">
        <w:rPr>
          <w:b/>
          <w:bCs/>
          <w:caps/>
        </w:rPr>
        <w:t xml:space="preserve">får du aldrig </w:t>
      </w:r>
      <w:smartTag w:uri="urn:schemas-microsoft-com:office:smarttags" w:element="stockticker">
        <w:r w:rsidRPr="009532A5">
          <w:rPr>
            <w:b/>
            <w:bCs/>
            <w:caps/>
          </w:rPr>
          <w:t>mer</w:t>
        </w:r>
      </w:smartTag>
      <w:r w:rsidRPr="009532A5">
        <w:t xml:space="preserve"> </w:t>
      </w:r>
      <w:r w:rsidRPr="009532A5">
        <w:rPr>
          <w:b/>
          <w:bCs/>
          <w:caps/>
        </w:rPr>
        <w:t>ta</w:t>
      </w:r>
      <w:r w:rsidRPr="009532A5">
        <w:t xml:space="preserve"> Ziagen eller annan medicin som innehåller abakavir (t ex Kivexa, Trizivir</w:t>
      </w:r>
      <w:r>
        <w:t xml:space="preserve"> eller Triumeq</w:t>
      </w:r>
      <w:r w:rsidRPr="009532A5">
        <w:t xml:space="preserve">) eftersom du då </w:t>
      </w:r>
      <w:r w:rsidRPr="009532A5">
        <w:rPr>
          <w:b/>
          <w:bCs/>
        </w:rPr>
        <w:t>inom några få timmar</w:t>
      </w:r>
      <w:r w:rsidRPr="009532A5">
        <w:t xml:space="preserve"> kan få livshotande blodtryckssänkning eller avlida.</w:t>
      </w:r>
    </w:p>
    <w:p w14:paraId="0F86C7BC" w14:textId="77777777" w:rsidR="007533D4" w:rsidRPr="009532A5" w:rsidRDefault="007533D4" w:rsidP="007533D4">
      <w:pPr>
        <w:ind w:left="6480" w:firstLine="720"/>
        <w:rPr>
          <w:b/>
          <w:bCs/>
        </w:rPr>
      </w:pPr>
      <w:r w:rsidRPr="009532A5">
        <w:rPr>
          <w:b/>
          <w:bCs/>
        </w:rPr>
        <w:t>(se även baksidan)</w:t>
      </w:r>
    </w:p>
    <w:p w14:paraId="0F86C7BD" w14:textId="77777777" w:rsidR="007533D4" w:rsidRDefault="007533D4" w:rsidP="007533D4"/>
    <w:p w14:paraId="0F86C7BE" w14:textId="77777777" w:rsidR="007533D4" w:rsidRPr="009532A5" w:rsidRDefault="007533D4" w:rsidP="007533D4"/>
    <w:p w14:paraId="0F86C7BF" w14:textId="3AEC79E3" w:rsidR="007533D4" w:rsidRPr="0081613F" w:rsidRDefault="007533D4" w:rsidP="007533D4">
      <w:pPr>
        <w:outlineLvl w:val="0"/>
        <w:rPr>
          <w:b/>
          <w:u w:val="single"/>
        </w:rPr>
      </w:pPr>
      <w:r w:rsidRPr="0081613F">
        <w:rPr>
          <w:b/>
          <w:u w:val="single"/>
        </w:rPr>
        <w:t>SIDA 2</w:t>
      </w:r>
      <w:r w:rsidR="00D775CB">
        <w:rPr>
          <w:b/>
          <w:u w:val="single"/>
        </w:rPr>
        <w:fldChar w:fldCharType="begin"/>
      </w:r>
      <w:r w:rsidR="00D775CB">
        <w:rPr>
          <w:b/>
          <w:u w:val="single"/>
        </w:rPr>
        <w:instrText xml:space="preserve"> DOCVARIABLE VAULT_ND_83e720c5-45f4-4dc8-a40f-6d6813ab29c2 \* MERGEFORMAT </w:instrText>
      </w:r>
      <w:r w:rsidR="00D775CB">
        <w:rPr>
          <w:b/>
          <w:u w:val="single"/>
        </w:rPr>
        <w:fldChar w:fldCharType="separate"/>
      </w:r>
      <w:r w:rsidR="00D775CB">
        <w:rPr>
          <w:b/>
          <w:u w:val="single"/>
        </w:rPr>
        <w:t xml:space="preserve"> </w:t>
      </w:r>
      <w:r w:rsidR="00D775CB">
        <w:rPr>
          <w:b/>
          <w:u w:val="single"/>
        </w:rPr>
        <w:fldChar w:fldCharType="end"/>
      </w:r>
    </w:p>
    <w:p w14:paraId="0F86C7C0" w14:textId="77777777" w:rsidR="007533D4" w:rsidRPr="009532A5" w:rsidRDefault="007533D4" w:rsidP="007533D4"/>
    <w:p w14:paraId="0F86C7C1" w14:textId="77777777" w:rsidR="007533D4" w:rsidRPr="009532A5" w:rsidRDefault="007533D4" w:rsidP="007533D4">
      <w:r w:rsidRPr="009532A5">
        <w:t>Du bör omedelbart kontakta din läkare om du tror att du har en överkänslighetsreaktion mot Ziagen. Anteckna din läkares namn och telefonnummer här nedan:</w:t>
      </w:r>
    </w:p>
    <w:p w14:paraId="0F86C7C2" w14:textId="77777777" w:rsidR="007533D4" w:rsidRPr="009532A5" w:rsidRDefault="007533D4" w:rsidP="007533D4"/>
    <w:p w14:paraId="0F86C7C3" w14:textId="2770A354" w:rsidR="007533D4" w:rsidRPr="009532A5" w:rsidRDefault="007533D4" w:rsidP="007533D4">
      <w:pPr>
        <w:outlineLvl w:val="0"/>
      </w:pPr>
      <w:r w:rsidRPr="009532A5">
        <w:t>Läkarens namn:……………………………………………  Tel:…………………………………</w:t>
      </w:r>
      <w:r>
        <w:fldChar w:fldCharType="begin"/>
      </w:r>
      <w:r>
        <w:instrText xml:space="preserve"> DOCVARIABLE vault_nd_63315bcf-bb73-4a28-aec7-73a6e4d7db34 \* MERGEFORMAT </w:instrText>
      </w:r>
      <w:r>
        <w:fldChar w:fldCharType="separate"/>
      </w:r>
      <w:r w:rsidR="00D775CB">
        <w:t xml:space="preserve"> </w:t>
      </w:r>
      <w:r>
        <w:fldChar w:fldCharType="end"/>
      </w:r>
    </w:p>
    <w:p w14:paraId="0F86C7C4" w14:textId="77777777" w:rsidR="007533D4" w:rsidRPr="009532A5" w:rsidRDefault="007533D4" w:rsidP="007533D4"/>
    <w:p w14:paraId="0F86C7C5" w14:textId="77777777" w:rsidR="007533D4" w:rsidRPr="009532A5" w:rsidRDefault="007533D4" w:rsidP="007533D4">
      <w:pPr>
        <w:pStyle w:val="BodyText"/>
        <w:spacing w:line="240" w:lineRule="auto"/>
        <w:rPr>
          <w:i w:val="0"/>
          <w:iCs w:val="0"/>
          <w:u w:val="single"/>
          <w:lang w:val="sv-SE"/>
        </w:rPr>
      </w:pPr>
      <w:r w:rsidRPr="009532A5">
        <w:rPr>
          <w:bCs w:val="0"/>
          <w:i w:val="0"/>
          <w:u w:val="single"/>
          <w:lang w:val="sv-SE"/>
        </w:rPr>
        <w:t>Om din läkare inte är anträffbar måste du snarast söka råd av annan läkare (t ex vid akutmottagningen på närmaste sjukhus)</w:t>
      </w:r>
      <w:r w:rsidRPr="009532A5">
        <w:rPr>
          <w:b w:val="0"/>
          <w:bCs w:val="0"/>
          <w:u w:val="single"/>
          <w:lang w:val="sv-SE"/>
        </w:rPr>
        <w:t>.</w:t>
      </w:r>
    </w:p>
    <w:p w14:paraId="0F86C7C6" w14:textId="77777777" w:rsidR="007533D4" w:rsidRPr="009532A5" w:rsidRDefault="007533D4" w:rsidP="007533D4"/>
    <w:p w14:paraId="0F86C7C7" w14:textId="77777777" w:rsidR="009D11DE" w:rsidRPr="0025349D" w:rsidRDefault="007533D4" w:rsidP="007533D4">
      <w:pPr>
        <w:rPr>
          <w:noProof/>
          <w:vanish/>
        </w:rPr>
      </w:pPr>
      <w:r w:rsidRPr="009532A5">
        <w:t xml:space="preserve">För allmänna frågor om </w:t>
      </w:r>
      <w:r w:rsidR="009C0B65">
        <w:t>Ziagen, kontakta……T</w:t>
      </w:r>
      <w:r w:rsidRPr="009532A5">
        <w:t>el</w:t>
      </w:r>
      <w:r w:rsidR="009C0B65">
        <w:t>:</w:t>
      </w:r>
      <w:r w:rsidRPr="009532A5">
        <w:t>…………………..</w:t>
      </w:r>
      <w:r w:rsidRPr="009532A5">
        <w:rPr>
          <w:color w:val="000000"/>
        </w:rPr>
        <w:t>(lokalt företagsnamn och telefonnummer kommer att skrivas in här).</w:t>
      </w:r>
    </w:p>
    <w:p w14:paraId="0F86C7C8" w14:textId="77777777" w:rsidR="009D11DE" w:rsidRPr="00F12063" w:rsidRDefault="009D11DE" w:rsidP="009D11DE">
      <w:pPr>
        <w:rPr>
          <w:noProof/>
          <w:vanish/>
        </w:rPr>
      </w:pPr>
    </w:p>
    <w:p w14:paraId="0F86C7C9" w14:textId="77777777" w:rsidR="009D11DE" w:rsidRPr="00A26F79" w:rsidRDefault="009D11DE" w:rsidP="009D11DE">
      <w:pPr>
        <w:rPr>
          <w:noProof/>
          <w:shd w:val="clear" w:color="auto" w:fill="CCCCCC"/>
        </w:rPr>
      </w:pPr>
    </w:p>
    <w:p w14:paraId="0F86C7CA" w14:textId="77777777" w:rsidR="00B46067" w:rsidRPr="009532A5" w:rsidRDefault="00B46067">
      <w:r w:rsidRPr="009532A5">
        <w:rPr>
          <w:b/>
          <w:bCs/>
          <w:u w:val="single"/>
        </w:rPr>
        <w:br w:type="page"/>
      </w:r>
    </w:p>
    <w:p w14:paraId="0F86C7CB" w14:textId="77777777" w:rsidR="00B46067" w:rsidRPr="009532A5" w:rsidRDefault="00B46067"/>
    <w:p w14:paraId="0F86C7CC" w14:textId="77777777" w:rsidR="00B46067" w:rsidRPr="009532A5" w:rsidRDefault="00B46067"/>
    <w:p w14:paraId="0F86C7CD" w14:textId="77777777" w:rsidR="00B46067" w:rsidRPr="009532A5" w:rsidRDefault="00B46067"/>
    <w:p w14:paraId="0F86C7CE" w14:textId="77777777" w:rsidR="00B46067" w:rsidRPr="009532A5" w:rsidRDefault="00B46067"/>
    <w:p w14:paraId="0F86C7CF" w14:textId="77777777" w:rsidR="00B46067" w:rsidRPr="009532A5" w:rsidRDefault="00B46067"/>
    <w:p w14:paraId="0F86C7D0" w14:textId="77777777" w:rsidR="00B46067" w:rsidRPr="009532A5" w:rsidRDefault="00B46067"/>
    <w:p w14:paraId="0F86C7D1" w14:textId="77777777" w:rsidR="00B46067" w:rsidRPr="009532A5" w:rsidRDefault="00B46067"/>
    <w:p w14:paraId="0F86C7D2" w14:textId="77777777" w:rsidR="00B46067" w:rsidRPr="009532A5" w:rsidRDefault="00B46067"/>
    <w:p w14:paraId="0F86C7D3" w14:textId="77777777" w:rsidR="00B46067" w:rsidRPr="009532A5" w:rsidRDefault="00B46067"/>
    <w:p w14:paraId="0F86C7D4" w14:textId="77777777" w:rsidR="00B46067" w:rsidRPr="009532A5" w:rsidRDefault="00B46067"/>
    <w:p w14:paraId="0F86C7D5" w14:textId="77777777" w:rsidR="00B46067" w:rsidRPr="009532A5" w:rsidRDefault="00B46067"/>
    <w:p w14:paraId="0F86C7D6" w14:textId="77777777" w:rsidR="00B46067" w:rsidRPr="009532A5" w:rsidRDefault="00B46067"/>
    <w:p w14:paraId="0F86C7D7" w14:textId="77777777" w:rsidR="00B46067" w:rsidRPr="009532A5" w:rsidRDefault="00B46067"/>
    <w:p w14:paraId="0F86C7D8" w14:textId="77777777" w:rsidR="00B46067" w:rsidRPr="009532A5" w:rsidRDefault="00B46067"/>
    <w:p w14:paraId="0F86C7D9" w14:textId="77777777" w:rsidR="00B46067" w:rsidRPr="009532A5" w:rsidRDefault="00B46067"/>
    <w:p w14:paraId="0F86C7DA" w14:textId="77777777" w:rsidR="00B46067" w:rsidRPr="009532A5" w:rsidRDefault="00B46067"/>
    <w:p w14:paraId="0F86C7DB" w14:textId="77777777" w:rsidR="00B46067" w:rsidRPr="009532A5" w:rsidRDefault="00B46067"/>
    <w:p w14:paraId="0F86C7DC" w14:textId="77777777" w:rsidR="00B46067" w:rsidRPr="009532A5" w:rsidRDefault="00B46067"/>
    <w:p w14:paraId="0F86C7DD" w14:textId="77777777" w:rsidR="00B46067" w:rsidRPr="009532A5" w:rsidRDefault="00B46067"/>
    <w:p w14:paraId="0F86C7DE" w14:textId="77777777" w:rsidR="00B46067" w:rsidRPr="009532A5" w:rsidRDefault="00B46067"/>
    <w:p w14:paraId="0F86C7DF" w14:textId="77777777" w:rsidR="00B46067" w:rsidRPr="009532A5" w:rsidRDefault="00B46067"/>
    <w:p w14:paraId="0F86C7E0" w14:textId="77777777" w:rsidR="00B46067" w:rsidRPr="009532A5" w:rsidRDefault="00B46067">
      <w:pPr>
        <w:jc w:val="center"/>
        <w:rPr>
          <w:b/>
          <w:bCs/>
        </w:rPr>
      </w:pPr>
    </w:p>
    <w:p w14:paraId="0F86C7E1" w14:textId="77777777" w:rsidR="000C51CB" w:rsidRDefault="000C51CB" w:rsidP="005B204E">
      <w:pPr>
        <w:pStyle w:val="TitleA"/>
      </w:pPr>
    </w:p>
    <w:p w14:paraId="0F86C7E2" w14:textId="5A59505E" w:rsidR="00B46067" w:rsidRPr="009532A5" w:rsidRDefault="00B46067" w:rsidP="00E059AE">
      <w:pPr>
        <w:pStyle w:val="A-headings"/>
      </w:pPr>
      <w:r w:rsidRPr="009532A5">
        <w:t>B. BI</w:t>
      </w:r>
      <w:smartTag w:uri="schemas-GSKSiteLocations-com/fourthcoffee" w:element="flavor">
        <w:r w:rsidRPr="009532A5">
          <w:t>PAC</w:t>
        </w:r>
      </w:smartTag>
      <w:r w:rsidRPr="009532A5">
        <w:t>KSEDEL</w:t>
      </w:r>
      <w:r>
        <w:fldChar w:fldCharType="begin"/>
      </w:r>
      <w:r>
        <w:instrText xml:space="preserve"> DOCVARIABLE VAULT_ND_10828d5e-ec00-4665-a334-f54e3bf80341 \* MERGEFORMAT </w:instrText>
      </w:r>
      <w:r>
        <w:fldChar w:fldCharType="separate"/>
      </w:r>
      <w:r w:rsidR="00D775CB">
        <w:t xml:space="preserve"> </w:t>
      </w:r>
      <w:r>
        <w:fldChar w:fldCharType="end"/>
      </w:r>
    </w:p>
    <w:p w14:paraId="0F86C7E3" w14:textId="2A517E20" w:rsidR="00B46067" w:rsidRPr="009532A5" w:rsidRDefault="00B46067">
      <w:pPr>
        <w:jc w:val="center"/>
        <w:outlineLvl w:val="0"/>
        <w:rPr>
          <w:b/>
          <w:bCs/>
          <w:caps/>
        </w:rPr>
      </w:pPr>
      <w:r w:rsidRPr="009532A5">
        <w:br w:type="page"/>
      </w:r>
      <w:r w:rsidRPr="009532A5">
        <w:rPr>
          <w:b/>
          <w:bCs/>
          <w:caps/>
        </w:rPr>
        <w:lastRenderedPageBreak/>
        <w:t>B</w:t>
      </w:r>
      <w:r w:rsidR="00E36AAE" w:rsidRPr="009532A5">
        <w:rPr>
          <w:b/>
          <w:noProof/>
          <w:szCs w:val="24"/>
        </w:rPr>
        <w:t>ipacksedel: Information till användaren</w:t>
      </w:r>
      <w:r w:rsidR="00D775CB">
        <w:rPr>
          <w:b/>
          <w:noProof/>
          <w:szCs w:val="24"/>
        </w:rPr>
        <w:fldChar w:fldCharType="begin"/>
      </w:r>
      <w:r w:rsidR="00D775CB">
        <w:rPr>
          <w:b/>
          <w:noProof/>
          <w:szCs w:val="24"/>
        </w:rPr>
        <w:instrText xml:space="preserve"> DOCVARIABLE vault_nd_f35a5d9d-5a15-4ed2-a62c-1fc9b4692cdd \* MERGEFORMAT </w:instrText>
      </w:r>
      <w:r w:rsidR="00D775CB">
        <w:rPr>
          <w:b/>
          <w:noProof/>
          <w:szCs w:val="24"/>
        </w:rPr>
        <w:fldChar w:fldCharType="separate"/>
      </w:r>
      <w:r w:rsidR="00D775CB">
        <w:rPr>
          <w:b/>
          <w:noProof/>
          <w:szCs w:val="24"/>
        </w:rPr>
        <w:t xml:space="preserve"> </w:t>
      </w:r>
      <w:r w:rsidR="00D775CB">
        <w:rPr>
          <w:b/>
          <w:noProof/>
          <w:szCs w:val="24"/>
        </w:rPr>
        <w:fldChar w:fldCharType="end"/>
      </w:r>
    </w:p>
    <w:p w14:paraId="0F86C7E4" w14:textId="77777777" w:rsidR="00B46067" w:rsidRPr="009532A5" w:rsidRDefault="00B46067">
      <w:pPr>
        <w:jc w:val="center"/>
        <w:rPr>
          <w:b/>
          <w:bCs/>
        </w:rPr>
      </w:pPr>
    </w:p>
    <w:p w14:paraId="0F86C7E5" w14:textId="77777777" w:rsidR="007D71E1" w:rsidRPr="009532A5" w:rsidRDefault="007D71E1" w:rsidP="007D71E1">
      <w:pPr>
        <w:widowControl w:val="0"/>
        <w:jc w:val="center"/>
        <w:rPr>
          <w:b/>
          <w:lang w:eastAsia="en-US"/>
        </w:rPr>
      </w:pPr>
      <w:r w:rsidRPr="009532A5">
        <w:rPr>
          <w:b/>
          <w:lang w:eastAsia="en-US"/>
        </w:rPr>
        <w:t>Ziagen 300 mg filmdragerade tabletter</w:t>
      </w:r>
    </w:p>
    <w:p w14:paraId="0F86C7E6" w14:textId="77777777" w:rsidR="007D71E1" w:rsidRPr="009532A5" w:rsidRDefault="007D71E1" w:rsidP="007D71E1">
      <w:pPr>
        <w:widowControl w:val="0"/>
        <w:jc w:val="center"/>
        <w:rPr>
          <w:lang w:eastAsia="en-US"/>
        </w:rPr>
      </w:pPr>
      <w:r w:rsidRPr="009532A5">
        <w:rPr>
          <w:lang w:eastAsia="en-US"/>
        </w:rPr>
        <w:t>abakavir</w:t>
      </w:r>
    </w:p>
    <w:p w14:paraId="0F86C7E7" w14:textId="77777777" w:rsidR="007D71E1" w:rsidRPr="009532A5" w:rsidRDefault="007D71E1" w:rsidP="002D6A22">
      <w:pPr>
        <w:widowControl w:val="0"/>
        <w:spacing w:after="120"/>
        <w:jc w:val="center"/>
        <w:rPr>
          <w:lang w:eastAsia="en-US"/>
        </w:rPr>
      </w:pPr>
    </w:p>
    <w:p w14:paraId="0F86C7E8" w14:textId="65AB3F47" w:rsidR="00E36AAE" w:rsidRPr="009532A5" w:rsidRDefault="007D71E1" w:rsidP="00E36AAE">
      <w:pPr>
        <w:widowControl w:val="0"/>
        <w:tabs>
          <w:tab w:val="left" w:pos="0"/>
        </w:tabs>
        <w:outlineLvl w:val="0"/>
      </w:pPr>
      <w:r w:rsidRPr="009532A5">
        <w:rPr>
          <w:b/>
          <w:lang w:eastAsia="en-US"/>
        </w:rPr>
        <w:t>Läs noga igenom denna bipacksedel innan du börjar ta detta läkemedel.</w:t>
      </w:r>
      <w:r w:rsidR="00E36AAE" w:rsidRPr="009532A5">
        <w:rPr>
          <w:b/>
          <w:noProof/>
          <w:szCs w:val="24"/>
        </w:rPr>
        <w:t xml:space="preserve"> Den innehåller information som är viktig för dig.</w:t>
      </w:r>
      <w:r w:rsidR="00D775CB">
        <w:rPr>
          <w:b/>
          <w:noProof/>
          <w:szCs w:val="24"/>
        </w:rPr>
        <w:fldChar w:fldCharType="begin"/>
      </w:r>
      <w:r w:rsidR="00D775CB">
        <w:rPr>
          <w:b/>
          <w:noProof/>
          <w:szCs w:val="24"/>
        </w:rPr>
        <w:instrText xml:space="preserve"> DOCVARIABLE vault_nd_3682be9e-5d7d-482e-81f0-6ca53859e746 \* MERGEFORMAT </w:instrText>
      </w:r>
      <w:r w:rsidR="00D775CB">
        <w:rPr>
          <w:b/>
          <w:noProof/>
          <w:szCs w:val="24"/>
        </w:rPr>
        <w:fldChar w:fldCharType="separate"/>
      </w:r>
      <w:r w:rsidR="00D775CB">
        <w:rPr>
          <w:b/>
          <w:noProof/>
          <w:szCs w:val="24"/>
        </w:rPr>
        <w:t xml:space="preserve"> </w:t>
      </w:r>
      <w:r w:rsidR="00D775CB">
        <w:rPr>
          <w:b/>
          <w:noProof/>
          <w:szCs w:val="24"/>
        </w:rPr>
        <w:fldChar w:fldCharType="end"/>
      </w:r>
    </w:p>
    <w:p w14:paraId="0F86C7E9" w14:textId="77777777" w:rsidR="007D71E1" w:rsidRPr="009532A5" w:rsidRDefault="007D71E1" w:rsidP="002D6A22">
      <w:pPr>
        <w:widowControl w:val="0"/>
        <w:spacing w:after="120"/>
        <w:ind w:right="-2"/>
        <w:rPr>
          <w:lang w:eastAsia="en-US"/>
        </w:rPr>
      </w:pPr>
    </w:p>
    <w:p w14:paraId="0F86C7EA" w14:textId="77777777" w:rsidR="007D71E1" w:rsidRPr="009532A5" w:rsidRDefault="007D71E1" w:rsidP="00A334A4">
      <w:pPr>
        <w:widowControl w:val="0"/>
        <w:numPr>
          <w:ilvl w:val="0"/>
          <w:numId w:val="25"/>
        </w:numPr>
        <w:spacing w:after="120"/>
        <w:ind w:left="567" w:right="-2" w:hanging="567"/>
        <w:rPr>
          <w:lang w:eastAsia="en-US"/>
        </w:rPr>
      </w:pPr>
      <w:r w:rsidRPr="009532A5">
        <w:rPr>
          <w:lang w:eastAsia="en-US"/>
        </w:rPr>
        <w:t>Spara denna bipacksedel, du kan behöva läsa den igen.</w:t>
      </w:r>
    </w:p>
    <w:p w14:paraId="0F86C7EB" w14:textId="77777777" w:rsidR="007D71E1" w:rsidRPr="009532A5" w:rsidRDefault="007D71E1" w:rsidP="00A334A4">
      <w:pPr>
        <w:widowControl w:val="0"/>
        <w:numPr>
          <w:ilvl w:val="0"/>
          <w:numId w:val="25"/>
        </w:numPr>
        <w:spacing w:after="120"/>
        <w:ind w:left="567" w:right="-2" w:hanging="567"/>
        <w:rPr>
          <w:lang w:eastAsia="en-US"/>
        </w:rPr>
      </w:pPr>
      <w:r w:rsidRPr="009532A5">
        <w:rPr>
          <w:lang w:eastAsia="en-US"/>
        </w:rPr>
        <w:t>Om du har ytterligare frågor vänd dig till din läkare eller apotekspersonal.</w:t>
      </w:r>
    </w:p>
    <w:p w14:paraId="0F86C7EC" w14:textId="77777777" w:rsidR="00786692" w:rsidRDefault="007D71E1" w:rsidP="00786692">
      <w:pPr>
        <w:widowControl w:val="0"/>
        <w:numPr>
          <w:ilvl w:val="0"/>
          <w:numId w:val="25"/>
        </w:numPr>
        <w:spacing w:after="120"/>
        <w:ind w:left="567" w:right="-2" w:hanging="567"/>
        <w:rPr>
          <w:lang w:eastAsia="en-US"/>
        </w:rPr>
      </w:pPr>
      <w:r w:rsidRPr="009532A5">
        <w:rPr>
          <w:lang w:eastAsia="en-US"/>
        </w:rPr>
        <w:t xml:space="preserve">Detta läkemedel har ordinerats åt dig personligen. Ge det inte till andra. Det kan skada dem, även om de uppvisar </w:t>
      </w:r>
      <w:r w:rsidR="00E36AAE" w:rsidRPr="009532A5">
        <w:rPr>
          <w:lang w:eastAsia="en-US"/>
        </w:rPr>
        <w:t>sjukdo</w:t>
      </w:r>
      <w:r w:rsidR="00710B40" w:rsidRPr="009532A5">
        <w:rPr>
          <w:lang w:eastAsia="en-US"/>
        </w:rPr>
        <w:t>m</w:t>
      </w:r>
      <w:r w:rsidR="00E36AAE" w:rsidRPr="009532A5">
        <w:rPr>
          <w:lang w:eastAsia="en-US"/>
        </w:rPr>
        <w:t xml:space="preserve">stecken </w:t>
      </w:r>
      <w:r w:rsidRPr="009532A5">
        <w:rPr>
          <w:lang w:eastAsia="en-US"/>
        </w:rPr>
        <w:t>som liknar dina.</w:t>
      </w:r>
    </w:p>
    <w:p w14:paraId="0F86C7ED" w14:textId="77777777" w:rsidR="007D71E1" w:rsidRPr="009532A5" w:rsidRDefault="007D71E1" w:rsidP="00786692">
      <w:pPr>
        <w:widowControl w:val="0"/>
        <w:numPr>
          <w:ilvl w:val="0"/>
          <w:numId w:val="25"/>
        </w:numPr>
        <w:spacing w:after="120"/>
        <w:ind w:left="567" w:right="-2" w:hanging="567"/>
        <w:rPr>
          <w:lang w:eastAsia="en-US"/>
        </w:rPr>
      </w:pPr>
      <w:r w:rsidRPr="009532A5">
        <w:rPr>
          <w:lang w:eastAsia="en-US"/>
        </w:rPr>
        <w:t xml:space="preserve">Om </w:t>
      </w:r>
      <w:r w:rsidR="00E36AAE" w:rsidRPr="00786692">
        <w:rPr>
          <w:noProof/>
          <w:szCs w:val="24"/>
        </w:rPr>
        <w:t xml:space="preserve">du får biverkningar, tala med </w:t>
      </w:r>
      <w:r w:rsidRPr="009532A5">
        <w:rPr>
          <w:lang w:eastAsia="en-US"/>
        </w:rPr>
        <w:t>läkare eller apotekspersonal.</w:t>
      </w:r>
      <w:r w:rsidR="00E36AAE" w:rsidRPr="009532A5">
        <w:rPr>
          <w:lang w:eastAsia="en-US"/>
        </w:rPr>
        <w:t xml:space="preserve"> </w:t>
      </w:r>
      <w:r w:rsidR="00E36AAE" w:rsidRPr="009532A5">
        <w:rPr>
          <w:noProof/>
        </w:rPr>
        <w:t>Detta gäller även eventuella biverkningar som inte nämns i denna information.</w:t>
      </w:r>
      <w:r w:rsidR="00C8546A" w:rsidRPr="009532A5">
        <w:rPr>
          <w:noProof/>
        </w:rPr>
        <w:t xml:space="preserve"> Se avsnitt 4</w:t>
      </w:r>
      <w:r w:rsidR="00C8546A" w:rsidRPr="009532A5">
        <w:t>.</w:t>
      </w:r>
    </w:p>
    <w:p w14:paraId="0F86C7EE" w14:textId="77777777" w:rsidR="007D71E1" w:rsidRPr="009532A5" w:rsidRDefault="007D71E1" w:rsidP="007D71E1">
      <w:pPr>
        <w:widowControl w:val="0"/>
        <w:rPr>
          <w:lang w:eastAsia="en-US"/>
        </w:rPr>
      </w:pPr>
    </w:p>
    <w:p w14:paraId="0F86C7EF" w14:textId="7C0A7072" w:rsidR="007D71E1" w:rsidRPr="009532A5" w:rsidRDefault="007D71E1" w:rsidP="007D71E1">
      <w:pPr>
        <w:widowControl w:val="0"/>
        <w:outlineLvl w:val="0"/>
        <w:rPr>
          <w:b/>
          <w:lang w:eastAsia="en-US"/>
        </w:rPr>
      </w:pPr>
      <w:r w:rsidRPr="009532A5">
        <w:rPr>
          <w:b/>
          <w:lang w:eastAsia="en-US"/>
        </w:rPr>
        <w:t>VIKTIG INFORMATION – Överkänslighetsreaktioner</w:t>
      </w:r>
      <w:r w:rsidR="00D775CB">
        <w:rPr>
          <w:b/>
          <w:lang w:eastAsia="en-US"/>
        </w:rPr>
        <w:fldChar w:fldCharType="begin"/>
      </w:r>
      <w:r w:rsidR="00D775CB">
        <w:rPr>
          <w:b/>
          <w:lang w:eastAsia="en-US"/>
        </w:rPr>
        <w:instrText xml:space="preserve"> DOCVARIABLE vault_nd_5efd550c-9c12-40af-bb35-bb2c2132aa6c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7F0" w14:textId="77777777" w:rsidR="007D71E1" w:rsidRPr="009532A5" w:rsidRDefault="007D71E1" w:rsidP="007D71E1">
      <w:pPr>
        <w:widowControl w:val="0"/>
        <w:rPr>
          <w:lang w:eastAsia="en-US"/>
        </w:rPr>
      </w:pPr>
    </w:p>
    <w:p w14:paraId="0F86C7F1" w14:textId="77777777" w:rsidR="007D71E1" w:rsidRPr="009532A5" w:rsidRDefault="007D71E1" w:rsidP="007D71E1">
      <w:pPr>
        <w:widowControl w:val="0"/>
        <w:rPr>
          <w:lang w:eastAsia="en-US"/>
        </w:rPr>
      </w:pPr>
      <w:r w:rsidRPr="009532A5">
        <w:rPr>
          <w:b/>
          <w:lang w:eastAsia="en-US"/>
        </w:rPr>
        <w:t>Ziagen innehåller abakavir</w:t>
      </w:r>
      <w:r w:rsidRPr="009532A5">
        <w:rPr>
          <w:lang w:eastAsia="en-US"/>
        </w:rPr>
        <w:t xml:space="preserve"> (som också är en aktiv substans i läkemedel såsom </w:t>
      </w:r>
      <w:r w:rsidRPr="009532A5">
        <w:rPr>
          <w:b/>
          <w:lang w:eastAsia="en-US"/>
        </w:rPr>
        <w:t>Kivexa</w:t>
      </w:r>
      <w:r w:rsidR="00EE6866">
        <w:rPr>
          <w:b/>
          <w:lang w:eastAsia="en-US"/>
        </w:rPr>
        <w:t>, Triumeq</w:t>
      </w:r>
      <w:r w:rsidRPr="009532A5">
        <w:rPr>
          <w:b/>
          <w:lang w:eastAsia="en-US"/>
        </w:rPr>
        <w:t xml:space="preserve"> </w:t>
      </w:r>
      <w:r w:rsidRPr="009532A5">
        <w:rPr>
          <w:lang w:eastAsia="en-US"/>
        </w:rPr>
        <w:t xml:space="preserve">och </w:t>
      </w:r>
      <w:r w:rsidRPr="009532A5">
        <w:rPr>
          <w:b/>
          <w:lang w:eastAsia="en-US"/>
        </w:rPr>
        <w:t>Trizivir</w:t>
      </w:r>
      <w:r w:rsidRPr="009532A5">
        <w:rPr>
          <w:lang w:eastAsia="en-US"/>
        </w:rPr>
        <w:t xml:space="preserve">). En del </w:t>
      </w:r>
      <w:r w:rsidR="00D1407E" w:rsidRPr="009532A5">
        <w:rPr>
          <w:lang w:eastAsia="en-US"/>
        </w:rPr>
        <w:t xml:space="preserve">patienter </w:t>
      </w:r>
      <w:r w:rsidRPr="009532A5">
        <w:rPr>
          <w:lang w:eastAsia="en-US"/>
        </w:rPr>
        <w:t xml:space="preserve">som tar abakavir kan utveckla en </w:t>
      </w:r>
      <w:r w:rsidRPr="009532A5">
        <w:rPr>
          <w:b/>
          <w:lang w:eastAsia="en-US"/>
        </w:rPr>
        <w:t>överkänslighetsreaktion</w:t>
      </w:r>
      <w:r w:rsidRPr="009532A5">
        <w:rPr>
          <w:lang w:eastAsia="en-US"/>
        </w:rPr>
        <w:t xml:space="preserve"> (en allvarlig allergisk reaktion) som kan vara livshotande om de fortsätter att ta abakavir</w:t>
      </w:r>
      <w:r w:rsidR="00EE6866">
        <w:rPr>
          <w:lang w:eastAsia="en-US"/>
        </w:rPr>
        <w:t>innehållande läkemedel</w:t>
      </w:r>
      <w:r w:rsidRPr="009532A5">
        <w:rPr>
          <w:lang w:eastAsia="en-US"/>
        </w:rPr>
        <w:t xml:space="preserve">. </w:t>
      </w:r>
    </w:p>
    <w:p w14:paraId="0F86C7F2" w14:textId="77777777" w:rsidR="007D71E1" w:rsidRPr="009532A5" w:rsidRDefault="007D71E1" w:rsidP="0071444F">
      <w:pPr>
        <w:widowControl w:val="0"/>
        <w:rPr>
          <w:b/>
          <w:lang w:eastAsia="en-US"/>
        </w:rPr>
      </w:pPr>
      <w:r w:rsidRPr="009532A5">
        <w:rPr>
          <w:b/>
          <w:lang w:eastAsia="en-US"/>
        </w:rPr>
        <w:t xml:space="preserve">Du måste </w:t>
      </w:r>
      <w:r w:rsidR="00D1407E" w:rsidRPr="009532A5">
        <w:rPr>
          <w:b/>
          <w:lang w:eastAsia="en-US"/>
        </w:rPr>
        <w:t xml:space="preserve">noga </w:t>
      </w:r>
      <w:r w:rsidRPr="009532A5">
        <w:rPr>
          <w:b/>
          <w:lang w:eastAsia="en-US"/>
        </w:rPr>
        <w:t xml:space="preserve">läsa den information som står under rubriken ”Överkänslighetsreaktioner” i textrutan under avsnitt 4.  </w:t>
      </w:r>
    </w:p>
    <w:p w14:paraId="0F86C7F3" w14:textId="77777777" w:rsidR="007D71E1" w:rsidRPr="009532A5" w:rsidRDefault="007D71E1" w:rsidP="007D71E1">
      <w:pPr>
        <w:widowControl w:val="0"/>
        <w:rPr>
          <w:lang w:eastAsia="en-US"/>
        </w:rPr>
      </w:pPr>
    </w:p>
    <w:p w14:paraId="0F86C7F4" w14:textId="77777777" w:rsidR="007D71E1" w:rsidRPr="009532A5" w:rsidRDefault="007D71E1" w:rsidP="007D71E1">
      <w:pPr>
        <w:widowControl w:val="0"/>
        <w:rPr>
          <w:lang w:eastAsia="en-US"/>
        </w:rPr>
      </w:pPr>
      <w:r w:rsidRPr="009532A5">
        <w:rPr>
          <w:lang w:eastAsia="en-US"/>
        </w:rPr>
        <w:t>I Ziagen</w:t>
      </w:r>
      <w:r w:rsidRPr="009532A5">
        <w:rPr>
          <w:caps/>
          <w:lang w:eastAsia="en-US"/>
        </w:rPr>
        <w:t>-</w:t>
      </w:r>
      <w:r w:rsidRPr="009532A5">
        <w:rPr>
          <w:lang w:eastAsia="en-US"/>
        </w:rPr>
        <w:t xml:space="preserve">förpackningen medföljer ett </w:t>
      </w:r>
      <w:r w:rsidRPr="009532A5">
        <w:rPr>
          <w:b/>
          <w:lang w:eastAsia="en-US"/>
        </w:rPr>
        <w:t xml:space="preserve">varningskort </w:t>
      </w:r>
      <w:r w:rsidRPr="009532A5">
        <w:rPr>
          <w:lang w:eastAsia="en-US"/>
        </w:rPr>
        <w:t xml:space="preserve">som ska påminna dig och medicinsk personal om överkänslighetsreaktionen mot abakavir. </w:t>
      </w:r>
      <w:r w:rsidRPr="009532A5">
        <w:rPr>
          <w:b/>
          <w:lang w:eastAsia="en-US"/>
        </w:rPr>
        <w:t>Avlägsna kortet från förpackningen och bär det alltid med dig.</w:t>
      </w:r>
    </w:p>
    <w:p w14:paraId="0F86C7F5" w14:textId="77777777" w:rsidR="007D71E1" w:rsidRPr="009532A5" w:rsidRDefault="007D71E1" w:rsidP="007D71E1">
      <w:pPr>
        <w:widowControl w:val="0"/>
        <w:rPr>
          <w:lang w:eastAsia="en-US"/>
        </w:rPr>
      </w:pPr>
    </w:p>
    <w:p w14:paraId="0F86C7F6" w14:textId="7DB785BD" w:rsidR="007D71E1" w:rsidRPr="009532A5" w:rsidRDefault="007D71E1" w:rsidP="007D71E1">
      <w:pPr>
        <w:widowControl w:val="0"/>
        <w:outlineLvl w:val="0"/>
        <w:rPr>
          <w:b/>
          <w:lang w:eastAsia="en-US"/>
        </w:rPr>
      </w:pPr>
      <w:r w:rsidRPr="009532A5">
        <w:rPr>
          <w:b/>
          <w:lang w:eastAsia="en-US"/>
        </w:rPr>
        <w:t>I denna bipacksedel finn</w:t>
      </w:r>
      <w:r w:rsidR="00E36AAE" w:rsidRPr="009532A5">
        <w:rPr>
          <w:b/>
          <w:lang w:eastAsia="en-US"/>
        </w:rPr>
        <w:t>s</w:t>
      </w:r>
      <w:r w:rsidRPr="009532A5">
        <w:rPr>
          <w:b/>
          <w:lang w:eastAsia="en-US"/>
        </w:rPr>
        <w:t xml:space="preserve"> information om</w:t>
      </w:r>
      <w:r w:rsidR="00E36AAE" w:rsidRPr="009532A5">
        <w:rPr>
          <w:b/>
          <w:lang w:eastAsia="en-US"/>
        </w:rPr>
        <w:t xml:space="preserve"> följande</w:t>
      </w:r>
      <w:r w:rsidRPr="009532A5">
        <w:rPr>
          <w:b/>
          <w:lang w:eastAsia="en-US"/>
        </w:rPr>
        <w:t>:</w:t>
      </w:r>
      <w:r w:rsidR="00D775CB">
        <w:rPr>
          <w:b/>
          <w:lang w:eastAsia="en-US"/>
        </w:rPr>
        <w:fldChar w:fldCharType="begin"/>
      </w:r>
      <w:r w:rsidR="00D775CB">
        <w:rPr>
          <w:b/>
          <w:lang w:eastAsia="en-US"/>
        </w:rPr>
        <w:instrText xml:space="preserve"> DOCVARIABLE vault_nd_95f92fc8-2f07-46b5-9762-9f34d5f42224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7F7" w14:textId="77777777" w:rsidR="007D71E1" w:rsidRPr="009532A5" w:rsidRDefault="007D71E1" w:rsidP="007D71E1">
      <w:pPr>
        <w:widowControl w:val="0"/>
        <w:numPr>
          <w:ilvl w:val="0"/>
          <w:numId w:val="3"/>
        </w:numPr>
        <w:tabs>
          <w:tab w:val="clear" w:pos="360"/>
          <w:tab w:val="num" w:pos="567"/>
        </w:tabs>
        <w:ind w:left="567" w:hanging="567"/>
        <w:rPr>
          <w:lang w:eastAsia="en-US"/>
        </w:rPr>
      </w:pPr>
      <w:r w:rsidRPr="009532A5">
        <w:rPr>
          <w:lang w:eastAsia="en-US"/>
        </w:rPr>
        <w:t>Vad Ziagen är och vad det används för</w:t>
      </w:r>
    </w:p>
    <w:p w14:paraId="0F86C7F8" w14:textId="77777777" w:rsidR="007D71E1" w:rsidRPr="009532A5" w:rsidRDefault="00E36AAE" w:rsidP="007D71E1">
      <w:pPr>
        <w:widowControl w:val="0"/>
        <w:numPr>
          <w:ilvl w:val="0"/>
          <w:numId w:val="3"/>
        </w:numPr>
        <w:tabs>
          <w:tab w:val="clear" w:pos="360"/>
          <w:tab w:val="num" w:pos="567"/>
        </w:tabs>
        <w:ind w:left="567" w:hanging="567"/>
        <w:rPr>
          <w:lang w:eastAsia="en-US"/>
        </w:rPr>
      </w:pPr>
      <w:r w:rsidRPr="009532A5">
        <w:rPr>
          <w:lang w:eastAsia="en-US"/>
        </w:rPr>
        <w:t>Vad du behöver veta i</w:t>
      </w:r>
      <w:r w:rsidR="007D71E1" w:rsidRPr="009532A5">
        <w:rPr>
          <w:lang w:eastAsia="en-US"/>
        </w:rPr>
        <w:t>nnan du tar Ziagen</w:t>
      </w:r>
    </w:p>
    <w:p w14:paraId="0F86C7F9" w14:textId="77777777" w:rsidR="007D71E1" w:rsidRPr="009532A5" w:rsidRDefault="007D71E1" w:rsidP="007D71E1">
      <w:pPr>
        <w:widowControl w:val="0"/>
        <w:numPr>
          <w:ilvl w:val="0"/>
          <w:numId w:val="3"/>
        </w:numPr>
        <w:tabs>
          <w:tab w:val="clear" w:pos="360"/>
          <w:tab w:val="num" w:pos="567"/>
        </w:tabs>
        <w:ind w:left="567" w:hanging="567"/>
        <w:rPr>
          <w:lang w:eastAsia="en-US"/>
        </w:rPr>
      </w:pPr>
      <w:r w:rsidRPr="009532A5">
        <w:rPr>
          <w:lang w:eastAsia="en-US"/>
        </w:rPr>
        <w:t>Hur du tar Ziagen</w:t>
      </w:r>
    </w:p>
    <w:p w14:paraId="0F86C7FA" w14:textId="77777777" w:rsidR="007D71E1" w:rsidRPr="009532A5" w:rsidRDefault="007D71E1" w:rsidP="007D71E1">
      <w:pPr>
        <w:widowControl w:val="0"/>
        <w:numPr>
          <w:ilvl w:val="0"/>
          <w:numId w:val="3"/>
        </w:numPr>
        <w:tabs>
          <w:tab w:val="clear" w:pos="360"/>
          <w:tab w:val="num" w:pos="567"/>
        </w:tabs>
        <w:ind w:left="567" w:hanging="567"/>
        <w:rPr>
          <w:lang w:eastAsia="en-US"/>
        </w:rPr>
      </w:pPr>
      <w:r w:rsidRPr="009532A5">
        <w:rPr>
          <w:lang w:eastAsia="en-US"/>
        </w:rPr>
        <w:t>Eventuella biverkningar</w:t>
      </w:r>
    </w:p>
    <w:p w14:paraId="0F86C7FB" w14:textId="77777777" w:rsidR="007D71E1" w:rsidRPr="009532A5" w:rsidRDefault="007D71E1" w:rsidP="007D71E1">
      <w:pPr>
        <w:widowControl w:val="0"/>
        <w:numPr>
          <w:ilvl w:val="0"/>
          <w:numId w:val="3"/>
        </w:numPr>
        <w:tabs>
          <w:tab w:val="clear" w:pos="360"/>
          <w:tab w:val="num" w:pos="567"/>
        </w:tabs>
        <w:ind w:left="567" w:hanging="567"/>
        <w:rPr>
          <w:lang w:eastAsia="en-US"/>
        </w:rPr>
      </w:pPr>
      <w:r w:rsidRPr="009532A5">
        <w:rPr>
          <w:lang w:eastAsia="en-US"/>
        </w:rPr>
        <w:t>Hur Ziagen ska förvaras</w:t>
      </w:r>
    </w:p>
    <w:p w14:paraId="0F86C7FC" w14:textId="77777777" w:rsidR="007D71E1" w:rsidRPr="009532A5" w:rsidRDefault="00E36AAE" w:rsidP="007D71E1">
      <w:pPr>
        <w:widowControl w:val="0"/>
        <w:numPr>
          <w:ilvl w:val="0"/>
          <w:numId w:val="3"/>
        </w:numPr>
        <w:tabs>
          <w:tab w:val="clear" w:pos="360"/>
          <w:tab w:val="num" w:pos="567"/>
        </w:tabs>
        <w:ind w:left="567" w:hanging="567"/>
        <w:rPr>
          <w:lang w:eastAsia="en-US"/>
        </w:rPr>
      </w:pPr>
      <w:r w:rsidRPr="009532A5">
        <w:rPr>
          <w:noProof/>
          <w:szCs w:val="24"/>
        </w:rPr>
        <w:t>Förpackningens innehåll och övriga upplysningar</w:t>
      </w:r>
    </w:p>
    <w:p w14:paraId="0F86C7FD" w14:textId="77777777" w:rsidR="007D71E1" w:rsidRPr="009532A5" w:rsidRDefault="007D71E1" w:rsidP="007D71E1">
      <w:pPr>
        <w:widowControl w:val="0"/>
        <w:numPr>
          <w:ilvl w:val="12"/>
          <w:numId w:val="0"/>
        </w:numPr>
        <w:rPr>
          <w:lang w:eastAsia="en-US"/>
        </w:rPr>
      </w:pPr>
    </w:p>
    <w:p w14:paraId="0F86C7FE" w14:textId="77777777" w:rsidR="007D71E1" w:rsidRPr="009532A5" w:rsidRDefault="007D71E1" w:rsidP="007D71E1">
      <w:pPr>
        <w:widowControl w:val="0"/>
        <w:numPr>
          <w:ilvl w:val="12"/>
          <w:numId w:val="0"/>
        </w:numPr>
        <w:rPr>
          <w:lang w:eastAsia="en-US"/>
        </w:rPr>
      </w:pPr>
    </w:p>
    <w:p w14:paraId="0F86C7FF" w14:textId="77777777" w:rsidR="007D71E1" w:rsidRPr="009532A5" w:rsidRDefault="007D71E1" w:rsidP="007D71E1">
      <w:pPr>
        <w:widowControl w:val="0"/>
        <w:numPr>
          <w:ilvl w:val="12"/>
          <w:numId w:val="0"/>
        </w:numPr>
        <w:ind w:left="567" w:right="-2" w:hanging="567"/>
        <w:rPr>
          <w:lang w:eastAsia="en-US"/>
        </w:rPr>
      </w:pPr>
      <w:r w:rsidRPr="009532A5">
        <w:rPr>
          <w:b/>
          <w:lang w:eastAsia="en-US"/>
        </w:rPr>
        <w:t>1.</w:t>
      </w:r>
      <w:r w:rsidRPr="009532A5">
        <w:rPr>
          <w:b/>
          <w:lang w:eastAsia="en-US"/>
        </w:rPr>
        <w:tab/>
        <w:t>V</w:t>
      </w:r>
      <w:r w:rsidR="00E36AAE" w:rsidRPr="009532A5">
        <w:rPr>
          <w:b/>
          <w:lang w:eastAsia="en-US"/>
        </w:rPr>
        <w:t>ad Ziagen är och vad det används för</w:t>
      </w:r>
    </w:p>
    <w:p w14:paraId="0F86C800" w14:textId="77777777" w:rsidR="007D71E1" w:rsidRPr="009532A5" w:rsidRDefault="007D71E1" w:rsidP="007D71E1">
      <w:pPr>
        <w:widowControl w:val="0"/>
        <w:numPr>
          <w:ilvl w:val="12"/>
          <w:numId w:val="0"/>
        </w:numPr>
        <w:rPr>
          <w:lang w:eastAsia="en-US"/>
        </w:rPr>
      </w:pPr>
    </w:p>
    <w:p w14:paraId="0F86C801" w14:textId="3C85DEAC" w:rsidR="007D71E1" w:rsidRPr="009532A5" w:rsidRDefault="007D71E1" w:rsidP="007D71E1">
      <w:pPr>
        <w:widowControl w:val="0"/>
        <w:rPr>
          <w:b/>
          <w:lang w:eastAsia="en-US"/>
        </w:rPr>
      </w:pPr>
      <w:r w:rsidRPr="009532A5">
        <w:rPr>
          <w:b/>
          <w:lang w:eastAsia="en-US"/>
        </w:rPr>
        <w:t>Ziagen används för att behandla hiv</w:t>
      </w:r>
      <w:r w:rsidR="0015114A">
        <w:rPr>
          <w:b/>
          <w:lang w:eastAsia="en-US"/>
        </w:rPr>
        <w:noBreakHyphen/>
      </w:r>
      <w:r w:rsidRPr="009532A5">
        <w:rPr>
          <w:b/>
          <w:lang w:eastAsia="en-US"/>
        </w:rPr>
        <w:t xml:space="preserve">infektion (infektion med humant immunbristvirus). </w:t>
      </w:r>
    </w:p>
    <w:p w14:paraId="0F86C802" w14:textId="77777777" w:rsidR="007D71E1" w:rsidRPr="009532A5" w:rsidRDefault="007D71E1" w:rsidP="007D71E1">
      <w:pPr>
        <w:widowControl w:val="0"/>
        <w:rPr>
          <w:lang w:eastAsia="en-US"/>
        </w:rPr>
      </w:pPr>
    </w:p>
    <w:p w14:paraId="0F86C803" w14:textId="77777777" w:rsidR="007D71E1" w:rsidRPr="009532A5" w:rsidRDefault="007D71E1" w:rsidP="007D71E1">
      <w:pPr>
        <w:widowControl w:val="0"/>
        <w:rPr>
          <w:lang w:eastAsia="en-US"/>
        </w:rPr>
      </w:pPr>
      <w:r w:rsidRPr="009532A5">
        <w:rPr>
          <w:lang w:eastAsia="en-US"/>
        </w:rPr>
        <w:t xml:space="preserve">Ziagen innehåller den aktiva substansen abakavir. Abakavir tillhör en grupp antiretrovirala läkemedel som kallas </w:t>
      </w:r>
      <w:r w:rsidRPr="009532A5">
        <w:rPr>
          <w:i/>
          <w:lang w:eastAsia="en-US"/>
        </w:rPr>
        <w:t>nukleosidanalog omvänt transkriptashämmare (NRTI)</w:t>
      </w:r>
      <w:r w:rsidRPr="009532A5">
        <w:rPr>
          <w:lang w:eastAsia="en-US"/>
        </w:rPr>
        <w:t>.</w:t>
      </w:r>
    </w:p>
    <w:p w14:paraId="0F86C804" w14:textId="77777777" w:rsidR="007D71E1" w:rsidRPr="009532A5" w:rsidRDefault="007D71E1" w:rsidP="007D71E1">
      <w:pPr>
        <w:widowControl w:val="0"/>
        <w:rPr>
          <w:lang w:eastAsia="en-US"/>
        </w:rPr>
      </w:pPr>
    </w:p>
    <w:p w14:paraId="0F86C805" w14:textId="32C8DCC6" w:rsidR="007D71E1" w:rsidRPr="009532A5" w:rsidRDefault="007D71E1" w:rsidP="007D71E1">
      <w:pPr>
        <w:widowControl w:val="0"/>
        <w:rPr>
          <w:lang w:eastAsia="en-US"/>
        </w:rPr>
      </w:pPr>
      <w:r w:rsidRPr="009532A5">
        <w:rPr>
          <w:lang w:eastAsia="en-US"/>
        </w:rPr>
        <w:t>Ziagen botar inte hiv</w:t>
      </w:r>
      <w:r w:rsidR="0015114A">
        <w:rPr>
          <w:lang w:eastAsia="en-US"/>
        </w:rPr>
        <w:noBreakHyphen/>
      </w:r>
      <w:r w:rsidRPr="009532A5">
        <w:rPr>
          <w:lang w:eastAsia="en-US"/>
        </w:rPr>
        <w:t>infektionen helt. Det reducerar antalet virus i kroppen och håller det på en låg nivå. Det ökar också antalet CD4-celler i blodet. CD4-celler är en typ av vit blodkropp som är viktig för kroppen för att bekämpa infektioner.</w:t>
      </w:r>
    </w:p>
    <w:p w14:paraId="0F86C806" w14:textId="77777777" w:rsidR="007D71E1" w:rsidRPr="009532A5" w:rsidRDefault="007D71E1" w:rsidP="007D71E1">
      <w:pPr>
        <w:widowControl w:val="0"/>
        <w:rPr>
          <w:lang w:eastAsia="en-US"/>
        </w:rPr>
      </w:pPr>
    </w:p>
    <w:p w14:paraId="0F86C807" w14:textId="77777777" w:rsidR="007D71E1" w:rsidRPr="009532A5" w:rsidDel="006C109C" w:rsidRDefault="007D71E1" w:rsidP="007D71E1">
      <w:pPr>
        <w:widowControl w:val="0"/>
        <w:rPr>
          <w:lang w:eastAsia="en-US"/>
        </w:rPr>
      </w:pPr>
      <w:r w:rsidRPr="009532A5">
        <w:rPr>
          <w:lang w:eastAsia="en-US"/>
        </w:rPr>
        <w:t>Alla patienter svarar inte på behandlingen med Ziagen på samma sätt. Din läkare kommer att kontrollera vilken behandlingseffekt du får.</w:t>
      </w:r>
    </w:p>
    <w:p w14:paraId="0F86C808" w14:textId="77777777" w:rsidR="007D71E1" w:rsidRPr="009532A5" w:rsidRDefault="007D71E1" w:rsidP="007D71E1">
      <w:pPr>
        <w:widowControl w:val="0"/>
        <w:numPr>
          <w:ilvl w:val="12"/>
          <w:numId w:val="0"/>
        </w:numPr>
        <w:rPr>
          <w:lang w:eastAsia="en-US"/>
        </w:rPr>
      </w:pPr>
    </w:p>
    <w:p w14:paraId="0F86C809" w14:textId="77777777" w:rsidR="007D71E1" w:rsidRPr="009532A5" w:rsidRDefault="007D71E1" w:rsidP="007D71E1">
      <w:pPr>
        <w:widowControl w:val="0"/>
        <w:numPr>
          <w:ilvl w:val="12"/>
          <w:numId w:val="0"/>
        </w:numPr>
        <w:rPr>
          <w:lang w:eastAsia="en-US"/>
        </w:rPr>
      </w:pPr>
    </w:p>
    <w:p w14:paraId="0F86C80A" w14:textId="77777777" w:rsidR="00BE300D" w:rsidRDefault="007D71E1">
      <w:pPr>
        <w:keepNext/>
        <w:widowControl w:val="0"/>
        <w:numPr>
          <w:ilvl w:val="12"/>
          <w:numId w:val="0"/>
        </w:numPr>
        <w:ind w:left="567" w:right="-2" w:hanging="567"/>
        <w:rPr>
          <w:lang w:eastAsia="en-US"/>
        </w:rPr>
      </w:pPr>
      <w:r w:rsidRPr="009532A5">
        <w:rPr>
          <w:b/>
          <w:lang w:eastAsia="en-US"/>
        </w:rPr>
        <w:lastRenderedPageBreak/>
        <w:t>2.</w:t>
      </w:r>
      <w:r w:rsidRPr="009532A5">
        <w:rPr>
          <w:b/>
          <w:lang w:eastAsia="en-US"/>
        </w:rPr>
        <w:tab/>
      </w:r>
      <w:r w:rsidR="00E36AAE" w:rsidRPr="009532A5">
        <w:rPr>
          <w:b/>
          <w:lang w:eastAsia="en-US"/>
        </w:rPr>
        <w:t xml:space="preserve">Vad du behöver veta innan du tar </w:t>
      </w:r>
      <w:r w:rsidR="00710B40" w:rsidRPr="009532A5">
        <w:rPr>
          <w:b/>
          <w:lang w:eastAsia="en-US"/>
        </w:rPr>
        <w:t>Z</w:t>
      </w:r>
      <w:r w:rsidR="00E36AAE" w:rsidRPr="009532A5">
        <w:rPr>
          <w:b/>
          <w:lang w:eastAsia="en-US"/>
        </w:rPr>
        <w:t>iagen</w:t>
      </w:r>
    </w:p>
    <w:p w14:paraId="0F86C80B" w14:textId="77777777" w:rsidR="00BE300D" w:rsidRDefault="00BE300D">
      <w:pPr>
        <w:keepNext/>
        <w:widowControl w:val="0"/>
        <w:numPr>
          <w:ilvl w:val="12"/>
          <w:numId w:val="0"/>
        </w:numPr>
        <w:ind w:right="-2"/>
        <w:rPr>
          <w:lang w:eastAsia="en-US"/>
        </w:rPr>
      </w:pPr>
    </w:p>
    <w:p w14:paraId="0F86C80C" w14:textId="77777777" w:rsidR="00BE300D" w:rsidRDefault="007D71E1">
      <w:pPr>
        <w:keepNext/>
        <w:widowControl w:val="0"/>
        <w:rPr>
          <w:b/>
          <w:lang w:eastAsia="en-US"/>
        </w:rPr>
      </w:pPr>
      <w:r w:rsidRPr="009532A5">
        <w:rPr>
          <w:b/>
          <w:lang w:eastAsia="en-US"/>
        </w:rPr>
        <w:t>Ta inte Ziagen:</w:t>
      </w:r>
    </w:p>
    <w:p w14:paraId="0F86C80D" w14:textId="746495A7" w:rsidR="00BE300D" w:rsidRDefault="007D71E1" w:rsidP="00A334A4">
      <w:pPr>
        <w:keepNext/>
        <w:widowControl w:val="0"/>
        <w:numPr>
          <w:ilvl w:val="0"/>
          <w:numId w:val="26"/>
        </w:numPr>
        <w:ind w:right="-34"/>
        <w:rPr>
          <w:lang w:eastAsia="en-US"/>
        </w:rPr>
      </w:pPr>
      <w:r w:rsidRPr="009532A5">
        <w:rPr>
          <w:lang w:eastAsia="en-US"/>
        </w:rPr>
        <w:t>om du är</w:t>
      </w:r>
      <w:r w:rsidRPr="009532A5">
        <w:rPr>
          <w:b/>
          <w:lang w:eastAsia="en-US"/>
        </w:rPr>
        <w:t xml:space="preserve"> allergisk</w:t>
      </w:r>
      <w:r w:rsidRPr="009532A5">
        <w:rPr>
          <w:lang w:eastAsia="en-US"/>
        </w:rPr>
        <w:t xml:space="preserve"> </w:t>
      </w:r>
      <w:r w:rsidRPr="009532A5">
        <w:rPr>
          <w:i/>
          <w:lang w:eastAsia="en-US"/>
        </w:rPr>
        <w:t>(överkänslig)</w:t>
      </w:r>
      <w:r w:rsidRPr="009532A5">
        <w:rPr>
          <w:lang w:eastAsia="en-US"/>
        </w:rPr>
        <w:t xml:space="preserve"> mot abakavir (eller mot andra läkemedel som innehåller abak</w:t>
      </w:r>
      <w:r w:rsidR="00D67A98" w:rsidRPr="009532A5">
        <w:rPr>
          <w:lang w:eastAsia="en-US"/>
        </w:rPr>
        <w:t>a</w:t>
      </w:r>
      <w:r w:rsidRPr="009532A5">
        <w:rPr>
          <w:lang w:eastAsia="en-US"/>
        </w:rPr>
        <w:t xml:space="preserve">vir, </w:t>
      </w:r>
      <w:r w:rsidR="004D201C">
        <w:rPr>
          <w:lang w:eastAsia="en-US"/>
        </w:rPr>
        <w:t>t.ex.</w:t>
      </w:r>
      <w:r w:rsidRPr="009532A5">
        <w:rPr>
          <w:lang w:eastAsia="en-US"/>
        </w:rPr>
        <w:t xml:space="preserve"> </w:t>
      </w:r>
      <w:r w:rsidRPr="009532A5">
        <w:rPr>
          <w:b/>
          <w:lang w:eastAsia="en-US"/>
        </w:rPr>
        <w:t>Trizivir</w:t>
      </w:r>
      <w:r w:rsidR="00A8484A">
        <w:rPr>
          <w:b/>
          <w:lang w:eastAsia="en-US"/>
        </w:rPr>
        <w:t>, Triumeq</w:t>
      </w:r>
      <w:r w:rsidRPr="009532A5">
        <w:rPr>
          <w:lang w:eastAsia="en-US"/>
        </w:rPr>
        <w:t xml:space="preserve"> eller </w:t>
      </w:r>
      <w:r w:rsidRPr="009532A5">
        <w:rPr>
          <w:b/>
          <w:lang w:eastAsia="en-US"/>
        </w:rPr>
        <w:t>Kivexa</w:t>
      </w:r>
      <w:r w:rsidRPr="009532A5">
        <w:rPr>
          <w:lang w:eastAsia="en-US"/>
        </w:rPr>
        <w:t xml:space="preserve">) eller mot något av övriga innehållsämnen i </w:t>
      </w:r>
      <w:r w:rsidR="00E36AAE" w:rsidRPr="009532A5">
        <w:rPr>
          <w:lang w:eastAsia="en-US"/>
        </w:rPr>
        <w:t xml:space="preserve">detta läkemedel </w:t>
      </w:r>
      <w:r w:rsidRPr="009532A5">
        <w:rPr>
          <w:lang w:eastAsia="en-US"/>
        </w:rPr>
        <w:t>(</w:t>
      </w:r>
      <w:r w:rsidRPr="009532A5">
        <w:rPr>
          <w:i/>
          <w:lang w:eastAsia="en-US"/>
        </w:rPr>
        <w:t xml:space="preserve">se </w:t>
      </w:r>
      <w:r w:rsidR="00D7314C" w:rsidRPr="009532A5">
        <w:rPr>
          <w:i/>
          <w:lang w:eastAsia="en-US"/>
        </w:rPr>
        <w:t>avsnitt</w:t>
      </w:r>
      <w:r w:rsidR="00D7314C">
        <w:rPr>
          <w:i/>
          <w:lang w:eastAsia="en-US"/>
        </w:rPr>
        <w:t> </w:t>
      </w:r>
      <w:r w:rsidRPr="009532A5">
        <w:rPr>
          <w:i/>
          <w:lang w:eastAsia="en-US"/>
        </w:rPr>
        <w:t>6)</w:t>
      </w:r>
      <w:r w:rsidRPr="009532A5">
        <w:rPr>
          <w:lang w:eastAsia="en-US"/>
        </w:rPr>
        <w:t>.</w:t>
      </w:r>
    </w:p>
    <w:p w14:paraId="0F86C80E" w14:textId="51CE1463" w:rsidR="00895EA5" w:rsidRDefault="007D71E1" w:rsidP="00895EA5">
      <w:pPr>
        <w:widowControl w:val="0"/>
        <w:ind w:left="426" w:right="-34"/>
        <w:rPr>
          <w:lang w:eastAsia="en-US"/>
        </w:rPr>
      </w:pPr>
      <w:r w:rsidRPr="009532A5">
        <w:rPr>
          <w:b/>
          <w:lang w:eastAsia="en-US"/>
        </w:rPr>
        <w:t xml:space="preserve">Var noga med att läsa hela informationen om överkänslighetsreaktioner i </w:t>
      </w:r>
      <w:r w:rsidR="00D7314C" w:rsidRPr="009532A5">
        <w:rPr>
          <w:b/>
          <w:lang w:eastAsia="en-US"/>
        </w:rPr>
        <w:t>avsnitt</w:t>
      </w:r>
      <w:r w:rsidR="00D7314C">
        <w:rPr>
          <w:b/>
          <w:lang w:eastAsia="en-US"/>
        </w:rPr>
        <w:t> </w:t>
      </w:r>
      <w:r w:rsidRPr="009532A5">
        <w:rPr>
          <w:b/>
          <w:lang w:eastAsia="en-US"/>
        </w:rPr>
        <w:t xml:space="preserve">4. </w:t>
      </w:r>
    </w:p>
    <w:p w14:paraId="0F86C80F" w14:textId="77777777" w:rsidR="00895EA5" w:rsidRDefault="007D71E1" w:rsidP="00895EA5">
      <w:pPr>
        <w:widowControl w:val="0"/>
        <w:ind w:left="426" w:right="-34"/>
        <w:rPr>
          <w:b/>
          <w:lang w:eastAsia="en-US"/>
        </w:rPr>
      </w:pPr>
      <w:r w:rsidRPr="009532A5">
        <w:rPr>
          <w:b/>
          <w:lang w:eastAsia="en-US"/>
        </w:rPr>
        <w:t xml:space="preserve">Kontrollera med din läkare </w:t>
      </w:r>
      <w:r w:rsidRPr="009532A5">
        <w:rPr>
          <w:lang w:eastAsia="en-US"/>
        </w:rPr>
        <w:t>om du tror</w:t>
      </w:r>
      <w:r w:rsidR="00BA0CC3" w:rsidRPr="009532A5">
        <w:rPr>
          <w:lang w:eastAsia="en-US"/>
        </w:rPr>
        <w:t xml:space="preserve"> att</w:t>
      </w:r>
      <w:r w:rsidRPr="009532A5">
        <w:rPr>
          <w:lang w:eastAsia="en-US"/>
        </w:rPr>
        <w:t xml:space="preserve"> detta gäller dig. </w:t>
      </w:r>
    </w:p>
    <w:p w14:paraId="0F86C810" w14:textId="77777777" w:rsidR="007D71E1" w:rsidRPr="009532A5" w:rsidRDefault="007D71E1" w:rsidP="007D71E1">
      <w:pPr>
        <w:widowControl w:val="0"/>
        <w:tabs>
          <w:tab w:val="left" w:pos="567"/>
        </w:tabs>
        <w:ind w:right="-34"/>
        <w:rPr>
          <w:b/>
          <w:lang w:eastAsia="en-US"/>
        </w:rPr>
      </w:pPr>
    </w:p>
    <w:p w14:paraId="0F86C811" w14:textId="77777777" w:rsidR="007D71E1" w:rsidRPr="009532A5" w:rsidRDefault="007D71E1" w:rsidP="00C122A1">
      <w:pPr>
        <w:widowControl w:val="0"/>
        <w:tabs>
          <w:tab w:val="left" w:pos="567"/>
        </w:tabs>
        <w:ind w:right="-34"/>
        <w:rPr>
          <w:b/>
          <w:lang w:eastAsia="en-US"/>
        </w:rPr>
      </w:pPr>
      <w:r w:rsidRPr="009532A5">
        <w:rPr>
          <w:b/>
          <w:lang w:eastAsia="en-US"/>
        </w:rPr>
        <w:t>Var särskilt försiktig med Ziagen</w:t>
      </w:r>
    </w:p>
    <w:p w14:paraId="0F86C812" w14:textId="77777777" w:rsidR="007D71E1" w:rsidRPr="009532A5" w:rsidRDefault="007D71E1" w:rsidP="007D71E1">
      <w:pPr>
        <w:widowControl w:val="0"/>
        <w:tabs>
          <w:tab w:val="left" w:pos="567"/>
        </w:tabs>
        <w:ind w:right="-34"/>
        <w:rPr>
          <w:lang w:eastAsia="en-US"/>
        </w:rPr>
      </w:pPr>
      <w:r w:rsidRPr="009532A5">
        <w:rPr>
          <w:lang w:eastAsia="en-US"/>
        </w:rPr>
        <w:t>En del patienter som tar Ziagen mot hiv löper större risk för allvarliga biverkningar. Du behöver vara uppmärksam på de extra riskerna:</w:t>
      </w:r>
    </w:p>
    <w:p w14:paraId="0F86C813" w14:textId="77777777" w:rsidR="00065612" w:rsidRDefault="00065612" w:rsidP="00A334A4">
      <w:pPr>
        <w:widowControl w:val="0"/>
        <w:numPr>
          <w:ilvl w:val="0"/>
          <w:numId w:val="27"/>
        </w:numPr>
        <w:tabs>
          <w:tab w:val="left" w:pos="567"/>
        </w:tabs>
        <w:ind w:right="-34"/>
        <w:rPr>
          <w:lang w:eastAsia="en-US"/>
        </w:rPr>
      </w:pPr>
      <w:r>
        <w:rPr>
          <w:lang w:eastAsia="en-US"/>
        </w:rPr>
        <w:t xml:space="preserve">om du har </w:t>
      </w:r>
      <w:r w:rsidR="00895EA5" w:rsidRPr="00895EA5">
        <w:rPr>
          <w:b/>
          <w:lang w:eastAsia="en-US"/>
        </w:rPr>
        <w:t>måttlig eller svår leversjukdom</w:t>
      </w:r>
    </w:p>
    <w:p w14:paraId="0F86C814" w14:textId="5F01D243" w:rsidR="007D71E1" w:rsidRPr="009532A5" w:rsidRDefault="007D71E1" w:rsidP="00A334A4">
      <w:pPr>
        <w:widowControl w:val="0"/>
        <w:numPr>
          <w:ilvl w:val="0"/>
          <w:numId w:val="27"/>
        </w:numPr>
        <w:tabs>
          <w:tab w:val="left" w:pos="567"/>
        </w:tabs>
        <w:ind w:right="-34"/>
        <w:rPr>
          <w:lang w:eastAsia="en-US"/>
        </w:rPr>
      </w:pPr>
      <w:r w:rsidRPr="009532A5">
        <w:rPr>
          <w:lang w:eastAsia="en-US"/>
        </w:rPr>
        <w:t>om du tidigare har haft någon</w:t>
      </w:r>
      <w:r w:rsidRPr="009532A5">
        <w:rPr>
          <w:b/>
          <w:lang w:eastAsia="en-US"/>
        </w:rPr>
        <w:t xml:space="preserve"> leversjukdom</w:t>
      </w:r>
      <w:r w:rsidRPr="009532A5">
        <w:rPr>
          <w:lang w:eastAsia="en-US"/>
        </w:rPr>
        <w:t xml:space="preserve">, inkluderande </w:t>
      </w:r>
      <w:r w:rsidR="00D7314C" w:rsidRPr="009532A5">
        <w:rPr>
          <w:lang w:eastAsia="en-US"/>
        </w:rPr>
        <w:t>hepatit</w:t>
      </w:r>
      <w:r w:rsidR="00D7314C">
        <w:rPr>
          <w:lang w:eastAsia="en-US"/>
        </w:rPr>
        <w:t> </w:t>
      </w:r>
      <w:r w:rsidRPr="009532A5">
        <w:rPr>
          <w:lang w:eastAsia="en-US"/>
        </w:rPr>
        <w:t xml:space="preserve">B eller </w:t>
      </w:r>
      <w:r w:rsidR="00D7314C" w:rsidRPr="009532A5">
        <w:rPr>
          <w:lang w:eastAsia="en-US"/>
        </w:rPr>
        <w:t>hepatit</w:t>
      </w:r>
      <w:r w:rsidR="00D7314C">
        <w:rPr>
          <w:lang w:eastAsia="en-US"/>
        </w:rPr>
        <w:t> </w:t>
      </w:r>
      <w:r w:rsidRPr="009532A5">
        <w:rPr>
          <w:lang w:eastAsia="en-US"/>
        </w:rPr>
        <w:t xml:space="preserve">C </w:t>
      </w:r>
    </w:p>
    <w:p w14:paraId="0F86C815" w14:textId="77777777" w:rsidR="007D71E1" w:rsidRPr="009532A5" w:rsidRDefault="007D71E1" w:rsidP="00A334A4">
      <w:pPr>
        <w:widowControl w:val="0"/>
        <w:numPr>
          <w:ilvl w:val="0"/>
          <w:numId w:val="27"/>
        </w:numPr>
        <w:tabs>
          <w:tab w:val="left" w:pos="567"/>
        </w:tabs>
        <w:ind w:right="-34"/>
        <w:rPr>
          <w:lang w:eastAsia="en-US"/>
        </w:rPr>
      </w:pPr>
      <w:r w:rsidRPr="009532A5">
        <w:rPr>
          <w:lang w:eastAsia="en-US"/>
        </w:rPr>
        <w:t>om du är kraftigt</w:t>
      </w:r>
      <w:r w:rsidRPr="009532A5">
        <w:rPr>
          <w:b/>
          <w:lang w:eastAsia="en-US"/>
        </w:rPr>
        <w:t xml:space="preserve"> överviktig</w:t>
      </w:r>
      <w:r w:rsidRPr="009532A5">
        <w:rPr>
          <w:lang w:eastAsia="en-US"/>
        </w:rPr>
        <w:t xml:space="preserve"> (speciellt om du är kvinna)</w:t>
      </w:r>
    </w:p>
    <w:p w14:paraId="0F86C816" w14:textId="77777777" w:rsidR="006A184A" w:rsidRPr="009532A5" w:rsidRDefault="006A184A" w:rsidP="00A334A4">
      <w:pPr>
        <w:widowControl w:val="0"/>
        <w:numPr>
          <w:ilvl w:val="0"/>
          <w:numId w:val="27"/>
        </w:numPr>
        <w:tabs>
          <w:tab w:val="left" w:pos="567"/>
        </w:tabs>
        <w:ind w:right="-34"/>
        <w:rPr>
          <w:lang w:eastAsia="en-US"/>
        </w:rPr>
      </w:pPr>
      <w:r w:rsidRPr="009532A5">
        <w:rPr>
          <w:lang w:eastAsia="en-US"/>
        </w:rPr>
        <w:t xml:space="preserve">om du har </w:t>
      </w:r>
      <w:r w:rsidR="001D44A0" w:rsidRPr="009532A5">
        <w:rPr>
          <w:lang w:eastAsia="en-US"/>
        </w:rPr>
        <w:t xml:space="preserve">en </w:t>
      </w:r>
      <w:r w:rsidR="00C160A9" w:rsidRPr="009532A5">
        <w:rPr>
          <w:b/>
        </w:rPr>
        <w:t>allvarlig njursjukdom</w:t>
      </w:r>
    </w:p>
    <w:p w14:paraId="0F86C817" w14:textId="63EC3020" w:rsidR="007D71E1" w:rsidRPr="009532A5" w:rsidRDefault="007D71E1" w:rsidP="00F64417">
      <w:pPr>
        <w:widowControl w:val="0"/>
        <w:ind w:left="425" w:right="-34"/>
        <w:rPr>
          <w:lang w:eastAsia="en-US"/>
        </w:rPr>
      </w:pPr>
      <w:r w:rsidRPr="009532A5">
        <w:rPr>
          <w:b/>
          <w:lang w:eastAsia="en-US"/>
        </w:rPr>
        <w:t>Tala med din läkare om något av detta gäller dig.</w:t>
      </w:r>
      <w:r w:rsidRPr="009532A5">
        <w:rPr>
          <w:lang w:eastAsia="en-US"/>
        </w:rPr>
        <w:t xml:space="preserve"> Du kan behöva extra kontroller, inkluderande blodprover, under tiden du medicinerar. </w:t>
      </w:r>
      <w:r w:rsidRPr="009532A5">
        <w:rPr>
          <w:b/>
          <w:lang w:eastAsia="en-US"/>
        </w:rPr>
        <w:t xml:space="preserve">Se </w:t>
      </w:r>
      <w:r w:rsidR="00D7314C" w:rsidRPr="009532A5">
        <w:rPr>
          <w:b/>
          <w:lang w:eastAsia="en-US"/>
        </w:rPr>
        <w:t>avsnitt</w:t>
      </w:r>
      <w:r w:rsidR="00D7314C">
        <w:rPr>
          <w:b/>
          <w:lang w:eastAsia="en-US"/>
        </w:rPr>
        <w:t> </w:t>
      </w:r>
      <w:r w:rsidRPr="009532A5">
        <w:rPr>
          <w:b/>
          <w:lang w:eastAsia="en-US"/>
        </w:rPr>
        <w:t>4 för mer information</w:t>
      </w:r>
      <w:r w:rsidRPr="009532A5">
        <w:rPr>
          <w:lang w:eastAsia="en-US"/>
        </w:rPr>
        <w:t xml:space="preserve">. </w:t>
      </w:r>
    </w:p>
    <w:p w14:paraId="0F86C818" w14:textId="77777777" w:rsidR="007D71E1" w:rsidRPr="009532A5" w:rsidRDefault="007D71E1" w:rsidP="007D71E1">
      <w:pPr>
        <w:widowControl w:val="0"/>
        <w:tabs>
          <w:tab w:val="left" w:pos="567"/>
        </w:tabs>
        <w:ind w:right="-34"/>
        <w:rPr>
          <w:lang w:eastAsia="en-US"/>
        </w:rPr>
      </w:pPr>
    </w:p>
    <w:p w14:paraId="0F86C819" w14:textId="77777777" w:rsidR="00EE6866" w:rsidRDefault="00EE6866" w:rsidP="00EE6866">
      <w:pPr>
        <w:widowControl w:val="0"/>
        <w:tabs>
          <w:tab w:val="left" w:pos="567"/>
        </w:tabs>
        <w:ind w:right="-34"/>
      </w:pPr>
      <w:r>
        <w:rPr>
          <w:u w:val="single"/>
        </w:rPr>
        <w:t>Överkänslighetsreaktioner mot abakavir</w:t>
      </w:r>
    </w:p>
    <w:p w14:paraId="0F86C81A" w14:textId="35D58626" w:rsidR="007D71E1" w:rsidRPr="009532A5" w:rsidRDefault="00EE6866" w:rsidP="00EE6866">
      <w:pPr>
        <w:widowControl w:val="0"/>
        <w:rPr>
          <w:lang w:eastAsia="en-US"/>
        </w:rPr>
      </w:pPr>
      <w:r>
        <w:t>Även patienter som inte har HLA</w:t>
      </w:r>
      <w:r w:rsidR="00D7314C">
        <w:noBreakHyphen/>
      </w:r>
      <w:r>
        <w:t>B*5701</w:t>
      </w:r>
      <w:r w:rsidR="00D7314C">
        <w:noBreakHyphen/>
      </w:r>
      <w:r>
        <w:t xml:space="preserve">genen kan utveckla </w:t>
      </w:r>
      <w:r w:rsidR="002B108C" w:rsidRPr="002B108C">
        <w:rPr>
          <w:b/>
        </w:rPr>
        <w:t>en</w:t>
      </w:r>
      <w:r>
        <w:t xml:space="preserve"> </w:t>
      </w:r>
      <w:r>
        <w:rPr>
          <w:b/>
        </w:rPr>
        <w:t>överkänslighetsreaktion</w:t>
      </w:r>
      <w:r>
        <w:t xml:space="preserve"> (</w:t>
      </w:r>
      <w:r w:rsidR="00B46499">
        <w:t xml:space="preserve">en </w:t>
      </w:r>
      <w:r>
        <w:t>allvarlig allergisk reaktion).</w:t>
      </w:r>
      <w:r w:rsidR="007D71E1" w:rsidRPr="009532A5">
        <w:rPr>
          <w:lang w:eastAsia="en-US"/>
        </w:rPr>
        <w:t xml:space="preserve"> </w:t>
      </w:r>
    </w:p>
    <w:p w14:paraId="0F86C81B" w14:textId="5B8837D8" w:rsidR="007D71E1" w:rsidRPr="009532A5" w:rsidRDefault="007D71E1" w:rsidP="00F64417">
      <w:pPr>
        <w:widowControl w:val="0"/>
        <w:ind w:left="425" w:right="-34"/>
        <w:rPr>
          <w:b/>
          <w:lang w:eastAsia="en-US"/>
        </w:rPr>
      </w:pPr>
      <w:r w:rsidRPr="009532A5">
        <w:rPr>
          <w:b/>
          <w:lang w:eastAsia="en-US"/>
        </w:rPr>
        <w:t>Var noga med att läsa hela informationen om överkänslighetsreaktioner i avsnitt</w:t>
      </w:r>
      <w:r w:rsidR="00D7314C">
        <w:rPr>
          <w:b/>
          <w:lang w:eastAsia="en-US"/>
        </w:rPr>
        <w:t> </w:t>
      </w:r>
      <w:r w:rsidRPr="009532A5">
        <w:rPr>
          <w:b/>
          <w:lang w:eastAsia="en-US"/>
        </w:rPr>
        <w:t xml:space="preserve">4 i denna bipacksedel. </w:t>
      </w:r>
    </w:p>
    <w:p w14:paraId="0F86C81C" w14:textId="77777777" w:rsidR="007D71E1" w:rsidRPr="009532A5" w:rsidRDefault="007D71E1" w:rsidP="007D71E1">
      <w:pPr>
        <w:widowControl w:val="0"/>
        <w:rPr>
          <w:lang w:eastAsia="en-US"/>
        </w:rPr>
      </w:pPr>
    </w:p>
    <w:p w14:paraId="0F86C81D" w14:textId="7B7676DD" w:rsidR="007D71E1" w:rsidRPr="009532A5" w:rsidRDefault="007D71E1" w:rsidP="007D71E1">
      <w:pPr>
        <w:widowControl w:val="0"/>
        <w:rPr>
          <w:b/>
          <w:lang w:eastAsia="en-US"/>
        </w:rPr>
      </w:pPr>
      <w:r w:rsidRPr="009532A5">
        <w:rPr>
          <w:b/>
          <w:lang w:eastAsia="en-US"/>
        </w:rPr>
        <w:t xml:space="preserve">Risk för </w:t>
      </w:r>
      <w:r w:rsidR="008C6F33">
        <w:rPr>
          <w:b/>
          <w:lang w:eastAsia="en-US"/>
        </w:rPr>
        <w:t>kardiovaskulära händelser</w:t>
      </w:r>
    </w:p>
    <w:p w14:paraId="0F86C81E" w14:textId="0ABAF154" w:rsidR="007D71E1" w:rsidRPr="009532A5" w:rsidRDefault="007D71E1" w:rsidP="007D71E1">
      <w:pPr>
        <w:widowControl w:val="0"/>
        <w:rPr>
          <w:lang w:eastAsia="en-US"/>
        </w:rPr>
      </w:pPr>
      <w:r w:rsidRPr="009532A5">
        <w:rPr>
          <w:lang w:eastAsia="en-US"/>
        </w:rPr>
        <w:t xml:space="preserve">Det kan inte uteslutas att abakavir kan öka risken för </w:t>
      </w:r>
      <w:r w:rsidR="008C6F33" w:rsidRPr="003E0CDE">
        <w:rPr>
          <w:bCs/>
          <w:lang w:eastAsia="en-US"/>
        </w:rPr>
        <w:t>kardiovaskulära händelser</w:t>
      </w:r>
      <w:r w:rsidRPr="009532A5">
        <w:rPr>
          <w:lang w:eastAsia="en-US"/>
        </w:rPr>
        <w:t>.</w:t>
      </w:r>
    </w:p>
    <w:p w14:paraId="0DDEBD07" w14:textId="77777777" w:rsidR="008C6F33" w:rsidRDefault="008C6F33" w:rsidP="00F64417">
      <w:pPr>
        <w:widowControl w:val="0"/>
        <w:ind w:left="357"/>
        <w:rPr>
          <w:b/>
          <w:lang w:eastAsia="en-US"/>
        </w:rPr>
      </w:pPr>
    </w:p>
    <w:p w14:paraId="0F86C81F" w14:textId="725A320C" w:rsidR="007D71E1" w:rsidRPr="009532A5" w:rsidRDefault="007D71E1" w:rsidP="00F64417">
      <w:pPr>
        <w:widowControl w:val="0"/>
        <w:ind w:left="357"/>
        <w:rPr>
          <w:lang w:eastAsia="en-US"/>
        </w:rPr>
      </w:pPr>
      <w:r w:rsidRPr="009532A5">
        <w:rPr>
          <w:b/>
          <w:lang w:eastAsia="en-US"/>
        </w:rPr>
        <w:t>Tala om för din läkare</w:t>
      </w:r>
      <w:r w:rsidRPr="009532A5">
        <w:rPr>
          <w:lang w:eastAsia="en-US"/>
        </w:rPr>
        <w:t xml:space="preserve"> om du har </w:t>
      </w:r>
      <w:r w:rsidR="008C6F33">
        <w:rPr>
          <w:lang w:eastAsia="en-US"/>
        </w:rPr>
        <w:t xml:space="preserve">kardiovaskulära </w:t>
      </w:r>
      <w:r w:rsidR="008C6F33" w:rsidRPr="009532A5">
        <w:rPr>
          <w:lang w:eastAsia="en-US"/>
        </w:rPr>
        <w:t>problem</w:t>
      </w:r>
      <w:r w:rsidRPr="009532A5">
        <w:rPr>
          <w:lang w:eastAsia="en-US"/>
        </w:rPr>
        <w:t xml:space="preserve">, om du röker eller om du har andra sjukdomar som kan öka risken för </w:t>
      </w:r>
      <w:r w:rsidR="008C6F33">
        <w:rPr>
          <w:lang w:eastAsia="en-US"/>
        </w:rPr>
        <w:t xml:space="preserve">kardiovaskulära </w:t>
      </w:r>
      <w:r w:rsidR="008C6F33" w:rsidRPr="009532A5">
        <w:rPr>
          <w:lang w:eastAsia="en-US"/>
        </w:rPr>
        <w:t xml:space="preserve">sjukdomar </w:t>
      </w:r>
      <w:r w:rsidRPr="009532A5">
        <w:rPr>
          <w:lang w:eastAsia="en-US"/>
        </w:rPr>
        <w:t>såsom högt blodtryck eller diabetes. Sluta inte ta Ziagen såvida inte din läkare råder dig till att göra det.</w:t>
      </w:r>
    </w:p>
    <w:p w14:paraId="0F86C820" w14:textId="77777777" w:rsidR="007D71E1" w:rsidRPr="009532A5" w:rsidRDefault="007D71E1" w:rsidP="007D71E1">
      <w:pPr>
        <w:widowControl w:val="0"/>
        <w:rPr>
          <w:lang w:eastAsia="en-US"/>
        </w:rPr>
      </w:pPr>
    </w:p>
    <w:p w14:paraId="0F86C821" w14:textId="77777777" w:rsidR="007D71E1" w:rsidRPr="009532A5" w:rsidRDefault="007D71E1" w:rsidP="007D71E1">
      <w:pPr>
        <w:widowControl w:val="0"/>
        <w:rPr>
          <w:b/>
          <w:lang w:eastAsia="en-US"/>
        </w:rPr>
      </w:pPr>
      <w:r w:rsidRPr="009532A5">
        <w:rPr>
          <w:b/>
          <w:lang w:eastAsia="en-US"/>
        </w:rPr>
        <w:t xml:space="preserve">Var uppmärksam på viktiga symtom </w:t>
      </w:r>
    </w:p>
    <w:p w14:paraId="0F86C822" w14:textId="1B38CA02" w:rsidR="007D71E1" w:rsidRPr="009532A5" w:rsidRDefault="007D71E1" w:rsidP="007D71E1">
      <w:pPr>
        <w:widowControl w:val="0"/>
        <w:rPr>
          <w:lang w:eastAsia="en-US"/>
        </w:rPr>
      </w:pPr>
      <w:r w:rsidRPr="009532A5">
        <w:rPr>
          <w:lang w:eastAsia="en-US"/>
        </w:rPr>
        <w:t xml:space="preserve">En del </w:t>
      </w:r>
      <w:r w:rsidR="00D1407E" w:rsidRPr="009532A5">
        <w:rPr>
          <w:lang w:eastAsia="en-US"/>
        </w:rPr>
        <w:t xml:space="preserve">patienter </w:t>
      </w:r>
      <w:r w:rsidRPr="009532A5">
        <w:rPr>
          <w:lang w:eastAsia="en-US"/>
        </w:rPr>
        <w:t>som använder läkemedel mot hiv</w:t>
      </w:r>
      <w:r w:rsidR="0015114A">
        <w:rPr>
          <w:lang w:eastAsia="en-US"/>
        </w:rPr>
        <w:noBreakHyphen/>
      </w:r>
      <w:r w:rsidRPr="009532A5">
        <w:rPr>
          <w:lang w:eastAsia="en-US"/>
        </w:rPr>
        <w:t xml:space="preserve">infektion utvecklar andra tillstånd som kan vara allvarliga. Du behöver känna till viktiga kännetecken och symtom att lägga märke till under tiden du tar Ziagen. </w:t>
      </w:r>
    </w:p>
    <w:p w14:paraId="0F86C823" w14:textId="13D343B8" w:rsidR="007D71E1" w:rsidRPr="009532A5" w:rsidRDefault="007D71E1" w:rsidP="00F64417">
      <w:pPr>
        <w:widowControl w:val="0"/>
        <w:ind w:left="357"/>
        <w:rPr>
          <w:b/>
          <w:lang w:eastAsia="en-US"/>
        </w:rPr>
      </w:pPr>
      <w:r w:rsidRPr="009532A5">
        <w:rPr>
          <w:b/>
          <w:lang w:eastAsia="en-US"/>
        </w:rPr>
        <w:t xml:space="preserve">Läs informationen ”Andra möjliga biverkningar vid </w:t>
      </w:r>
      <w:r w:rsidR="00D1407E" w:rsidRPr="009532A5">
        <w:rPr>
          <w:b/>
          <w:lang w:eastAsia="en-US"/>
        </w:rPr>
        <w:t>kombinationsbehandling</w:t>
      </w:r>
      <w:r w:rsidRPr="009532A5">
        <w:rPr>
          <w:b/>
          <w:lang w:eastAsia="en-US"/>
        </w:rPr>
        <w:t xml:space="preserve"> mot hiv” i </w:t>
      </w:r>
      <w:r w:rsidR="00D7314C" w:rsidRPr="009532A5">
        <w:rPr>
          <w:b/>
          <w:lang w:eastAsia="en-US"/>
        </w:rPr>
        <w:t>avsnitt</w:t>
      </w:r>
      <w:r w:rsidR="00D7314C">
        <w:rPr>
          <w:b/>
          <w:lang w:eastAsia="en-US"/>
        </w:rPr>
        <w:t> </w:t>
      </w:r>
      <w:r w:rsidRPr="009532A5">
        <w:rPr>
          <w:b/>
          <w:lang w:eastAsia="en-US"/>
        </w:rPr>
        <w:t xml:space="preserve">4 i denna bipacksedel.  </w:t>
      </w:r>
    </w:p>
    <w:p w14:paraId="0F86C824" w14:textId="77777777" w:rsidR="007D71E1" w:rsidRPr="009532A5" w:rsidRDefault="007D71E1" w:rsidP="007D71E1">
      <w:pPr>
        <w:widowControl w:val="0"/>
        <w:rPr>
          <w:lang w:eastAsia="en-US"/>
        </w:rPr>
      </w:pPr>
    </w:p>
    <w:p w14:paraId="0F86C828" w14:textId="77777777" w:rsidR="007D71E1" w:rsidRPr="009532A5" w:rsidRDefault="007D71E1" w:rsidP="007D71E1">
      <w:pPr>
        <w:widowControl w:val="0"/>
        <w:rPr>
          <w:b/>
          <w:lang w:eastAsia="en-US"/>
        </w:rPr>
      </w:pPr>
      <w:r w:rsidRPr="009532A5">
        <w:rPr>
          <w:b/>
          <w:lang w:eastAsia="en-US"/>
        </w:rPr>
        <w:t xml:space="preserve">Andra läkemedel och Ziagen </w:t>
      </w:r>
    </w:p>
    <w:p w14:paraId="0F86C829" w14:textId="77777777" w:rsidR="007D71E1" w:rsidRPr="009532A5" w:rsidRDefault="007D71E1" w:rsidP="007D71E1">
      <w:pPr>
        <w:widowControl w:val="0"/>
        <w:rPr>
          <w:lang w:eastAsia="en-US"/>
        </w:rPr>
      </w:pPr>
      <w:r w:rsidRPr="009532A5">
        <w:rPr>
          <w:b/>
          <w:lang w:eastAsia="en-US"/>
        </w:rPr>
        <w:t>Tala om för din läkare eller apotekspersonal om du tar eller nyligen har tagit andra läkemedel</w:t>
      </w:r>
      <w:r w:rsidRPr="009532A5">
        <w:rPr>
          <w:lang w:eastAsia="en-US"/>
        </w:rPr>
        <w:t xml:space="preserve">, även receptfria sådana, växtbaserade läkemedel, naturläkemedel eller andra naturprodukter. </w:t>
      </w:r>
    </w:p>
    <w:p w14:paraId="0F86C82A" w14:textId="77777777" w:rsidR="007D71E1" w:rsidRPr="009532A5" w:rsidRDefault="007D71E1" w:rsidP="007D71E1">
      <w:pPr>
        <w:widowControl w:val="0"/>
        <w:rPr>
          <w:lang w:eastAsia="en-US"/>
        </w:rPr>
      </w:pPr>
    </w:p>
    <w:p w14:paraId="0F86C82B" w14:textId="77777777" w:rsidR="007D71E1" w:rsidRPr="009532A5" w:rsidRDefault="007D71E1" w:rsidP="007D71E1">
      <w:pPr>
        <w:widowControl w:val="0"/>
        <w:rPr>
          <w:lang w:eastAsia="en-US"/>
        </w:rPr>
      </w:pPr>
      <w:r w:rsidRPr="009532A5">
        <w:rPr>
          <w:lang w:eastAsia="en-US"/>
        </w:rPr>
        <w:t xml:space="preserve">Kom ihåg att tala om för din läkare eller apotekspersonal om du börjar ta ett nytt läkemedel under tiden du tar Ziagen. </w:t>
      </w:r>
    </w:p>
    <w:p w14:paraId="0F86C82C" w14:textId="77777777" w:rsidR="007D71E1" w:rsidRPr="009532A5" w:rsidRDefault="007D71E1" w:rsidP="007D71E1">
      <w:pPr>
        <w:widowControl w:val="0"/>
        <w:rPr>
          <w:lang w:eastAsia="en-US"/>
        </w:rPr>
      </w:pPr>
    </w:p>
    <w:p w14:paraId="0F86C82D" w14:textId="77777777" w:rsidR="007D71E1" w:rsidRPr="009532A5" w:rsidRDefault="007D71E1" w:rsidP="007D71E1">
      <w:pPr>
        <w:widowControl w:val="0"/>
        <w:rPr>
          <w:b/>
          <w:lang w:eastAsia="en-US"/>
        </w:rPr>
      </w:pPr>
      <w:r w:rsidRPr="009532A5">
        <w:rPr>
          <w:b/>
          <w:lang w:eastAsia="en-US"/>
        </w:rPr>
        <w:t xml:space="preserve">Vissa läkemedel </w:t>
      </w:r>
      <w:r w:rsidR="00D1407E" w:rsidRPr="009532A5">
        <w:rPr>
          <w:b/>
          <w:lang w:eastAsia="en-US"/>
        </w:rPr>
        <w:t>påverkar eller påverkas av</w:t>
      </w:r>
      <w:r w:rsidRPr="009532A5">
        <w:rPr>
          <w:b/>
          <w:lang w:eastAsia="en-US"/>
        </w:rPr>
        <w:t xml:space="preserve"> Ziagen</w:t>
      </w:r>
    </w:p>
    <w:p w14:paraId="0F86C82E" w14:textId="77777777" w:rsidR="007D71E1" w:rsidRPr="009532A5" w:rsidRDefault="007D71E1" w:rsidP="007D71E1">
      <w:pPr>
        <w:widowControl w:val="0"/>
        <w:rPr>
          <w:lang w:eastAsia="en-US"/>
        </w:rPr>
      </w:pPr>
      <w:r w:rsidRPr="009532A5">
        <w:rPr>
          <w:lang w:eastAsia="en-US"/>
        </w:rPr>
        <w:t>Dessa inkluderar:</w:t>
      </w:r>
    </w:p>
    <w:p w14:paraId="0F86C82F" w14:textId="77777777" w:rsidR="007D71E1" w:rsidRPr="009532A5" w:rsidRDefault="007D71E1" w:rsidP="007D71E1">
      <w:pPr>
        <w:widowControl w:val="0"/>
        <w:rPr>
          <w:lang w:eastAsia="en-US"/>
        </w:rPr>
      </w:pPr>
    </w:p>
    <w:p w14:paraId="0F86C830" w14:textId="77777777" w:rsidR="007D71E1" w:rsidRPr="009532A5" w:rsidRDefault="007D71E1" w:rsidP="00A334A4">
      <w:pPr>
        <w:widowControl w:val="0"/>
        <w:numPr>
          <w:ilvl w:val="0"/>
          <w:numId w:val="28"/>
        </w:numPr>
        <w:rPr>
          <w:lang w:eastAsia="en-US"/>
        </w:rPr>
      </w:pPr>
      <w:r w:rsidRPr="009532A5">
        <w:rPr>
          <w:b/>
          <w:lang w:eastAsia="en-US"/>
        </w:rPr>
        <w:t>fenytoin</w:t>
      </w:r>
      <w:r w:rsidRPr="009532A5">
        <w:rPr>
          <w:lang w:eastAsia="en-US"/>
        </w:rPr>
        <w:t xml:space="preserve">, för behandling av </w:t>
      </w:r>
      <w:r w:rsidRPr="009532A5">
        <w:rPr>
          <w:b/>
          <w:lang w:eastAsia="en-US"/>
        </w:rPr>
        <w:t>epilepsi</w:t>
      </w:r>
    </w:p>
    <w:p w14:paraId="0F86C831" w14:textId="77777777" w:rsidR="007D71E1" w:rsidRPr="009532A5" w:rsidRDefault="007D71E1" w:rsidP="00F64417">
      <w:pPr>
        <w:widowControl w:val="0"/>
        <w:ind w:left="357"/>
        <w:rPr>
          <w:lang w:eastAsia="en-US"/>
        </w:rPr>
      </w:pPr>
      <w:r w:rsidRPr="009532A5">
        <w:rPr>
          <w:b/>
          <w:lang w:eastAsia="en-US"/>
        </w:rPr>
        <w:t xml:space="preserve">Tala om för din läkare </w:t>
      </w:r>
      <w:r w:rsidRPr="009532A5">
        <w:rPr>
          <w:lang w:eastAsia="en-US"/>
        </w:rPr>
        <w:t xml:space="preserve">om du tar fenytoin. Det kan hända att din läkare behöver kontrollera dig medan du tar Ziagen. </w:t>
      </w:r>
    </w:p>
    <w:p w14:paraId="0F86C832" w14:textId="77777777" w:rsidR="007D71E1" w:rsidRPr="009532A5" w:rsidRDefault="007D71E1" w:rsidP="007D71E1">
      <w:pPr>
        <w:widowControl w:val="0"/>
        <w:rPr>
          <w:lang w:eastAsia="en-US"/>
        </w:rPr>
      </w:pPr>
    </w:p>
    <w:p w14:paraId="0F86C833" w14:textId="4C997C39" w:rsidR="007D71E1" w:rsidRPr="009532A5" w:rsidRDefault="007D71E1" w:rsidP="00A334A4">
      <w:pPr>
        <w:widowControl w:val="0"/>
        <w:numPr>
          <w:ilvl w:val="0"/>
          <w:numId w:val="29"/>
        </w:numPr>
        <w:ind w:left="284" w:hanging="284"/>
        <w:rPr>
          <w:b/>
          <w:lang w:eastAsia="en-US"/>
        </w:rPr>
      </w:pPr>
      <w:r w:rsidRPr="009532A5">
        <w:rPr>
          <w:b/>
          <w:lang w:eastAsia="en-US"/>
        </w:rPr>
        <w:t>metadon</w:t>
      </w:r>
      <w:r w:rsidRPr="009532A5">
        <w:rPr>
          <w:lang w:eastAsia="en-US"/>
        </w:rPr>
        <w:t>,</w:t>
      </w:r>
      <w:r w:rsidRPr="009532A5">
        <w:rPr>
          <w:b/>
          <w:lang w:eastAsia="en-US"/>
        </w:rPr>
        <w:t xml:space="preserve"> </w:t>
      </w:r>
      <w:r w:rsidRPr="009532A5">
        <w:rPr>
          <w:lang w:eastAsia="en-US"/>
        </w:rPr>
        <w:t xml:space="preserve">används som ett </w:t>
      </w:r>
      <w:r w:rsidRPr="009532A5">
        <w:rPr>
          <w:b/>
          <w:lang w:eastAsia="en-US"/>
        </w:rPr>
        <w:t>heroinsubstitut</w:t>
      </w:r>
      <w:r w:rsidRPr="009532A5">
        <w:rPr>
          <w:lang w:eastAsia="en-US"/>
        </w:rPr>
        <w:t>.</w:t>
      </w:r>
      <w:r w:rsidRPr="009532A5">
        <w:rPr>
          <w:b/>
          <w:lang w:eastAsia="en-US"/>
        </w:rPr>
        <w:t xml:space="preserve"> </w:t>
      </w:r>
      <w:r w:rsidRPr="009532A5">
        <w:rPr>
          <w:lang w:eastAsia="en-US"/>
        </w:rPr>
        <w:t>Abakavir ökar hastigheten med vilken metadon försvinner från kroppen. Om du tar metadon kommer du att kontrolleras med avseende på utsättningssymtom. Din metadondos kan behöva ändras.</w:t>
      </w:r>
    </w:p>
    <w:p w14:paraId="0F86C834" w14:textId="3F882FFC" w:rsidR="007D71E1" w:rsidRDefault="007D71E1" w:rsidP="006A184A">
      <w:pPr>
        <w:widowControl w:val="0"/>
        <w:ind w:left="709"/>
        <w:rPr>
          <w:lang w:eastAsia="en-US"/>
        </w:rPr>
      </w:pPr>
      <w:r w:rsidRPr="009532A5">
        <w:rPr>
          <w:b/>
          <w:lang w:eastAsia="en-US"/>
        </w:rPr>
        <w:lastRenderedPageBreak/>
        <w:t xml:space="preserve">Tala om för din läkare </w:t>
      </w:r>
      <w:r w:rsidRPr="009532A5">
        <w:rPr>
          <w:lang w:eastAsia="en-US"/>
        </w:rPr>
        <w:t>om du tar metadon.</w:t>
      </w:r>
    </w:p>
    <w:p w14:paraId="66A5BAB9" w14:textId="5E24C28F" w:rsidR="000E0663" w:rsidRDefault="000E0663" w:rsidP="00FC2AD6">
      <w:pPr>
        <w:widowControl w:val="0"/>
        <w:rPr>
          <w:lang w:eastAsia="en-US"/>
        </w:rPr>
      </w:pPr>
    </w:p>
    <w:p w14:paraId="02F75DB2" w14:textId="04620670" w:rsidR="000E0663" w:rsidRPr="009532A5" w:rsidRDefault="000E0663" w:rsidP="00FC2AD6">
      <w:pPr>
        <w:pStyle w:val="ListParagraph"/>
        <w:widowControl w:val="0"/>
        <w:numPr>
          <w:ilvl w:val="0"/>
          <w:numId w:val="39"/>
        </w:numPr>
        <w:ind w:left="284" w:hanging="284"/>
        <w:rPr>
          <w:lang w:eastAsia="en-US"/>
        </w:rPr>
      </w:pPr>
      <w:r>
        <w:rPr>
          <w:b/>
          <w:bCs/>
          <w:lang w:eastAsia="en-US"/>
        </w:rPr>
        <w:t xml:space="preserve">riociguat, </w:t>
      </w:r>
      <w:r>
        <w:rPr>
          <w:lang w:eastAsia="en-US"/>
        </w:rPr>
        <w:t xml:space="preserve">för behandling av </w:t>
      </w:r>
      <w:r>
        <w:rPr>
          <w:b/>
          <w:bCs/>
          <w:lang w:eastAsia="en-US"/>
        </w:rPr>
        <w:t xml:space="preserve">högt blodtryck i blodkärlen </w:t>
      </w:r>
      <w:r>
        <w:rPr>
          <w:lang w:eastAsia="en-US"/>
        </w:rPr>
        <w:t>(lungartärerna) som transporterar blod från hjärtat till lungorna. Din läkare kan behöva sänka din riociguat</w:t>
      </w:r>
      <w:r>
        <w:rPr>
          <w:lang w:eastAsia="en-US"/>
        </w:rPr>
        <w:noBreakHyphen/>
        <w:t>dos eftersom abakavir kan öka riociguat</w:t>
      </w:r>
      <w:r>
        <w:rPr>
          <w:lang w:eastAsia="en-US"/>
        </w:rPr>
        <w:noBreakHyphen/>
        <w:t>nivåerna i blodet.</w:t>
      </w:r>
    </w:p>
    <w:p w14:paraId="0F86C835" w14:textId="77777777" w:rsidR="006A184A" w:rsidRPr="009532A5" w:rsidRDefault="006A184A" w:rsidP="00B57E0B">
      <w:pPr>
        <w:widowControl w:val="0"/>
        <w:ind w:left="924"/>
        <w:rPr>
          <w:b/>
          <w:lang w:eastAsia="en-US"/>
        </w:rPr>
      </w:pPr>
    </w:p>
    <w:p w14:paraId="0F86C836" w14:textId="74BBC976" w:rsidR="007D71E1" w:rsidRPr="009532A5" w:rsidRDefault="007D71E1" w:rsidP="007D71E1">
      <w:pPr>
        <w:widowControl w:val="0"/>
        <w:outlineLvl w:val="0"/>
        <w:rPr>
          <w:b/>
          <w:lang w:eastAsia="en-US"/>
        </w:rPr>
      </w:pPr>
      <w:r w:rsidRPr="009532A5">
        <w:rPr>
          <w:b/>
          <w:lang w:eastAsia="en-US"/>
        </w:rPr>
        <w:t>Graviditet</w:t>
      </w:r>
      <w:r w:rsidR="00D775CB">
        <w:rPr>
          <w:b/>
          <w:lang w:eastAsia="en-US"/>
        </w:rPr>
        <w:fldChar w:fldCharType="begin"/>
      </w:r>
      <w:r w:rsidR="00D775CB">
        <w:rPr>
          <w:b/>
          <w:lang w:eastAsia="en-US"/>
        </w:rPr>
        <w:instrText xml:space="preserve"> DOCVARIABLE vault_nd_0e8ee237-7a9b-4d52-b5cd-0087df240cd9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837" w14:textId="77777777" w:rsidR="00895EA5" w:rsidRDefault="007D71E1">
      <w:pPr>
        <w:widowControl w:val="0"/>
      </w:pPr>
      <w:r w:rsidRPr="009532A5">
        <w:rPr>
          <w:b/>
          <w:lang w:eastAsia="en-US"/>
        </w:rPr>
        <w:t>Ziagen rekommenderas inte för användning under graviditet.</w:t>
      </w:r>
      <w:r w:rsidRPr="009532A5">
        <w:rPr>
          <w:lang w:eastAsia="en-US"/>
        </w:rPr>
        <w:t xml:space="preserve"> Ziagen och liknande läkemedel kan orsaka biverkningar hos </w:t>
      </w:r>
      <w:r w:rsidR="00D1407E" w:rsidRPr="009532A5">
        <w:rPr>
          <w:lang w:eastAsia="en-US"/>
        </w:rPr>
        <w:t>det ofödda</w:t>
      </w:r>
      <w:r w:rsidR="004F7464" w:rsidRPr="009532A5">
        <w:rPr>
          <w:lang w:eastAsia="en-US"/>
        </w:rPr>
        <w:t xml:space="preserve"> barnet</w:t>
      </w:r>
      <w:r w:rsidRPr="009532A5">
        <w:rPr>
          <w:lang w:eastAsia="en-US"/>
        </w:rPr>
        <w:t xml:space="preserve">. </w:t>
      </w:r>
    </w:p>
    <w:p w14:paraId="0F86C838" w14:textId="77777777" w:rsidR="007D71E1" w:rsidRDefault="003C6F66" w:rsidP="007D71E1">
      <w:pPr>
        <w:widowControl w:val="0"/>
      </w:pPr>
      <w:r w:rsidRPr="00E937C8">
        <w:t xml:space="preserve">Om du har tagit </w:t>
      </w:r>
      <w:r>
        <w:t>Ziagen</w:t>
      </w:r>
      <w:r w:rsidRPr="00E937C8">
        <w:t xml:space="preserve"> under din graviditet, kan läkaren begära regelbund</w:t>
      </w:r>
      <w:r w:rsidR="00B878C9">
        <w:t>na</w:t>
      </w:r>
      <w:r w:rsidRPr="00E937C8">
        <w:t xml:space="preserve"> blodprover och andra diagnostiska undersökningar för kontroll av barnets u</w:t>
      </w:r>
      <w:r>
        <w:t>t</w:t>
      </w:r>
      <w:r w:rsidRPr="00E937C8">
        <w:t>veckling. För barn med en mamma som tagit NRTIer under graviditeten är fördelen med skyddet mot hiv större än risken för biverkningar.</w:t>
      </w:r>
    </w:p>
    <w:p w14:paraId="0F86C839" w14:textId="77777777" w:rsidR="003C6F66" w:rsidRPr="009532A5" w:rsidRDefault="003C6F66" w:rsidP="007D71E1">
      <w:pPr>
        <w:widowControl w:val="0"/>
        <w:rPr>
          <w:lang w:eastAsia="en-US"/>
        </w:rPr>
      </w:pPr>
    </w:p>
    <w:p w14:paraId="0F86C83A" w14:textId="77777777" w:rsidR="007D71E1" w:rsidRPr="009532A5" w:rsidRDefault="007D71E1" w:rsidP="007D71E1">
      <w:pPr>
        <w:keepNext/>
        <w:widowControl w:val="0"/>
        <w:rPr>
          <w:b/>
          <w:lang w:eastAsia="en-US"/>
        </w:rPr>
      </w:pPr>
      <w:r w:rsidRPr="009532A5">
        <w:rPr>
          <w:b/>
          <w:lang w:eastAsia="en-US"/>
        </w:rPr>
        <w:t>Amning</w:t>
      </w:r>
    </w:p>
    <w:p w14:paraId="0F86C83B" w14:textId="60EE3175" w:rsidR="007D71E1" w:rsidRPr="009532A5" w:rsidRDefault="002D3C0D" w:rsidP="0058065C">
      <w:pPr>
        <w:keepNext/>
        <w:widowControl w:val="0"/>
        <w:rPr>
          <w:lang w:eastAsia="en-US"/>
        </w:rPr>
      </w:pPr>
      <w:r w:rsidRPr="005A5BE6">
        <w:rPr>
          <w:bCs/>
          <w:lang w:eastAsia="en-US"/>
        </w:rPr>
        <w:t xml:space="preserve">Amning </w:t>
      </w:r>
      <w:r w:rsidRPr="002D3C0D">
        <w:rPr>
          <w:b/>
          <w:lang w:eastAsia="en-US"/>
        </w:rPr>
        <w:t xml:space="preserve">rekommenderas inte </w:t>
      </w:r>
      <w:r w:rsidRPr="005A5BE6">
        <w:rPr>
          <w:bCs/>
          <w:lang w:eastAsia="en-US"/>
        </w:rPr>
        <w:t>för kvinnor som lever med hiv</w:t>
      </w:r>
      <w:r w:rsidR="007D71E1" w:rsidRPr="009532A5">
        <w:rPr>
          <w:lang w:eastAsia="en-US"/>
        </w:rPr>
        <w:t xml:space="preserve"> eftersom hiv</w:t>
      </w:r>
      <w:r w:rsidR="0015114A">
        <w:rPr>
          <w:lang w:eastAsia="en-US"/>
        </w:rPr>
        <w:noBreakHyphen/>
      </w:r>
      <w:r w:rsidR="007D71E1" w:rsidRPr="009532A5">
        <w:rPr>
          <w:lang w:eastAsia="en-US"/>
        </w:rPr>
        <w:t xml:space="preserve">infektion kan överföras till barnet via bröstmjölken. </w:t>
      </w:r>
      <w:r w:rsidR="005D6651" w:rsidRPr="005D6651">
        <w:rPr>
          <w:lang w:eastAsia="en-US"/>
        </w:rPr>
        <w:t xml:space="preserve">En liten mängd av innehållsämnena i </w:t>
      </w:r>
      <w:r w:rsidR="005D6651">
        <w:rPr>
          <w:lang w:eastAsia="en-US"/>
        </w:rPr>
        <w:t>Ziagen</w:t>
      </w:r>
      <w:r w:rsidR="005D6651" w:rsidRPr="005D6651">
        <w:rPr>
          <w:lang w:eastAsia="en-US"/>
        </w:rPr>
        <w:t xml:space="preserve"> kan också gå över i bröstmjölken.</w:t>
      </w:r>
    </w:p>
    <w:p w14:paraId="0F86C83D" w14:textId="0AF0BF81" w:rsidR="007D71E1" w:rsidRPr="009532A5" w:rsidRDefault="007D71E1" w:rsidP="002D3C0D">
      <w:pPr>
        <w:keepNext/>
        <w:widowControl w:val="0"/>
        <w:rPr>
          <w:lang w:eastAsia="en-US"/>
        </w:rPr>
      </w:pPr>
      <w:r w:rsidRPr="009532A5">
        <w:rPr>
          <w:lang w:eastAsia="en-US"/>
        </w:rPr>
        <w:t xml:space="preserve">Om du ammar eller funderar på att </w:t>
      </w:r>
      <w:r w:rsidR="002D3C0D">
        <w:rPr>
          <w:lang w:eastAsia="en-US"/>
        </w:rPr>
        <w:t xml:space="preserve">börja </w:t>
      </w:r>
      <w:r w:rsidRPr="009532A5">
        <w:rPr>
          <w:lang w:eastAsia="en-US"/>
        </w:rPr>
        <w:t>amma</w:t>
      </w:r>
      <w:r w:rsidR="002D3C0D" w:rsidRPr="002D3C0D">
        <w:rPr>
          <w:lang w:eastAsia="en-US"/>
        </w:rPr>
        <w:t xml:space="preserve"> ska du </w:t>
      </w:r>
      <w:r w:rsidR="002D3C0D" w:rsidRPr="005A5BE6">
        <w:rPr>
          <w:b/>
          <w:bCs/>
          <w:lang w:eastAsia="en-US"/>
        </w:rPr>
        <w:t>diskutera detta med din läkare så snart som möjligt</w:t>
      </w:r>
      <w:r w:rsidRPr="005A5BE6">
        <w:rPr>
          <w:b/>
          <w:bCs/>
          <w:lang w:eastAsia="en-US"/>
        </w:rPr>
        <w:t>.</w:t>
      </w:r>
    </w:p>
    <w:p w14:paraId="0F86C83E" w14:textId="77777777" w:rsidR="007D71E1" w:rsidRPr="009532A5" w:rsidRDefault="007D71E1" w:rsidP="007D71E1">
      <w:pPr>
        <w:keepNext/>
        <w:widowControl w:val="0"/>
        <w:rPr>
          <w:b/>
          <w:lang w:eastAsia="en-US"/>
        </w:rPr>
      </w:pPr>
    </w:p>
    <w:p w14:paraId="0F86C83F" w14:textId="77777777" w:rsidR="007D71E1" w:rsidRPr="009532A5" w:rsidRDefault="007D71E1" w:rsidP="007D71E1">
      <w:pPr>
        <w:widowControl w:val="0"/>
        <w:rPr>
          <w:b/>
          <w:lang w:eastAsia="en-US"/>
        </w:rPr>
      </w:pPr>
      <w:r w:rsidRPr="009532A5">
        <w:rPr>
          <w:b/>
          <w:lang w:eastAsia="en-US"/>
        </w:rPr>
        <w:t>Körförmåga och användning av maskiner</w:t>
      </w:r>
    </w:p>
    <w:p w14:paraId="0F86C840" w14:textId="165D8D16" w:rsidR="007D71E1" w:rsidRPr="009532A5" w:rsidRDefault="007D71E1" w:rsidP="00F64417">
      <w:pPr>
        <w:widowControl w:val="0"/>
        <w:ind w:left="567" w:right="-2"/>
        <w:rPr>
          <w:b/>
          <w:lang w:eastAsia="en-US"/>
        </w:rPr>
      </w:pPr>
      <w:r w:rsidRPr="009532A5">
        <w:rPr>
          <w:b/>
          <w:lang w:eastAsia="en-US"/>
        </w:rPr>
        <w:t xml:space="preserve">Kör inte bil och hantera inte maskiner </w:t>
      </w:r>
      <w:r w:rsidRPr="009532A5">
        <w:rPr>
          <w:lang w:eastAsia="en-US"/>
        </w:rPr>
        <w:t>om du inte mår bra.</w:t>
      </w:r>
    </w:p>
    <w:p w14:paraId="0F86C841" w14:textId="231AA7A1" w:rsidR="007D71E1" w:rsidRDefault="007D71E1" w:rsidP="007D71E1">
      <w:pPr>
        <w:widowControl w:val="0"/>
        <w:ind w:right="-2"/>
        <w:rPr>
          <w:lang w:eastAsia="en-US"/>
        </w:rPr>
      </w:pPr>
    </w:p>
    <w:p w14:paraId="509D8F4C" w14:textId="7959D2B4" w:rsidR="000E0663" w:rsidRDefault="000E0663" w:rsidP="007D71E1">
      <w:pPr>
        <w:widowControl w:val="0"/>
        <w:ind w:right="-2"/>
        <w:rPr>
          <w:lang w:eastAsia="en-US"/>
        </w:rPr>
      </w:pPr>
      <w:r>
        <w:rPr>
          <w:b/>
          <w:bCs/>
          <w:lang w:eastAsia="en-US"/>
        </w:rPr>
        <w:t>Viktig information om några</w:t>
      </w:r>
      <w:r w:rsidR="00B17F5B" w:rsidRPr="009532A5">
        <w:rPr>
          <w:b/>
          <w:bCs/>
          <w:noProof/>
        </w:rPr>
        <w:t xml:space="preserve"> innehållsämnen</w:t>
      </w:r>
      <w:r>
        <w:rPr>
          <w:b/>
          <w:bCs/>
          <w:lang w:eastAsia="en-US"/>
        </w:rPr>
        <w:t xml:space="preserve"> i Ziagen tabletter</w:t>
      </w:r>
    </w:p>
    <w:p w14:paraId="13AC3EE9" w14:textId="3B23D02F" w:rsidR="000E0663" w:rsidRPr="009532A5" w:rsidRDefault="000E0663" w:rsidP="000E0663">
      <w:pPr>
        <w:outlineLvl w:val="0"/>
      </w:pPr>
      <w:r>
        <w:t xml:space="preserve">Detta läkemedel innehåller mindre än 1 mmol (23 mg) natrium per </w:t>
      </w:r>
      <w:r w:rsidR="004C1D36">
        <w:t>dosenhet</w:t>
      </w:r>
      <w:r>
        <w:t>, d.v.s. är näst intill “natriumfritt”.</w:t>
      </w:r>
      <w:r>
        <w:fldChar w:fldCharType="begin"/>
      </w:r>
      <w:r>
        <w:instrText xml:space="preserve"> DOCVARIABLE vault_nd_acd8b350-16f2-4dbc-864c-4cd4e4792a6b \* MERGEFORMAT </w:instrText>
      </w:r>
      <w:r>
        <w:fldChar w:fldCharType="separate"/>
      </w:r>
      <w:r w:rsidR="00883E3F">
        <w:t xml:space="preserve"> </w:t>
      </w:r>
      <w:r>
        <w:fldChar w:fldCharType="end"/>
      </w:r>
    </w:p>
    <w:p w14:paraId="2DFD5E90" w14:textId="77777777" w:rsidR="000E0663" w:rsidRPr="000E0663" w:rsidRDefault="000E0663" w:rsidP="007D71E1">
      <w:pPr>
        <w:widowControl w:val="0"/>
        <w:ind w:right="-2"/>
        <w:rPr>
          <w:lang w:eastAsia="en-US"/>
        </w:rPr>
      </w:pPr>
    </w:p>
    <w:p w14:paraId="0F86C842" w14:textId="77777777" w:rsidR="007D71E1" w:rsidRPr="009532A5" w:rsidRDefault="007D71E1" w:rsidP="007D71E1">
      <w:pPr>
        <w:widowControl w:val="0"/>
        <w:ind w:right="-2"/>
        <w:rPr>
          <w:lang w:eastAsia="en-US"/>
        </w:rPr>
      </w:pPr>
    </w:p>
    <w:p w14:paraId="0F86C843" w14:textId="77777777" w:rsidR="007D71E1" w:rsidRPr="009532A5" w:rsidRDefault="007D71E1" w:rsidP="007D71E1">
      <w:pPr>
        <w:widowControl w:val="0"/>
        <w:ind w:left="567" w:right="-2" w:hanging="567"/>
        <w:rPr>
          <w:lang w:eastAsia="en-US"/>
        </w:rPr>
      </w:pPr>
      <w:r w:rsidRPr="009532A5">
        <w:rPr>
          <w:b/>
          <w:lang w:eastAsia="en-US"/>
        </w:rPr>
        <w:t>3.</w:t>
      </w:r>
      <w:r w:rsidRPr="009532A5">
        <w:rPr>
          <w:b/>
          <w:lang w:eastAsia="en-US"/>
        </w:rPr>
        <w:tab/>
        <w:t>H</w:t>
      </w:r>
      <w:r w:rsidR="00E36AAE" w:rsidRPr="009532A5">
        <w:rPr>
          <w:b/>
          <w:lang w:eastAsia="en-US"/>
        </w:rPr>
        <w:t>ur du tar Ziagen</w:t>
      </w:r>
    </w:p>
    <w:p w14:paraId="0F86C844" w14:textId="77777777" w:rsidR="007D71E1" w:rsidRPr="009532A5" w:rsidRDefault="007D71E1" w:rsidP="007D71E1">
      <w:pPr>
        <w:widowControl w:val="0"/>
        <w:ind w:right="-2"/>
        <w:rPr>
          <w:lang w:eastAsia="en-US"/>
        </w:rPr>
      </w:pPr>
    </w:p>
    <w:p w14:paraId="0F86C845" w14:textId="77777777" w:rsidR="007D71E1" w:rsidRPr="009532A5" w:rsidRDefault="007D71E1" w:rsidP="007D71E1">
      <w:pPr>
        <w:widowControl w:val="0"/>
        <w:rPr>
          <w:lang w:eastAsia="en-US"/>
        </w:rPr>
      </w:pPr>
      <w:r w:rsidRPr="009532A5">
        <w:rPr>
          <w:lang w:eastAsia="en-US"/>
        </w:rPr>
        <w:t xml:space="preserve">Ta alltid </w:t>
      </w:r>
      <w:r w:rsidR="00E36AAE" w:rsidRPr="009532A5">
        <w:rPr>
          <w:lang w:eastAsia="en-US"/>
        </w:rPr>
        <w:t xml:space="preserve">detta läkemedel </w:t>
      </w:r>
      <w:r w:rsidRPr="009532A5">
        <w:rPr>
          <w:lang w:eastAsia="en-US"/>
        </w:rPr>
        <w:t xml:space="preserve">enligt läkarens anvisningar. Rådfråga din läkare eller apotekspersonal om du är osäker. </w:t>
      </w:r>
    </w:p>
    <w:p w14:paraId="0F86C846" w14:textId="77777777" w:rsidR="007D71E1" w:rsidRPr="009532A5" w:rsidRDefault="007D71E1" w:rsidP="007D71E1">
      <w:pPr>
        <w:widowControl w:val="0"/>
        <w:rPr>
          <w:lang w:eastAsia="en-US"/>
        </w:rPr>
      </w:pPr>
    </w:p>
    <w:p w14:paraId="0F86C847" w14:textId="77777777" w:rsidR="007D71E1" w:rsidRPr="009532A5" w:rsidRDefault="007D71E1" w:rsidP="007D71E1">
      <w:pPr>
        <w:widowControl w:val="0"/>
        <w:rPr>
          <w:b/>
          <w:lang w:eastAsia="en-US"/>
        </w:rPr>
      </w:pPr>
      <w:r w:rsidRPr="009532A5">
        <w:rPr>
          <w:lang w:eastAsia="en-US"/>
        </w:rPr>
        <w:t>Svälj tabletterna med lite vatten. Ziagen kan tas med eller utan mat.</w:t>
      </w:r>
    </w:p>
    <w:p w14:paraId="0F86C848" w14:textId="77777777" w:rsidR="007D71E1" w:rsidRPr="009532A5" w:rsidRDefault="007D71E1" w:rsidP="007D71E1">
      <w:pPr>
        <w:widowControl w:val="0"/>
      </w:pPr>
    </w:p>
    <w:p w14:paraId="0F86C849" w14:textId="77777777" w:rsidR="007D71E1" w:rsidRPr="009532A5" w:rsidRDefault="007D71E1" w:rsidP="007D71E1">
      <w:pPr>
        <w:widowControl w:val="0"/>
      </w:pPr>
      <w:r w:rsidRPr="009532A5">
        <w:t>Om du inte kan svälja tabletten/tabletterna hela, kan du krossa dem och blanda dem i en liten mängd mat eller dryck och ta hela dosen omedelbart.</w:t>
      </w:r>
    </w:p>
    <w:p w14:paraId="0F86C84A" w14:textId="77777777" w:rsidR="007D71E1" w:rsidRPr="009532A5" w:rsidRDefault="007D71E1" w:rsidP="007D71E1">
      <w:pPr>
        <w:widowControl w:val="0"/>
        <w:rPr>
          <w:lang w:eastAsia="en-US"/>
        </w:rPr>
      </w:pPr>
    </w:p>
    <w:p w14:paraId="0F86C84B" w14:textId="77777777" w:rsidR="007D71E1" w:rsidRPr="009532A5" w:rsidRDefault="007D71E1" w:rsidP="007D71E1">
      <w:pPr>
        <w:widowControl w:val="0"/>
        <w:rPr>
          <w:b/>
          <w:lang w:eastAsia="en-US"/>
        </w:rPr>
      </w:pPr>
      <w:r w:rsidRPr="009532A5">
        <w:rPr>
          <w:b/>
          <w:lang w:eastAsia="en-US"/>
        </w:rPr>
        <w:t>Håll regelbunden kontakt med din läkare</w:t>
      </w:r>
    </w:p>
    <w:p w14:paraId="0F86C84C" w14:textId="080DEC8A" w:rsidR="007D71E1" w:rsidRPr="009532A5" w:rsidRDefault="007D71E1" w:rsidP="007D71E1">
      <w:pPr>
        <w:widowControl w:val="0"/>
        <w:rPr>
          <w:lang w:eastAsia="en-US"/>
        </w:rPr>
      </w:pPr>
      <w:r w:rsidRPr="009532A5">
        <w:rPr>
          <w:lang w:eastAsia="en-US"/>
        </w:rPr>
        <w:t>Ziagen hjälper dig hålla din sjukdom under kontroll. Du måste ta det varje dag för att förhindra att sjukdomen förvärras. Du kan fortfarande utveckla andra infektioner eller sjukdomar som förknippas med hiv</w:t>
      </w:r>
      <w:r w:rsidR="0015114A">
        <w:rPr>
          <w:lang w:eastAsia="en-US"/>
        </w:rPr>
        <w:noBreakHyphen/>
      </w:r>
      <w:r w:rsidRPr="009532A5">
        <w:rPr>
          <w:lang w:eastAsia="en-US"/>
        </w:rPr>
        <w:t xml:space="preserve">infektion.  </w:t>
      </w:r>
    </w:p>
    <w:p w14:paraId="0F86C84D" w14:textId="77777777" w:rsidR="007D71E1" w:rsidRPr="009532A5" w:rsidRDefault="007D71E1" w:rsidP="00F64417">
      <w:pPr>
        <w:widowControl w:val="0"/>
        <w:ind w:left="567"/>
        <w:rPr>
          <w:lang w:eastAsia="en-US"/>
        </w:rPr>
      </w:pPr>
      <w:r w:rsidRPr="009532A5">
        <w:rPr>
          <w:b/>
          <w:lang w:eastAsia="en-US"/>
        </w:rPr>
        <w:t>Håll kontakten med din läkare och sluta inte ta Ziagen</w:t>
      </w:r>
      <w:r w:rsidRPr="009532A5">
        <w:rPr>
          <w:lang w:eastAsia="en-US"/>
        </w:rPr>
        <w:t xml:space="preserve"> utan läkarens inrådan. </w:t>
      </w:r>
    </w:p>
    <w:p w14:paraId="0F86C84E" w14:textId="77777777" w:rsidR="007D71E1" w:rsidRPr="009532A5" w:rsidRDefault="007D71E1" w:rsidP="007D71E1">
      <w:pPr>
        <w:widowControl w:val="0"/>
        <w:rPr>
          <w:lang w:eastAsia="en-US"/>
        </w:rPr>
      </w:pPr>
    </w:p>
    <w:p w14:paraId="0F86C84F" w14:textId="77777777" w:rsidR="007D71E1" w:rsidRPr="009532A5" w:rsidRDefault="007D71E1" w:rsidP="007D71E1">
      <w:pPr>
        <w:widowControl w:val="0"/>
        <w:rPr>
          <w:b/>
          <w:lang w:eastAsia="en-US"/>
        </w:rPr>
      </w:pPr>
      <w:r w:rsidRPr="009532A5">
        <w:rPr>
          <w:b/>
          <w:lang w:eastAsia="en-US"/>
        </w:rPr>
        <w:t>Hur mycket du ska ta</w:t>
      </w:r>
    </w:p>
    <w:p w14:paraId="0F86C850" w14:textId="50EF6C16" w:rsidR="007D71E1" w:rsidRPr="009532A5" w:rsidRDefault="007D71E1" w:rsidP="007D71E1">
      <w:pPr>
        <w:widowControl w:val="0"/>
        <w:rPr>
          <w:b/>
          <w:lang w:eastAsia="en-US"/>
        </w:rPr>
      </w:pPr>
      <w:r w:rsidRPr="009532A5">
        <w:rPr>
          <w:b/>
          <w:lang w:eastAsia="en-US"/>
        </w:rPr>
        <w:t>Vuxna</w:t>
      </w:r>
      <w:r w:rsidR="00395E1A" w:rsidRPr="009532A5">
        <w:rPr>
          <w:b/>
          <w:lang w:eastAsia="en-US"/>
        </w:rPr>
        <w:t xml:space="preserve">, </w:t>
      </w:r>
      <w:r w:rsidRPr="009532A5">
        <w:rPr>
          <w:b/>
          <w:lang w:eastAsia="en-US"/>
        </w:rPr>
        <w:t xml:space="preserve">ungdomar </w:t>
      </w:r>
      <w:r w:rsidR="00395E1A" w:rsidRPr="009532A5">
        <w:rPr>
          <w:b/>
          <w:lang w:eastAsia="en-US"/>
        </w:rPr>
        <w:t xml:space="preserve">och barn som väger minst </w:t>
      </w:r>
      <w:r w:rsidR="00D7314C" w:rsidRPr="009532A5">
        <w:rPr>
          <w:b/>
          <w:lang w:eastAsia="en-US"/>
        </w:rPr>
        <w:t>25</w:t>
      </w:r>
      <w:r w:rsidR="00D7314C">
        <w:rPr>
          <w:b/>
          <w:lang w:eastAsia="en-US"/>
        </w:rPr>
        <w:t> </w:t>
      </w:r>
      <w:r w:rsidR="00395E1A" w:rsidRPr="009532A5">
        <w:rPr>
          <w:b/>
          <w:lang w:eastAsia="en-US"/>
        </w:rPr>
        <w:t>kg</w:t>
      </w:r>
    </w:p>
    <w:p w14:paraId="0F86C851" w14:textId="3BB83217" w:rsidR="007D71E1" w:rsidRPr="009532A5" w:rsidRDefault="007D71E1" w:rsidP="007D71E1">
      <w:r w:rsidRPr="009532A5">
        <w:rPr>
          <w:b/>
          <w:lang w:eastAsia="en-US"/>
        </w:rPr>
        <w:t xml:space="preserve">Den vanliga dosen av Ziagen är </w:t>
      </w:r>
      <w:r w:rsidR="00D7314C">
        <w:rPr>
          <w:b/>
          <w:lang w:eastAsia="en-US"/>
        </w:rPr>
        <w:t> </w:t>
      </w:r>
      <w:r w:rsidR="00D7314C" w:rsidRPr="009532A5">
        <w:rPr>
          <w:b/>
          <w:lang w:eastAsia="en-US"/>
        </w:rPr>
        <w:t>600</w:t>
      </w:r>
      <w:r w:rsidR="00D7314C">
        <w:rPr>
          <w:b/>
          <w:lang w:eastAsia="en-US"/>
        </w:rPr>
        <w:t> </w:t>
      </w:r>
      <w:r w:rsidRPr="009532A5">
        <w:rPr>
          <w:b/>
          <w:lang w:eastAsia="en-US"/>
        </w:rPr>
        <w:t xml:space="preserve">mg per dag. </w:t>
      </w:r>
      <w:r w:rsidRPr="009532A5">
        <w:rPr>
          <w:lang w:eastAsia="en-US"/>
        </w:rPr>
        <w:t xml:space="preserve">Dosen </w:t>
      </w:r>
      <w:r w:rsidRPr="009532A5">
        <w:t xml:space="preserve">kan tas antingen som en tablett à 300 mg två gånger dagligen eller som två tabletter à </w:t>
      </w:r>
      <w:r w:rsidR="00D7314C">
        <w:t> </w:t>
      </w:r>
      <w:r w:rsidR="00D7314C" w:rsidRPr="009532A5">
        <w:t>300</w:t>
      </w:r>
      <w:r w:rsidR="00D7314C">
        <w:t> </w:t>
      </w:r>
      <w:r w:rsidRPr="009532A5">
        <w:t>mg en gång dagligen.</w:t>
      </w:r>
    </w:p>
    <w:p w14:paraId="0F86C852" w14:textId="77777777" w:rsidR="007D71E1" w:rsidRPr="009532A5" w:rsidRDefault="007D71E1" w:rsidP="007D71E1"/>
    <w:p w14:paraId="0F86C853" w14:textId="24666E54" w:rsidR="007D71E1" w:rsidRPr="009532A5" w:rsidRDefault="007D71E1" w:rsidP="007D71E1">
      <w:pPr>
        <w:rPr>
          <w:b/>
        </w:rPr>
      </w:pPr>
      <w:r w:rsidRPr="009532A5">
        <w:rPr>
          <w:b/>
        </w:rPr>
        <w:t xml:space="preserve">Barn från </w:t>
      </w:r>
      <w:r w:rsidR="00395E1A" w:rsidRPr="009532A5">
        <w:rPr>
          <w:b/>
        </w:rPr>
        <w:t xml:space="preserve">ett års ålder som väger </w:t>
      </w:r>
      <w:r w:rsidR="00166527">
        <w:rPr>
          <w:b/>
        </w:rPr>
        <w:t>mindre än</w:t>
      </w:r>
      <w:r w:rsidR="00395E1A" w:rsidRPr="009532A5">
        <w:rPr>
          <w:b/>
        </w:rPr>
        <w:t xml:space="preserve"> </w:t>
      </w:r>
      <w:r w:rsidR="00D7314C" w:rsidRPr="009532A5">
        <w:rPr>
          <w:b/>
        </w:rPr>
        <w:t>25</w:t>
      </w:r>
      <w:r w:rsidR="00D7314C">
        <w:rPr>
          <w:b/>
        </w:rPr>
        <w:t> </w:t>
      </w:r>
      <w:r w:rsidR="00395E1A" w:rsidRPr="009532A5">
        <w:rPr>
          <w:b/>
        </w:rPr>
        <w:t>kg</w:t>
      </w:r>
    </w:p>
    <w:p w14:paraId="0F86C854" w14:textId="77777777" w:rsidR="007D71E1" w:rsidRPr="009532A5" w:rsidRDefault="007D71E1" w:rsidP="007D71E1">
      <w:r w:rsidRPr="009532A5">
        <w:t>Den dos som ges basera</w:t>
      </w:r>
      <w:r w:rsidR="00ED635D" w:rsidRPr="009532A5">
        <w:t>s</w:t>
      </w:r>
      <w:r w:rsidRPr="009532A5">
        <w:t xml:space="preserve"> på barnets kroppsvikt. Den rekommenderade dosen är: </w:t>
      </w:r>
    </w:p>
    <w:p w14:paraId="0F86C855" w14:textId="77777777" w:rsidR="007D71E1" w:rsidRPr="009532A5" w:rsidRDefault="007D71E1" w:rsidP="00395E1A"/>
    <w:p w14:paraId="0F86C856" w14:textId="55B1314F" w:rsidR="007D71E1" w:rsidRPr="009532A5" w:rsidRDefault="007D71E1" w:rsidP="00A334A4">
      <w:pPr>
        <w:numPr>
          <w:ilvl w:val="0"/>
          <w:numId w:val="37"/>
        </w:numPr>
        <w:ind w:left="426" w:hanging="426"/>
      </w:pPr>
      <w:r w:rsidRPr="009532A5">
        <w:rPr>
          <w:b/>
        </w:rPr>
        <w:t xml:space="preserve">Barn som väger </w:t>
      </w:r>
      <w:r w:rsidR="00395E1A" w:rsidRPr="009532A5">
        <w:rPr>
          <w:b/>
        </w:rPr>
        <w:t xml:space="preserve">minst </w:t>
      </w:r>
      <w:r w:rsidR="00D7314C" w:rsidRPr="009532A5">
        <w:rPr>
          <w:b/>
        </w:rPr>
        <w:t>20</w:t>
      </w:r>
      <w:r w:rsidR="00D7314C">
        <w:rPr>
          <w:b/>
        </w:rPr>
        <w:t> </w:t>
      </w:r>
      <w:r w:rsidRPr="009532A5">
        <w:rPr>
          <w:b/>
        </w:rPr>
        <w:t xml:space="preserve">kg och mindre än </w:t>
      </w:r>
      <w:r w:rsidR="00D7314C" w:rsidRPr="009532A5">
        <w:rPr>
          <w:b/>
        </w:rPr>
        <w:t>25</w:t>
      </w:r>
      <w:r w:rsidR="00D7314C">
        <w:rPr>
          <w:b/>
        </w:rPr>
        <w:t> </w:t>
      </w:r>
      <w:r w:rsidRPr="009532A5">
        <w:rPr>
          <w:b/>
        </w:rPr>
        <w:t>kg:</w:t>
      </w:r>
      <w:r w:rsidRPr="009532A5">
        <w:t xml:space="preserve"> </w:t>
      </w:r>
      <w:r w:rsidR="00395E1A" w:rsidRPr="009532A5">
        <w:t xml:space="preserve">Vanlig dos av Ziagen är </w:t>
      </w:r>
      <w:r w:rsidR="00D7314C">
        <w:t> </w:t>
      </w:r>
      <w:r w:rsidR="00D7314C" w:rsidRPr="009532A5">
        <w:t>450</w:t>
      </w:r>
      <w:r w:rsidR="00D7314C">
        <w:t> </w:t>
      </w:r>
      <w:r w:rsidR="00395E1A" w:rsidRPr="009532A5">
        <w:t xml:space="preserve">mg dagligen. Denna kan ges som </w:t>
      </w:r>
      <w:r w:rsidR="00D7314C">
        <w:t> </w:t>
      </w:r>
      <w:r w:rsidR="00D7314C" w:rsidRPr="009532A5">
        <w:t>150</w:t>
      </w:r>
      <w:r w:rsidR="00D7314C">
        <w:t> </w:t>
      </w:r>
      <w:r w:rsidR="00395E1A" w:rsidRPr="009532A5">
        <w:t>mg (</w:t>
      </w:r>
      <w:r w:rsidRPr="009532A5">
        <w:t>en halv tablett</w:t>
      </w:r>
      <w:r w:rsidR="00395E1A" w:rsidRPr="009532A5">
        <w:t>)</w:t>
      </w:r>
      <w:r w:rsidRPr="009532A5">
        <w:t xml:space="preserve"> på morgonen och </w:t>
      </w:r>
      <w:r w:rsidR="00D7314C">
        <w:t> </w:t>
      </w:r>
      <w:r w:rsidR="00D7314C" w:rsidRPr="009532A5">
        <w:t>300</w:t>
      </w:r>
      <w:r w:rsidR="00D7314C">
        <w:t> </w:t>
      </w:r>
      <w:r w:rsidR="00395E1A" w:rsidRPr="009532A5">
        <w:t>mg (</w:t>
      </w:r>
      <w:r w:rsidRPr="009532A5">
        <w:t>en hel tablett</w:t>
      </w:r>
      <w:r w:rsidR="00395E1A" w:rsidRPr="009532A5">
        <w:t>)</w:t>
      </w:r>
      <w:r w:rsidRPr="009532A5">
        <w:t xml:space="preserve"> på kvällen</w:t>
      </w:r>
      <w:r w:rsidR="00395E1A" w:rsidRPr="009532A5">
        <w:t xml:space="preserve">, eller som </w:t>
      </w:r>
      <w:r w:rsidR="00D7314C">
        <w:t> </w:t>
      </w:r>
      <w:r w:rsidR="00D7314C" w:rsidRPr="009532A5">
        <w:t>450</w:t>
      </w:r>
      <w:r w:rsidR="00D7314C">
        <w:t> </w:t>
      </w:r>
      <w:r w:rsidR="00395E1A" w:rsidRPr="009532A5">
        <w:t xml:space="preserve">mg (en och en halv tablett) en gång dagligen, enligt </w:t>
      </w:r>
      <w:r w:rsidR="00654BED" w:rsidRPr="009532A5">
        <w:t>läkarens ordination.</w:t>
      </w:r>
    </w:p>
    <w:p w14:paraId="0F86C857" w14:textId="77777777" w:rsidR="007D71E1" w:rsidRPr="009532A5" w:rsidRDefault="007D71E1" w:rsidP="007D71E1">
      <w:pPr>
        <w:ind w:left="426" w:hanging="426"/>
      </w:pPr>
    </w:p>
    <w:p w14:paraId="0F86C858" w14:textId="15B20C66" w:rsidR="007D71E1" w:rsidRPr="009532A5" w:rsidRDefault="007D71E1" w:rsidP="00A334A4">
      <w:pPr>
        <w:numPr>
          <w:ilvl w:val="0"/>
          <w:numId w:val="37"/>
        </w:numPr>
        <w:ind w:left="426" w:hanging="426"/>
      </w:pPr>
      <w:r w:rsidRPr="009532A5">
        <w:rPr>
          <w:b/>
        </w:rPr>
        <w:lastRenderedPageBreak/>
        <w:t xml:space="preserve">Barn som väger </w:t>
      </w:r>
      <w:r w:rsidR="00395E1A" w:rsidRPr="009532A5">
        <w:rPr>
          <w:b/>
        </w:rPr>
        <w:t xml:space="preserve">minst </w:t>
      </w:r>
      <w:r w:rsidR="00D7314C" w:rsidRPr="009532A5">
        <w:rPr>
          <w:b/>
        </w:rPr>
        <w:t>14</w:t>
      </w:r>
      <w:r w:rsidR="00D7314C">
        <w:rPr>
          <w:b/>
        </w:rPr>
        <w:t> </w:t>
      </w:r>
      <w:r w:rsidR="00166527">
        <w:rPr>
          <w:b/>
        </w:rPr>
        <w:t xml:space="preserve">kg </w:t>
      </w:r>
      <w:r w:rsidR="00395E1A" w:rsidRPr="009532A5">
        <w:rPr>
          <w:b/>
        </w:rPr>
        <w:t xml:space="preserve">och mindre än </w:t>
      </w:r>
      <w:r w:rsidR="00D7314C" w:rsidRPr="009532A5">
        <w:rPr>
          <w:b/>
        </w:rPr>
        <w:t>20</w:t>
      </w:r>
      <w:r w:rsidR="00D7314C">
        <w:rPr>
          <w:b/>
        </w:rPr>
        <w:t> </w:t>
      </w:r>
      <w:r w:rsidRPr="009532A5">
        <w:rPr>
          <w:b/>
        </w:rPr>
        <w:t>kg</w:t>
      </w:r>
      <w:r w:rsidRPr="009532A5">
        <w:t xml:space="preserve">: </w:t>
      </w:r>
      <w:r w:rsidR="00395E1A" w:rsidRPr="009532A5">
        <w:t xml:space="preserve">Vanlig dos av Ziagen är </w:t>
      </w:r>
      <w:r w:rsidR="00D7314C">
        <w:t> </w:t>
      </w:r>
      <w:r w:rsidR="00D7314C" w:rsidRPr="009532A5">
        <w:t>300</w:t>
      </w:r>
      <w:r w:rsidR="00D7314C">
        <w:t> </w:t>
      </w:r>
      <w:r w:rsidR="00395E1A" w:rsidRPr="009532A5">
        <w:t xml:space="preserve">mg dagligen. Denna kan ges som </w:t>
      </w:r>
      <w:r w:rsidR="00D7314C">
        <w:t> </w:t>
      </w:r>
      <w:r w:rsidR="00D7314C" w:rsidRPr="009532A5">
        <w:t>150</w:t>
      </w:r>
      <w:r w:rsidR="00D7314C">
        <w:t> </w:t>
      </w:r>
      <w:r w:rsidR="00395E1A" w:rsidRPr="009532A5">
        <w:t xml:space="preserve">mg (en halv tablett) två gånger dagligen, eller som </w:t>
      </w:r>
      <w:r w:rsidR="00D7314C">
        <w:t> </w:t>
      </w:r>
      <w:r w:rsidR="00D7314C" w:rsidRPr="009532A5">
        <w:t>300</w:t>
      </w:r>
      <w:r w:rsidR="00D7314C">
        <w:t> </w:t>
      </w:r>
      <w:r w:rsidR="00395E1A" w:rsidRPr="009532A5">
        <w:t xml:space="preserve">mg (en hel tablett) en gång dagligen, </w:t>
      </w:r>
      <w:r w:rsidR="00654BED" w:rsidRPr="009532A5">
        <w:t>enligt läkarens ordination</w:t>
      </w:r>
      <w:r w:rsidR="00395E1A" w:rsidRPr="009532A5">
        <w:t>.</w:t>
      </w:r>
    </w:p>
    <w:p w14:paraId="0F86C859" w14:textId="77777777" w:rsidR="007D71E1" w:rsidRPr="009532A5" w:rsidRDefault="007D71E1" w:rsidP="007D71E1">
      <w:pPr>
        <w:widowControl w:val="0"/>
        <w:ind w:left="426" w:hanging="426"/>
        <w:rPr>
          <w:lang w:eastAsia="en-US"/>
        </w:rPr>
      </w:pPr>
    </w:p>
    <w:p w14:paraId="0F86C85A" w14:textId="77777777" w:rsidR="00710644" w:rsidRPr="009532A5" w:rsidRDefault="00710644" w:rsidP="007D71E1">
      <w:pPr>
        <w:widowControl w:val="0"/>
        <w:ind w:left="426" w:hanging="426"/>
        <w:rPr>
          <w:lang w:eastAsia="en-US"/>
        </w:rPr>
      </w:pPr>
      <w:r w:rsidRPr="009532A5">
        <w:rPr>
          <w:lang w:eastAsia="en-US"/>
        </w:rPr>
        <w:t>Tabletten kan delas i två lika stora doser.</w:t>
      </w:r>
    </w:p>
    <w:p w14:paraId="0F86C85B" w14:textId="77777777" w:rsidR="00710644" w:rsidRPr="009532A5" w:rsidRDefault="00710644" w:rsidP="007D71E1">
      <w:pPr>
        <w:widowControl w:val="0"/>
        <w:ind w:left="426" w:hanging="426"/>
        <w:rPr>
          <w:lang w:eastAsia="en-US"/>
        </w:rPr>
      </w:pPr>
    </w:p>
    <w:p w14:paraId="0F86C85C" w14:textId="6A9250F6" w:rsidR="007D71E1" w:rsidRPr="009532A5" w:rsidRDefault="007D71E1" w:rsidP="007D71E1">
      <w:r w:rsidRPr="009532A5">
        <w:t xml:space="preserve">En oral lösning (20 mg abakavir/ml) finns också tillgänglig för behandling av barn äldre än tre månader som väger mindre än </w:t>
      </w:r>
      <w:r w:rsidR="00D7314C" w:rsidRPr="009532A5">
        <w:t>14</w:t>
      </w:r>
      <w:r w:rsidR="00D7314C">
        <w:t> </w:t>
      </w:r>
      <w:r w:rsidRPr="009532A5">
        <w:t xml:space="preserve">kg eller för patienter som kräver en lägre dos än normalt eller som inte kan ta tabletter. </w:t>
      </w:r>
    </w:p>
    <w:p w14:paraId="0F86C85D" w14:textId="77777777" w:rsidR="007D71E1" w:rsidRPr="009532A5" w:rsidRDefault="007D71E1" w:rsidP="007D71E1">
      <w:pPr>
        <w:widowControl w:val="0"/>
        <w:outlineLvl w:val="0"/>
        <w:rPr>
          <w:b/>
          <w:lang w:eastAsia="en-US"/>
        </w:rPr>
      </w:pPr>
    </w:p>
    <w:p w14:paraId="0F86C85E" w14:textId="3BDAC1BB" w:rsidR="007D71E1" w:rsidRPr="009532A5" w:rsidRDefault="007D71E1" w:rsidP="007D71E1">
      <w:pPr>
        <w:widowControl w:val="0"/>
        <w:outlineLvl w:val="0"/>
        <w:rPr>
          <w:b/>
          <w:lang w:eastAsia="en-US"/>
        </w:rPr>
      </w:pPr>
      <w:r w:rsidRPr="009532A5">
        <w:rPr>
          <w:b/>
          <w:lang w:eastAsia="en-US"/>
        </w:rPr>
        <w:t xml:space="preserve">Om du har tagit för </w:t>
      </w:r>
      <w:r w:rsidR="007A0E6A" w:rsidRPr="009532A5">
        <w:rPr>
          <w:b/>
          <w:noProof/>
          <w:szCs w:val="24"/>
        </w:rPr>
        <w:t>stor mängd av</w:t>
      </w:r>
      <w:r w:rsidRPr="009532A5">
        <w:rPr>
          <w:b/>
          <w:lang w:eastAsia="en-US"/>
        </w:rPr>
        <w:t xml:space="preserve"> Ziagen</w:t>
      </w:r>
      <w:r w:rsidR="00D775CB">
        <w:rPr>
          <w:b/>
          <w:lang w:eastAsia="en-US"/>
        </w:rPr>
        <w:fldChar w:fldCharType="begin"/>
      </w:r>
      <w:r w:rsidR="00D775CB">
        <w:rPr>
          <w:b/>
          <w:lang w:eastAsia="en-US"/>
        </w:rPr>
        <w:instrText xml:space="preserve"> DOCVARIABLE vault_nd_feea4498-9146-4b2f-bdb9-8cb1e6935f62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85F" w14:textId="77777777" w:rsidR="007D71E1" w:rsidRPr="009532A5" w:rsidRDefault="007D71E1" w:rsidP="007D71E1">
      <w:pPr>
        <w:widowControl w:val="0"/>
        <w:rPr>
          <w:lang w:eastAsia="en-US"/>
        </w:rPr>
      </w:pPr>
      <w:r w:rsidRPr="009532A5">
        <w:rPr>
          <w:lang w:eastAsia="en-US"/>
        </w:rPr>
        <w:t>Om du av misstag tagit för mycket Ziagen, tala med din läkare eller apotekspersonal, eller kontakta akutmottagningen på närmaste sjukhus för ytterligare råd.</w:t>
      </w:r>
    </w:p>
    <w:p w14:paraId="0F86C860" w14:textId="77777777" w:rsidR="007D71E1" w:rsidRPr="009532A5" w:rsidRDefault="007D71E1" w:rsidP="007D71E1">
      <w:pPr>
        <w:widowControl w:val="0"/>
        <w:rPr>
          <w:b/>
          <w:lang w:eastAsia="en-US"/>
        </w:rPr>
      </w:pPr>
    </w:p>
    <w:p w14:paraId="0F86C861" w14:textId="6F9C88AC" w:rsidR="007D71E1" w:rsidRPr="009532A5" w:rsidRDefault="007D71E1" w:rsidP="007D71E1">
      <w:pPr>
        <w:widowControl w:val="0"/>
        <w:outlineLvl w:val="0"/>
        <w:rPr>
          <w:b/>
          <w:lang w:eastAsia="en-US"/>
        </w:rPr>
      </w:pPr>
      <w:r w:rsidRPr="009532A5">
        <w:rPr>
          <w:b/>
          <w:lang w:eastAsia="en-US"/>
        </w:rPr>
        <w:t>Om du har glömt att ta Ziagen</w:t>
      </w:r>
      <w:r w:rsidR="00D775CB">
        <w:rPr>
          <w:b/>
          <w:lang w:eastAsia="en-US"/>
        </w:rPr>
        <w:fldChar w:fldCharType="begin"/>
      </w:r>
      <w:r w:rsidR="00D775CB">
        <w:rPr>
          <w:b/>
          <w:lang w:eastAsia="en-US"/>
        </w:rPr>
        <w:instrText xml:space="preserve"> DOCVARIABLE vault_nd_398864b3-ea0b-419f-b3e9-7c8b4182997c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862" w14:textId="77777777" w:rsidR="007D71E1" w:rsidRPr="009532A5" w:rsidRDefault="007D71E1" w:rsidP="007D71E1">
      <w:pPr>
        <w:widowControl w:val="0"/>
        <w:rPr>
          <w:lang w:eastAsia="en-US"/>
        </w:rPr>
      </w:pPr>
      <w:r w:rsidRPr="009532A5">
        <w:rPr>
          <w:lang w:eastAsia="en-US"/>
        </w:rPr>
        <w:t>Om du har glömt att ta en dos, ta den så fort du kommer ihåg. Fortsätt sedan med behandlingen som tidigare. Ta inte dubbel</w:t>
      </w:r>
      <w:r w:rsidR="00D1407E" w:rsidRPr="009532A5">
        <w:rPr>
          <w:lang w:eastAsia="en-US"/>
        </w:rPr>
        <w:t xml:space="preserve"> </w:t>
      </w:r>
      <w:r w:rsidRPr="009532A5">
        <w:rPr>
          <w:lang w:eastAsia="en-US"/>
        </w:rPr>
        <w:t xml:space="preserve">dos för att kompensera för glömd dos. </w:t>
      </w:r>
    </w:p>
    <w:p w14:paraId="0F86C863" w14:textId="77777777" w:rsidR="007D71E1" w:rsidRPr="009532A5" w:rsidRDefault="007D71E1" w:rsidP="007D71E1">
      <w:pPr>
        <w:widowControl w:val="0"/>
        <w:rPr>
          <w:lang w:eastAsia="en-US"/>
        </w:rPr>
      </w:pPr>
    </w:p>
    <w:p w14:paraId="0F86C864" w14:textId="77777777" w:rsidR="007D71E1" w:rsidRPr="009532A5" w:rsidRDefault="007D71E1" w:rsidP="007D71E1">
      <w:pPr>
        <w:widowControl w:val="0"/>
        <w:rPr>
          <w:lang w:eastAsia="en-US"/>
        </w:rPr>
      </w:pPr>
      <w:r w:rsidRPr="009532A5">
        <w:rPr>
          <w:lang w:eastAsia="en-US"/>
        </w:rPr>
        <w:t>Det är viktigt att du tar Ziagen regelbundet, eftersom ett oregelbundet intag kan öka risken för överkänslighetsreaktioner.</w:t>
      </w:r>
    </w:p>
    <w:p w14:paraId="0F86C865" w14:textId="77777777" w:rsidR="007D71E1" w:rsidRPr="009532A5" w:rsidRDefault="007D71E1" w:rsidP="007D71E1">
      <w:pPr>
        <w:widowControl w:val="0"/>
        <w:rPr>
          <w:lang w:eastAsia="en-US"/>
        </w:rPr>
      </w:pPr>
    </w:p>
    <w:p w14:paraId="0F86C866" w14:textId="5B5394A1" w:rsidR="007D71E1" w:rsidRPr="009532A5" w:rsidRDefault="007D71E1" w:rsidP="007D71E1">
      <w:pPr>
        <w:widowControl w:val="0"/>
        <w:outlineLvl w:val="0"/>
        <w:rPr>
          <w:b/>
          <w:lang w:eastAsia="en-US"/>
        </w:rPr>
      </w:pPr>
      <w:r w:rsidRPr="009532A5">
        <w:rPr>
          <w:b/>
          <w:lang w:eastAsia="en-US"/>
        </w:rPr>
        <w:t>Om du har slutat ta Ziagen</w:t>
      </w:r>
      <w:r w:rsidR="00D775CB">
        <w:rPr>
          <w:b/>
          <w:lang w:eastAsia="en-US"/>
        </w:rPr>
        <w:fldChar w:fldCharType="begin"/>
      </w:r>
      <w:r w:rsidR="00D775CB">
        <w:rPr>
          <w:b/>
          <w:lang w:eastAsia="en-US"/>
        </w:rPr>
        <w:instrText xml:space="preserve"> DOCVARIABLE vault_nd_9cef8a20-8023-418e-afce-115ef15537ca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867" w14:textId="77777777" w:rsidR="007D71E1" w:rsidRPr="009532A5" w:rsidRDefault="007D71E1" w:rsidP="007D71E1">
      <w:pPr>
        <w:widowControl w:val="0"/>
        <w:rPr>
          <w:lang w:eastAsia="en-US"/>
        </w:rPr>
      </w:pPr>
      <w:r w:rsidRPr="009532A5">
        <w:rPr>
          <w:lang w:eastAsia="en-US"/>
        </w:rPr>
        <w:t>Om du av någon anledning har slutat ta Ziagen – särskilt då du tror att du kan ha fått biverkningar eller på grund av annan sjukdom:</w:t>
      </w:r>
    </w:p>
    <w:p w14:paraId="0F86C868" w14:textId="2AB4F7C4" w:rsidR="007D71E1" w:rsidRPr="009532A5" w:rsidRDefault="007D71E1" w:rsidP="00A93AE9">
      <w:pPr>
        <w:widowControl w:val="0"/>
        <w:ind w:left="283"/>
        <w:rPr>
          <w:lang w:eastAsia="en-US"/>
        </w:rPr>
      </w:pPr>
      <w:r w:rsidRPr="009532A5">
        <w:rPr>
          <w:b/>
          <w:lang w:eastAsia="en-US"/>
        </w:rPr>
        <w:t xml:space="preserve">Tala med din läkare innan du börjar ta läkemedlet igen. </w:t>
      </w:r>
      <w:r w:rsidRPr="009532A5">
        <w:rPr>
          <w:lang w:eastAsia="en-US"/>
        </w:rPr>
        <w:t xml:space="preserve">Din läkare kommer att undersöka om dina symtom var relaterade till en överkänslighetsreaktion. Om läkaren tror att det finns ett samband, </w:t>
      </w:r>
      <w:r w:rsidRPr="009532A5">
        <w:rPr>
          <w:b/>
          <w:lang w:eastAsia="en-US"/>
        </w:rPr>
        <w:t xml:space="preserve">kommer du att bli ombedd att aldrig mer ta Ziagen eller andra läkemedel som innehåller abakavir </w:t>
      </w:r>
      <w:r w:rsidRPr="009532A5">
        <w:rPr>
          <w:lang w:eastAsia="en-US"/>
        </w:rPr>
        <w:t>(</w:t>
      </w:r>
      <w:r w:rsidR="004D201C">
        <w:rPr>
          <w:b/>
          <w:lang w:eastAsia="en-US"/>
        </w:rPr>
        <w:t>t.ex.</w:t>
      </w:r>
      <w:r w:rsidRPr="009532A5">
        <w:rPr>
          <w:b/>
          <w:lang w:eastAsia="en-US"/>
        </w:rPr>
        <w:t xml:space="preserve"> </w:t>
      </w:r>
      <w:r w:rsidR="001F5DF5">
        <w:rPr>
          <w:b/>
          <w:lang w:eastAsia="en-US"/>
        </w:rPr>
        <w:t xml:space="preserve">Triumeq, </w:t>
      </w:r>
      <w:r w:rsidRPr="009532A5">
        <w:rPr>
          <w:b/>
          <w:lang w:eastAsia="en-US"/>
        </w:rPr>
        <w:t>Trizivir eller Kivexa</w:t>
      </w:r>
      <w:r w:rsidRPr="009532A5">
        <w:rPr>
          <w:lang w:eastAsia="en-US"/>
        </w:rPr>
        <w:t xml:space="preserve">). Det är viktigt att du följer detta råd. </w:t>
      </w:r>
    </w:p>
    <w:p w14:paraId="0F86C869" w14:textId="77777777" w:rsidR="007D71E1" w:rsidRPr="009532A5" w:rsidRDefault="007D71E1" w:rsidP="007D71E1">
      <w:pPr>
        <w:widowControl w:val="0"/>
        <w:rPr>
          <w:lang w:eastAsia="en-US"/>
        </w:rPr>
      </w:pPr>
    </w:p>
    <w:p w14:paraId="0F86C86A" w14:textId="77777777" w:rsidR="007D71E1" w:rsidRPr="009532A5" w:rsidRDefault="007D71E1" w:rsidP="007D71E1">
      <w:pPr>
        <w:widowControl w:val="0"/>
        <w:rPr>
          <w:lang w:eastAsia="en-US"/>
        </w:rPr>
      </w:pPr>
      <w:r w:rsidRPr="009532A5">
        <w:rPr>
          <w:lang w:eastAsia="en-US"/>
        </w:rPr>
        <w:t>Om din läkare råder dig till att börja ta Ziagen igen kan du bli tillfrågad att ta första doserna på en plats där du har tillgång till medicinsk vård om det skulle behövas.</w:t>
      </w:r>
    </w:p>
    <w:p w14:paraId="0F86C86B" w14:textId="77777777" w:rsidR="007D71E1" w:rsidRPr="009532A5" w:rsidRDefault="007D71E1" w:rsidP="007D71E1">
      <w:pPr>
        <w:keepNext/>
        <w:widowControl w:val="0"/>
        <w:rPr>
          <w:lang w:eastAsia="en-US"/>
        </w:rPr>
      </w:pPr>
    </w:p>
    <w:p w14:paraId="0F86C86C" w14:textId="77777777" w:rsidR="007D71E1" w:rsidRPr="009532A5" w:rsidRDefault="007D71E1" w:rsidP="007D71E1">
      <w:pPr>
        <w:widowControl w:val="0"/>
        <w:ind w:right="-2"/>
        <w:rPr>
          <w:lang w:eastAsia="en-US"/>
        </w:rPr>
      </w:pPr>
    </w:p>
    <w:p w14:paraId="0F86C86D" w14:textId="77777777" w:rsidR="007D71E1" w:rsidRPr="009532A5" w:rsidRDefault="007D71E1" w:rsidP="007D71E1">
      <w:pPr>
        <w:widowControl w:val="0"/>
        <w:ind w:left="567" w:right="-2" w:hanging="567"/>
        <w:rPr>
          <w:lang w:eastAsia="en-US"/>
        </w:rPr>
      </w:pPr>
      <w:r w:rsidRPr="009532A5">
        <w:rPr>
          <w:b/>
          <w:lang w:eastAsia="en-US"/>
        </w:rPr>
        <w:t>4.</w:t>
      </w:r>
      <w:r w:rsidRPr="009532A5">
        <w:rPr>
          <w:b/>
          <w:lang w:eastAsia="en-US"/>
        </w:rPr>
        <w:tab/>
        <w:t>E</w:t>
      </w:r>
      <w:r w:rsidR="00E36AAE" w:rsidRPr="009532A5">
        <w:rPr>
          <w:b/>
          <w:lang w:eastAsia="en-US"/>
        </w:rPr>
        <w:t>ventuella biverkningar</w:t>
      </w:r>
    </w:p>
    <w:p w14:paraId="0F86C86E" w14:textId="77777777" w:rsidR="007D71E1" w:rsidRPr="009532A5" w:rsidRDefault="007D71E1" w:rsidP="007D71E1">
      <w:pPr>
        <w:widowControl w:val="0"/>
        <w:ind w:right="-29"/>
        <w:rPr>
          <w:lang w:eastAsia="en-US"/>
        </w:rPr>
      </w:pPr>
    </w:p>
    <w:p w14:paraId="0F86C86F" w14:textId="77777777" w:rsidR="00880220" w:rsidRDefault="00880220" w:rsidP="007D71E1">
      <w:pPr>
        <w:widowControl w:val="0"/>
      </w:pPr>
      <w:r>
        <w:t>Under hiv</w:t>
      </w:r>
      <w:r>
        <w:noBreakHyphen/>
        <w:t>behandling kan viktökning och ökade nivåer av lipider och glukos i blodet förekomma. Detta hänger delvis ihop med återställd hälsa och livsstil, men när det gäller blodlipider kan det ibland finnas ett samband med hiv</w:t>
      </w:r>
      <w:r>
        <w:noBreakHyphen/>
        <w:t xml:space="preserve">läkemedlen. Läkaren kommer att </w:t>
      </w:r>
      <w:r w:rsidR="009378E2">
        <w:t>utföra</w:t>
      </w:r>
      <w:r>
        <w:t xml:space="preserve"> tester för att hitta sådana förändringar.</w:t>
      </w:r>
    </w:p>
    <w:p w14:paraId="0F86C870" w14:textId="77777777" w:rsidR="00880220" w:rsidRDefault="00880220" w:rsidP="007D71E1">
      <w:pPr>
        <w:widowControl w:val="0"/>
      </w:pPr>
    </w:p>
    <w:p w14:paraId="0F86C871" w14:textId="77777777" w:rsidR="007D71E1" w:rsidRPr="009532A5" w:rsidRDefault="007D71E1" w:rsidP="007D71E1">
      <w:pPr>
        <w:widowControl w:val="0"/>
        <w:rPr>
          <w:lang w:eastAsia="en-US"/>
        </w:rPr>
      </w:pPr>
      <w:r w:rsidRPr="009532A5">
        <w:rPr>
          <w:lang w:eastAsia="en-US"/>
        </w:rPr>
        <w:t xml:space="preserve">Liksom alla läkemedel kan </w:t>
      </w:r>
      <w:r w:rsidR="00E36AAE" w:rsidRPr="009532A5">
        <w:rPr>
          <w:lang w:eastAsia="en-US"/>
        </w:rPr>
        <w:t xml:space="preserve">detta läkemedel </w:t>
      </w:r>
      <w:r w:rsidRPr="009532A5">
        <w:rPr>
          <w:lang w:eastAsia="en-US"/>
        </w:rPr>
        <w:t>orsaka biverkningar men alla användare behöver inte få dem.</w:t>
      </w:r>
    </w:p>
    <w:p w14:paraId="0F86C872" w14:textId="77777777" w:rsidR="007D71E1" w:rsidRPr="009532A5" w:rsidRDefault="007D71E1" w:rsidP="007D71E1">
      <w:pPr>
        <w:widowControl w:val="0"/>
        <w:rPr>
          <w:lang w:eastAsia="en-US"/>
        </w:rPr>
      </w:pPr>
      <w:r w:rsidRPr="009532A5">
        <w:rPr>
          <w:lang w:eastAsia="en-US"/>
        </w:rPr>
        <w:t xml:space="preserve"> </w:t>
      </w:r>
    </w:p>
    <w:p w14:paraId="0F86C873" w14:textId="5222E6F4" w:rsidR="007D71E1" w:rsidRPr="009532A5" w:rsidRDefault="007D71E1" w:rsidP="007D71E1">
      <w:pPr>
        <w:widowControl w:val="0"/>
        <w:rPr>
          <w:b/>
          <w:lang w:eastAsia="en-US"/>
        </w:rPr>
      </w:pPr>
      <w:r w:rsidRPr="009532A5">
        <w:rPr>
          <w:lang w:eastAsia="en-US"/>
        </w:rPr>
        <w:t>Vid behandling av en hiv</w:t>
      </w:r>
      <w:r w:rsidR="0015114A">
        <w:rPr>
          <w:lang w:eastAsia="en-US"/>
        </w:rPr>
        <w:noBreakHyphen/>
      </w:r>
      <w:r w:rsidRPr="009532A5">
        <w:rPr>
          <w:lang w:eastAsia="en-US"/>
        </w:rPr>
        <w:t xml:space="preserve">infektion är det inte alltid möjligt att skilja sjukdomssymtom från läkemedelsbiverkningar orsakade av Ziagen eller av andra läkemedel som tas samtidigt. </w:t>
      </w:r>
      <w:r w:rsidRPr="009532A5">
        <w:rPr>
          <w:b/>
          <w:lang w:eastAsia="en-US"/>
        </w:rPr>
        <w:t>Av denna anledning är det mycket viktigt att du talar med din läkare om alla förändringar i ditt hälsotillstånd</w:t>
      </w:r>
      <w:r w:rsidRPr="009532A5">
        <w:rPr>
          <w:lang w:eastAsia="en-US"/>
        </w:rPr>
        <w:t>.</w:t>
      </w:r>
    </w:p>
    <w:p w14:paraId="0F86C874" w14:textId="77777777" w:rsidR="007D71E1" w:rsidRPr="009532A5" w:rsidRDefault="007D71E1" w:rsidP="007D71E1">
      <w:pPr>
        <w:widowControl w:val="0"/>
        <w:rPr>
          <w:lang w:eastAsia="en-US"/>
        </w:rPr>
      </w:pPr>
    </w:p>
    <w:p w14:paraId="0F86C875" w14:textId="41C8B0B3" w:rsidR="00EE6866" w:rsidRDefault="00EE6866" w:rsidP="00A93AE9">
      <w:pPr>
        <w:widowControl w:val="0"/>
        <w:ind w:left="283"/>
      </w:pPr>
      <w:r>
        <w:t>Även patienter som inte har HLA</w:t>
      </w:r>
      <w:r w:rsidR="00D7314C">
        <w:noBreakHyphen/>
      </w:r>
      <w:r>
        <w:t>B*5701</w:t>
      </w:r>
      <w:r w:rsidR="00D7314C">
        <w:noBreakHyphen/>
      </w:r>
      <w:r>
        <w:t xml:space="preserve">genen kan utveckla </w:t>
      </w:r>
      <w:r w:rsidR="002B108C" w:rsidRPr="002B108C">
        <w:rPr>
          <w:b/>
        </w:rPr>
        <w:t>en överkänslighetsreaktion</w:t>
      </w:r>
      <w:r>
        <w:t xml:space="preserve"> (en</w:t>
      </w:r>
      <w:r w:rsidR="001D2E01">
        <w:t xml:space="preserve"> </w:t>
      </w:r>
      <w:r w:rsidRPr="00B32A36">
        <w:t>allvarlig allergisk reaktion),</w:t>
      </w:r>
      <w:r>
        <w:rPr>
          <w:b/>
        </w:rPr>
        <w:t xml:space="preserve"> </w:t>
      </w:r>
      <w:r w:rsidRPr="00835A74">
        <w:t xml:space="preserve">beskriven </w:t>
      </w:r>
      <w:r>
        <w:t>i</w:t>
      </w:r>
      <w:r w:rsidRPr="00835A74">
        <w:t xml:space="preserve"> denna bipacksedel </w:t>
      </w:r>
      <w:r>
        <w:t xml:space="preserve">under rubriken </w:t>
      </w:r>
      <w:r w:rsidRPr="00835A74">
        <w:t>”Överkänslighetsreaktioner”.</w:t>
      </w:r>
    </w:p>
    <w:p w14:paraId="0F86C876" w14:textId="77777777" w:rsidR="007D71E1" w:rsidRPr="009532A5" w:rsidRDefault="007D71E1" w:rsidP="00A93AE9">
      <w:pPr>
        <w:widowControl w:val="0"/>
        <w:ind w:left="283"/>
        <w:rPr>
          <w:lang w:eastAsia="en-US"/>
        </w:rPr>
      </w:pPr>
      <w:r w:rsidRPr="009532A5">
        <w:rPr>
          <w:b/>
          <w:lang w:eastAsia="en-US"/>
        </w:rPr>
        <w:t>Det är mycket viktigt att du läser och förstår informationen om denna allvarliga reaktion</w:t>
      </w:r>
      <w:r w:rsidRPr="009532A5">
        <w:rPr>
          <w:lang w:eastAsia="en-US"/>
        </w:rPr>
        <w:t>.</w:t>
      </w:r>
    </w:p>
    <w:p w14:paraId="0F86C877" w14:textId="77777777" w:rsidR="007D71E1" w:rsidRPr="009532A5" w:rsidRDefault="007D71E1" w:rsidP="007D71E1">
      <w:pPr>
        <w:widowControl w:val="0"/>
        <w:rPr>
          <w:b/>
          <w:lang w:eastAsia="en-US"/>
        </w:rPr>
      </w:pPr>
    </w:p>
    <w:p w14:paraId="0F86C878" w14:textId="77777777" w:rsidR="007D71E1" w:rsidRPr="009532A5" w:rsidRDefault="007D71E1" w:rsidP="007D71E1">
      <w:pPr>
        <w:widowControl w:val="0"/>
        <w:rPr>
          <w:lang w:eastAsia="en-US"/>
        </w:rPr>
      </w:pPr>
      <w:r w:rsidRPr="009532A5">
        <w:rPr>
          <w:b/>
          <w:lang w:eastAsia="en-US"/>
        </w:rPr>
        <w:t xml:space="preserve">Liksom biverkningarna som nämns nedan för Ziagen </w:t>
      </w:r>
      <w:r w:rsidRPr="009532A5">
        <w:rPr>
          <w:lang w:eastAsia="en-US"/>
        </w:rPr>
        <w:t xml:space="preserve">kan andra tillstånd utvecklas under </w:t>
      </w:r>
      <w:r w:rsidR="00D1407E" w:rsidRPr="009532A5">
        <w:rPr>
          <w:lang w:eastAsia="en-US"/>
        </w:rPr>
        <w:t>kombinationsbehandling</w:t>
      </w:r>
      <w:r w:rsidRPr="009532A5">
        <w:rPr>
          <w:lang w:eastAsia="en-US"/>
        </w:rPr>
        <w:t xml:space="preserve"> mot hiv. </w:t>
      </w:r>
    </w:p>
    <w:p w14:paraId="0F86C879" w14:textId="77777777" w:rsidR="007D71E1" w:rsidRPr="009532A5" w:rsidRDefault="007D71E1" w:rsidP="00C122A1">
      <w:pPr>
        <w:widowControl w:val="0"/>
        <w:rPr>
          <w:lang w:eastAsia="en-US"/>
        </w:rPr>
      </w:pPr>
      <w:r w:rsidRPr="009532A5">
        <w:rPr>
          <w:lang w:eastAsia="en-US"/>
        </w:rPr>
        <w:t xml:space="preserve">Det är viktigt att läsa informationen senare i detta avsnitt under ”Andra möjliga biverkningar vid </w:t>
      </w:r>
      <w:r w:rsidR="00D1407E" w:rsidRPr="009532A5">
        <w:rPr>
          <w:lang w:eastAsia="en-US"/>
        </w:rPr>
        <w:lastRenderedPageBreak/>
        <w:t>kombinationsbehandling</w:t>
      </w:r>
      <w:r w:rsidRPr="009532A5">
        <w:rPr>
          <w:lang w:eastAsia="en-US"/>
        </w:rPr>
        <w:t xml:space="preserve"> mot hiv”.</w:t>
      </w:r>
    </w:p>
    <w:p w14:paraId="0F86C87A" w14:textId="77777777" w:rsidR="007D71E1" w:rsidRPr="009532A5" w:rsidRDefault="007D71E1" w:rsidP="007D71E1">
      <w:pPr>
        <w:widowControl w:val="0"/>
        <w:rPr>
          <w:b/>
          <w:lang w:eastAsia="en-US"/>
        </w:rPr>
      </w:pPr>
    </w:p>
    <w:p w14:paraId="0F86C87B" w14:textId="77777777" w:rsidR="007D71E1" w:rsidRPr="009532A5" w:rsidRDefault="007D71E1" w:rsidP="00B57E0B">
      <w:pPr>
        <w:keepNext/>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Överkänslighetsreaktioner</w:t>
      </w:r>
    </w:p>
    <w:p w14:paraId="0F86C87C" w14:textId="77777777" w:rsidR="007D71E1" w:rsidRPr="009532A5" w:rsidRDefault="007D71E1" w:rsidP="00B57E0B">
      <w:pPr>
        <w:keepNext/>
        <w:widowControl w:val="0"/>
        <w:pBdr>
          <w:top w:val="single" w:sz="4" w:space="1" w:color="auto"/>
          <w:left w:val="single" w:sz="4" w:space="0" w:color="auto"/>
          <w:bottom w:val="single" w:sz="4" w:space="1" w:color="auto"/>
          <w:right w:val="single" w:sz="4" w:space="1" w:color="auto"/>
        </w:pBdr>
        <w:rPr>
          <w:b/>
          <w:lang w:eastAsia="en-US"/>
        </w:rPr>
      </w:pPr>
    </w:p>
    <w:p w14:paraId="0F86C87D" w14:textId="77777777" w:rsidR="007D71E1" w:rsidRPr="009532A5" w:rsidRDefault="007D71E1" w:rsidP="00B57E0B">
      <w:pPr>
        <w:keepNext/>
        <w:widowControl w:val="0"/>
        <w:pBdr>
          <w:top w:val="single" w:sz="4" w:space="1" w:color="auto"/>
          <w:left w:val="single" w:sz="4" w:space="0" w:color="auto"/>
          <w:bottom w:val="single" w:sz="4" w:space="1" w:color="auto"/>
          <w:right w:val="single" w:sz="4" w:space="1" w:color="auto"/>
        </w:pBdr>
        <w:rPr>
          <w:lang w:eastAsia="en-US"/>
        </w:rPr>
      </w:pPr>
      <w:r w:rsidRPr="009532A5">
        <w:rPr>
          <w:b/>
          <w:lang w:eastAsia="en-US"/>
        </w:rPr>
        <w:t xml:space="preserve">Ziagen </w:t>
      </w:r>
      <w:r w:rsidRPr="009532A5">
        <w:rPr>
          <w:lang w:eastAsia="en-US"/>
        </w:rPr>
        <w:t xml:space="preserve">innehåller </w:t>
      </w:r>
      <w:r w:rsidRPr="009532A5">
        <w:rPr>
          <w:b/>
          <w:lang w:eastAsia="en-US"/>
        </w:rPr>
        <w:t xml:space="preserve">abakavir </w:t>
      </w:r>
      <w:r w:rsidRPr="009532A5">
        <w:rPr>
          <w:lang w:eastAsia="en-US"/>
        </w:rPr>
        <w:t>(som också är en aktiv substans i</w:t>
      </w:r>
      <w:r w:rsidRPr="009532A5">
        <w:rPr>
          <w:b/>
          <w:lang w:eastAsia="en-US"/>
        </w:rPr>
        <w:t xml:space="preserve"> Trizivir</w:t>
      </w:r>
      <w:r w:rsidR="00EE6866">
        <w:rPr>
          <w:b/>
          <w:lang w:eastAsia="en-US"/>
        </w:rPr>
        <w:t>, Triumeq</w:t>
      </w:r>
      <w:r w:rsidRPr="009532A5">
        <w:rPr>
          <w:b/>
          <w:lang w:eastAsia="en-US"/>
        </w:rPr>
        <w:t xml:space="preserve"> </w:t>
      </w:r>
      <w:r w:rsidRPr="009532A5">
        <w:rPr>
          <w:lang w:eastAsia="en-US"/>
        </w:rPr>
        <w:t>och</w:t>
      </w:r>
      <w:r w:rsidRPr="009532A5">
        <w:rPr>
          <w:b/>
          <w:lang w:eastAsia="en-US"/>
        </w:rPr>
        <w:t xml:space="preserve"> Kivexa</w:t>
      </w:r>
      <w:r w:rsidRPr="009532A5">
        <w:rPr>
          <w:lang w:eastAsia="en-US"/>
        </w:rPr>
        <w:t>).</w:t>
      </w:r>
    </w:p>
    <w:p w14:paraId="0F86C87E" w14:textId="77777777" w:rsidR="00D6454B" w:rsidRDefault="00EE6866">
      <w:pPr>
        <w:keepNext/>
        <w:widowControl w:val="0"/>
        <w:pBdr>
          <w:top w:val="single" w:sz="4" w:space="1" w:color="auto"/>
          <w:left w:val="single" w:sz="4" w:space="0" w:color="auto"/>
          <w:bottom w:val="single" w:sz="4" w:space="1" w:color="auto"/>
          <w:right w:val="single" w:sz="4" w:space="1" w:color="auto"/>
        </w:pBdr>
        <w:rPr>
          <w:lang w:eastAsia="en-US"/>
        </w:rPr>
      </w:pPr>
      <w:r>
        <w:t>Abakavir kan framkalla en allvarlig allergisk reaktion, en så kallad överkänslighetsreaktion. Dessa överkänslighetsreaktioner har setts oftare hos människor som tar läkemedel som innehåller abakavir.</w:t>
      </w:r>
    </w:p>
    <w:p w14:paraId="0F86C87F" w14:textId="77777777" w:rsidR="007D71E1" w:rsidRPr="009532A5" w:rsidRDefault="007D71E1" w:rsidP="00B57E0B">
      <w:pPr>
        <w:widowControl w:val="0"/>
        <w:pBdr>
          <w:top w:val="single" w:sz="4" w:space="1" w:color="auto"/>
          <w:left w:val="single" w:sz="4" w:space="0" w:color="auto"/>
          <w:bottom w:val="single" w:sz="4" w:space="1" w:color="auto"/>
          <w:right w:val="single" w:sz="4" w:space="1" w:color="auto"/>
        </w:pBdr>
        <w:rPr>
          <w:lang w:eastAsia="en-US"/>
        </w:rPr>
      </w:pPr>
    </w:p>
    <w:p w14:paraId="0F86C880" w14:textId="77777777" w:rsidR="007D71E1" w:rsidRPr="009532A5" w:rsidRDefault="007D71E1" w:rsidP="00B57E0B">
      <w:pPr>
        <w:keepNext/>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Vem kan få dessa reaktioner?</w:t>
      </w:r>
    </w:p>
    <w:p w14:paraId="0F86C881" w14:textId="77777777" w:rsidR="007D71E1" w:rsidRPr="009532A5" w:rsidRDefault="007D71E1" w:rsidP="00B57E0B">
      <w:pPr>
        <w:keepNext/>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Alla som tar Ziagen kan utveckla en överkänslighetsreaktion mot abakavir</w:t>
      </w:r>
      <w:r w:rsidR="00D1407E" w:rsidRPr="009532A5">
        <w:rPr>
          <w:lang w:eastAsia="en-US"/>
        </w:rPr>
        <w:t>, som kan vara livshotande om de fortsätter att ta Ziagen</w:t>
      </w:r>
      <w:r w:rsidRPr="009532A5">
        <w:rPr>
          <w:lang w:eastAsia="en-US"/>
        </w:rPr>
        <w:t>.</w:t>
      </w:r>
      <w:r w:rsidRPr="009532A5">
        <w:rPr>
          <w:lang w:eastAsia="en-US"/>
        </w:rPr>
        <w:br/>
      </w:r>
    </w:p>
    <w:p w14:paraId="0F86C882"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 xml:space="preserve">Du är mer benägen att utveckla en sådan reaktion om du har en gen som kallas </w:t>
      </w:r>
      <w:r w:rsidRPr="009532A5">
        <w:rPr>
          <w:b/>
          <w:lang w:eastAsia="en-US"/>
        </w:rPr>
        <w:t xml:space="preserve">HLA-B*5701 </w:t>
      </w:r>
      <w:r w:rsidRPr="009532A5">
        <w:rPr>
          <w:lang w:eastAsia="en-US"/>
        </w:rPr>
        <w:t xml:space="preserve">(men du kan få en reaktion även om du inte har denna gen). Du bör ha blivit testad för denna gen innan Ziagen ordinerats till dig. </w:t>
      </w:r>
      <w:r w:rsidRPr="009532A5">
        <w:rPr>
          <w:b/>
          <w:lang w:eastAsia="en-US"/>
        </w:rPr>
        <w:t>Om du vet att du bär på denna gen, tala med din läkare innan du tar Ziagen.</w:t>
      </w:r>
      <w:r w:rsidRPr="009532A5">
        <w:rPr>
          <w:lang w:eastAsia="en-US"/>
        </w:rPr>
        <w:t xml:space="preserve"> </w:t>
      </w:r>
    </w:p>
    <w:p w14:paraId="0F86C883" w14:textId="77777777" w:rsidR="007D71E1"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884" w14:textId="7AF85575" w:rsidR="00EC0E0E" w:rsidRDefault="00EC0E0E" w:rsidP="007D71E1">
      <w:pPr>
        <w:widowControl w:val="0"/>
        <w:pBdr>
          <w:top w:val="single" w:sz="4" w:space="1" w:color="auto"/>
          <w:left w:val="single" w:sz="4" w:space="0" w:color="auto"/>
          <w:bottom w:val="single" w:sz="4" w:space="1" w:color="auto"/>
          <w:right w:val="single" w:sz="4" w:space="1" w:color="auto"/>
        </w:pBdr>
      </w:pPr>
      <w:r>
        <w:t>Omkring 3</w:t>
      </w:r>
      <w:r>
        <w:noBreakHyphen/>
        <w:t>4 av varje 100</w:t>
      </w:r>
      <w:r w:rsidR="00D7314C">
        <w:noBreakHyphen/>
      </w:r>
      <w:r>
        <w:t>tal patienter som i en klinisk studie behandlades med abakavir och som inte bar på HLA</w:t>
      </w:r>
      <w:r>
        <w:noBreakHyphen/>
        <w:t>B*5701</w:t>
      </w:r>
      <w:r w:rsidR="00D7314C">
        <w:noBreakHyphen/>
      </w:r>
      <w:r>
        <w:t>genen utvecklade en överkänslighetsreaktion.</w:t>
      </w:r>
    </w:p>
    <w:p w14:paraId="0F86C885" w14:textId="77777777" w:rsidR="00EC0E0E" w:rsidRPr="009532A5" w:rsidRDefault="00EC0E0E" w:rsidP="007D71E1">
      <w:pPr>
        <w:widowControl w:val="0"/>
        <w:pBdr>
          <w:top w:val="single" w:sz="4" w:space="1" w:color="auto"/>
          <w:left w:val="single" w:sz="4" w:space="0" w:color="auto"/>
          <w:bottom w:val="single" w:sz="4" w:space="1" w:color="auto"/>
          <w:right w:val="single" w:sz="4" w:space="1" w:color="auto"/>
        </w:pBdr>
        <w:rPr>
          <w:lang w:eastAsia="en-US"/>
        </w:rPr>
      </w:pPr>
    </w:p>
    <w:p w14:paraId="0F86C886"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Vilka är symtomen?</w:t>
      </w:r>
    </w:p>
    <w:p w14:paraId="0F86C887"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De vanligaste symtomen är:</w:t>
      </w:r>
    </w:p>
    <w:p w14:paraId="0F86C888" w14:textId="77777777" w:rsidR="007D71E1" w:rsidRPr="009532A5" w:rsidRDefault="007D71E1" w:rsidP="00A334A4">
      <w:pPr>
        <w:widowControl w:val="0"/>
        <w:numPr>
          <w:ilvl w:val="0"/>
          <w:numId w:val="30"/>
        </w:numPr>
        <w:pBdr>
          <w:top w:val="single" w:sz="4" w:space="1" w:color="auto"/>
          <w:left w:val="single" w:sz="4" w:space="0" w:color="auto"/>
          <w:bottom w:val="single" w:sz="4" w:space="1" w:color="auto"/>
          <w:right w:val="single" w:sz="4" w:space="1" w:color="auto"/>
        </w:pBdr>
        <w:rPr>
          <w:lang w:eastAsia="en-US"/>
        </w:rPr>
      </w:pPr>
      <w:r w:rsidRPr="009532A5">
        <w:rPr>
          <w:b/>
          <w:lang w:eastAsia="en-US"/>
        </w:rPr>
        <w:t xml:space="preserve">feber </w:t>
      </w:r>
      <w:r w:rsidRPr="009532A5">
        <w:rPr>
          <w:lang w:eastAsia="en-US"/>
        </w:rPr>
        <w:t>(hög temperatur) och</w:t>
      </w:r>
      <w:r w:rsidRPr="009532A5">
        <w:rPr>
          <w:b/>
          <w:lang w:eastAsia="en-US"/>
        </w:rPr>
        <w:t xml:space="preserve"> hudutslag. </w:t>
      </w:r>
    </w:p>
    <w:p w14:paraId="0F86C889"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88A"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Andra vanliga symtom är:</w:t>
      </w:r>
    </w:p>
    <w:p w14:paraId="0F86C88B" w14:textId="77777777" w:rsidR="007D71E1" w:rsidRPr="009532A5" w:rsidRDefault="007D71E1" w:rsidP="00A334A4">
      <w:pPr>
        <w:widowControl w:val="0"/>
        <w:numPr>
          <w:ilvl w:val="0"/>
          <w:numId w:val="30"/>
        </w:numPr>
        <w:pBdr>
          <w:top w:val="single" w:sz="4" w:space="1" w:color="auto"/>
          <w:left w:val="single" w:sz="4" w:space="0" w:color="auto"/>
          <w:bottom w:val="single" w:sz="4" w:space="1" w:color="auto"/>
          <w:right w:val="single" w:sz="4" w:space="1" w:color="auto"/>
        </w:pBdr>
        <w:rPr>
          <w:lang w:eastAsia="en-US"/>
        </w:rPr>
      </w:pPr>
      <w:r w:rsidRPr="009532A5">
        <w:rPr>
          <w:lang w:eastAsia="en-US"/>
        </w:rPr>
        <w:t xml:space="preserve">illamående, kräkningar, diarré, buksmärta, uttalad trötthet. </w:t>
      </w:r>
    </w:p>
    <w:p w14:paraId="0F86C88C"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88D"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Andra symtom är:</w:t>
      </w:r>
    </w:p>
    <w:p w14:paraId="0F86C88E" w14:textId="77777777" w:rsidR="00D6454B" w:rsidRDefault="00EC0E0E">
      <w:pPr>
        <w:widowControl w:val="0"/>
        <w:pBdr>
          <w:top w:val="single" w:sz="4" w:space="1" w:color="auto"/>
          <w:left w:val="single" w:sz="4" w:space="0" w:color="auto"/>
          <w:bottom w:val="single" w:sz="4" w:space="1" w:color="auto"/>
          <w:right w:val="single" w:sz="4" w:space="1" w:color="auto"/>
        </w:pBdr>
        <w:rPr>
          <w:lang w:eastAsia="en-US"/>
        </w:rPr>
      </w:pPr>
      <w:r>
        <w:t>Led- eller muskelsmärta, svullen hals, andfåddhet, halsont, hosta, tillfällig huvudvärk, ögoninflammation (konjunktivit), munsår, lågt blodtryck, stickningar eller domningar i händer eller fötter.</w:t>
      </w:r>
    </w:p>
    <w:p w14:paraId="0F86C88F"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890"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När uppträder dessa symtom?</w:t>
      </w:r>
    </w:p>
    <w:p w14:paraId="0F86C891"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 xml:space="preserve">Överkänslighetsreaktioner kan uppkomma när som helst under behandlingen med Ziagen men mer sannolikt under de första sex behandlingsveckorna. </w:t>
      </w:r>
    </w:p>
    <w:p w14:paraId="0F86C892"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893"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bCs/>
        </w:rPr>
      </w:pPr>
      <w:r w:rsidRPr="009532A5">
        <w:rPr>
          <w:b/>
          <w:bCs/>
        </w:rPr>
        <w:t>Om du vårdar ett barn som behandlas med Ziagen är det viktigt att du förstår informationen om denna överkänslighetsreaktion. Om ditt barn får sådana symtom som beskrivs nedan är det mycket viktigt att du följer de instruktioner som ges.</w:t>
      </w:r>
    </w:p>
    <w:p w14:paraId="0F86C894"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895"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 xml:space="preserve">Kontakta din läkare omedelbart: </w:t>
      </w:r>
    </w:p>
    <w:p w14:paraId="0F86C896" w14:textId="77777777" w:rsidR="007D71E1" w:rsidRPr="009532A5" w:rsidRDefault="007D71E1" w:rsidP="00A334A4">
      <w:pPr>
        <w:widowControl w:val="0"/>
        <w:numPr>
          <w:ilvl w:val="0"/>
          <w:numId w:val="31"/>
        </w:numPr>
        <w:pBdr>
          <w:top w:val="single" w:sz="4" w:space="1" w:color="auto"/>
          <w:left w:val="single" w:sz="4" w:space="0" w:color="auto"/>
          <w:bottom w:val="single" w:sz="4" w:space="1" w:color="auto"/>
          <w:right w:val="single" w:sz="4" w:space="1" w:color="auto"/>
        </w:pBdr>
        <w:rPr>
          <w:b/>
          <w:lang w:eastAsia="en-US"/>
        </w:rPr>
      </w:pPr>
      <w:r w:rsidRPr="009532A5">
        <w:rPr>
          <w:b/>
          <w:lang w:eastAsia="en-US"/>
        </w:rPr>
        <w:t>om du får hudutslag, ELLER</w:t>
      </w:r>
    </w:p>
    <w:p w14:paraId="0F86C897" w14:textId="77777777" w:rsidR="007D71E1" w:rsidRPr="009532A5" w:rsidRDefault="007D71E1" w:rsidP="00A334A4">
      <w:pPr>
        <w:widowControl w:val="0"/>
        <w:numPr>
          <w:ilvl w:val="0"/>
          <w:numId w:val="31"/>
        </w:numPr>
        <w:pBdr>
          <w:top w:val="single" w:sz="4" w:space="1" w:color="auto"/>
          <w:left w:val="single" w:sz="4" w:space="0" w:color="auto"/>
          <w:bottom w:val="single" w:sz="4" w:space="1" w:color="auto"/>
          <w:right w:val="single" w:sz="4" w:space="1" w:color="auto"/>
        </w:pBdr>
        <w:rPr>
          <w:b/>
          <w:lang w:eastAsia="en-US"/>
        </w:rPr>
      </w:pPr>
      <w:r w:rsidRPr="009532A5">
        <w:rPr>
          <w:b/>
          <w:lang w:eastAsia="en-US"/>
        </w:rPr>
        <w:t>om du får symtom från minst 2 av följande grupper:</w:t>
      </w:r>
    </w:p>
    <w:p w14:paraId="0F86C898"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ind w:firstLine="567"/>
        <w:rPr>
          <w:lang w:eastAsia="en-US"/>
        </w:rPr>
      </w:pPr>
      <w:r w:rsidRPr="009532A5">
        <w:rPr>
          <w:lang w:eastAsia="en-US"/>
        </w:rPr>
        <w:t>- feber</w:t>
      </w:r>
    </w:p>
    <w:p w14:paraId="0F86C899"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ind w:firstLine="567"/>
        <w:rPr>
          <w:b/>
          <w:lang w:eastAsia="en-US"/>
        </w:rPr>
      </w:pPr>
      <w:r w:rsidRPr="009532A5">
        <w:rPr>
          <w:lang w:eastAsia="en-US"/>
        </w:rPr>
        <w:t>- andnöd, ont i halsen eller hosta</w:t>
      </w:r>
    </w:p>
    <w:p w14:paraId="0F86C89A"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ind w:firstLine="567"/>
        <w:rPr>
          <w:b/>
          <w:lang w:eastAsia="en-US"/>
        </w:rPr>
      </w:pPr>
      <w:r w:rsidRPr="009532A5">
        <w:rPr>
          <w:lang w:eastAsia="en-US"/>
        </w:rPr>
        <w:t>- illamående eller kräkningar, diarré eller buksmärta</w:t>
      </w:r>
    </w:p>
    <w:p w14:paraId="0F86C89B"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ind w:firstLine="567"/>
        <w:rPr>
          <w:lang w:eastAsia="en-US"/>
        </w:rPr>
      </w:pPr>
      <w:r w:rsidRPr="009532A5">
        <w:rPr>
          <w:b/>
          <w:lang w:eastAsia="en-US"/>
        </w:rPr>
        <w:t xml:space="preserve">- </w:t>
      </w:r>
      <w:r w:rsidRPr="009532A5">
        <w:rPr>
          <w:lang w:eastAsia="en-US"/>
        </w:rPr>
        <w:t>uttalad trötthet eller diffus värk eller allmän sjukdomskänsla.</w:t>
      </w:r>
    </w:p>
    <w:p w14:paraId="0F86C89C" w14:textId="77777777" w:rsidR="007D71E1" w:rsidRPr="009532A5" w:rsidRDefault="007D71E1" w:rsidP="00A93AE9">
      <w:pPr>
        <w:widowControl w:val="0"/>
        <w:pBdr>
          <w:top w:val="single" w:sz="4" w:space="1" w:color="auto"/>
          <w:left w:val="single" w:sz="4" w:space="0" w:color="auto"/>
          <w:bottom w:val="single" w:sz="4" w:space="1" w:color="auto"/>
          <w:right w:val="single" w:sz="4" w:space="1" w:color="auto"/>
        </w:pBdr>
        <w:rPr>
          <w:lang w:eastAsia="en-US"/>
        </w:rPr>
      </w:pPr>
      <w:r w:rsidRPr="009532A5">
        <w:rPr>
          <w:b/>
          <w:lang w:eastAsia="en-US"/>
        </w:rPr>
        <w:t>Din läkare kan råda dig att sluta ta Ziagen.</w:t>
      </w:r>
    </w:p>
    <w:p w14:paraId="0F86C89D"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lang w:eastAsia="en-US"/>
        </w:rPr>
      </w:pPr>
    </w:p>
    <w:p w14:paraId="0F86C89E"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Om du har slutat ta Ziagen</w:t>
      </w:r>
    </w:p>
    <w:p w14:paraId="0F86C89F" w14:textId="7BB168CF" w:rsidR="007D71E1" w:rsidRPr="009532A5" w:rsidRDefault="007D71E1" w:rsidP="00A93AE9">
      <w:pPr>
        <w:widowControl w:val="0"/>
        <w:pBdr>
          <w:top w:val="single" w:sz="4" w:space="1" w:color="auto"/>
          <w:left w:val="single" w:sz="4" w:space="0" w:color="auto"/>
          <w:bottom w:val="single" w:sz="4" w:space="1" w:color="auto"/>
          <w:right w:val="single" w:sz="4" w:space="1" w:color="auto"/>
        </w:pBdr>
        <w:spacing w:before="120"/>
        <w:rPr>
          <w:lang w:eastAsia="en-US"/>
        </w:rPr>
      </w:pPr>
      <w:r w:rsidRPr="009532A5">
        <w:rPr>
          <w:lang w:eastAsia="en-US"/>
        </w:rPr>
        <w:t xml:space="preserve">Om du har slutat med Ziagen på grund av en överkänslighetsreaktion, </w:t>
      </w:r>
      <w:r w:rsidRPr="009532A5">
        <w:rPr>
          <w:b/>
          <w:lang w:eastAsia="en-US"/>
        </w:rPr>
        <w:t>får du ALDRIG MER ta Ziagen eller något annat läkemedel som innehåller abakavir (</w:t>
      </w:r>
      <w:r w:rsidR="004D201C">
        <w:rPr>
          <w:b/>
          <w:lang w:eastAsia="en-US"/>
        </w:rPr>
        <w:t>t.ex.</w:t>
      </w:r>
      <w:r w:rsidRPr="009532A5">
        <w:rPr>
          <w:b/>
          <w:lang w:eastAsia="en-US"/>
        </w:rPr>
        <w:t xml:space="preserve"> Triz</w:t>
      </w:r>
      <w:r w:rsidR="00D67A98" w:rsidRPr="009532A5">
        <w:rPr>
          <w:b/>
          <w:lang w:eastAsia="en-US"/>
        </w:rPr>
        <w:t>i</w:t>
      </w:r>
      <w:r w:rsidRPr="009532A5">
        <w:rPr>
          <w:b/>
          <w:lang w:eastAsia="en-US"/>
        </w:rPr>
        <w:t>vir</w:t>
      </w:r>
      <w:r w:rsidR="00EC0E0E">
        <w:rPr>
          <w:b/>
          <w:lang w:eastAsia="en-US"/>
        </w:rPr>
        <w:t>, Triumeq</w:t>
      </w:r>
      <w:r w:rsidRPr="009532A5">
        <w:rPr>
          <w:b/>
          <w:lang w:eastAsia="en-US"/>
        </w:rPr>
        <w:t xml:space="preserve"> eller Kivexa)</w:t>
      </w:r>
      <w:r w:rsidRPr="009532A5">
        <w:rPr>
          <w:lang w:eastAsia="en-US"/>
        </w:rPr>
        <w:t>. Om du gör det kan du inom några timmar få ett farligt blodtrycksfall, vilket kan resultera i dödsfall.</w:t>
      </w:r>
    </w:p>
    <w:p w14:paraId="0F86C8A0" w14:textId="77777777" w:rsidR="007D71E1" w:rsidRPr="009532A5" w:rsidRDefault="007D71E1" w:rsidP="00F64417">
      <w:pPr>
        <w:widowControl w:val="0"/>
        <w:pBdr>
          <w:top w:val="single" w:sz="4" w:space="1" w:color="auto"/>
          <w:left w:val="single" w:sz="4" w:space="0" w:color="auto"/>
          <w:bottom w:val="single" w:sz="4" w:space="1" w:color="auto"/>
          <w:right w:val="single" w:sz="4" w:space="1" w:color="auto"/>
        </w:pBdr>
        <w:rPr>
          <w:b/>
          <w:lang w:eastAsia="en-US"/>
        </w:rPr>
      </w:pPr>
    </w:p>
    <w:p w14:paraId="0F86C8A1" w14:textId="77777777" w:rsidR="007D71E1" w:rsidRPr="009532A5" w:rsidRDefault="007D71E1" w:rsidP="00F64417">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Om du av någon anledning har slutat ta Ziagen – särskilt då du tror att du kan ha fått biverkningar eller på grund av annan sjukdom:</w:t>
      </w:r>
    </w:p>
    <w:p w14:paraId="0F86C8A2"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8A3" w14:textId="0B7704E5" w:rsidR="007D71E1" w:rsidRDefault="007D71E1" w:rsidP="00A93AE9">
      <w:pPr>
        <w:widowControl w:val="0"/>
        <w:pBdr>
          <w:top w:val="single" w:sz="4" w:space="1" w:color="auto"/>
          <w:left w:val="single" w:sz="4" w:space="0" w:color="auto"/>
          <w:bottom w:val="single" w:sz="4" w:space="1" w:color="auto"/>
          <w:right w:val="single" w:sz="4" w:space="1" w:color="auto"/>
        </w:pBdr>
        <w:spacing w:after="120"/>
        <w:rPr>
          <w:lang w:eastAsia="en-US"/>
        </w:rPr>
      </w:pPr>
      <w:r w:rsidRPr="009532A5">
        <w:rPr>
          <w:b/>
          <w:lang w:eastAsia="en-US"/>
        </w:rPr>
        <w:t xml:space="preserve">Tala med din läkare innan du börjar ta läkemedlet igen. </w:t>
      </w:r>
      <w:r w:rsidRPr="009532A5">
        <w:rPr>
          <w:lang w:eastAsia="en-US"/>
        </w:rPr>
        <w:t>Din läkare kommer att undersöka om dina symtom var relaterade till en överkänslighetsreaktion.</w:t>
      </w:r>
      <w:r w:rsidRPr="009532A5">
        <w:rPr>
          <w:b/>
          <w:lang w:eastAsia="en-US"/>
        </w:rPr>
        <w:t xml:space="preserve"> </w:t>
      </w:r>
      <w:r w:rsidRPr="009532A5">
        <w:rPr>
          <w:lang w:eastAsia="en-US"/>
        </w:rPr>
        <w:t>Om läkaren tror att det finns ett samband,</w:t>
      </w:r>
      <w:r w:rsidRPr="009532A5">
        <w:rPr>
          <w:b/>
          <w:lang w:eastAsia="en-US"/>
        </w:rPr>
        <w:t xml:space="preserve"> kommer du att bli ombedd att aldrig mer ta Ziagen eller andra läkemedel som innehåller abakavir (</w:t>
      </w:r>
      <w:r w:rsidR="004D201C">
        <w:rPr>
          <w:b/>
          <w:lang w:eastAsia="en-US"/>
        </w:rPr>
        <w:t>t.ex.</w:t>
      </w:r>
      <w:r w:rsidRPr="009532A5">
        <w:rPr>
          <w:b/>
          <w:lang w:eastAsia="en-US"/>
        </w:rPr>
        <w:t xml:space="preserve"> Trizivir</w:t>
      </w:r>
      <w:r w:rsidR="00EC0E0E">
        <w:rPr>
          <w:b/>
          <w:lang w:eastAsia="en-US"/>
        </w:rPr>
        <w:t>, Triumeq</w:t>
      </w:r>
      <w:r w:rsidRPr="009532A5">
        <w:rPr>
          <w:b/>
          <w:lang w:eastAsia="en-US"/>
        </w:rPr>
        <w:t xml:space="preserve"> eller Kivexa).</w:t>
      </w:r>
      <w:r w:rsidRPr="009532A5">
        <w:rPr>
          <w:lang w:eastAsia="en-US"/>
        </w:rPr>
        <w:t xml:space="preserve"> Det är viktigt att du följer detta råd.</w:t>
      </w:r>
    </w:p>
    <w:p w14:paraId="0F86C8A4" w14:textId="77777777" w:rsidR="00EC0E0E" w:rsidRPr="009532A5" w:rsidRDefault="00EC0E0E" w:rsidP="00EC0E0E">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 xml:space="preserve">Enstaka gånger har överkänslighetsreaktioner utvecklats hos patienter som börjar ta abakavir igen och som bara hade ett av de angivna symtomen på varningskortet innan de slutade ta läkemedlet. </w:t>
      </w:r>
    </w:p>
    <w:p w14:paraId="0F86C8A5" w14:textId="77777777" w:rsidR="00EC0E0E" w:rsidRPr="009532A5" w:rsidRDefault="00EC0E0E" w:rsidP="00EC0E0E">
      <w:pPr>
        <w:widowControl w:val="0"/>
        <w:pBdr>
          <w:top w:val="single" w:sz="4" w:space="1" w:color="auto"/>
          <w:left w:val="single" w:sz="4" w:space="0" w:color="auto"/>
          <w:bottom w:val="single" w:sz="4" w:space="1" w:color="auto"/>
          <w:right w:val="single" w:sz="4" w:space="1" w:color="auto"/>
        </w:pBdr>
        <w:rPr>
          <w:lang w:eastAsia="en-US"/>
        </w:rPr>
      </w:pPr>
    </w:p>
    <w:p w14:paraId="0F86C8A6" w14:textId="77777777" w:rsidR="00EC0E0E" w:rsidRPr="009532A5" w:rsidRDefault="00EC0E0E" w:rsidP="00EC0E0E">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I mycket sällsynta fall har överkänslighetsreaktioner utvecklats hos patienter som börjar ta abakavir igen men som inte hade några symtom innan de slutade ta läkemedlet.</w:t>
      </w:r>
    </w:p>
    <w:p w14:paraId="0F86C8A7" w14:textId="77777777" w:rsidR="007D71E1" w:rsidRPr="009532A5" w:rsidRDefault="007D71E1" w:rsidP="00F64417">
      <w:pPr>
        <w:widowControl w:val="0"/>
        <w:pBdr>
          <w:top w:val="single" w:sz="4" w:space="1" w:color="auto"/>
          <w:left w:val="single" w:sz="4" w:space="0" w:color="auto"/>
          <w:bottom w:val="single" w:sz="4" w:space="1" w:color="auto"/>
          <w:right w:val="single" w:sz="4" w:space="1" w:color="auto"/>
        </w:pBdr>
        <w:rPr>
          <w:lang w:eastAsia="en-US"/>
        </w:rPr>
      </w:pPr>
    </w:p>
    <w:p w14:paraId="0F86C8A8"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Om din läkare råder dig till att börja ta Ziagen igen kan du bli tillfrågad att ta första dose</w:t>
      </w:r>
      <w:r w:rsidR="00CD6FAB" w:rsidRPr="009532A5">
        <w:rPr>
          <w:lang w:eastAsia="en-US"/>
        </w:rPr>
        <w:t>r</w:t>
      </w:r>
      <w:r w:rsidRPr="009532A5">
        <w:rPr>
          <w:lang w:eastAsia="en-US"/>
        </w:rPr>
        <w:t>n</w:t>
      </w:r>
      <w:r w:rsidR="00CD6FAB" w:rsidRPr="009532A5">
        <w:rPr>
          <w:lang w:eastAsia="en-US"/>
        </w:rPr>
        <w:t>a</w:t>
      </w:r>
      <w:r w:rsidRPr="009532A5">
        <w:rPr>
          <w:lang w:eastAsia="en-US"/>
        </w:rPr>
        <w:t xml:space="preserve"> på en plats där du har tillgång till medicinsk vård om det skulle behövas. </w:t>
      </w:r>
    </w:p>
    <w:p w14:paraId="0F86C8A9"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8AA" w14:textId="77777777" w:rsidR="007D71E1"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b/>
          <w:lang w:eastAsia="en-US"/>
        </w:rPr>
        <w:t>Om du är överkänslig mot Ziagen, återlämna alla oanvända Ziagen-tabletter för destruktion.</w:t>
      </w:r>
      <w:r w:rsidRPr="009532A5">
        <w:rPr>
          <w:lang w:eastAsia="en-US"/>
        </w:rPr>
        <w:t xml:space="preserve"> Rådfråga din läkare eller apotekspersonal.</w:t>
      </w:r>
    </w:p>
    <w:p w14:paraId="0F86C8AB" w14:textId="77777777" w:rsidR="00EC0E0E" w:rsidRDefault="00EC0E0E" w:rsidP="007D71E1">
      <w:pPr>
        <w:widowControl w:val="0"/>
        <w:pBdr>
          <w:top w:val="single" w:sz="4" w:space="1" w:color="auto"/>
          <w:left w:val="single" w:sz="4" w:space="0" w:color="auto"/>
          <w:bottom w:val="single" w:sz="4" w:space="1" w:color="auto"/>
          <w:right w:val="single" w:sz="4" w:space="1" w:color="auto"/>
        </w:pBdr>
        <w:rPr>
          <w:lang w:eastAsia="en-US"/>
        </w:rPr>
      </w:pPr>
    </w:p>
    <w:p w14:paraId="0F86C8AC" w14:textId="77777777" w:rsidR="00EC0E0E" w:rsidRPr="009532A5" w:rsidRDefault="00EC0E0E" w:rsidP="007D71E1">
      <w:pPr>
        <w:widowControl w:val="0"/>
        <w:pBdr>
          <w:top w:val="single" w:sz="4" w:space="1" w:color="auto"/>
          <w:left w:val="single" w:sz="4" w:space="0" w:color="auto"/>
          <w:bottom w:val="single" w:sz="4" w:space="1" w:color="auto"/>
          <w:right w:val="single" w:sz="4" w:space="1" w:color="auto"/>
        </w:pBdr>
        <w:rPr>
          <w:lang w:eastAsia="en-US"/>
        </w:rPr>
      </w:pPr>
      <w:r>
        <w:t xml:space="preserve">Förpackningen med Ziagen innehåller ett </w:t>
      </w:r>
      <w:r>
        <w:rPr>
          <w:b/>
        </w:rPr>
        <w:t>varningskort</w:t>
      </w:r>
      <w:r>
        <w:t xml:space="preserve"> för att påminna dig och sjukvårdspersonalen om överkänslighetsreaktioner</w:t>
      </w:r>
      <w:r w:rsidRPr="003B1FCD">
        <w:rPr>
          <w:b/>
        </w:rPr>
        <w:t>. Riv loss detta kort och bär det alltid med dig</w:t>
      </w:r>
      <w:r w:rsidRPr="009D171A">
        <w:t>.</w:t>
      </w:r>
    </w:p>
    <w:p w14:paraId="0F86C8AD" w14:textId="77777777" w:rsidR="007D71E1" w:rsidRPr="009532A5" w:rsidRDefault="007D71E1" w:rsidP="007D71E1">
      <w:pPr>
        <w:widowControl w:val="0"/>
        <w:rPr>
          <w:lang w:eastAsia="en-US"/>
        </w:rPr>
      </w:pPr>
    </w:p>
    <w:p w14:paraId="0F86C8AE" w14:textId="77777777" w:rsidR="007D71E1" w:rsidRPr="009532A5" w:rsidRDefault="007D71E1" w:rsidP="007D71E1">
      <w:pPr>
        <w:widowControl w:val="0"/>
        <w:rPr>
          <w:lang w:eastAsia="en-US"/>
        </w:rPr>
      </w:pPr>
    </w:p>
    <w:p w14:paraId="0F86C8AF" w14:textId="77777777" w:rsidR="007D71E1" w:rsidRPr="009532A5" w:rsidRDefault="007D71E1" w:rsidP="007D71E1">
      <w:pPr>
        <w:widowControl w:val="0"/>
        <w:rPr>
          <w:lang w:eastAsia="en-US"/>
        </w:rPr>
      </w:pPr>
      <w:r w:rsidRPr="009532A5">
        <w:rPr>
          <w:b/>
          <w:lang w:eastAsia="en-US"/>
        </w:rPr>
        <w:t xml:space="preserve">Vanliga biverkningar </w:t>
      </w:r>
    </w:p>
    <w:p w14:paraId="0F86C8B0" w14:textId="77777777" w:rsidR="007D71E1" w:rsidRPr="009532A5" w:rsidRDefault="007D71E1" w:rsidP="007D71E1">
      <w:pPr>
        <w:widowControl w:val="0"/>
        <w:rPr>
          <w:lang w:eastAsia="en-US"/>
        </w:rPr>
      </w:pPr>
      <w:r w:rsidRPr="009532A5">
        <w:rPr>
          <w:lang w:eastAsia="en-US"/>
        </w:rPr>
        <w:t xml:space="preserve">Dessa kan förekomma hos </w:t>
      </w:r>
      <w:r w:rsidRPr="009532A5">
        <w:rPr>
          <w:b/>
          <w:lang w:eastAsia="en-US"/>
        </w:rPr>
        <w:t xml:space="preserve">upp till 1 av 10 </w:t>
      </w:r>
      <w:r w:rsidRPr="009532A5">
        <w:rPr>
          <w:lang w:eastAsia="en-US"/>
        </w:rPr>
        <w:t>användare:</w:t>
      </w:r>
    </w:p>
    <w:p w14:paraId="0F86C8B1" w14:textId="77777777" w:rsidR="007D71E1" w:rsidRPr="009532A5" w:rsidRDefault="007D71E1" w:rsidP="00A334A4">
      <w:pPr>
        <w:widowControl w:val="0"/>
        <w:numPr>
          <w:ilvl w:val="0"/>
          <w:numId w:val="32"/>
        </w:numPr>
        <w:rPr>
          <w:lang w:eastAsia="en-US"/>
        </w:rPr>
      </w:pPr>
      <w:r w:rsidRPr="009532A5">
        <w:rPr>
          <w:lang w:eastAsia="en-US"/>
        </w:rPr>
        <w:t>överkänslighetsreaktion</w:t>
      </w:r>
    </w:p>
    <w:p w14:paraId="0F86C8B2" w14:textId="77777777" w:rsidR="007D71E1" w:rsidRPr="009532A5" w:rsidRDefault="007D71E1" w:rsidP="00A334A4">
      <w:pPr>
        <w:widowControl w:val="0"/>
        <w:numPr>
          <w:ilvl w:val="0"/>
          <w:numId w:val="32"/>
        </w:numPr>
        <w:rPr>
          <w:lang w:eastAsia="en-US"/>
        </w:rPr>
      </w:pPr>
      <w:r w:rsidRPr="009532A5">
        <w:rPr>
          <w:lang w:eastAsia="en-US"/>
        </w:rPr>
        <w:t xml:space="preserve">kräkningar </w:t>
      </w:r>
    </w:p>
    <w:p w14:paraId="0F86C8B3" w14:textId="77777777" w:rsidR="007D71E1" w:rsidRPr="009532A5" w:rsidRDefault="007D71E1" w:rsidP="00A334A4">
      <w:pPr>
        <w:widowControl w:val="0"/>
        <w:numPr>
          <w:ilvl w:val="0"/>
          <w:numId w:val="32"/>
        </w:numPr>
        <w:rPr>
          <w:lang w:eastAsia="en-US"/>
        </w:rPr>
      </w:pPr>
      <w:r w:rsidRPr="009532A5">
        <w:rPr>
          <w:lang w:eastAsia="en-US"/>
        </w:rPr>
        <w:t>huvudvärk</w:t>
      </w:r>
    </w:p>
    <w:p w14:paraId="0F86C8B4" w14:textId="77777777" w:rsidR="007D71E1" w:rsidRPr="009532A5" w:rsidRDefault="007D71E1" w:rsidP="00A334A4">
      <w:pPr>
        <w:widowControl w:val="0"/>
        <w:numPr>
          <w:ilvl w:val="0"/>
          <w:numId w:val="32"/>
        </w:numPr>
        <w:rPr>
          <w:lang w:eastAsia="en-US"/>
        </w:rPr>
      </w:pPr>
      <w:r w:rsidRPr="009532A5">
        <w:rPr>
          <w:lang w:eastAsia="en-US"/>
        </w:rPr>
        <w:t>illamående</w:t>
      </w:r>
    </w:p>
    <w:p w14:paraId="0F86C8B5" w14:textId="77777777" w:rsidR="007D71E1" w:rsidRPr="009532A5" w:rsidRDefault="007D71E1" w:rsidP="00A334A4">
      <w:pPr>
        <w:widowControl w:val="0"/>
        <w:numPr>
          <w:ilvl w:val="0"/>
          <w:numId w:val="32"/>
        </w:numPr>
        <w:rPr>
          <w:lang w:eastAsia="en-US"/>
        </w:rPr>
      </w:pPr>
      <w:r w:rsidRPr="009532A5">
        <w:rPr>
          <w:lang w:eastAsia="en-US"/>
        </w:rPr>
        <w:t>diarré</w:t>
      </w:r>
    </w:p>
    <w:p w14:paraId="0F86C8B6" w14:textId="77777777" w:rsidR="007D71E1" w:rsidRPr="009532A5" w:rsidRDefault="007D71E1" w:rsidP="00A334A4">
      <w:pPr>
        <w:widowControl w:val="0"/>
        <w:numPr>
          <w:ilvl w:val="0"/>
          <w:numId w:val="32"/>
        </w:numPr>
        <w:rPr>
          <w:lang w:eastAsia="en-US"/>
        </w:rPr>
      </w:pPr>
      <w:r w:rsidRPr="009532A5">
        <w:rPr>
          <w:lang w:eastAsia="en-US"/>
        </w:rPr>
        <w:t>aptitlöshet</w:t>
      </w:r>
    </w:p>
    <w:p w14:paraId="0F86C8B7" w14:textId="77777777" w:rsidR="007D71E1" w:rsidRPr="009532A5" w:rsidRDefault="007D71E1" w:rsidP="00A334A4">
      <w:pPr>
        <w:widowControl w:val="0"/>
        <w:numPr>
          <w:ilvl w:val="0"/>
          <w:numId w:val="32"/>
        </w:numPr>
        <w:rPr>
          <w:lang w:eastAsia="en-US"/>
        </w:rPr>
      </w:pPr>
      <w:r w:rsidRPr="009532A5">
        <w:rPr>
          <w:lang w:eastAsia="en-US"/>
        </w:rPr>
        <w:t>trötthet, orkeslöshet</w:t>
      </w:r>
    </w:p>
    <w:p w14:paraId="0F86C8B8" w14:textId="77777777" w:rsidR="007D71E1" w:rsidRPr="009532A5" w:rsidRDefault="007D71E1" w:rsidP="00A334A4">
      <w:pPr>
        <w:widowControl w:val="0"/>
        <w:numPr>
          <w:ilvl w:val="0"/>
          <w:numId w:val="32"/>
        </w:numPr>
        <w:rPr>
          <w:lang w:eastAsia="en-US"/>
        </w:rPr>
      </w:pPr>
      <w:r w:rsidRPr="009532A5">
        <w:rPr>
          <w:lang w:eastAsia="en-US"/>
        </w:rPr>
        <w:t>feber (hög temperatur)</w:t>
      </w:r>
    </w:p>
    <w:p w14:paraId="0F86C8B9" w14:textId="77777777" w:rsidR="007D71E1" w:rsidRPr="009532A5" w:rsidRDefault="007D71E1" w:rsidP="00A334A4">
      <w:pPr>
        <w:widowControl w:val="0"/>
        <w:numPr>
          <w:ilvl w:val="0"/>
          <w:numId w:val="32"/>
        </w:numPr>
        <w:rPr>
          <w:lang w:eastAsia="en-US"/>
        </w:rPr>
      </w:pPr>
      <w:r w:rsidRPr="009532A5">
        <w:rPr>
          <w:lang w:eastAsia="en-US"/>
        </w:rPr>
        <w:t>hudutslag.</w:t>
      </w:r>
    </w:p>
    <w:p w14:paraId="0F86C8BA" w14:textId="77777777" w:rsidR="007D71E1" w:rsidRPr="009532A5" w:rsidRDefault="007D71E1" w:rsidP="007D71E1">
      <w:pPr>
        <w:widowControl w:val="0"/>
        <w:rPr>
          <w:lang w:eastAsia="en-US"/>
        </w:rPr>
      </w:pPr>
    </w:p>
    <w:p w14:paraId="0F86C8BB" w14:textId="77777777" w:rsidR="007D71E1" w:rsidRPr="009532A5" w:rsidRDefault="007D71E1" w:rsidP="007D71E1">
      <w:pPr>
        <w:keepNext/>
        <w:widowControl w:val="0"/>
        <w:tabs>
          <w:tab w:val="left" w:pos="567"/>
          <w:tab w:val="left" w:pos="1134"/>
        </w:tabs>
        <w:adjustRightInd w:val="0"/>
        <w:ind w:right="-28"/>
        <w:textAlignment w:val="baseline"/>
        <w:rPr>
          <w:b/>
          <w:lang w:eastAsia="en-US"/>
        </w:rPr>
      </w:pPr>
      <w:r w:rsidRPr="009532A5">
        <w:rPr>
          <w:b/>
          <w:lang w:eastAsia="en-US"/>
        </w:rPr>
        <w:t>Sällsynta biverkningar</w:t>
      </w:r>
    </w:p>
    <w:p w14:paraId="0F86C8BC" w14:textId="77777777" w:rsidR="007D71E1" w:rsidRPr="009532A5" w:rsidRDefault="007D71E1" w:rsidP="007D71E1">
      <w:pPr>
        <w:keepNext/>
        <w:widowControl w:val="0"/>
        <w:tabs>
          <w:tab w:val="left" w:pos="567"/>
          <w:tab w:val="left" w:pos="1134"/>
        </w:tabs>
        <w:adjustRightInd w:val="0"/>
        <w:ind w:right="-28"/>
        <w:textAlignment w:val="baseline"/>
        <w:rPr>
          <w:lang w:eastAsia="en-US"/>
        </w:rPr>
      </w:pPr>
      <w:r w:rsidRPr="009532A5">
        <w:rPr>
          <w:lang w:eastAsia="en-US"/>
        </w:rPr>
        <w:t xml:space="preserve">Dessa kan förekomma hos </w:t>
      </w:r>
      <w:r w:rsidRPr="009532A5">
        <w:rPr>
          <w:b/>
          <w:lang w:eastAsia="en-US"/>
        </w:rPr>
        <w:t>upp till 1 av 1000</w:t>
      </w:r>
      <w:r w:rsidRPr="009532A5">
        <w:rPr>
          <w:lang w:eastAsia="en-US"/>
        </w:rPr>
        <w:t xml:space="preserve"> användare:</w:t>
      </w:r>
    </w:p>
    <w:p w14:paraId="0F86C8BD" w14:textId="77777777" w:rsidR="007D71E1" w:rsidRPr="009532A5" w:rsidRDefault="007D71E1" w:rsidP="00A334A4">
      <w:pPr>
        <w:widowControl w:val="0"/>
        <w:numPr>
          <w:ilvl w:val="0"/>
          <w:numId w:val="33"/>
        </w:numPr>
        <w:tabs>
          <w:tab w:val="left" w:pos="567"/>
          <w:tab w:val="left" w:pos="1134"/>
        </w:tabs>
        <w:adjustRightInd w:val="0"/>
        <w:ind w:right="-29"/>
        <w:textAlignment w:val="baseline"/>
        <w:rPr>
          <w:lang w:eastAsia="en-US"/>
        </w:rPr>
      </w:pPr>
      <w:r w:rsidRPr="009532A5">
        <w:rPr>
          <w:lang w:eastAsia="en-US"/>
        </w:rPr>
        <w:t xml:space="preserve">inflammation i bukspottkörteln </w:t>
      </w:r>
      <w:r w:rsidRPr="009532A5">
        <w:rPr>
          <w:i/>
          <w:lang w:eastAsia="en-US"/>
        </w:rPr>
        <w:t>(pankreatit)</w:t>
      </w:r>
      <w:r w:rsidRPr="009532A5">
        <w:rPr>
          <w:lang w:eastAsia="en-US"/>
        </w:rPr>
        <w:t xml:space="preserve">. </w:t>
      </w:r>
    </w:p>
    <w:p w14:paraId="0F86C8BE" w14:textId="77777777" w:rsidR="007D71E1" w:rsidRPr="009532A5" w:rsidRDefault="007D71E1" w:rsidP="007D71E1">
      <w:pPr>
        <w:widowControl w:val="0"/>
        <w:tabs>
          <w:tab w:val="left" w:pos="567"/>
          <w:tab w:val="left" w:pos="1134"/>
        </w:tabs>
        <w:adjustRightInd w:val="0"/>
        <w:ind w:left="284" w:right="-29"/>
        <w:textAlignment w:val="baseline"/>
        <w:rPr>
          <w:lang w:eastAsia="en-US"/>
        </w:rPr>
      </w:pPr>
    </w:p>
    <w:p w14:paraId="0F86C8BF" w14:textId="77777777" w:rsidR="007D71E1" w:rsidRPr="009532A5" w:rsidRDefault="007D71E1" w:rsidP="007D71E1">
      <w:pPr>
        <w:widowControl w:val="0"/>
        <w:tabs>
          <w:tab w:val="left" w:pos="567"/>
          <w:tab w:val="left" w:pos="1134"/>
        </w:tabs>
        <w:adjustRightInd w:val="0"/>
        <w:ind w:right="-29"/>
        <w:textAlignment w:val="baseline"/>
        <w:rPr>
          <w:b/>
          <w:lang w:eastAsia="en-US"/>
        </w:rPr>
      </w:pPr>
      <w:r w:rsidRPr="009532A5">
        <w:rPr>
          <w:b/>
          <w:lang w:eastAsia="en-US"/>
        </w:rPr>
        <w:t>Mycket sällsynta biverkningar</w:t>
      </w:r>
    </w:p>
    <w:p w14:paraId="0F86C8C0" w14:textId="77777777" w:rsidR="007D71E1" w:rsidRPr="009532A5" w:rsidRDefault="007D71E1" w:rsidP="007D71E1">
      <w:pPr>
        <w:widowControl w:val="0"/>
        <w:rPr>
          <w:lang w:eastAsia="en-US"/>
        </w:rPr>
      </w:pPr>
      <w:r w:rsidRPr="009532A5">
        <w:rPr>
          <w:lang w:eastAsia="en-US"/>
        </w:rPr>
        <w:t xml:space="preserve">Dessa kan förekomma hos </w:t>
      </w:r>
      <w:r w:rsidRPr="009532A5">
        <w:rPr>
          <w:b/>
          <w:lang w:eastAsia="en-US"/>
        </w:rPr>
        <w:t>upp till 1 av 10 000</w:t>
      </w:r>
      <w:r w:rsidRPr="009532A5">
        <w:rPr>
          <w:lang w:eastAsia="en-US"/>
        </w:rPr>
        <w:t xml:space="preserve"> användare:</w:t>
      </w:r>
    </w:p>
    <w:p w14:paraId="0F86C8C1" w14:textId="77777777" w:rsidR="007D71E1" w:rsidRPr="009532A5" w:rsidRDefault="007D71E1" w:rsidP="00A334A4">
      <w:pPr>
        <w:widowControl w:val="0"/>
        <w:numPr>
          <w:ilvl w:val="0"/>
          <w:numId w:val="34"/>
        </w:numPr>
        <w:rPr>
          <w:lang w:eastAsia="en-US"/>
        </w:rPr>
      </w:pPr>
      <w:r w:rsidRPr="009532A5">
        <w:rPr>
          <w:lang w:eastAsia="en-US"/>
        </w:rPr>
        <w:t xml:space="preserve">hudutslag, som kan </w:t>
      </w:r>
      <w:r w:rsidRPr="009532A5">
        <w:rPr>
          <w:noProof/>
          <w:szCs w:val="20"/>
          <w:lang w:eastAsia="en-US"/>
        </w:rPr>
        <w:t xml:space="preserve">bli blåsor och ser ut som små måltavlor (mörk fläck i mitten som omringas av ett ljusare fält och en mörk ring längs kanten) </w:t>
      </w:r>
      <w:r w:rsidRPr="009532A5">
        <w:rPr>
          <w:i/>
          <w:noProof/>
          <w:szCs w:val="20"/>
          <w:lang w:eastAsia="en-US"/>
        </w:rPr>
        <w:t>(erythema multiforme)</w:t>
      </w:r>
    </w:p>
    <w:p w14:paraId="0F86C8C2" w14:textId="23F3655D" w:rsidR="007D71E1" w:rsidRDefault="007D71E1" w:rsidP="00A334A4">
      <w:pPr>
        <w:numPr>
          <w:ilvl w:val="0"/>
          <w:numId w:val="34"/>
        </w:numPr>
        <w:ind w:right="-2"/>
        <w:rPr>
          <w:noProof/>
          <w:szCs w:val="20"/>
          <w:lang w:eastAsia="en-US"/>
        </w:rPr>
      </w:pPr>
      <w:r w:rsidRPr="009532A5">
        <w:rPr>
          <w:noProof/>
          <w:szCs w:val="20"/>
          <w:lang w:eastAsia="en-US"/>
        </w:rPr>
        <w:t xml:space="preserve">utspridda hudutslag med blåsor och avflagnande hud, förekommer speciellt kring munnen, näsan, ögonen och könsorganen </w:t>
      </w:r>
      <w:r w:rsidRPr="009532A5">
        <w:rPr>
          <w:i/>
          <w:noProof/>
          <w:szCs w:val="20"/>
          <w:lang w:eastAsia="en-US"/>
        </w:rPr>
        <w:t>(Stevens-Johnsons syndrom),</w:t>
      </w:r>
      <w:r w:rsidRPr="009532A5">
        <w:rPr>
          <w:noProof/>
          <w:szCs w:val="20"/>
          <w:lang w:eastAsia="en-US"/>
        </w:rPr>
        <w:t xml:space="preserve"> och en allvarligare form som orsakar hudavflagning på mer än </w:t>
      </w:r>
      <w:r w:rsidR="00D7314C" w:rsidRPr="009532A5">
        <w:rPr>
          <w:noProof/>
          <w:szCs w:val="20"/>
          <w:lang w:eastAsia="en-US"/>
        </w:rPr>
        <w:t>30</w:t>
      </w:r>
      <w:r w:rsidR="00D7314C">
        <w:rPr>
          <w:noProof/>
          <w:szCs w:val="20"/>
          <w:lang w:eastAsia="en-US"/>
        </w:rPr>
        <w:t> </w:t>
      </w:r>
      <w:r w:rsidRPr="009532A5">
        <w:rPr>
          <w:noProof/>
          <w:szCs w:val="20"/>
          <w:lang w:eastAsia="en-US"/>
        </w:rPr>
        <w:t xml:space="preserve">% av kroppsytan </w:t>
      </w:r>
      <w:r w:rsidRPr="009532A5">
        <w:rPr>
          <w:i/>
          <w:noProof/>
          <w:szCs w:val="20"/>
          <w:lang w:eastAsia="en-US"/>
        </w:rPr>
        <w:t>(toxisk epidermal nekrolys)</w:t>
      </w:r>
    </w:p>
    <w:p w14:paraId="0F86C8C3" w14:textId="77777777" w:rsidR="00880220" w:rsidRPr="009532A5" w:rsidRDefault="002F4B9B" w:rsidP="00A334A4">
      <w:pPr>
        <w:numPr>
          <w:ilvl w:val="0"/>
          <w:numId w:val="34"/>
        </w:numPr>
        <w:ind w:right="-2"/>
        <w:rPr>
          <w:noProof/>
          <w:szCs w:val="20"/>
          <w:lang w:eastAsia="en-US"/>
        </w:rPr>
      </w:pPr>
      <w:r>
        <w:rPr>
          <w:noProof/>
          <w:szCs w:val="20"/>
          <w:lang w:eastAsia="en-US"/>
        </w:rPr>
        <w:t>l</w:t>
      </w:r>
      <w:r w:rsidR="00880220">
        <w:rPr>
          <w:noProof/>
          <w:szCs w:val="20"/>
          <w:lang w:eastAsia="en-US"/>
        </w:rPr>
        <w:t>aktacidos (överskott av mjölksyra i blodet)</w:t>
      </w:r>
    </w:p>
    <w:p w14:paraId="0F86C8C4" w14:textId="77777777" w:rsidR="00341353" w:rsidRPr="009532A5" w:rsidRDefault="00341353" w:rsidP="00341353">
      <w:pPr>
        <w:ind w:left="284" w:right="-2"/>
        <w:rPr>
          <w:noProof/>
          <w:szCs w:val="20"/>
          <w:lang w:eastAsia="en-US"/>
        </w:rPr>
      </w:pPr>
    </w:p>
    <w:p w14:paraId="0F86C8C5" w14:textId="77777777" w:rsidR="007D71E1" w:rsidRPr="009532A5" w:rsidRDefault="007D71E1" w:rsidP="00A93AE9">
      <w:pPr>
        <w:widowControl w:val="0"/>
        <w:ind w:left="283"/>
        <w:rPr>
          <w:b/>
          <w:lang w:eastAsia="en-US"/>
        </w:rPr>
      </w:pPr>
      <w:r w:rsidRPr="009532A5">
        <w:rPr>
          <w:b/>
          <w:lang w:eastAsia="en-US"/>
        </w:rPr>
        <w:t>Om du märker något av dessa symtom, kontakta en läkare omedelbart.</w:t>
      </w:r>
    </w:p>
    <w:p w14:paraId="0F86C8C6" w14:textId="77777777" w:rsidR="007D71E1" w:rsidRPr="009532A5" w:rsidRDefault="007D71E1" w:rsidP="007D71E1">
      <w:pPr>
        <w:widowControl w:val="0"/>
        <w:rPr>
          <w:lang w:eastAsia="en-US"/>
        </w:rPr>
      </w:pPr>
    </w:p>
    <w:p w14:paraId="0F86C8C7" w14:textId="77777777" w:rsidR="00BE300D" w:rsidRDefault="007D71E1">
      <w:pPr>
        <w:keepNext/>
        <w:widowControl w:val="0"/>
        <w:rPr>
          <w:b/>
          <w:lang w:eastAsia="en-US"/>
        </w:rPr>
      </w:pPr>
      <w:r w:rsidRPr="009532A5">
        <w:rPr>
          <w:b/>
          <w:lang w:eastAsia="en-US"/>
        </w:rPr>
        <w:t>Om du får biverkningar</w:t>
      </w:r>
    </w:p>
    <w:p w14:paraId="0F86C8C8" w14:textId="77777777" w:rsidR="00BE300D" w:rsidRDefault="00BE300D">
      <w:pPr>
        <w:keepNext/>
        <w:widowControl w:val="0"/>
        <w:rPr>
          <w:b/>
          <w:lang w:eastAsia="en-US"/>
        </w:rPr>
      </w:pPr>
    </w:p>
    <w:p w14:paraId="0F86C8C9" w14:textId="77777777" w:rsidR="00BE300D" w:rsidRDefault="007D71E1">
      <w:pPr>
        <w:keepNext/>
        <w:widowControl w:val="0"/>
        <w:ind w:left="283"/>
        <w:rPr>
          <w:b/>
          <w:lang w:eastAsia="en-US"/>
        </w:rPr>
      </w:pPr>
      <w:r w:rsidRPr="009532A5">
        <w:rPr>
          <w:b/>
          <w:lang w:eastAsia="en-US"/>
        </w:rPr>
        <w:t xml:space="preserve">Tala om för din läkare eller apotekspersonal </w:t>
      </w:r>
      <w:r w:rsidRPr="009532A5">
        <w:rPr>
          <w:lang w:eastAsia="en-US"/>
        </w:rPr>
        <w:t xml:space="preserve">om </w:t>
      </w:r>
      <w:r w:rsidR="00BA0CC3" w:rsidRPr="009532A5">
        <w:rPr>
          <w:lang w:eastAsia="en-US"/>
        </w:rPr>
        <w:t xml:space="preserve">några </w:t>
      </w:r>
      <w:r w:rsidRPr="009532A5">
        <w:rPr>
          <w:lang w:eastAsia="en-US"/>
        </w:rPr>
        <w:t>av dessa biverkningar blir svår</w:t>
      </w:r>
      <w:r w:rsidR="009E3FA7" w:rsidRPr="009532A5">
        <w:rPr>
          <w:lang w:eastAsia="en-US"/>
        </w:rPr>
        <w:t>a</w:t>
      </w:r>
      <w:r w:rsidRPr="009532A5">
        <w:rPr>
          <w:lang w:eastAsia="en-US"/>
        </w:rPr>
        <w:t xml:space="preserve"> eller besvärande, eller om du märker några biverkningar som inte nämns i denna information. </w:t>
      </w:r>
    </w:p>
    <w:p w14:paraId="0F86C8CA" w14:textId="77777777" w:rsidR="007D71E1" w:rsidRPr="009532A5" w:rsidRDefault="007D71E1" w:rsidP="007D71E1">
      <w:pPr>
        <w:widowControl w:val="0"/>
        <w:rPr>
          <w:lang w:eastAsia="en-US"/>
        </w:rPr>
      </w:pPr>
    </w:p>
    <w:p w14:paraId="0F86C8CB" w14:textId="77777777" w:rsidR="007D71E1" w:rsidRPr="009532A5" w:rsidRDefault="007D71E1" w:rsidP="007D71E1">
      <w:pPr>
        <w:tabs>
          <w:tab w:val="left" w:pos="567"/>
          <w:tab w:val="left" w:pos="851"/>
          <w:tab w:val="left" w:pos="1134"/>
        </w:tabs>
        <w:ind w:right="-29"/>
        <w:rPr>
          <w:b/>
          <w:lang w:eastAsia="en-US"/>
        </w:rPr>
      </w:pPr>
      <w:r w:rsidRPr="009532A5">
        <w:rPr>
          <w:b/>
          <w:lang w:eastAsia="en-US"/>
        </w:rPr>
        <w:t xml:space="preserve">Andra möjliga biverkningar vid </w:t>
      </w:r>
      <w:r w:rsidR="00D1407E" w:rsidRPr="009532A5">
        <w:rPr>
          <w:b/>
          <w:lang w:eastAsia="en-US"/>
        </w:rPr>
        <w:t>kombinationsbehandling</w:t>
      </w:r>
      <w:r w:rsidRPr="009532A5">
        <w:rPr>
          <w:b/>
          <w:lang w:eastAsia="en-US"/>
        </w:rPr>
        <w:t xml:space="preserve"> mot hiv</w:t>
      </w:r>
      <w:r w:rsidRPr="009532A5" w:rsidDel="00EA1985">
        <w:rPr>
          <w:b/>
          <w:lang w:eastAsia="en-US"/>
        </w:rPr>
        <w:t xml:space="preserve"> </w:t>
      </w:r>
    </w:p>
    <w:p w14:paraId="0F86C8CC" w14:textId="5FAB8356" w:rsidR="007D71E1" w:rsidRPr="009532A5" w:rsidRDefault="00D1407E" w:rsidP="007D71E1">
      <w:pPr>
        <w:widowControl w:val="0"/>
        <w:rPr>
          <w:lang w:eastAsia="en-US"/>
        </w:rPr>
      </w:pPr>
      <w:r w:rsidRPr="009532A5">
        <w:rPr>
          <w:lang w:eastAsia="en-US"/>
        </w:rPr>
        <w:t>Kombinationsbehandling</w:t>
      </w:r>
      <w:r w:rsidR="007D71E1" w:rsidRPr="009532A5">
        <w:rPr>
          <w:lang w:eastAsia="en-US"/>
        </w:rPr>
        <w:t xml:space="preserve"> med Ziagen kan göra att andra tillstånd utvecklas under hiv</w:t>
      </w:r>
      <w:r w:rsidR="0015114A">
        <w:rPr>
          <w:lang w:eastAsia="en-US"/>
        </w:rPr>
        <w:noBreakHyphen/>
      </w:r>
      <w:r w:rsidR="007D71E1" w:rsidRPr="009532A5">
        <w:rPr>
          <w:lang w:eastAsia="en-US"/>
        </w:rPr>
        <w:t xml:space="preserve">behandlingen. </w:t>
      </w:r>
    </w:p>
    <w:p w14:paraId="0F86C8CD" w14:textId="77777777" w:rsidR="007D71E1" w:rsidRDefault="007D71E1" w:rsidP="007D71E1">
      <w:pPr>
        <w:widowControl w:val="0"/>
        <w:rPr>
          <w:lang w:eastAsia="en-US"/>
        </w:rPr>
      </w:pPr>
    </w:p>
    <w:p w14:paraId="0F86C8CE" w14:textId="77777777" w:rsidR="00EC0E0E" w:rsidRDefault="00EC0E0E" w:rsidP="007D71E1">
      <w:pPr>
        <w:widowControl w:val="0"/>
        <w:rPr>
          <w:b/>
        </w:rPr>
      </w:pPr>
      <w:r>
        <w:rPr>
          <w:b/>
        </w:rPr>
        <w:t>Symtom på infektion och inflammation</w:t>
      </w:r>
    </w:p>
    <w:p w14:paraId="0F86C8CF" w14:textId="77777777" w:rsidR="00EC0E0E" w:rsidRPr="009532A5" w:rsidRDefault="00EC0E0E" w:rsidP="007D71E1">
      <w:pPr>
        <w:widowControl w:val="0"/>
        <w:rPr>
          <w:lang w:eastAsia="en-US"/>
        </w:rPr>
      </w:pPr>
    </w:p>
    <w:p w14:paraId="0F86C8D0" w14:textId="77777777" w:rsidR="007D71E1" w:rsidRPr="009532A5" w:rsidRDefault="007D71E1" w:rsidP="00B57E0B">
      <w:pPr>
        <w:widowControl w:val="0"/>
        <w:rPr>
          <w:b/>
          <w:lang w:eastAsia="en-US"/>
        </w:rPr>
      </w:pPr>
      <w:r w:rsidRPr="009532A5">
        <w:rPr>
          <w:b/>
          <w:lang w:eastAsia="en-US"/>
        </w:rPr>
        <w:t>Gamla infektioner kan blossa upp</w:t>
      </w:r>
    </w:p>
    <w:p w14:paraId="0F86C8D1" w14:textId="4433E239" w:rsidR="00EC0E0E" w:rsidRPr="00583BC2" w:rsidRDefault="007D71E1" w:rsidP="00EC0E0E">
      <w:r w:rsidRPr="009532A5">
        <w:rPr>
          <w:lang w:eastAsia="en-US"/>
        </w:rPr>
        <w:t>Patienter med framskriden hiv</w:t>
      </w:r>
      <w:r w:rsidR="0015114A">
        <w:rPr>
          <w:lang w:eastAsia="en-US"/>
        </w:rPr>
        <w:noBreakHyphen/>
      </w:r>
      <w:r w:rsidRPr="009532A5">
        <w:rPr>
          <w:lang w:eastAsia="en-US"/>
        </w:rPr>
        <w:t>infektion (AIDS) har ett försvagat immunsystem, och är mer benägna att utveckla allvarliga infektioner (</w:t>
      </w:r>
      <w:r w:rsidRPr="009532A5">
        <w:rPr>
          <w:i/>
          <w:lang w:eastAsia="en-US"/>
        </w:rPr>
        <w:t>opportunistiska infektioner</w:t>
      </w:r>
      <w:r w:rsidRPr="009532A5">
        <w:rPr>
          <w:lang w:eastAsia="en-US"/>
        </w:rPr>
        <w:t xml:space="preserve">). När dessa patienter börjar behandling händer det att gamla, dolda infektioner kan blossa upp och framkalla tecken och symtom på inflammation. Dessa symtom orsakas förmodligen av att kroppens immunförsvar blir bättre och att kroppen börjar bekämpa dessa infektioner. </w:t>
      </w:r>
      <w:r w:rsidR="00EC0E0E" w:rsidRPr="00583BC2">
        <w:t xml:space="preserve">Symtomen inkluderar vanligtvis </w:t>
      </w:r>
      <w:r w:rsidR="00EC0E0E" w:rsidRPr="008C30B1">
        <w:rPr>
          <w:b/>
        </w:rPr>
        <w:t>feber</w:t>
      </w:r>
      <w:r w:rsidR="00EC0E0E" w:rsidRPr="00583BC2">
        <w:t xml:space="preserve"> samt något av följande:</w:t>
      </w:r>
    </w:p>
    <w:p w14:paraId="0F86C8D2" w14:textId="77777777" w:rsidR="00EC0E0E" w:rsidRDefault="00EC0E0E" w:rsidP="00A334A4">
      <w:pPr>
        <w:widowControl w:val="0"/>
        <w:numPr>
          <w:ilvl w:val="0"/>
          <w:numId w:val="46"/>
        </w:numPr>
      </w:pPr>
      <w:r>
        <w:t>huvudvärk</w:t>
      </w:r>
    </w:p>
    <w:p w14:paraId="0F86C8D3" w14:textId="77777777" w:rsidR="00EC0E0E" w:rsidRDefault="00EC0E0E" w:rsidP="00A334A4">
      <w:pPr>
        <w:widowControl w:val="0"/>
        <w:numPr>
          <w:ilvl w:val="0"/>
          <w:numId w:val="46"/>
        </w:numPr>
      </w:pPr>
      <w:r>
        <w:t>magknip</w:t>
      </w:r>
    </w:p>
    <w:p w14:paraId="0F86C8D4" w14:textId="77777777" w:rsidR="00EC0E0E" w:rsidRDefault="00EC0E0E" w:rsidP="00A334A4">
      <w:pPr>
        <w:widowControl w:val="0"/>
        <w:numPr>
          <w:ilvl w:val="0"/>
          <w:numId w:val="46"/>
        </w:numPr>
      </w:pPr>
      <w:r>
        <w:t>andningssvårigheter</w:t>
      </w:r>
      <w:r w:rsidR="001D2E01">
        <w:t>.</w:t>
      </w:r>
    </w:p>
    <w:p w14:paraId="0F86C8D5" w14:textId="77777777" w:rsidR="00B46499" w:rsidRDefault="00B46499" w:rsidP="00EC0E0E"/>
    <w:p w14:paraId="0F86C8D6" w14:textId="77777777" w:rsidR="00EC0E0E" w:rsidRPr="00583BC2" w:rsidRDefault="00EC0E0E" w:rsidP="00EC0E0E">
      <w:r w:rsidRPr="00583BC2">
        <w:t>I sällsynta fall, då immunsystemet blir starkare, kan det också angripa frisk kroppsvävnad (autoimmuna sjukdomar). Symtomen på autoimmuna sjukdomar kan utvecklas flera månader efter att du börjat ta läkemedel mot din hiv-infektion. Symtomen kan omfatta:</w:t>
      </w:r>
    </w:p>
    <w:p w14:paraId="0F86C8D7" w14:textId="77777777" w:rsidR="00EC0E0E" w:rsidRDefault="00EC0E0E" w:rsidP="00A334A4">
      <w:pPr>
        <w:widowControl w:val="0"/>
        <w:numPr>
          <w:ilvl w:val="0"/>
          <w:numId w:val="47"/>
        </w:numPr>
      </w:pPr>
      <w:r>
        <w:t>hjärtklappning (snabba eller oregelbundna hjärtslag) eller darrningar</w:t>
      </w:r>
    </w:p>
    <w:p w14:paraId="0F86C8D8" w14:textId="77777777" w:rsidR="00EC0E0E" w:rsidRDefault="00EC0E0E" w:rsidP="00A334A4">
      <w:pPr>
        <w:widowControl w:val="0"/>
        <w:numPr>
          <w:ilvl w:val="0"/>
          <w:numId w:val="46"/>
        </w:numPr>
      </w:pPr>
      <w:r>
        <w:t>hyperaktivitet (överdriven rastlöshet och överdrivna rörelser)</w:t>
      </w:r>
    </w:p>
    <w:p w14:paraId="0F86C8D9" w14:textId="77777777" w:rsidR="00EC0E0E" w:rsidRDefault="00EC0E0E" w:rsidP="00A334A4">
      <w:pPr>
        <w:widowControl w:val="0"/>
        <w:numPr>
          <w:ilvl w:val="0"/>
          <w:numId w:val="46"/>
        </w:numPr>
      </w:pPr>
      <w:r>
        <w:t>svaghet som börjar i händer och fötter och förflyttar sig uppåt mot bålen.</w:t>
      </w:r>
      <w:r w:rsidRPr="00F82BDB" w:rsidDel="003B168C">
        <w:t xml:space="preserve"> </w:t>
      </w:r>
    </w:p>
    <w:p w14:paraId="0F86C8DA" w14:textId="77777777" w:rsidR="007D71E1" w:rsidRPr="009532A5" w:rsidRDefault="007D71E1" w:rsidP="00B57E0B">
      <w:pPr>
        <w:widowControl w:val="0"/>
        <w:rPr>
          <w:lang w:eastAsia="en-US"/>
        </w:rPr>
      </w:pPr>
    </w:p>
    <w:p w14:paraId="0F86C8DB" w14:textId="77777777" w:rsidR="007D71E1" w:rsidRPr="009532A5" w:rsidRDefault="007D71E1" w:rsidP="007D71E1">
      <w:pPr>
        <w:widowControl w:val="0"/>
        <w:rPr>
          <w:lang w:eastAsia="en-US"/>
        </w:rPr>
      </w:pPr>
      <w:r w:rsidRPr="009532A5">
        <w:rPr>
          <w:lang w:eastAsia="en-US"/>
        </w:rPr>
        <w:t>Om du märker några symtom på infektion under tiden du tar Ziagen:</w:t>
      </w:r>
    </w:p>
    <w:p w14:paraId="0F86C8DC" w14:textId="77777777" w:rsidR="007D71E1" w:rsidRPr="009532A5" w:rsidRDefault="007D71E1" w:rsidP="00A93AE9">
      <w:pPr>
        <w:widowControl w:val="0"/>
        <w:ind w:left="283"/>
        <w:rPr>
          <w:lang w:eastAsia="en-US"/>
        </w:rPr>
      </w:pPr>
      <w:r w:rsidRPr="009532A5">
        <w:rPr>
          <w:b/>
          <w:lang w:eastAsia="en-US"/>
        </w:rPr>
        <w:t>Tala med din läkare omgående</w:t>
      </w:r>
      <w:r w:rsidRPr="009532A5">
        <w:rPr>
          <w:lang w:eastAsia="en-US"/>
        </w:rPr>
        <w:t>. Ta inga andra läkemedel mot infektionen utan att ha rådfrågat din läkare.</w:t>
      </w:r>
    </w:p>
    <w:p w14:paraId="0F86C8DD" w14:textId="77777777" w:rsidR="007D71E1" w:rsidRPr="009532A5" w:rsidRDefault="007D71E1" w:rsidP="007D71E1">
      <w:pPr>
        <w:widowControl w:val="0"/>
        <w:rPr>
          <w:lang w:eastAsia="en-US"/>
        </w:rPr>
      </w:pPr>
    </w:p>
    <w:p w14:paraId="0F86C8DE" w14:textId="77777777" w:rsidR="007D71E1" w:rsidRPr="009532A5" w:rsidRDefault="007D71E1" w:rsidP="00B57E0B">
      <w:pPr>
        <w:keepNext/>
        <w:tabs>
          <w:tab w:val="left" w:pos="567"/>
          <w:tab w:val="left" w:pos="851"/>
          <w:tab w:val="left" w:pos="1134"/>
        </w:tabs>
        <w:rPr>
          <w:b/>
          <w:lang w:eastAsia="en-US"/>
        </w:rPr>
      </w:pPr>
      <w:r w:rsidRPr="009532A5">
        <w:rPr>
          <w:b/>
          <w:lang w:eastAsia="en-US"/>
        </w:rPr>
        <w:t>Du kan få problem med skelettet</w:t>
      </w:r>
    </w:p>
    <w:p w14:paraId="0F86C8DF" w14:textId="77777777" w:rsidR="007D71E1" w:rsidRPr="009532A5" w:rsidRDefault="007D71E1" w:rsidP="00B57E0B">
      <w:pPr>
        <w:keepNext/>
        <w:tabs>
          <w:tab w:val="left" w:pos="567"/>
          <w:tab w:val="left" w:pos="851"/>
          <w:tab w:val="left" w:pos="1134"/>
        </w:tabs>
        <w:rPr>
          <w:lang w:eastAsia="en-US"/>
        </w:rPr>
      </w:pPr>
      <w:r w:rsidRPr="009532A5">
        <w:rPr>
          <w:lang w:eastAsia="en-US"/>
        </w:rPr>
        <w:t xml:space="preserve">Vissa patienter som behandlas med </w:t>
      </w:r>
      <w:r w:rsidR="00D1407E" w:rsidRPr="009532A5">
        <w:rPr>
          <w:lang w:eastAsia="en-US"/>
        </w:rPr>
        <w:t>kombinationsbehandling</w:t>
      </w:r>
      <w:r w:rsidRPr="009532A5">
        <w:rPr>
          <w:lang w:eastAsia="en-US"/>
        </w:rPr>
        <w:t xml:space="preserve"> mot hiv utvecklar ett tillstånd som kallas </w:t>
      </w:r>
      <w:r w:rsidRPr="009532A5">
        <w:rPr>
          <w:i/>
          <w:lang w:eastAsia="en-US"/>
        </w:rPr>
        <w:t>osteonekros</w:t>
      </w:r>
      <w:r w:rsidRPr="009532A5">
        <w:rPr>
          <w:lang w:eastAsia="en-US"/>
        </w:rPr>
        <w:t>. Vid detta tillstånd dör delar av benvävnaden på grund av minskad blodtillförsel. Patienter kan löpa större risk för att få detta tillstånd:</w:t>
      </w:r>
    </w:p>
    <w:p w14:paraId="0F86C8E0" w14:textId="77777777" w:rsidR="007D71E1" w:rsidRPr="009532A5" w:rsidRDefault="007D71E1" w:rsidP="00A334A4">
      <w:pPr>
        <w:widowControl w:val="0"/>
        <w:numPr>
          <w:ilvl w:val="0"/>
          <w:numId w:val="35"/>
        </w:numPr>
        <w:tabs>
          <w:tab w:val="left" w:pos="0"/>
          <w:tab w:val="left" w:pos="1134"/>
        </w:tabs>
        <w:adjustRightInd w:val="0"/>
        <w:ind w:right="-2"/>
        <w:textAlignment w:val="baseline"/>
        <w:rPr>
          <w:lang w:eastAsia="en-US"/>
        </w:rPr>
      </w:pPr>
      <w:r w:rsidRPr="009532A5">
        <w:rPr>
          <w:lang w:eastAsia="en-US"/>
        </w:rPr>
        <w:t xml:space="preserve">om de har behandlats med </w:t>
      </w:r>
      <w:r w:rsidR="00D1407E" w:rsidRPr="009532A5">
        <w:rPr>
          <w:lang w:eastAsia="en-US"/>
        </w:rPr>
        <w:t>kombinationsbehandling</w:t>
      </w:r>
      <w:r w:rsidRPr="009532A5">
        <w:rPr>
          <w:lang w:eastAsia="en-US"/>
        </w:rPr>
        <w:t xml:space="preserve"> under lång tid</w:t>
      </w:r>
    </w:p>
    <w:p w14:paraId="0F86C8E1" w14:textId="77777777" w:rsidR="007D71E1" w:rsidRPr="009532A5" w:rsidRDefault="007D71E1" w:rsidP="00A334A4">
      <w:pPr>
        <w:widowControl w:val="0"/>
        <w:numPr>
          <w:ilvl w:val="0"/>
          <w:numId w:val="35"/>
        </w:numPr>
        <w:tabs>
          <w:tab w:val="left" w:pos="0"/>
          <w:tab w:val="left" w:pos="1134"/>
        </w:tabs>
        <w:adjustRightInd w:val="0"/>
        <w:ind w:right="-2"/>
        <w:textAlignment w:val="baseline"/>
        <w:rPr>
          <w:lang w:eastAsia="en-US"/>
        </w:rPr>
      </w:pPr>
      <w:r w:rsidRPr="009532A5">
        <w:rPr>
          <w:lang w:eastAsia="en-US"/>
        </w:rPr>
        <w:t>om de också tar antiinflammatoriska läkemedel som kallas kortikosteroider</w:t>
      </w:r>
    </w:p>
    <w:p w14:paraId="0F86C8E2" w14:textId="77777777" w:rsidR="007D71E1" w:rsidRPr="009532A5" w:rsidRDefault="007D71E1" w:rsidP="00A334A4">
      <w:pPr>
        <w:widowControl w:val="0"/>
        <w:numPr>
          <w:ilvl w:val="0"/>
          <w:numId w:val="35"/>
        </w:numPr>
        <w:tabs>
          <w:tab w:val="left" w:pos="0"/>
          <w:tab w:val="left" w:pos="1134"/>
        </w:tabs>
        <w:adjustRightInd w:val="0"/>
        <w:ind w:right="-2"/>
        <w:textAlignment w:val="baseline"/>
        <w:rPr>
          <w:lang w:eastAsia="en-US"/>
        </w:rPr>
      </w:pPr>
      <w:r w:rsidRPr="009532A5">
        <w:rPr>
          <w:lang w:eastAsia="en-US"/>
        </w:rPr>
        <w:t>om de dricker alkohol</w:t>
      </w:r>
    </w:p>
    <w:p w14:paraId="0F86C8E3" w14:textId="77777777" w:rsidR="007D71E1" w:rsidRPr="009532A5" w:rsidRDefault="007D71E1" w:rsidP="00A334A4">
      <w:pPr>
        <w:widowControl w:val="0"/>
        <w:numPr>
          <w:ilvl w:val="0"/>
          <w:numId w:val="35"/>
        </w:numPr>
        <w:tabs>
          <w:tab w:val="left" w:pos="0"/>
          <w:tab w:val="left" w:pos="1134"/>
        </w:tabs>
        <w:adjustRightInd w:val="0"/>
        <w:ind w:right="-2"/>
        <w:textAlignment w:val="baseline"/>
        <w:rPr>
          <w:lang w:eastAsia="en-US"/>
        </w:rPr>
      </w:pPr>
      <w:r w:rsidRPr="009532A5">
        <w:rPr>
          <w:lang w:eastAsia="en-US"/>
        </w:rPr>
        <w:t>om deras immunsystem är mycket svagt</w:t>
      </w:r>
    </w:p>
    <w:p w14:paraId="0F86C8E4" w14:textId="77777777" w:rsidR="007D71E1" w:rsidRPr="009532A5" w:rsidRDefault="007D71E1" w:rsidP="00A334A4">
      <w:pPr>
        <w:widowControl w:val="0"/>
        <w:numPr>
          <w:ilvl w:val="0"/>
          <w:numId w:val="35"/>
        </w:numPr>
        <w:tabs>
          <w:tab w:val="left" w:pos="0"/>
          <w:tab w:val="left" w:pos="1134"/>
        </w:tabs>
        <w:adjustRightInd w:val="0"/>
        <w:ind w:right="-2"/>
        <w:textAlignment w:val="baseline"/>
        <w:rPr>
          <w:lang w:eastAsia="en-US"/>
        </w:rPr>
      </w:pPr>
      <w:r w:rsidRPr="009532A5">
        <w:rPr>
          <w:lang w:eastAsia="en-US"/>
        </w:rPr>
        <w:t>om de är överviktiga.</w:t>
      </w:r>
    </w:p>
    <w:p w14:paraId="0F86C8E5" w14:textId="77777777" w:rsidR="007D71E1" w:rsidRPr="009532A5" w:rsidRDefault="007D71E1" w:rsidP="007D71E1">
      <w:pPr>
        <w:tabs>
          <w:tab w:val="left" w:pos="567"/>
          <w:tab w:val="left" w:pos="851"/>
          <w:tab w:val="left" w:pos="1134"/>
        </w:tabs>
        <w:ind w:right="-2"/>
        <w:rPr>
          <w:lang w:eastAsia="en-US"/>
        </w:rPr>
      </w:pPr>
      <w:r w:rsidRPr="009532A5">
        <w:rPr>
          <w:lang w:eastAsia="en-US"/>
        </w:rPr>
        <w:t xml:space="preserve"> </w:t>
      </w:r>
    </w:p>
    <w:p w14:paraId="0F86C8E6" w14:textId="77777777" w:rsidR="007D71E1" w:rsidRPr="009532A5" w:rsidRDefault="007D71E1" w:rsidP="00B57E0B">
      <w:pPr>
        <w:tabs>
          <w:tab w:val="left" w:pos="567"/>
          <w:tab w:val="left" w:pos="851"/>
          <w:tab w:val="left" w:pos="1134"/>
        </w:tabs>
        <w:ind w:right="-2"/>
        <w:rPr>
          <w:b/>
          <w:lang w:eastAsia="en-US"/>
        </w:rPr>
      </w:pPr>
      <w:r w:rsidRPr="009532A5">
        <w:rPr>
          <w:b/>
          <w:lang w:eastAsia="en-US"/>
        </w:rPr>
        <w:t>Kännetecken på osteonekros innefattar:</w:t>
      </w:r>
    </w:p>
    <w:p w14:paraId="0F86C8E7" w14:textId="77777777" w:rsidR="007D71E1" w:rsidRPr="009532A5" w:rsidRDefault="007D71E1" w:rsidP="00A334A4">
      <w:pPr>
        <w:widowControl w:val="0"/>
        <w:numPr>
          <w:ilvl w:val="0"/>
          <w:numId w:val="36"/>
        </w:numPr>
        <w:tabs>
          <w:tab w:val="left" w:pos="567"/>
          <w:tab w:val="left" w:pos="1134"/>
        </w:tabs>
        <w:adjustRightInd w:val="0"/>
        <w:ind w:right="-2"/>
        <w:textAlignment w:val="baseline"/>
        <w:rPr>
          <w:lang w:eastAsia="en-US"/>
        </w:rPr>
      </w:pPr>
      <w:r w:rsidRPr="009532A5">
        <w:rPr>
          <w:lang w:eastAsia="en-US"/>
        </w:rPr>
        <w:t>stelhet i lederna</w:t>
      </w:r>
    </w:p>
    <w:p w14:paraId="0F86C8E8" w14:textId="77777777" w:rsidR="007D71E1" w:rsidRPr="009532A5" w:rsidRDefault="007D71E1" w:rsidP="00A334A4">
      <w:pPr>
        <w:widowControl w:val="0"/>
        <w:numPr>
          <w:ilvl w:val="0"/>
          <w:numId w:val="36"/>
        </w:numPr>
        <w:tabs>
          <w:tab w:val="left" w:pos="567"/>
          <w:tab w:val="left" w:pos="1134"/>
        </w:tabs>
        <w:adjustRightInd w:val="0"/>
        <w:ind w:right="-2"/>
        <w:textAlignment w:val="baseline"/>
        <w:rPr>
          <w:lang w:eastAsia="en-US"/>
        </w:rPr>
      </w:pPr>
      <w:r w:rsidRPr="009532A5">
        <w:rPr>
          <w:lang w:eastAsia="en-US"/>
        </w:rPr>
        <w:t>värk och smärtor (speciellt i höfterna, knäna eller axlarna)</w:t>
      </w:r>
    </w:p>
    <w:p w14:paraId="0F86C8E9" w14:textId="77777777" w:rsidR="007D71E1" w:rsidRPr="009532A5" w:rsidRDefault="007D71E1" w:rsidP="00A334A4">
      <w:pPr>
        <w:widowControl w:val="0"/>
        <w:numPr>
          <w:ilvl w:val="0"/>
          <w:numId w:val="36"/>
        </w:numPr>
        <w:tabs>
          <w:tab w:val="left" w:pos="567"/>
          <w:tab w:val="left" w:pos="1134"/>
        </w:tabs>
        <w:adjustRightInd w:val="0"/>
        <w:ind w:right="-2"/>
        <w:textAlignment w:val="baseline"/>
        <w:rPr>
          <w:lang w:eastAsia="en-US"/>
        </w:rPr>
      </w:pPr>
      <w:r w:rsidRPr="009532A5">
        <w:rPr>
          <w:lang w:eastAsia="en-US"/>
        </w:rPr>
        <w:t>rörelsesvårighet.</w:t>
      </w:r>
    </w:p>
    <w:p w14:paraId="0F86C8EA" w14:textId="77777777" w:rsidR="007D71E1" w:rsidRPr="009532A5" w:rsidRDefault="007D71E1" w:rsidP="00B57E0B">
      <w:pPr>
        <w:tabs>
          <w:tab w:val="left" w:pos="567"/>
          <w:tab w:val="left" w:pos="851"/>
          <w:tab w:val="left" w:pos="1134"/>
        </w:tabs>
        <w:ind w:right="-2"/>
        <w:rPr>
          <w:lang w:eastAsia="en-US"/>
        </w:rPr>
      </w:pPr>
      <w:r w:rsidRPr="009532A5">
        <w:rPr>
          <w:lang w:eastAsia="en-US"/>
        </w:rPr>
        <w:t>Om du märker något av dessa symtom:</w:t>
      </w:r>
    </w:p>
    <w:p w14:paraId="0F86C8EB" w14:textId="77777777" w:rsidR="007D71E1" w:rsidRPr="009532A5" w:rsidRDefault="007D71E1" w:rsidP="00A93AE9">
      <w:pPr>
        <w:widowControl w:val="0"/>
        <w:adjustRightInd w:val="0"/>
        <w:ind w:left="283" w:right="-2"/>
        <w:textAlignment w:val="baseline"/>
        <w:rPr>
          <w:b/>
          <w:lang w:eastAsia="en-US"/>
        </w:rPr>
      </w:pPr>
      <w:r w:rsidRPr="009532A5">
        <w:rPr>
          <w:b/>
          <w:lang w:eastAsia="en-US"/>
        </w:rPr>
        <w:t>Berätta för din läkare.</w:t>
      </w:r>
    </w:p>
    <w:p w14:paraId="0F86C8EC" w14:textId="77777777" w:rsidR="007D71E1" w:rsidRPr="009532A5" w:rsidRDefault="007D71E1" w:rsidP="007D71E1">
      <w:pPr>
        <w:widowControl w:val="0"/>
        <w:ind w:right="-2"/>
        <w:rPr>
          <w:lang w:eastAsia="en-US"/>
        </w:rPr>
      </w:pPr>
    </w:p>
    <w:p w14:paraId="0F86C8ED" w14:textId="2AB3F616" w:rsidR="00C8546A" w:rsidRPr="009532A5" w:rsidRDefault="00C8546A" w:rsidP="00C8546A">
      <w:pPr>
        <w:numPr>
          <w:ilvl w:val="12"/>
          <w:numId w:val="0"/>
        </w:numPr>
        <w:outlineLvl w:val="0"/>
        <w:rPr>
          <w:b/>
          <w:noProof/>
        </w:rPr>
      </w:pPr>
      <w:r w:rsidRPr="009532A5">
        <w:rPr>
          <w:b/>
          <w:noProof/>
        </w:rPr>
        <w:t>Rapportering av biverkningar</w:t>
      </w:r>
      <w:r w:rsidR="00D775CB">
        <w:rPr>
          <w:b/>
          <w:noProof/>
        </w:rPr>
        <w:fldChar w:fldCharType="begin"/>
      </w:r>
      <w:r w:rsidR="00D775CB">
        <w:rPr>
          <w:b/>
          <w:noProof/>
        </w:rPr>
        <w:instrText xml:space="preserve"> DOCVARIABLE vault_nd_d5483c25-c2b7-44e7-ad3d-586f14433030 \* MERGEFORMAT </w:instrText>
      </w:r>
      <w:r w:rsidR="00D775CB">
        <w:rPr>
          <w:b/>
          <w:noProof/>
        </w:rPr>
        <w:fldChar w:fldCharType="separate"/>
      </w:r>
      <w:r w:rsidR="00D775CB">
        <w:rPr>
          <w:b/>
          <w:noProof/>
        </w:rPr>
        <w:t xml:space="preserve"> </w:t>
      </w:r>
      <w:r w:rsidR="00D775CB">
        <w:rPr>
          <w:b/>
          <w:noProof/>
        </w:rPr>
        <w:fldChar w:fldCharType="end"/>
      </w:r>
    </w:p>
    <w:p w14:paraId="0F86C8EE" w14:textId="77777777" w:rsidR="00C8546A" w:rsidRPr="009532A5" w:rsidRDefault="00C8546A" w:rsidP="00C8546A">
      <w:pPr>
        <w:ind w:right="-2"/>
        <w:rPr>
          <w:noProof/>
        </w:rPr>
      </w:pPr>
      <w:r w:rsidRPr="009532A5">
        <w:rPr>
          <w:noProof/>
        </w:rPr>
        <w:t>Om du får biverkningar, tala med läkare eller apotekspersonal.</w:t>
      </w:r>
      <w:r w:rsidRPr="009532A5">
        <w:rPr>
          <w:color w:val="FF0000"/>
        </w:rPr>
        <w:t xml:space="preserve"> </w:t>
      </w:r>
      <w:r w:rsidRPr="009532A5">
        <w:rPr>
          <w:noProof/>
        </w:rPr>
        <w:t>Detta gäller även</w:t>
      </w:r>
      <w:r w:rsidRPr="009532A5">
        <w:t xml:space="preserve"> </w:t>
      </w:r>
      <w:r w:rsidRPr="009532A5">
        <w:rPr>
          <w:noProof/>
        </w:rPr>
        <w:t xml:space="preserve">biverkningar som inte nämns i denna information. Du kan också rapportera biverkningar direkt via </w:t>
      </w:r>
      <w:r w:rsidRPr="00FD75D4">
        <w:rPr>
          <w:noProof/>
          <w:highlight w:val="lightGray"/>
        </w:rPr>
        <w:t xml:space="preserve">det nationella rapporteringssystemet listat i </w:t>
      </w:r>
      <w:hyperlink r:id="rId12" w:history="1">
        <w:r w:rsidRPr="00FD75D4">
          <w:rPr>
            <w:rStyle w:val="Hyperlink"/>
            <w:highlight w:val="lightGray"/>
          </w:rPr>
          <w:t>bilaga V</w:t>
        </w:r>
      </w:hyperlink>
      <w:r w:rsidR="009C17A5" w:rsidRPr="009C17A5">
        <w:rPr>
          <w:noProof/>
        </w:rPr>
        <w:t>.</w:t>
      </w:r>
      <w:r w:rsidRPr="009532A5">
        <w:rPr>
          <w:noProof/>
        </w:rPr>
        <w:t xml:space="preserve"> Genom att rapportera biverkningar kan du bidra till att öka informationen om läkemedels säkerhet.</w:t>
      </w:r>
    </w:p>
    <w:p w14:paraId="0F86C8EF" w14:textId="77777777" w:rsidR="007D71E1" w:rsidRDefault="007D71E1" w:rsidP="007D71E1">
      <w:pPr>
        <w:widowControl w:val="0"/>
        <w:ind w:right="-2"/>
        <w:rPr>
          <w:lang w:eastAsia="en-US"/>
        </w:rPr>
      </w:pPr>
    </w:p>
    <w:p w14:paraId="0F86C8F0" w14:textId="77777777" w:rsidR="0063794A" w:rsidRPr="009532A5" w:rsidRDefault="0063794A" w:rsidP="007D71E1">
      <w:pPr>
        <w:widowControl w:val="0"/>
        <w:ind w:right="-2"/>
        <w:rPr>
          <w:lang w:eastAsia="en-US"/>
        </w:rPr>
      </w:pPr>
    </w:p>
    <w:p w14:paraId="0F86C8F1" w14:textId="77777777" w:rsidR="00BE300D" w:rsidRDefault="007D71E1">
      <w:pPr>
        <w:keepNext/>
        <w:widowControl w:val="0"/>
        <w:ind w:left="567" w:right="-2" w:hanging="567"/>
        <w:rPr>
          <w:lang w:eastAsia="en-US"/>
        </w:rPr>
      </w:pPr>
      <w:r w:rsidRPr="009532A5">
        <w:rPr>
          <w:b/>
          <w:lang w:eastAsia="en-US"/>
        </w:rPr>
        <w:t>5.</w:t>
      </w:r>
      <w:r w:rsidRPr="009532A5">
        <w:rPr>
          <w:b/>
          <w:lang w:eastAsia="en-US"/>
        </w:rPr>
        <w:tab/>
        <w:t>H</w:t>
      </w:r>
      <w:r w:rsidR="00E36AAE" w:rsidRPr="009532A5">
        <w:rPr>
          <w:b/>
          <w:lang w:eastAsia="en-US"/>
        </w:rPr>
        <w:t>ur Ziagen ska förvaras</w:t>
      </w:r>
    </w:p>
    <w:p w14:paraId="0F86C8F2" w14:textId="77777777" w:rsidR="00BE300D" w:rsidRDefault="00BE300D">
      <w:pPr>
        <w:keepNext/>
        <w:widowControl w:val="0"/>
        <w:ind w:right="-2"/>
        <w:rPr>
          <w:lang w:eastAsia="en-US"/>
        </w:rPr>
      </w:pPr>
    </w:p>
    <w:p w14:paraId="0F86C8F3" w14:textId="77777777" w:rsidR="00BE300D" w:rsidRDefault="007D71E1">
      <w:pPr>
        <w:keepNext/>
        <w:widowControl w:val="0"/>
        <w:rPr>
          <w:lang w:eastAsia="en-US"/>
        </w:rPr>
      </w:pPr>
      <w:r w:rsidRPr="009532A5">
        <w:rPr>
          <w:lang w:eastAsia="en-US"/>
        </w:rPr>
        <w:t>Förvara</w:t>
      </w:r>
      <w:r w:rsidR="00E36AAE" w:rsidRPr="009532A5">
        <w:rPr>
          <w:lang w:eastAsia="en-US"/>
        </w:rPr>
        <w:t xml:space="preserve"> detta läkemedel</w:t>
      </w:r>
      <w:r w:rsidRPr="009532A5">
        <w:rPr>
          <w:lang w:eastAsia="en-US"/>
        </w:rPr>
        <w:t xml:space="preserve"> utom syn- och räckhåll för barn.</w:t>
      </w:r>
    </w:p>
    <w:p w14:paraId="0F86C8F4" w14:textId="77777777" w:rsidR="007D71E1" w:rsidRPr="009532A5" w:rsidRDefault="007D71E1" w:rsidP="007D71E1">
      <w:pPr>
        <w:widowControl w:val="0"/>
        <w:rPr>
          <w:lang w:eastAsia="en-US"/>
        </w:rPr>
      </w:pPr>
    </w:p>
    <w:p w14:paraId="0F86C8F5" w14:textId="28C87194" w:rsidR="007D71E1" w:rsidRPr="009532A5" w:rsidRDefault="007D71E1" w:rsidP="007D71E1">
      <w:pPr>
        <w:widowControl w:val="0"/>
        <w:rPr>
          <w:lang w:eastAsia="en-US"/>
        </w:rPr>
      </w:pPr>
      <w:r w:rsidRPr="009532A5">
        <w:rPr>
          <w:lang w:eastAsia="en-US"/>
        </w:rPr>
        <w:t xml:space="preserve">Används före utgångsdatum </w:t>
      </w:r>
      <w:r w:rsidR="0019671B">
        <w:rPr>
          <w:lang w:eastAsia="en-US"/>
        </w:rPr>
        <w:t xml:space="preserve">(EXP) </w:t>
      </w:r>
      <w:r w:rsidRPr="009532A5">
        <w:rPr>
          <w:lang w:eastAsia="en-US"/>
        </w:rPr>
        <w:t xml:space="preserve">som anges på förpackningen. </w:t>
      </w:r>
      <w:r w:rsidR="00710644" w:rsidRPr="009532A5">
        <w:rPr>
          <w:lang w:eastAsia="en-US"/>
        </w:rPr>
        <w:t>Utgångsdatumet är den sista dagen i angiven månad</w:t>
      </w:r>
      <w:r w:rsidR="005614D2">
        <w:rPr>
          <w:lang w:eastAsia="en-US"/>
        </w:rPr>
        <w:t>.</w:t>
      </w:r>
    </w:p>
    <w:p w14:paraId="0F86C8F6" w14:textId="5782196F" w:rsidR="007D71E1" w:rsidRPr="009532A5" w:rsidRDefault="007D71E1" w:rsidP="007D71E1">
      <w:pPr>
        <w:widowControl w:val="0"/>
        <w:rPr>
          <w:lang w:eastAsia="en-US"/>
        </w:rPr>
      </w:pPr>
      <w:r w:rsidRPr="009532A5">
        <w:rPr>
          <w:lang w:eastAsia="en-US"/>
        </w:rPr>
        <w:br/>
      </w:r>
      <w:r w:rsidRPr="009532A5">
        <w:rPr>
          <w:lang w:eastAsia="en-US"/>
        </w:rPr>
        <w:lastRenderedPageBreak/>
        <w:t xml:space="preserve">Förvaras vid högst </w:t>
      </w:r>
      <w:r w:rsidR="00F3588B" w:rsidRPr="009532A5">
        <w:t>30</w:t>
      </w:r>
      <w:r w:rsidR="00F3588B">
        <w:t> </w:t>
      </w:r>
      <w:r w:rsidR="00F3588B">
        <w:rPr>
          <w:lang w:eastAsia="en-US"/>
        </w:rPr>
        <w:t>°</w:t>
      </w:r>
      <w:r w:rsidR="00F3588B" w:rsidRPr="009532A5">
        <w:t>C</w:t>
      </w:r>
      <w:r w:rsidRPr="009532A5">
        <w:rPr>
          <w:lang w:eastAsia="en-US"/>
        </w:rPr>
        <w:t>.</w:t>
      </w:r>
    </w:p>
    <w:p w14:paraId="0F86C8F7" w14:textId="77777777" w:rsidR="007D71E1" w:rsidRPr="009532A5" w:rsidRDefault="007D71E1" w:rsidP="007D71E1">
      <w:pPr>
        <w:widowControl w:val="0"/>
        <w:rPr>
          <w:lang w:eastAsia="en-US"/>
        </w:rPr>
      </w:pPr>
    </w:p>
    <w:p w14:paraId="0F86C8F8" w14:textId="77777777" w:rsidR="007D71E1" w:rsidRPr="009532A5" w:rsidRDefault="00820316" w:rsidP="007D71E1">
      <w:pPr>
        <w:widowControl w:val="0"/>
        <w:rPr>
          <w:lang w:eastAsia="en-US"/>
        </w:rPr>
      </w:pPr>
      <w:r w:rsidRPr="009532A5">
        <w:rPr>
          <w:noProof/>
          <w:szCs w:val="24"/>
        </w:rPr>
        <w:t xml:space="preserve">Läkemedel ska inte kastas </w:t>
      </w:r>
      <w:r w:rsidR="007D71E1" w:rsidRPr="009532A5">
        <w:rPr>
          <w:noProof/>
          <w:lang w:eastAsia="en-US"/>
        </w:rPr>
        <w:t xml:space="preserve">i avloppet eller bland hushållsavfall. Fråga apotekspersonalen hur man </w:t>
      </w:r>
      <w:r w:rsidR="0088743F" w:rsidRPr="009532A5">
        <w:rPr>
          <w:noProof/>
          <w:lang w:eastAsia="en-US"/>
        </w:rPr>
        <w:t>kastar läkemedel</w:t>
      </w:r>
      <w:r w:rsidR="007D71E1" w:rsidRPr="009532A5">
        <w:rPr>
          <w:noProof/>
          <w:lang w:eastAsia="en-US"/>
        </w:rPr>
        <w:t xml:space="preserve"> som inte längre används. Dessa åtgärder är till för att skydda miljön.</w:t>
      </w:r>
      <w:r w:rsidR="007D71E1" w:rsidRPr="009532A5" w:rsidDel="002B41A6">
        <w:rPr>
          <w:lang w:eastAsia="en-US"/>
        </w:rPr>
        <w:t xml:space="preserve"> </w:t>
      </w:r>
    </w:p>
    <w:p w14:paraId="0F86C8F9" w14:textId="77777777" w:rsidR="007D71E1" w:rsidRPr="009532A5" w:rsidRDefault="007D71E1" w:rsidP="007D71E1">
      <w:pPr>
        <w:widowControl w:val="0"/>
        <w:rPr>
          <w:lang w:eastAsia="en-US"/>
        </w:rPr>
      </w:pPr>
    </w:p>
    <w:p w14:paraId="0F86C8FA" w14:textId="77777777" w:rsidR="007D71E1" w:rsidRPr="009532A5" w:rsidRDefault="007D71E1" w:rsidP="007D71E1">
      <w:pPr>
        <w:widowControl w:val="0"/>
        <w:rPr>
          <w:lang w:eastAsia="en-US"/>
        </w:rPr>
      </w:pPr>
    </w:p>
    <w:p w14:paraId="0F86C8FB" w14:textId="77777777" w:rsidR="007D71E1" w:rsidRPr="009532A5" w:rsidRDefault="007D71E1" w:rsidP="007D71E1">
      <w:pPr>
        <w:widowControl w:val="0"/>
        <w:ind w:left="567" w:right="-2" w:hanging="567"/>
        <w:rPr>
          <w:lang w:eastAsia="en-US"/>
        </w:rPr>
      </w:pPr>
      <w:r w:rsidRPr="009532A5">
        <w:rPr>
          <w:b/>
          <w:lang w:eastAsia="en-US"/>
        </w:rPr>
        <w:t>6.</w:t>
      </w:r>
      <w:r w:rsidRPr="009532A5">
        <w:rPr>
          <w:b/>
          <w:lang w:eastAsia="en-US"/>
        </w:rPr>
        <w:tab/>
      </w:r>
      <w:r w:rsidR="0088743F" w:rsidRPr="009532A5">
        <w:rPr>
          <w:b/>
          <w:lang w:eastAsia="en-US"/>
        </w:rPr>
        <w:t>F</w:t>
      </w:r>
      <w:r w:rsidR="0088743F" w:rsidRPr="009532A5">
        <w:rPr>
          <w:b/>
          <w:noProof/>
          <w:szCs w:val="24"/>
        </w:rPr>
        <w:t>örpackningens innehåll och övriga upplysningar</w:t>
      </w:r>
    </w:p>
    <w:p w14:paraId="0F86C8FC" w14:textId="77777777" w:rsidR="007D71E1" w:rsidRPr="009532A5" w:rsidRDefault="007D71E1" w:rsidP="007D71E1">
      <w:pPr>
        <w:widowControl w:val="0"/>
        <w:suppressAutoHyphens/>
        <w:ind w:left="1" w:hanging="1"/>
        <w:rPr>
          <w:lang w:eastAsia="en-US"/>
        </w:rPr>
      </w:pPr>
    </w:p>
    <w:p w14:paraId="0F86C8FD" w14:textId="77777777" w:rsidR="007D71E1" w:rsidRPr="009532A5" w:rsidRDefault="007D71E1" w:rsidP="007D71E1">
      <w:pPr>
        <w:widowControl w:val="0"/>
        <w:suppressAutoHyphens/>
        <w:ind w:left="1" w:hanging="1"/>
        <w:rPr>
          <w:b/>
          <w:lang w:eastAsia="en-US"/>
        </w:rPr>
      </w:pPr>
      <w:r w:rsidRPr="009532A5">
        <w:rPr>
          <w:b/>
          <w:lang w:eastAsia="en-US"/>
        </w:rPr>
        <w:t>Innehållsdeklaration</w:t>
      </w:r>
    </w:p>
    <w:p w14:paraId="0F86C8FE" w14:textId="4B845E00" w:rsidR="007D71E1" w:rsidRPr="009532A5" w:rsidRDefault="007D71E1" w:rsidP="007D71E1">
      <w:pPr>
        <w:widowControl w:val="0"/>
        <w:rPr>
          <w:lang w:eastAsia="en-US"/>
        </w:rPr>
      </w:pPr>
      <w:r w:rsidRPr="009532A5">
        <w:rPr>
          <w:lang w:eastAsia="en-US"/>
        </w:rPr>
        <w:t xml:space="preserve">Den aktiva substansen i varje Ziagen filmdragerad tablett med brytskåra är </w:t>
      </w:r>
      <w:r w:rsidR="00D7314C">
        <w:rPr>
          <w:lang w:eastAsia="en-US"/>
        </w:rPr>
        <w:t> </w:t>
      </w:r>
      <w:r w:rsidR="00D7314C" w:rsidRPr="009532A5">
        <w:rPr>
          <w:lang w:eastAsia="en-US"/>
        </w:rPr>
        <w:t>300</w:t>
      </w:r>
      <w:r w:rsidR="00D7314C">
        <w:rPr>
          <w:lang w:eastAsia="en-US"/>
        </w:rPr>
        <w:t> </w:t>
      </w:r>
      <w:r w:rsidRPr="009532A5">
        <w:rPr>
          <w:lang w:eastAsia="en-US"/>
        </w:rPr>
        <w:t>mg abakavir (som sulfat).</w:t>
      </w:r>
    </w:p>
    <w:p w14:paraId="0F86C8FF" w14:textId="77777777" w:rsidR="007D71E1" w:rsidRPr="009532A5" w:rsidRDefault="007D71E1" w:rsidP="007D71E1">
      <w:pPr>
        <w:widowControl w:val="0"/>
        <w:rPr>
          <w:lang w:eastAsia="en-US"/>
        </w:rPr>
      </w:pPr>
    </w:p>
    <w:p w14:paraId="0F86C900" w14:textId="30170F33" w:rsidR="007D71E1" w:rsidRPr="009532A5" w:rsidRDefault="007D71E1" w:rsidP="007D71E1">
      <w:pPr>
        <w:widowControl w:val="0"/>
      </w:pPr>
      <w:r w:rsidRPr="009532A5">
        <w:rPr>
          <w:lang w:eastAsia="en-US"/>
        </w:rPr>
        <w:t>Övriga innehållsämnen i tablettkärnan</w:t>
      </w:r>
      <w:r w:rsidR="00BA0CC3" w:rsidRPr="009532A5">
        <w:rPr>
          <w:lang w:eastAsia="en-US"/>
        </w:rPr>
        <w:t xml:space="preserve"> är</w:t>
      </w:r>
      <w:r w:rsidRPr="009532A5">
        <w:rPr>
          <w:lang w:eastAsia="en-US"/>
        </w:rPr>
        <w:t xml:space="preserve"> mikrokristallin cellulosa, natriumstärkelseglykolat, magnesiumstearat och </w:t>
      </w:r>
      <w:r w:rsidRPr="009532A5">
        <w:t>kolloidal vattenfri kiseldioxid</w:t>
      </w:r>
      <w:r w:rsidRPr="009532A5">
        <w:rPr>
          <w:lang w:eastAsia="en-US"/>
        </w:rPr>
        <w:t xml:space="preserve">. Filmdrageringen som omger tabletten innehåller </w:t>
      </w:r>
      <w:r w:rsidRPr="009532A5">
        <w:t xml:space="preserve">triacetin, hypromellos, titandioxid, </w:t>
      </w:r>
      <w:r w:rsidR="00D7314C" w:rsidRPr="009532A5">
        <w:t>polysorbat</w:t>
      </w:r>
      <w:r w:rsidR="00D7314C">
        <w:t> </w:t>
      </w:r>
      <w:r w:rsidRPr="009532A5">
        <w:t xml:space="preserve">80 och gul järnoxid. </w:t>
      </w:r>
    </w:p>
    <w:p w14:paraId="0F86C901" w14:textId="77777777" w:rsidR="007D71E1" w:rsidRPr="009532A5" w:rsidRDefault="007D71E1" w:rsidP="007D71E1">
      <w:pPr>
        <w:widowControl w:val="0"/>
        <w:ind w:right="-2"/>
        <w:rPr>
          <w:lang w:eastAsia="en-US"/>
        </w:rPr>
      </w:pPr>
    </w:p>
    <w:p w14:paraId="0F86C902" w14:textId="77777777" w:rsidR="007D71E1" w:rsidRPr="009532A5" w:rsidRDefault="007D71E1" w:rsidP="007D71E1">
      <w:pPr>
        <w:widowControl w:val="0"/>
        <w:ind w:right="-2"/>
        <w:rPr>
          <w:b/>
          <w:lang w:eastAsia="en-US"/>
        </w:rPr>
      </w:pPr>
      <w:r w:rsidRPr="009532A5">
        <w:rPr>
          <w:b/>
          <w:lang w:eastAsia="en-US"/>
        </w:rPr>
        <w:t>Läkemedlets utseende och förpackningsstorlekar</w:t>
      </w:r>
    </w:p>
    <w:p w14:paraId="0F86C903" w14:textId="77777777" w:rsidR="007D71E1" w:rsidRPr="009532A5" w:rsidRDefault="007D71E1" w:rsidP="007D71E1">
      <w:pPr>
        <w:widowControl w:val="0"/>
        <w:ind w:right="-2"/>
        <w:rPr>
          <w:lang w:eastAsia="en-US"/>
        </w:rPr>
      </w:pPr>
    </w:p>
    <w:p w14:paraId="0F86C904" w14:textId="77777777" w:rsidR="007D71E1" w:rsidRPr="009532A5" w:rsidRDefault="007D71E1" w:rsidP="007D71E1">
      <w:pPr>
        <w:widowControl w:val="0"/>
        <w:rPr>
          <w:lang w:eastAsia="en-US"/>
        </w:rPr>
      </w:pPr>
      <w:r w:rsidRPr="009532A5">
        <w:rPr>
          <w:lang w:eastAsia="en-US"/>
        </w:rPr>
        <w:t xml:space="preserve">Ziagen filmdragerade tabletter är graverade med ”GX 623” på båda sidorna. De </w:t>
      </w:r>
      <w:r w:rsidR="00FD249C">
        <w:rPr>
          <w:lang w:eastAsia="en-US"/>
        </w:rPr>
        <w:t xml:space="preserve">skårade tabletterna </w:t>
      </w:r>
      <w:r w:rsidRPr="009532A5">
        <w:rPr>
          <w:lang w:eastAsia="en-US"/>
        </w:rPr>
        <w:t xml:space="preserve">är gula och kapselformade och tillhandahålls i blisterförpackningar med 60 tabletter. </w:t>
      </w:r>
    </w:p>
    <w:p w14:paraId="0F86C905" w14:textId="77777777" w:rsidR="00D6454B" w:rsidRDefault="00D6454B">
      <w:pPr>
        <w:numPr>
          <w:ilvl w:val="12"/>
          <w:numId w:val="0"/>
        </w:numPr>
        <w:tabs>
          <w:tab w:val="left" w:pos="1725"/>
        </w:tabs>
        <w:autoSpaceDE w:val="0"/>
        <w:autoSpaceDN w:val="0"/>
        <w:adjustRightInd w:val="0"/>
        <w:spacing w:line="240" w:lineRule="atLeast"/>
        <w:ind w:left="1725" w:hanging="1725"/>
        <w:rPr>
          <w:b/>
          <w:lang w:eastAsia="en-US"/>
        </w:rPr>
      </w:pPr>
    </w:p>
    <w:p w14:paraId="0F86C906" w14:textId="77777777" w:rsidR="007D71E1" w:rsidRPr="00EC0E0E" w:rsidRDefault="007D71E1" w:rsidP="007D71E1">
      <w:pPr>
        <w:widowControl w:val="0"/>
        <w:rPr>
          <w:b/>
          <w:noProof/>
          <w:lang w:eastAsia="en-US"/>
        </w:rPr>
      </w:pPr>
    </w:p>
    <w:tbl>
      <w:tblPr>
        <w:tblW w:w="0" w:type="auto"/>
        <w:tblLayout w:type="fixed"/>
        <w:tblLook w:val="0000" w:firstRow="0" w:lastRow="0" w:firstColumn="0" w:lastColumn="0" w:noHBand="0" w:noVBand="0"/>
      </w:tblPr>
      <w:tblGrid>
        <w:gridCol w:w="3936"/>
        <w:gridCol w:w="3402"/>
      </w:tblGrid>
      <w:tr w:rsidR="00B46067" w:rsidRPr="009532A5" w14:paraId="0F86C909" w14:textId="77777777">
        <w:tc>
          <w:tcPr>
            <w:tcW w:w="3936" w:type="dxa"/>
          </w:tcPr>
          <w:p w14:paraId="0F86C907" w14:textId="77777777" w:rsidR="00B46067" w:rsidRPr="009532A5" w:rsidRDefault="00B46067">
            <w:r w:rsidRPr="009532A5">
              <w:rPr>
                <w:b/>
                <w:bCs/>
              </w:rPr>
              <w:t>Tillverkare</w:t>
            </w:r>
          </w:p>
        </w:tc>
        <w:tc>
          <w:tcPr>
            <w:tcW w:w="3402" w:type="dxa"/>
          </w:tcPr>
          <w:p w14:paraId="0F86C908" w14:textId="77777777" w:rsidR="00B46067" w:rsidRPr="009532A5" w:rsidRDefault="00B46067">
            <w:r w:rsidRPr="009532A5">
              <w:rPr>
                <w:b/>
                <w:bCs/>
              </w:rPr>
              <w:t>Innehavare av godkännande för försäljning</w:t>
            </w:r>
          </w:p>
        </w:tc>
      </w:tr>
      <w:tr w:rsidR="00B46067" w:rsidRPr="00782CE4" w14:paraId="0F86C91E" w14:textId="77777777">
        <w:tc>
          <w:tcPr>
            <w:tcW w:w="3936" w:type="dxa"/>
          </w:tcPr>
          <w:p w14:paraId="0F86C913" w14:textId="4E19C23C" w:rsidR="00B46067" w:rsidRPr="009532A5" w:rsidRDefault="00A26AA6">
            <w:pPr>
              <w:tabs>
                <w:tab w:val="left" w:pos="1725"/>
              </w:tabs>
              <w:autoSpaceDE w:val="0"/>
              <w:autoSpaceDN w:val="0"/>
              <w:adjustRightInd w:val="0"/>
              <w:spacing w:line="240" w:lineRule="atLeast"/>
              <w:ind w:left="1725" w:hanging="1725"/>
              <w:rPr>
                <w:color w:val="000000"/>
                <w:lang w:eastAsia="en-GB"/>
              </w:rPr>
            </w:pPr>
            <w:r w:rsidRPr="005F21A9">
              <w:rPr>
                <w:snapToGrid w:val="0"/>
                <w:lang w:val="pl-PL"/>
              </w:rPr>
              <w:t>Delpharm Poznań Spółka Akcyjna</w:t>
            </w:r>
          </w:p>
          <w:p w14:paraId="0F86C914" w14:textId="77777777" w:rsidR="00B46067" w:rsidRPr="009532A5" w:rsidRDefault="00B46067">
            <w:pPr>
              <w:tabs>
                <w:tab w:val="left" w:pos="1725"/>
              </w:tabs>
              <w:autoSpaceDE w:val="0"/>
              <w:autoSpaceDN w:val="0"/>
              <w:adjustRightInd w:val="0"/>
              <w:spacing w:line="240" w:lineRule="atLeast"/>
              <w:ind w:left="1725" w:hanging="1725"/>
              <w:rPr>
                <w:color w:val="000000"/>
                <w:lang w:eastAsia="en-GB"/>
              </w:rPr>
            </w:pPr>
            <w:r w:rsidRPr="009532A5">
              <w:rPr>
                <w:color w:val="000000"/>
                <w:lang w:eastAsia="en-GB"/>
              </w:rPr>
              <w:t>ul. Grunwaldzka 189</w:t>
            </w:r>
          </w:p>
          <w:p w14:paraId="0F86C915" w14:textId="77777777" w:rsidR="00B46067" w:rsidRPr="009532A5" w:rsidRDefault="00B46067">
            <w:pPr>
              <w:rPr>
                <w:color w:val="000000"/>
                <w:lang w:eastAsia="en-GB"/>
              </w:rPr>
            </w:pPr>
            <w:r w:rsidRPr="009532A5">
              <w:rPr>
                <w:color w:val="000000"/>
                <w:lang w:eastAsia="en-GB"/>
              </w:rPr>
              <w:t>60-322 Poznan</w:t>
            </w:r>
          </w:p>
          <w:p w14:paraId="0F86C916" w14:textId="77777777" w:rsidR="00B46067" w:rsidRPr="009532A5" w:rsidRDefault="00B46067">
            <w:pPr>
              <w:rPr>
                <w:color w:val="000000"/>
                <w:lang w:eastAsia="en-GB"/>
              </w:rPr>
            </w:pPr>
            <w:r w:rsidRPr="009532A5">
              <w:rPr>
                <w:color w:val="000000"/>
                <w:lang w:eastAsia="en-GB"/>
              </w:rPr>
              <w:t>Polen</w:t>
            </w:r>
          </w:p>
          <w:p w14:paraId="0F86C917" w14:textId="77777777" w:rsidR="00B46067" w:rsidRPr="009532A5" w:rsidRDefault="00B46067"/>
          <w:p w14:paraId="0F86C918" w14:textId="77777777" w:rsidR="00B46067" w:rsidRPr="00EC0E0E" w:rsidRDefault="00B46067"/>
        </w:tc>
        <w:tc>
          <w:tcPr>
            <w:tcW w:w="3402" w:type="dxa"/>
          </w:tcPr>
          <w:p w14:paraId="0F86C919" w14:textId="77777777" w:rsidR="003456B2" w:rsidRPr="0010415D" w:rsidRDefault="003456B2" w:rsidP="003456B2">
            <w:pPr>
              <w:keepNext/>
              <w:tabs>
                <w:tab w:val="left" w:pos="567"/>
              </w:tabs>
            </w:pPr>
            <w:r w:rsidRPr="0010415D">
              <w:t>ViiV Healthcare BV</w:t>
            </w:r>
          </w:p>
          <w:p w14:paraId="5D4D32FC" w14:textId="4D3D5CE0" w:rsidR="00250B31" w:rsidRDefault="00250B31" w:rsidP="003456B2">
            <w:pPr>
              <w:tabs>
                <w:tab w:val="left" w:pos="567"/>
              </w:tabs>
            </w:pPr>
            <w:r>
              <w:t>Van Asch van Wijckstraat 55H 3811 LP Amersfoort</w:t>
            </w:r>
          </w:p>
          <w:p w14:paraId="0F86C91C" w14:textId="74618C38" w:rsidR="003456B2" w:rsidRPr="009532A5" w:rsidRDefault="003456B2" w:rsidP="003456B2">
            <w:pPr>
              <w:tabs>
                <w:tab w:val="left" w:pos="567"/>
              </w:tabs>
            </w:pPr>
            <w:r>
              <w:t>Nederländerna</w:t>
            </w:r>
          </w:p>
          <w:p w14:paraId="0F86C91D" w14:textId="77777777" w:rsidR="00B46067" w:rsidRPr="0010415D" w:rsidRDefault="00B46067">
            <w:pPr>
              <w:pStyle w:val="EndnoteText"/>
              <w:tabs>
                <w:tab w:val="clear" w:pos="567"/>
                <w:tab w:val="left" w:pos="1304"/>
              </w:tabs>
              <w:rPr>
                <w:lang w:val="sv-SE"/>
              </w:rPr>
            </w:pPr>
          </w:p>
        </w:tc>
      </w:tr>
    </w:tbl>
    <w:p w14:paraId="0F86C91F" w14:textId="77777777" w:rsidR="00820316" w:rsidRPr="009532A5" w:rsidRDefault="00B46067" w:rsidP="00820316">
      <w:pPr>
        <w:suppressAutoHyphens/>
        <w:ind w:left="1" w:hanging="1"/>
        <w:rPr>
          <w:noProof/>
          <w:szCs w:val="24"/>
        </w:rPr>
      </w:pPr>
      <w:r w:rsidRPr="00EC0E0E">
        <w:br w:type="page"/>
      </w:r>
      <w:r w:rsidR="00820316" w:rsidRPr="009532A5">
        <w:rPr>
          <w:noProof/>
          <w:szCs w:val="24"/>
        </w:rPr>
        <w:lastRenderedPageBreak/>
        <w:t>Kontakta ombudet för innehavaren av godkännandet för försäljning om du vill veta mer om detta läkemedel:</w:t>
      </w:r>
    </w:p>
    <w:p w14:paraId="0F86C920" w14:textId="77777777" w:rsidR="00B46067" w:rsidRPr="009532A5" w:rsidRDefault="00B46067">
      <w:pPr>
        <w:widowControl w:val="0"/>
      </w:pPr>
    </w:p>
    <w:tbl>
      <w:tblPr>
        <w:tblW w:w="9214" w:type="dxa"/>
        <w:tblInd w:w="108" w:type="dxa"/>
        <w:tblLayout w:type="fixed"/>
        <w:tblLook w:val="0000" w:firstRow="0" w:lastRow="0" w:firstColumn="0" w:lastColumn="0" w:noHBand="0" w:noVBand="0"/>
      </w:tblPr>
      <w:tblGrid>
        <w:gridCol w:w="4536"/>
        <w:gridCol w:w="4678"/>
      </w:tblGrid>
      <w:tr w:rsidR="001C5B33" w:rsidRPr="0084497D" w14:paraId="0F86C933" w14:textId="77777777">
        <w:trPr>
          <w:cantSplit/>
        </w:trPr>
        <w:tc>
          <w:tcPr>
            <w:tcW w:w="4536" w:type="dxa"/>
          </w:tcPr>
          <w:p w14:paraId="306EBA0A" w14:textId="77777777" w:rsidR="001C5B33" w:rsidRPr="00253CA5" w:rsidRDefault="001C5B33" w:rsidP="001C5B33">
            <w:pPr>
              <w:rPr>
                <w:b/>
                <w:snapToGrid w:val="0"/>
                <w:lang w:val="fr-FR"/>
              </w:rPr>
            </w:pPr>
            <w:r w:rsidRPr="00253CA5">
              <w:rPr>
                <w:b/>
                <w:lang w:val="fr-FR"/>
              </w:rPr>
              <w:t>België/Belgique/Belgien</w:t>
            </w:r>
          </w:p>
          <w:p w14:paraId="22E3DB24" w14:textId="77777777" w:rsidR="001C5B33" w:rsidRPr="00253CA5" w:rsidRDefault="001C5B33" w:rsidP="001C5B33">
            <w:pPr>
              <w:spacing w:line="240" w:lineRule="atLeast"/>
              <w:rPr>
                <w:lang w:val="fr-BE"/>
              </w:rPr>
            </w:pPr>
            <w:proofErr w:type="spellStart"/>
            <w:r w:rsidRPr="00FD75D4">
              <w:rPr>
                <w:color w:val="000000"/>
                <w:lang w:val="en-US"/>
              </w:rPr>
              <w:t>ViiV</w:t>
            </w:r>
            <w:proofErr w:type="spellEnd"/>
            <w:r w:rsidRPr="00FD75D4">
              <w:rPr>
                <w:color w:val="000000"/>
                <w:lang w:val="en-US"/>
              </w:rPr>
              <w:t xml:space="preserve"> Healthcare </w:t>
            </w:r>
            <w:proofErr w:type="spellStart"/>
            <w:r w:rsidRPr="00FD75D4">
              <w:rPr>
                <w:color w:val="000000"/>
                <w:lang w:val="en-US"/>
              </w:rPr>
              <w:t>srl</w:t>
            </w:r>
            <w:proofErr w:type="spellEnd"/>
            <w:r w:rsidRPr="00FD75D4">
              <w:rPr>
                <w:color w:val="000000"/>
                <w:lang w:val="en-US"/>
              </w:rPr>
              <w:t>/</w:t>
            </w:r>
            <w:proofErr w:type="spellStart"/>
            <w:r w:rsidRPr="00FD75D4">
              <w:rPr>
                <w:color w:val="000000"/>
                <w:lang w:val="en-US"/>
              </w:rPr>
              <w:t>bv</w:t>
            </w:r>
            <w:proofErr w:type="spellEnd"/>
          </w:p>
          <w:p w14:paraId="1A5AAED3" w14:textId="77777777" w:rsidR="001C5B33" w:rsidRPr="00253CA5" w:rsidRDefault="001C5B33" w:rsidP="001C5B33">
            <w:pPr>
              <w:spacing w:line="240" w:lineRule="atLeast"/>
              <w:rPr>
                <w:snapToGrid w:val="0"/>
                <w:lang w:val="fr-FR"/>
              </w:rPr>
            </w:pPr>
            <w:r w:rsidRPr="00253CA5">
              <w:rPr>
                <w:lang w:val="fr-BE"/>
              </w:rPr>
              <w:t xml:space="preserve">Tél/Tel: </w:t>
            </w:r>
            <w:r w:rsidRPr="00253CA5">
              <w:rPr>
                <w:snapToGrid w:val="0"/>
                <w:lang w:val="fr-FR"/>
              </w:rPr>
              <w:t>+ 32 (0) 10 85 65 00</w:t>
            </w:r>
          </w:p>
          <w:p w14:paraId="0F86C928" w14:textId="122F020F" w:rsidR="001C5B33" w:rsidRPr="009532A5" w:rsidRDefault="001C5B33" w:rsidP="001C5B33">
            <w:pPr>
              <w:rPr>
                <w:snapToGrid w:val="0"/>
                <w:lang w:val="en-GB" w:eastAsia="en-US"/>
              </w:rPr>
            </w:pPr>
          </w:p>
        </w:tc>
        <w:tc>
          <w:tcPr>
            <w:tcW w:w="4678" w:type="dxa"/>
          </w:tcPr>
          <w:p w14:paraId="23F197B7" w14:textId="77777777" w:rsidR="001C5B33" w:rsidRPr="00FD75D4" w:rsidRDefault="001C5B33" w:rsidP="001C5B33">
            <w:pPr>
              <w:rPr>
                <w:b/>
                <w:lang w:val="en-US"/>
              </w:rPr>
            </w:pPr>
            <w:r w:rsidRPr="00FD75D4">
              <w:rPr>
                <w:b/>
                <w:lang w:val="en-US"/>
              </w:rPr>
              <w:t>Lietuva</w:t>
            </w:r>
          </w:p>
          <w:p w14:paraId="065610C4" w14:textId="77777777" w:rsidR="001C5B33" w:rsidRPr="00FD75D4" w:rsidRDefault="001C5B33" w:rsidP="001C5B33">
            <w:pPr>
              <w:rPr>
                <w:color w:val="000000"/>
                <w:lang w:val="en-US"/>
              </w:rPr>
            </w:pPr>
            <w:r w:rsidRPr="00FD75D4">
              <w:rPr>
                <w:color w:val="000000"/>
                <w:lang w:val="en-US"/>
              </w:rPr>
              <w:t>ViiV Healthcare BV</w:t>
            </w:r>
          </w:p>
          <w:p w14:paraId="0F86C932" w14:textId="639FFE5C" w:rsidR="001C5B33" w:rsidRPr="009532A5" w:rsidRDefault="001C5B33" w:rsidP="001C5B33">
            <w:pPr>
              <w:rPr>
                <w:snapToGrid w:val="0"/>
                <w:lang w:val="fr-BE" w:eastAsia="en-US"/>
              </w:rPr>
            </w:pPr>
            <w:r w:rsidRPr="00253CA5">
              <w:rPr>
                <w:snapToGrid w:val="0"/>
                <w:lang w:val="en-US"/>
              </w:rPr>
              <w:t xml:space="preserve">Tel: + 370 </w:t>
            </w:r>
            <w:r w:rsidRPr="00FD75D4">
              <w:rPr>
                <w:color w:val="000000"/>
                <w:lang w:val="en-US"/>
              </w:rPr>
              <w:t>80000334</w:t>
            </w:r>
          </w:p>
        </w:tc>
      </w:tr>
      <w:tr w:rsidR="001C5B33" w:rsidRPr="009532A5" w14:paraId="0F86C93C" w14:textId="77777777">
        <w:trPr>
          <w:cantSplit/>
        </w:trPr>
        <w:tc>
          <w:tcPr>
            <w:tcW w:w="4536" w:type="dxa"/>
          </w:tcPr>
          <w:p w14:paraId="73054398" w14:textId="77777777" w:rsidR="001C5B33" w:rsidRPr="00253CA5" w:rsidRDefault="001C5B33" w:rsidP="001C5B33">
            <w:pPr>
              <w:autoSpaceDE w:val="0"/>
              <w:autoSpaceDN w:val="0"/>
              <w:adjustRightInd w:val="0"/>
              <w:rPr>
                <w:b/>
                <w:bCs/>
                <w:lang w:val="bg-BG"/>
              </w:rPr>
            </w:pPr>
            <w:r w:rsidRPr="00253CA5">
              <w:rPr>
                <w:b/>
                <w:bCs/>
                <w:lang w:val="bg-BG"/>
              </w:rPr>
              <w:t>България</w:t>
            </w:r>
          </w:p>
          <w:p w14:paraId="2BFF071F" w14:textId="77777777" w:rsidR="001C5B33" w:rsidRPr="00FD75D4" w:rsidRDefault="001C5B33" w:rsidP="001C5B33">
            <w:pPr>
              <w:rPr>
                <w:color w:val="000000"/>
                <w:lang w:val="en-US"/>
              </w:rPr>
            </w:pPr>
            <w:r w:rsidRPr="00FD75D4">
              <w:rPr>
                <w:color w:val="000000"/>
                <w:lang w:val="en-US"/>
              </w:rPr>
              <w:t>ViiV Healthcare BV</w:t>
            </w:r>
          </w:p>
          <w:p w14:paraId="11A287AD" w14:textId="354CFFE2" w:rsidR="001C5B33" w:rsidRPr="00253CA5" w:rsidRDefault="001C5B33" w:rsidP="001C5B33">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FD75D4">
              <w:rPr>
                <w:color w:val="000000"/>
                <w:lang w:val="en-US"/>
              </w:rPr>
              <w:t>359 80018205</w:t>
            </w:r>
          </w:p>
          <w:p w14:paraId="0F86C937" w14:textId="3E739418" w:rsidR="001C5B33" w:rsidRPr="009532A5" w:rsidRDefault="001C5B33" w:rsidP="001C5B33">
            <w:pPr>
              <w:rPr>
                <w:lang w:val="en-US"/>
              </w:rPr>
            </w:pPr>
          </w:p>
        </w:tc>
        <w:tc>
          <w:tcPr>
            <w:tcW w:w="4678" w:type="dxa"/>
          </w:tcPr>
          <w:p w14:paraId="233BC4CD" w14:textId="77777777" w:rsidR="001C5B33" w:rsidRPr="00253CA5" w:rsidRDefault="001C5B33" w:rsidP="001C5B33">
            <w:pPr>
              <w:rPr>
                <w:b/>
                <w:snapToGrid w:val="0"/>
                <w:lang w:val="fr-FR"/>
              </w:rPr>
            </w:pPr>
            <w:r w:rsidRPr="00253CA5">
              <w:rPr>
                <w:b/>
                <w:snapToGrid w:val="0"/>
                <w:lang w:val="fr-FR"/>
              </w:rPr>
              <w:t>Luxembourg/Luxemburg</w:t>
            </w:r>
          </w:p>
          <w:p w14:paraId="46F9B4DA" w14:textId="77777777" w:rsidR="001C5B33" w:rsidRPr="00FD75D4" w:rsidRDefault="001C5B33" w:rsidP="001C5B33">
            <w:pPr>
              <w:rPr>
                <w:color w:val="000000"/>
                <w:lang w:val="en-US"/>
              </w:rPr>
            </w:pPr>
            <w:proofErr w:type="spellStart"/>
            <w:r w:rsidRPr="00FD75D4">
              <w:rPr>
                <w:color w:val="000000"/>
                <w:lang w:val="en-US"/>
              </w:rPr>
              <w:t>ViiV</w:t>
            </w:r>
            <w:proofErr w:type="spellEnd"/>
            <w:r w:rsidRPr="00FD75D4">
              <w:rPr>
                <w:color w:val="000000"/>
                <w:lang w:val="en-US"/>
              </w:rPr>
              <w:t xml:space="preserve"> Healthcare </w:t>
            </w:r>
            <w:proofErr w:type="spellStart"/>
            <w:r w:rsidRPr="00FD75D4">
              <w:rPr>
                <w:color w:val="000000"/>
                <w:lang w:val="en-US"/>
              </w:rPr>
              <w:t>srl</w:t>
            </w:r>
            <w:proofErr w:type="spellEnd"/>
            <w:r w:rsidRPr="00FD75D4">
              <w:rPr>
                <w:color w:val="000000"/>
                <w:lang w:val="en-US"/>
              </w:rPr>
              <w:t>/</w:t>
            </w:r>
            <w:proofErr w:type="spellStart"/>
            <w:r w:rsidRPr="00FD75D4">
              <w:rPr>
                <w:color w:val="000000"/>
                <w:lang w:val="en-US"/>
              </w:rPr>
              <w:t>bv</w:t>
            </w:r>
            <w:proofErr w:type="spellEnd"/>
          </w:p>
          <w:p w14:paraId="749BFADD" w14:textId="77777777" w:rsidR="001C5B33" w:rsidRPr="00253CA5" w:rsidRDefault="001C5B33" w:rsidP="001C5B33">
            <w:pPr>
              <w:rPr>
                <w:snapToGrid w:val="0"/>
                <w:lang w:val="fr-FR"/>
              </w:rPr>
            </w:pPr>
            <w:r w:rsidRPr="00253CA5">
              <w:rPr>
                <w:snapToGrid w:val="0"/>
                <w:lang w:val="fr-FR"/>
              </w:rPr>
              <w:t>Belgique/Belgien</w:t>
            </w:r>
          </w:p>
          <w:p w14:paraId="1EF3F12A" w14:textId="77777777" w:rsidR="001C5B33" w:rsidRPr="00253CA5" w:rsidRDefault="001C5B33" w:rsidP="001C5B33">
            <w:pPr>
              <w:rPr>
                <w:snapToGrid w:val="0"/>
                <w:lang w:val="en-US"/>
              </w:rPr>
            </w:pPr>
            <w:r w:rsidRPr="00253CA5">
              <w:rPr>
                <w:lang w:val="fr-BE"/>
              </w:rPr>
              <w:t xml:space="preserve">Tél/Tel: </w:t>
            </w:r>
            <w:r w:rsidRPr="00253CA5">
              <w:rPr>
                <w:snapToGrid w:val="0"/>
                <w:lang w:val="en-US"/>
              </w:rPr>
              <w:t xml:space="preserve">+ 32 (0) 10 85 65 00 </w:t>
            </w:r>
          </w:p>
          <w:p w14:paraId="0F86C93B" w14:textId="77777777" w:rsidR="001C5B33" w:rsidRPr="009532A5" w:rsidRDefault="001C5B33" w:rsidP="001C5B33">
            <w:pPr>
              <w:rPr>
                <w:lang w:val="en-US"/>
              </w:rPr>
            </w:pPr>
          </w:p>
        </w:tc>
      </w:tr>
      <w:tr w:rsidR="001C5B33" w:rsidRPr="0084497D" w14:paraId="0F86C946" w14:textId="77777777">
        <w:trPr>
          <w:cantSplit/>
        </w:trPr>
        <w:tc>
          <w:tcPr>
            <w:tcW w:w="4536" w:type="dxa"/>
          </w:tcPr>
          <w:p w14:paraId="0F779BEC" w14:textId="77777777" w:rsidR="001C5B33" w:rsidRPr="002D3C0D" w:rsidRDefault="001C5B33" w:rsidP="001C5B33">
            <w:pPr>
              <w:rPr>
                <w:b/>
                <w:snapToGrid w:val="0"/>
              </w:rPr>
            </w:pPr>
            <w:r w:rsidRPr="002D3C0D">
              <w:rPr>
                <w:b/>
                <w:snapToGrid w:val="0"/>
              </w:rPr>
              <w:t>Česká republika</w:t>
            </w:r>
          </w:p>
          <w:p w14:paraId="7AA56108" w14:textId="77777777" w:rsidR="001C5B33" w:rsidRPr="002D3C0D" w:rsidRDefault="001C5B33" w:rsidP="001C5B33">
            <w:pPr>
              <w:rPr>
                <w:snapToGrid w:val="0"/>
              </w:rPr>
            </w:pPr>
            <w:r w:rsidRPr="002D3C0D">
              <w:rPr>
                <w:snapToGrid w:val="0"/>
              </w:rPr>
              <w:t>GlaxoSmithKline s.r.o.</w:t>
            </w:r>
          </w:p>
          <w:p w14:paraId="358867DE" w14:textId="77777777" w:rsidR="001C5B33" w:rsidRPr="00253CA5" w:rsidRDefault="001C5B33" w:rsidP="001C5B33">
            <w:r w:rsidRPr="00253CA5">
              <w:rPr>
                <w:snapToGrid w:val="0"/>
                <w:lang w:val="en-US"/>
              </w:rPr>
              <w:t>Tel: + 420 222 001 111</w:t>
            </w:r>
          </w:p>
          <w:p w14:paraId="4D058225" w14:textId="77777777" w:rsidR="001C5B33" w:rsidRPr="00253CA5" w:rsidRDefault="001C5B33" w:rsidP="001C5B33">
            <w:r w:rsidRPr="00353731">
              <w:t>cz.info@gsk.com</w:t>
            </w:r>
          </w:p>
          <w:p w14:paraId="0F86C941" w14:textId="77777777" w:rsidR="001C5B33" w:rsidRPr="009532A5" w:rsidRDefault="001C5B33" w:rsidP="001C5B33">
            <w:pPr>
              <w:rPr>
                <w:lang w:val="fr-BE"/>
              </w:rPr>
            </w:pPr>
          </w:p>
        </w:tc>
        <w:tc>
          <w:tcPr>
            <w:tcW w:w="4678" w:type="dxa"/>
          </w:tcPr>
          <w:p w14:paraId="675E9EC1" w14:textId="77777777" w:rsidR="001C5B33" w:rsidRPr="00FD75D4" w:rsidRDefault="001C5B33" w:rsidP="001C5B33">
            <w:pPr>
              <w:rPr>
                <w:b/>
                <w:lang w:val="en-US"/>
              </w:rPr>
            </w:pPr>
            <w:r w:rsidRPr="00FD75D4">
              <w:rPr>
                <w:b/>
                <w:lang w:val="en-US"/>
              </w:rPr>
              <w:t>Magyarország</w:t>
            </w:r>
          </w:p>
          <w:p w14:paraId="33FD3FBC" w14:textId="77777777" w:rsidR="001C5B33" w:rsidRPr="00FD75D4" w:rsidRDefault="001C5B33" w:rsidP="001C5B33">
            <w:pPr>
              <w:rPr>
                <w:color w:val="000000"/>
                <w:lang w:val="en-US"/>
              </w:rPr>
            </w:pPr>
            <w:r w:rsidRPr="00FD75D4">
              <w:rPr>
                <w:color w:val="000000"/>
                <w:lang w:val="en-US"/>
              </w:rPr>
              <w:t>ViiV Healthcare BV</w:t>
            </w:r>
          </w:p>
          <w:p w14:paraId="0F86C945" w14:textId="2D533BAC" w:rsidR="001C5B33" w:rsidRPr="009532A5" w:rsidRDefault="001C5B33" w:rsidP="001C5B33">
            <w:pPr>
              <w:rPr>
                <w:lang w:val="fi-FI"/>
              </w:rPr>
            </w:pPr>
            <w:r w:rsidRPr="00253CA5">
              <w:rPr>
                <w:snapToGrid w:val="0"/>
                <w:lang w:val="en-US"/>
              </w:rPr>
              <w:t xml:space="preserve">Tel.: + 36 </w:t>
            </w:r>
            <w:r w:rsidRPr="00FD75D4">
              <w:rPr>
                <w:color w:val="000000"/>
                <w:lang w:val="en-US"/>
              </w:rPr>
              <w:t>80088309</w:t>
            </w:r>
          </w:p>
        </w:tc>
      </w:tr>
      <w:tr w:rsidR="001C5B33" w:rsidRPr="009532A5" w14:paraId="0F86C950" w14:textId="77777777">
        <w:trPr>
          <w:cantSplit/>
        </w:trPr>
        <w:tc>
          <w:tcPr>
            <w:tcW w:w="4536" w:type="dxa"/>
          </w:tcPr>
          <w:p w14:paraId="1D127651" w14:textId="77777777" w:rsidR="001C5B33" w:rsidRPr="00253CA5" w:rsidRDefault="001C5B33" w:rsidP="001C5B33">
            <w:pPr>
              <w:rPr>
                <w:snapToGrid w:val="0"/>
                <w:lang w:val="en-US"/>
              </w:rPr>
            </w:pPr>
            <w:r w:rsidRPr="00FD75D4">
              <w:rPr>
                <w:b/>
                <w:lang w:val="en-US"/>
              </w:rPr>
              <w:t>Danmark</w:t>
            </w:r>
          </w:p>
          <w:p w14:paraId="6851D532" w14:textId="77777777" w:rsidR="001C5B33" w:rsidRPr="00253CA5" w:rsidRDefault="001C5B33" w:rsidP="001C5B33">
            <w:pPr>
              <w:rPr>
                <w:snapToGrid w:val="0"/>
                <w:lang w:val="en-US"/>
              </w:rPr>
            </w:pPr>
            <w:r w:rsidRPr="00253CA5">
              <w:rPr>
                <w:snapToGrid w:val="0"/>
                <w:lang w:val="en-US"/>
              </w:rPr>
              <w:t>GlaxoSmithKline Pharma A/S</w:t>
            </w:r>
          </w:p>
          <w:p w14:paraId="266CBBDA" w14:textId="77777777" w:rsidR="001C5B33" w:rsidRPr="00253CA5" w:rsidRDefault="001C5B33" w:rsidP="001C5B33">
            <w:pPr>
              <w:rPr>
                <w:snapToGrid w:val="0"/>
                <w:lang w:val="en-US"/>
              </w:rPr>
            </w:pPr>
            <w:r w:rsidRPr="00253CA5">
              <w:rPr>
                <w:snapToGrid w:val="0"/>
                <w:lang w:val="en-US"/>
              </w:rPr>
              <w:t>Tlf: + 45 36 35 91 00</w:t>
            </w:r>
          </w:p>
          <w:p w14:paraId="346F681F" w14:textId="77777777" w:rsidR="001C5B33" w:rsidRPr="00253CA5" w:rsidRDefault="001C5B33" w:rsidP="001C5B33">
            <w:r w:rsidRPr="00253CA5">
              <w:rPr>
                <w:snapToGrid w:val="0"/>
                <w:lang w:val="en-US"/>
              </w:rPr>
              <w:t>dk-info@gsk.com</w:t>
            </w:r>
          </w:p>
          <w:p w14:paraId="0F86C94A" w14:textId="35446CE6" w:rsidR="001C5B33" w:rsidRPr="009532A5" w:rsidRDefault="001C5B33" w:rsidP="001C5B33">
            <w:pPr>
              <w:rPr>
                <w:lang w:val="en-US"/>
              </w:rPr>
            </w:pPr>
          </w:p>
        </w:tc>
        <w:tc>
          <w:tcPr>
            <w:tcW w:w="4678" w:type="dxa"/>
          </w:tcPr>
          <w:p w14:paraId="30FA4381" w14:textId="77777777" w:rsidR="001C5B33" w:rsidRPr="00253CA5" w:rsidRDefault="001C5B33" w:rsidP="001C5B33">
            <w:pPr>
              <w:rPr>
                <w:b/>
              </w:rPr>
            </w:pPr>
            <w:smartTag w:uri="urn:schemas-microsoft-com:office:smarttags" w:element="country-region">
              <w:smartTag w:uri="urn:schemas-microsoft-com:office:smarttags" w:element="place">
                <w:r w:rsidRPr="00253CA5">
                  <w:rPr>
                    <w:b/>
                  </w:rPr>
                  <w:t>Malta</w:t>
                </w:r>
              </w:smartTag>
            </w:smartTag>
          </w:p>
          <w:p w14:paraId="0BFC8854" w14:textId="77777777" w:rsidR="001C5B33" w:rsidRPr="00253CA5" w:rsidRDefault="001C5B33" w:rsidP="001C5B33">
            <w:pPr>
              <w:rPr>
                <w:color w:val="000000"/>
              </w:rPr>
            </w:pPr>
            <w:r w:rsidRPr="00253CA5">
              <w:rPr>
                <w:color w:val="000000"/>
              </w:rPr>
              <w:t xml:space="preserve">ViiV Healthcare </w:t>
            </w:r>
            <w:r>
              <w:rPr>
                <w:color w:val="000000"/>
              </w:rPr>
              <w:t>BV</w:t>
            </w:r>
          </w:p>
          <w:p w14:paraId="0F86C94F" w14:textId="6707370D" w:rsidR="001C5B33" w:rsidRPr="009532A5" w:rsidRDefault="001C5B33" w:rsidP="001C5B33">
            <w:pPr>
              <w:rPr>
                <w:snapToGrid w:val="0"/>
                <w:lang w:val="nb-NO" w:eastAsia="en-US"/>
              </w:rPr>
            </w:pPr>
            <w:r w:rsidRPr="00253CA5">
              <w:rPr>
                <w:snapToGrid w:val="0"/>
                <w:lang w:val="en-US"/>
              </w:rPr>
              <w:t xml:space="preserve">Tel: + 356 </w:t>
            </w:r>
            <w:r>
              <w:rPr>
                <w:color w:val="000000"/>
              </w:rPr>
              <w:t>80065004</w:t>
            </w:r>
          </w:p>
        </w:tc>
      </w:tr>
      <w:tr w:rsidR="001C5B33" w:rsidRPr="004C1D36" w14:paraId="0F86C95A" w14:textId="77777777">
        <w:trPr>
          <w:cantSplit/>
        </w:trPr>
        <w:tc>
          <w:tcPr>
            <w:tcW w:w="4536" w:type="dxa"/>
          </w:tcPr>
          <w:p w14:paraId="5BC65490" w14:textId="77777777" w:rsidR="001C5B33" w:rsidRPr="00253CA5" w:rsidRDefault="001C5B33" w:rsidP="001C5B33">
            <w:pPr>
              <w:rPr>
                <w:snapToGrid w:val="0"/>
                <w:lang w:val="en-US"/>
              </w:rPr>
            </w:pPr>
            <w:r w:rsidRPr="00FD75D4">
              <w:rPr>
                <w:b/>
                <w:lang w:val="en-US"/>
              </w:rPr>
              <w:t>Deutschland</w:t>
            </w:r>
          </w:p>
          <w:p w14:paraId="62A71285" w14:textId="77777777" w:rsidR="001C5B33" w:rsidRPr="00FD75D4" w:rsidRDefault="001C5B33" w:rsidP="001C5B33">
            <w:pPr>
              <w:rPr>
                <w:color w:val="000000"/>
                <w:lang w:val="en-US"/>
              </w:rPr>
            </w:pPr>
            <w:r w:rsidRPr="00FD75D4">
              <w:rPr>
                <w:color w:val="000000"/>
                <w:lang w:val="en-US"/>
              </w:rPr>
              <w:t xml:space="preserve">ViiV Healthcare GmbH </w:t>
            </w:r>
          </w:p>
          <w:p w14:paraId="3E7E5BF9" w14:textId="77777777" w:rsidR="001C5B33" w:rsidRPr="00253CA5" w:rsidRDefault="001C5B33" w:rsidP="001C5B33">
            <w:pPr>
              <w:rPr>
                <w:snapToGrid w:val="0"/>
                <w:lang w:val="en-US"/>
              </w:rPr>
            </w:pPr>
            <w:r w:rsidRPr="00253CA5">
              <w:rPr>
                <w:lang w:val="de-DE"/>
              </w:rPr>
              <w:t xml:space="preserve">Tel.: </w:t>
            </w:r>
            <w:r w:rsidRPr="00253CA5">
              <w:rPr>
                <w:snapToGrid w:val="0"/>
                <w:lang w:val="en-US"/>
              </w:rPr>
              <w:t xml:space="preserve">+ 49 (0)89 </w:t>
            </w:r>
            <w:r w:rsidRPr="00FD75D4">
              <w:rPr>
                <w:color w:val="000000"/>
                <w:lang w:val="en-US"/>
              </w:rPr>
              <w:t>203 0038-10</w:t>
            </w:r>
          </w:p>
          <w:p w14:paraId="109B2944" w14:textId="77777777" w:rsidR="001C5B33" w:rsidRPr="00253CA5" w:rsidRDefault="001C5B33" w:rsidP="001C5B33">
            <w:r w:rsidRPr="006172DC">
              <w:t>viiv.med.info@viivhealthcare.com</w:t>
            </w:r>
          </w:p>
          <w:p w14:paraId="0F86C954" w14:textId="715B6F36" w:rsidR="001C5B33" w:rsidRPr="009532A5" w:rsidRDefault="001C5B33" w:rsidP="001C5B33">
            <w:pPr>
              <w:rPr>
                <w:lang w:val="nb-NO"/>
              </w:rPr>
            </w:pPr>
          </w:p>
        </w:tc>
        <w:tc>
          <w:tcPr>
            <w:tcW w:w="4678" w:type="dxa"/>
          </w:tcPr>
          <w:p w14:paraId="2B8AC5F5" w14:textId="77777777" w:rsidR="001C5B33" w:rsidRPr="00253CA5" w:rsidRDefault="001C5B33" w:rsidP="001C5B33">
            <w:pPr>
              <w:rPr>
                <w:b/>
                <w:snapToGrid w:val="0"/>
                <w:lang w:val="en-US"/>
              </w:rPr>
            </w:pPr>
            <w:smartTag w:uri="urn:schemas-microsoft-com:office:smarttags" w:element="City">
              <w:smartTag w:uri="urn:schemas-microsoft-com:office:smarttags" w:element="place">
                <w:r w:rsidRPr="00253CA5">
                  <w:rPr>
                    <w:b/>
                    <w:snapToGrid w:val="0"/>
                    <w:lang w:val="en-US"/>
                  </w:rPr>
                  <w:t>Nederland</w:t>
                </w:r>
              </w:smartTag>
            </w:smartTag>
          </w:p>
          <w:p w14:paraId="05D920F3" w14:textId="77777777" w:rsidR="001C5B33" w:rsidRPr="00253CA5" w:rsidRDefault="001C5B33" w:rsidP="001C5B33">
            <w:pPr>
              <w:rPr>
                <w:snapToGrid w:val="0"/>
                <w:lang w:val="en-US"/>
              </w:rPr>
            </w:pPr>
            <w:r w:rsidRPr="00253CA5">
              <w:rPr>
                <w:color w:val="000000"/>
              </w:rPr>
              <w:t>ViiV Healthcare BV</w:t>
            </w:r>
            <w:r w:rsidRPr="00253CA5" w:rsidDel="00E41975">
              <w:rPr>
                <w:snapToGrid w:val="0"/>
                <w:lang w:val="en-US"/>
              </w:rPr>
              <w:t xml:space="preserve"> </w:t>
            </w:r>
          </w:p>
          <w:p w14:paraId="75D1AEB1" w14:textId="77777777" w:rsidR="001C5B33" w:rsidRPr="00253CA5" w:rsidRDefault="001C5B33" w:rsidP="001C5B33">
            <w:pPr>
              <w:rPr>
                <w:snapToGrid w:val="0"/>
                <w:lang w:val="en-US"/>
              </w:rPr>
            </w:pPr>
            <w:r w:rsidRPr="00253CA5">
              <w:rPr>
                <w:snapToGrid w:val="0"/>
                <w:lang w:val="en-US"/>
              </w:rPr>
              <w:t>Tel: + 31 (0)</w:t>
            </w:r>
            <w:r>
              <w:rPr>
                <w:snapToGrid w:val="0"/>
                <w:lang w:val="nl-NL"/>
              </w:rPr>
              <w:t xml:space="preserve"> 33 2081199</w:t>
            </w:r>
          </w:p>
          <w:p w14:paraId="0F86C959" w14:textId="77777777" w:rsidR="001C5B33" w:rsidRPr="009532A5" w:rsidRDefault="001C5B33" w:rsidP="001C5B33">
            <w:pPr>
              <w:rPr>
                <w:lang w:val="en-GB"/>
              </w:rPr>
            </w:pPr>
          </w:p>
        </w:tc>
      </w:tr>
      <w:tr w:rsidR="001C5B33" w:rsidRPr="0084497D" w14:paraId="0F86C963" w14:textId="77777777">
        <w:trPr>
          <w:cantSplit/>
        </w:trPr>
        <w:tc>
          <w:tcPr>
            <w:tcW w:w="4536" w:type="dxa"/>
          </w:tcPr>
          <w:p w14:paraId="734FE275" w14:textId="77777777" w:rsidR="001C5B33" w:rsidRPr="00253CA5" w:rsidRDefault="001C5B33" w:rsidP="001C5B33">
            <w:pPr>
              <w:rPr>
                <w:b/>
                <w:snapToGrid w:val="0"/>
                <w:lang w:val="en-US"/>
              </w:rPr>
            </w:pPr>
            <w:r w:rsidRPr="00253CA5">
              <w:rPr>
                <w:b/>
                <w:snapToGrid w:val="0"/>
                <w:lang w:val="en-US"/>
              </w:rPr>
              <w:t>Eesti</w:t>
            </w:r>
          </w:p>
          <w:p w14:paraId="5AAF9F7C" w14:textId="77777777" w:rsidR="001C5B33" w:rsidRPr="00FD75D4" w:rsidRDefault="001C5B33" w:rsidP="001C5B33">
            <w:pPr>
              <w:rPr>
                <w:color w:val="000000"/>
                <w:lang w:val="en-US"/>
              </w:rPr>
            </w:pPr>
            <w:r w:rsidRPr="00FD75D4">
              <w:rPr>
                <w:color w:val="000000"/>
                <w:lang w:val="en-US"/>
              </w:rPr>
              <w:t>ViiV Healthcare BV</w:t>
            </w:r>
          </w:p>
          <w:p w14:paraId="3A6486C0" w14:textId="77777777" w:rsidR="001C5B33" w:rsidRPr="00FD75D4" w:rsidRDefault="001C5B33" w:rsidP="001C5B33">
            <w:pPr>
              <w:rPr>
                <w:color w:val="000000"/>
                <w:lang w:val="en-US"/>
              </w:rPr>
            </w:pPr>
            <w:r w:rsidRPr="00253CA5">
              <w:rPr>
                <w:snapToGrid w:val="0"/>
                <w:color w:val="000000"/>
                <w:lang w:val="en-US"/>
              </w:rPr>
              <w:t xml:space="preserve">Tel: + 372 </w:t>
            </w:r>
            <w:r w:rsidRPr="00FD75D4">
              <w:rPr>
                <w:color w:val="000000"/>
                <w:lang w:val="en-US"/>
              </w:rPr>
              <w:t>8002640</w:t>
            </w:r>
          </w:p>
          <w:p w14:paraId="2D535296" w14:textId="77777777" w:rsidR="00BD5F2B" w:rsidRPr="00FD75D4" w:rsidRDefault="00BD5F2B" w:rsidP="001C5B33">
            <w:pPr>
              <w:rPr>
                <w:color w:val="000000"/>
                <w:lang w:val="en-US"/>
              </w:rPr>
            </w:pPr>
          </w:p>
          <w:p w14:paraId="0F86C95D" w14:textId="3D9236F6" w:rsidR="00BD5F2B" w:rsidRPr="009532A5" w:rsidRDefault="00BD5F2B" w:rsidP="001C5B33">
            <w:pPr>
              <w:rPr>
                <w:lang w:val="nb-NO"/>
              </w:rPr>
            </w:pPr>
          </w:p>
        </w:tc>
        <w:tc>
          <w:tcPr>
            <w:tcW w:w="4678" w:type="dxa"/>
          </w:tcPr>
          <w:p w14:paraId="604ACA99" w14:textId="77777777" w:rsidR="001C5B33" w:rsidRPr="00FD75D4" w:rsidRDefault="001C5B33" w:rsidP="001C5B33">
            <w:pPr>
              <w:rPr>
                <w:b/>
                <w:lang w:val="en-US"/>
              </w:rPr>
            </w:pPr>
            <w:r w:rsidRPr="00FD75D4">
              <w:rPr>
                <w:b/>
                <w:lang w:val="en-US"/>
              </w:rPr>
              <w:t>Norge</w:t>
            </w:r>
          </w:p>
          <w:p w14:paraId="304B4598" w14:textId="77777777" w:rsidR="001C5B33" w:rsidRPr="00FD75D4" w:rsidRDefault="001C5B33" w:rsidP="001C5B33">
            <w:pPr>
              <w:rPr>
                <w:lang w:val="en-US"/>
              </w:rPr>
            </w:pPr>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AS</w:t>
                </w:r>
              </w:smartTag>
            </w:smartTag>
          </w:p>
          <w:p w14:paraId="52B9B547" w14:textId="77777777" w:rsidR="001C5B33" w:rsidRPr="00253CA5" w:rsidRDefault="001C5B33" w:rsidP="001C5B33">
            <w:pPr>
              <w:rPr>
                <w:snapToGrid w:val="0"/>
                <w:lang w:val="en-US"/>
              </w:rPr>
            </w:pPr>
            <w:r w:rsidRPr="00253CA5">
              <w:rPr>
                <w:snapToGrid w:val="0"/>
                <w:lang w:val="en-US"/>
              </w:rPr>
              <w:t>Tlf: + 47 22 70 20 00</w:t>
            </w:r>
          </w:p>
          <w:p w14:paraId="0F86C962" w14:textId="06C81E82" w:rsidR="001C5B33" w:rsidRPr="009532A5" w:rsidRDefault="001C5B33" w:rsidP="001C5B33">
            <w:pPr>
              <w:rPr>
                <w:snapToGrid w:val="0"/>
                <w:lang w:val="de-DE" w:eastAsia="en-US"/>
              </w:rPr>
            </w:pPr>
            <w:del w:id="8" w:author="Author">
              <w:r w:rsidRPr="00FD75D4" w:rsidDel="005765D7">
                <w:rPr>
                  <w:lang w:val="en-US"/>
                </w:rPr>
                <w:delText>firmapost@gsk.no</w:delText>
              </w:r>
            </w:del>
          </w:p>
        </w:tc>
      </w:tr>
      <w:tr w:rsidR="001C5B33" w:rsidRPr="009532A5" w14:paraId="0F86C96D" w14:textId="77777777">
        <w:trPr>
          <w:cantSplit/>
        </w:trPr>
        <w:tc>
          <w:tcPr>
            <w:tcW w:w="4536" w:type="dxa"/>
          </w:tcPr>
          <w:p w14:paraId="0C1B36F4" w14:textId="77777777" w:rsidR="001C5B33" w:rsidRPr="00253CA5" w:rsidRDefault="001C5B33" w:rsidP="001C5B33">
            <w:pPr>
              <w:rPr>
                <w:b/>
                <w:lang w:val="de-DE"/>
              </w:rPr>
            </w:pPr>
            <w:proofErr w:type="spellStart"/>
            <w:r w:rsidRPr="00253CA5">
              <w:rPr>
                <w:b/>
                <w:lang w:val="fr-FR"/>
              </w:rPr>
              <w:t>Ελλάδ</w:t>
            </w:r>
            <w:proofErr w:type="spellEnd"/>
            <w:r w:rsidRPr="00253CA5">
              <w:rPr>
                <w:b/>
                <w:lang w:val="fr-FR"/>
              </w:rPr>
              <w:t>α</w:t>
            </w:r>
          </w:p>
          <w:p w14:paraId="2EF6E2D0" w14:textId="034502F9" w:rsidR="001C5B33" w:rsidRPr="00253CA5" w:rsidRDefault="001C5B33" w:rsidP="001C5B33">
            <w:pPr>
              <w:rPr>
                <w:lang w:val="de-DE"/>
              </w:rPr>
            </w:pPr>
            <w:r w:rsidRPr="00253CA5">
              <w:rPr>
                <w:lang w:val="de-DE"/>
              </w:rPr>
              <w:t xml:space="preserve">GlaxoSmithKline </w:t>
            </w:r>
            <w:r w:rsidRPr="00DF5179">
              <w:t>Μονοπρόσωπη</w:t>
            </w:r>
            <w:r w:rsidRPr="00253CA5">
              <w:rPr>
                <w:lang w:val="de-DE"/>
              </w:rPr>
              <w:t xml:space="preserve"> A.E.B.E.</w:t>
            </w:r>
          </w:p>
          <w:p w14:paraId="50680DDE" w14:textId="77777777" w:rsidR="001C5B33" w:rsidRPr="00253CA5" w:rsidRDefault="001C5B33" w:rsidP="001C5B33">
            <w:r w:rsidRPr="00253CA5">
              <w:rPr>
                <w:lang w:val="el-GR"/>
              </w:rPr>
              <w:t>Τηλ</w:t>
            </w:r>
            <w:r w:rsidRPr="00253CA5">
              <w:t>: + 30 210 68 82 100</w:t>
            </w:r>
          </w:p>
          <w:p w14:paraId="0F86C968" w14:textId="77777777" w:rsidR="001C5B33" w:rsidRPr="009532A5" w:rsidRDefault="001C5B33" w:rsidP="001C5B33">
            <w:pPr>
              <w:rPr>
                <w:lang w:val="de-DE"/>
              </w:rPr>
            </w:pPr>
          </w:p>
        </w:tc>
        <w:tc>
          <w:tcPr>
            <w:tcW w:w="4678" w:type="dxa"/>
          </w:tcPr>
          <w:p w14:paraId="42E8E25A" w14:textId="77777777" w:rsidR="001C5B33" w:rsidRPr="00253CA5" w:rsidRDefault="001C5B33" w:rsidP="001C5B33">
            <w:pPr>
              <w:spacing w:line="240" w:lineRule="atLeast"/>
              <w:rPr>
                <w:snapToGrid w:val="0"/>
                <w:lang w:val="en-US"/>
              </w:rPr>
            </w:pPr>
            <w:r w:rsidRPr="00253CA5">
              <w:rPr>
                <w:b/>
                <w:lang w:val="el-GR"/>
              </w:rPr>
              <w:t>Ö</w:t>
            </w:r>
            <w:proofErr w:type="spellStart"/>
            <w:r w:rsidRPr="00253CA5">
              <w:rPr>
                <w:b/>
                <w:lang w:val="fr-FR"/>
              </w:rPr>
              <w:t>sterreich</w:t>
            </w:r>
            <w:proofErr w:type="spellEnd"/>
          </w:p>
          <w:p w14:paraId="7B407554" w14:textId="77777777" w:rsidR="001C5B33" w:rsidRPr="00253CA5" w:rsidRDefault="001C5B33" w:rsidP="001C5B33">
            <w:pPr>
              <w:spacing w:line="240" w:lineRule="atLeast"/>
              <w:rPr>
                <w:snapToGrid w:val="0"/>
                <w:lang w:val="en-US"/>
              </w:rPr>
            </w:pPr>
            <w:r w:rsidRPr="00253CA5">
              <w:rPr>
                <w:snapToGrid w:val="0"/>
                <w:lang w:val="en-US"/>
              </w:rPr>
              <w:t>GlaxoSmithKline Pharma GmbH</w:t>
            </w:r>
          </w:p>
          <w:p w14:paraId="72E20129" w14:textId="77777777" w:rsidR="001C5B33" w:rsidRPr="00253CA5" w:rsidRDefault="001C5B33" w:rsidP="001C5B33">
            <w:pPr>
              <w:spacing w:line="240" w:lineRule="atLeast"/>
            </w:pPr>
            <w:r w:rsidRPr="00253CA5">
              <w:rPr>
                <w:snapToGrid w:val="0"/>
                <w:lang w:val="en-US"/>
              </w:rPr>
              <w:t>Tel: + 43 (0)1 97075 0</w:t>
            </w:r>
          </w:p>
          <w:p w14:paraId="63538697" w14:textId="77777777" w:rsidR="001C5B33" w:rsidRPr="00253CA5" w:rsidRDefault="001C5B33" w:rsidP="001C5B33">
            <w:pPr>
              <w:spacing w:line="240" w:lineRule="atLeast"/>
              <w:rPr>
                <w:snapToGrid w:val="0"/>
                <w:lang w:val="en-US"/>
              </w:rPr>
            </w:pPr>
            <w:r w:rsidRPr="00253CA5">
              <w:rPr>
                <w:snapToGrid w:val="0"/>
                <w:lang w:val="en-US"/>
              </w:rPr>
              <w:t>at.info@gsk.com</w:t>
            </w:r>
          </w:p>
          <w:p w14:paraId="0F86C96C" w14:textId="77777777" w:rsidR="001C5B33" w:rsidRPr="009532A5" w:rsidRDefault="001C5B33" w:rsidP="001C5B33">
            <w:pPr>
              <w:rPr>
                <w:lang w:val="fr-BE"/>
              </w:rPr>
            </w:pPr>
          </w:p>
        </w:tc>
      </w:tr>
      <w:tr w:rsidR="001C5B33" w:rsidRPr="009532A5" w14:paraId="0F86C976" w14:textId="77777777">
        <w:trPr>
          <w:cantSplit/>
        </w:trPr>
        <w:tc>
          <w:tcPr>
            <w:tcW w:w="4536" w:type="dxa"/>
          </w:tcPr>
          <w:p w14:paraId="5F9CD8D0" w14:textId="77777777" w:rsidR="001C5B33" w:rsidRPr="00253CA5" w:rsidRDefault="001C5B33" w:rsidP="001C5B33">
            <w:pPr>
              <w:rPr>
                <w:b/>
                <w:lang w:val="es-ES_tradnl"/>
              </w:rPr>
            </w:pPr>
            <w:r w:rsidRPr="00253CA5">
              <w:rPr>
                <w:b/>
                <w:bCs/>
                <w:lang w:val="es-ES_tradnl"/>
              </w:rPr>
              <w:t>España</w:t>
            </w:r>
          </w:p>
          <w:p w14:paraId="1F368426" w14:textId="77777777" w:rsidR="001C5B33" w:rsidRPr="00253CA5" w:rsidRDefault="001C5B33" w:rsidP="001C5B33">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09785E74" w14:textId="77777777" w:rsidR="001C5B33" w:rsidRPr="00253CA5" w:rsidRDefault="001C5B33" w:rsidP="001C5B33">
            <w:pPr>
              <w:rPr>
                <w:lang w:val="es-ES_tradnl"/>
              </w:rPr>
            </w:pPr>
            <w:r w:rsidRPr="00253CA5">
              <w:rPr>
                <w:lang w:val="es-ES_tradnl"/>
              </w:rPr>
              <w:t xml:space="preserve">Tel: </w:t>
            </w:r>
            <w:r w:rsidRPr="00A12174">
              <w:t>+34 900 923 501</w:t>
            </w:r>
          </w:p>
          <w:p w14:paraId="69CC47E7" w14:textId="77777777" w:rsidR="001C5B33" w:rsidRPr="00253CA5" w:rsidRDefault="001C5B33" w:rsidP="001C5B33">
            <w:pPr>
              <w:rPr>
                <w:lang w:val="es-ES_tradnl"/>
              </w:rPr>
            </w:pPr>
            <w:r w:rsidRPr="006172DC">
              <w:t>es-ci@viivhealthcare.com</w:t>
            </w:r>
          </w:p>
          <w:p w14:paraId="0F86C971" w14:textId="165F4312" w:rsidR="001C5B33" w:rsidRPr="009532A5" w:rsidRDefault="001C5B33" w:rsidP="001C5B33">
            <w:pPr>
              <w:rPr>
                <w:lang w:val="de-DE"/>
              </w:rPr>
            </w:pPr>
          </w:p>
        </w:tc>
        <w:tc>
          <w:tcPr>
            <w:tcW w:w="4678" w:type="dxa"/>
          </w:tcPr>
          <w:p w14:paraId="6530D7FF" w14:textId="77777777" w:rsidR="001C5B33" w:rsidRPr="006172DC" w:rsidRDefault="001C5B33" w:rsidP="001C5B33">
            <w:pPr>
              <w:rPr>
                <w:b/>
                <w:snapToGrid w:val="0"/>
                <w:lang w:val="pl-PL"/>
              </w:rPr>
            </w:pPr>
            <w:r w:rsidRPr="006172DC">
              <w:rPr>
                <w:b/>
                <w:snapToGrid w:val="0"/>
                <w:lang w:val="pl-PL"/>
              </w:rPr>
              <w:t>Polska</w:t>
            </w:r>
          </w:p>
          <w:p w14:paraId="1DDB36F1" w14:textId="77777777" w:rsidR="001C5B33" w:rsidRPr="006172DC" w:rsidRDefault="001C5B33" w:rsidP="001C5B33">
            <w:pPr>
              <w:rPr>
                <w:lang w:val="pl-PL"/>
              </w:rPr>
            </w:pPr>
            <w:r w:rsidRPr="006172DC">
              <w:rPr>
                <w:lang w:val="pl-PL"/>
              </w:rPr>
              <w:t>GSK Services Sp. z o.o.</w:t>
            </w:r>
          </w:p>
          <w:p w14:paraId="0F86C975" w14:textId="7DD78534" w:rsidR="001C5B33" w:rsidRPr="009532A5" w:rsidRDefault="001C5B33" w:rsidP="001C5B33">
            <w:pPr>
              <w:rPr>
                <w:lang w:val="de-DE"/>
              </w:rPr>
            </w:pPr>
            <w:r w:rsidRPr="00253CA5">
              <w:rPr>
                <w:snapToGrid w:val="0"/>
                <w:lang w:val="en-US"/>
              </w:rPr>
              <w:t>Tel.: + 48 (0)22 576 9000</w:t>
            </w:r>
          </w:p>
        </w:tc>
      </w:tr>
      <w:tr w:rsidR="001C5B33" w:rsidRPr="00095E02" w14:paraId="0F86C982" w14:textId="77777777">
        <w:trPr>
          <w:cantSplit/>
        </w:trPr>
        <w:tc>
          <w:tcPr>
            <w:tcW w:w="4536" w:type="dxa"/>
          </w:tcPr>
          <w:p w14:paraId="501E0AEF" w14:textId="77777777" w:rsidR="001C5B33" w:rsidRPr="00253CA5" w:rsidRDefault="001C5B33" w:rsidP="001C5B33">
            <w:pPr>
              <w:rPr>
                <w:lang w:val="fr-FR"/>
              </w:rPr>
            </w:pPr>
            <w:r w:rsidRPr="00253CA5">
              <w:rPr>
                <w:b/>
                <w:lang w:val="fr-FR"/>
              </w:rPr>
              <w:t>France</w:t>
            </w:r>
          </w:p>
          <w:p w14:paraId="2B965428" w14:textId="77777777" w:rsidR="001C5B33" w:rsidRPr="00253CA5" w:rsidRDefault="001C5B33" w:rsidP="001C5B33">
            <w:pPr>
              <w:rPr>
                <w:lang w:val="fr-BE"/>
              </w:rPr>
            </w:pPr>
            <w:r w:rsidRPr="00FD75D4">
              <w:rPr>
                <w:color w:val="000000"/>
                <w:lang w:val="en-US"/>
              </w:rPr>
              <w:t>ViiV Healthcare SAS</w:t>
            </w:r>
            <w:r w:rsidRPr="00253CA5" w:rsidDel="00E41975">
              <w:rPr>
                <w:lang w:val="fr-FR"/>
              </w:rPr>
              <w:t xml:space="preserve"> </w:t>
            </w:r>
          </w:p>
          <w:p w14:paraId="41275A7F" w14:textId="77777777" w:rsidR="001C5B33" w:rsidRPr="00FD75D4" w:rsidRDefault="001C5B33" w:rsidP="001C5B33">
            <w:pPr>
              <w:rPr>
                <w:color w:val="000000"/>
                <w:lang w:val="en-US"/>
              </w:rPr>
            </w:pPr>
            <w:r w:rsidRPr="00253CA5">
              <w:rPr>
                <w:lang w:val="fr-BE"/>
              </w:rPr>
              <w:t>Tél.</w:t>
            </w:r>
            <w:r w:rsidRPr="00253CA5">
              <w:rPr>
                <w:lang w:val="fr-FR"/>
              </w:rPr>
              <w:t xml:space="preserve">: + 33 (0)1 39 17 </w:t>
            </w:r>
            <w:r w:rsidRPr="00FD75D4">
              <w:rPr>
                <w:color w:val="000000"/>
                <w:lang w:val="en-US"/>
              </w:rPr>
              <w:t>6969</w:t>
            </w:r>
          </w:p>
          <w:p w14:paraId="1DC79D6B" w14:textId="77777777" w:rsidR="001C5B33" w:rsidRPr="001C5B33" w:rsidRDefault="001C5B33" w:rsidP="001C5B33">
            <w:pPr>
              <w:rPr>
                <w:color w:val="000000"/>
                <w:lang w:val="en-US"/>
              </w:rPr>
            </w:pPr>
            <w:r w:rsidRPr="001C5B33">
              <w:rPr>
                <w:lang w:val="en-US"/>
              </w:rPr>
              <w:t>Infomed@viivhealthcare.com</w:t>
            </w:r>
          </w:p>
          <w:p w14:paraId="0DEEDF33" w14:textId="77777777" w:rsidR="001C5B33" w:rsidRPr="00253CA5" w:rsidRDefault="001C5B33" w:rsidP="001C5B33">
            <w:pPr>
              <w:rPr>
                <w:b/>
                <w:snapToGrid w:val="0"/>
                <w:lang w:val="fr-FR"/>
              </w:rPr>
            </w:pPr>
          </w:p>
          <w:p w14:paraId="1FF56C64" w14:textId="77777777" w:rsidR="001C5B33" w:rsidRPr="00253CA5" w:rsidRDefault="001C5B33" w:rsidP="001C5B33">
            <w:pPr>
              <w:rPr>
                <w:lang w:val="hr-HR"/>
              </w:rPr>
            </w:pPr>
            <w:r w:rsidRPr="00253CA5">
              <w:rPr>
                <w:b/>
                <w:lang w:val="hr-HR"/>
              </w:rPr>
              <w:t>Hrvatska</w:t>
            </w:r>
          </w:p>
          <w:p w14:paraId="254BE909" w14:textId="77777777" w:rsidR="001C5B33" w:rsidRPr="00FD75D4" w:rsidRDefault="001C5B33" w:rsidP="001C5B33">
            <w:pPr>
              <w:rPr>
                <w:color w:val="000000"/>
                <w:lang w:val="en-US"/>
              </w:rPr>
            </w:pPr>
            <w:r w:rsidRPr="00FD75D4">
              <w:rPr>
                <w:color w:val="000000"/>
                <w:lang w:val="en-US"/>
              </w:rPr>
              <w:t>ViiV Healthcare BV</w:t>
            </w:r>
          </w:p>
          <w:p w14:paraId="300C79AA" w14:textId="1115CCF3" w:rsidR="001C5B33" w:rsidRPr="00253CA5" w:rsidRDefault="001C5B33" w:rsidP="001C5B33">
            <w:pPr>
              <w:rPr>
                <w:color w:val="000000"/>
              </w:rPr>
            </w:pPr>
            <w:r w:rsidRPr="00253CA5">
              <w:rPr>
                <w:lang w:val="hr-HR"/>
              </w:rPr>
              <w:t xml:space="preserve">Tel: + 385 </w:t>
            </w:r>
            <w:r>
              <w:rPr>
                <w:color w:val="000000"/>
              </w:rPr>
              <w:t>800787089</w:t>
            </w:r>
          </w:p>
          <w:p w14:paraId="0F86C97B" w14:textId="77777777" w:rsidR="001C5B33" w:rsidRPr="009532A5" w:rsidRDefault="001C5B33" w:rsidP="001C5B33">
            <w:pPr>
              <w:rPr>
                <w:snapToGrid w:val="0"/>
                <w:lang w:val="fr-BE" w:eastAsia="en-US"/>
              </w:rPr>
            </w:pPr>
          </w:p>
        </w:tc>
        <w:tc>
          <w:tcPr>
            <w:tcW w:w="4678" w:type="dxa"/>
          </w:tcPr>
          <w:p w14:paraId="69A42F1E" w14:textId="77777777" w:rsidR="001C5B33" w:rsidRPr="00253CA5" w:rsidRDefault="001C5B33" w:rsidP="001C5B33">
            <w:pPr>
              <w:rPr>
                <w:i/>
                <w:snapToGrid w:val="0"/>
                <w:color w:val="000000"/>
                <w:lang w:val="fr-FR"/>
              </w:rPr>
            </w:pPr>
            <w:r w:rsidRPr="00253CA5">
              <w:rPr>
                <w:b/>
                <w:lang w:val="fr-FR"/>
              </w:rPr>
              <w:t>Portugal</w:t>
            </w:r>
          </w:p>
          <w:p w14:paraId="5AB09339" w14:textId="4553E24C" w:rsidR="001C5B33" w:rsidRPr="00253CA5" w:rsidRDefault="001C5B33" w:rsidP="001C5B33">
            <w:pPr>
              <w:rPr>
                <w:snapToGrid w:val="0"/>
                <w:color w:val="000000"/>
                <w:lang w:val="en-US"/>
              </w:rPr>
            </w:pPr>
            <w:r w:rsidRPr="00FD75D4">
              <w:rPr>
                <w:color w:val="000000"/>
                <w:lang w:val="en-US"/>
              </w:rPr>
              <w:t>VIIV</w:t>
            </w:r>
            <w:r w:rsidR="00A06614" w:rsidRPr="00FD75D4">
              <w:rPr>
                <w:color w:val="000000"/>
                <w:lang w:val="en-US"/>
              </w:rPr>
              <w:t xml:space="preserve">HIV </w:t>
            </w:r>
            <w:r w:rsidRPr="00FD75D4">
              <w:rPr>
                <w:color w:val="000000"/>
                <w:lang w:val="en-US"/>
              </w:rPr>
              <w:t>HEALTHCARE, UNIPESSOAL, LDA</w:t>
            </w:r>
            <w:r w:rsidRPr="00253CA5">
              <w:rPr>
                <w:snapToGrid w:val="0"/>
                <w:color w:val="000000"/>
                <w:lang w:val="en-US"/>
              </w:rPr>
              <w:t xml:space="preserve"> </w:t>
            </w:r>
          </w:p>
          <w:p w14:paraId="430CDF2D" w14:textId="77777777" w:rsidR="001C5B33" w:rsidRPr="00FD75D4" w:rsidRDefault="001C5B33" w:rsidP="001C5B33">
            <w:pPr>
              <w:rPr>
                <w:lang w:val="en-US"/>
              </w:rPr>
            </w:pPr>
            <w:r w:rsidRPr="00FD75D4">
              <w:rPr>
                <w:lang w:val="en-US"/>
              </w:rPr>
              <w:t xml:space="preserve">Tel: + 351 21 </w:t>
            </w:r>
            <w:r w:rsidRPr="00FD75D4">
              <w:rPr>
                <w:color w:val="000000"/>
                <w:lang w:val="en-US"/>
              </w:rPr>
              <w:t>094 08 01</w:t>
            </w:r>
          </w:p>
          <w:p w14:paraId="7E36E0CF" w14:textId="5A9007FF" w:rsidR="008F221D" w:rsidRPr="00253CA5" w:rsidRDefault="008F221D" w:rsidP="001C5B33">
            <w:pPr>
              <w:rPr>
                <w:lang w:val="fr-FR"/>
              </w:rPr>
            </w:pPr>
            <w:r w:rsidRPr="00FD75D4">
              <w:rPr>
                <w:lang w:val="en-US"/>
              </w:rPr>
              <w:t>viiv.fi.pt@viivhealthcare.com</w:t>
            </w:r>
          </w:p>
          <w:p w14:paraId="62AB1926" w14:textId="77777777" w:rsidR="001C5B33" w:rsidRPr="00253CA5" w:rsidRDefault="001C5B33" w:rsidP="001C5B33">
            <w:pPr>
              <w:rPr>
                <w:lang w:val="fr-FR"/>
              </w:rPr>
            </w:pPr>
          </w:p>
          <w:p w14:paraId="58F0AA75" w14:textId="77777777" w:rsidR="001C5B33" w:rsidRPr="00253CA5" w:rsidRDefault="001C5B33" w:rsidP="001C5B33">
            <w:pPr>
              <w:tabs>
                <w:tab w:val="left" w:pos="-720"/>
                <w:tab w:val="left" w:pos="4536"/>
              </w:tabs>
              <w:suppressAutoHyphens/>
              <w:rPr>
                <w:b/>
                <w:noProof/>
                <w:lang w:val="fr-FR"/>
              </w:rPr>
            </w:pPr>
            <w:r w:rsidRPr="00253CA5">
              <w:rPr>
                <w:b/>
                <w:noProof/>
                <w:lang w:val="fr-FR"/>
              </w:rPr>
              <w:t>România</w:t>
            </w:r>
          </w:p>
          <w:p w14:paraId="23C83AAC" w14:textId="77777777" w:rsidR="001C5B33" w:rsidRPr="00FD75D4" w:rsidRDefault="001C5B33" w:rsidP="001C5B33">
            <w:pPr>
              <w:rPr>
                <w:color w:val="000000"/>
                <w:lang w:val="en-US"/>
              </w:rPr>
            </w:pPr>
            <w:r w:rsidRPr="00FD75D4">
              <w:rPr>
                <w:color w:val="000000"/>
                <w:lang w:val="en-US"/>
              </w:rPr>
              <w:t>ViiV Healthcare BV</w:t>
            </w:r>
          </w:p>
          <w:p w14:paraId="0F86C981" w14:textId="56674EC0" w:rsidR="001C5B33" w:rsidRPr="009532A5" w:rsidRDefault="001C5B33" w:rsidP="001C5B33">
            <w:pPr>
              <w:rPr>
                <w:lang w:val="de-DE"/>
              </w:rPr>
            </w:pPr>
            <w:r w:rsidRPr="00FD75D4">
              <w:rPr>
                <w:noProof/>
                <w:lang w:val="en-US"/>
              </w:rPr>
              <w:t xml:space="preserve">Tel: + </w:t>
            </w:r>
            <w:r w:rsidRPr="00FD75D4">
              <w:rPr>
                <w:lang w:val="en-US"/>
              </w:rPr>
              <w:t>40</w:t>
            </w:r>
            <w:r w:rsidRPr="00FD75D4">
              <w:rPr>
                <w:color w:val="000000"/>
                <w:lang w:val="en-US"/>
              </w:rPr>
              <w:t xml:space="preserve"> 800672524</w:t>
            </w:r>
          </w:p>
        </w:tc>
      </w:tr>
      <w:tr w:rsidR="001C5B33" w:rsidRPr="0084497D" w14:paraId="0F86C98C" w14:textId="77777777">
        <w:trPr>
          <w:cantSplit/>
        </w:trPr>
        <w:tc>
          <w:tcPr>
            <w:tcW w:w="4536" w:type="dxa"/>
          </w:tcPr>
          <w:p w14:paraId="50D80DBE" w14:textId="77777777" w:rsidR="001C5B33" w:rsidRPr="00FD75D4" w:rsidRDefault="001C5B33" w:rsidP="001C5B33">
            <w:pPr>
              <w:rPr>
                <w:b/>
                <w:lang w:val="en-US"/>
              </w:rPr>
            </w:pPr>
            <w:r w:rsidRPr="00FD75D4">
              <w:rPr>
                <w:b/>
                <w:lang w:val="en-US"/>
              </w:rPr>
              <w:t>Ireland</w:t>
            </w:r>
          </w:p>
          <w:p w14:paraId="0B941681" w14:textId="77777777" w:rsidR="001C5B33" w:rsidRPr="00253CA5" w:rsidRDefault="001C5B33" w:rsidP="001C5B33">
            <w:pPr>
              <w:rPr>
                <w:snapToGrid w:val="0"/>
                <w:lang w:val="en-US"/>
              </w:rPr>
            </w:pPr>
            <w:r w:rsidRPr="00253CA5">
              <w:rPr>
                <w:snapToGrid w:val="0"/>
                <w:lang w:val="en-US"/>
              </w:rPr>
              <w:t>GlaxoSmithKline (</w:t>
            </w:r>
            <w:smartTag w:uri="urn:schemas-microsoft-com:office:smarttags" w:element="country-region">
              <w:smartTag w:uri="urn:schemas-microsoft-com:office:smarttags" w:element="place">
                <w:r w:rsidRPr="00253CA5">
                  <w:rPr>
                    <w:snapToGrid w:val="0"/>
                    <w:lang w:val="en-US"/>
                  </w:rPr>
                  <w:t>Ireland</w:t>
                </w:r>
              </w:smartTag>
            </w:smartTag>
            <w:r w:rsidRPr="00253CA5">
              <w:rPr>
                <w:snapToGrid w:val="0"/>
                <w:lang w:val="en-US"/>
              </w:rPr>
              <w:t>) Limited</w:t>
            </w:r>
          </w:p>
          <w:p w14:paraId="0F86C986" w14:textId="4B301C98" w:rsidR="001C5B33" w:rsidRPr="009532A5" w:rsidRDefault="001C5B33" w:rsidP="001C5B33">
            <w:pPr>
              <w:rPr>
                <w:lang w:val="en-GB"/>
              </w:rPr>
            </w:pPr>
            <w:r w:rsidRPr="00253CA5">
              <w:rPr>
                <w:snapToGrid w:val="0"/>
                <w:lang w:val="en-US"/>
              </w:rPr>
              <w:t>Tel: + 353 (0)1 4955000</w:t>
            </w:r>
          </w:p>
        </w:tc>
        <w:tc>
          <w:tcPr>
            <w:tcW w:w="4678" w:type="dxa"/>
          </w:tcPr>
          <w:p w14:paraId="0FC5C2DF" w14:textId="77777777" w:rsidR="001C5B33" w:rsidRPr="00FD75D4" w:rsidRDefault="001C5B33" w:rsidP="001C5B33">
            <w:pPr>
              <w:rPr>
                <w:b/>
                <w:lang w:val="en-US"/>
              </w:rPr>
            </w:pPr>
            <w:r w:rsidRPr="00FD75D4">
              <w:rPr>
                <w:b/>
                <w:lang w:val="en-US"/>
              </w:rPr>
              <w:t>Slovenija</w:t>
            </w:r>
          </w:p>
          <w:p w14:paraId="30D19BB6" w14:textId="77777777" w:rsidR="001C5B33" w:rsidRPr="00FD75D4" w:rsidRDefault="001C5B33" w:rsidP="001C5B33">
            <w:pPr>
              <w:rPr>
                <w:color w:val="000000"/>
                <w:lang w:val="en-US"/>
              </w:rPr>
            </w:pPr>
            <w:r w:rsidRPr="00FD75D4">
              <w:rPr>
                <w:color w:val="000000"/>
                <w:lang w:val="en-US"/>
              </w:rPr>
              <w:t>ViiV Healthcare BV</w:t>
            </w:r>
          </w:p>
          <w:p w14:paraId="24105952" w14:textId="60313036" w:rsidR="001C5B33" w:rsidRPr="00253CA5" w:rsidRDefault="001C5B33" w:rsidP="001C5B33">
            <w:pPr>
              <w:rPr>
                <w:snapToGrid w:val="0"/>
                <w:lang w:val="en-US"/>
              </w:rPr>
            </w:pPr>
            <w:r w:rsidRPr="00253CA5">
              <w:rPr>
                <w:snapToGrid w:val="0"/>
                <w:lang w:val="en-US"/>
              </w:rPr>
              <w:t xml:space="preserve">Tel: + 386 </w:t>
            </w:r>
            <w:r w:rsidRPr="00FD75D4">
              <w:rPr>
                <w:color w:val="000000"/>
                <w:lang w:val="en-US"/>
              </w:rPr>
              <w:t>80688869</w:t>
            </w:r>
            <w:r w:rsidRPr="00253CA5" w:rsidDel="00677E66">
              <w:rPr>
                <w:snapToGrid w:val="0"/>
                <w:lang w:val="en-US"/>
              </w:rPr>
              <w:t xml:space="preserve"> </w:t>
            </w:r>
          </w:p>
          <w:p w14:paraId="0F86C98B" w14:textId="77777777" w:rsidR="001C5B33" w:rsidRPr="009532A5" w:rsidRDefault="001C5B33" w:rsidP="001C5B33">
            <w:pPr>
              <w:rPr>
                <w:lang w:val="de-DE"/>
              </w:rPr>
            </w:pPr>
          </w:p>
        </w:tc>
      </w:tr>
      <w:tr w:rsidR="001C5B33" w:rsidRPr="009532A5" w14:paraId="0F86C996" w14:textId="77777777">
        <w:trPr>
          <w:cantSplit/>
        </w:trPr>
        <w:tc>
          <w:tcPr>
            <w:tcW w:w="4536" w:type="dxa"/>
          </w:tcPr>
          <w:p w14:paraId="72F0449D" w14:textId="77777777" w:rsidR="001C5B33" w:rsidRPr="00253CA5" w:rsidRDefault="001C5B33" w:rsidP="001C5B33">
            <w:pPr>
              <w:spacing w:line="240" w:lineRule="atLeast"/>
              <w:rPr>
                <w:snapToGrid w:val="0"/>
                <w:lang w:val="en-US"/>
              </w:rPr>
            </w:pPr>
            <w:r w:rsidRPr="00253CA5">
              <w:rPr>
                <w:b/>
              </w:rPr>
              <w:lastRenderedPageBreak/>
              <w:t>Ísland</w:t>
            </w:r>
          </w:p>
          <w:p w14:paraId="068529B5" w14:textId="77777777" w:rsidR="001C5B33" w:rsidRDefault="001C5B33" w:rsidP="001C5B33">
            <w:pPr>
              <w:pStyle w:val="Default"/>
              <w:rPr>
                <w:iCs/>
                <w:sz w:val="22"/>
                <w:szCs w:val="22"/>
                <w:lang w:val="is-IS"/>
              </w:rPr>
            </w:pPr>
            <w:r w:rsidRPr="00764199">
              <w:rPr>
                <w:iCs/>
                <w:sz w:val="22"/>
                <w:szCs w:val="22"/>
                <w:lang w:val="is-IS"/>
              </w:rPr>
              <w:t xml:space="preserve">Vistor hf. </w:t>
            </w:r>
          </w:p>
          <w:p w14:paraId="3D9DC32B" w14:textId="77777777" w:rsidR="001C5B33" w:rsidRDefault="001C5B33" w:rsidP="001C5B33">
            <w:pPr>
              <w:rPr>
                <w:iCs/>
                <w:color w:val="000000"/>
                <w:lang w:val="is-IS"/>
              </w:rPr>
            </w:pPr>
            <w:r w:rsidRPr="00764199">
              <w:rPr>
                <w:iCs/>
                <w:color w:val="000000"/>
                <w:lang w:val="is-IS"/>
              </w:rPr>
              <w:t>Sími: +354 535 7000</w:t>
            </w:r>
          </w:p>
          <w:p w14:paraId="0F86C990" w14:textId="77777777" w:rsidR="001C5B33" w:rsidRPr="009532A5" w:rsidRDefault="001C5B33" w:rsidP="001C5B33">
            <w:pPr>
              <w:rPr>
                <w:lang w:val="de-DE"/>
              </w:rPr>
            </w:pPr>
          </w:p>
        </w:tc>
        <w:tc>
          <w:tcPr>
            <w:tcW w:w="4678" w:type="dxa"/>
          </w:tcPr>
          <w:p w14:paraId="68552E39" w14:textId="77777777" w:rsidR="001C5B33" w:rsidRPr="00253CA5" w:rsidRDefault="001C5B33" w:rsidP="001C5B33">
            <w:pPr>
              <w:rPr>
                <w:b/>
              </w:rPr>
            </w:pPr>
            <w:r w:rsidRPr="00253CA5">
              <w:rPr>
                <w:b/>
              </w:rPr>
              <w:t>Slovenská republika</w:t>
            </w:r>
          </w:p>
          <w:p w14:paraId="26DB263D" w14:textId="77777777" w:rsidR="001C5B33" w:rsidRPr="00253CA5" w:rsidRDefault="001C5B33" w:rsidP="001C5B33">
            <w:pPr>
              <w:rPr>
                <w:color w:val="000000"/>
              </w:rPr>
            </w:pPr>
            <w:r w:rsidRPr="00253CA5">
              <w:rPr>
                <w:color w:val="000000"/>
              </w:rPr>
              <w:t xml:space="preserve">ViiV Healthcare </w:t>
            </w:r>
            <w:r>
              <w:rPr>
                <w:color w:val="000000"/>
              </w:rPr>
              <w:t>BV</w:t>
            </w:r>
          </w:p>
          <w:p w14:paraId="57D247BD" w14:textId="4C839B3A" w:rsidR="001C5B33" w:rsidRPr="00253CA5" w:rsidRDefault="001C5B33" w:rsidP="001C5B33">
            <w:pPr>
              <w:spacing w:line="240" w:lineRule="atLeast"/>
              <w:rPr>
                <w:snapToGrid w:val="0"/>
                <w:lang w:val="en-US"/>
              </w:rPr>
            </w:pPr>
            <w:r w:rsidRPr="00253CA5">
              <w:rPr>
                <w:snapToGrid w:val="0"/>
                <w:lang w:val="en-US"/>
              </w:rPr>
              <w:t xml:space="preserve">Tel: + 421 </w:t>
            </w:r>
            <w:r>
              <w:rPr>
                <w:color w:val="000000"/>
              </w:rPr>
              <w:t>800500589</w:t>
            </w:r>
          </w:p>
          <w:p w14:paraId="0F86C995" w14:textId="77777777" w:rsidR="001C5B33" w:rsidRPr="009532A5" w:rsidRDefault="001C5B33" w:rsidP="001C5B33">
            <w:pPr>
              <w:rPr>
                <w:lang w:val="de-DE"/>
              </w:rPr>
            </w:pPr>
          </w:p>
        </w:tc>
      </w:tr>
      <w:tr w:rsidR="001C5B33" w:rsidRPr="009532A5" w14:paraId="0F86C9A0" w14:textId="77777777">
        <w:trPr>
          <w:cantSplit/>
        </w:trPr>
        <w:tc>
          <w:tcPr>
            <w:tcW w:w="4536" w:type="dxa"/>
          </w:tcPr>
          <w:p w14:paraId="42668C8F" w14:textId="77777777" w:rsidR="001C5B33" w:rsidRPr="00253CA5" w:rsidRDefault="001C5B33" w:rsidP="001C5B33">
            <w:pPr>
              <w:rPr>
                <w:b/>
                <w:snapToGrid w:val="0"/>
                <w:lang w:val="en-US"/>
              </w:rPr>
            </w:pPr>
            <w:r w:rsidRPr="00253CA5">
              <w:rPr>
                <w:b/>
                <w:snapToGrid w:val="0"/>
                <w:lang w:val="en-US"/>
              </w:rPr>
              <w:t>Italia</w:t>
            </w:r>
          </w:p>
          <w:p w14:paraId="732B1E04" w14:textId="77777777" w:rsidR="001C5B33" w:rsidRPr="00253CA5" w:rsidRDefault="001C5B33" w:rsidP="001C5B33">
            <w:pPr>
              <w:rPr>
                <w:snapToGrid w:val="0"/>
                <w:lang w:val="en-US"/>
              </w:rPr>
            </w:pPr>
            <w:proofErr w:type="spellStart"/>
            <w:r w:rsidRPr="00FD75D4">
              <w:rPr>
                <w:color w:val="000000"/>
                <w:lang w:val="en-US"/>
              </w:rPr>
              <w:t>ViiV</w:t>
            </w:r>
            <w:proofErr w:type="spellEnd"/>
            <w:r w:rsidRPr="00FD75D4">
              <w:rPr>
                <w:color w:val="000000"/>
                <w:lang w:val="en-US"/>
              </w:rPr>
              <w:t xml:space="preserve"> Healthcare </w:t>
            </w:r>
            <w:proofErr w:type="spellStart"/>
            <w:r w:rsidRPr="00FD75D4">
              <w:rPr>
                <w:color w:val="000000"/>
                <w:lang w:val="en-US"/>
              </w:rPr>
              <w:t>S.r.l</w:t>
            </w:r>
            <w:proofErr w:type="spellEnd"/>
            <w:r w:rsidRPr="00253CA5" w:rsidDel="00E41975">
              <w:rPr>
                <w:snapToGrid w:val="0"/>
                <w:lang w:val="en-US"/>
              </w:rPr>
              <w:t xml:space="preserve"> </w:t>
            </w:r>
          </w:p>
          <w:p w14:paraId="0F86C99A" w14:textId="582B7803" w:rsidR="001C5B33" w:rsidRPr="009532A5" w:rsidRDefault="001C5B33" w:rsidP="001C5B33">
            <w:pPr>
              <w:rPr>
                <w:lang w:val="de-DE"/>
              </w:rPr>
            </w:pPr>
            <w:r w:rsidRPr="00253CA5">
              <w:rPr>
                <w:snapToGrid w:val="0"/>
                <w:lang w:val="en-US"/>
              </w:rPr>
              <w:t xml:space="preserve">Tel: + 39 (0)45 </w:t>
            </w:r>
            <w:r w:rsidRPr="00B7044F">
              <w:rPr>
                <w:snapToGrid w:val="0"/>
                <w:lang w:val="en-US"/>
              </w:rPr>
              <w:t>7741600</w:t>
            </w:r>
          </w:p>
        </w:tc>
        <w:tc>
          <w:tcPr>
            <w:tcW w:w="4678" w:type="dxa"/>
          </w:tcPr>
          <w:p w14:paraId="16A7EEF9" w14:textId="77777777" w:rsidR="001C5B33" w:rsidRPr="00253CA5" w:rsidRDefault="001C5B33" w:rsidP="001C5B33">
            <w:pPr>
              <w:rPr>
                <w:b/>
              </w:rPr>
            </w:pPr>
            <w:r w:rsidRPr="00253CA5">
              <w:rPr>
                <w:b/>
              </w:rPr>
              <w:t>Suomi/Finland</w:t>
            </w:r>
          </w:p>
          <w:p w14:paraId="43877ECE" w14:textId="77777777" w:rsidR="001C5B33" w:rsidRPr="00253CA5" w:rsidRDefault="001C5B33" w:rsidP="001C5B33">
            <w:pPr>
              <w:rPr>
                <w:snapToGrid w:val="0"/>
                <w:lang w:val="en-US"/>
              </w:rPr>
            </w:pPr>
            <w:r w:rsidRPr="00253CA5">
              <w:rPr>
                <w:snapToGrid w:val="0"/>
                <w:lang w:val="en-US"/>
              </w:rPr>
              <w:t>GlaxoSmithKline Oy</w:t>
            </w:r>
          </w:p>
          <w:p w14:paraId="40186F17" w14:textId="77777777" w:rsidR="001C5B33" w:rsidRPr="00253CA5" w:rsidRDefault="001C5B33" w:rsidP="001C5B33">
            <w:pPr>
              <w:rPr>
                <w:snapToGrid w:val="0"/>
                <w:lang w:val="en-US"/>
              </w:rPr>
            </w:pPr>
            <w:r w:rsidRPr="00253CA5">
              <w:rPr>
                <w:snapToGrid w:val="0"/>
                <w:lang w:val="en-US"/>
              </w:rPr>
              <w:t>Puh/Tel: + 358 (0)10 30 30 30</w:t>
            </w:r>
          </w:p>
          <w:p w14:paraId="0F86C99F" w14:textId="77777777" w:rsidR="001C5B33" w:rsidRPr="009532A5" w:rsidRDefault="001C5B33" w:rsidP="001C5B33">
            <w:pPr>
              <w:rPr>
                <w:lang w:val="de-DE"/>
              </w:rPr>
            </w:pPr>
          </w:p>
        </w:tc>
      </w:tr>
      <w:tr w:rsidR="001C5B33" w:rsidRPr="009532A5" w14:paraId="0F86C9AA" w14:textId="77777777">
        <w:trPr>
          <w:cantSplit/>
        </w:trPr>
        <w:tc>
          <w:tcPr>
            <w:tcW w:w="4536" w:type="dxa"/>
          </w:tcPr>
          <w:p w14:paraId="1034B2CF" w14:textId="77777777" w:rsidR="001C5B33" w:rsidRPr="00253CA5" w:rsidRDefault="001C5B33" w:rsidP="001C5B33">
            <w:pPr>
              <w:rPr>
                <w:b/>
                <w:snapToGrid w:val="0"/>
                <w:lang w:val="de-DE"/>
              </w:rPr>
            </w:pPr>
            <w:r w:rsidRPr="00253CA5">
              <w:rPr>
                <w:b/>
                <w:snapToGrid w:val="0"/>
                <w:lang w:val="en-US"/>
              </w:rPr>
              <w:t>Κύπρος</w:t>
            </w:r>
          </w:p>
          <w:p w14:paraId="50BC582F" w14:textId="77777777" w:rsidR="001C5B33" w:rsidRPr="00253CA5" w:rsidRDefault="001C5B33" w:rsidP="001C5B33">
            <w:pPr>
              <w:rPr>
                <w:color w:val="000000"/>
              </w:rPr>
            </w:pPr>
            <w:r w:rsidRPr="00253CA5">
              <w:rPr>
                <w:color w:val="000000"/>
              </w:rPr>
              <w:t xml:space="preserve">ViiV Healthcare </w:t>
            </w:r>
            <w:r>
              <w:rPr>
                <w:color w:val="000000"/>
              </w:rPr>
              <w:t>BV</w:t>
            </w:r>
          </w:p>
          <w:p w14:paraId="0028D704" w14:textId="2ED475ED" w:rsidR="001C5B33" w:rsidRPr="002D3C0D" w:rsidRDefault="001C5B33" w:rsidP="001C5B33">
            <w:pPr>
              <w:rPr>
                <w:snapToGrid w:val="0"/>
                <w:color w:val="000000"/>
              </w:rPr>
            </w:pPr>
            <w:r w:rsidRPr="00253CA5">
              <w:rPr>
                <w:lang w:val="el-GR"/>
              </w:rPr>
              <w:t>Τηλ</w:t>
            </w:r>
            <w:r w:rsidRPr="00253CA5">
              <w:rPr>
                <w:lang w:val="de-DE"/>
              </w:rPr>
              <w:t xml:space="preserve">: </w:t>
            </w:r>
            <w:r w:rsidRPr="00253CA5">
              <w:rPr>
                <w:snapToGrid w:val="0"/>
                <w:color w:val="000000"/>
                <w:lang w:val="de-DE"/>
              </w:rPr>
              <w:t xml:space="preserve">+ 357 </w:t>
            </w:r>
            <w:r>
              <w:rPr>
                <w:color w:val="000000"/>
              </w:rPr>
              <w:t>80070017</w:t>
            </w:r>
          </w:p>
          <w:p w14:paraId="0F86C9A4" w14:textId="27BCD63F" w:rsidR="001C5B33" w:rsidRPr="009532A5" w:rsidRDefault="001C5B33" w:rsidP="001C5B33">
            <w:pPr>
              <w:rPr>
                <w:lang w:val="de-DE"/>
              </w:rPr>
            </w:pPr>
          </w:p>
        </w:tc>
        <w:tc>
          <w:tcPr>
            <w:tcW w:w="4678" w:type="dxa"/>
          </w:tcPr>
          <w:p w14:paraId="19FEB148" w14:textId="77777777" w:rsidR="001C5B33" w:rsidRPr="00253CA5" w:rsidRDefault="001C5B33" w:rsidP="001C5B33">
            <w:pPr>
              <w:rPr>
                <w:b/>
              </w:rPr>
            </w:pPr>
            <w:r w:rsidRPr="00253CA5">
              <w:rPr>
                <w:b/>
              </w:rPr>
              <w:t>Sverige</w:t>
            </w:r>
          </w:p>
          <w:p w14:paraId="5AE3D2A6" w14:textId="77777777" w:rsidR="001C5B33" w:rsidRPr="00253CA5" w:rsidRDefault="001C5B33" w:rsidP="001C5B33">
            <w:r w:rsidRPr="002D3C0D">
              <w:rPr>
                <w:snapToGrid w:val="0"/>
              </w:rPr>
              <w:t>GlaxoSmithKline AB</w:t>
            </w:r>
          </w:p>
          <w:p w14:paraId="71150CAF" w14:textId="77777777" w:rsidR="001C5B33" w:rsidRPr="00253CA5" w:rsidRDefault="001C5B33" w:rsidP="001C5B33">
            <w:r w:rsidRPr="00253CA5">
              <w:t>Tel: + 46 (0)8 638 93 00</w:t>
            </w:r>
          </w:p>
          <w:p w14:paraId="4F94825F" w14:textId="77777777" w:rsidR="001C5B33" w:rsidRPr="00253CA5" w:rsidRDefault="001C5B33" w:rsidP="001C5B33">
            <w:r w:rsidRPr="00253CA5">
              <w:t>info.produkt@gsk.com</w:t>
            </w:r>
          </w:p>
          <w:p w14:paraId="0F86C9A9" w14:textId="77777777" w:rsidR="001C5B33" w:rsidRPr="009532A5" w:rsidRDefault="001C5B33" w:rsidP="001C5B33">
            <w:pPr>
              <w:rPr>
                <w:lang w:val="de-DE"/>
              </w:rPr>
            </w:pPr>
          </w:p>
        </w:tc>
      </w:tr>
      <w:tr w:rsidR="001C5B33" w:rsidRPr="009532A5" w14:paraId="0F86C9B5" w14:textId="77777777">
        <w:trPr>
          <w:cantSplit/>
        </w:trPr>
        <w:tc>
          <w:tcPr>
            <w:tcW w:w="4536" w:type="dxa"/>
          </w:tcPr>
          <w:p w14:paraId="0F5A4677" w14:textId="77777777" w:rsidR="001C5B33" w:rsidRPr="00253CA5" w:rsidRDefault="001C5B33" w:rsidP="001C5B33">
            <w:pPr>
              <w:rPr>
                <w:b/>
                <w:snapToGrid w:val="0"/>
                <w:lang w:val="en-US"/>
              </w:rPr>
            </w:pPr>
            <w:r w:rsidRPr="00253CA5">
              <w:rPr>
                <w:b/>
                <w:snapToGrid w:val="0"/>
                <w:lang w:val="en-US"/>
              </w:rPr>
              <w:t>Latvija</w:t>
            </w:r>
          </w:p>
          <w:p w14:paraId="154DEF71" w14:textId="77777777" w:rsidR="001C5B33" w:rsidRPr="00FD75D4" w:rsidRDefault="001C5B33" w:rsidP="001C5B33">
            <w:pPr>
              <w:rPr>
                <w:color w:val="000000"/>
                <w:lang w:val="en-US"/>
              </w:rPr>
            </w:pPr>
            <w:r w:rsidRPr="00FD75D4">
              <w:rPr>
                <w:color w:val="000000"/>
                <w:lang w:val="en-US"/>
              </w:rPr>
              <w:t>ViiV Healthcare BV</w:t>
            </w:r>
          </w:p>
          <w:p w14:paraId="708BC297" w14:textId="645749D4" w:rsidR="001C5B33" w:rsidRPr="00253CA5" w:rsidRDefault="001C5B33" w:rsidP="001C5B33">
            <w:pPr>
              <w:rPr>
                <w:snapToGrid w:val="0"/>
                <w:lang w:val="en-US"/>
              </w:rPr>
            </w:pPr>
            <w:r w:rsidRPr="00253CA5">
              <w:rPr>
                <w:snapToGrid w:val="0"/>
                <w:lang w:val="en-US"/>
              </w:rPr>
              <w:t xml:space="preserve">Tel: + 371 </w:t>
            </w:r>
            <w:r w:rsidRPr="00FD75D4">
              <w:rPr>
                <w:color w:val="000000"/>
                <w:lang w:val="en-US"/>
              </w:rPr>
              <w:t>80205045</w:t>
            </w:r>
          </w:p>
          <w:p w14:paraId="0F86C9AF" w14:textId="03B8480D" w:rsidR="001C5B33" w:rsidRPr="009532A5" w:rsidRDefault="001C5B33" w:rsidP="001C5B33">
            <w:pPr>
              <w:rPr>
                <w:lang w:val="de-DE"/>
              </w:rPr>
            </w:pPr>
          </w:p>
        </w:tc>
        <w:tc>
          <w:tcPr>
            <w:tcW w:w="4678" w:type="dxa"/>
          </w:tcPr>
          <w:p w14:paraId="096BF0C1" w14:textId="30959C52" w:rsidR="001C5B33" w:rsidRPr="00FD75D4" w:rsidDel="005765D7" w:rsidRDefault="001C5B33" w:rsidP="001C5B33">
            <w:pPr>
              <w:rPr>
                <w:del w:id="9" w:author="Author"/>
                <w:b/>
                <w:lang w:val="en-US"/>
              </w:rPr>
            </w:pPr>
            <w:del w:id="10" w:author="Author">
              <w:r w:rsidRPr="00FD75D4" w:rsidDel="005765D7">
                <w:rPr>
                  <w:b/>
                  <w:lang w:val="en-US"/>
                </w:rPr>
                <w:delText>United Kingdom (Northern Ireland)</w:delText>
              </w:r>
            </w:del>
          </w:p>
          <w:p w14:paraId="0CFFCC85" w14:textId="2C69C1AB" w:rsidR="001C5B33" w:rsidRPr="00FD75D4" w:rsidDel="005765D7" w:rsidRDefault="001C5B33" w:rsidP="001C5B33">
            <w:pPr>
              <w:rPr>
                <w:del w:id="11" w:author="Author"/>
                <w:color w:val="000000"/>
                <w:lang w:val="en-US"/>
              </w:rPr>
            </w:pPr>
            <w:del w:id="12" w:author="Author">
              <w:r w:rsidRPr="00FD75D4" w:rsidDel="005765D7">
                <w:rPr>
                  <w:color w:val="000000"/>
                  <w:lang w:val="en-US"/>
                </w:rPr>
                <w:delText xml:space="preserve">ViiV Healthcare BV </w:delText>
              </w:r>
            </w:del>
          </w:p>
          <w:p w14:paraId="4C55CAD4" w14:textId="202B6718" w:rsidR="001C5B33" w:rsidRPr="00253CA5" w:rsidDel="005765D7" w:rsidRDefault="001C5B33" w:rsidP="001C5B33">
            <w:pPr>
              <w:rPr>
                <w:del w:id="13" w:author="Author"/>
                <w:snapToGrid w:val="0"/>
                <w:lang w:val="en-US"/>
              </w:rPr>
            </w:pPr>
            <w:del w:id="14" w:author="Author">
              <w:r w:rsidRPr="00253CA5" w:rsidDel="005765D7">
                <w:rPr>
                  <w:snapToGrid w:val="0"/>
                  <w:lang w:val="en-US"/>
                </w:rPr>
                <w:delText>Tel: + 44 (0)800 221441</w:delText>
              </w:r>
            </w:del>
          </w:p>
          <w:p w14:paraId="12530FEB" w14:textId="01ABC7BC" w:rsidR="001C5B33" w:rsidRPr="00253CA5" w:rsidDel="005765D7" w:rsidRDefault="001C5B33" w:rsidP="001C5B33">
            <w:pPr>
              <w:rPr>
                <w:del w:id="15" w:author="Author"/>
              </w:rPr>
            </w:pPr>
            <w:del w:id="16" w:author="Author">
              <w:r w:rsidRPr="00253CA5" w:rsidDel="005765D7">
                <w:delText xml:space="preserve">customercontactuk@gsk.com </w:delText>
              </w:r>
            </w:del>
          </w:p>
          <w:p w14:paraId="0F86C9B4" w14:textId="361A3A82" w:rsidR="001C5B33" w:rsidRPr="009532A5" w:rsidRDefault="001C5B33" w:rsidP="001C5B33">
            <w:pPr>
              <w:rPr>
                <w:lang w:val="de-DE"/>
              </w:rPr>
            </w:pPr>
            <w:del w:id="17" w:author="Author">
              <w:r w:rsidRPr="00253CA5" w:rsidDel="005765D7">
                <w:rPr>
                  <w:snapToGrid w:val="0"/>
                </w:rPr>
                <w:delText xml:space="preserve"> </w:delText>
              </w:r>
            </w:del>
          </w:p>
        </w:tc>
      </w:tr>
      <w:tr w:rsidR="00B46067" w:rsidRPr="009532A5" w14:paraId="0F86C9B8" w14:textId="77777777">
        <w:trPr>
          <w:cantSplit/>
        </w:trPr>
        <w:tc>
          <w:tcPr>
            <w:tcW w:w="4536" w:type="dxa"/>
          </w:tcPr>
          <w:p w14:paraId="0F86C9B6" w14:textId="77777777" w:rsidR="00B46067" w:rsidRPr="009532A5" w:rsidRDefault="00B46067" w:rsidP="001876A3">
            <w:pPr>
              <w:rPr>
                <w:lang w:val="de-DE"/>
              </w:rPr>
            </w:pPr>
          </w:p>
        </w:tc>
        <w:tc>
          <w:tcPr>
            <w:tcW w:w="4678" w:type="dxa"/>
          </w:tcPr>
          <w:p w14:paraId="0F86C9B7" w14:textId="77777777" w:rsidR="00B46067" w:rsidRPr="009532A5" w:rsidRDefault="00B46067">
            <w:pPr>
              <w:rPr>
                <w:snapToGrid w:val="0"/>
                <w:lang w:val="de-DE" w:eastAsia="en-US"/>
              </w:rPr>
            </w:pPr>
          </w:p>
        </w:tc>
      </w:tr>
    </w:tbl>
    <w:p w14:paraId="0F86C9B9" w14:textId="77777777" w:rsidR="00B46067" w:rsidRPr="009532A5" w:rsidRDefault="00B46067">
      <w:pPr>
        <w:widowControl w:val="0"/>
        <w:rPr>
          <w:lang w:val="de-DE"/>
        </w:rPr>
      </w:pPr>
    </w:p>
    <w:p w14:paraId="0F86C9BA" w14:textId="77777777" w:rsidR="00B46067" w:rsidRPr="009532A5" w:rsidRDefault="00B46067">
      <w:pPr>
        <w:rPr>
          <w:lang w:val="de-DE"/>
        </w:rPr>
      </w:pPr>
    </w:p>
    <w:p w14:paraId="0F86C9BB" w14:textId="06DF6ADD" w:rsidR="00B46067" w:rsidRPr="009532A5" w:rsidRDefault="00B46067">
      <w:pPr>
        <w:outlineLvl w:val="0"/>
        <w:rPr>
          <w:b/>
          <w:bCs/>
          <w:caps/>
          <w:lang w:val="de-DE"/>
        </w:rPr>
      </w:pPr>
      <w:r w:rsidRPr="009532A5">
        <w:rPr>
          <w:b/>
          <w:bCs/>
          <w:lang w:val="de-DE"/>
        </w:rPr>
        <w:t xml:space="preserve">Denna bipacksedel </w:t>
      </w:r>
      <w:r w:rsidR="0088743F" w:rsidRPr="009532A5">
        <w:rPr>
          <w:b/>
          <w:bCs/>
          <w:lang w:val="de-DE"/>
        </w:rPr>
        <w:t xml:space="preserve">ändrades </w:t>
      </w:r>
      <w:r w:rsidRPr="009532A5">
        <w:rPr>
          <w:b/>
          <w:bCs/>
          <w:lang w:val="de-DE"/>
        </w:rPr>
        <w:t>senast</w:t>
      </w:r>
      <w:r w:rsidR="00D775CB">
        <w:rPr>
          <w:b/>
          <w:bCs/>
          <w:lang w:val="de-DE"/>
        </w:rPr>
        <w:fldChar w:fldCharType="begin"/>
      </w:r>
      <w:r w:rsidR="00D775CB">
        <w:rPr>
          <w:b/>
          <w:bCs/>
          <w:lang w:val="de-DE"/>
        </w:rPr>
        <w:instrText xml:space="preserve"> DOCVARIABLE vault_nd_9264f8ba-51b6-4f38-8bc9-37eb12cfb4a7 \* MERGEFORMAT </w:instrText>
      </w:r>
      <w:r w:rsidR="00D775CB">
        <w:rPr>
          <w:b/>
          <w:bCs/>
          <w:lang w:val="de-DE"/>
        </w:rPr>
        <w:fldChar w:fldCharType="separate"/>
      </w:r>
      <w:r w:rsidR="00D775CB">
        <w:rPr>
          <w:b/>
          <w:bCs/>
          <w:lang w:val="de-DE"/>
        </w:rPr>
        <w:t xml:space="preserve"> </w:t>
      </w:r>
      <w:r w:rsidR="00D775CB">
        <w:rPr>
          <w:b/>
          <w:bCs/>
          <w:lang w:val="de-DE"/>
        </w:rPr>
        <w:fldChar w:fldCharType="end"/>
      </w:r>
    </w:p>
    <w:p w14:paraId="0F86C9BC" w14:textId="77777777" w:rsidR="00B46067" w:rsidRPr="009532A5" w:rsidRDefault="00B46067">
      <w:pPr>
        <w:outlineLvl w:val="0"/>
      </w:pPr>
    </w:p>
    <w:p w14:paraId="0F86C9BD" w14:textId="3B81575C" w:rsidR="00B46067" w:rsidRPr="009532A5" w:rsidRDefault="002315D3">
      <w:pPr>
        <w:outlineLvl w:val="0"/>
      </w:pPr>
      <w:r w:rsidRPr="009532A5">
        <w:t>Ytterligare i</w:t>
      </w:r>
      <w:r w:rsidR="00B46067" w:rsidRPr="009532A5">
        <w:t xml:space="preserve">nformation om detta läkemedel finns på Europeiska läkemedelsmyndighetens </w:t>
      </w:r>
      <w:r w:rsidRPr="009532A5">
        <w:t>webbplats</w:t>
      </w:r>
      <w:r w:rsidR="001876A3" w:rsidRPr="009532A5">
        <w:t>:</w:t>
      </w:r>
      <w:r w:rsidRPr="009532A5">
        <w:t xml:space="preserve"> </w:t>
      </w:r>
      <w:hyperlink r:id="rId13" w:history="1">
        <w:r w:rsidR="00254FE1" w:rsidRPr="006076A8">
          <w:rPr>
            <w:rStyle w:val="Hyperlink"/>
            <w:noProof/>
          </w:rPr>
          <w:t>http://www.ema.europa.eu</w:t>
        </w:r>
      </w:hyperlink>
      <w:r w:rsidR="001876A3" w:rsidRPr="009532A5">
        <w:rPr>
          <w:noProof/>
          <w:color w:val="0000FF"/>
        </w:rPr>
        <w:t>/.</w:t>
      </w:r>
      <w:r w:rsidR="00D775CB">
        <w:rPr>
          <w:noProof/>
          <w:color w:val="0000FF"/>
        </w:rPr>
        <w:fldChar w:fldCharType="begin"/>
      </w:r>
      <w:r w:rsidR="00D775CB">
        <w:rPr>
          <w:noProof/>
          <w:color w:val="0000FF"/>
        </w:rPr>
        <w:instrText xml:space="preserve"> DOCVARIABLE vault_nd_361d4f2f-92c5-4845-81da-050ec842be25 \* MERGEFORMAT </w:instrText>
      </w:r>
      <w:r w:rsidR="00D775CB">
        <w:rPr>
          <w:noProof/>
          <w:color w:val="0000FF"/>
        </w:rPr>
        <w:fldChar w:fldCharType="separate"/>
      </w:r>
      <w:r w:rsidR="00D775CB">
        <w:rPr>
          <w:noProof/>
          <w:color w:val="0000FF"/>
        </w:rPr>
        <w:t xml:space="preserve"> </w:t>
      </w:r>
      <w:r w:rsidR="00D775CB">
        <w:rPr>
          <w:noProof/>
          <w:color w:val="0000FF"/>
        </w:rPr>
        <w:fldChar w:fldCharType="end"/>
      </w:r>
    </w:p>
    <w:p w14:paraId="0F86C9BE" w14:textId="1460B4FD" w:rsidR="00B46067" w:rsidRPr="009532A5" w:rsidRDefault="00B46067">
      <w:pPr>
        <w:jc w:val="center"/>
        <w:outlineLvl w:val="0"/>
        <w:rPr>
          <w:b/>
          <w:bCs/>
          <w:caps/>
        </w:rPr>
      </w:pPr>
      <w:r w:rsidRPr="009532A5">
        <w:br w:type="page"/>
      </w:r>
      <w:r w:rsidR="00222993" w:rsidRPr="009532A5">
        <w:rPr>
          <w:b/>
        </w:rPr>
        <w:lastRenderedPageBreak/>
        <w:t>Bipacksedel: Information till användaren</w:t>
      </w:r>
      <w:r w:rsidR="00D775CB">
        <w:rPr>
          <w:b/>
          <w:bCs/>
          <w:caps/>
        </w:rPr>
        <w:fldChar w:fldCharType="begin"/>
      </w:r>
      <w:r w:rsidR="00D775CB">
        <w:rPr>
          <w:b/>
          <w:bCs/>
          <w:caps/>
        </w:rPr>
        <w:instrText xml:space="preserve"> DOCVARIABLE vault_nd_20f55ac6-78f0-4f4b-bf86-a835301037cd \* MERGEFORMAT </w:instrText>
      </w:r>
      <w:r w:rsidR="00D775CB">
        <w:rPr>
          <w:b/>
          <w:bCs/>
          <w:caps/>
        </w:rPr>
        <w:fldChar w:fldCharType="separate"/>
      </w:r>
      <w:r w:rsidR="00D775CB">
        <w:rPr>
          <w:b/>
          <w:bCs/>
          <w:caps/>
        </w:rPr>
        <w:t xml:space="preserve"> </w:t>
      </w:r>
      <w:r w:rsidR="00D775CB">
        <w:rPr>
          <w:b/>
          <w:bCs/>
          <w:caps/>
        </w:rPr>
        <w:fldChar w:fldCharType="end"/>
      </w:r>
    </w:p>
    <w:p w14:paraId="0F86C9BF" w14:textId="77777777" w:rsidR="00B46067" w:rsidRPr="009532A5" w:rsidRDefault="00B46067">
      <w:pPr>
        <w:jc w:val="center"/>
        <w:outlineLvl w:val="0"/>
        <w:rPr>
          <w:b/>
          <w:bCs/>
        </w:rPr>
      </w:pPr>
    </w:p>
    <w:p w14:paraId="0F86C9C0" w14:textId="77777777" w:rsidR="007D71E1" w:rsidRPr="009532A5" w:rsidRDefault="007D71E1" w:rsidP="007D71E1">
      <w:pPr>
        <w:widowControl w:val="0"/>
        <w:jc w:val="center"/>
        <w:rPr>
          <w:b/>
          <w:lang w:eastAsia="en-US"/>
        </w:rPr>
      </w:pPr>
      <w:r w:rsidRPr="009532A5">
        <w:rPr>
          <w:b/>
          <w:lang w:eastAsia="en-US"/>
        </w:rPr>
        <w:t>Ziagen 20 mg/ml oral lösning</w:t>
      </w:r>
    </w:p>
    <w:p w14:paraId="0F86C9C1" w14:textId="77777777" w:rsidR="007D71E1" w:rsidRPr="009532A5" w:rsidRDefault="007D71E1" w:rsidP="007D71E1">
      <w:pPr>
        <w:widowControl w:val="0"/>
        <w:jc w:val="center"/>
        <w:rPr>
          <w:lang w:eastAsia="en-US"/>
        </w:rPr>
      </w:pPr>
      <w:r w:rsidRPr="009532A5">
        <w:rPr>
          <w:lang w:eastAsia="en-US"/>
        </w:rPr>
        <w:t>abakavir</w:t>
      </w:r>
    </w:p>
    <w:p w14:paraId="0F86C9C2" w14:textId="77777777" w:rsidR="007D71E1" w:rsidRPr="009532A5" w:rsidRDefault="007D71E1" w:rsidP="00341353">
      <w:pPr>
        <w:widowControl w:val="0"/>
        <w:spacing w:after="120"/>
        <w:jc w:val="center"/>
        <w:rPr>
          <w:lang w:eastAsia="en-US"/>
        </w:rPr>
      </w:pPr>
    </w:p>
    <w:p w14:paraId="0F86C9C3" w14:textId="77777777" w:rsidR="007D71E1" w:rsidRPr="009532A5" w:rsidRDefault="007D71E1" w:rsidP="00222993">
      <w:pPr>
        <w:ind w:right="-2"/>
        <w:rPr>
          <w:szCs w:val="24"/>
          <w:lang w:val="sv-FI"/>
        </w:rPr>
      </w:pPr>
      <w:r w:rsidRPr="009532A5">
        <w:rPr>
          <w:b/>
          <w:lang w:eastAsia="en-US"/>
        </w:rPr>
        <w:t>Läs noga igenom denna bipacksedel innan du börjar ta detta läkemedel.</w:t>
      </w:r>
      <w:r w:rsidR="00222993" w:rsidRPr="009532A5">
        <w:rPr>
          <w:b/>
          <w:lang w:eastAsia="en-US"/>
        </w:rPr>
        <w:t xml:space="preserve"> </w:t>
      </w:r>
      <w:r w:rsidR="00222993" w:rsidRPr="009532A5">
        <w:rPr>
          <w:b/>
          <w:noProof/>
          <w:szCs w:val="24"/>
        </w:rPr>
        <w:t>Den innehåller information som är viktig för dig.</w:t>
      </w:r>
    </w:p>
    <w:p w14:paraId="0F86C9C4" w14:textId="77777777" w:rsidR="00222993" w:rsidRPr="009532A5" w:rsidRDefault="00222993" w:rsidP="00222993">
      <w:pPr>
        <w:ind w:right="-2"/>
        <w:rPr>
          <w:szCs w:val="24"/>
          <w:lang w:val="sv-FI"/>
        </w:rPr>
      </w:pPr>
    </w:p>
    <w:p w14:paraId="0F86C9C5" w14:textId="77777777" w:rsidR="007D71E1" w:rsidRPr="009532A5" w:rsidRDefault="007D71E1" w:rsidP="00A334A4">
      <w:pPr>
        <w:widowControl w:val="0"/>
        <w:numPr>
          <w:ilvl w:val="0"/>
          <w:numId w:val="25"/>
        </w:numPr>
        <w:spacing w:after="120"/>
        <w:ind w:left="567" w:right="-2" w:hanging="567"/>
        <w:rPr>
          <w:lang w:eastAsia="en-US"/>
        </w:rPr>
      </w:pPr>
      <w:r w:rsidRPr="009532A5">
        <w:rPr>
          <w:lang w:eastAsia="en-US"/>
        </w:rPr>
        <w:t>Spara denna bipacksedel, du kan behöva läsa den igen.</w:t>
      </w:r>
    </w:p>
    <w:p w14:paraId="0F86C9C6" w14:textId="77777777" w:rsidR="007D71E1" w:rsidRPr="009532A5" w:rsidRDefault="007D71E1" w:rsidP="00A334A4">
      <w:pPr>
        <w:widowControl w:val="0"/>
        <w:numPr>
          <w:ilvl w:val="0"/>
          <w:numId w:val="25"/>
        </w:numPr>
        <w:spacing w:after="120"/>
        <w:ind w:left="567" w:right="-2" w:hanging="567"/>
        <w:rPr>
          <w:lang w:eastAsia="en-US"/>
        </w:rPr>
      </w:pPr>
      <w:r w:rsidRPr="009532A5">
        <w:rPr>
          <w:lang w:eastAsia="en-US"/>
        </w:rPr>
        <w:t>Om du har ytterligare frågor vänd dig till din läkare eller apotekspersonal.</w:t>
      </w:r>
    </w:p>
    <w:p w14:paraId="0F86C9C7" w14:textId="77777777" w:rsidR="007D71E1" w:rsidRPr="009532A5" w:rsidRDefault="007D71E1" w:rsidP="00A334A4">
      <w:pPr>
        <w:widowControl w:val="0"/>
        <w:numPr>
          <w:ilvl w:val="0"/>
          <w:numId w:val="25"/>
        </w:numPr>
        <w:spacing w:after="120"/>
        <w:ind w:left="567" w:right="-2" w:hanging="567"/>
        <w:rPr>
          <w:lang w:eastAsia="en-US"/>
        </w:rPr>
      </w:pPr>
      <w:r w:rsidRPr="009532A5">
        <w:rPr>
          <w:lang w:eastAsia="en-US"/>
        </w:rPr>
        <w:t xml:space="preserve">Detta läkemedel har ordinerats åt dig personligen. Ge det inte till andra. Det kan skada dem, även om de uppvisar </w:t>
      </w:r>
      <w:r w:rsidR="00222993" w:rsidRPr="009532A5">
        <w:rPr>
          <w:lang w:eastAsia="en-US"/>
        </w:rPr>
        <w:t xml:space="preserve">sjukdomstecken </w:t>
      </w:r>
      <w:r w:rsidRPr="009532A5">
        <w:rPr>
          <w:lang w:eastAsia="en-US"/>
        </w:rPr>
        <w:t>som liknar dina.</w:t>
      </w:r>
    </w:p>
    <w:p w14:paraId="0F86C9C8" w14:textId="77777777" w:rsidR="00C8546A" w:rsidRPr="009532A5" w:rsidRDefault="007D71E1" w:rsidP="00A334A4">
      <w:pPr>
        <w:numPr>
          <w:ilvl w:val="0"/>
          <w:numId w:val="44"/>
        </w:numPr>
        <w:ind w:left="567" w:right="-2" w:hanging="567"/>
      </w:pPr>
      <w:r w:rsidRPr="009532A5">
        <w:rPr>
          <w:lang w:eastAsia="en-US"/>
        </w:rPr>
        <w:t xml:space="preserve">Om </w:t>
      </w:r>
      <w:r w:rsidR="00222993" w:rsidRPr="009532A5">
        <w:rPr>
          <w:noProof/>
          <w:szCs w:val="24"/>
        </w:rPr>
        <w:t>du får biverkningar, tala med</w:t>
      </w:r>
      <w:r w:rsidR="009B33AC" w:rsidRPr="009532A5">
        <w:rPr>
          <w:noProof/>
          <w:szCs w:val="24"/>
        </w:rPr>
        <w:t xml:space="preserve"> </w:t>
      </w:r>
      <w:r w:rsidRPr="009532A5">
        <w:rPr>
          <w:lang w:eastAsia="en-US"/>
        </w:rPr>
        <w:t>läkare eller apotekspersonal.</w:t>
      </w:r>
      <w:r w:rsidR="00222993" w:rsidRPr="009532A5">
        <w:rPr>
          <w:lang w:eastAsia="en-US"/>
        </w:rPr>
        <w:t xml:space="preserve"> </w:t>
      </w:r>
      <w:r w:rsidR="00222993" w:rsidRPr="009532A5">
        <w:rPr>
          <w:noProof/>
        </w:rPr>
        <w:t>Detta gäller även eventuella biverkningar som inte nämns i denna information.</w:t>
      </w:r>
      <w:r w:rsidR="00C8546A" w:rsidRPr="009532A5">
        <w:rPr>
          <w:noProof/>
        </w:rPr>
        <w:t xml:space="preserve"> Se avsnitt 4.</w:t>
      </w:r>
    </w:p>
    <w:p w14:paraId="0F86C9C9" w14:textId="77777777" w:rsidR="007D71E1" w:rsidRPr="009532A5" w:rsidRDefault="007D71E1" w:rsidP="007D71E1">
      <w:pPr>
        <w:widowControl w:val="0"/>
        <w:rPr>
          <w:lang w:eastAsia="en-US"/>
        </w:rPr>
      </w:pPr>
    </w:p>
    <w:p w14:paraId="0F86C9CA" w14:textId="77777777" w:rsidR="007D71E1" w:rsidRPr="009532A5" w:rsidRDefault="007D71E1" w:rsidP="007D71E1">
      <w:pPr>
        <w:widowControl w:val="0"/>
        <w:rPr>
          <w:lang w:eastAsia="en-US"/>
        </w:rPr>
      </w:pPr>
    </w:p>
    <w:p w14:paraId="0F86C9CB" w14:textId="096B5DB1" w:rsidR="007D71E1" w:rsidRPr="009532A5" w:rsidRDefault="007D71E1" w:rsidP="00C122A1">
      <w:pPr>
        <w:widowControl w:val="0"/>
        <w:outlineLvl w:val="0"/>
        <w:rPr>
          <w:b/>
          <w:lang w:eastAsia="en-US"/>
        </w:rPr>
      </w:pPr>
      <w:r w:rsidRPr="009532A5">
        <w:rPr>
          <w:b/>
          <w:lang w:eastAsia="en-US"/>
        </w:rPr>
        <w:t>VIKTIG INFORMATION – Överkänslighetsreaktioner</w:t>
      </w:r>
      <w:r w:rsidR="00D775CB">
        <w:rPr>
          <w:b/>
          <w:lang w:eastAsia="en-US"/>
        </w:rPr>
        <w:fldChar w:fldCharType="begin"/>
      </w:r>
      <w:r w:rsidR="00D775CB">
        <w:rPr>
          <w:b/>
          <w:lang w:eastAsia="en-US"/>
        </w:rPr>
        <w:instrText xml:space="preserve"> DOCVARIABLE vault_nd_73f5b1b6-2077-4da7-840d-f9b53a487774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9CC" w14:textId="77777777" w:rsidR="00C122A1" w:rsidRPr="009532A5" w:rsidRDefault="00C122A1" w:rsidP="00C122A1">
      <w:pPr>
        <w:widowControl w:val="0"/>
        <w:outlineLvl w:val="0"/>
        <w:rPr>
          <w:b/>
          <w:lang w:eastAsia="en-US"/>
        </w:rPr>
      </w:pPr>
    </w:p>
    <w:p w14:paraId="0F86C9CD" w14:textId="77777777" w:rsidR="007D71E1" w:rsidRPr="009532A5" w:rsidRDefault="007D71E1" w:rsidP="007D71E1">
      <w:pPr>
        <w:widowControl w:val="0"/>
        <w:rPr>
          <w:lang w:eastAsia="en-US"/>
        </w:rPr>
      </w:pPr>
      <w:r w:rsidRPr="009532A5">
        <w:rPr>
          <w:b/>
          <w:lang w:eastAsia="en-US"/>
        </w:rPr>
        <w:t>Ziagen innehåller abakavir</w:t>
      </w:r>
      <w:r w:rsidRPr="009532A5">
        <w:rPr>
          <w:lang w:eastAsia="en-US"/>
        </w:rPr>
        <w:t xml:space="preserve"> (som också är en aktiv substans i läkemedel såsom </w:t>
      </w:r>
      <w:r w:rsidRPr="009532A5">
        <w:rPr>
          <w:b/>
          <w:lang w:eastAsia="en-US"/>
        </w:rPr>
        <w:t>Kivexa</w:t>
      </w:r>
      <w:r w:rsidR="00782CE4">
        <w:rPr>
          <w:b/>
          <w:lang w:eastAsia="en-US"/>
        </w:rPr>
        <w:t>, Triumeq</w:t>
      </w:r>
      <w:r w:rsidRPr="009532A5">
        <w:rPr>
          <w:b/>
          <w:lang w:eastAsia="en-US"/>
        </w:rPr>
        <w:t xml:space="preserve"> </w:t>
      </w:r>
      <w:r w:rsidRPr="009532A5">
        <w:rPr>
          <w:lang w:eastAsia="en-US"/>
        </w:rPr>
        <w:t xml:space="preserve">och </w:t>
      </w:r>
      <w:r w:rsidRPr="009532A5">
        <w:rPr>
          <w:b/>
          <w:lang w:eastAsia="en-US"/>
        </w:rPr>
        <w:t>Trizivir</w:t>
      </w:r>
      <w:r w:rsidRPr="009532A5">
        <w:rPr>
          <w:lang w:eastAsia="en-US"/>
        </w:rPr>
        <w:t xml:space="preserve">). En del </w:t>
      </w:r>
      <w:r w:rsidR="005076C9" w:rsidRPr="009532A5">
        <w:rPr>
          <w:lang w:eastAsia="en-US"/>
        </w:rPr>
        <w:t xml:space="preserve">patienter </w:t>
      </w:r>
      <w:r w:rsidRPr="009532A5">
        <w:rPr>
          <w:lang w:eastAsia="en-US"/>
        </w:rPr>
        <w:t xml:space="preserve">som tar abakavir kan utveckla en </w:t>
      </w:r>
      <w:r w:rsidRPr="009532A5">
        <w:rPr>
          <w:b/>
          <w:lang w:eastAsia="en-US"/>
        </w:rPr>
        <w:t>överkänslighetsreaktion</w:t>
      </w:r>
      <w:r w:rsidRPr="009532A5">
        <w:rPr>
          <w:lang w:eastAsia="en-US"/>
        </w:rPr>
        <w:t xml:space="preserve"> (en allvarlig allergisk reaktion) som kan vara livshotande om de fortsätter att ta abakavir</w:t>
      </w:r>
      <w:r w:rsidR="00782CE4">
        <w:rPr>
          <w:lang w:eastAsia="en-US"/>
        </w:rPr>
        <w:t>innehållande läkemedel</w:t>
      </w:r>
      <w:r w:rsidRPr="009532A5">
        <w:rPr>
          <w:lang w:eastAsia="en-US"/>
        </w:rPr>
        <w:t xml:space="preserve">. </w:t>
      </w:r>
    </w:p>
    <w:p w14:paraId="0F86C9CE" w14:textId="77777777" w:rsidR="007D71E1" w:rsidRPr="009532A5" w:rsidRDefault="007D71E1" w:rsidP="0071444F">
      <w:pPr>
        <w:widowControl w:val="0"/>
        <w:rPr>
          <w:b/>
          <w:lang w:eastAsia="en-US"/>
        </w:rPr>
      </w:pPr>
      <w:r w:rsidRPr="009532A5">
        <w:rPr>
          <w:b/>
          <w:lang w:eastAsia="en-US"/>
        </w:rPr>
        <w:t xml:space="preserve">Du måste </w:t>
      </w:r>
      <w:r w:rsidR="005076C9" w:rsidRPr="009532A5">
        <w:rPr>
          <w:b/>
          <w:lang w:eastAsia="en-US"/>
        </w:rPr>
        <w:t xml:space="preserve">noga </w:t>
      </w:r>
      <w:r w:rsidRPr="009532A5">
        <w:rPr>
          <w:b/>
          <w:lang w:eastAsia="en-US"/>
        </w:rPr>
        <w:t>läsa den information som står under rubriken ”Överkänslighetsreaktioner” i textrutan under avsnitt 4</w:t>
      </w:r>
      <w:r w:rsidRPr="009532A5">
        <w:rPr>
          <w:lang w:eastAsia="en-US"/>
        </w:rPr>
        <w:t xml:space="preserve">. </w:t>
      </w:r>
      <w:r w:rsidRPr="009532A5">
        <w:rPr>
          <w:b/>
          <w:lang w:eastAsia="en-US"/>
        </w:rPr>
        <w:t xml:space="preserve"> </w:t>
      </w:r>
    </w:p>
    <w:p w14:paraId="0F86C9CF" w14:textId="77777777" w:rsidR="007D71E1" w:rsidRPr="009532A5" w:rsidRDefault="007D71E1" w:rsidP="007D71E1">
      <w:pPr>
        <w:widowControl w:val="0"/>
        <w:rPr>
          <w:lang w:eastAsia="en-US"/>
        </w:rPr>
      </w:pPr>
    </w:p>
    <w:p w14:paraId="0F86C9D0" w14:textId="77777777" w:rsidR="007D71E1" w:rsidRPr="009532A5" w:rsidRDefault="007D71E1" w:rsidP="007D71E1">
      <w:pPr>
        <w:widowControl w:val="0"/>
        <w:rPr>
          <w:lang w:eastAsia="en-US"/>
        </w:rPr>
      </w:pPr>
      <w:r w:rsidRPr="009532A5">
        <w:rPr>
          <w:lang w:eastAsia="en-US"/>
        </w:rPr>
        <w:t>I Ziagen</w:t>
      </w:r>
      <w:r w:rsidRPr="009532A5">
        <w:rPr>
          <w:caps/>
          <w:lang w:eastAsia="en-US"/>
        </w:rPr>
        <w:t>-</w:t>
      </w:r>
      <w:r w:rsidRPr="009532A5">
        <w:rPr>
          <w:lang w:eastAsia="en-US"/>
        </w:rPr>
        <w:t xml:space="preserve">förpackningen medföljer ett </w:t>
      </w:r>
      <w:r w:rsidRPr="009532A5">
        <w:rPr>
          <w:b/>
          <w:lang w:eastAsia="en-US"/>
        </w:rPr>
        <w:t xml:space="preserve">varningskort </w:t>
      </w:r>
      <w:r w:rsidRPr="009532A5">
        <w:rPr>
          <w:lang w:eastAsia="en-US"/>
        </w:rPr>
        <w:t xml:space="preserve">som ska påminna dig och medicinsk personal om överkänslighetsreaktionen mot abakavir. </w:t>
      </w:r>
      <w:r w:rsidRPr="009532A5">
        <w:rPr>
          <w:b/>
          <w:lang w:eastAsia="en-US"/>
        </w:rPr>
        <w:t>Avlägsna kortet från förpackningen och bär det alltid med dig</w:t>
      </w:r>
      <w:r w:rsidRPr="009532A5">
        <w:rPr>
          <w:lang w:eastAsia="en-US"/>
        </w:rPr>
        <w:t>.</w:t>
      </w:r>
    </w:p>
    <w:p w14:paraId="0F86C9D1" w14:textId="77777777" w:rsidR="007D71E1" w:rsidRPr="009532A5" w:rsidRDefault="007D71E1" w:rsidP="007D71E1">
      <w:pPr>
        <w:widowControl w:val="0"/>
        <w:rPr>
          <w:lang w:eastAsia="en-US"/>
        </w:rPr>
      </w:pPr>
    </w:p>
    <w:p w14:paraId="0F86C9D2" w14:textId="3B5F95A3" w:rsidR="007D71E1" w:rsidRPr="009532A5" w:rsidRDefault="007D71E1" w:rsidP="007D71E1">
      <w:pPr>
        <w:widowControl w:val="0"/>
        <w:outlineLvl w:val="0"/>
        <w:rPr>
          <w:b/>
          <w:lang w:eastAsia="en-US"/>
        </w:rPr>
      </w:pPr>
      <w:r w:rsidRPr="009532A5">
        <w:rPr>
          <w:b/>
          <w:lang w:eastAsia="en-US"/>
        </w:rPr>
        <w:t>I denna bipacksedel finn</w:t>
      </w:r>
      <w:r w:rsidR="00222993" w:rsidRPr="009532A5">
        <w:rPr>
          <w:b/>
          <w:lang w:eastAsia="en-US"/>
        </w:rPr>
        <w:t>s</w:t>
      </w:r>
      <w:r w:rsidRPr="009532A5">
        <w:rPr>
          <w:b/>
          <w:lang w:eastAsia="en-US"/>
        </w:rPr>
        <w:t xml:space="preserve"> information om</w:t>
      </w:r>
      <w:r w:rsidR="00222993" w:rsidRPr="009532A5">
        <w:rPr>
          <w:b/>
          <w:lang w:eastAsia="en-US"/>
        </w:rPr>
        <w:t xml:space="preserve"> följande</w:t>
      </w:r>
      <w:r w:rsidRPr="009532A5">
        <w:rPr>
          <w:b/>
          <w:lang w:eastAsia="en-US"/>
        </w:rPr>
        <w:t>:</w:t>
      </w:r>
      <w:r w:rsidR="00D775CB">
        <w:rPr>
          <w:b/>
          <w:lang w:eastAsia="en-US"/>
        </w:rPr>
        <w:fldChar w:fldCharType="begin"/>
      </w:r>
      <w:r w:rsidR="00D775CB">
        <w:rPr>
          <w:b/>
          <w:lang w:eastAsia="en-US"/>
        </w:rPr>
        <w:instrText xml:space="preserve"> DOCVARIABLE vault_nd_6aa3444b-66bf-42c1-9466-9046dd2e52e1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9D3" w14:textId="77777777" w:rsidR="007D71E1" w:rsidRPr="009532A5" w:rsidRDefault="007D71E1" w:rsidP="00A334A4">
      <w:pPr>
        <w:widowControl w:val="0"/>
        <w:numPr>
          <w:ilvl w:val="0"/>
          <w:numId w:val="38"/>
        </w:numPr>
        <w:rPr>
          <w:lang w:eastAsia="en-US"/>
        </w:rPr>
      </w:pPr>
      <w:r w:rsidRPr="009532A5">
        <w:rPr>
          <w:lang w:eastAsia="en-US"/>
        </w:rPr>
        <w:t>Vad Ziagen är och vad det används för</w:t>
      </w:r>
    </w:p>
    <w:p w14:paraId="0F86C9D4" w14:textId="77777777" w:rsidR="007D71E1" w:rsidRPr="009532A5" w:rsidRDefault="00222993" w:rsidP="00A334A4">
      <w:pPr>
        <w:widowControl w:val="0"/>
        <w:numPr>
          <w:ilvl w:val="0"/>
          <w:numId w:val="38"/>
        </w:numPr>
        <w:rPr>
          <w:lang w:eastAsia="en-US"/>
        </w:rPr>
      </w:pPr>
      <w:r w:rsidRPr="009532A5">
        <w:rPr>
          <w:lang w:eastAsia="en-US"/>
        </w:rPr>
        <w:t>Vad du behöver veta i</w:t>
      </w:r>
      <w:r w:rsidR="007D71E1" w:rsidRPr="009532A5">
        <w:rPr>
          <w:lang w:eastAsia="en-US"/>
        </w:rPr>
        <w:t>nnan du tar Ziagen</w:t>
      </w:r>
    </w:p>
    <w:p w14:paraId="0F86C9D5" w14:textId="77777777" w:rsidR="007D71E1" w:rsidRPr="009532A5" w:rsidRDefault="007D71E1" w:rsidP="00A334A4">
      <w:pPr>
        <w:widowControl w:val="0"/>
        <w:numPr>
          <w:ilvl w:val="0"/>
          <w:numId w:val="38"/>
        </w:numPr>
        <w:rPr>
          <w:lang w:eastAsia="en-US"/>
        </w:rPr>
      </w:pPr>
      <w:r w:rsidRPr="009532A5">
        <w:rPr>
          <w:lang w:eastAsia="en-US"/>
        </w:rPr>
        <w:t>Hur du tar Ziagen</w:t>
      </w:r>
    </w:p>
    <w:p w14:paraId="0F86C9D6" w14:textId="77777777" w:rsidR="007D71E1" w:rsidRPr="009532A5" w:rsidRDefault="007D71E1" w:rsidP="00A334A4">
      <w:pPr>
        <w:widowControl w:val="0"/>
        <w:numPr>
          <w:ilvl w:val="0"/>
          <w:numId w:val="38"/>
        </w:numPr>
        <w:rPr>
          <w:lang w:eastAsia="en-US"/>
        </w:rPr>
      </w:pPr>
      <w:r w:rsidRPr="009532A5">
        <w:rPr>
          <w:lang w:eastAsia="en-US"/>
        </w:rPr>
        <w:t>Eventuella biverkningar</w:t>
      </w:r>
    </w:p>
    <w:p w14:paraId="0F86C9D7" w14:textId="77777777" w:rsidR="007D71E1" w:rsidRPr="009532A5" w:rsidRDefault="007D71E1" w:rsidP="00A334A4">
      <w:pPr>
        <w:widowControl w:val="0"/>
        <w:numPr>
          <w:ilvl w:val="0"/>
          <w:numId w:val="38"/>
        </w:numPr>
        <w:rPr>
          <w:lang w:eastAsia="en-US"/>
        </w:rPr>
      </w:pPr>
      <w:r w:rsidRPr="009532A5">
        <w:rPr>
          <w:lang w:eastAsia="en-US"/>
        </w:rPr>
        <w:t>Hur Ziagen ska förvaras</w:t>
      </w:r>
    </w:p>
    <w:p w14:paraId="0F86C9D8" w14:textId="77777777" w:rsidR="007D71E1" w:rsidRPr="009532A5" w:rsidRDefault="00222993" w:rsidP="00A334A4">
      <w:pPr>
        <w:widowControl w:val="0"/>
        <w:numPr>
          <w:ilvl w:val="0"/>
          <w:numId w:val="38"/>
        </w:numPr>
        <w:rPr>
          <w:lang w:eastAsia="en-US"/>
        </w:rPr>
      </w:pPr>
      <w:r w:rsidRPr="009532A5">
        <w:t>Förpackningens innehåll och övriga upplysningar</w:t>
      </w:r>
    </w:p>
    <w:p w14:paraId="0F86C9D9" w14:textId="77777777" w:rsidR="007D71E1" w:rsidRPr="009532A5" w:rsidRDefault="007D71E1" w:rsidP="007D71E1">
      <w:pPr>
        <w:widowControl w:val="0"/>
        <w:numPr>
          <w:ilvl w:val="12"/>
          <w:numId w:val="0"/>
        </w:numPr>
        <w:rPr>
          <w:lang w:eastAsia="en-US"/>
        </w:rPr>
      </w:pPr>
    </w:p>
    <w:p w14:paraId="0F86C9DA" w14:textId="77777777" w:rsidR="007D71E1" w:rsidRPr="009532A5" w:rsidRDefault="007D71E1" w:rsidP="007D71E1">
      <w:pPr>
        <w:widowControl w:val="0"/>
        <w:numPr>
          <w:ilvl w:val="12"/>
          <w:numId w:val="0"/>
        </w:numPr>
        <w:rPr>
          <w:lang w:eastAsia="en-US"/>
        </w:rPr>
      </w:pPr>
    </w:p>
    <w:p w14:paraId="0F86C9DB" w14:textId="77777777" w:rsidR="007D71E1" w:rsidRPr="009532A5" w:rsidRDefault="007D71E1" w:rsidP="007D71E1">
      <w:pPr>
        <w:widowControl w:val="0"/>
        <w:numPr>
          <w:ilvl w:val="12"/>
          <w:numId w:val="0"/>
        </w:numPr>
        <w:ind w:left="567" w:right="-2" w:hanging="567"/>
        <w:rPr>
          <w:lang w:eastAsia="en-US"/>
        </w:rPr>
      </w:pPr>
      <w:r w:rsidRPr="009532A5">
        <w:rPr>
          <w:b/>
          <w:lang w:eastAsia="en-US"/>
        </w:rPr>
        <w:t>1.</w:t>
      </w:r>
      <w:r w:rsidRPr="009532A5">
        <w:rPr>
          <w:b/>
          <w:lang w:eastAsia="en-US"/>
        </w:rPr>
        <w:tab/>
        <w:t>V</w:t>
      </w:r>
      <w:r w:rsidR="00222993" w:rsidRPr="009532A5">
        <w:rPr>
          <w:b/>
          <w:lang w:eastAsia="en-US"/>
        </w:rPr>
        <w:t>ad Ziagen är och vad det används för</w:t>
      </w:r>
    </w:p>
    <w:p w14:paraId="0F86C9DC" w14:textId="77777777" w:rsidR="007D71E1" w:rsidRPr="009532A5" w:rsidRDefault="007D71E1" w:rsidP="007D71E1">
      <w:pPr>
        <w:widowControl w:val="0"/>
        <w:numPr>
          <w:ilvl w:val="12"/>
          <w:numId w:val="0"/>
        </w:numPr>
        <w:rPr>
          <w:lang w:eastAsia="en-US"/>
        </w:rPr>
      </w:pPr>
    </w:p>
    <w:p w14:paraId="0F86C9DD" w14:textId="60933417" w:rsidR="007D71E1" w:rsidRPr="009532A5" w:rsidRDefault="007D71E1" w:rsidP="007D71E1">
      <w:pPr>
        <w:widowControl w:val="0"/>
        <w:rPr>
          <w:b/>
          <w:lang w:eastAsia="en-US"/>
        </w:rPr>
      </w:pPr>
      <w:r w:rsidRPr="009532A5">
        <w:rPr>
          <w:b/>
          <w:lang w:eastAsia="en-US"/>
        </w:rPr>
        <w:t>Ziagen används för att behandla hiv</w:t>
      </w:r>
      <w:r w:rsidR="0015114A">
        <w:rPr>
          <w:b/>
          <w:lang w:eastAsia="en-US"/>
        </w:rPr>
        <w:noBreakHyphen/>
      </w:r>
      <w:r w:rsidRPr="009532A5">
        <w:rPr>
          <w:b/>
          <w:lang w:eastAsia="en-US"/>
        </w:rPr>
        <w:t>infektion (infektion med humant immunbristvirus)</w:t>
      </w:r>
      <w:r w:rsidRPr="009532A5">
        <w:rPr>
          <w:lang w:eastAsia="en-US"/>
        </w:rPr>
        <w:t xml:space="preserve">. </w:t>
      </w:r>
    </w:p>
    <w:p w14:paraId="0F86C9DE" w14:textId="77777777" w:rsidR="007D71E1" w:rsidRPr="009532A5" w:rsidRDefault="007D71E1" w:rsidP="007D71E1">
      <w:pPr>
        <w:widowControl w:val="0"/>
        <w:rPr>
          <w:lang w:eastAsia="en-US"/>
        </w:rPr>
      </w:pPr>
    </w:p>
    <w:p w14:paraId="0F86C9DF" w14:textId="77777777" w:rsidR="007D71E1" w:rsidRPr="009532A5" w:rsidRDefault="007D71E1" w:rsidP="007D71E1">
      <w:pPr>
        <w:widowControl w:val="0"/>
        <w:rPr>
          <w:lang w:eastAsia="en-US"/>
        </w:rPr>
      </w:pPr>
      <w:r w:rsidRPr="009532A5">
        <w:rPr>
          <w:lang w:eastAsia="en-US"/>
        </w:rPr>
        <w:t xml:space="preserve">Ziagen innehåller den aktiva substansen abakavir. Abakavir tillhör en grupp antiretrovirala läkemedel som kallas </w:t>
      </w:r>
      <w:r w:rsidRPr="009532A5">
        <w:rPr>
          <w:i/>
          <w:lang w:eastAsia="en-US"/>
        </w:rPr>
        <w:t>nukleosidanalog omvänt transkriptashämmare (NRTI)</w:t>
      </w:r>
      <w:r w:rsidRPr="009532A5">
        <w:rPr>
          <w:lang w:eastAsia="en-US"/>
        </w:rPr>
        <w:t>.</w:t>
      </w:r>
    </w:p>
    <w:p w14:paraId="0F86C9E0" w14:textId="77777777" w:rsidR="007D71E1" w:rsidRPr="009532A5" w:rsidRDefault="007D71E1" w:rsidP="007D71E1">
      <w:pPr>
        <w:widowControl w:val="0"/>
        <w:rPr>
          <w:lang w:eastAsia="en-US"/>
        </w:rPr>
      </w:pPr>
    </w:p>
    <w:p w14:paraId="0F86C9E1" w14:textId="6683398F" w:rsidR="007D71E1" w:rsidRPr="009532A5" w:rsidRDefault="007D71E1" w:rsidP="007D71E1">
      <w:pPr>
        <w:widowControl w:val="0"/>
        <w:rPr>
          <w:lang w:eastAsia="en-US"/>
        </w:rPr>
      </w:pPr>
      <w:r w:rsidRPr="009532A5">
        <w:rPr>
          <w:lang w:eastAsia="en-US"/>
        </w:rPr>
        <w:t>Ziagen botar inte hiv</w:t>
      </w:r>
      <w:r w:rsidR="0015114A">
        <w:rPr>
          <w:lang w:eastAsia="en-US"/>
        </w:rPr>
        <w:noBreakHyphen/>
      </w:r>
      <w:r w:rsidRPr="009532A5">
        <w:rPr>
          <w:lang w:eastAsia="en-US"/>
        </w:rPr>
        <w:t>infektionen helt. Det reducerar antalet virus i kroppen och håller det på en låg nivå. Det ökar också antalet CD4-celler i blodet. CD4-celler är en typ av vita blodkroppar som är viktig för kroppen för att bekämpa infektioner.</w:t>
      </w:r>
    </w:p>
    <w:p w14:paraId="0F86C9E2" w14:textId="77777777" w:rsidR="007D71E1" w:rsidRPr="009532A5" w:rsidRDefault="007D71E1" w:rsidP="007D71E1">
      <w:pPr>
        <w:widowControl w:val="0"/>
        <w:rPr>
          <w:lang w:eastAsia="en-US"/>
        </w:rPr>
      </w:pPr>
    </w:p>
    <w:p w14:paraId="0F86C9E3" w14:textId="77777777" w:rsidR="007D71E1" w:rsidRPr="009532A5" w:rsidDel="006C109C" w:rsidRDefault="007D71E1" w:rsidP="007D71E1">
      <w:pPr>
        <w:widowControl w:val="0"/>
        <w:rPr>
          <w:lang w:eastAsia="en-US"/>
        </w:rPr>
      </w:pPr>
      <w:r w:rsidRPr="009532A5">
        <w:rPr>
          <w:lang w:eastAsia="en-US"/>
        </w:rPr>
        <w:t>Alla patienter svarar inte på behandlingen med Ziagen på samma sätt. Din läkare kommer att kontrollera vilken behandlingseffekt du får.</w:t>
      </w:r>
    </w:p>
    <w:p w14:paraId="0F86C9E4" w14:textId="77777777" w:rsidR="007D71E1" w:rsidRPr="009532A5" w:rsidRDefault="007D71E1" w:rsidP="007D71E1">
      <w:pPr>
        <w:widowControl w:val="0"/>
        <w:numPr>
          <w:ilvl w:val="12"/>
          <w:numId w:val="0"/>
        </w:numPr>
        <w:rPr>
          <w:lang w:eastAsia="en-US"/>
        </w:rPr>
      </w:pPr>
    </w:p>
    <w:p w14:paraId="0F86C9E5" w14:textId="77777777" w:rsidR="007D71E1" w:rsidRPr="009532A5" w:rsidRDefault="007D71E1" w:rsidP="007D71E1">
      <w:pPr>
        <w:widowControl w:val="0"/>
        <w:numPr>
          <w:ilvl w:val="12"/>
          <w:numId w:val="0"/>
        </w:numPr>
        <w:rPr>
          <w:lang w:eastAsia="en-US"/>
        </w:rPr>
      </w:pPr>
    </w:p>
    <w:p w14:paraId="0F86C9E6" w14:textId="77777777" w:rsidR="00BE300D" w:rsidRDefault="007D71E1">
      <w:pPr>
        <w:keepNext/>
        <w:widowControl w:val="0"/>
        <w:numPr>
          <w:ilvl w:val="12"/>
          <w:numId w:val="0"/>
        </w:numPr>
        <w:ind w:left="567" w:right="-2" w:hanging="567"/>
        <w:rPr>
          <w:lang w:eastAsia="en-US"/>
        </w:rPr>
      </w:pPr>
      <w:r w:rsidRPr="009532A5">
        <w:rPr>
          <w:b/>
          <w:lang w:eastAsia="en-US"/>
        </w:rPr>
        <w:lastRenderedPageBreak/>
        <w:t>2.</w:t>
      </w:r>
      <w:r w:rsidRPr="009532A5">
        <w:rPr>
          <w:b/>
          <w:lang w:eastAsia="en-US"/>
        </w:rPr>
        <w:tab/>
      </w:r>
      <w:r w:rsidR="00222993" w:rsidRPr="009532A5">
        <w:rPr>
          <w:b/>
          <w:lang w:eastAsia="en-US"/>
        </w:rPr>
        <w:t>Vad du behöver veta innan du tar Ziagen</w:t>
      </w:r>
    </w:p>
    <w:p w14:paraId="0F86C9E7" w14:textId="77777777" w:rsidR="00BE300D" w:rsidRDefault="00BE300D">
      <w:pPr>
        <w:keepNext/>
        <w:widowControl w:val="0"/>
        <w:numPr>
          <w:ilvl w:val="12"/>
          <w:numId w:val="0"/>
        </w:numPr>
        <w:ind w:right="-2"/>
        <w:rPr>
          <w:lang w:eastAsia="en-US"/>
        </w:rPr>
      </w:pPr>
    </w:p>
    <w:p w14:paraId="0F86C9E8" w14:textId="77777777" w:rsidR="00BE300D" w:rsidRDefault="007D71E1">
      <w:pPr>
        <w:keepNext/>
        <w:widowControl w:val="0"/>
        <w:rPr>
          <w:b/>
          <w:lang w:eastAsia="en-US"/>
        </w:rPr>
      </w:pPr>
      <w:r w:rsidRPr="009532A5">
        <w:rPr>
          <w:b/>
          <w:lang w:eastAsia="en-US"/>
        </w:rPr>
        <w:t xml:space="preserve">Ta inte </w:t>
      </w:r>
      <w:r w:rsidR="005076C9" w:rsidRPr="009532A5">
        <w:rPr>
          <w:b/>
          <w:lang w:eastAsia="en-US"/>
        </w:rPr>
        <w:t>Ziagen</w:t>
      </w:r>
      <w:r w:rsidRPr="009532A5">
        <w:rPr>
          <w:b/>
          <w:lang w:eastAsia="en-US"/>
        </w:rPr>
        <w:t>:</w:t>
      </w:r>
    </w:p>
    <w:p w14:paraId="0F86C9E9" w14:textId="0B5ABB46" w:rsidR="00BE300D" w:rsidRDefault="007D71E1" w:rsidP="00A334A4">
      <w:pPr>
        <w:keepNext/>
        <w:widowControl w:val="0"/>
        <w:numPr>
          <w:ilvl w:val="0"/>
          <w:numId w:val="26"/>
        </w:numPr>
        <w:ind w:right="-34"/>
        <w:rPr>
          <w:lang w:eastAsia="en-US"/>
        </w:rPr>
      </w:pPr>
      <w:r w:rsidRPr="009532A5">
        <w:rPr>
          <w:lang w:eastAsia="en-US"/>
        </w:rPr>
        <w:t>om du är</w:t>
      </w:r>
      <w:r w:rsidRPr="009532A5">
        <w:rPr>
          <w:b/>
          <w:lang w:eastAsia="en-US"/>
        </w:rPr>
        <w:t xml:space="preserve"> allergisk</w:t>
      </w:r>
      <w:r w:rsidRPr="009532A5">
        <w:rPr>
          <w:lang w:eastAsia="en-US"/>
        </w:rPr>
        <w:t xml:space="preserve"> mot abakavir (eller mot andra läkemedel som innehåller abak</w:t>
      </w:r>
      <w:r w:rsidR="00D67A98" w:rsidRPr="009532A5">
        <w:rPr>
          <w:lang w:eastAsia="en-US"/>
        </w:rPr>
        <w:t>a</w:t>
      </w:r>
      <w:r w:rsidRPr="009532A5">
        <w:rPr>
          <w:lang w:eastAsia="en-US"/>
        </w:rPr>
        <w:t xml:space="preserve">vir, </w:t>
      </w:r>
      <w:r w:rsidR="004D201C">
        <w:rPr>
          <w:lang w:eastAsia="en-US"/>
        </w:rPr>
        <w:t>t.ex.</w:t>
      </w:r>
      <w:r w:rsidRPr="009532A5">
        <w:rPr>
          <w:lang w:eastAsia="en-US"/>
        </w:rPr>
        <w:t xml:space="preserve"> </w:t>
      </w:r>
      <w:r w:rsidR="00895EA5" w:rsidRPr="00895EA5">
        <w:rPr>
          <w:b/>
          <w:lang w:eastAsia="en-US"/>
        </w:rPr>
        <w:t>Triumeq,</w:t>
      </w:r>
      <w:r w:rsidR="00F10513">
        <w:rPr>
          <w:lang w:eastAsia="en-US"/>
        </w:rPr>
        <w:t xml:space="preserve"> </w:t>
      </w:r>
      <w:r w:rsidRPr="009532A5">
        <w:rPr>
          <w:b/>
          <w:lang w:eastAsia="en-US"/>
        </w:rPr>
        <w:t>Trizivir</w:t>
      </w:r>
      <w:r w:rsidRPr="009532A5">
        <w:rPr>
          <w:lang w:eastAsia="en-US"/>
        </w:rPr>
        <w:t xml:space="preserve"> eller </w:t>
      </w:r>
      <w:r w:rsidRPr="009532A5">
        <w:rPr>
          <w:b/>
          <w:lang w:eastAsia="en-US"/>
        </w:rPr>
        <w:t>Kivexa</w:t>
      </w:r>
      <w:r w:rsidRPr="009532A5">
        <w:rPr>
          <w:lang w:eastAsia="en-US"/>
        </w:rPr>
        <w:t xml:space="preserve">) eller mot något av övriga innehållsämnen i </w:t>
      </w:r>
      <w:r w:rsidR="00222993" w:rsidRPr="009532A5">
        <w:rPr>
          <w:lang w:eastAsia="en-US"/>
        </w:rPr>
        <w:t xml:space="preserve">detta läkemedel </w:t>
      </w:r>
      <w:r w:rsidRPr="009532A5">
        <w:rPr>
          <w:lang w:eastAsia="en-US"/>
        </w:rPr>
        <w:t>(</w:t>
      </w:r>
      <w:r w:rsidRPr="009532A5">
        <w:rPr>
          <w:i/>
          <w:lang w:eastAsia="en-US"/>
        </w:rPr>
        <w:t>se avsnitt 6)</w:t>
      </w:r>
      <w:r w:rsidRPr="009532A5">
        <w:rPr>
          <w:lang w:eastAsia="en-US"/>
        </w:rPr>
        <w:t>.</w:t>
      </w:r>
    </w:p>
    <w:p w14:paraId="0F86C9EA" w14:textId="77777777" w:rsidR="00895EA5" w:rsidRDefault="007D71E1" w:rsidP="00895EA5">
      <w:pPr>
        <w:widowControl w:val="0"/>
        <w:ind w:left="426" w:right="-34"/>
        <w:rPr>
          <w:lang w:eastAsia="en-US"/>
        </w:rPr>
      </w:pPr>
      <w:r w:rsidRPr="009532A5">
        <w:rPr>
          <w:b/>
          <w:lang w:eastAsia="en-US"/>
        </w:rPr>
        <w:t>Var noga med att läsa hela informationen om överkänslighetsreaktioner i avsnitt 4</w:t>
      </w:r>
      <w:r w:rsidRPr="009532A5">
        <w:rPr>
          <w:lang w:eastAsia="en-US"/>
        </w:rPr>
        <w:t>.</w:t>
      </w:r>
      <w:r w:rsidRPr="009532A5">
        <w:rPr>
          <w:b/>
          <w:lang w:eastAsia="en-US"/>
        </w:rPr>
        <w:t xml:space="preserve"> </w:t>
      </w:r>
    </w:p>
    <w:p w14:paraId="0F86C9EB" w14:textId="77777777" w:rsidR="007D71E1" w:rsidRPr="009532A5" w:rsidRDefault="007D71E1" w:rsidP="00B57E0B">
      <w:pPr>
        <w:widowControl w:val="0"/>
        <w:ind w:left="425" w:right="-34"/>
        <w:rPr>
          <w:b/>
          <w:lang w:eastAsia="en-US"/>
        </w:rPr>
      </w:pPr>
      <w:r w:rsidRPr="009532A5">
        <w:rPr>
          <w:b/>
          <w:lang w:eastAsia="en-US"/>
        </w:rPr>
        <w:t xml:space="preserve">Kontrollera med din läkare </w:t>
      </w:r>
      <w:r w:rsidRPr="009532A5">
        <w:rPr>
          <w:lang w:eastAsia="en-US"/>
        </w:rPr>
        <w:t xml:space="preserve">om du tror </w:t>
      </w:r>
      <w:r w:rsidR="00BA0CC3" w:rsidRPr="009532A5">
        <w:rPr>
          <w:lang w:eastAsia="en-US"/>
        </w:rPr>
        <w:t xml:space="preserve">att </w:t>
      </w:r>
      <w:r w:rsidRPr="009532A5">
        <w:rPr>
          <w:lang w:eastAsia="en-US"/>
        </w:rPr>
        <w:t xml:space="preserve">detta gäller dig. </w:t>
      </w:r>
    </w:p>
    <w:p w14:paraId="0F86C9EC" w14:textId="77777777" w:rsidR="007D71E1" w:rsidRPr="009532A5" w:rsidRDefault="007D71E1" w:rsidP="007D71E1">
      <w:pPr>
        <w:widowControl w:val="0"/>
        <w:tabs>
          <w:tab w:val="left" w:pos="567"/>
        </w:tabs>
        <w:ind w:right="-34"/>
        <w:rPr>
          <w:b/>
          <w:lang w:eastAsia="en-US"/>
        </w:rPr>
      </w:pPr>
    </w:p>
    <w:p w14:paraId="0F86C9ED" w14:textId="77777777" w:rsidR="007D71E1" w:rsidRPr="009532A5" w:rsidRDefault="007D71E1" w:rsidP="00C122A1">
      <w:pPr>
        <w:widowControl w:val="0"/>
        <w:tabs>
          <w:tab w:val="left" w:pos="567"/>
        </w:tabs>
        <w:ind w:right="-34"/>
        <w:rPr>
          <w:b/>
          <w:lang w:eastAsia="en-US"/>
        </w:rPr>
      </w:pPr>
      <w:r w:rsidRPr="009532A5">
        <w:rPr>
          <w:b/>
          <w:lang w:eastAsia="en-US"/>
        </w:rPr>
        <w:t>Var särskilt försiktig med Ziagen</w:t>
      </w:r>
    </w:p>
    <w:p w14:paraId="0F86C9EE" w14:textId="77777777" w:rsidR="007D71E1" w:rsidRPr="009532A5" w:rsidRDefault="007D71E1" w:rsidP="007D71E1">
      <w:pPr>
        <w:widowControl w:val="0"/>
        <w:tabs>
          <w:tab w:val="left" w:pos="567"/>
        </w:tabs>
        <w:ind w:right="-34"/>
        <w:rPr>
          <w:lang w:eastAsia="en-US"/>
        </w:rPr>
      </w:pPr>
      <w:r w:rsidRPr="009532A5">
        <w:rPr>
          <w:lang w:eastAsia="en-US"/>
        </w:rPr>
        <w:t>En del patienter som tar Ziagen mot hiv löper större risk för allvarliga biverkningar. Du behöver vara uppmärksam på de extra riskerna:</w:t>
      </w:r>
    </w:p>
    <w:p w14:paraId="0F86C9EF" w14:textId="77777777" w:rsidR="00F10513" w:rsidRDefault="00F10513" w:rsidP="00A334A4">
      <w:pPr>
        <w:widowControl w:val="0"/>
        <w:numPr>
          <w:ilvl w:val="0"/>
          <w:numId w:val="27"/>
        </w:numPr>
        <w:tabs>
          <w:tab w:val="left" w:pos="567"/>
        </w:tabs>
        <w:ind w:right="-34"/>
        <w:rPr>
          <w:lang w:eastAsia="en-US"/>
        </w:rPr>
      </w:pPr>
      <w:r>
        <w:rPr>
          <w:lang w:eastAsia="en-US"/>
        </w:rPr>
        <w:t xml:space="preserve">om du har måttlig eller </w:t>
      </w:r>
      <w:r w:rsidR="00895EA5" w:rsidRPr="00895EA5">
        <w:rPr>
          <w:b/>
          <w:lang w:eastAsia="en-US"/>
        </w:rPr>
        <w:t>svår leversjukdom</w:t>
      </w:r>
    </w:p>
    <w:p w14:paraId="0F86C9F0" w14:textId="77777777" w:rsidR="007D71E1" w:rsidRPr="009532A5" w:rsidRDefault="007D71E1" w:rsidP="00A334A4">
      <w:pPr>
        <w:widowControl w:val="0"/>
        <w:numPr>
          <w:ilvl w:val="0"/>
          <w:numId w:val="27"/>
        </w:numPr>
        <w:tabs>
          <w:tab w:val="left" w:pos="567"/>
        </w:tabs>
        <w:ind w:right="-34"/>
        <w:rPr>
          <w:lang w:eastAsia="en-US"/>
        </w:rPr>
      </w:pPr>
      <w:r w:rsidRPr="009532A5">
        <w:rPr>
          <w:lang w:eastAsia="en-US"/>
        </w:rPr>
        <w:t>om du tidigare har haft någon</w:t>
      </w:r>
      <w:r w:rsidRPr="009532A5">
        <w:rPr>
          <w:b/>
          <w:lang w:eastAsia="en-US"/>
        </w:rPr>
        <w:t xml:space="preserve"> leversjukdom</w:t>
      </w:r>
      <w:r w:rsidRPr="009532A5">
        <w:rPr>
          <w:lang w:eastAsia="en-US"/>
        </w:rPr>
        <w:t>, inkluderande hepatit B eller hepatit C</w:t>
      </w:r>
    </w:p>
    <w:p w14:paraId="0F86C9F1" w14:textId="77777777" w:rsidR="007D71E1" w:rsidRPr="009532A5" w:rsidRDefault="007D71E1" w:rsidP="00A334A4">
      <w:pPr>
        <w:widowControl w:val="0"/>
        <w:numPr>
          <w:ilvl w:val="0"/>
          <w:numId w:val="27"/>
        </w:numPr>
        <w:tabs>
          <w:tab w:val="left" w:pos="567"/>
        </w:tabs>
        <w:ind w:right="-34"/>
        <w:rPr>
          <w:lang w:eastAsia="en-US"/>
        </w:rPr>
      </w:pPr>
      <w:r w:rsidRPr="009532A5">
        <w:rPr>
          <w:lang w:eastAsia="en-US"/>
        </w:rPr>
        <w:t>om du är kraftigt</w:t>
      </w:r>
      <w:r w:rsidRPr="009532A5">
        <w:rPr>
          <w:b/>
          <w:lang w:eastAsia="en-US"/>
        </w:rPr>
        <w:t xml:space="preserve"> överviktig</w:t>
      </w:r>
      <w:r w:rsidRPr="009532A5">
        <w:rPr>
          <w:lang w:eastAsia="en-US"/>
        </w:rPr>
        <w:t xml:space="preserve"> (speciellt om du är kvinna)</w:t>
      </w:r>
    </w:p>
    <w:p w14:paraId="0F86C9F2" w14:textId="77777777" w:rsidR="00710644" w:rsidRPr="009532A5" w:rsidRDefault="00710644" w:rsidP="00A334A4">
      <w:pPr>
        <w:widowControl w:val="0"/>
        <w:numPr>
          <w:ilvl w:val="0"/>
          <w:numId w:val="27"/>
        </w:numPr>
        <w:tabs>
          <w:tab w:val="left" w:pos="567"/>
        </w:tabs>
        <w:ind w:right="-34"/>
        <w:rPr>
          <w:lang w:eastAsia="en-US"/>
        </w:rPr>
      </w:pPr>
      <w:r w:rsidRPr="009532A5">
        <w:rPr>
          <w:lang w:eastAsia="en-US"/>
        </w:rPr>
        <w:t>om du har</w:t>
      </w:r>
      <w:r w:rsidR="001D44A0" w:rsidRPr="009532A5">
        <w:rPr>
          <w:lang w:eastAsia="en-US"/>
        </w:rPr>
        <w:t xml:space="preserve"> en</w:t>
      </w:r>
      <w:r w:rsidRPr="009532A5">
        <w:rPr>
          <w:lang w:eastAsia="en-US"/>
        </w:rPr>
        <w:t xml:space="preserve"> </w:t>
      </w:r>
      <w:r w:rsidR="00C160A9" w:rsidRPr="009532A5">
        <w:rPr>
          <w:b/>
        </w:rPr>
        <w:t>allvarlig njursjukdom</w:t>
      </w:r>
      <w:r w:rsidRPr="009532A5">
        <w:rPr>
          <w:lang w:eastAsia="en-US"/>
        </w:rPr>
        <w:t>.</w:t>
      </w:r>
    </w:p>
    <w:p w14:paraId="0F86C9F3" w14:textId="77777777" w:rsidR="007D71E1" w:rsidRPr="009532A5" w:rsidRDefault="007D71E1" w:rsidP="0071444F">
      <w:pPr>
        <w:widowControl w:val="0"/>
        <w:ind w:left="425"/>
        <w:rPr>
          <w:lang w:eastAsia="en-US"/>
        </w:rPr>
      </w:pPr>
      <w:r w:rsidRPr="009532A5">
        <w:rPr>
          <w:b/>
          <w:lang w:eastAsia="en-US"/>
        </w:rPr>
        <w:t>Tala med din läkare om något av detta gäller dig.</w:t>
      </w:r>
      <w:r w:rsidRPr="009532A5">
        <w:rPr>
          <w:lang w:eastAsia="en-US"/>
        </w:rPr>
        <w:t xml:space="preserve"> Du kan behöva extra kontroller, inkluderande blodprover, under tiden du medicinerar. </w:t>
      </w:r>
      <w:r w:rsidRPr="009532A5">
        <w:rPr>
          <w:b/>
          <w:lang w:eastAsia="en-US"/>
        </w:rPr>
        <w:t>Se avsnitt 4 för mer information</w:t>
      </w:r>
      <w:r w:rsidRPr="009532A5">
        <w:rPr>
          <w:lang w:eastAsia="en-US"/>
        </w:rPr>
        <w:t xml:space="preserve">. </w:t>
      </w:r>
    </w:p>
    <w:p w14:paraId="0F86C9F4" w14:textId="77777777" w:rsidR="007D71E1" w:rsidRPr="009532A5" w:rsidRDefault="007D71E1" w:rsidP="0071444F">
      <w:pPr>
        <w:widowControl w:val="0"/>
        <w:tabs>
          <w:tab w:val="left" w:pos="567"/>
        </w:tabs>
        <w:rPr>
          <w:lang w:eastAsia="en-US"/>
        </w:rPr>
      </w:pPr>
    </w:p>
    <w:p w14:paraId="0F86C9F5" w14:textId="77777777" w:rsidR="00782CE4" w:rsidRDefault="00782CE4" w:rsidP="00782CE4">
      <w:pPr>
        <w:widowControl w:val="0"/>
        <w:tabs>
          <w:tab w:val="left" w:pos="567"/>
        </w:tabs>
        <w:ind w:right="-34"/>
      </w:pPr>
      <w:r>
        <w:rPr>
          <w:u w:val="single"/>
        </w:rPr>
        <w:t>Överkänslighetsreaktioner mot abakavir</w:t>
      </w:r>
    </w:p>
    <w:p w14:paraId="0F86C9F6" w14:textId="77777777" w:rsidR="0071444F" w:rsidRDefault="00782CE4" w:rsidP="00782CE4">
      <w:pPr>
        <w:widowControl w:val="0"/>
      </w:pPr>
      <w:r>
        <w:t xml:space="preserve">Även patienter som inte har HLA-B*5701-genen kan utveckla en </w:t>
      </w:r>
      <w:r>
        <w:rPr>
          <w:b/>
        </w:rPr>
        <w:t>överkänslighetsreaktion</w:t>
      </w:r>
      <w:r>
        <w:t xml:space="preserve"> (</w:t>
      </w:r>
      <w:r w:rsidR="00B46499">
        <w:t xml:space="preserve">en </w:t>
      </w:r>
      <w:r>
        <w:t>allvarlig allergisk reaktion).</w:t>
      </w:r>
    </w:p>
    <w:p w14:paraId="0F86C9F7" w14:textId="77777777" w:rsidR="00B46499" w:rsidRPr="009532A5" w:rsidRDefault="00B46499" w:rsidP="00782CE4">
      <w:pPr>
        <w:widowControl w:val="0"/>
        <w:rPr>
          <w:lang w:eastAsia="en-US"/>
        </w:rPr>
      </w:pPr>
    </w:p>
    <w:p w14:paraId="0F86C9F8" w14:textId="77777777" w:rsidR="007D71E1" w:rsidRPr="009532A5" w:rsidRDefault="007D71E1" w:rsidP="000F51B8">
      <w:pPr>
        <w:widowControl w:val="0"/>
        <w:ind w:left="357" w:right="-34"/>
        <w:rPr>
          <w:b/>
          <w:lang w:eastAsia="en-US"/>
        </w:rPr>
      </w:pPr>
      <w:r w:rsidRPr="009532A5">
        <w:rPr>
          <w:b/>
          <w:lang w:eastAsia="en-US"/>
        </w:rPr>
        <w:t xml:space="preserve">Var noga med att läsa hela informationen om överkänslighetsreaktioner i avsnitt 4 i denna bipacksedel. </w:t>
      </w:r>
    </w:p>
    <w:p w14:paraId="0F86C9F9" w14:textId="77777777" w:rsidR="007D71E1" w:rsidRPr="009532A5" w:rsidRDefault="007D71E1" w:rsidP="007D71E1">
      <w:pPr>
        <w:widowControl w:val="0"/>
        <w:rPr>
          <w:lang w:eastAsia="en-US"/>
        </w:rPr>
      </w:pPr>
    </w:p>
    <w:p w14:paraId="0F86C9FA" w14:textId="093EF79D" w:rsidR="007D71E1" w:rsidRPr="009532A5" w:rsidRDefault="007D71E1" w:rsidP="007D71E1">
      <w:pPr>
        <w:widowControl w:val="0"/>
        <w:rPr>
          <w:b/>
          <w:lang w:eastAsia="en-US"/>
        </w:rPr>
      </w:pPr>
      <w:r w:rsidRPr="009532A5">
        <w:rPr>
          <w:b/>
          <w:lang w:eastAsia="en-US"/>
        </w:rPr>
        <w:t xml:space="preserve">Risk för </w:t>
      </w:r>
      <w:r w:rsidR="008C6F33">
        <w:rPr>
          <w:b/>
          <w:lang w:eastAsia="en-US"/>
        </w:rPr>
        <w:t>kardiovaskulära händelser</w:t>
      </w:r>
    </w:p>
    <w:p w14:paraId="0F86C9FB" w14:textId="4FAE0240" w:rsidR="007D71E1" w:rsidRPr="009532A5" w:rsidRDefault="007D71E1" w:rsidP="007D71E1">
      <w:pPr>
        <w:widowControl w:val="0"/>
        <w:rPr>
          <w:lang w:eastAsia="en-US"/>
        </w:rPr>
      </w:pPr>
      <w:r w:rsidRPr="009532A5">
        <w:rPr>
          <w:lang w:eastAsia="en-US"/>
        </w:rPr>
        <w:t xml:space="preserve">Det kan inte uteslutas att abakavir kan öka risken för </w:t>
      </w:r>
      <w:r w:rsidR="008C6F33">
        <w:rPr>
          <w:lang w:eastAsia="en-US"/>
        </w:rPr>
        <w:t>kardiovaskulära händelser</w:t>
      </w:r>
      <w:r w:rsidRPr="009532A5">
        <w:rPr>
          <w:lang w:eastAsia="en-US"/>
        </w:rPr>
        <w:t>.</w:t>
      </w:r>
    </w:p>
    <w:p w14:paraId="01FBA69D" w14:textId="77777777" w:rsidR="008C6F33" w:rsidRDefault="008C6F33" w:rsidP="000F51B8">
      <w:pPr>
        <w:widowControl w:val="0"/>
        <w:ind w:left="425"/>
        <w:rPr>
          <w:b/>
          <w:lang w:eastAsia="en-US"/>
        </w:rPr>
      </w:pPr>
    </w:p>
    <w:p w14:paraId="0F86C9FC" w14:textId="4A2B5924" w:rsidR="007D71E1" w:rsidRPr="009532A5" w:rsidRDefault="007D71E1" w:rsidP="000F51B8">
      <w:pPr>
        <w:widowControl w:val="0"/>
        <w:ind w:left="425"/>
        <w:rPr>
          <w:lang w:eastAsia="en-US"/>
        </w:rPr>
      </w:pPr>
      <w:r w:rsidRPr="009532A5">
        <w:rPr>
          <w:b/>
          <w:lang w:eastAsia="en-US"/>
        </w:rPr>
        <w:t>Tala om för din läkare</w:t>
      </w:r>
      <w:r w:rsidRPr="009532A5">
        <w:rPr>
          <w:lang w:eastAsia="en-US"/>
        </w:rPr>
        <w:t xml:space="preserve"> om du har </w:t>
      </w:r>
      <w:r w:rsidR="008C6F33">
        <w:rPr>
          <w:lang w:eastAsia="en-US"/>
        </w:rPr>
        <w:t xml:space="preserve">kardiovaskulära </w:t>
      </w:r>
      <w:r w:rsidRPr="009532A5">
        <w:rPr>
          <w:lang w:eastAsia="en-US"/>
        </w:rPr>
        <w:t xml:space="preserve">problem, om du röker eller om du har andra sjukdomar som kan öka risken för </w:t>
      </w:r>
      <w:r w:rsidR="008C6F33">
        <w:rPr>
          <w:lang w:eastAsia="en-US"/>
        </w:rPr>
        <w:t xml:space="preserve">kardiovaskulära </w:t>
      </w:r>
      <w:r w:rsidRPr="009532A5">
        <w:rPr>
          <w:lang w:eastAsia="en-US"/>
        </w:rPr>
        <w:t>sjukdomar såsom högt blodtryck eller diabetes. Sluta inte ta Ziagen såvida inte din läkare råder dig till att göra det.</w:t>
      </w:r>
    </w:p>
    <w:p w14:paraId="0F86C9FD" w14:textId="77777777" w:rsidR="007D71E1" w:rsidRPr="009532A5" w:rsidRDefault="007D71E1" w:rsidP="007D71E1">
      <w:pPr>
        <w:widowControl w:val="0"/>
        <w:rPr>
          <w:lang w:eastAsia="en-US"/>
        </w:rPr>
      </w:pPr>
    </w:p>
    <w:p w14:paraId="0F86C9FE" w14:textId="77777777" w:rsidR="007D71E1" w:rsidRPr="009532A5" w:rsidRDefault="007D71E1" w:rsidP="007D71E1">
      <w:pPr>
        <w:widowControl w:val="0"/>
        <w:rPr>
          <w:b/>
          <w:lang w:eastAsia="en-US"/>
        </w:rPr>
      </w:pPr>
      <w:r w:rsidRPr="009532A5">
        <w:rPr>
          <w:b/>
          <w:lang w:eastAsia="en-US"/>
        </w:rPr>
        <w:t xml:space="preserve">Var uppmärksam på viktiga symtom </w:t>
      </w:r>
    </w:p>
    <w:p w14:paraId="0F86C9FF" w14:textId="03F526CC" w:rsidR="007D71E1" w:rsidRPr="009532A5" w:rsidRDefault="007D71E1" w:rsidP="007D71E1">
      <w:pPr>
        <w:widowControl w:val="0"/>
        <w:rPr>
          <w:lang w:eastAsia="en-US"/>
        </w:rPr>
      </w:pPr>
      <w:r w:rsidRPr="009532A5">
        <w:rPr>
          <w:lang w:eastAsia="en-US"/>
        </w:rPr>
        <w:t xml:space="preserve">En del </w:t>
      </w:r>
      <w:r w:rsidR="00904492" w:rsidRPr="009532A5">
        <w:rPr>
          <w:lang w:eastAsia="en-US"/>
        </w:rPr>
        <w:t xml:space="preserve">patienter </w:t>
      </w:r>
      <w:r w:rsidRPr="009532A5">
        <w:rPr>
          <w:lang w:eastAsia="en-US"/>
        </w:rPr>
        <w:t>som använder läkemedel mot hiv</w:t>
      </w:r>
      <w:r w:rsidR="0015114A">
        <w:rPr>
          <w:lang w:eastAsia="en-US"/>
        </w:rPr>
        <w:noBreakHyphen/>
      </w:r>
      <w:r w:rsidRPr="009532A5">
        <w:rPr>
          <w:lang w:eastAsia="en-US"/>
        </w:rPr>
        <w:t xml:space="preserve">infektion utvecklar andra tillstånd som kan vara allvarliga. Du behöver känna till viktiga kännetecken och symtom att lägga märke till under tiden du tar Ziagen. </w:t>
      </w:r>
    </w:p>
    <w:p w14:paraId="0F86CA00" w14:textId="77777777" w:rsidR="007D71E1" w:rsidRPr="009532A5" w:rsidRDefault="007D71E1" w:rsidP="000F51B8">
      <w:pPr>
        <w:widowControl w:val="0"/>
        <w:ind w:left="283"/>
        <w:rPr>
          <w:b/>
          <w:lang w:eastAsia="en-US"/>
        </w:rPr>
      </w:pPr>
      <w:r w:rsidRPr="009532A5">
        <w:rPr>
          <w:b/>
          <w:lang w:eastAsia="en-US"/>
        </w:rPr>
        <w:t xml:space="preserve">Läs informationen ”Andra möjliga biverkningar vid </w:t>
      </w:r>
      <w:r w:rsidR="00D1407E" w:rsidRPr="009532A5">
        <w:rPr>
          <w:b/>
          <w:lang w:eastAsia="en-US"/>
        </w:rPr>
        <w:t>kombinationsbehandling</w:t>
      </w:r>
      <w:r w:rsidRPr="009532A5">
        <w:rPr>
          <w:b/>
          <w:lang w:eastAsia="en-US"/>
        </w:rPr>
        <w:t xml:space="preserve"> mot hiv” i avsnitt 4 i denna bipacksedel.  </w:t>
      </w:r>
    </w:p>
    <w:p w14:paraId="0F86CA01" w14:textId="77777777" w:rsidR="007D71E1" w:rsidRPr="009532A5" w:rsidRDefault="007D71E1" w:rsidP="007D71E1">
      <w:pPr>
        <w:widowControl w:val="0"/>
        <w:rPr>
          <w:lang w:eastAsia="en-US"/>
        </w:rPr>
      </w:pPr>
    </w:p>
    <w:p w14:paraId="0F86CA05" w14:textId="77777777" w:rsidR="007D71E1" w:rsidRPr="009532A5" w:rsidRDefault="007D71E1" w:rsidP="007D71E1">
      <w:pPr>
        <w:widowControl w:val="0"/>
        <w:rPr>
          <w:b/>
          <w:lang w:eastAsia="en-US"/>
        </w:rPr>
      </w:pPr>
      <w:r w:rsidRPr="009532A5">
        <w:rPr>
          <w:b/>
          <w:lang w:eastAsia="en-US"/>
        </w:rPr>
        <w:t xml:space="preserve">Andra läkemedel och Ziagen </w:t>
      </w:r>
    </w:p>
    <w:p w14:paraId="0F86CA06" w14:textId="77777777" w:rsidR="007D71E1" w:rsidRPr="009532A5" w:rsidRDefault="007D71E1" w:rsidP="007D71E1">
      <w:pPr>
        <w:widowControl w:val="0"/>
        <w:rPr>
          <w:lang w:eastAsia="en-US"/>
        </w:rPr>
      </w:pPr>
      <w:r w:rsidRPr="009532A5">
        <w:rPr>
          <w:b/>
          <w:lang w:eastAsia="en-US"/>
        </w:rPr>
        <w:t>Tala om för din läkare eller apotekspersonal om du tar eller nyligen har tagit andra läkemedel</w:t>
      </w:r>
      <w:r w:rsidRPr="009532A5">
        <w:rPr>
          <w:lang w:eastAsia="en-US"/>
        </w:rPr>
        <w:t xml:space="preserve">, även receptfria sådana, växtbaserade läkemedel, naturläkemedel eller andra naturprodukter. Kom ihåg att tala om för din läkare eller apotekspersonal om du börjar ta ett nytt läkemedel under tiden du tar Ziagen. </w:t>
      </w:r>
    </w:p>
    <w:p w14:paraId="0F86CA07" w14:textId="77777777" w:rsidR="007D71E1" w:rsidRPr="009532A5" w:rsidRDefault="007D71E1" w:rsidP="007D71E1">
      <w:pPr>
        <w:widowControl w:val="0"/>
        <w:rPr>
          <w:lang w:eastAsia="en-US"/>
        </w:rPr>
      </w:pPr>
    </w:p>
    <w:p w14:paraId="0F86CA08" w14:textId="77777777" w:rsidR="007D71E1" w:rsidRPr="009532A5" w:rsidRDefault="007D71E1" w:rsidP="007D71E1">
      <w:pPr>
        <w:widowControl w:val="0"/>
        <w:rPr>
          <w:b/>
          <w:lang w:eastAsia="en-US"/>
        </w:rPr>
      </w:pPr>
      <w:r w:rsidRPr="009532A5">
        <w:rPr>
          <w:b/>
          <w:lang w:eastAsia="en-US"/>
        </w:rPr>
        <w:t xml:space="preserve">Vissa läkemedel </w:t>
      </w:r>
      <w:r w:rsidR="00904492" w:rsidRPr="009532A5">
        <w:rPr>
          <w:b/>
          <w:lang w:eastAsia="en-US"/>
        </w:rPr>
        <w:t>påverkar eller påverkas av</w:t>
      </w:r>
      <w:r w:rsidRPr="009532A5">
        <w:rPr>
          <w:b/>
          <w:lang w:eastAsia="en-US"/>
        </w:rPr>
        <w:t xml:space="preserve"> Ziagen</w:t>
      </w:r>
    </w:p>
    <w:p w14:paraId="0F86CA09" w14:textId="77777777" w:rsidR="007D71E1" w:rsidRPr="009532A5" w:rsidRDefault="007D71E1" w:rsidP="007D71E1">
      <w:pPr>
        <w:widowControl w:val="0"/>
        <w:rPr>
          <w:lang w:eastAsia="en-US"/>
        </w:rPr>
      </w:pPr>
      <w:r w:rsidRPr="009532A5">
        <w:rPr>
          <w:lang w:eastAsia="en-US"/>
        </w:rPr>
        <w:t>Dessa inkluderar:</w:t>
      </w:r>
    </w:p>
    <w:p w14:paraId="0F86CA0A" w14:textId="77777777" w:rsidR="007D71E1" w:rsidRPr="009532A5" w:rsidRDefault="007D71E1" w:rsidP="007D71E1">
      <w:pPr>
        <w:widowControl w:val="0"/>
        <w:rPr>
          <w:lang w:eastAsia="en-US"/>
        </w:rPr>
      </w:pPr>
    </w:p>
    <w:p w14:paraId="0F86CA0B" w14:textId="77777777" w:rsidR="007D71E1" w:rsidRPr="009532A5" w:rsidRDefault="007D71E1" w:rsidP="00A334A4">
      <w:pPr>
        <w:widowControl w:val="0"/>
        <w:numPr>
          <w:ilvl w:val="0"/>
          <w:numId w:val="28"/>
        </w:numPr>
        <w:rPr>
          <w:lang w:eastAsia="en-US"/>
        </w:rPr>
      </w:pPr>
      <w:r w:rsidRPr="009532A5">
        <w:rPr>
          <w:b/>
          <w:lang w:eastAsia="en-US"/>
        </w:rPr>
        <w:t>fenytoin</w:t>
      </w:r>
      <w:r w:rsidRPr="009532A5">
        <w:rPr>
          <w:lang w:eastAsia="en-US"/>
        </w:rPr>
        <w:t xml:space="preserve">, för behandling av </w:t>
      </w:r>
      <w:r w:rsidRPr="009532A5">
        <w:rPr>
          <w:b/>
          <w:lang w:eastAsia="en-US"/>
        </w:rPr>
        <w:t>epilepsi</w:t>
      </w:r>
    </w:p>
    <w:p w14:paraId="0F86CA0C" w14:textId="77777777" w:rsidR="007D71E1" w:rsidRPr="009532A5" w:rsidRDefault="007D71E1" w:rsidP="00710644">
      <w:pPr>
        <w:widowControl w:val="0"/>
        <w:ind w:left="284"/>
        <w:rPr>
          <w:lang w:eastAsia="en-US"/>
        </w:rPr>
      </w:pPr>
      <w:r w:rsidRPr="009532A5">
        <w:rPr>
          <w:b/>
          <w:lang w:eastAsia="en-US"/>
        </w:rPr>
        <w:t xml:space="preserve">Tala om för din läkare </w:t>
      </w:r>
      <w:r w:rsidRPr="009532A5">
        <w:rPr>
          <w:lang w:eastAsia="en-US"/>
        </w:rPr>
        <w:t xml:space="preserve">om du tar fenytoin. Det kan hända att din läkare behöver kontrollera dig medan du tar Ziagen. </w:t>
      </w:r>
    </w:p>
    <w:p w14:paraId="0F86CA0D" w14:textId="77777777" w:rsidR="007D71E1" w:rsidRPr="009532A5" w:rsidRDefault="007D71E1" w:rsidP="007D71E1">
      <w:pPr>
        <w:widowControl w:val="0"/>
        <w:rPr>
          <w:lang w:eastAsia="en-US"/>
        </w:rPr>
      </w:pPr>
    </w:p>
    <w:p w14:paraId="0F86CA0E" w14:textId="77777777" w:rsidR="007D71E1" w:rsidRPr="009532A5" w:rsidRDefault="007D71E1" w:rsidP="00A334A4">
      <w:pPr>
        <w:widowControl w:val="0"/>
        <w:numPr>
          <w:ilvl w:val="0"/>
          <w:numId w:val="29"/>
        </w:numPr>
        <w:ind w:left="284" w:hanging="284"/>
        <w:rPr>
          <w:b/>
          <w:lang w:eastAsia="en-US"/>
        </w:rPr>
      </w:pPr>
      <w:r w:rsidRPr="009532A5">
        <w:rPr>
          <w:b/>
          <w:lang w:eastAsia="en-US"/>
        </w:rPr>
        <w:t>metadon</w:t>
      </w:r>
      <w:r w:rsidRPr="009532A5">
        <w:rPr>
          <w:lang w:eastAsia="en-US"/>
        </w:rPr>
        <w:t>,</w:t>
      </w:r>
      <w:r w:rsidRPr="009532A5">
        <w:rPr>
          <w:b/>
          <w:lang w:eastAsia="en-US"/>
        </w:rPr>
        <w:t xml:space="preserve"> </w:t>
      </w:r>
      <w:r w:rsidRPr="009532A5">
        <w:rPr>
          <w:lang w:eastAsia="en-US"/>
        </w:rPr>
        <w:t xml:space="preserve">används som ett </w:t>
      </w:r>
      <w:r w:rsidRPr="009532A5">
        <w:rPr>
          <w:b/>
          <w:lang w:eastAsia="en-US"/>
        </w:rPr>
        <w:t>heroinsubstitut</w:t>
      </w:r>
      <w:r w:rsidRPr="009532A5">
        <w:rPr>
          <w:lang w:eastAsia="en-US"/>
        </w:rPr>
        <w:t>.</w:t>
      </w:r>
      <w:r w:rsidRPr="009532A5">
        <w:rPr>
          <w:b/>
          <w:lang w:eastAsia="en-US"/>
        </w:rPr>
        <w:t xml:space="preserve"> </w:t>
      </w:r>
      <w:r w:rsidRPr="009532A5">
        <w:rPr>
          <w:lang w:eastAsia="en-US"/>
        </w:rPr>
        <w:t xml:space="preserve">Abakavir ökar hastigheten med vilken metadon försvinner från kroppen. Om du tar metadon kommer du att kontrolleras med avseende på utsättningssymtom. Din metadondos kan behöva ändras. </w:t>
      </w:r>
    </w:p>
    <w:p w14:paraId="0F86CA0F" w14:textId="707A97DC" w:rsidR="007D71E1" w:rsidRDefault="007D71E1" w:rsidP="00145462">
      <w:pPr>
        <w:widowControl w:val="0"/>
        <w:ind w:firstLine="720"/>
        <w:rPr>
          <w:lang w:eastAsia="en-US"/>
        </w:rPr>
      </w:pPr>
      <w:r w:rsidRPr="009532A5">
        <w:rPr>
          <w:b/>
          <w:lang w:eastAsia="en-US"/>
        </w:rPr>
        <w:lastRenderedPageBreak/>
        <w:t xml:space="preserve">Tala om för din läkare </w:t>
      </w:r>
      <w:r w:rsidRPr="009532A5">
        <w:rPr>
          <w:lang w:eastAsia="en-US"/>
        </w:rPr>
        <w:t>om du tar metadon.</w:t>
      </w:r>
    </w:p>
    <w:p w14:paraId="2A20C1BE" w14:textId="77777777" w:rsidR="00B17F5B" w:rsidRPr="009532A5" w:rsidRDefault="00B17F5B" w:rsidP="00FC2AD6">
      <w:pPr>
        <w:widowControl w:val="0"/>
        <w:rPr>
          <w:b/>
          <w:lang w:eastAsia="en-US"/>
        </w:rPr>
      </w:pPr>
    </w:p>
    <w:p w14:paraId="6CA0A5D4" w14:textId="77777777" w:rsidR="00B17F5B" w:rsidRPr="009532A5" w:rsidRDefault="00B17F5B" w:rsidP="00B17F5B">
      <w:pPr>
        <w:pStyle w:val="ListParagraph"/>
        <w:widowControl w:val="0"/>
        <w:numPr>
          <w:ilvl w:val="0"/>
          <w:numId w:val="39"/>
        </w:numPr>
        <w:ind w:left="284" w:hanging="284"/>
        <w:rPr>
          <w:lang w:eastAsia="en-US"/>
        </w:rPr>
      </w:pPr>
      <w:r>
        <w:rPr>
          <w:b/>
          <w:bCs/>
          <w:lang w:eastAsia="en-US"/>
        </w:rPr>
        <w:t xml:space="preserve">riociguat, </w:t>
      </w:r>
      <w:r>
        <w:rPr>
          <w:lang w:eastAsia="en-US"/>
        </w:rPr>
        <w:t xml:space="preserve">för behandling av </w:t>
      </w:r>
      <w:r>
        <w:rPr>
          <w:b/>
          <w:bCs/>
          <w:lang w:eastAsia="en-US"/>
        </w:rPr>
        <w:t xml:space="preserve">högt blodtryck i blodkärlen </w:t>
      </w:r>
      <w:r>
        <w:rPr>
          <w:lang w:eastAsia="en-US"/>
        </w:rPr>
        <w:t>(lungartärerna) som transporterar blod från hjärtat till lungorna. Din läkare kan behöva sänka din riociguat</w:t>
      </w:r>
      <w:r>
        <w:rPr>
          <w:lang w:eastAsia="en-US"/>
        </w:rPr>
        <w:noBreakHyphen/>
        <w:t>dos eftersom abakavir kan öka riociguat</w:t>
      </w:r>
      <w:r>
        <w:rPr>
          <w:lang w:eastAsia="en-US"/>
        </w:rPr>
        <w:noBreakHyphen/>
        <w:t>nivåerna i blodet.</w:t>
      </w:r>
    </w:p>
    <w:p w14:paraId="0F86CA10" w14:textId="77777777" w:rsidR="00710644" w:rsidRPr="009532A5" w:rsidRDefault="00710644" w:rsidP="007D71E1">
      <w:pPr>
        <w:widowControl w:val="0"/>
        <w:rPr>
          <w:lang w:eastAsia="en-US"/>
        </w:rPr>
      </w:pPr>
    </w:p>
    <w:p w14:paraId="0F86CA11" w14:textId="73C69727" w:rsidR="007D71E1" w:rsidRPr="009532A5" w:rsidRDefault="007D71E1" w:rsidP="007D71E1">
      <w:pPr>
        <w:widowControl w:val="0"/>
        <w:outlineLvl w:val="0"/>
        <w:rPr>
          <w:b/>
          <w:lang w:eastAsia="en-US"/>
        </w:rPr>
      </w:pPr>
      <w:r w:rsidRPr="009532A5">
        <w:rPr>
          <w:b/>
          <w:lang w:eastAsia="en-US"/>
        </w:rPr>
        <w:t>Graviditet</w:t>
      </w:r>
      <w:r w:rsidR="00D775CB">
        <w:rPr>
          <w:b/>
          <w:lang w:eastAsia="en-US"/>
        </w:rPr>
        <w:fldChar w:fldCharType="begin"/>
      </w:r>
      <w:r w:rsidR="00D775CB">
        <w:rPr>
          <w:b/>
          <w:lang w:eastAsia="en-US"/>
        </w:rPr>
        <w:instrText xml:space="preserve"> DOCVARIABLE vault_nd_a257be9e-c56f-4095-8602-7a9ca4f47ea5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A12" w14:textId="77777777" w:rsidR="003C6F66" w:rsidRDefault="007D71E1" w:rsidP="003C6F66">
      <w:pPr>
        <w:widowControl w:val="0"/>
        <w:rPr>
          <w:lang w:eastAsia="en-US"/>
        </w:rPr>
      </w:pPr>
      <w:r w:rsidRPr="009532A5">
        <w:rPr>
          <w:b/>
          <w:lang w:eastAsia="en-US"/>
        </w:rPr>
        <w:t>Ziagen rekommenderas inte för användning under graviditet.</w:t>
      </w:r>
      <w:r w:rsidRPr="009532A5">
        <w:rPr>
          <w:lang w:eastAsia="en-US"/>
        </w:rPr>
        <w:t xml:space="preserve"> Ziagen och liknande läkemedel kan orsaka biverkningar hos </w:t>
      </w:r>
      <w:r w:rsidR="00904492" w:rsidRPr="009532A5">
        <w:rPr>
          <w:lang w:eastAsia="en-US"/>
        </w:rPr>
        <w:t>det ofödda barnet</w:t>
      </w:r>
      <w:r w:rsidRPr="009532A5">
        <w:rPr>
          <w:lang w:eastAsia="en-US"/>
        </w:rPr>
        <w:t xml:space="preserve">. </w:t>
      </w:r>
    </w:p>
    <w:p w14:paraId="0F86CA13" w14:textId="77777777" w:rsidR="00895EA5" w:rsidRDefault="003C6F66">
      <w:pPr>
        <w:widowControl w:val="0"/>
      </w:pPr>
      <w:r w:rsidRPr="00E937C8">
        <w:t xml:space="preserve">Om du har tagit </w:t>
      </w:r>
      <w:r>
        <w:t>Ziagen</w:t>
      </w:r>
      <w:r w:rsidRPr="00E937C8">
        <w:t xml:space="preserve"> under din graviditet, kan läkaren begära regelbund</w:t>
      </w:r>
      <w:r w:rsidR="0070640A">
        <w:t>na</w:t>
      </w:r>
      <w:r w:rsidRPr="00E937C8">
        <w:t xml:space="preserve"> blodprover och andra diagnostiska undersökningar för kontroll av barnets u</w:t>
      </w:r>
      <w:r>
        <w:t>t</w:t>
      </w:r>
      <w:r w:rsidRPr="00E937C8">
        <w:t>veckling. För barn med en mamma som tagit NRTIer under graviditeten är fördelen med skyddet mot hiv större än risken för biverkningar.</w:t>
      </w:r>
    </w:p>
    <w:p w14:paraId="0F86CA14" w14:textId="77777777" w:rsidR="007D71E1" w:rsidRPr="009532A5" w:rsidRDefault="007D71E1" w:rsidP="007D71E1">
      <w:pPr>
        <w:keepNext/>
        <w:widowControl w:val="0"/>
        <w:rPr>
          <w:b/>
          <w:lang w:eastAsia="en-US"/>
        </w:rPr>
      </w:pPr>
    </w:p>
    <w:p w14:paraId="0F86CA15" w14:textId="77777777" w:rsidR="007D71E1" w:rsidRPr="009532A5" w:rsidRDefault="007D71E1" w:rsidP="007D71E1">
      <w:pPr>
        <w:keepNext/>
        <w:widowControl w:val="0"/>
        <w:rPr>
          <w:b/>
          <w:lang w:eastAsia="en-US"/>
        </w:rPr>
      </w:pPr>
      <w:r w:rsidRPr="009532A5">
        <w:rPr>
          <w:b/>
          <w:lang w:eastAsia="en-US"/>
        </w:rPr>
        <w:t>Amning</w:t>
      </w:r>
    </w:p>
    <w:p w14:paraId="0F86CA16" w14:textId="29B15F82" w:rsidR="007D71E1" w:rsidRPr="009532A5" w:rsidRDefault="00AC3853" w:rsidP="007D71E1">
      <w:pPr>
        <w:keepNext/>
        <w:widowControl w:val="0"/>
        <w:rPr>
          <w:lang w:eastAsia="en-US"/>
        </w:rPr>
      </w:pPr>
      <w:r w:rsidRPr="005A5BE6">
        <w:rPr>
          <w:bCs/>
          <w:lang w:eastAsia="en-US"/>
        </w:rPr>
        <w:t>Amning</w:t>
      </w:r>
      <w:r w:rsidRPr="00AC3853">
        <w:rPr>
          <w:b/>
          <w:lang w:eastAsia="en-US"/>
        </w:rPr>
        <w:t xml:space="preserve"> rekommenderas inte</w:t>
      </w:r>
      <w:r w:rsidRPr="005A5BE6">
        <w:rPr>
          <w:bCs/>
          <w:lang w:eastAsia="en-US"/>
        </w:rPr>
        <w:t xml:space="preserve"> för kvinnor som lever med hiv</w:t>
      </w:r>
      <w:r w:rsidR="007D71E1" w:rsidRPr="009532A5">
        <w:rPr>
          <w:lang w:eastAsia="en-US"/>
        </w:rPr>
        <w:t xml:space="preserve"> eftersom hiv</w:t>
      </w:r>
      <w:r w:rsidR="0015114A">
        <w:rPr>
          <w:lang w:eastAsia="en-US"/>
        </w:rPr>
        <w:noBreakHyphen/>
      </w:r>
      <w:r w:rsidR="007D71E1" w:rsidRPr="009532A5">
        <w:rPr>
          <w:lang w:eastAsia="en-US"/>
        </w:rPr>
        <w:t xml:space="preserve">infektion kan överföras till barnet via bröstmjölken. </w:t>
      </w:r>
      <w:r w:rsidR="00F7547E" w:rsidRPr="005D6651">
        <w:rPr>
          <w:lang w:eastAsia="en-US"/>
        </w:rPr>
        <w:t xml:space="preserve">En liten mängd av innehållsämnena i </w:t>
      </w:r>
      <w:r w:rsidR="00F7547E">
        <w:rPr>
          <w:lang w:eastAsia="en-US"/>
        </w:rPr>
        <w:t>Ziagen</w:t>
      </w:r>
      <w:r w:rsidR="00F7547E" w:rsidRPr="005D6651">
        <w:rPr>
          <w:lang w:eastAsia="en-US"/>
        </w:rPr>
        <w:t xml:space="preserve"> kan också gå över i bröstmjölken.</w:t>
      </w:r>
    </w:p>
    <w:p w14:paraId="0F86CA18" w14:textId="196E6236" w:rsidR="007D71E1" w:rsidRPr="009532A5" w:rsidRDefault="007D71E1" w:rsidP="00AC3853">
      <w:pPr>
        <w:keepNext/>
        <w:widowControl w:val="0"/>
        <w:rPr>
          <w:lang w:eastAsia="en-US"/>
        </w:rPr>
      </w:pPr>
      <w:r w:rsidRPr="009532A5">
        <w:rPr>
          <w:lang w:eastAsia="en-US"/>
        </w:rPr>
        <w:t xml:space="preserve">Om du ammar eller funderar på att </w:t>
      </w:r>
      <w:r w:rsidR="00AC3853">
        <w:rPr>
          <w:lang w:eastAsia="en-US"/>
        </w:rPr>
        <w:t xml:space="preserve">börja </w:t>
      </w:r>
      <w:r w:rsidRPr="009532A5">
        <w:rPr>
          <w:lang w:eastAsia="en-US"/>
        </w:rPr>
        <w:t>amma</w:t>
      </w:r>
      <w:r w:rsidR="00AC3853">
        <w:rPr>
          <w:lang w:eastAsia="en-US"/>
        </w:rPr>
        <w:t xml:space="preserve"> </w:t>
      </w:r>
      <w:r w:rsidR="00AC3853" w:rsidRPr="00AC3853">
        <w:rPr>
          <w:lang w:eastAsia="en-US"/>
        </w:rPr>
        <w:t xml:space="preserve">ska du </w:t>
      </w:r>
      <w:r w:rsidR="00AC3853" w:rsidRPr="005A5BE6">
        <w:rPr>
          <w:b/>
          <w:bCs/>
          <w:lang w:eastAsia="en-US"/>
        </w:rPr>
        <w:t>diskutera detta med din läkare så snart som möjligt</w:t>
      </w:r>
      <w:r w:rsidRPr="009532A5">
        <w:rPr>
          <w:b/>
          <w:lang w:eastAsia="en-US"/>
        </w:rPr>
        <w:t xml:space="preserve">. </w:t>
      </w:r>
    </w:p>
    <w:p w14:paraId="0F86CA19" w14:textId="77777777" w:rsidR="007D71E1" w:rsidRPr="009532A5" w:rsidRDefault="007D71E1" w:rsidP="007D71E1">
      <w:pPr>
        <w:keepNext/>
        <w:widowControl w:val="0"/>
        <w:rPr>
          <w:b/>
          <w:lang w:eastAsia="en-US"/>
        </w:rPr>
      </w:pPr>
    </w:p>
    <w:p w14:paraId="0F86CA1A" w14:textId="77777777" w:rsidR="007D71E1" w:rsidRPr="009532A5" w:rsidRDefault="007D71E1" w:rsidP="007D71E1">
      <w:pPr>
        <w:widowControl w:val="0"/>
        <w:rPr>
          <w:b/>
          <w:lang w:eastAsia="en-US"/>
        </w:rPr>
      </w:pPr>
      <w:r w:rsidRPr="009532A5">
        <w:rPr>
          <w:b/>
          <w:lang w:eastAsia="en-US"/>
        </w:rPr>
        <w:t>Körförmåga och användning av maskiner</w:t>
      </w:r>
    </w:p>
    <w:p w14:paraId="0F86CA1B" w14:textId="77777777" w:rsidR="007D71E1" w:rsidRPr="009532A5" w:rsidRDefault="007D71E1" w:rsidP="00F274A7">
      <w:pPr>
        <w:widowControl w:val="0"/>
        <w:ind w:left="567" w:right="-2"/>
        <w:rPr>
          <w:b/>
          <w:lang w:eastAsia="en-US"/>
        </w:rPr>
      </w:pPr>
      <w:r w:rsidRPr="009532A5">
        <w:rPr>
          <w:b/>
          <w:lang w:eastAsia="en-US"/>
        </w:rPr>
        <w:t xml:space="preserve">Kör inte bil och hantera inte maskiner </w:t>
      </w:r>
      <w:r w:rsidRPr="009532A5">
        <w:rPr>
          <w:lang w:eastAsia="en-US"/>
        </w:rPr>
        <w:t>om du inte mår bra.</w:t>
      </w:r>
      <w:r w:rsidRPr="009532A5">
        <w:rPr>
          <w:b/>
          <w:lang w:eastAsia="en-US"/>
        </w:rPr>
        <w:t xml:space="preserve"> </w:t>
      </w:r>
    </w:p>
    <w:p w14:paraId="0F86CA1C" w14:textId="77777777" w:rsidR="007D71E1" w:rsidRPr="009532A5" w:rsidRDefault="007D71E1" w:rsidP="007D71E1">
      <w:pPr>
        <w:widowControl w:val="0"/>
        <w:ind w:right="-2"/>
        <w:rPr>
          <w:lang w:eastAsia="en-US"/>
        </w:rPr>
      </w:pPr>
    </w:p>
    <w:p w14:paraId="0F86CA1D" w14:textId="77777777" w:rsidR="005076C9" w:rsidRPr="009532A5" w:rsidRDefault="005076C9" w:rsidP="005076C9">
      <w:pPr>
        <w:ind w:right="-2"/>
        <w:rPr>
          <w:noProof/>
        </w:rPr>
      </w:pPr>
      <w:r w:rsidRPr="009532A5">
        <w:rPr>
          <w:b/>
          <w:bCs/>
          <w:noProof/>
        </w:rPr>
        <w:t>Viktig information om några innehållsämnen i Ziagen oral lösning</w:t>
      </w:r>
    </w:p>
    <w:p w14:paraId="0F86CA1E" w14:textId="1D014D2B" w:rsidR="005076C9" w:rsidRPr="009532A5" w:rsidRDefault="005076C9" w:rsidP="005076C9">
      <w:r w:rsidRPr="009532A5">
        <w:t>Detta läkemedel innehåller sötningsmedlet sorbitol (ca 5</w:t>
      </w:r>
      <w:r w:rsidR="00AC3853">
        <w:t> </w:t>
      </w:r>
      <w:r w:rsidRPr="009532A5">
        <w:t>g per 15 ml lösning) som kan ha en milt laxerande effekt. Mediciner som innehåller sorbitol ska inte tas av personer som har ärftlig fruktosintolerans. Kalorivärdet för sorbitol är 2,</w:t>
      </w:r>
      <w:r w:rsidR="00AC3853" w:rsidRPr="009532A5">
        <w:t>6</w:t>
      </w:r>
      <w:r w:rsidR="00AC3853">
        <w:t> </w:t>
      </w:r>
      <w:r w:rsidRPr="009532A5">
        <w:t>kcal/g.</w:t>
      </w:r>
    </w:p>
    <w:p w14:paraId="0F86CA1F" w14:textId="77777777" w:rsidR="005076C9" w:rsidRPr="009532A5" w:rsidRDefault="005076C9" w:rsidP="005076C9">
      <w:pPr>
        <w:tabs>
          <w:tab w:val="left" w:pos="567"/>
        </w:tabs>
      </w:pPr>
    </w:p>
    <w:p w14:paraId="0F86CA20" w14:textId="77777777" w:rsidR="005076C9" w:rsidRPr="009532A5" w:rsidRDefault="005076C9" w:rsidP="005076C9">
      <w:pPr>
        <w:widowControl w:val="0"/>
        <w:ind w:right="-2"/>
        <w:rPr>
          <w:lang w:eastAsia="en-US"/>
        </w:rPr>
      </w:pPr>
      <w:r w:rsidRPr="009532A5">
        <w:t>Ziagen oral lösning innehåller även konserveringsmedel (parahydroxibensoater) som kan ge en allergisk reaktion (eventuellt fördröjd).</w:t>
      </w:r>
    </w:p>
    <w:p w14:paraId="0F86CA21" w14:textId="247512DF" w:rsidR="007D71E1" w:rsidRDefault="007D71E1" w:rsidP="007D71E1">
      <w:pPr>
        <w:widowControl w:val="0"/>
        <w:ind w:right="-2"/>
        <w:rPr>
          <w:lang w:eastAsia="en-US"/>
        </w:rPr>
      </w:pPr>
    </w:p>
    <w:p w14:paraId="3F14568C" w14:textId="75F3B88C" w:rsidR="00B17F5B" w:rsidRPr="009532A5" w:rsidRDefault="00B17F5B" w:rsidP="00B17F5B">
      <w:pPr>
        <w:outlineLvl w:val="0"/>
      </w:pPr>
      <w:r>
        <w:t>Detta läkemedel innehåller mindre än 1 mmol (23 mg) natrium per dosenhet, d.v.s. är näst intill “natriumfritt”.</w:t>
      </w:r>
      <w:r>
        <w:fldChar w:fldCharType="begin"/>
      </w:r>
      <w:r>
        <w:instrText xml:space="preserve"> DOCVARIABLE vault_nd_d93f82e8-ceda-4e82-bc14-1a78a8935dfb \* MERGEFORMAT </w:instrText>
      </w:r>
      <w:r>
        <w:fldChar w:fldCharType="separate"/>
      </w:r>
      <w:r w:rsidR="00883E3F">
        <w:t xml:space="preserve"> </w:t>
      </w:r>
      <w:r>
        <w:fldChar w:fldCharType="end"/>
      </w:r>
    </w:p>
    <w:p w14:paraId="3A61AA23" w14:textId="78B15FCF" w:rsidR="00B17F5B" w:rsidRDefault="00B17F5B" w:rsidP="007D71E1">
      <w:pPr>
        <w:widowControl w:val="0"/>
        <w:ind w:right="-2"/>
        <w:rPr>
          <w:lang w:eastAsia="en-US"/>
        </w:rPr>
      </w:pPr>
    </w:p>
    <w:p w14:paraId="47B583D5" w14:textId="03C2D475" w:rsidR="008F221D" w:rsidRDefault="008F221D" w:rsidP="007D71E1">
      <w:pPr>
        <w:widowControl w:val="0"/>
        <w:ind w:right="-2"/>
      </w:pPr>
      <w:r>
        <w:rPr>
          <w:lang w:eastAsia="en-US"/>
        </w:rPr>
        <w:t xml:space="preserve">Ziagen oral lösning </w:t>
      </w:r>
      <w:r w:rsidRPr="009532A5">
        <w:t xml:space="preserve">innehåller </w:t>
      </w:r>
      <w:r>
        <w:t xml:space="preserve">50 mg/ml propylenglykol. Vid rekommenderad dosering innehåller varje 15 ml dos </w:t>
      </w:r>
      <w:r w:rsidR="0040395F">
        <w:t>cirka</w:t>
      </w:r>
      <w:r>
        <w:t xml:space="preserve"> 750 mg propylenglykol. </w:t>
      </w:r>
    </w:p>
    <w:p w14:paraId="29AAA467" w14:textId="3669E081" w:rsidR="008F221D" w:rsidRDefault="008F221D" w:rsidP="007D71E1">
      <w:pPr>
        <w:widowControl w:val="0"/>
        <w:ind w:right="-2"/>
      </w:pPr>
    </w:p>
    <w:p w14:paraId="16D68D6E" w14:textId="19B8BEB6" w:rsidR="008F221D" w:rsidRDefault="008F221D" w:rsidP="00FD75D4">
      <w:pPr>
        <w:pStyle w:val="ListParagraph"/>
        <w:widowControl w:val="0"/>
        <w:numPr>
          <w:ilvl w:val="0"/>
          <w:numId w:val="39"/>
        </w:numPr>
        <w:ind w:left="357" w:hanging="357"/>
      </w:pPr>
      <w:r>
        <w:t xml:space="preserve">Om ditt barn är yngre än 5 år, </w:t>
      </w:r>
      <w:r w:rsidR="00EB0E9B">
        <w:t xml:space="preserve">kontakta </w:t>
      </w:r>
      <w:r>
        <w:t xml:space="preserve">läkare eller apotekspersonal innan barnet </w:t>
      </w:r>
      <w:r w:rsidR="0040395F">
        <w:t>använder</w:t>
      </w:r>
      <w:r>
        <w:t xml:space="preserve"> läkemedl</w:t>
      </w:r>
      <w:r w:rsidR="0040395F">
        <w:t>et, särskilt</w:t>
      </w:r>
      <w:r>
        <w:t xml:space="preserve"> om barnet </w:t>
      </w:r>
      <w:r w:rsidR="0040395F">
        <w:t xml:space="preserve">använder </w:t>
      </w:r>
      <w:r>
        <w:t>andra läkemedel som innehåller propylenglykol eller alkohol.</w:t>
      </w:r>
    </w:p>
    <w:p w14:paraId="0CF644AF" w14:textId="7C9072FB" w:rsidR="008F221D" w:rsidRDefault="008F221D" w:rsidP="007D71E1">
      <w:pPr>
        <w:widowControl w:val="0"/>
        <w:ind w:right="-2"/>
      </w:pPr>
    </w:p>
    <w:p w14:paraId="4C97FCE5" w14:textId="2438CB6B" w:rsidR="008F221D" w:rsidRDefault="008F221D" w:rsidP="00FD75D4">
      <w:pPr>
        <w:pStyle w:val="ListParagraph"/>
        <w:widowControl w:val="0"/>
        <w:numPr>
          <w:ilvl w:val="0"/>
          <w:numId w:val="39"/>
        </w:numPr>
        <w:ind w:left="357" w:hanging="357"/>
      </w:pPr>
      <w:r>
        <w:t xml:space="preserve">Om du är gravid eller ammar, </w:t>
      </w:r>
      <w:r w:rsidR="0040395F">
        <w:t>använd inte</w:t>
      </w:r>
      <w:r>
        <w:t xml:space="preserve"> läkemedl</w:t>
      </w:r>
      <w:r w:rsidR="0040395F">
        <w:t>et</w:t>
      </w:r>
      <w:r>
        <w:t xml:space="preserve"> </w:t>
      </w:r>
      <w:r w:rsidR="0040395F">
        <w:t>annat än på läkares rekommendation</w:t>
      </w:r>
      <w:r>
        <w:t xml:space="preserve">. </w:t>
      </w:r>
      <w:r w:rsidR="0040395F">
        <w:t>Läkaren</w:t>
      </w:r>
      <w:r>
        <w:t xml:space="preserve"> kan </w:t>
      </w:r>
      <w:r w:rsidR="0040395F">
        <w:t xml:space="preserve">vilja göra </w:t>
      </w:r>
      <w:r>
        <w:t xml:space="preserve">extra kontroller </w:t>
      </w:r>
      <w:r w:rsidR="0040395F">
        <w:t>under behandlingen</w:t>
      </w:r>
      <w:r>
        <w:t>.</w:t>
      </w:r>
    </w:p>
    <w:p w14:paraId="586EA31A" w14:textId="43994D17" w:rsidR="008F221D" w:rsidRDefault="008F221D" w:rsidP="00FD75D4">
      <w:pPr>
        <w:widowControl w:val="0"/>
        <w:ind w:left="357" w:hanging="357"/>
      </w:pPr>
    </w:p>
    <w:p w14:paraId="6B2F41D2" w14:textId="49C64420" w:rsidR="008F221D" w:rsidRDefault="008F221D" w:rsidP="00FD75D4">
      <w:pPr>
        <w:pStyle w:val="ListParagraph"/>
        <w:widowControl w:val="0"/>
        <w:numPr>
          <w:ilvl w:val="0"/>
          <w:numId w:val="39"/>
        </w:numPr>
        <w:ind w:left="357" w:hanging="357"/>
      </w:pPr>
      <w:r>
        <w:t xml:space="preserve">Om du </w:t>
      </w:r>
      <w:r w:rsidR="0040395F">
        <w:t xml:space="preserve">har nedsatt </w:t>
      </w:r>
      <w:r>
        <w:t>lever</w:t>
      </w:r>
      <w:r w:rsidR="0040395F">
        <w:t>funktion eller nedsatt njurfunktion</w:t>
      </w:r>
      <w:r>
        <w:t xml:space="preserve">, </w:t>
      </w:r>
      <w:r w:rsidR="0040395F">
        <w:t xml:space="preserve">använd inte </w:t>
      </w:r>
      <w:r>
        <w:t>läkemedl</w:t>
      </w:r>
      <w:r w:rsidR="0040395F">
        <w:t>et</w:t>
      </w:r>
      <w:r>
        <w:t xml:space="preserve"> </w:t>
      </w:r>
      <w:r w:rsidR="0040395F">
        <w:t>annat än på läkares rekommendation</w:t>
      </w:r>
      <w:r>
        <w:t xml:space="preserve">. </w:t>
      </w:r>
      <w:r w:rsidR="0040395F">
        <w:t>Läkaren kan vilja göra</w:t>
      </w:r>
      <w:r>
        <w:t xml:space="preserve"> extra kontroller </w:t>
      </w:r>
      <w:r w:rsidR="0040395F">
        <w:t>under behandlingen</w:t>
      </w:r>
      <w:r>
        <w:t>.</w:t>
      </w:r>
    </w:p>
    <w:p w14:paraId="673E20F1" w14:textId="77777777" w:rsidR="00C36649" w:rsidRDefault="00C36649" w:rsidP="007D71E1">
      <w:pPr>
        <w:widowControl w:val="0"/>
        <w:ind w:right="-2"/>
        <w:rPr>
          <w:lang w:eastAsia="en-US"/>
        </w:rPr>
      </w:pPr>
    </w:p>
    <w:p w14:paraId="0F86CA22" w14:textId="77777777" w:rsidR="000C51CB" w:rsidRPr="009532A5" w:rsidRDefault="000C51CB" w:rsidP="007D71E1">
      <w:pPr>
        <w:widowControl w:val="0"/>
        <w:ind w:right="-2"/>
        <w:rPr>
          <w:lang w:eastAsia="en-US"/>
        </w:rPr>
      </w:pPr>
    </w:p>
    <w:p w14:paraId="0F86CA23" w14:textId="77777777" w:rsidR="007D71E1" w:rsidRPr="009532A5" w:rsidRDefault="007D71E1" w:rsidP="007D71E1">
      <w:pPr>
        <w:widowControl w:val="0"/>
        <w:ind w:left="567" w:right="-2" w:hanging="567"/>
        <w:rPr>
          <w:lang w:eastAsia="en-US"/>
        </w:rPr>
      </w:pPr>
      <w:r w:rsidRPr="009532A5">
        <w:rPr>
          <w:b/>
          <w:lang w:eastAsia="en-US"/>
        </w:rPr>
        <w:t>3.</w:t>
      </w:r>
      <w:r w:rsidRPr="009532A5">
        <w:rPr>
          <w:b/>
          <w:lang w:eastAsia="en-US"/>
        </w:rPr>
        <w:tab/>
        <w:t>H</w:t>
      </w:r>
      <w:r w:rsidR="00222993" w:rsidRPr="009532A5">
        <w:rPr>
          <w:b/>
          <w:lang w:eastAsia="en-US"/>
        </w:rPr>
        <w:t>ur du tar Ziagen</w:t>
      </w:r>
    </w:p>
    <w:p w14:paraId="0F86CA24" w14:textId="77777777" w:rsidR="007D71E1" w:rsidRPr="009532A5" w:rsidRDefault="007D71E1" w:rsidP="007D71E1">
      <w:pPr>
        <w:widowControl w:val="0"/>
        <w:ind w:right="-2"/>
        <w:rPr>
          <w:lang w:eastAsia="en-US"/>
        </w:rPr>
      </w:pPr>
    </w:p>
    <w:p w14:paraId="0F86CA25" w14:textId="77777777" w:rsidR="007D71E1" w:rsidRPr="009532A5" w:rsidRDefault="007D71E1" w:rsidP="007D71E1">
      <w:pPr>
        <w:widowControl w:val="0"/>
        <w:rPr>
          <w:lang w:eastAsia="en-US"/>
        </w:rPr>
      </w:pPr>
      <w:r w:rsidRPr="0083777E">
        <w:rPr>
          <w:bCs/>
          <w:lang w:eastAsia="en-US"/>
        </w:rPr>
        <w:t xml:space="preserve">Ta alltid </w:t>
      </w:r>
      <w:r w:rsidR="00222993" w:rsidRPr="0083777E">
        <w:rPr>
          <w:bCs/>
          <w:lang w:eastAsia="en-US"/>
        </w:rPr>
        <w:t xml:space="preserve">detta läkemedel </w:t>
      </w:r>
      <w:r w:rsidRPr="0083777E">
        <w:rPr>
          <w:bCs/>
          <w:lang w:eastAsia="en-US"/>
        </w:rPr>
        <w:t>enligt läkarens anvisningar</w:t>
      </w:r>
      <w:r w:rsidRPr="007B51F9">
        <w:rPr>
          <w:bCs/>
          <w:lang w:eastAsia="en-US"/>
        </w:rPr>
        <w:t xml:space="preserve">. </w:t>
      </w:r>
      <w:r w:rsidRPr="009532A5">
        <w:rPr>
          <w:lang w:eastAsia="en-US"/>
        </w:rPr>
        <w:t xml:space="preserve">Rådfråga din läkare eller apotekspersonal om du är osäker. Ziagen kan tas med eller utan mat. </w:t>
      </w:r>
    </w:p>
    <w:p w14:paraId="0F86CA26" w14:textId="77777777" w:rsidR="007D71E1" w:rsidRPr="009532A5" w:rsidRDefault="007D71E1" w:rsidP="007D71E1">
      <w:pPr>
        <w:widowControl w:val="0"/>
        <w:rPr>
          <w:lang w:eastAsia="en-US"/>
        </w:rPr>
      </w:pPr>
    </w:p>
    <w:p w14:paraId="0F86CA27" w14:textId="77777777" w:rsidR="007D71E1" w:rsidRPr="009532A5" w:rsidRDefault="007D71E1" w:rsidP="007D71E1">
      <w:pPr>
        <w:widowControl w:val="0"/>
        <w:rPr>
          <w:b/>
          <w:lang w:eastAsia="en-US"/>
        </w:rPr>
      </w:pPr>
      <w:r w:rsidRPr="009532A5">
        <w:rPr>
          <w:b/>
          <w:lang w:eastAsia="en-US"/>
        </w:rPr>
        <w:t>Håll regelbunden kontakt med din läkare</w:t>
      </w:r>
    </w:p>
    <w:p w14:paraId="0F86CA28" w14:textId="5E371AB4" w:rsidR="007D71E1" w:rsidRPr="009532A5" w:rsidRDefault="007D71E1" w:rsidP="007D71E1">
      <w:pPr>
        <w:widowControl w:val="0"/>
        <w:rPr>
          <w:lang w:eastAsia="en-US"/>
        </w:rPr>
      </w:pPr>
      <w:r w:rsidRPr="009532A5">
        <w:rPr>
          <w:lang w:eastAsia="en-US"/>
        </w:rPr>
        <w:t xml:space="preserve">Ziagen hjälper dig hålla din sjukdom under kontroll. Du måste ta det varje dag för att förhindra att sjukdomen förvärras. Du kan fortfarande utveckla andra infektioner eller sjukdomar som förknippas </w:t>
      </w:r>
      <w:r w:rsidRPr="009532A5">
        <w:rPr>
          <w:lang w:eastAsia="en-US"/>
        </w:rPr>
        <w:lastRenderedPageBreak/>
        <w:t>med hiv</w:t>
      </w:r>
      <w:r w:rsidR="0015114A">
        <w:rPr>
          <w:lang w:eastAsia="en-US"/>
        </w:rPr>
        <w:noBreakHyphen/>
      </w:r>
      <w:r w:rsidRPr="009532A5">
        <w:rPr>
          <w:lang w:eastAsia="en-US"/>
        </w:rPr>
        <w:t xml:space="preserve">infektion.  </w:t>
      </w:r>
    </w:p>
    <w:p w14:paraId="0F86CA29" w14:textId="77777777" w:rsidR="007D71E1" w:rsidRPr="009532A5" w:rsidRDefault="007D71E1" w:rsidP="00ED635D">
      <w:pPr>
        <w:widowControl w:val="0"/>
        <w:ind w:left="567"/>
        <w:rPr>
          <w:lang w:eastAsia="en-US"/>
        </w:rPr>
      </w:pPr>
      <w:r w:rsidRPr="009532A5">
        <w:rPr>
          <w:b/>
          <w:lang w:eastAsia="en-US"/>
        </w:rPr>
        <w:t>Håll kontakten med din läkare och sluta inte ta Ziagen</w:t>
      </w:r>
      <w:r w:rsidRPr="009532A5">
        <w:rPr>
          <w:lang w:eastAsia="en-US"/>
        </w:rPr>
        <w:t xml:space="preserve"> utan läkarens inrådan. </w:t>
      </w:r>
    </w:p>
    <w:p w14:paraId="0F86CA2A" w14:textId="77777777" w:rsidR="007D71E1" w:rsidRPr="009532A5" w:rsidRDefault="007D71E1" w:rsidP="007D71E1">
      <w:pPr>
        <w:widowControl w:val="0"/>
        <w:rPr>
          <w:lang w:eastAsia="en-US"/>
        </w:rPr>
      </w:pPr>
    </w:p>
    <w:p w14:paraId="0F86CA2B" w14:textId="77777777" w:rsidR="007D71E1" w:rsidRPr="009532A5" w:rsidRDefault="007D71E1" w:rsidP="007D71E1">
      <w:pPr>
        <w:widowControl w:val="0"/>
        <w:rPr>
          <w:b/>
          <w:lang w:eastAsia="en-US"/>
        </w:rPr>
      </w:pPr>
      <w:r w:rsidRPr="009532A5">
        <w:rPr>
          <w:b/>
          <w:lang w:eastAsia="en-US"/>
        </w:rPr>
        <w:t>Hur mycket du ska ta</w:t>
      </w:r>
    </w:p>
    <w:p w14:paraId="0F86CA2C" w14:textId="628FAEF5" w:rsidR="00395E1A" w:rsidRPr="009532A5" w:rsidRDefault="007D71E1" w:rsidP="00395E1A">
      <w:pPr>
        <w:widowControl w:val="0"/>
        <w:rPr>
          <w:b/>
          <w:lang w:eastAsia="en-US"/>
        </w:rPr>
      </w:pPr>
      <w:r w:rsidRPr="009532A5">
        <w:rPr>
          <w:b/>
          <w:lang w:eastAsia="en-US"/>
        </w:rPr>
        <w:t>Vuxna</w:t>
      </w:r>
      <w:r w:rsidR="00395E1A" w:rsidRPr="009532A5">
        <w:rPr>
          <w:b/>
          <w:lang w:eastAsia="en-US"/>
        </w:rPr>
        <w:t xml:space="preserve">, </w:t>
      </w:r>
      <w:r w:rsidRPr="009532A5">
        <w:rPr>
          <w:b/>
          <w:lang w:eastAsia="en-US"/>
        </w:rPr>
        <w:t xml:space="preserve">ungdomar </w:t>
      </w:r>
      <w:r w:rsidR="00395E1A" w:rsidRPr="009532A5">
        <w:rPr>
          <w:b/>
          <w:lang w:eastAsia="en-US"/>
        </w:rPr>
        <w:t xml:space="preserve">och barn som väger minst </w:t>
      </w:r>
      <w:r w:rsidR="006604C1" w:rsidRPr="009532A5">
        <w:rPr>
          <w:b/>
          <w:lang w:eastAsia="en-US"/>
        </w:rPr>
        <w:t>25</w:t>
      </w:r>
      <w:r w:rsidR="006604C1">
        <w:rPr>
          <w:b/>
          <w:lang w:eastAsia="en-US"/>
        </w:rPr>
        <w:t> </w:t>
      </w:r>
      <w:r w:rsidR="00395E1A" w:rsidRPr="009532A5">
        <w:rPr>
          <w:b/>
          <w:lang w:eastAsia="en-US"/>
        </w:rPr>
        <w:t>kg</w:t>
      </w:r>
    </w:p>
    <w:p w14:paraId="0F86CA2D" w14:textId="414470A0" w:rsidR="007D71E1" w:rsidRPr="009532A5" w:rsidRDefault="007D71E1" w:rsidP="00395E1A">
      <w:pPr>
        <w:widowControl w:val="0"/>
      </w:pPr>
      <w:r w:rsidRPr="009532A5">
        <w:rPr>
          <w:b/>
          <w:lang w:eastAsia="en-US"/>
        </w:rPr>
        <w:t xml:space="preserve">Den vanliga dosen av Ziagen är </w:t>
      </w:r>
      <w:r w:rsidR="006604C1">
        <w:rPr>
          <w:b/>
          <w:lang w:eastAsia="en-US"/>
        </w:rPr>
        <w:t> </w:t>
      </w:r>
      <w:r w:rsidR="006604C1" w:rsidRPr="009532A5">
        <w:rPr>
          <w:b/>
          <w:lang w:eastAsia="en-US"/>
        </w:rPr>
        <w:t>600</w:t>
      </w:r>
      <w:r w:rsidR="006604C1">
        <w:rPr>
          <w:b/>
          <w:lang w:eastAsia="en-US"/>
        </w:rPr>
        <w:t> </w:t>
      </w:r>
      <w:r w:rsidRPr="009532A5">
        <w:rPr>
          <w:b/>
          <w:lang w:eastAsia="en-US"/>
        </w:rPr>
        <w:t>mg (</w:t>
      </w:r>
      <w:r w:rsidR="006604C1" w:rsidRPr="009532A5">
        <w:rPr>
          <w:b/>
          <w:lang w:eastAsia="en-US"/>
        </w:rPr>
        <w:t>30</w:t>
      </w:r>
      <w:r w:rsidR="006604C1">
        <w:rPr>
          <w:b/>
          <w:lang w:eastAsia="en-US"/>
        </w:rPr>
        <w:t> </w:t>
      </w:r>
      <w:r w:rsidRPr="009532A5">
        <w:rPr>
          <w:b/>
          <w:lang w:eastAsia="en-US"/>
        </w:rPr>
        <w:t xml:space="preserve">ml) per dag. </w:t>
      </w:r>
      <w:r w:rsidRPr="009532A5">
        <w:rPr>
          <w:lang w:eastAsia="en-US"/>
        </w:rPr>
        <w:t xml:space="preserve">Dosen </w:t>
      </w:r>
      <w:r w:rsidRPr="009532A5">
        <w:t xml:space="preserve">kan tas antingen som </w:t>
      </w:r>
      <w:r w:rsidR="006604C1">
        <w:t> </w:t>
      </w:r>
      <w:r w:rsidR="006604C1" w:rsidRPr="009532A5">
        <w:t>300</w:t>
      </w:r>
      <w:r w:rsidR="006604C1">
        <w:t> </w:t>
      </w:r>
      <w:r w:rsidRPr="009532A5">
        <w:t xml:space="preserve">mg (15 ml) två gånger dagligen eller som </w:t>
      </w:r>
      <w:r w:rsidR="006604C1">
        <w:t> </w:t>
      </w:r>
      <w:r w:rsidR="006604C1" w:rsidRPr="009532A5">
        <w:t>600</w:t>
      </w:r>
      <w:r w:rsidR="006604C1">
        <w:t> </w:t>
      </w:r>
      <w:r w:rsidRPr="009532A5">
        <w:t xml:space="preserve">mg </w:t>
      </w:r>
      <w:r w:rsidR="005076C9" w:rsidRPr="009532A5">
        <w:t>(</w:t>
      </w:r>
      <w:r w:rsidR="006604C1" w:rsidRPr="009532A5">
        <w:t>30</w:t>
      </w:r>
      <w:r w:rsidR="006604C1">
        <w:t> </w:t>
      </w:r>
      <w:r w:rsidR="005076C9" w:rsidRPr="009532A5">
        <w:t xml:space="preserve">ml) </w:t>
      </w:r>
      <w:r w:rsidRPr="009532A5">
        <w:t>en gång dagligen.</w:t>
      </w:r>
    </w:p>
    <w:p w14:paraId="0F86CA2E" w14:textId="77777777" w:rsidR="007D71E1" w:rsidRPr="009532A5" w:rsidRDefault="007D71E1" w:rsidP="007D71E1"/>
    <w:p w14:paraId="0F86CA2F" w14:textId="439E346C" w:rsidR="007D71E1" w:rsidRPr="009532A5" w:rsidRDefault="007D71E1" w:rsidP="007D71E1">
      <w:pPr>
        <w:rPr>
          <w:b/>
        </w:rPr>
      </w:pPr>
      <w:r w:rsidRPr="009532A5">
        <w:rPr>
          <w:b/>
        </w:rPr>
        <w:t xml:space="preserve">Barn från </w:t>
      </w:r>
      <w:r w:rsidR="006604C1" w:rsidRPr="009532A5">
        <w:rPr>
          <w:b/>
        </w:rPr>
        <w:t>3</w:t>
      </w:r>
      <w:r w:rsidR="006604C1">
        <w:rPr>
          <w:b/>
        </w:rPr>
        <w:t> </w:t>
      </w:r>
      <w:r w:rsidRPr="009532A5">
        <w:rPr>
          <w:b/>
        </w:rPr>
        <w:t>månader</w:t>
      </w:r>
      <w:r w:rsidR="00395E1A" w:rsidRPr="009532A5">
        <w:rPr>
          <w:b/>
        </w:rPr>
        <w:t xml:space="preserve">s ålder som väger mindre än </w:t>
      </w:r>
      <w:r w:rsidR="006604C1" w:rsidRPr="009532A5">
        <w:rPr>
          <w:b/>
        </w:rPr>
        <w:t>25</w:t>
      </w:r>
      <w:r w:rsidR="006604C1">
        <w:rPr>
          <w:b/>
        </w:rPr>
        <w:t> </w:t>
      </w:r>
      <w:r w:rsidR="00395E1A" w:rsidRPr="009532A5">
        <w:rPr>
          <w:b/>
        </w:rPr>
        <w:t>kg</w:t>
      </w:r>
    </w:p>
    <w:p w14:paraId="0F86CA30" w14:textId="70B54378" w:rsidR="007D71E1" w:rsidRPr="009532A5" w:rsidRDefault="007D71E1" w:rsidP="007D71E1">
      <w:r w:rsidRPr="009532A5">
        <w:t>Den dos som ges basera</w:t>
      </w:r>
      <w:r w:rsidR="00ED635D" w:rsidRPr="009532A5">
        <w:t>s</w:t>
      </w:r>
      <w:r w:rsidRPr="009532A5">
        <w:t xml:space="preserve"> på barnets kroppsvikt. Den rekommenderade dosen är </w:t>
      </w:r>
      <w:r w:rsidR="006604C1" w:rsidRPr="009532A5">
        <w:t>8</w:t>
      </w:r>
      <w:r w:rsidR="006604C1">
        <w:t> </w:t>
      </w:r>
      <w:r w:rsidRPr="009532A5">
        <w:t xml:space="preserve">mg/kg två gånger dagligen </w:t>
      </w:r>
      <w:r w:rsidR="00395E1A" w:rsidRPr="009532A5">
        <w:t xml:space="preserve">eller </w:t>
      </w:r>
      <w:r w:rsidR="006604C1" w:rsidRPr="009532A5">
        <w:t>16</w:t>
      </w:r>
      <w:r w:rsidR="006604C1">
        <w:t> </w:t>
      </w:r>
      <w:r w:rsidR="00395E1A" w:rsidRPr="009532A5">
        <w:t xml:space="preserve">mg/kg en gång dagligen, </w:t>
      </w:r>
      <w:r w:rsidRPr="009532A5">
        <w:t xml:space="preserve">upp till en maximal </w:t>
      </w:r>
      <w:r w:rsidR="00395E1A" w:rsidRPr="009532A5">
        <w:t>total</w:t>
      </w:r>
      <w:r w:rsidRPr="009532A5">
        <w:t xml:space="preserve">dos på </w:t>
      </w:r>
      <w:r w:rsidR="006604C1">
        <w:t> </w:t>
      </w:r>
      <w:r w:rsidR="006604C1" w:rsidRPr="009532A5">
        <w:t>600</w:t>
      </w:r>
      <w:r w:rsidR="006604C1">
        <w:t> </w:t>
      </w:r>
      <w:r w:rsidRPr="009532A5">
        <w:t xml:space="preserve">mg per dag.  </w:t>
      </w:r>
    </w:p>
    <w:p w14:paraId="0F86CA31" w14:textId="77777777" w:rsidR="007D71E1" w:rsidRPr="009532A5" w:rsidRDefault="007D71E1" w:rsidP="007D71E1"/>
    <w:p w14:paraId="0F86CA32" w14:textId="77777777" w:rsidR="007D71E1" w:rsidRPr="009532A5" w:rsidRDefault="007D71E1" w:rsidP="007D71E1">
      <w:pPr>
        <w:ind w:right="48"/>
        <w:rPr>
          <w:b/>
          <w:szCs w:val="20"/>
          <w:lang w:eastAsia="en-US"/>
        </w:rPr>
      </w:pPr>
      <w:r w:rsidRPr="009532A5">
        <w:rPr>
          <w:b/>
          <w:szCs w:val="20"/>
          <w:lang w:eastAsia="en-US"/>
        </w:rPr>
        <w:t>Hur dosen ska mätas upp och hur läkemedlet ska tas</w:t>
      </w:r>
    </w:p>
    <w:p w14:paraId="0F86CA33" w14:textId="74EA508C" w:rsidR="007D71E1" w:rsidRPr="009532A5" w:rsidRDefault="007D71E1" w:rsidP="007D71E1">
      <w:pPr>
        <w:outlineLvl w:val="0"/>
        <w:rPr>
          <w:szCs w:val="20"/>
          <w:lang w:eastAsia="en-US"/>
        </w:rPr>
      </w:pPr>
      <w:r w:rsidRPr="009532A5">
        <w:rPr>
          <w:szCs w:val="20"/>
          <w:lang w:eastAsia="en-US"/>
        </w:rPr>
        <w:t>Använd doseringssprutan i förpackningen för att mäta upp den korrekta dosen. När sprutan är full innehåller den 10</w:t>
      </w:r>
      <w:r w:rsidR="006604C1">
        <w:rPr>
          <w:szCs w:val="20"/>
          <w:lang w:eastAsia="en-US"/>
        </w:rPr>
        <w:t> </w:t>
      </w:r>
      <w:r w:rsidRPr="009532A5">
        <w:rPr>
          <w:szCs w:val="20"/>
          <w:lang w:eastAsia="en-US"/>
        </w:rPr>
        <w:t>ml av lösningen.</w:t>
      </w:r>
      <w:r w:rsidR="00D775CB">
        <w:rPr>
          <w:szCs w:val="20"/>
          <w:lang w:eastAsia="en-US"/>
        </w:rPr>
        <w:fldChar w:fldCharType="begin"/>
      </w:r>
      <w:r w:rsidR="00D775CB">
        <w:rPr>
          <w:szCs w:val="20"/>
          <w:lang w:eastAsia="en-US"/>
        </w:rPr>
        <w:instrText xml:space="preserve"> DOCVARIABLE vault_nd_d5c13d50-0a15-4d61-9699-f0e62bc62449 \* MERGEFORMAT </w:instrText>
      </w:r>
      <w:r w:rsidR="00D775CB">
        <w:rPr>
          <w:szCs w:val="20"/>
          <w:lang w:eastAsia="en-US"/>
        </w:rPr>
        <w:fldChar w:fldCharType="separate"/>
      </w:r>
      <w:r w:rsidR="00D775CB">
        <w:rPr>
          <w:szCs w:val="20"/>
          <w:lang w:eastAsia="en-US"/>
        </w:rPr>
        <w:t xml:space="preserve"> </w:t>
      </w:r>
      <w:r w:rsidR="00D775CB">
        <w:rPr>
          <w:szCs w:val="20"/>
          <w:lang w:eastAsia="en-US"/>
        </w:rPr>
        <w:fldChar w:fldCharType="end"/>
      </w:r>
    </w:p>
    <w:p w14:paraId="0F86CA34" w14:textId="77777777" w:rsidR="007D71E1" w:rsidRPr="009532A5" w:rsidRDefault="007D71E1" w:rsidP="007D71E1">
      <w:pPr>
        <w:rPr>
          <w:szCs w:val="20"/>
          <w:lang w:eastAsia="en-US"/>
        </w:rPr>
      </w:pPr>
    </w:p>
    <w:p w14:paraId="5D5B21A7" w14:textId="6CFD86D9" w:rsidR="00B17F5B" w:rsidRDefault="00B17F5B" w:rsidP="00B17F5B">
      <w:pPr>
        <w:pStyle w:val="ListParagraph"/>
        <w:numPr>
          <w:ilvl w:val="1"/>
          <w:numId w:val="6"/>
        </w:numPr>
        <w:ind w:left="340" w:hanging="340"/>
        <w:rPr>
          <w:szCs w:val="20"/>
          <w:lang w:eastAsia="en-US"/>
        </w:rPr>
      </w:pPr>
      <w:r>
        <w:rPr>
          <w:szCs w:val="20"/>
          <w:lang w:eastAsia="en-US"/>
        </w:rPr>
        <w:t>Ta bort plastfolie</w:t>
      </w:r>
      <w:r w:rsidR="00B571C6">
        <w:rPr>
          <w:szCs w:val="20"/>
          <w:lang w:eastAsia="en-US"/>
        </w:rPr>
        <w:t>t från sprutan/adaptern.</w:t>
      </w:r>
    </w:p>
    <w:p w14:paraId="0F86CA35" w14:textId="2793B462" w:rsidR="007D71E1" w:rsidRPr="00B17F5B" w:rsidRDefault="007D71E1" w:rsidP="00FC2AD6">
      <w:pPr>
        <w:pStyle w:val="ListParagraph"/>
        <w:numPr>
          <w:ilvl w:val="1"/>
          <w:numId w:val="6"/>
        </w:numPr>
        <w:ind w:left="340" w:hanging="340"/>
        <w:rPr>
          <w:szCs w:val="20"/>
          <w:lang w:eastAsia="en-US"/>
        </w:rPr>
      </w:pPr>
      <w:r w:rsidRPr="00FC2AD6">
        <w:rPr>
          <w:b/>
          <w:szCs w:val="20"/>
          <w:lang w:eastAsia="en-US"/>
        </w:rPr>
        <w:t>Skruva av flaskans plastlock</w:t>
      </w:r>
      <w:r w:rsidRPr="00B17F5B">
        <w:rPr>
          <w:szCs w:val="20"/>
          <w:lang w:eastAsia="en-US"/>
        </w:rPr>
        <w:t xml:space="preserve"> och spara det.</w:t>
      </w:r>
    </w:p>
    <w:p w14:paraId="0DCC0482" w14:textId="1EED59E9" w:rsidR="00B571C6" w:rsidRDefault="00E71967" w:rsidP="00B17F5B">
      <w:pPr>
        <w:pStyle w:val="ListParagraph"/>
        <w:numPr>
          <w:ilvl w:val="1"/>
          <w:numId w:val="6"/>
        </w:numPr>
        <w:ind w:left="340" w:hanging="340"/>
        <w:rPr>
          <w:szCs w:val="20"/>
          <w:lang w:eastAsia="en-US"/>
        </w:rPr>
      </w:pPr>
      <w:r>
        <w:rPr>
          <w:szCs w:val="20"/>
          <w:lang w:eastAsia="en-US"/>
        </w:rPr>
        <w:t>Ta bort adaptern från sprutan.</w:t>
      </w:r>
    </w:p>
    <w:p w14:paraId="0F86CA36" w14:textId="687BD5C3" w:rsidR="007D71E1" w:rsidRPr="00B17F5B" w:rsidRDefault="007D71E1" w:rsidP="00FC2AD6">
      <w:pPr>
        <w:pStyle w:val="ListParagraph"/>
        <w:numPr>
          <w:ilvl w:val="1"/>
          <w:numId w:val="6"/>
        </w:numPr>
        <w:ind w:left="340" w:hanging="340"/>
        <w:rPr>
          <w:szCs w:val="20"/>
          <w:lang w:eastAsia="en-US"/>
        </w:rPr>
      </w:pPr>
      <w:r w:rsidRPr="00B17F5B">
        <w:rPr>
          <w:szCs w:val="20"/>
          <w:lang w:eastAsia="en-US"/>
        </w:rPr>
        <w:t xml:space="preserve">Håll flaskan i ett stadigt grepp och </w:t>
      </w:r>
      <w:r w:rsidRPr="00FC2AD6">
        <w:rPr>
          <w:b/>
          <w:szCs w:val="20"/>
          <w:lang w:eastAsia="en-US"/>
        </w:rPr>
        <w:t>tryck ned plastadaptern ordentligt i flaskhalsen</w:t>
      </w:r>
      <w:r w:rsidRPr="00B17F5B">
        <w:rPr>
          <w:szCs w:val="20"/>
          <w:lang w:eastAsia="en-US"/>
        </w:rPr>
        <w:t>.</w:t>
      </w:r>
    </w:p>
    <w:p w14:paraId="0F86CA37" w14:textId="71C48296" w:rsidR="007D71E1" w:rsidRPr="00B17F5B" w:rsidRDefault="007D71E1" w:rsidP="00FC2AD6">
      <w:pPr>
        <w:pStyle w:val="ListParagraph"/>
        <w:numPr>
          <w:ilvl w:val="1"/>
          <w:numId w:val="6"/>
        </w:numPr>
        <w:ind w:left="340" w:hanging="340"/>
        <w:rPr>
          <w:szCs w:val="20"/>
          <w:lang w:eastAsia="en-US"/>
        </w:rPr>
      </w:pPr>
      <w:r w:rsidRPr="00B17F5B">
        <w:rPr>
          <w:b/>
          <w:szCs w:val="20"/>
          <w:lang w:eastAsia="en-US"/>
        </w:rPr>
        <w:t>Sätt in doseringssprutan</w:t>
      </w:r>
      <w:r w:rsidRPr="00B17F5B">
        <w:rPr>
          <w:szCs w:val="20"/>
          <w:lang w:eastAsia="en-US"/>
        </w:rPr>
        <w:t xml:space="preserve"> ordentligt i adaptern.</w:t>
      </w:r>
    </w:p>
    <w:p w14:paraId="0F86CA38" w14:textId="1AD2B226" w:rsidR="007D71E1" w:rsidRPr="00B17F5B" w:rsidRDefault="007D71E1" w:rsidP="00FC2AD6">
      <w:pPr>
        <w:pStyle w:val="ListParagraph"/>
        <w:numPr>
          <w:ilvl w:val="1"/>
          <w:numId w:val="6"/>
        </w:numPr>
        <w:ind w:left="340" w:hanging="340"/>
        <w:rPr>
          <w:szCs w:val="20"/>
          <w:lang w:eastAsia="en-US"/>
        </w:rPr>
      </w:pPr>
      <w:r w:rsidRPr="00B17F5B">
        <w:rPr>
          <w:szCs w:val="20"/>
          <w:lang w:eastAsia="en-US"/>
        </w:rPr>
        <w:t>Vänd flaskan upp och ned.</w:t>
      </w:r>
    </w:p>
    <w:p w14:paraId="0F86CA39" w14:textId="200926CF" w:rsidR="007D71E1" w:rsidRPr="00B17F5B" w:rsidRDefault="007D71E1" w:rsidP="00FC2AD6">
      <w:pPr>
        <w:pStyle w:val="ListParagraph"/>
        <w:numPr>
          <w:ilvl w:val="1"/>
          <w:numId w:val="6"/>
        </w:numPr>
        <w:ind w:left="340" w:hanging="340"/>
        <w:rPr>
          <w:szCs w:val="20"/>
          <w:lang w:eastAsia="en-US"/>
        </w:rPr>
      </w:pPr>
      <w:r w:rsidRPr="00B17F5B">
        <w:rPr>
          <w:b/>
          <w:szCs w:val="20"/>
          <w:lang w:eastAsia="en-US"/>
        </w:rPr>
        <w:t>Drag ut kolvstången</w:t>
      </w:r>
      <w:r w:rsidRPr="00B17F5B">
        <w:rPr>
          <w:szCs w:val="20"/>
          <w:lang w:eastAsia="en-US"/>
        </w:rPr>
        <w:t xml:space="preserve"> och mät upp den första delen av ordinerad dos.</w:t>
      </w:r>
    </w:p>
    <w:p w14:paraId="0F86CA3A" w14:textId="1A22A639" w:rsidR="007D71E1" w:rsidRPr="00B17F5B" w:rsidRDefault="007D71E1" w:rsidP="00FC2AD6">
      <w:pPr>
        <w:pStyle w:val="ListParagraph"/>
        <w:numPr>
          <w:ilvl w:val="1"/>
          <w:numId w:val="6"/>
        </w:numPr>
        <w:ind w:left="340" w:hanging="340"/>
        <w:rPr>
          <w:szCs w:val="20"/>
          <w:lang w:eastAsia="en-US"/>
        </w:rPr>
      </w:pPr>
      <w:r w:rsidRPr="00B17F5B">
        <w:rPr>
          <w:szCs w:val="20"/>
          <w:lang w:eastAsia="en-US"/>
        </w:rPr>
        <w:t xml:space="preserve">Vänd flaskan rätt och </w:t>
      </w:r>
      <w:r w:rsidRPr="00B17F5B">
        <w:rPr>
          <w:b/>
          <w:szCs w:val="20"/>
          <w:lang w:eastAsia="en-US"/>
        </w:rPr>
        <w:t>tag loss sprutan</w:t>
      </w:r>
      <w:r w:rsidRPr="00B17F5B">
        <w:rPr>
          <w:szCs w:val="20"/>
          <w:lang w:eastAsia="en-US"/>
        </w:rPr>
        <w:t xml:space="preserve"> ur adaptern.</w:t>
      </w:r>
    </w:p>
    <w:p w14:paraId="0F86CA3B" w14:textId="25FBC220" w:rsidR="007D71E1" w:rsidRDefault="007D71E1" w:rsidP="00FC2AD6">
      <w:pPr>
        <w:pStyle w:val="ListParagraph"/>
        <w:numPr>
          <w:ilvl w:val="1"/>
          <w:numId w:val="6"/>
        </w:numPr>
        <w:ind w:left="340" w:hanging="340"/>
        <w:rPr>
          <w:szCs w:val="20"/>
          <w:lang w:eastAsia="en-US"/>
        </w:rPr>
      </w:pPr>
      <w:r w:rsidRPr="00B17F5B">
        <w:rPr>
          <w:b/>
          <w:bCs/>
          <w:szCs w:val="20"/>
          <w:lang w:eastAsia="en-US"/>
        </w:rPr>
        <w:t xml:space="preserve">För in doseringssprutan i munnen </w:t>
      </w:r>
      <w:r w:rsidRPr="00B17F5B">
        <w:rPr>
          <w:bCs/>
          <w:szCs w:val="20"/>
          <w:lang w:eastAsia="en-US"/>
        </w:rPr>
        <w:t>och rikta den mot insidan av kinden.</w:t>
      </w:r>
      <w:r w:rsidRPr="00B17F5B">
        <w:rPr>
          <w:b/>
          <w:bCs/>
          <w:szCs w:val="20"/>
          <w:lang w:eastAsia="en-US"/>
        </w:rPr>
        <w:t xml:space="preserve"> Tryck långsamt ut dosen och tillåt tid att svälja. </w:t>
      </w:r>
      <w:r w:rsidRPr="00B17F5B">
        <w:rPr>
          <w:bCs/>
          <w:szCs w:val="20"/>
          <w:lang w:eastAsia="en-US"/>
        </w:rPr>
        <w:t>En för kraftig stråle mot svalget kan medföra kvävningsrisk</w:t>
      </w:r>
      <w:r w:rsidR="005076C9" w:rsidRPr="00B17F5B">
        <w:rPr>
          <w:bCs/>
          <w:szCs w:val="20"/>
          <w:lang w:eastAsia="en-US"/>
        </w:rPr>
        <w:t>.</w:t>
      </w:r>
      <w:r w:rsidRPr="00B17F5B">
        <w:rPr>
          <w:szCs w:val="20"/>
          <w:lang w:eastAsia="en-US"/>
        </w:rPr>
        <w:t xml:space="preserve"> </w:t>
      </w:r>
    </w:p>
    <w:p w14:paraId="4652FE32" w14:textId="15A255C9" w:rsidR="00C36649" w:rsidRPr="00B17F5B" w:rsidRDefault="00C36649" w:rsidP="00FC2AD6">
      <w:pPr>
        <w:pStyle w:val="ListParagraph"/>
        <w:numPr>
          <w:ilvl w:val="1"/>
          <w:numId w:val="6"/>
        </w:numPr>
        <w:ind w:left="340" w:hanging="340"/>
        <w:rPr>
          <w:szCs w:val="20"/>
          <w:lang w:eastAsia="en-US"/>
        </w:rPr>
      </w:pPr>
      <w:r>
        <w:rPr>
          <w:b/>
          <w:bCs/>
          <w:szCs w:val="20"/>
          <w:lang w:eastAsia="en-US"/>
        </w:rPr>
        <w:t xml:space="preserve">Rengör sprutan noga efter varje gång som den </w:t>
      </w:r>
      <w:r w:rsidR="00050BE5">
        <w:rPr>
          <w:b/>
          <w:bCs/>
          <w:szCs w:val="20"/>
          <w:lang w:eastAsia="en-US"/>
        </w:rPr>
        <w:t>använts</w:t>
      </w:r>
    </w:p>
    <w:p w14:paraId="0F86CA3C" w14:textId="5C20F1BC" w:rsidR="007D71E1" w:rsidRPr="00FC2AD6" w:rsidRDefault="007D71E1" w:rsidP="00FC2AD6">
      <w:pPr>
        <w:pStyle w:val="ListParagraph"/>
        <w:numPr>
          <w:ilvl w:val="1"/>
          <w:numId w:val="6"/>
        </w:numPr>
        <w:ind w:left="340" w:hanging="340"/>
        <w:rPr>
          <w:i/>
          <w:szCs w:val="20"/>
          <w:lang w:eastAsia="en-US"/>
        </w:rPr>
      </w:pPr>
      <w:r w:rsidRPr="00B17F5B">
        <w:rPr>
          <w:b/>
          <w:szCs w:val="20"/>
          <w:lang w:eastAsia="en-US"/>
        </w:rPr>
        <w:t xml:space="preserve">Upprepa steg </w:t>
      </w:r>
      <w:r w:rsidR="00E71967">
        <w:rPr>
          <w:b/>
          <w:szCs w:val="20"/>
          <w:lang w:eastAsia="en-US"/>
        </w:rPr>
        <w:t>5</w:t>
      </w:r>
      <w:r w:rsidRPr="00B17F5B">
        <w:rPr>
          <w:b/>
          <w:szCs w:val="20"/>
          <w:lang w:eastAsia="en-US"/>
        </w:rPr>
        <w:t xml:space="preserve"> till </w:t>
      </w:r>
      <w:r w:rsidR="00C36649">
        <w:rPr>
          <w:b/>
          <w:szCs w:val="20"/>
          <w:lang w:eastAsia="en-US"/>
        </w:rPr>
        <w:t>10</w:t>
      </w:r>
      <w:r w:rsidRPr="00B17F5B">
        <w:rPr>
          <w:szCs w:val="20"/>
          <w:lang w:eastAsia="en-US"/>
        </w:rPr>
        <w:t xml:space="preserve"> på samma sätt tills du har tagit hela dosen. </w:t>
      </w:r>
      <w:r w:rsidRPr="00FC2AD6">
        <w:rPr>
          <w:i/>
          <w:szCs w:val="20"/>
          <w:lang w:eastAsia="en-US"/>
        </w:rPr>
        <w:t xml:space="preserve">Om din dos är </w:t>
      </w:r>
      <w:r w:rsidR="004D201C">
        <w:rPr>
          <w:i/>
          <w:szCs w:val="20"/>
          <w:lang w:eastAsia="en-US"/>
        </w:rPr>
        <w:t>t.ex.</w:t>
      </w:r>
      <w:r w:rsidRPr="00FC2AD6">
        <w:rPr>
          <w:i/>
          <w:szCs w:val="20"/>
          <w:lang w:eastAsia="en-US"/>
        </w:rPr>
        <w:t xml:space="preserve"> 30 ml, behöver du ta tre fulla sprutor med läkemedlet.</w:t>
      </w:r>
    </w:p>
    <w:p w14:paraId="0F86CA3D" w14:textId="652B7844" w:rsidR="007D71E1" w:rsidRPr="00B17F5B" w:rsidRDefault="00C36649" w:rsidP="00FC2AD6">
      <w:pPr>
        <w:pStyle w:val="ListParagraph"/>
        <w:numPr>
          <w:ilvl w:val="1"/>
          <w:numId w:val="6"/>
        </w:numPr>
        <w:ind w:left="340" w:hanging="340"/>
        <w:rPr>
          <w:szCs w:val="20"/>
          <w:lang w:eastAsia="en-US"/>
        </w:rPr>
      </w:pPr>
      <w:r w:rsidRPr="00FD75D4">
        <w:rPr>
          <w:bCs/>
          <w:szCs w:val="20"/>
          <w:lang w:eastAsia="en-US"/>
        </w:rPr>
        <w:t>Efter</w:t>
      </w:r>
      <w:r>
        <w:rPr>
          <w:szCs w:val="20"/>
          <w:lang w:eastAsia="en-US"/>
        </w:rPr>
        <w:t xml:space="preserve"> att du har tagit hela din dos,</w:t>
      </w:r>
      <w:r w:rsidR="007D71E1" w:rsidRPr="00B17F5B">
        <w:rPr>
          <w:szCs w:val="20"/>
          <w:lang w:eastAsia="en-US"/>
        </w:rPr>
        <w:t xml:space="preserve"> </w:t>
      </w:r>
      <w:r w:rsidR="007D71E1" w:rsidRPr="00FD75D4">
        <w:rPr>
          <w:szCs w:val="20"/>
          <w:lang w:eastAsia="en-US"/>
        </w:rPr>
        <w:t>skölj</w:t>
      </w:r>
      <w:r w:rsidR="007D71E1" w:rsidRPr="00B17F5B">
        <w:rPr>
          <w:szCs w:val="20"/>
          <w:lang w:eastAsia="en-US"/>
        </w:rPr>
        <w:t xml:space="preserve"> </w:t>
      </w:r>
      <w:r>
        <w:rPr>
          <w:szCs w:val="20"/>
          <w:lang w:eastAsia="en-US"/>
        </w:rPr>
        <w:t xml:space="preserve">sprutan </w:t>
      </w:r>
      <w:r w:rsidR="007D71E1" w:rsidRPr="00B17F5B">
        <w:rPr>
          <w:szCs w:val="20"/>
          <w:lang w:eastAsia="en-US"/>
        </w:rPr>
        <w:t xml:space="preserve">noga i rent vatten. Låt den torka helt innan du använder den igen. </w:t>
      </w:r>
    </w:p>
    <w:p w14:paraId="0F86CA3E" w14:textId="039FC02C" w:rsidR="007D71E1" w:rsidRPr="00B17F5B" w:rsidRDefault="007D71E1" w:rsidP="00FC2AD6">
      <w:pPr>
        <w:pStyle w:val="ListParagraph"/>
        <w:numPr>
          <w:ilvl w:val="1"/>
          <w:numId w:val="6"/>
        </w:numPr>
        <w:ind w:left="340" w:hanging="340"/>
        <w:rPr>
          <w:szCs w:val="20"/>
          <w:lang w:eastAsia="en-US"/>
        </w:rPr>
      </w:pPr>
      <w:r w:rsidRPr="00FC2AD6">
        <w:rPr>
          <w:b/>
          <w:szCs w:val="20"/>
          <w:lang w:eastAsia="en-US"/>
        </w:rPr>
        <w:t>Skruva fast locket på flaskan ordentligt</w:t>
      </w:r>
      <w:r w:rsidRPr="00B17F5B">
        <w:rPr>
          <w:szCs w:val="20"/>
          <w:lang w:eastAsia="en-US"/>
        </w:rPr>
        <w:t>,</w:t>
      </w:r>
      <w:r w:rsidRPr="00FC2AD6">
        <w:rPr>
          <w:b/>
          <w:szCs w:val="20"/>
          <w:lang w:eastAsia="en-US"/>
        </w:rPr>
        <w:t xml:space="preserve"> </w:t>
      </w:r>
      <w:r w:rsidRPr="00B17F5B">
        <w:rPr>
          <w:szCs w:val="20"/>
          <w:lang w:eastAsia="en-US"/>
        </w:rPr>
        <w:t>låt adaptern sitta kvar.</w:t>
      </w:r>
    </w:p>
    <w:p w14:paraId="0F86CA3F" w14:textId="77777777" w:rsidR="007D71E1" w:rsidRPr="009532A5" w:rsidRDefault="007D71E1" w:rsidP="007D71E1"/>
    <w:p w14:paraId="0F86CA40" w14:textId="24434BB4" w:rsidR="007D71E1" w:rsidRPr="009532A5" w:rsidRDefault="007D71E1" w:rsidP="007D71E1">
      <w:pPr>
        <w:widowControl w:val="0"/>
        <w:outlineLvl w:val="0"/>
        <w:rPr>
          <w:b/>
          <w:lang w:eastAsia="en-US"/>
        </w:rPr>
      </w:pPr>
      <w:r w:rsidRPr="009532A5">
        <w:rPr>
          <w:b/>
          <w:lang w:eastAsia="en-US"/>
        </w:rPr>
        <w:t xml:space="preserve">Om du har tagit för </w:t>
      </w:r>
      <w:r w:rsidR="007A0E6A" w:rsidRPr="009532A5">
        <w:rPr>
          <w:b/>
          <w:noProof/>
          <w:szCs w:val="24"/>
        </w:rPr>
        <w:t>stor mängd av</w:t>
      </w:r>
      <w:r w:rsidRPr="009532A5">
        <w:rPr>
          <w:b/>
          <w:lang w:eastAsia="en-US"/>
        </w:rPr>
        <w:t xml:space="preserve"> Ziagen</w:t>
      </w:r>
      <w:r w:rsidR="00D775CB">
        <w:rPr>
          <w:b/>
          <w:lang w:eastAsia="en-US"/>
        </w:rPr>
        <w:fldChar w:fldCharType="begin"/>
      </w:r>
      <w:r w:rsidR="00D775CB">
        <w:rPr>
          <w:b/>
          <w:lang w:eastAsia="en-US"/>
        </w:rPr>
        <w:instrText xml:space="preserve"> DOCVARIABLE vault_nd_4a721d8a-7a13-4a34-a140-7edcdf7f41f1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A41" w14:textId="77777777" w:rsidR="007D71E1" w:rsidRPr="009532A5" w:rsidRDefault="007D71E1" w:rsidP="007D71E1">
      <w:pPr>
        <w:widowControl w:val="0"/>
        <w:rPr>
          <w:lang w:eastAsia="en-US"/>
        </w:rPr>
      </w:pPr>
      <w:r w:rsidRPr="009532A5">
        <w:rPr>
          <w:lang w:eastAsia="en-US"/>
        </w:rPr>
        <w:t>Om du av misstag tagit för mycket Ziagen, tala med din läkare eller apotekspersonal, eller kontakta akutmottagningen på närmaste sjukhus för ytterligare råd.</w:t>
      </w:r>
    </w:p>
    <w:p w14:paraId="0F86CA42" w14:textId="77777777" w:rsidR="007D71E1" w:rsidRPr="009532A5" w:rsidRDefault="007D71E1" w:rsidP="007D71E1">
      <w:pPr>
        <w:widowControl w:val="0"/>
        <w:rPr>
          <w:b/>
          <w:lang w:eastAsia="en-US"/>
        </w:rPr>
      </w:pPr>
    </w:p>
    <w:p w14:paraId="0F86CA43" w14:textId="2AAD4105" w:rsidR="007D71E1" w:rsidRPr="009532A5" w:rsidRDefault="007D71E1" w:rsidP="007D71E1">
      <w:pPr>
        <w:widowControl w:val="0"/>
        <w:outlineLvl w:val="0"/>
        <w:rPr>
          <w:b/>
          <w:lang w:eastAsia="en-US"/>
        </w:rPr>
      </w:pPr>
      <w:r w:rsidRPr="009532A5">
        <w:rPr>
          <w:b/>
          <w:lang w:eastAsia="en-US"/>
        </w:rPr>
        <w:t>Om du har glömt att ta Ziagen</w:t>
      </w:r>
      <w:r w:rsidR="00D775CB">
        <w:rPr>
          <w:b/>
          <w:lang w:eastAsia="en-US"/>
        </w:rPr>
        <w:fldChar w:fldCharType="begin"/>
      </w:r>
      <w:r w:rsidR="00D775CB">
        <w:rPr>
          <w:b/>
          <w:lang w:eastAsia="en-US"/>
        </w:rPr>
        <w:instrText xml:space="preserve"> DOCVARIABLE vault_nd_ded818ea-e2b3-470b-a0c7-4b846ee46c14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A44" w14:textId="77777777" w:rsidR="007D71E1" w:rsidRPr="009532A5" w:rsidRDefault="007D71E1" w:rsidP="007D71E1">
      <w:pPr>
        <w:widowControl w:val="0"/>
        <w:rPr>
          <w:lang w:eastAsia="en-US"/>
        </w:rPr>
      </w:pPr>
      <w:r w:rsidRPr="009532A5">
        <w:rPr>
          <w:lang w:eastAsia="en-US"/>
        </w:rPr>
        <w:t>Om du har glömt att ta en dos, ta den så fort du kommer ihåg. Fortsätt sedan med behandlingen som tidigare. Ta inte dubbel</w:t>
      </w:r>
      <w:r w:rsidR="00904492" w:rsidRPr="009532A5">
        <w:rPr>
          <w:lang w:eastAsia="en-US"/>
        </w:rPr>
        <w:t xml:space="preserve"> </w:t>
      </w:r>
      <w:r w:rsidRPr="009532A5">
        <w:rPr>
          <w:lang w:eastAsia="en-US"/>
        </w:rPr>
        <w:t xml:space="preserve">dos för att kompensera för glömd dos. </w:t>
      </w:r>
    </w:p>
    <w:p w14:paraId="0F86CA45" w14:textId="77777777" w:rsidR="007D71E1" w:rsidRPr="009532A5" w:rsidRDefault="007D71E1" w:rsidP="007D71E1">
      <w:pPr>
        <w:widowControl w:val="0"/>
        <w:rPr>
          <w:lang w:eastAsia="en-US"/>
        </w:rPr>
      </w:pPr>
    </w:p>
    <w:p w14:paraId="0F86CA46" w14:textId="77777777" w:rsidR="007D71E1" w:rsidRPr="009532A5" w:rsidRDefault="007D71E1" w:rsidP="007D71E1">
      <w:pPr>
        <w:widowControl w:val="0"/>
        <w:rPr>
          <w:lang w:eastAsia="en-US"/>
        </w:rPr>
      </w:pPr>
      <w:r w:rsidRPr="009532A5">
        <w:rPr>
          <w:lang w:eastAsia="en-US"/>
        </w:rPr>
        <w:t>Det är viktigt att du tar Ziagen regelbundet, eftersom ett oregelbundet intag kan öka risken för överkänslighetsreaktioner.</w:t>
      </w:r>
    </w:p>
    <w:p w14:paraId="0F86CA47" w14:textId="77777777" w:rsidR="007D71E1" w:rsidRPr="009532A5" w:rsidRDefault="007D71E1" w:rsidP="007D71E1">
      <w:pPr>
        <w:widowControl w:val="0"/>
        <w:rPr>
          <w:lang w:eastAsia="en-US"/>
        </w:rPr>
      </w:pPr>
    </w:p>
    <w:p w14:paraId="0F86CA48" w14:textId="55C876E9" w:rsidR="007D71E1" w:rsidRPr="009532A5" w:rsidRDefault="007D71E1" w:rsidP="007D71E1">
      <w:pPr>
        <w:widowControl w:val="0"/>
        <w:outlineLvl w:val="0"/>
        <w:rPr>
          <w:b/>
          <w:lang w:eastAsia="en-US"/>
        </w:rPr>
      </w:pPr>
      <w:r w:rsidRPr="009532A5">
        <w:rPr>
          <w:b/>
          <w:lang w:eastAsia="en-US"/>
        </w:rPr>
        <w:t>Om du har slutat ta Ziagen</w:t>
      </w:r>
      <w:r w:rsidR="00D775CB">
        <w:rPr>
          <w:b/>
          <w:lang w:eastAsia="en-US"/>
        </w:rPr>
        <w:fldChar w:fldCharType="begin"/>
      </w:r>
      <w:r w:rsidR="00D775CB">
        <w:rPr>
          <w:b/>
          <w:lang w:eastAsia="en-US"/>
        </w:rPr>
        <w:instrText xml:space="preserve"> DOCVARIABLE vault_nd_13478a13-2c85-481a-a56c-c02e57a0d15f \* MERGEFORMAT </w:instrText>
      </w:r>
      <w:r w:rsidR="00D775CB">
        <w:rPr>
          <w:b/>
          <w:lang w:eastAsia="en-US"/>
        </w:rPr>
        <w:fldChar w:fldCharType="separate"/>
      </w:r>
      <w:r w:rsidR="00D775CB">
        <w:rPr>
          <w:b/>
          <w:lang w:eastAsia="en-US"/>
        </w:rPr>
        <w:t xml:space="preserve"> </w:t>
      </w:r>
      <w:r w:rsidR="00D775CB">
        <w:rPr>
          <w:b/>
          <w:lang w:eastAsia="en-US"/>
        </w:rPr>
        <w:fldChar w:fldCharType="end"/>
      </w:r>
    </w:p>
    <w:p w14:paraId="0F86CA49" w14:textId="77777777" w:rsidR="007D71E1" w:rsidRPr="009532A5" w:rsidRDefault="007D71E1" w:rsidP="007D71E1">
      <w:pPr>
        <w:widowControl w:val="0"/>
        <w:rPr>
          <w:lang w:eastAsia="en-US"/>
        </w:rPr>
      </w:pPr>
      <w:r w:rsidRPr="009532A5">
        <w:rPr>
          <w:lang w:eastAsia="en-US"/>
        </w:rPr>
        <w:t>Om du av någon anledning har slutat ta Ziagen – särskilt då du tror att du kan ha fått biverkningar eller på grund av annan sjukdom:</w:t>
      </w:r>
    </w:p>
    <w:p w14:paraId="0F86CA4A" w14:textId="25A8916B" w:rsidR="007D71E1" w:rsidRPr="009532A5" w:rsidRDefault="007D71E1" w:rsidP="00F274A7">
      <w:pPr>
        <w:widowControl w:val="0"/>
        <w:ind w:left="283"/>
        <w:rPr>
          <w:lang w:eastAsia="en-US"/>
        </w:rPr>
      </w:pPr>
      <w:r w:rsidRPr="009532A5">
        <w:rPr>
          <w:b/>
          <w:lang w:eastAsia="en-US"/>
        </w:rPr>
        <w:t xml:space="preserve">Tala med din läkare innan du börjar ta läkemedlet igen. </w:t>
      </w:r>
      <w:r w:rsidRPr="009532A5">
        <w:rPr>
          <w:lang w:eastAsia="en-US"/>
        </w:rPr>
        <w:t xml:space="preserve">Din läkare kommer att undersöka om dina symtom var relaterade till en överkänslighetsreaktion. Om läkaren tror att det finns ett samband, </w:t>
      </w:r>
      <w:r w:rsidRPr="009532A5">
        <w:rPr>
          <w:b/>
          <w:lang w:eastAsia="en-US"/>
        </w:rPr>
        <w:t>kommer du att bli ombedd att aldrig mer ta Ziagen eller andra läkemedel som innehåller abakavir (</w:t>
      </w:r>
      <w:r w:rsidR="004D201C">
        <w:rPr>
          <w:b/>
          <w:lang w:eastAsia="en-US"/>
        </w:rPr>
        <w:t>t.ex.</w:t>
      </w:r>
      <w:r w:rsidRPr="009532A5">
        <w:rPr>
          <w:b/>
          <w:lang w:eastAsia="en-US"/>
        </w:rPr>
        <w:t xml:space="preserve"> </w:t>
      </w:r>
      <w:r w:rsidR="00B80576">
        <w:rPr>
          <w:b/>
          <w:lang w:eastAsia="en-US"/>
        </w:rPr>
        <w:t xml:space="preserve">Triumeq, </w:t>
      </w:r>
      <w:r w:rsidRPr="009532A5">
        <w:rPr>
          <w:b/>
          <w:lang w:eastAsia="en-US"/>
        </w:rPr>
        <w:t>Trizivir eller Kivexa)</w:t>
      </w:r>
      <w:r w:rsidRPr="009532A5">
        <w:rPr>
          <w:lang w:eastAsia="en-US"/>
        </w:rPr>
        <w:t xml:space="preserve">. Det är viktigt att du följer detta råd. </w:t>
      </w:r>
    </w:p>
    <w:p w14:paraId="0F86CA4B" w14:textId="77777777" w:rsidR="007D71E1" w:rsidRPr="009532A5" w:rsidRDefault="007D71E1" w:rsidP="00EC731B">
      <w:pPr>
        <w:widowControl w:val="0"/>
        <w:rPr>
          <w:lang w:eastAsia="en-US"/>
        </w:rPr>
      </w:pPr>
    </w:p>
    <w:p w14:paraId="0F86CA4C" w14:textId="77777777" w:rsidR="007D71E1" w:rsidRPr="009532A5" w:rsidRDefault="007D71E1" w:rsidP="00EC731B">
      <w:pPr>
        <w:widowControl w:val="0"/>
        <w:rPr>
          <w:lang w:eastAsia="en-US"/>
        </w:rPr>
      </w:pPr>
      <w:r w:rsidRPr="009532A5">
        <w:rPr>
          <w:lang w:eastAsia="en-US"/>
        </w:rPr>
        <w:t>Om din läkare råder dig till att börja ta Ziagen igen kan du bli tillfrågad att ta första doserna på en plats där du har tillgång till medicinsk vård om det skulle behövas.</w:t>
      </w:r>
    </w:p>
    <w:p w14:paraId="0F86CA4D" w14:textId="77777777" w:rsidR="007D71E1" w:rsidRPr="009532A5" w:rsidRDefault="007D71E1" w:rsidP="00B57E0B">
      <w:pPr>
        <w:keepNext/>
        <w:widowControl w:val="0"/>
        <w:rPr>
          <w:lang w:eastAsia="en-US"/>
        </w:rPr>
      </w:pPr>
    </w:p>
    <w:p w14:paraId="0F86CA4E" w14:textId="77777777" w:rsidR="007D71E1" w:rsidRPr="009532A5" w:rsidRDefault="007D71E1" w:rsidP="007D71E1">
      <w:pPr>
        <w:widowControl w:val="0"/>
        <w:ind w:right="-2"/>
        <w:rPr>
          <w:lang w:eastAsia="en-US"/>
        </w:rPr>
      </w:pPr>
    </w:p>
    <w:p w14:paraId="0F86CA4F" w14:textId="77777777" w:rsidR="007D71E1" w:rsidRPr="009532A5" w:rsidRDefault="007D71E1" w:rsidP="00FD75D4">
      <w:pPr>
        <w:keepNext/>
        <w:widowControl w:val="0"/>
        <w:ind w:left="567" w:right="-2" w:hanging="567"/>
        <w:rPr>
          <w:lang w:eastAsia="en-US"/>
        </w:rPr>
      </w:pPr>
      <w:r w:rsidRPr="009532A5">
        <w:rPr>
          <w:b/>
          <w:lang w:eastAsia="en-US"/>
        </w:rPr>
        <w:lastRenderedPageBreak/>
        <w:t>4.</w:t>
      </w:r>
      <w:r w:rsidRPr="009532A5">
        <w:rPr>
          <w:b/>
          <w:lang w:eastAsia="en-US"/>
        </w:rPr>
        <w:tab/>
        <w:t>E</w:t>
      </w:r>
      <w:r w:rsidR="00222993" w:rsidRPr="009532A5">
        <w:rPr>
          <w:b/>
          <w:lang w:eastAsia="en-US"/>
        </w:rPr>
        <w:t>ventuella biverkningar</w:t>
      </w:r>
    </w:p>
    <w:p w14:paraId="0F86CA50" w14:textId="77777777" w:rsidR="007D71E1" w:rsidRPr="009532A5" w:rsidRDefault="007D71E1" w:rsidP="00FD75D4">
      <w:pPr>
        <w:keepNext/>
        <w:widowControl w:val="0"/>
        <w:ind w:right="-29"/>
        <w:rPr>
          <w:lang w:eastAsia="en-US"/>
        </w:rPr>
      </w:pPr>
    </w:p>
    <w:p w14:paraId="0F86CA51" w14:textId="77777777" w:rsidR="00880220" w:rsidRDefault="00880220" w:rsidP="00FD75D4">
      <w:pPr>
        <w:keepNext/>
        <w:widowControl w:val="0"/>
      </w:pPr>
      <w:r>
        <w:t>Under hiv</w:t>
      </w:r>
      <w:r>
        <w:noBreakHyphen/>
        <w:t>behandling kan viktökning och ökade nivåer av lipider och glukos i blodet förekomma. Detta hänger delvis ihop med återställd hälsa och livsstil, men när det gäller blodlipider kan det ibland finnas ett samband med hiv</w:t>
      </w:r>
      <w:r>
        <w:noBreakHyphen/>
        <w:t>läkemedlen. Läkaren kommer att</w:t>
      </w:r>
      <w:r w:rsidR="009378E2">
        <w:t xml:space="preserve"> utföra </w:t>
      </w:r>
      <w:r>
        <w:t>tester för att hitta sådana förändringar.</w:t>
      </w:r>
    </w:p>
    <w:p w14:paraId="0F86CA52" w14:textId="77777777" w:rsidR="00880220" w:rsidRDefault="00880220" w:rsidP="007D71E1">
      <w:pPr>
        <w:widowControl w:val="0"/>
      </w:pPr>
    </w:p>
    <w:p w14:paraId="0F86CA53" w14:textId="77777777" w:rsidR="007D71E1" w:rsidRPr="009532A5" w:rsidRDefault="007D71E1" w:rsidP="007D71E1">
      <w:pPr>
        <w:widowControl w:val="0"/>
        <w:rPr>
          <w:lang w:eastAsia="en-US"/>
        </w:rPr>
      </w:pPr>
      <w:r w:rsidRPr="009532A5">
        <w:rPr>
          <w:lang w:eastAsia="en-US"/>
        </w:rPr>
        <w:t xml:space="preserve">Liksom alla läkemedel kan </w:t>
      </w:r>
      <w:r w:rsidR="00222993" w:rsidRPr="009532A5">
        <w:rPr>
          <w:lang w:eastAsia="en-US"/>
        </w:rPr>
        <w:t xml:space="preserve">detta läkemedel </w:t>
      </w:r>
      <w:r w:rsidRPr="009532A5">
        <w:rPr>
          <w:lang w:eastAsia="en-US"/>
        </w:rPr>
        <w:t>orsaka biverkningar men alla användare behöver inte få dem.</w:t>
      </w:r>
    </w:p>
    <w:p w14:paraId="0F86CA54" w14:textId="77777777" w:rsidR="007D71E1" w:rsidRPr="009532A5" w:rsidRDefault="007D71E1" w:rsidP="007D71E1">
      <w:pPr>
        <w:widowControl w:val="0"/>
        <w:rPr>
          <w:lang w:eastAsia="en-US"/>
        </w:rPr>
      </w:pPr>
      <w:r w:rsidRPr="009532A5">
        <w:rPr>
          <w:lang w:eastAsia="en-US"/>
        </w:rPr>
        <w:t xml:space="preserve"> </w:t>
      </w:r>
    </w:p>
    <w:p w14:paraId="0F86CA55" w14:textId="2C66E1D9" w:rsidR="007D71E1" w:rsidRPr="009532A5" w:rsidRDefault="007D71E1" w:rsidP="007D71E1">
      <w:pPr>
        <w:widowControl w:val="0"/>
        <w:rPr>
          <w:b/>
          <w:lang w:eastAsia="en-US"/>
        </w:rPr>
      </w:pPr>
      <w:r w:rsidRPr="009532A5">
        <w:rPr>
          <w:lang w:eastAsia="en-US"/>
        </w:rPr>
        <w:t>Vid behandling av en hiv</w:t>
      </w:r>
      <w:r w:rsidR="0015114A">
        <w:rPr>
          <w:lang w:eastAsia="en-US"/>
        </w:rPr>
        <w:noBreakHyphen/>
      </w:r>
      <w:r w:rsidRPr="009532A5">
        <w:rPr>
          <w:lang w:eastAsia="en-US"/>
        </w:rPr>
        <w:t xml:space="preserve">infektion är det inte alltid möjligt att skilja sjukdomssymtom från läkemedelsbiverkningar orsakade av Ziagen eller av andra läkemedel som tas samtidigt. </w:t>
      </w:r>
      <w:r w:rsidRPr="009532A5">
        <w:rPr>
          <w:b/>
          <w:lang w:eastAsia="en-US"/>
        </w:rPr>
        <w:t>Av denna anledning är det mycket viktigt att du talar med din läkare om alla förändringar i ditt hälsotillstånd.</w:t>
      </w:r>
    </w:p>
    <w:p w14:paraId="0F86CA56" w14:textId="77777777" w:rsidR="007D71E1" w:rsidRPr="009532A5" w:rsidRDefault="007D71E1" w:rsidP="007D71E1">
      <w:pPr>
        <w:widowControl w:val="0"/>
        <w:rPr>
          <w:lang w:eastAsia="en-US"/>
        </w:rPr>
      </w:pPr>
    </w:p>
    <w:p w14:paraId="0F86CA57" w14:textId="77777777" w:rsidR="00782CE4" w:rsidRDefault="00782CE4" w:rsidP="00B57E0B">
      <w:pPr>
        <w:widowControl w:val="0"/>
        <w:ind w:left="283"/>
      </w:pPr>
      <w:r>
        <w:t xml:space="preserve">Även patienter som inte har HLA-B*5701-genen kan utveckla </w:t>
      </w:r>
      <w:r w:rsidR="002B108C" w:rsidRPr="002B108C">
        <w:rPr>
          <w:b/>
        </w:rPr>
        <w:t>en överkänslighetsreaktion</w:t>
      </w:r>
      <w:r>
        <w:t xml:space="preserve"> (en </w:t>
      </w:r>
      <w:r w:rsidRPr="00B32A36">
        <w:t>allvarlig allergisk reaktion),</w:t>
      </w:r>
      <w:r>
        <w:rPr>
          <w:b/>
        </w:rPr>
        <w:t xml:space="preserve"> </w:t>
      </w:r>
      <w:r w:rsidRPr="00835A74">
        <w:t xml:space="preserve">beskriven </w:t>
      </w:r>
      <w:r>
        <w:t>i</w:t>
      </w:r>
      <w:r w:rsidRPr="00835A74">
        <w:t xml:space="preserve"> denna bipacksedel </w:t>
      </w:r>
      <w:r>
        <w:t xml:space="preserve">under rubriken </w:t>
      </w:r>
      <w:r w:rsidRPr="00835A74">
        <w:t>”Överkänslighetsreaktioner”.</w:t>
      </w:r>
    </w:p>
    <w:p w14:paraId="0F86CA58" w14:textId="77777777" w:rsidR="000F18B5" w:rsidRDefault="000F18B5" w:rsidP="00B57E0B">
      <w:pPr>
        <w:widowControl w:val="0"/>
        <w:ind w:left="283"/>
      </w:pPr>
    </w:p>
    <w:p w14:paraId="0F86CA59" w14:textId="77777777" w:rsidR="007D71E1" w:rsidRPr="009532A5" w:rsidRDefault="007D71E1" w:rsidP="00B57E0B">
      <w:pPr>
        <w:widowControl w:val="0"/>
        <w:ind w:left="283"/>
        <w:rPr>
          <w:lang w:eastAsia="en-US"/>
        </w:rPr>
      </w:pPr>
      <w:r w:rsidRPr="009532A5">
        <w:rPr>
          <w:b/>
          <w:lang w:eastAsia="en-US"/>
        </w:rPr>
        <w:t>Det är mycket viktigt att du läser och förstår informationen om denna allvarliga reaktion.</w:t>
      </w:r>
    </w:p>
    <w:p w14:paraId="0F86CA5A" w14:textId="77777777" w:rsidR="007D71E1" w:rsidRPr="009532A5" w:rsidRDefault="007D71E1" w:rsidP="00EC731B">
      <w:pPr>
        <w:widowControl w:val="0"/>
        <w:rPr>
          <w:b/>
          <w:lang w:eastAsia="en-US"/>
        </w:rPr>
      </w:pPr>
    </w:p>
    <w:p w14:paraId="0F86CA5B" w14:textId="77777777" w:rsidR="007D71E1" w:rsidRPr="009532A5" w:rsidRDefault="007D71E1" w:rsidP="00EC731B">
      <w:pPr>
        <w:widowControl w:val="0"/>
        <w:rPr>
          <w:lang w:eastAsia="en-US"/>
        </w:rPr>
      </w:pPr>
      <w:r w:rsidRPr="009532A5">
        <w:rPr>
          <w:b/>
          <w:lang w:eastAsia="en-US"/>
        </w:rPr>
        <w:t xml:space="preserve">Liksom biverkningarna som nämns nedan för Ziagen </w:t>
      </w:r>
      <w:r w:rsidRPr="009532A5">
        <w:rPr>
          <w:lang w:eastAsia="en-US"/>
        </w:rPr>
        <w:t xml:space="preserve">kan andra tillstånd utvecklas under </w:t>
      </w:r>
      <w:r w:rsidR="00D1407E" w:rsidRPr="009532A5">
        <w:rPr>
          <w:lang w:eastAsia="en-US"/>
        </w:rPr>
        <w:t>kombinationsbehandling</w:t>
      </w:r>
      <w:r w:rsidRPr="009532A5">
        <w:rPr>
          <w:lang w:eastAsia="en-US"/>
        </w:rPr>
        <w:t xml:space="preserve"> mot hiv. </w:t>
      </w:r>
    </w:p>
    <w:p w14:paraId="0F86CA5C" w14:textId="77777777" w:rsidR="007D71E1" w:rsidRPr="009532A5" w:rsidRDefault="007D71E1" w:rsidP="00EC731B">
      <w:pPr>
        <w:widowControl w:val="0"/>
        <w:ind w:left="283"/>
        <w:rPr>
          <w:lang w:eastAsia="en-US"/>
        </w:rPr>
      </w:pPr>
      <w:r w:rsidRPr="009532A5">
        <w:rPr>
          <w:lang w:eastAsia="en-US"/>
        </w:rPr>
        <w:t xml:space="preserve">Det är viktigt att läsa informationen senare i detta avsnitt under ”Andra möjliga biverkningar vid </w:t>
      </w:r>
      <w:r w:rsidR="00D1407E" w:rsidRPr="009532A5">
        <w:rPr>
          <w:lang w:eastAsia="en-US"/>
        </w:rPr>
        <w:t>kombinationsbehandling</w:t>
      </w:r>
      <w:r w:rsidRPr="009532A5">
        <w:rPr>
          <w:lang w:eastAsia="en-US"/>
        </w:rPr>
        <w:t xml:space="preserve"> mot hiv”.</w:t>
      </w:r>
    </w:p>
    <w:p w14:paraId="0F86CA5D" w14:textId="77777777" w:rsidR="007D71E1" w:rsidRPr="009532A5" w:rsidRDefault="007D71E1" w:rsidP="00EC731B">
      <w:pPr>
        <w:widowControl w:val="0"/>
        <w:rPr>
          <w:b/>
          <w:lang w:eastAsia="en-US"/>
        </w:rPr>
      </w:pPr>
    </w:p>
    <w:p w14:paraId="0F86CA5E" w14:textId="77777777" w:rsidR="007D71E1" w:rsidRPr="009532A5" w:rsidRDefault="007D71E1" w:rsidP="00B57E0B">
      <w:pPr>
        <w:keepNext/>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Överkänslighetsreaktioner</w:t>
      </w:r>
    </w:p>
    <w:p w14:paraId="0F86CA5F" w14:textId="77777777" w:rsidR="007D71E1" w:rsidRPr="009532A5" w:rsidRDefault="007D71E1" w:rsidP="00B57E0B">
      <w:pPr>
        <w:keepNext/>
        <w:widowControl w:val="0"/>
        <w:pBdr>
          <w:top w:val="single" w:sz="4" w:space="1" w:color="auto"/>
          <w:left w:val="single" w:sz="4" w:space="0" w:color="auto"/>
          <w:bottom w:val="single" w:sz="4" w:space="1" w:color="auto"/>
          <w:right w:val="single" w:sz="4" w:space="1" w:color="auto"/>
        </w:pBdr>
        <w:rPr>
          <w:b/>
          <w:lang w:eastAsia="en-US"/>
        </w:rPr>
      </w:pPr>
    </w:p>
    <w:p w14:paraId="0F86CA60" w14:textId="77777777" w:rsidR="007D71E1" w:rsidRPr="009532A5" w:rsidRDefault="007D71E1" w:rsidP="00B57E0B">
      <w:pPr>
        <w:keepNext/>
        <w:widowControl w:val="0"/>
        <w:pBdr>
          <w:top w:val="single" w:sz="4" w:space="1" w:color="auto"/>
          <w:left w:val="single" w:sz="4" w:space="0" w:color="auto"/>
          <w:bottom w:val="single" w:sz="4" w:space="1" w:color="auto"/>
          <w:right w:val="single" w:sz="4" w:space="1" w:color="auto"/>
        </w:pBdr>
        <w:rPr>
          <w:lang w:eastAsia="en-US"/>
        </w:rPr>
      </w:pPr>
      <w:r w:rsidRPr="009532A5">
        <w:rPr>
          <w:b/>
          <w:lang w:eastAsia="en-US"/>
        </w:rPr>
        <w:t xml:space="preserve">Ziagen </w:t>
      </w:r>
      <w:r w:rsidRPr="009532A5">
        <w:rPr>
          <w:lang w:eastAsia="en-US"/>
        </w:rPr>
        <w:t xml:space="preserve">innehåller </w:t>
      </w:r>
      <w:r w:rsidRPr="009532A5">
        <w:rPr>
          <w:b/>
          <w:lang w:eastAsia="en-US"/>
        </w:rPr>
        <w:t xml:space="preserve">abakavir </w:t>
      </w:r>
      <w:r w:rsidRPr="009532A5">
        <w:rPr>
          <w:lang w:eastAsia="en-US"/>
        </w:rPr>
        <w:t>(som också är en aktiv substans i</w:t>
      </w:r>
      <w:r w:rsidRPr="009532A5">
        <w:rPr>
          <w:b/>
          <w:lang w:eastAsia="en-US"/>
        </w:rPr>
        <w:t xml:space="preserve"> Trizivir</w:t>
      </w:r>
      <w:r w:rsidR="00782CE4">
        <w:rPr>
          <w:b/>
          <w:lang w:eastAsia="en-US"/>
        </w:rPr>
        <w:t>, Triumeq</w:t>
      </w:r>
      <w:r w:rsidRPr="009532A5">
        <w:rPr>
          <w:b/>
          <w:lang w:eastAsia="en-US"/>
        </w:rPr>
        <w:t xml:space="preserve"> </w:t>
      </w:r>
      <w:r w:rsidRPr="009532A5">
        <w:rPr>
          <w:lang w:eastAsia="en-US"/>
        </w:rPr>
        <w:t>och</w:t>
      </w:r>
      <w:r w:rsidRPr="009532A5">
        <w:rPr>
          <w:b/>
          <w:lang w:eastAsia="en-US"/>
        </w:rPr>
        <w:t xml:space="preserve"> Kivexa</w:t>
      </w:r>
      <w:r w:rsidRPr="009532A5">
        <w:rPr>
          <w:lang w:eastAsia="en-US"/>
        </w:rPr>
        <w:t>).</w:t>
      </w:r>
    </w:p>
    <w:p w14:paraId="0F86CA61" w14:textId="77777777" w:rsidR="00D6454B" w:rsidRDefault="00782CE4">
      <w:pPr>
        <w:keepNext/>
        <w:widowControl w:val="0"/>
        <w:pBdr>
          <w:top w:val="single" w:sz="4" w:space="1" w:color="auto"/>
          <w:left w:val="single" w:sz="4" w:space="0" w:color="auto"/>
          <w:bottom w:val="single" w:sz="4" w:space="1" w:color="auto"/>
          <w:right w:val="single" w:sz="4" w:space="1" w:color="auto"/>
        </w:pBdr>
        <w:rPr>
          <w:lang w:eastAsia="en-US"/>
        </w:rPr>
      </w:pPr>
      <w:r>
        <w:t>Abakavir kan framkalla en allvarlig allergisk reaktion, en så kallad överkänslighetsreaktion. Dessa överkänslighetsreaktioner har setts oftare hos människor som tar läkemedel som innehåller abakavir.</w:t>
      </w:r>
    </w:p>
    <w:p w14:paraId="0F86CA62" w14:textId="77777777" w:rsidR="007D71E1" w:rsidRPr="009532A5" w:rsidRDefault="007D71E1" w:rsidP="00EC731B">
      <w:pPr>
        <w:widowControl w:val="0"/>
        <w:pBdr>
          <w:top w:val="single" w:sz="4" w:space="1" w:color="auto"/>
          <w:left w:val="single" w:sz="4" w:space="0" w:color="auto"/>
          <w:bottom w:val="single" w:sz="4" w:space="1" w:color="auto"/>
          <w:right w:val="single" w:sz="4" w:space="1" w:color="auto"/>
        </w:pBdr>
        <w:rPr>
          <w:lang w:eastAsia="en-US"/>
        </w:rPr>
      </w:pPr>
    </w:p>
    <w:p w14:paraId="0F86CA63" w14:textId="77777777" w:rsidR="007D71E1" w:rsidRPr="009532A5" w:rsidRDefault="007D71E1" w:rsidP="00EC731B">
      <w:pPr>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Vem kan få dessa reaktioner?</w:t>
      </w:r>
    </w:p>
    <w:p w14:paraId="0F86CA64" w14:textId="77777777" w:rsidR="007D71E1" w:rsidRPr="009532A5" w:rsidRDefault="007D71E1" w:rsidP="00EC731B">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Alla som tar Ziagen kan utveckla en överkänslighetsreaktion mot abakavir</w:t>
      </w:r>
      <w:r w:rsidR="00904492" w:rsidRPr="009532A5">
        <w:rPr>
          <w:lang w:eastAsia="en-US"/>
        </w:rPr>
        <w:t>, som kan vara livshotande om de fortsätter att ta Ziagen</w:t>
      </w:r>
      <w:r w:rsidRPr="009532A5">
        <w:rPr>
          <w:lang w:eastAsia="en-US"/>
        </w:rPr>
        <w:t>.</w:t>
      </w:r>
      <w:r w:rsidRPr="009532A5">
        <w:rPr>
          <w:lang w:eastAsia="en-US"/>
        </w:rPr>
        <w:br/>
      </w:r>
    </w:p>
    <w:p w14:paraId="0F86CA65"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 xml:space="preserve">Du är mer benägen att utveckla en sådan reaktion om du har en gen som kallas </w:t>
      </w:r>
      <w:r w:rsidRPr="009532A5">
        <w:rPr>
          <w:b/>
          <w:lang w:eastAsia="en-US"/>
        </w:rPr>
        <w:t xml:space="preserve">HLA-B*5701 </w:t>
      </w:r>
      <w:r w:rsidRPr="009532A5">
        <w:rPr>
          <w:lang w:eastAsia="en-US"/>
        </w:rPr>
        <w:t xml:space="preserve">(men du kan få en reaktion även om du inte har denna gen). Du bör ha blivit testad för denna gen innan Ziagen ordinerats till dig. </w:t>
      </w:r>
      <w:r w:rsidRPr="009532A5">
        <w:rPr>
          <w:b/>
          <w:lang w:eastAsia="en-US"/>
        </w:rPr>
        <w:t>Om du vet att du bär på denna gen, tala med din läkare innan du tar Ziagen.</w:t>
      </w:r>
      <w:r w:rsidRPr="009532A5">
        <w:rPr>
          <w:lang w:eastAsia="en-US"/>
        </w:rPr>
        <w:t xml:space="preserve"> </w:t>
      </w:r>
    </w:p>
    <w:p w14:paraId="0F86CA66" w14:textId="77777777" w:rsidR="007D71E1"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A67" w14:textId="77777777" w:rsidR="00782CE4" w:rsidRDefault="00782CE4" w:rsidP="007D71E1">
      <w:pPr>
        <w:widowControl w:val="0"/>
        <w:pBdr>
          <w:top w:val="single" w:sz="4" w:space="1" w:color="auto"/>
          <w:left w:val="single" w:sz="4" w:space="0" w:color="auto"/>
          <w:bottom w:val="single" w:sz="4" w:space="1" w:color="auto"/>
          <w:right w:val="single" w:sz="4" w:space="1" w:color="auto"/>
        </w:pBdr>
      </w:pPr>
      <w:r>
        <w:t>Omkring 3</w:t>
      </w:r>
      <w:r>
        <w:noBreakHyphen/>
        <w:t>4 av varje 100-tal patienter som i en klinisk studie behandlades med abakavir och som inte bar på HLA</w:t>
      </w:r>
      <w:r>
        <w:noBreakHyphen/>
        <w:t>B*5701-genen utvecklade en överkänslighetsreaktion.</w:t>
      </w:r>
    </w:p>
    <w:p w14:paraId="0F86CA68" w14:textId="77777777" w:rsidR="00782CE4" w:rsidRPr="009532A5" w:rsidRDefault="00782CE4" w:rsidP="007D71E1">
      <w:pPr>
        <w:widowControl w:val="0"/>
        <w:pBdr>
          <w:top w:val="single" w:sz="4" w:space="1" w:color="auto"/>
          <w:left w:val="single" w:sz="4" w:space="0" w:color="auto"/>
          <w:bottom w:val="single" w:sz="4" w:space="1" w:color="auto"/>
          <w:right w:val="single" w:sz="4" w:space="1" w:color="auto"/>
        </w:pBdr>
        <w:rPr>
          <w:lang w:eastAsia="en-US"/>
        </w:rPr>
      </w:pPr>
    </w:p>
    <w:p w14:paraId="0F86CA69"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Vilka är symtomen?</w:t>
      </w:r>
    </w:p>
    <w:p w14:paraId="0F86CA6A"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De vanligaste symtomen är:</w:t>
      </w:r>
    </w:p>
    <w:p w14:paraId="0F86CA6B" w14:textId="77777777" w:rsidR="007D71E1" w:rsidRPr="009532A5" w:rsidRDefault="007D71E1" w:rsidP="00A334A4">
      <w:pPr>
        <w:widowControl w:val="0"/>
        <w:numPr>
          <w:ilvl w:val="0"/>
          <w:numId w:val="30"/>
        </w:numPr>
        <w:pBdr>
          <w:top w:val="single" w:sz="4" w:space="1" w:color="auto"/>
          <w:left w:val="single" w:sz="4" w:space="0" w:color="auto"/>
          <w:bottom w:val="single" w:sz="4" w:space="1" w:color="auto"/>
          <w:right w:val="single" w:sz="4" w:space="1" w:color="auto"/>
        </w:pBdr>
        <w:rPr>
          <w:lang w:eastAsia="en-US"/>
        </w:rPr>
      </w:pPr>
      <w:r w:rsidRPr="009532A5">
        <w:rPr>
          <w:b/>
          <w:lang w:eastAsia="en-US"/>
        </w:rPr>
        <w:t xml:space="preserve">feber </w:t>
      </w:r>
      <w:r w:rsidRPr="009532A5">
        <w:rPr>
          <w:lang w:eastAsia="en-US"/>
        </w:rPr>
        <w:t>(hög temperatur) och</w:t>
      </w:r>
      <w:r w:rsidRPr="009532A5">
        <w:rPr>
          <w:b/>
          <w:lang w:eastAsia="en-US"/>
        </w:rPr>
        <w:t xml:space="preserve"> hudutslag. </w:t>
      </w:r>
    </w:p>
    <w:p w14:paraId="0F86CA6C"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A6D"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Andra vanliga symtom är:</w:t>
      </w:r>
    </w:p>
    <w:p w14:paraId="0F86CA6E" w14:textId="77777777" w:rsidR="007D71E1" w:rsidRPr="009532A5" w:rsidRDefault="007D71E1" w:rsidP="00A334A4">
      <w:pPr>
        <w:widowControl w:val="0"/>
        <w:numPr>
          <w:ilvl w:val="0"/>
          <w:numId w:val="30"/>
        </w:numPr>
        <w:pBdr>
          <w:top w:val="single" w:sz="4" w:space="1" w:color="auto"/>
          <w:left w:val="single" w:sz="4" w:space="0" w:color="auto"/>
          <w:bottom w:val="single" w:sz="4" w:space="1" w:color="auto"/>
          <w:right w:val="single" w:sz="4" w:space="1" w:color="auto"/>
        </w:pBdr>
        <w:rPr>
          <w:lang w:eastAsia="en-US"/>
        </w:rPr>
      </w:pPr>
      <w:r w:rsidRPr="009532A5">
        <w:rPr>
          <w:lang w:eastAsia="en-US"/>
        </w:rPr>
        <w:t xml:space="preserve">illamående, kräkningar, diarré, buksmärta, uttalad trötthet. </w:t>
      </w:r>
    </w:p>
    <w:p w14:paraId="0F86CA6F"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A70"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Andra symtom är:</w:t>
      </w:r>
    </w:p>
    <w:p w14:paraId="0F86CA71" w14:textId="77777777" w:rsidR="00D6454B" w:rsidRDefault="00782CE4">
      <w:pPr>
        <w:widowControl w:val="0"/>
        <w:pBdr>
          <w:top w:val="single" w:sz="4" w:space="1" w:color="auto"/>
          <w:left w:val="single" w:sz="4" w:space="0" w:color="auto"/>
          <w:bottom w:val="single" w:sz="4" w:space="1" w:color="auto"/>
          <w:right w:val="single" w:sz="4" w:space="1" w:color="auto"/>
        </w:pBdr>
        <w:rPr>
          <w:lang w:eastAsia="en-US"/>
        </w:rPr>
      </w:pPr>
      <w:r w:rsidRPr="00782CE4">
        <w:t xml:space="preserve"> </w:t>
      </w:r>
      <w:r>
        <w:t>Led- eller muskelsmärta, svullen hals, andfåddhet, halsont, hosta, tillfällig huvudvärk, ögoninflammation (konjunktivit), munsår, lågt blodtryck, stickningar eller domningar i händer eller fötter.</w:t>
      </w:r>
      <w:r w:rsidR="007D71E1" w:rsidRPr="009532A5">
        <w:rPr>
          <w:lang w:eastAsia="en-US"/>
        </w:rPr>
        <w:t xml:space="preserve"> </w:t>
      </w:r>
    </w:p>
    <w:p w14:paraId="0F86CA72"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lang w:eastAsia="en-US"/>
        </w:rPr>
      </w:pPr>
    </w:p>
    <w:p w14:paraId="0F86CA73"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När uppträder dessa symtom?</w:t>
      </w:r>
    </w:p>
    <w:p w14:paraId="0F86CA74"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lastRenderedPageBreak/>
        <w:t xml:space="preserve">Överkänslighetsreaktioner kan uppkomma när som helst under behandlingen med Ziagen men mer sannolikt under de första sex behandlingsveckorna. </w:t>
      </w:r>
    </w:p>
    <w:p w14:paraId="0F86CA75"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A76"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bCs/>
        </w:rPr>
      </w:pPr>
      <w:r w:rsidRPr="009532A5">
        <w:rPr>
          <w:b/>
          <w:bCs/>
        </w:rPr>
        <w:t>Om du vårdar ett barn som behandlas med Ziagen är det viktigt att du förstår informationen om denna överkänslighetsreaktion. Om ditt barn får sådana symtom som beskrivs nedan är det mycket viktigt att du följer de instruktioner som ges.</w:t>
      </w:r>
    </w:p>
    <w:p w14:paraId="0F86CA77"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A78" w14:textId="77777777" w:rsidR="007D71E1" w:rsidRPr="009532A5" w:rsidRDefault="007D71E1" w:rsidP="00B57E0B">
      <w:pPr>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 xml:space="preserve">Kontakta din läkare omedelbart: </w:t>
      </w:r>
    </w:p>
    <w:p w14:paraId="0F86CA79" w14:textId="77777777" w:rsidR="007D71E1" w:rsidRPr="009532A5" w:rsidRDefault="00E910C4" w:rsidP="00E910C4">
      <w:pPr>
        <w:widowControl w:val="0"/>
        <w:pBdr>
          <w:top w:val="single" w:sz="4" w:space="1" w:color="auto"/>
          <w:left w:val="single" w:sz="4" w:space="0" w:color="auto"/>
          <w:bottom w:val="single" w:sz="4" w:space="1" w:color="auto"/>
          <w:right w:val="single" w:sz="4" w:space="1" w:color="auto"/>
        </w:pBdr>
        <w:ind w:left="567" w:hanging="567"/>
        <w:rPr>
          <w:b/>
          <w:lang w:eastAsia="en-US"/>
        </w:rPr>
      </w:pPr>
      <w:r w:rsidRPr="009532A5">
        <w:rPr>
          <w:b/>
          <w:lang w:eastAsia="en-US"/>
        </w:rPr>
        <w:t>1</w:t>
      </w:r>
      <w:r w:rsidRPr="009532A5">
        <w:rPr>
          <w:b/>
          <w:lang w:eastAsia="en-US"/>
        </w:rPr>
        <w:tab/>
      </w:r>
      <w:r w:rsidR="007D71E1" w:rsidRPr="009532A5">
        <w:rPr>
          <w:b/>
          <w:lang w:eastAsia="en-US"/>
        </w:rPr>
        <w:t>om du får hudutslag, ELLER</w:t>
      </w:r>
    </w:p>
    <w:p w14:paraId="0F86CA7A" w14:textId="77777777" w:rsidR="00BE300D" w:rsidRDefault="00E910C4">
      <w:pPr>
        <w:keepNext/>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 xml:space="preserve">2        </w:t>
      </w:r>
      <w:r w:rsidR="007D71E1" w:rsidRPr="009532A5">
        <w:rPr>
          <w:b/>
          <w:lang w:eastAsia="en-US"/>
        </w:rPr>
        <w:t>om du får symtom från minst 2 av följande grupper:</w:t>
      </w:r>
    </w:p>
    <w:p w14:paraId="0F86CA7B" w14:textId="77777777" w:rsidR="00BE300D" w:rsidRDefault="007D71E1">
      <w:pPr>
        <w:keepNext/>
        <w:widowControl w:val="0"/>
        <w:pBdr>
          <w:top w:val="single" w:sz="4" w:space="1" w:color="auto"/>
          <w:left w:val="single" w:sz="4" w:space="0" w:color="auto"/>
          <w:bottom w:val="single" w:sz="4" w:space="1" w:color="auto"/>
          <w:right w:val="single" w:sz="4" w:space="1" w:color="auto"/>
        </w:pBdr>
        <w:ind w:firstLine="567"/>
        <w:rPr>
          <w:lang w:eastAsia="en-US"/>
        </w:rPr>
      </w:pPr>
      <w:r w:rsidRPr="009532A5">
        <w:rPr>
          <w:lang w:eastAsia="en-US"/>
        </w:rPr>
        <w:t>- feber</w:t>
      </w:r>
    </w:p>
    <w:p w14:paraId="0F86CA7C" w14:textId="77777777" w:rsidR="007D71E1" w:rsidRPr="009532A5" w:rsidRDefault="007D71E1" w:rsidP="00B57E0B">
      <w:pPr>
        <w:widowControl w:val="0"/>
        <w:pBdr>
          <w:top w:val="single" w:sz="4" w:space="1" w:color="auto"/>
          <w:left w:val="single" w:sz="4" w:space="0" w:color="auto"/>
          <w:bottom w:val="single" w:sz="4" w:space="1" w:color="auto"/>
          <w:right w:val="single" w:sz="4" w:space="1" w:color="auto"/>
        </w:pBdr>
        <w:ind w:firstLine="567"/>
        <w:rPr>
          <w:b/>
          <w:lang w:eastAsia="en-US"/>
        </w:rPr>
      </w:pPr>
      <w:r w:rsidRPr="009532A5">
        <w:rPr>
          <w:lang w:eastAsia="en-US"/>
        </w:rPr>
        <w:t>- andnöd, ont i halsen eller hosta</w:t>
      </w:r>
    </w:p>
    <w:p w14:paraId="0F86CA7D" w14:textId="77777777" w:rsidR="007D71E1" w:rsidRPr="009532A5" w:rsidRDefault="007D71E1" w:rsidP="00B57E0B">
      <w:pPr>
        <w:widowControl w:val="0"/>
        <w:pBdr>
          <w:top w:val="single" w:sz="4" w:space="1" w:color="auto"/>
          <w:left w:val="single" w:sz="4" w:space="0" w:color="auto"/>
          <w:bottom w:val="single" w:sz="4" w:space="1" w:color="auto"/>
          <w:right w:val="single" w:sz="4" w:space="1" w:color="auto"/>
        </w:pBdr>
        <w:ind w:firstLine="567"/>
        <w:rPr>
          <w:b/>
          <w:lang w:eastAsia="en-US"/>
        </w:rPr>
      </w:pPr>
      <w:r w:rsidRPr="009532A5">
        <w:rPr>
          <w:lang w:eastAsia="en-US"/>
        </w:rPr>
        <w:t>- illamående eller kräkningar, diarré eller buksmärta</w:t>
      </w:r>
    </w:p>
    <w:p w14:paraId="0F86CA7E"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ind w:firstLine="567"/>
        <w:rPr>
          <w:lang w:eastAsia="en-US"/>
        </w:rPr>
      </w:pPr>
      <w:r w:rsidRPr="009532A5">
        <w:rPr>
          <w:b/>
          <w:lang w:eastAsia="en-US"/>
        </w:rPr>
        <w:t xml:space="preserve">- </w:t>
      </w:r>
      <w:r w:rsidRPr="009532A5">
        <w:rPr>
          <w:lang w:eastAsia="en-US"/>
        </w:rPr>
        <w:t>uttalad trötthet eller diffus värk eller allmän sjukdomskänsla.</w:t>
      </w:r>
    </w:p>
    <w:p w14:paraId="0F86CA7F" w14:textId="77777777" w:rsidR="007D71E1" w:rsidRPr="009532A5" w:rsidRDefault="007D71E1" w:rsidP="00F274A7">
      <w:pPr>
        <w:widowControl w:val="0"/>
        <w:pBdr>
          <w:top w:val="single" w:sz="4" w:space="1" w:color="auto"/>
          <w:left w:val="single" w:sz="4" w:space="0" w:color="auto"/>
          <w:bottom w:val="single" w:sz="4" w:space="1" w:color="auto"/>
          <w:right w:val="single" w:sz="4" w:space="1" w:color="auto"/>
        </w:pBdr>
        <w:rPr>
          <w:lang w:eastAsia="en-US"/>
        </w:rPr>
      </w:pPr>
      <w:r w:rsidRPr="009532A5">
        <w:rPr>
          <w:b/>
          <w:lang w:eastAsia="en-US"/>
        </w:rPr>
        <w:t>Din läkare kan råda dig att sluta ta Ziagen.</w:t>
      </w:r>
    </w:p>
    <w:p w14:paraId="0F86CA80"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lang w:eastAsia="en-US"/>
        </w:rPr>
      </w:pPr>
    </w:p>
    <w:p w14:paraId="0F86CA81" w14:textId="77777777" w:rsidR="007D71E1" w:rsidRPr="009532A5" w:rsidRDefault="007D71E1" w:rsidP="007D71E1">
      <w:pPr>
        <w:keepNext/>
        <w:widowControl w:val="0"/>
        <w:pBdr>
          <w:top w:val="single" w:sz="4" w:space="1" w:color="auto"/>
          <w:left w:val="single" w:sz="4" w:space="0" w:color="auto"/>
          <w:bottom w:val="single" w:sz="4" w:space="1" w:color="auto"/>
          <w:right w:val="single" w:sz="4" w:space="1" w:color="auto"/>
        </w:pBdr>
        <w:rPr>
          <w:b/>
          <w:lang w:eastAsia="en-US"/>
        </w:rPr>
      </w:pPr>
      <w:r w:rsidRPr="009532A5">
        <w:rPr>
          <w:b/>
          <w:lang w:eastAsia="en-US"/>
        </w:rPr>
        <w:t>Om du har slutat ta Ziagen</w:t>
      </w:r>
    </w:p>
    <w:p w14:paraId="0F86CA82" w14:textId="7BB06380" w:rsidR="007D71E1" w:rsidRPr="009532A5" w:rsidRDefault="007D71E1" w:rsidP="00F274A7">
      <w:pPr>
        <w:keepNext/>
        <w:widowControl w:val="0"/>
        <w:pBdr>
          <w:top w:val="single" w:sz="4" w:space="1" w:color="auto"/>
          <w:left w:val="single" w:sz="4" w:space="0" w:color="auto"/>
          <w:bottom w:val="single" w:sz="4" w:space="1" w:color="auto"/>
          <w:right w:val="single" w:sz="4" w:space="1" w:color="auto"/>
        </w:pBdr>
        <w:spacing w:before="120" w:after="120"/>
        <w:rPr>
          <w:lang w:eastAsia="en-US"/>
        </w:rPr>
      </w:pPr>
      <w:r w:rsidRPr="009532A5">
        <w:rPr>
          <w:lang w:eastAsia="en-US"/>
        </w:rPr>
        <w:t xml:space="preserve">Om du har slutat med Ziagen på grund av en överkänslighetsreaktion, </w:t>
      </w:r>
      <w:r w:rsidRPr="009532A5">
        <w:rPr>
          <w:b/>
          <w:lang w:eastAsia="en-US"/>
        </w:rPr>
        <w:t xml:space="preserve">får du ALDRIG MER ta Ziagen eller något annat läkemedel som innehåller abakavir </w:t>
      </w:r>
      <w:r w:rsidRPr="009532A5">
        <w:rPr>
          <w:lang w:eastAsia="en-US"/>
        </w:rPr>
        <w:t>(</w:t>
      </w:r>
      <w:r w:rsidR="004D201C">
        <w:rPr>
          <w:b/>
          <w:lang w:eastAsia="en-US"/>
        </w:rPr>
        <w:t>t.ex.</w:t>
      </w:r>
      <w:r w:rsidRPr="009532A5">
        <w:rPr>
          <w:b/>
          <w:lang w:eastAsia="en-US"/>
        </w:rPr>
        <w:t xml:space="preserve"> Triz</w:t>
      </w:r>
      <w:r w:rsidR="00D67A98" w:rsidRPr="009532A5">
        <w:rPr>
          <w:b/>
          <w:lang w:eastAsia="en-US"/>
        </w:rPr>
        <w:t>i</w:t>
      </w:r>
      <w:r w:rsidRPr="009532A5">
        <w:rPr>
          <w:b/>
          <w:lang w:eastAsia="en-US"/>
        </w:rPr>
        <w:t>vir</w:t>
      </w:r>
      <w:r w:rsidR="00782CE4">
        <w:rPr>
          <w:b/>
          <w:lang w:eastAsia="en-US"/>
        </w:rPr>
        <w:t>, Triumeq</w:t>
      </w:r>
      <w:r w:rsidRPr="009532A5">
        <w:rPr>
          <w:b/>
          <w:lang w:eastAsia="en-US"/>
        </w:rPr>
        <w:t xml:space="preserve"> eller Kivexa</w:t>
      </w:r>
      <w:r w:rsidRPr="009532A5">
        <w:rPr>
          <w:lang w:eastAsia="en-US"/>
        </w:rPr>
        <w:t>). Om du gör det kan du inom några timmar få ett farligt blodtrycksfall, vilket kan resultera i dödsfall.</w:t>
      </w:r>
    </w:p>
    <w:p w14:paraId="0F86CA83"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b/>
          <w:lang w:eastAsia="en-US"/>
        </w:rPr>
      </w:pPr>
    </w:p>
    <w:p w14:paraId="0F86CA84"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Om du av någon anledning har slutat ta Ziagen – särskilt då du tror att du kan ha fått biverkningar eller på grund av annan sjukdom:</w:t>
      </w:r>
    </w:p>
    <w:p w14:paraId="0F86CA85"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A86" w14:textId="12632BFF" w:rsidR="007D71E1" w:rsidRPr="009532A5" w:rsidRDefault="007D71E1" w:rsidP="00F274A7">
      <w:pPr>
        <w:widowControl w:val="0"/>
        <w:pBdr>
          <w:top w:val="single" w:sz="4" w:space="1" w:color="auto"/>
          <w:left w:val="single" w:sz="4" w:space="0" w:color="auto"/>
          <w:bottom w:val="single" w:sz="4" w:space="1" w:color="auto"/>
          <w:right w:val="single" w:sz="4" w:space="1" w:color="auto"/>
        </w:pBdr>
        <w:spacing w:after="120"/>
        <w:rPr>
          <w:lang w:eastAsia="en-US"/>
        </w:rPr>
      </w:pPr>
      <w:r w:rsidRPr="009532A5">
        <w:rPr>
          <w:b/>
          <w:lang w:eastAsia="en-US"/>
        </w:rPr>
        <w:t xml:space="preserve">Tala med din läkare innan du börjar ta läkemedlet igen. </w:t>
      </w:r>
      <w:r w:rsidRPr="009532A5">
        <w:rPr>
          <w:lang w:eastAsia="en-US"/>
        </w:rPr>
        <w:t>Din läkare kommer att undersöka om dina symtom var relaterade till en överkänslighetsreaktion.</w:t>
      </w:r>
      <w:r w:rsidRPr="009532A5">
        <w:rPr>
          <w:b/>
          <w:lang w:eastAsia="en-US"/>
        </w:rPr>
        <w:t xml:space="preserve"> </w:t>
      </w:r>
      <w:r w:rsidRPr="009532A5">
        <w:rPr>
          <w:lang w:eastAsia="en-US"/>
        </w:rPr>
        <w:t>Om läkaren tror att det finns ett samband,</w:t>
      </w:r>
      <w:r w:rsidRPr="009532A5">
        <w:rPr>
          <w:b/>
          <w:lang w:eastAsia="en-US"/>
        </w:rPr>
        <w:t xml:space="preserve"> kommer du att bli ombedd att aldrig mer ta Ziagen eller andra läkemedel som innehåller abakavir (</w:t>
      </w:r>
      <w:r w:rsidR="004D201C">
        <w:rPr>
          <w:b/>
          <w:lang w:eastAsia="en-US"/>
        </w:rPr>
        <w:t>t.ex.</w:t>
      </w:r>
      <w:r w:rsidRPr="009532A5">
        <w:rPr>
          <w:b/>
          <w:lang w:eastAsia="en-US"/>
        </w:rPr>
        <w:t xml:space="preserve"> Trizivir</w:t>
      </w:r>
      <w:r w:rsidR="00782CE4">
        <w:rPr>
          <w:b/>
          <w:lang w:eastAsia="en-US"/>
        </w:rPr>
        <w:t>, Triumeq</w:t>
      </w:r>
      <w:r w:rsidRPr="009532A5">
        <w:rPr>
          <w:b/>
          <w:lang w:eastAsia="en-US"/>
        </w:rPr>
        <w:t xml:space="preserve"> eller Kivexa).</w:t>
      </w:r>
      <w:r w:rsidRPr="009532A5">
        <w:rPr>
          <w:lang w:eastAsia="en-US"/>
        </w:rPr>
        <w:t xml:space="preserve"> Det är viktigt att du följer detta råd.</w:t>
      </w:r>
    </w:p>
    <w:p w14:paraId="0F86CA87" w14:textId="77777777" w:rsidR="00782CE4" w:rsidRPr="009532A5" w:rsidRDefault="00782CE4" w:rsidP="00782CE4">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 xml:space="preserve">Enstaka gånger har överkänslighetsreaktioner utvecklats hos patienter som börjar ta abakavir igen och som bara hade ett av de angivna symtomen på varningskortet innan de slutade ta läkemedlet. </w:t>
      </w:r>
    </w:p>
    <w:p w14:paraId="0F86CA88" w14:textId="77777777" w:rsidR="00782CE4" w:rsidRPr="009532A5" w:rsidRDefault="00782CE4" w:rsidP="00782CE4">
      <w:pPr>
        <w:widowControl w:val="0"/>
        <w:pBdr>
          <w:top w:val="single" w:sz="4" w:space="1" w:color="auto"/>
          <w:left w:val="single" w:sz="4" w:space="0" w:color="auto"/>
          <w:bottom w:val="single" w:sz="4" w:space="1" w:color="auto"/>
          <w:right w:val="single" w:sz="4" w:space="1" w:color="auto"/>
        </w:pBdr>
        <w:rPr>
          <w:lang w:eastAsia="en-US"/>
        </w:rPr>
      </w:pPr>
    </w:p>
    <w:p w14:paraId="0F86CA89" w14:textId="77777777" w:rsidR="00782CE4" w:rsidRPr="009532A5" w:rsidRDefault="00782CE4" w:rsidP="00782CE4">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I mycket sällsynta fall har överkänslighetsreaktioner utvecklats hos patienter som börjar ta abakavir igen men som inte hade några symtom innan de slutade ta läkemedlet.</w:t>
      </w:r>
    </w:p>
    <w:p w14:paraId="0F86CA8A"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A8B"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lang w:eastAsia="en-US"/>
        </w:rPr>
        <w:t>Om din läkare råder dig till att börja ta Ziagen igen kan du bli tillfrågad att ta första dose</w:t>
      </w:r>
      <w:r w:rsidR="0088340E" w:rsidRPr="009532A5">
        <w:rPr>
          <w:lang w:eastAsia="en-US"/>
        </w:rPr>
        <w:t>r</w:t>
      </w:r>
      <w:r w:rsidRPr="009532A5">
        <w:rPr>
          <w:lang w:eastAsia="en-US"/>
        </w:rPr>
        <w:t>n</w:t>
      </w:r>
      <w:r w:rsidR="0088340E" w:rsidRPr="009532A5">
        <w:rPr>
          <w:lang w:eastAsia="en-US"/>
        </w:rPr>
        <w:t>a</w:t>
      </w:r>
      <w:r w:rsidRPr="009532A5">
        <w:rPr>
          <w:lang w:eastAsia="en-US"/>
        </w:rPr>
        <w:t xml:space="preserve"> på en plats där du har tillgång till medicinsk vård om det skulle behövas. </w:t>
      </w:r>
    </w:p>
    <w:p w14:paraId="0F86CA8C" w14:textId="77777777" w:rsidR="007D71E1" w:rsidRPr="009532A5" w:rsidRDefault="007D71E1" w:rsidP="007D71E1">
      <w:pPr>
        <w:widowControl w:val="0"/>
        <w:pBdr>
          <w:top w:val="single" w:sz="4" w:space="1" w:color="auto"/>
          <w:left w:val="single" w:sz="4" w:space="0" w:color="auto"/>
          <w:bottom w:val="single" w:sz="4" w:space="1" w:color="auto"/>
          <w:right w:val="single" w:sz="4" w:space="1" w:color="auto"/>
        </w:pBdr>
        <w:rPr>
          <w:lang w:eastAsia="en-US"/>
        </w:rPr>
      </w:pPr>
    </w:p>
    <w:p w14:paraId="0F86CA8D" w14:textId="77777777" w:rsidR="007D71E1" w:rsidRDefault="007D71E1" w:rsidP="007D71E1">
      <w:pPr>
        <w:widowControl w:val="0"/>
        <w:pBdr>
          <w:top w:val="single" w:sz="4" w:space="1" w:color="auto"/>
          <w:left w:val="single" w:sz="4" w:space="0" w:color="auto"/>
          <w:bottom w:val="single" w:sz="4" w:space="1" w:color="auto"/>
          <w:right w:val="single" w:sz="4" w:space="1" w:color="auto"/>
        </w:pBdr>
        <w:rPr>
          <w:lang w:eastAsia="en-US"/>
        </w:rPr>
      </w:pPr>
      <w:r w:rsidRPr="009532A5">
        <w:rPr>
          <w:b/>
          <w:lang w:eastAsia="en-US"/>
        </w:rPr>
        <w:t>Om du är överkänslig mot Ziagen, återlämna all oanvänd Ziagen oral lösning för destruktion.</w:t>
      </w:r>
      <w:r w:rsidRPr="009532A5">
        <w:rPr>
          <w:lang w:eastAsia="en-US"/>
        </w:rPr>
        <w:t xml:space="preserve"> Rådfråga din läkare eller apotekspersonal.</w:t>
      </w:r>
    </w:p>
    <w:p w14:paraId="0F86CA8E" w14:textId="77777777" w:rsidR="00782CE4" w:rsidRDefault="00782CE4" w:rsidP="007D71E1">
      <w:pPr>
        <w:widowControl w:val="0"/>
        <w:pBdr>
          <w:top w:val="single" w:sz="4" w:space="1" w:color="auto"/>
          <w:left w:val="single" w:sz="4" w:space="0" w:color="auto"/>
          <w:bottom w:val="single" w:sz="4" w:space="1" w:color="auto"/>
          <w:right w:val="single" w:sz="4" w:space="1" w:color="auto"/>
        </w:pBdr>
        <w:rPr>
          <w:lang w:eastAsia="en-US"/>
        </w:rPr>
      </w:pPr>
    </w:p>
    <w:p w14:paraId="0F86CA8F" w14:textId="77777777" w:rsidR="00782CE4" w:rsidRPr="009532A5" w:rsidRDefault="00782CE4" w:rsidP="007D71E1">
      <w:pPr>
        <w:widowControl w:val="0"/>
        <w:pBdr>
          <w:top w:val="single" w:sz="4" w:space="1" w:color="auto"/>
          <w:left w:val="single" w:sz="4" w:space="0" w:color="auto"/>
          <w:bottom w:val="single" w:sz="4" w:space="1" w:color="auto"/>
          <w:right w:val="single" w:sz="4" w:space="1" w:color="auto"/>
        </w:pBdr>
        <w:rPr>
          <w:lang w:eastAsia="en-US"/>
        </w:rPr>
      </w:pPr>
      <w:r>
        <w:t xml:space="preserve">Förpackningen med Ziagen innehåller ett </w:t>
      </w:r>
      <w:r>
        <w:rPr>
          <w:b/>
        </w:rPr>
        <w:t>varningskort</w:t>
      </w:r>
      <w:r>
        <w:t xml:space="preserve"> för att påminna dig och sjukvårdspersonalen om överkänslighetsreaktioner</w:t>
      </w:r>
      <w:r w:rsidRPr="003B1FCD">
        <w:rPr>
          <w:b/>
        </w:rPr>
        <w:t>. Riv loss detta kort och bär det alltid med dig</w:t>
      </w:r>
      <w:r w:rsidRPr="009D171A">
        <w:t>.</w:t>
      </w:r>
    </w:p>
    <w:p w14:paraId="0F86CA90" w14:textId="77777777" w:rsidR="007D71E1" w:rsidRPr="009532A5" w:rsidRDefault="007D71E1" w:rsidP="007D71E1">
      <w:pPr>
        <w:widowControl w:val="0"/>
        <w:rPr>
          <w:lang w:eastAsia="en-US"/>
        </w:rPr>
      </w:pPr>
    </w:p>
    <w:p w14:paraId="0F86CA91" w14:textId="77777777" w:rsidR="007D71E1" w:rsidRPr="009532A5" w:rsidRDefault="007D71E1" w:rsidP="007D71E1">
      <w:pPr>
        <w:widowControl w:val="0"/>
        <w:rPr>
          <w:lang w:eastAsia="en-US"/>
        </w:rPr>
      </w:pPr>
    </w:p>
    <w:p w14:paraId="0F86CA92" w14:textId="77777777" w:rsidR="007D71E1" w:rsidRPr="009532A5" w:rsidRDefault="007D71E1" w:rsidP="007D71E1">
      <w:pPr>
        <w:widowControl w:val="0"/>
        <w:rPr>
          <w:lang w:eastAsia="en-US"/>
        </w:rPr>
      </w:pPr>
      <w:r w:rsidRPr="009532A5">
        <w:rPr>
          <w:b/>
          <w:lang w:eastAsia="en-US"/>
        </w:rPr>
        <w:t xml:space="preserve">Vanliga biverkningar </w:t>
      </w:r>
    </w:p>
    <w:p w14:paraId="0F86CA93" w14:textId="77777777" w:rsidR="007D71E1" w:rsidRPr="009532A5" w:rsidRDefault="007D71E1" w:rsidP="007D71E1">
      <w:pPr>
        <w:widowControl w:val="0"/>
        <w:rPr>
          <w:lang w:eastAsia="en-US"/>
        </w:rPr>
      </w:pPr>
      <w:r w:rsidRPr="009532A5">
        <w:rPr>
          <w:lang w:eastAsia="en-US"/>
        </w:rPr>
        <w:t xml:space="preserve">Dessa kan förekomma hos </w:t>
      </w:r>
      <w:r w:rsidRPr="009532A5">
        <w:rPr>
          <w:b/>
          <w:lang w:eastAsia="en-US"/>
        </w:rPr>
        <w:t xml:space="preserve">upp till 1 av 10 </w:t>
      </w:r>
      <w:r w:rsidRPr="009532A5">
        <w:rPr>
          <w:lang w:eastAsia="en-US"/>
        </w:rPr>
        <w:t>användare:</w:t>
      </w:r>
    </w:p>
    <w:p w14:paraId="0F86CA94" w14:textId="77777777" w:rsidR="007D71E1" w:rsidRPr="009532A5" w:rsidRDefault="007D71E1" w:rsidP="00A334A4">
      <w:pPr>
        <w:widowControl w:val="0"/>
        <w:numPr>
          <w:ilvl w:val="0"/>
          <w:numId w:val="32"/>
        </w:numPr>
        <w:rPr>
          <w:lang w:eastAsia="en-US"/>
        </w:rPr>
      </w:pPr>
      <w:r w:rsidRPr="009532A5">
        <w:rPr>
          <w:lang w:eastAsia="en-US"/>
        </w:rPr>
        <w:t>överkänslighetsreaktion</w:t>
      </w:r>
    </w:p>
    <w:p w14:paraId="0F86CA95" w14:textId="77777777" w:rsidR="007D71E1" w:rsidRPr="009532A5" w:rsidRDefault="007D71E1" w:rsidP="00A334A4">
      <w:pPr>
        <w:widowControl w:val="0"/>
        <w:numPr>
          <w:ilvl w:val="0"/>
          <w:numId w:val="32"/>
        </w:numPr>
        <w:rPr>
          <w:lang w:eastAsia="en-US"/>
        </w:rPr>
      </w:pPr>
      <w:r w:rsidRPr="009532A5">
        <w:rPr>
          <w:lang w:eastAsia="en-US"/>
        </w:rPr>
        <w:t xml:space="preserve">kräkningar </w:t>
      </w:r>
    </w:p>
    <w:p w14:paraId="0F86CA96" w14:textId="77777777" w:rsidR="007D71E1" w:rsidRPr="009532A5" w:rsidRDefault="007D71E1" w:rsidP="00A334A4">
      <w:pPr>
        <w:widowControl w:val="0"/>
        <w:numPr>
          <w:ilvl w:val="0"/>
          <w:numId w:val="32"/>
        </w:numPr>
        <w:rPr>
          <w:lang w:eastAsia="en-US"/>
        </w:rPr>
      </w:pPr>
      <w:r w:rsidRPr="009532A5">
        <w:rPr>
          <w:lang w:eastAsia="en-US"/>
        </w:rPr>
        <w:t>huvudvärk</w:t>
      </w:r>
    </w:p>
    <w:p w14:paraId="0F86CA97" w14:textId="77777777" w:rsidR="007D71E1" w:rsidRPr="009532A5" w:rsidRDefault="007D71E1" w:rsidP="00A334A4">
      <w:pPr>
        <w:widowControl w:val="0"/>
        <w:numPr>
          <w:ilvl w:val="0"/>
          <w:numId w:val="32"/>
        </w:numPr>
        <w:rPr>
          <w:lang w:eastAsia="en-US"/>
        </w:rPr>
      </w:pPr>
      <w:r w:rsidRPr="009532A5">
        <w:rPr>
          <w:lang w:eastAsia="en-US"/>
        </w:rPr>
        <w:t>illamående</w:t>
      </w:r>
    </w:p>
    <w:p w14:paraId="0F86CA98" w14:textId="77777777" w:rsidR="007D71E1" w:rsidRPr="009532A5" w:rsidRDefault="007D71E1" w:rsidP="00A334A4">
      <w:pPr>
        <w:widowControl w:val="0"/>
        <w:numPr>
          <w:ilvl w:val="0"/>
          <w:numId w:val="32"/>
        </w:numPr>
        <w:rPr>
          <w:lang w:eastAsia="en-US"/>
        </w:rPr>
      </w:pPr>
      <w:r w:rsidRPr="009532A5">
        <w:rPr>
          <w:lang w:eastAsia="en-US"/>
        </w:rPr>
        <w:t>diarré</w:t>
      </w:r>
    </w:p>
    <w:p w14:paraId="0F86CA99" w14:textId="77777777" w:rsidR="007D71E1" w:rsidRPr="009532A5" w:rsidRDefault="007D71E1" w:rsidP="00A334A4">
      <w:pPr>
        <w:widowControl w:val="0"/>
        <w:numPr>
          <w:ilvl w:val="0"/>
          <w:numId w:val="32"/>
        </w:numPr>
        <w:rPr>
          <w:lang w:eastAsia="en-US"/>
        </w:rPr>
      </w:pPr>
      <w:r w:rsidRPr="009532A5">
        <w:rPr>
          <w:lang w:eastAsia="en-US"/>
        </w:rPr>
        <w:t>aptitlöshet</w:t>
      </w:r>
    </w:p>
    <w:p w14:paraId="0F86CA9A" w14:textId="77777777" w:rsidR="007D71E1" w:rsidRPr="009532A5" w:rsidRDefault="007D71E1" w:rsidP="00A334A4">
      <w:pPr>
        <w:widowControl w:val="0"/>
        <w:numPr>
          <w:ilvl w:val="0"/>
          <w:numId w:val="32"/>
        </w:numPr>
        <w:rPr>
          <w:lang w:eastAsia="en-US"/>
        </w:rPr>
      </w:pPr>
      <w:r w:rsidRPr="009532A5">
        <w:rPr>
          <w:lang w:eastAsia="en-US"/>
        </w:rPr>
        <w:t>trötthet, orkeslöshet</w:t>
      </w:r>
    </w:p>
    <w:p w14:paraId="0F86CA9B" w14:textId="77777777" w:rsidR="007D71E1" w:rsidRPr="009532A5" w:rsidRDefault="007D71E1" w:rsidP="00A334A4">
      <w:pPr>
        <w:widowControl w:val="0"/>
        <w:numPr>
          <w:ilvl w:val="0"/>
          <w:numId w:val="32"/>
        </w:numPr>
        <w:rPr>
          <w:lang w:eastAsia="en-US"/>
        </w:rPr>
      </w:pPr>
      <w:r w:rsidRPr="009532A5">
        <w:rPr>
          <w:lang w:eastAsia="en-US"/>
        </w:rPr>
        <w:lastRenderedPageBreak/>
        <w:t>feber (hög temperatur)</w:t>
      </w:r>
    </w:p>
    <w:p w14:paraId="0F86CA9C" w14:textId="77777777" w:rsidR="007D71E1" w:rsidRPr="009532A5" w:rsidRDefault="007D71E1" w:rsidP="00A334A4">
      <w:pPr>
        <w:widowControl w:val="0"/>
        <w:numPr>
          <w:ilvl w:val="0"/>
          <w:numId w:val="32"/>
        </w:numPr>
        <w:rPr>
          <w:lang w:eastAsia="en-US"/>
        </w:rPr>
      </w:pPr>
      <w:r w:rsidRPr="009532A5">
        <w:rPr>
          <w:lang w:eastAsia="en-US"/>
        </w:rPr>
        <w:t>hudutslag.</w:t>
      </w:r>
    </w:p>
    <w:p w14:paraId="0F86CA9D" w14:textId="77777777" w:rsidR="007D71E1" w:rsidRPr="009532A5" w:rsidRDefault="007D71E1" w:rsidP="007D71E1">
      <w:pPr>
        <w:widowControl w:val="0"/>
        <w:rPr>
          <w:lang w:eastAsia="en-US"/>
        </w:rPr>
      </w:pPr>
    </w:p>
    <w:p w14:paraId="0F86CA9E" w14:textId="77777777" w:rsidR="007D71E1" w:rsidRPr="009532A5" w:rsidRDefault="007D71E1" w:rsidP="007D71E1">
      <w:pPr>
        <w:keepNext/>
        <w:widowControl w:val="0"/>
        <w:tabs>
          <w:tab w:val="left" w:pos="567"/>
          <w:tab w:val="left" w:pos="1134"/>
        </w:tabs>
        <w:adjustRightInd w:val="0"/>
        <w:ind w:right="-28"/>
        <w:textAlignment w:val="baseline"/>
        <w:rPr>
          <w:b/>
          <w:lang w:eastAsia="en-US"/>
        </w:rPr>
      </w:pPr>
      <w:r w:rsidRPr="009532A5">
        <w:rPr>
          <w:b/>
          <w:lang w:eastAsia="en-US"/>
        </w:rPr>
        <w:t>Sällsynta biverkningar</w:t>
      </w:r>
    </w:p>
    <w:p w14:paraId="0F86CA9F" w14:textId="77777777" w:rsidR="007D71E1" w:rsidRPr="009532A5" w:rsidRDefault="007D71E1" w:rsidP="007D71E1">
      <w:pPr>
        <w:keepNext/>
        <w:widowControl w:val="0"/>
        <w:tabs>
          <w:tab w:val="left" w:pos="567"/>
          <w:tab w:val="left" w:pos="1134"/>
        </w:tabs>
        <w:adjustRightInd w:val="0"/>
        <w:ind w:right="-28"/>
        <w:textAlignment w:val="baseline"/>
        <w:rPr>
          <w:lang w:eastAsia="en-US"/>
        </w:rPr>
      </w:pPr>
      <w:r w:rsidRPr="009532A5">
        <w:rPr>
          <w:lang w:eastAsia="en-US"/>
        </w:rPr>
        <w:t xml:space="preserve">Dessa kan förekomma hos </w:t>
      </w:r>
      <w:r w:rsidRPr="009532A5">
        <w:rPr>
          <w:b/>
          <w:lang w:eastAsia="en-US"/>
        </w:rPr>
        <w:t>upp till 1 av 1000</w:t>
      </w:r>
      <w:r w:rsidRPr="009532A5">
        <w:rPr>
          <w:lang w:eastAsia="en-US"/>
        </w:rPr>
        <w:t xml:space="preserve"> användare:</w:t>
      </w:r>
    </w:p>
    <w:p w14:paraId="0F86CAA0" w14:textId="77777777" w:rsidR="007D71E1" w:rsidRPr="009532A5" w:rsidRDefault="007D71E1" w:rsidP="00A334A4">
      <w:pPr>
        <w:widowControl w:val="0"/>
        <w:numPr>
          <w:ilvl w:val="0"/>
          <w:numId w:val="33"/>
        </w:numPr>
        <w:tabs>
          <w:tab w:val="left" w:pos="567"/>
          <w:tab w:val="left" w:pos="1134"/>
        </w:tabs>
        <w:adjustRightInd w:val="0"/>
        <w:ind w:right="-29"/>
        <w:textAlignment w:val="baseline"/>
        <w:rPr>
          <w:lang w:eastAsia="en-US"/>
        </w:rPr>
      </w:pPr>
      <w:r w:rsidRPr="009532A5">
        <w:rPr>
          <w:lang w:eastAsia="en-US"/>
        </w:rPr>
        <w:t xml:space="preserve">inflammation i bukspottkörteln </w:t>
      </w:r>
      <w:r w:rsidRPr="009532A5">
        <w:rPr>
          <w:i/>
          <w:lang w:eastAsia="en-US"/>
        </w:rPr>
        <w:t>(pankreatit)</w:t>
      </w:r>
      <w:r w:rsidRPr="009532A5">
        <w:rPr>
          <w:lang w:eastAsia="en-US"/>
        </w:rPr>
        <w:t xml:space="preserve">. </w:t>
      </w:r>
    </w:p>
    <w:p w14:paraId="0F86CAA1" w14:textId="77777777" w:rsidR="007D71E1" w:rsidRPr="009532A5" w:rsidRDefault="007D71E1" w:rsidP="007D71E1">
      <w:pPr>
        <w:widowControl w:val="0"/>
        <w:tabs>
          <w:tab w:val="left" w:pos="567"/>
          <w:tab w:val="left" w:pos="1134"/>
        </w:tabs>
        <w:adjustRightInd w:val="0"/>
        <w:ind w:left="284" w:right="-29"/>
        <w:textAlignment w:val="baseline"/>
        <w:rPr>
          <w:lang w:eastAsia="en-US"/>
        </w:rPr>
      </w:pPr>
    </w:p>
    <w:p w14:paraId="0F86CAA2" w14:textId="77777777" w:rsidR="007D71E1" w:rsidRPr="009532A5" w:rsidRDefault="007D71E1" w:rsidP="007D71E1">
      <w:pPr>
        <w:widowControl w:val="0"/>
        <w:tabs>
          <w:tab w:val="left" w:pos="567"/>
          <w:tab w:val="left" w:pos="1134"/>
        </w:tabs>
        <w:adjustRightInd w:val="0"/>
        <w:ind w:right="-29"/>
        <w:textAlignment w:val="baseline"/>
        <w:rPr>
          <w:b/>
          <w:lang w:eastAsia="en-US"/>
        </w:rPr>
      </w:pPr>
      <w:r w:rsidRPr="009532A5">
        <w:rPr>
          <w:b/>
          <w:lang w:eastAsia="en-US"/>
        </w:rPr>
        <w:t>Mycket sällsynta biverkningar</w:t>
      </w:r>
    </w:p>
    <w:p w14:paraId="0F86CAA3" w14:textId="77777777" w:rsidR="007D71E1" w:rsidRPr="009532A5" w:rsidRDefault="007D71E1" w:rsidP="007D71E1">
      <w:pPr>
        <w:widowControl w:val="0"/>
        <w:rPr>
          <w:lang w:eastAsia="en-US"/>
        </w:rPr>
      </w:pPr>
      <w:r w:rsidRPr="009532A5">
        <w:rPr>
          <w:lang w:eastAsia="en-US"/>
        </w:rPr>
        <w:t xml:space="preserve">Dessa kan förekomma hos </w:t>
      </w:r>
      <w:r w:rsidRPr="009532A5">
        <w:rPr>
          <w:b/>
          <w:lang w:eastAsia="en-US"/>
        </w:rPr>
        <w:t>upp till 1 av 10 000</w:t>
      </w:r>
      <w:r w:rsidRPr="009532A5">
        <w:rPr>
          <w:lang w:eastAsia="en-US"/>
        </w:rPr>
        <w:t xml:space="preserve"> användare:</w:t>
      </w:r>
    </w:p>
    <w:p w14:paraId="0F86CAA4" w14:textId="77777777" w:rsidR="007D71E1" w:rsidRPr="009532A5" w:rsidRDefault="007D71E1" w:rsidP="00A334A4">
      <w:pPr>
        <w:widowControl w:val="0"/>
        <w:numPr>
          <w:ilvl w:val="0"/>
          <w:numId w:val="34"/>
        </w:numPr>
        <w:rPr>
          <w:lang w:eastAsia="en-US"/>
        </w:rPr>
      </w:pPr>
      <w:r w:rsidRPr="009532A5">
        <w:rPr>
          <w:lang w:eastAsia="en-US"/>
        </w:rPr>
        <w:t xml:space="preserve">hudutslag, som kan </w:t>
      </w:r>
      <w:r w:rsidRPr="009532A5">
        <w:rPr>
          <w:noProof/>
          <w:szCs w:val="20"/>
          <w:lang w:eastAsia="en-US"/>
        </w:rPr>
        <w:t xml:space="preserve">bli blåsor och ser ut som små måltavlor (mörk fläck i mitten som omringas av ett ljusare fält och en mörk ring längs kanten) </w:t>
      </w:r>
      <w:r w:rsidRPr="009532A5">
        <w:rPr>
          <w:i/>
          <w:noProof/>
          <w:szCs w:val="20"/>
          <w:lang w:eastAsia="en-US"/>
        </w:rPr>
        <w:t>(erythema multiforme)</w:t>
      </w:r>
    </w:p>
    <w:p w14:paraId="0F86CAA5" w14:textId="77777777" w:rsidR="007D71E1" w:rsidRPr="009532A5" w:rsidRDefault="007D71E1" w:rsidP="00A334A4">
      <w:pPr>
        <w:numPr>
          <w:ilvl w:val="0"/>
          <w:numId w:val="34"/>
        </w:numPr>
        <w:ind w:right="-2"/>
        <w:rPr>
          <w:noProof/>
          <w:szCs w:val="20"/>
          <w:lang w:eastAsia="en-US"/>
        </w:rPr>
      </w:pPr>
      <w:r w:rsidRPr="009532A5">
        <w:rPr>
          <w:noProof/>
          <w:szCs w:val="20"/>
          <w:lang w:eastAsia="en-US"/>
        </w:rPr>
        <w:t xml:space="preserve">utspridda hudutslag med blåsor och avflagnande hud, förekommer speciellt kring munnen, näsan, ögonen och könsorganen </w:t>
      </w:r>
      <w:r w:rsidRPr="009532A5">
        <w:rPr>
          <w:i/>
          <w:noProof/>
          <w:szCs w:val="20"/>
          <w:lang w:eastAsia="en-US"/>
        </w:rPr>
        <w:t>(Stevens-Johnsons syndrom),</w:t>
      </w:r>
      <w:r w:rsidRPr="009532A5">
        <w:rPr>
          <w:noProof/>
          <w:szCs w:val="20"/>
          <w:lang w:eastAsia="en-US"/>
        </w:rPr>
        <w:t xml:space="preserve"> och en allvarligare form som orsakar hudavflagning på mer än 30 % av kroppsytan </w:t>
      </w:r>
      <w:r w:rsidRPr="009532A5">
        <w:rPr>
          <w:i/>
          <w:noProof/>
          <w:szCs w:val="20"/>
          <w:lang w:eastAsia="en-US"/>
        </w:rPr>
        <w:t>(toxisk epidermal nekrolys)</w:t>
      </w:r>
    </w:p>
    <w:p w14:paraId="0F86CAA6" w14:textId="77777777" w:rsidR="002F4B9B" w:rsidRPr="009532A5" w:rsidRDefault="002F4B9B" w:rsidP="00A334A4">
      <w:pPr>
        <w:numPr>
          <w:ilvl w:val="0"/>
          <w:numId w:val="34"/>
        </w:numPr>
        <w:ind w:right="-2"/>
        <w:rPr>
          <w:noProof/>
          <w:szCs w:val="20"/>
          <w:lang w:eastAsia="en-US"/>
        </w:rPr>
      </w:pPr>
      <w:r>
        <w:rPr>
          <w:noProof/>
          <w:szCs w:val="20"/>
          <w:lang w:eastAsia="en-US"/>
        </w:rPr>
        <w:t>laktacidos (överskott av mjölksyra i blodet)</w:t>
      </w:r>
      <w:r w:rsidR="00786692">
        <w:rPr>
          <w:noProof/>
          <w:szCs w:val="20"/>
          <w:lang w:eastAsia="en-US"/>
        </w:rPr>
        <w:t>.</w:t>
      </w:r>
    </w:p>
    <w:p w14:paraId="0F86CAA7" w14:textId="77777777" w:rsidR="0071444F" w:rsidRPr="009532A5" w:rsidRDefault="0071444F" w:rsidP="00F274A7">
      <w:pPr>
        <w:widowControl w:val="0"/>
        <w:ind w:left="283"/>
        <w:rPr>
          <w:b/>
          <w:lang w:eastAsia="en-US"/>
        </w:rPr>
      </w:pPr>
    </w:p>
    <w:p w14:paraId="0F86CAA8" w14:textId="77777777" w:rsidR="007D71E1" w:rsidRPr="009532A5" w:rsidRDefault="007D71E1" w:rsidP="00F274A7">
      <w:pPr>
        <w:widowControl w:val="0"/>
        <w:ind w:left="283"/>
        <w:rPr>
          <w:b/>
          <w:lang w:eastAsia="en-US"/>
        </w:rPr>
      </w:pPr>
      <w:r w:rsidRPr="009532A5">
        <w:rPr>
          <w:b/>
          <w:lang w:eastAsia="en-US"/>
        </w:rPr>
        <w:t>Om du märker något av dessa symtom, kontakta en läkare omedelbart.</w:t>
      </w:r>
    </w:p>
    <w:p w14:paraId="0F86CAA9" w14:textId="77777777" w:rsidR="007D71E1" w:rsidRPr="009532A5" w:rsidRDefault="007D71E1" w:rsidP="007D71E1">
      <w:pPr>
        <w:widowControl w:val="0"/>
        <w:rPr>
          <w:lang w:eastAsia="en-US"/>
        </w:rPr>
      </w:pPr>
    </w:p>
    <w:p w14:paraId="0F86CAAA" w14:textId="77777777" w:rsidR="007D71E1" w:rsidRPr="009532A5" w:rsidRDefault="007D71E1" w:rsidP="007D71E1">
      <w:pPr>
        <w:widowControl w:val="0"/>
        <w:rPr>
          <w:b/>
          <w:lang w:eastAsia="en-US"/>
        </w:rPr>
      </w:pPr>
      <w:r w:rsidRPr="009532A5">
        <w:rPr>
          <w:b/>
          <w:lang w:eastAsia="en-US"/>
        </w:rPr>
        <w:t>Om du får biverkningar</w:t>
      </w:r>
    </w:p>
    <w:p w14:paraId="0F86CAAB" w14:textId="77777777" w:rsidR="007D71E1" w:rsidRPr="009532A5" w:rsidRDefault="007D71E1" w:rsidP="00F274A7">
      <w:pPr>
        <w:widowControl w:val="0"/>
        <w:ind w:left="283"/>
        <w:rPr>
          <w:b/>
          <w:lang w:eastAsia="en-US"/>
        </w:rPr>
      </w:pPr>
      <w:r w:rsidRPr="009532A5">
        <w:rPr>
          <w:b/>
          <w:lang w:eastAsia="en-US"/>
        </w:rPr>
        <w:t xml:space="preserve">Tala om för din läkare eller apotekspersonal </w:t>
      </w:r>
      <w:r w:rsidRPr="009532A5">
        <w:rPr>
          <w:lang w:eastAsia="en-US"/>
        </w:rPr>
        <w:t>om någ</w:t>
      </w:r>
      <w:r w:rsidR="00BA0CC3" w:rsidRPr="009532A5">
        <w:rPr>
          <w:lang w:eastAsia="en-US"/>
        </w:rPr>
        <w:t>ra</w:t>
      </w:r>
      <w:r w:rsidRPr="009532A5">
        <w:rPr>
          <w:lang w:eastAsia="en-US"/>
        </w:rPr>
        <w:t xml:space="preserve"> av dessa biverkningar blir svår</w:t>
      </w:r>
      <w:r w:rsidR="00D510DD" w:rsidRPr="009532A5">
        <w:rPr>
          <w:lang w:eastAsia="en-US"/>
        </w:rPr>
        <w:t>a</w:t>
      </w:r>
      <w:r w:rsidRPr="009532A5">
        <w:rPr>
          <w:lang w:eastAsia="en-US"/>
        </w:rPr>
        <w:t xml:space="preserve"> eller besvärande, eller om du märker några biverkningar som inte nämns i denna information. </w:t>
      </w:r>
    </w:p>
    <w:p w14:paraId="0F86CAAC" w14:textId="77777777" w:rsidR="007D71E1" w:rsidRPr="009532A5" w:rsidRDefault="007D71E1" w:rsidP="007D71E1">
      <w:pPr>
        <w:widowControl w:val="0"/>
        <w:rPr>
          <w:lang w:eastAsia="en-US"/>
        </w:rPr>
      </w:pPr>
    </w:p>
    <w:p w14:paraId="0F86CAAD" w14:textId="77777777" w:rsidR="007D71E1" w:rsidRPr="009532A5" w:rsidRDefault="007D71E1" w:rsidP="007D71E1">
      <w:pPr>
        <w:tabs>
          <w:tab w:val="left" w:pos="567"/>
          <w:tab w:val="left" w:pos="851"/>
          <w:tab w:val="left" w:pos="1134"/>
        </w:tabs>
        <w:ind w:right="-29"/>
        <w:rPr>
          <w:b/>
          <w:lang w:eastAsia="en-US"/>
        </w:rPr>
      </w:pPr>
      <w:r w:rsidRPr="009532A5">
        <w:rPr>
          <w:b/>
          <w:lang w:eastAsia="en-US"/>
        </w:rPr>
        <w:t xml:space="preserve">Andra möjliga biverkningar vid </w:t>
      </w:r>
      <w:r w:rsidR="00D1407E" w:rsidRPr="009532A5">
        <w:rPr>
          <w:b/>
          <w:lang w:eastAsia="en-US"/>
        </w:rPr>
        <w:t>kombinationsbehandling</w:t>
      </w:r>
      <w:r w:rsidRPr="009532A5">
        <w:rPr>
          <w:b/>
          <w:lang w:eastAsia="en-US"/>
        </w:rPr>
        <w:t xml:space="preserve"> mot hiv</w:t>
      </w:r>
      <w:r w:rsidRPr="009532A5" w:rsidDel="00EA1985">
        <w:rPr>
          <w:b/>
          <w:lang w:eastAsia="en-US"/>
        </w:rPr>
        <w:t xml:space="preserve"> </w:t>
      </w:r>
    </w:p>
    <w:p w14:paraId="0F86CAAE" w14:textId="324B8EC5" w:rsidR="007D71E1" w:rsidRPr="009532A5" w:rsidRDefault="00D1407E" w:rsidP="007D71E1">
      <w:pPr>
        <w:widowControl w:val="0"/>
        <w:rPr>
          <w:lang w:eastAsia="en-US"/>
        </w:rPr>
      </w:pPr>
      <w:r w:rsidRPr="009532A5">
        <w:rPr>
          <w:lang w:eastAsia="en-US"/>
        </w:rPr>
        <w:t>Kombinationsbehandling</w:t>
      </w:r>
      <w:r w:rsidR="007D71E1" w:rsidRPr="009532A5">
        <w:rPr>
          <w:lang w:eastAsia="en-US"/>
        </w:rPr>
        <w:t xml:space="preserve"> med Ziagen kan göra att andra tillstånd utvecklas under hiv</w:t>
      </w:r>
      <w:r w:rsidR="0015114A">
        <w:rPr>
          <w:lang w:eastAsia="en-US"/>
        </w:rPr>
        <w:noBreakHyphen/>
      </w:r>
      <w:r w:rsidR="007D71E1" w:rsidRPr="009532A5">
        <w:rPr>
          <w:lang w:eastAsia="en-US"/>
        </w:rPr>
        <w:t xml:space="preserve">behandlingen. </w:t>
      </w:r>
    </w:p>
    <w:p w14:paraId="0F86CAAF" w14:textId="77777777" w:rsidR="007D71E1" w:rsidRDefault="007D71E1" w:rsidP="007D71E1">
      <w:pPr>
        <w:widowControl w:val="0"/>
        <w:rPr>
          <w:lang w:eastAsia="en-US"/>
        </w:rPr>
      </w:pPr>
    </w:p>
    <w:p w14:paraId="0F86CAB0" w14:textId="77777777" w:rsidR="00782CE4" w:rsidRDefault="00782CE4" w:rsidP="007D71E1">
      <w:pPr>
        <w:widowControl w:val="0"/>
        <w:rPr>
          <w:b/>
        </w:rPr>
      </w:pPr>
      <w:r>
        <w:rPr>
          <w:b/>
        </w:rPr>
        <w:t>Symtom på infektion och inflammation</w:t>
      </w:r>
    </w:p>
    <w:p w14:paraId="0F86CAB1" w14:textId="77777777" w:rsidR="00782CE4" w:rsidRPr="009532A5" w:rsidRDefault="00782CE4" w:rsidP="007D71E1">
      <w:pPr>
        <w:widowControl w:val="0"/>
        <w:rPr>
          <w:lang w:eastAsia="en-US"/>
        </w:rPr>
      </w:pPr>
    </w:p>
    <w:p w14:paraId="0F86CAB2" w14:textId="77777777" w:rsidR="007D71E1" w:rsidRPr="009532A5" w:rsidRDefault="007D71E1" w:rsidP="00272604">
      <w:pPr>
        <w:keepNext/>
        <w:widowControl w:val="0"/>
        <w:rPr>
          <w:b/>
          <w:lang w:eastAsia="en-US"/>
        </w:rPr>
      </w:pPr>
      <w:r w:rsidRPr="009532A5">
        <w:rPr>
          <w:b/>
          <w:lang w:eastAsia="en-US"/>
        </w:rPr>
        <w:t>Gamla infektioner kan blossa upp</w:t>
      </w:r>
    </w:p>
    <w:p w14:paraId="0F86CAB3" w14:textId="2001A06A" w:rsidR="00782CE4" w:rsidRPr="00583BC2" w:rsidRDefault="007D71E1" w:rsidP="000F18B5">
      <w:r w:rsidRPr="009532A5">
        <w:rPr>
          <w:lang w:eastAsia="en-US"/>
        </w:rPr>
        <w:t>Patienter med framskriden hiv</w:t>
      </w:r>
      <w:r w:rsidR="0015114A">
        <w:rPr>
          <w:lang w:eastAsia="en-US"/>
        </w:rPr>
        <w:noBreakHyphen/>
      </w:r>
      <w:r w:rsidRPr="009532A5">
        <w:rPr>
          <w:lang w:eastAsia="en-US"/>
        </w:rPr>
        <w:t>infektion (AIDS) har ett försvagat immunsystem, och är mer benägna att utveckla allvarliga infektioner (</w:t>
      </w:r>
      <w:r w:rsidRPr="009532A5">
        <w:rPr>
          <w:i/>
          <w:lang w:eastAsia="en-US"/>
        </w:rPr>
        <w:t>opportunistiska infektioner</w:t>
      </w:r>
      <w:r w:rsidRPr="009532A5">
        <w:rPr>
          <w:lang w:eastAsia="en-US"/>
        </w:rPr>
        <w:t xml:space="preserve">). </w:t>
      </w:r>
      <w:r w:rsidR="000F18B5" w:rsidRPr="009532A5">
        <w:rPr>
          <w:lang w:eastAsia="en-US"/>
        </w:rPr>
        <w:t xml:space="preserve">När dessa patienter börjar behandling händer det att gamla, dolda infektioner kan blossa upp och framkalla tecken och symtom på inflammation. Dessa symtom orsakas förmodligen av att kroppens immunförsvar blir bättre och att kroppen börjar bekämpa dessa infektioner. </w:t>
      </w:r>
      <w:r w:rsidR="00782CE4" w:rsidRPr="00583BC2">
        <w:t xml:space="preserve">Symtomen inkluderar vanligtvis </w:t>
      </w:r>
      <w:r w:rsidR="00782CE4" w:rsidRPr="008C30B1">
        <w:rPr>
          <w:b/>
        </w:rPr>
        <w:t>feber</w:t>
      </w:r>
      <w:r w:rsidR="00782CE4" w:rsidRPr="00583BC2">
        <w:t xml:space="preserve"> samt något av följande:</w:t>
      </w:r>
    </w:p>
    <w:p w14:paraId="0F86CAB4" w14:textId="77777777" w:rsidR="00782CE4" w:rsidRDefault="00782CE4" w:rsidP="00A334A4">
      <w:pPr>
        <w:widowControl w:val="0"/>
        <w:numPr>
          <w:ilvl w:val="0"/>
          <w:numId w:val="46"/>
        </w:numPr>
      </w:pPr>
      <w:r>
        <w:t>huvudvärk</w:t>
      </w:r>
    </w:p>
    <w:p w14:paraId="0F86CAB5" w14:textId="77777777" w:rsidR="00782CE4" w:rsidRDefault="00782CE4" w:rsidP="00A334A4">
      <w:pPr>
        <w:widowControl w:val="0"/>
        <w:numPr>
          <w:ilvl w:val="0"/>
          <w:numId w:val="46"/>
        </w:numPr>
      </w:pPr>
      <w:r>
        <w:t>magknip</w:t>
      </w:r>
    </w:p>
    <w:p w14:paraId="0F86CAB6" w14:textId="77777777" w:rsidR="00782CE4" w:rsidRDefault="00782CE4" w:rsidP="00A334A4">
      <w:pPr>
        <w:widowControl w:val="0"/>
        <w:numPr>
          <w:ilvl w:val="0"/>
          <w:numId w:val="46"/>
        </w:numPr>
      </w:pPr>
      <w:r>
        <w:t>andningssvårigheter</w:t>
      </w:r>
      <w:r w:rsidR="00DC4A5F">
        <w:t>.</w:t>
      </w:r>
    </w:p>
    <w:p w14:paraId="0F86CAB7" w14:textId="77777777" w:rsidR="00DC4A5F" w:rsidRDefault="00DC4A5F" w:rsidP="00782CE4"/>
    <w:p w14:paraId="0F86CAB8" w14:textId="77777777" w:rsidR="00782CE4" w:rsidRPr="00583BC2" w:rsidRDefault="00782CE4" w:rsidP="00782CE4">
      <w:r w:rsidRPr="00583BC2">
        <w:t>I sällsynta fall, då immunsystemet blir starkare, kan det också angripa frisk kroppsvävnad (autoimmuna sjukdomar). Symtomen på autoimmuna sjukdomar kan utvecklas flera månader efter att du börjat ta läkemedel mot din hiv-infektion. Symtomen kan omfatta:</w:t>
      </w:r>
    </w:p>
    <w:p w14:paraId="0F86CAB9" w14:textId="77777777" w:rsidR="00782CE4" w:rsidRDefault="00782CE4" w:rsidP="00A334A4">
      <w:pPr>
        <w:widowControl w:val="0"/>
        <w:numPr>
          <w:ilvl w:val="0"/>
          <w:numId w:val="47"/>
        </w:numPr>
      </w:pPr>
      <w:r>
        <w:t>hjärtklappning (snabba eller oregelbundna hjärtslag) eller darrningar</w:t>
      </w:r>
    </w:p>
    <w:p w14:paraId="0F86CABA" w14:textId="77777777" w:rsidR="00782CE4" w:rsidRDefault="00782CE4" w:rsidP="00A334A4">
      <w:pPr>
        <w:widowControl w:val="0"/>
        <w:numPr>
          <w:ilvl w:val="0"/>
          <w:numId w:val="46"/>
        </w:numPr>
      </w:pPr>
      <w:r>
        <w:t>hyperaktivitet (överdriven rastlöshet och överdrivna rörelser)</w:t>
      </w:r>
    </w:p>
    <w:p w14:paraId="0F86CABB" w14:textId="77777777" w:rsidR="00D6454B" w:rsidRDefault="00782CE4" w:rsidP="00A334A4">
      <w:pPr>
        <w:widowControl w:val="0"/>
        <w:numPr>
          <w:ilvl w:val="0"/>
          <w:numId w:val="46"/>
        </w:numPr>
      </w:pPr>
      <w:r>
        <w:t>svaghet som börjar i händer och fötter och förflyttar sig uppåt mot bålen.</w:t>
      </w:r>
      <w:r w:rsidRPr="00F82BDB" w:rsidDel="003B168C">
        <w:t xml:space="preserve"> </w:t>
      </w:r>
    </w:p>
    <w:p w14:paraId="0F86CABC" w14:textId="77777777" w:rsidR="00183DDB" w:rsidRPr="009532A5" w:rsidRDefault="00183DDB" w:rsidP="007D71E1">
      <w:pPr>
        <w:widowControl w:val="0"/>
        <w:rPr>
          <w:lang w:eastAsia="en-US"/>
        </w:rPr>
      </w:pPr>
    </w:p>
    <w:p w14:paraId="0F86CABD" w14:textId="77777777" w:rsidR="007D71E1" w:rsidRPr="009532A5" w:rsidRDefault="007D71E1" w:rsidP="007D71E1">
      <w:pPr>
        <w:widowControl w:val="0"/>
        <w:rPr>
          <w:lang w:eastAsia="en-US"/>
        </w:rPr>
      </w:pPr>
      <w:r w:rsidRPr="009532A5">
        <w:rPr>
          <w:lang w:eastAsia="en-US"/>
        </w:rPr>
        <w:t>Om du märker några symtom på infektion</w:t>
      </w:r>
      <w:r w:rsidR="000F18B5">
        <w:rPr>
          <w:lang w:eastAsia="en-US"/>
        </w:rPr>
        <w:t xml:space="preserve"> </w:t>
      </w:r>
      <w:r w:rsidRPr="009532A5">
        <w:rPr>
          <w:lang w:eastAsia="en-US"/>
        </w:rPr>
        <w:t>under tiden du tar Ziagen:</w:t>
      </w:r>
    </w:p>
    <w:p w14:paraId="0F86CABE" w14:textId="77777777" w:rsidR="007D71E1" w:rsidRPr="009532A5" w:rsidRDefault="007D71E1" w:rsidP="00F274A7">
      <w:pPr>
        <w:widowControl w:val="0"/>
        <w:ind w:left="283"/>
        <w:rPr>
          <w:lang w:eastAsia="en-US"/>
        </w:rPr>
      </w:pPr>
      <w:r w:rsidRPr="009532A5">
        <w:rPr>
          <w:b/>
          <w:lang w:eastAsia="en-US"/>
        </w:rPr>
        <w:t>Tala med din läkare omgående</w:t>
      </w:r>
      <w:r w:rsidRPr="009532A5">
        <w:rPr>
          <w:lang w:eastAsia="en-US"/>
        </w:rPr>
        <w:t>. Ta inga andra läkemedel mot infektionen utan att ha rådfrågat din läkare.</w:t>
      </w:r>
    </w:p>
    <w:p w14:paraId="0F86CABF" w14:textId="77777777" w:rsidR="007D71E1" w:rsidRPr="009532A5" w:rsidRDefault="007D71E1" w:rsidP="007D71E1">
      <w:pPr>
        <w:tabs>
          <w:tab w:val="left" w:pos="567"/>
          <w:tab w:val="left" w:pos="851"/>
          <w:tab w:val="left" w:pos="1134"/>
        </w:tabs>
        <w:ind w:right="-2"/>
        <w:rPr>
          <w:sz w:val="24"/>
          <w:szCs w:val="24"/>
          <w:lang w:eastAsia="en-US"/>
        </w:rPr>
      </w:pPr>
    </w:p>
    <w:p w14:paraId="0F86CAC0" w14:textId="77777777" w:rsidR="007D71E1" w:rsidRPr="009532A5" w:rsidRDefault="007D71E1" w:rsidP="007D71E1">
      <w:pPr>
        <w:keepNext/>
        <w:tabs>
          <w:tab w:val="left" w:pos="567"/>
          <w:tab w:val="left" w:pos="851"/>
          <w:tab w:val="left" w:pos="1134"/>
        </w:tabs>
        <w:rPr>
          <w:b/>
          <w:lang w:eastAsia="en-US"/>
        </w:rPr>
      </w:pPr>
      <w:r w:rsidRPr="009532A5">
        <w:rPr>
          <w:b/>
          <w:lang w:eastAsia="en-US"/>
        </w:rPr>
        <w:t>Du kan få problem med skelettet</w:t>
      </w:r>
    </w:p>
    <w:p w14:paraId="0F86CAC1" w14:textId="77777777" w:rsidR="007D71E1" w:rsidRPr="009532A5" w:rsidRDefault="007D71E1" w:rsidP="007D71E1">
      <w:pPr>
        <w:keepNext/>
        <w:tabs>
          <w:tab w:val="left" w:pos="567"/>
          <w:tab w:val="left" w:pos="851"/>
          <w:tab w:val="left" w:pos="1134"/>
        </w:tabs>
        <w:rPr>
          <w:lang w:eastAsia="en-US"/>
        </w:rPr>
      </w:pPr>
      <w:r w:rsidRPr="009532A5">
        <w:rPr>
          <w:lang w:eastAsia="en-US"/>
        </w:rPr>
        <w:t xml:space="preserve">Vissa patienter som behandlas med </w:t>
      </w:r>
      <w:r w:rsidR="00D1407E" w:rsidRPr="009532A5">
        <w:rPr>
          <w:lang w:eastAsia="en-US"/>
        </w:rPr>
        <w:t>kombinationsbehandling</w:t>
      </w:r>
      <w:r w:rsidRPr="009532A5">
        <w:rPr>
          <w:lang w:eastAsia="en-US"/>
        </w:rPr>
        <w:t xml:space="preserve"> mot hiv utvecklar ett tillstånd som kallas </w:t>
      </w:r>
      <w:r w:rsidRPr="009532A5">
        <w:rPr>
          <w:i/>
          <w:lang w:eastAsia="en-US"/>
        </w:rPr>
        <w:t>osteonekros</w:t>
      </w:r>
      <w:r w:rsidRPr="009532A5">
        <w:rPr>
          <w:lang w:eastAsia="en-US"/>
        </w:rPr>
        <w:t>. Vid detta tillstånd dör delar av benvävnaden på grund av minskad blodtillförsel. Patienter kan löpa större risk för att få detta tillstånd:</w:t>
      </w:r>
    </w:p>
    <w:p w14:paraId="0F86CAC2" w14:textId="77777777" w:rsidR="007D71E1" w:rsidRPr="009532A5" w:rsidRDefault="007D71E1" w:rsidP="00A334A4">
      <w:pPr>
        <w:widowControl w:val="0"/>
        <w:numPr>
          <w:ilvl w:val="0"/>
          <w:numId w:val="35"/>
        </w:numPr>
        <w:tabs>
          <w:tab w:val="left" w:pos="0"/>
          <w:tab w:val="left" w:pos="1134"/>
        </w:tabs>
        <w:adjustRightInd w:val="0"/>
        <w:ind w:right="-2"/>
        <w:textAlignment w:val="baseline"/>
        <w:rPr>
          <w:lang w:eastAsia="en-US"/>
        </w:rPr>
      </w:pPr>
      <w:r w:rsidRPr="009532A5">
        <w:rPr>
          <w:lang w:eastAsia="en-US"/>
        </w:rPr>
        <w:t xml:space="preserve">om de har behandlats med </w:t>
      </w:r>
      <w:r w:rsidR="00D1407E" w:rsidRPr="009532A5">
        <w:rPr>
          <w:lang w:eastAsia="en-US"/>
        </w:rPr>
        <w:t>kombinationsbehandling</w:t>
      </w:r>
      <w:r w:rsidRPr="009532A5">
        <w:rPr>
          <w:lang w:eastAsia="en-US"/>
        </w:rPr>
        <w:t xml:space="preserve"> under lång tid</w:t>
      </w:r>
    </w:p>
    <w:p w14:paraId="0F86CAC3" w14:textId="77777777" w:rsidR="007D71E1" w:rsidRPr="009532A5" w:rsidRDefault="007D71E1" w:rsidP="00A334A4">
      <w:pPr>
        <w:widowControl w:val="0"/>
        <w:numPr>
          <w:ilvl w:val="0"/>
          <w:numId w:val="35"/>
        </w:numPr>
        <w:tabs>
          <w:tab w:val="left" w:pos="0"/>
          <w:tab w:val="left" w:pos="1134"/>
        </w:tabs>
        <w:adjustRightInd w:val="0"/>
        <w:ind w:right="-2"/>
        <w:textAlignment w:val="baseline"/>
        <w:rPr>
          <w:lang w:eastAsia="en-US"/>
        </w:rPr>
      </w:pPr>
      <w:r w:rsidRPr="009532A5">
        <w:rPr>
          <w:lang w:eastAsia="en-US"/>
        </w:rPr>
        <w:t>om de också tar antiinflammatoriska läkemedel som kallas kortikosteroider</w:t>
      </w:r>
    </w:p>
    <w:p w14:paraId="0F86CAC4" w14:textId="77777777" w:rsidR="007D71E1" w:rsidRPr="009532A5" w:rsidRDefault="007D71E1" w:rsidP="00A334A4">
      <w:pPr>
        <w:widowControl w:val="0"/>
        <w:numPr>
          <w:ilvl w:val="0"/>
          <w:numId w:val="35"/>
        </w:numPr>
        <w:tabs>
          <w:tab w:val="left" w:pos="0"/>
          <w:tab w:val="left" w:pos="1134"/>
        </w:tabs>
        <w:adjustRightInd w:val="0"/>
        <w:ind w:right="-2"/>
        <w:textAlignment w:val="baseline"/>
        <w:rPr>
          <w:lang w:eastAsia="en-US"/>
        </w:rPr>
      </w:pPr>
      <w:r w:rsidRPr="009532A5">
        <w:rPr>
          <w:lang w:eastAsia="en-US"/>
        </w:rPr>
        <w:lastRenderedPageBreak/>
        <w:t>om de dricker alkohol</w:t>
      </w:r>
    </w:p>
    <w:p w14:paraId="0F86CAC5" w14:textId="77777777" w:rsidR="007D71E1" w:rsidRPr="009532A5" w:rsidRDefault="007D71E1" w:rsidP="00A334A4">
      <w:pPr>
        <w:widowControl w:val="0"/>
        <w:numPr>
          <w:ilvl w:val="0"/>
          <w:numId w:val="35"/>
        </w:numPr>
        <w:tabs>
          <w:tab w:val="left" w:pos="0"/>
          <w:tab w:val="left" w:pos="1134"/>
        </w:tabs>
        <w:adjustRightInd w:val="0"/>
        <w:ind w:right="-2"/>
        <w:textAlignment w:val="baseline"/>
        <w:rPr>
          <w:lang w:eastAsia="en-US"/>
        </w:rPr>
      </w:pPr>
      <w:r w:rsidRPr="009532A5">
        <w:rPr>
          <w:lang w:eastAsia="en-US"/>
        </w:rPr>
        <w:t>om deras immunsystem är mycket svagt</w:t>
      </w:r>
    </w:p>
    <w:p w14:paraId="0F86CAC6" w14:textId="77777777" w:rsidR="007D71E1" w:rsidRPr="009532A5" w:rsidRDefault="007D71E1" w:rsidP="00A334A4">
      <w:pPr>
        <w:widowControl w:val="0"/>
        <w:numPr>
          <w:ilvl w:val="0"/>
          <w:numId w:val="35"/>
        </w:numPr>
        <w:tabs>
          <w:tab w:val="left" w:pos="0"/>
          <w:tab w:val="left" w:pos="1134"/>
        </w:tabs>
        <w:adjustRightInd w:val="0"/>
        <w:ind w:right="-2"/>
        <w:textAlignment w:val="baseline"/>
        <w:rPr>
          <w:lang w:eastAsia="en-US"/>
        </w:rPr>
      </w:pPr>
      <w:r w:rsidRPr="009532A5">
        <w:rPr>
          <w:lang w:eastAsia="en-US"/>
        </w:rPr>
        <w:t>om de är överviktiga.</w:t>
      </w:r>
    </w:p>
    <w:p w14:paraId="0F86CAC7" w14:textId="77777777" w:rsidR="007D71E1" w:rsidRPr="009532A5" w:rsidRDefault="007D71E1" w:rsidP="007D71E1">
      <w:pPr>
        <w:tabs>
          <w:tab w:val="left" w:pos="567"/>
          <w:tab w:val="left" w:pos="851"/>
          <w:tab w:val="left" w:pos="1134"/>
        </w:tabs>
        <w:ind w:right="-2"/>
        <w:rPr>
          <w:lang w:eastAsia="en-US"/>
        </w:rPr>
      </w:pPr>
      <w:r w:rsidRPr="009532A5">
        <w:rPr>
          <w:lang w:eastAsia="en-US"/>
        </w:rPr>
        <w:t xml:space="preserve"> </w:t>
      </w:r>
    </w:p>
    <w:p w14:paraId="0F86CAC8" w14:textId="77777777" w:rsidR="007D71E1" w:rsidRPr="009532A5" w:rsidRDefault="007D71E1" w:rsidP="007D71E1">
      <w:pPr>
        <w:keepNext/>
        <w:tabs>
          <w:tab w:val="left" w:pos="567"/>
          <w:tab w:val="left" w:pos="851"/>
          <w:tab w:val="left" w:pos="1134"/>
        </w:tabs>
        <w:rPr>
          <w:b/>
          <w:lang w:eastAsia="en-US"/>
        </w:rPr>
      </w:pPr>
      <w:r w:rsidRPr="009532A5">
        <w:rPr>
          <w:b/>
          <w:lang w:eastAsia="en-US"/>
        </w:rPr>
        <w:t>Kännetecken på osteonekros innefattar:</w:t>
      </w:r>
    </w:p>
    <w:p w14:paraId="0F86CAC9" w14:textId="77777777" w:rsidR="007D71E1" w:rsidRPr="009532A5" w:rsidRDefault="007D71E1" w:rsidP="00A334A4">
      <w:pPr>
        <w:keepNext/>
        <w:widowControl w:val="0"/>
        <w:numPr>
          <w:ilvl w:val="0"/>
          <w:numId w:val="36"/>
        </w:numPr>
        <w:tabs>
          <w:tab w:val="left" w:pos="567"/>
          <w:tab w:val="left" w:pos="1134"/>
        </w:tabs>
        <w:adjustRightInd w:val="0"/>
        <w:textAlignment w:val="baseline"/>
        <w:rPr>
          <w:lang w:eastAsia="en-US"/>
        </w:rPr>
      </w:pPr>
      <w:r w:rsidRPr="009532A5">
        <w:rPr>
          <w:lang w:eastAsia="en-US"/>
        </w:rPr>
        <w:t>stelhet i lederna</w:t>
      </w:r>
    </w:p>
    <w:p w14:paraId="0F86CACA" w14:textId="77777777" w:rsidR="007D71E1" w:rsidRPr="009532A5" w:rsidRDefault="007D71E1" w:rsidP="00A334A4">
      <w:pPr>
        <w:widowControl w:val="0"/>
        <w:numPr>
          <w:ilvl w:val="0"/>
          <w:numId w:val="36"/>
        </w:numPr>
        <w:tabs>
          <w:tab w:val="left" w:pos="567"/>
          <w:tab w:val="left" w:pos="1134"/>
        </w:tabs>
        <w:adjustRightInd w:val="0"/>
        <w:ind w:right="-2"/>
        <w:textAlignment w:val="baseline"/>
        <w:rPr>
          <w:lang w:eastAsia="en-US"/>
        </w:rPr>
      </w:pPr>
      <w:r w:rsidRPr="009532A5">
        <w:rPr>
          <w:lang w:eastAsia="en-US"/>
        </w:rPr>
        <w:t>värk och smärtor (speciellt i höfterna, knäna eller axlarna)</w:t>
      </w:r>
    </w:p>
    <w:p w14:paraId="0F86CACB" w14:textId="77777777" w:rsidR="007D71E1" w:rsidRPr="009532A5" w:rsidRDefault="007D71E1" w:rsidP="00A334A4">
      <w:pPr>
        <w:widowControl w:val="0"/>
        <w:numPr>
          <w:ilvl w:val="0"/>
          <w:numId w:val="36"/>
        </w:numPr>
        <w:tabs>
          <w:tab w:val="left" w:pos="567"/>
          <w:tab w:val="left" w:pos="1134"/>
        </w:tabs>
        <w:adjustRightInd w:val="0"/>
        <w:ind w:right="-2"/>
        <w:textAlignment w:val="baseline"/>
        <w:rPr>
          <w:lang w:eastAsia="en-US"/>
        </w:rPr>
      </w:pPr>
      <w:r w:rsidRPr="009532A5">
        <w:rPr>
          <w:lang w:eastAsia="en-US"/>
        </w:rPr>
        <w:t>rörelsesvårighet.</w:t>
      </w:r>
    </w:p>
    <w:p w14:paraId="0F86CACC" w14:textId="77777777" w:rsidR="007D71E1" w:rsidRPr="009532A5" w:rsidRDefault="007D71E1" w:rsidP="007D71E1">
      <w:pPr>
        <w:tabs>
          <w:tab w:val="left" w:pos="567"/>
          <w:tab w:val="left" w:pos="851"/>
          <w:tab w:val="left" w:pos="1134"/>
        </w:tabs>
        <w:ind w:right="-2"/>
        <w:rPr>
          <w:lang w:eastAsia="en-US"/>
        </w:rPr>
      </w:pPr>
      <w:r w:rsidRPr="009532A5">
        <w:rPr>
          <w:lang w:eastAsia="en-US"/>
        </w:rPr>
        <w:t>Om du märker något av dessa symtom:</w:t>
      </w:r>
    </w:p>
    <w:p w14:paraId="0F86CACD" w14:textId="77777777" w:rsidR="007D71E1" w:rsidRPr="009532A5" w:rsidRDefault="007D71E1" w:rsidP="00746202">
      <w:pPr>
        <w:widowControl w:val="0"/>
        <w:adjustRightInd w:val="0"/>
        <w:ind w:left="283" w:right="-2"/>
        <w:textAlignment w:val="baseline"/>
        <w:rPr>
          <w:b/>
          <w:lang w:eastAsia="en-US"/>
        </w:rPr>
      </w:pPr>
      <w:r w:rsidRPr="009532A5">
        <w:rPr>
          <w:b/>
          <w:lang w:eastAsia="en-US"/>
        </w:rPr>
        <w:t>Berätta för din läkare.</w:t>
      </w:r>
    </w:p>
    <w:p w14:paraId="0F86CACE" w14:textId="77777777" w:rsidR="007D71E1" w:rsidRPr="009532A5" w:rsidRDefault="007D71E1" w:rsidP="007D71E1">
      <w:pPr>
        <w:tabs>
          <w:tab w:val="left" w:pos="567"/>
          <w:tab w:val="left" w:pos="851"/>
          <w:tab w:val="left" w:pos="1134"/>
        </w:tabs>
        <w:ind w:right="-2"/>
        <w:rPr>
          <w:b/>
          <w:lang w:eastAsia="en-US"/>
        </w:rPr>
      </w:pPr>
    </w:p>
    <w:p w14:paraId="0F86CACF" w14:textId="77777777" w:rsidR="008C6DBA" w:rsidRPr="009532A5" w:rsidRDefault="008C6DBA" w:rsidP="008C6DBA">
      <w:pPr>
        <w:widowControl w:val="0"/>
        <w:ind w:right="-2"/>
        <w:rPr>
          <w:b/>
          <w:lang w:eastAsia="en-US"/>
        </w:rPr>
      </w:pPr>
      <w:r w:rsidRPr="009532A5">
        <w:rPr>
          <w:b/>
          <w:lang w:eastAsia="en-US"/>
        </w:rPr>
        <w:t>Rapportering av biverkningar</w:t>
      </w:r>
    </w:p>
    <w:p w14:paraId="0F86CAD0" w14:textId="77777777" w:rsidR="007D71E1" w:rsidRPr="009532A5" w:rsidRDefault="008C6DBA" w:rsidP="008C6DBA">
      <w:pPr>
        <w:widowControl w:val="0"/>
        <w:ind w:right="-2"/>
        <w:rPr>
          <w:lang w:eastAsia="en-US"/>
        </w:rPr>
      </w:pPr>
      <w:r w:rsidRPr="009532A5">
        <w:rPr>
          <w:lang w:eastAsia="en-US"/>
        </w:rPr>
        <w:t xml:space="preserve">Om du får biverkningar, tala med läkare eller apotekspersonal. Detta gäller även biverkningar som inte nämns i denna information. Du kan också rapportera biverkningar direkt via </w:t>
      </w:r>
      <w:r w:rsidR="0095208D" w:rsidRPr="00FD75D4">
        <w:rPr>
          <w:noProof/>
          <w:highlight w:val="lightGray"/>
        </w:rPr>
        <w:t xml:space="preserve">det nationella rapporteringssystemet listat i </w:t>
      </w:r>
      <w:hyperlink r:id="rId14" w:history="1">
        <w:r w:rsidR="0095208D" w:rsidRPr="00FD75D4">
          <w:rPr>
            <w:rStyle w:val="Hyperlink"/>
            <w:highlight w:val="lightGray"/>
          </w:rPr>
          <w:t>bilaga V</w:t>
        </w:r>
      </w:hyperlink>
      <w:r w:rsidR="0095208D" w:rsidRPr="00DC4A5F">
        <w:t>.</w:t>
      </w:r>
      <w:r w:rsidR="0095208D" w:rsidRPr="009532A5">
        <w:t xml:space="preserve"> </w:t>
      </w:r>
      <w:r w:rsidRPr="009532A5">
        <w:rPr>
          <w:lang w:eastAsia="en-US"/>
        </w:rPr>
        <w:t>Genom att rapportera biverkningar kan du bidra till att öka informationen om läkemedels säkerhet.</w:t>
      </w:r>
    </w:p>
    <w:p w14:paraId="0F86CAD1" w14:textId="77777777" w:rsidR="007D71E1" w:rsidRDefault="007D71E1" w:rsidP="007D71E1">
      <w:pPr>
        <w:widowControl w:val="0"/>
        <w:ind w:right="-2"/>
        <w:rPr>
          <w:lang w:eastAsia="en-US"/>
        </w:rPr>
      </w:pPr>
    </w:p>
    <w:p w14:paraId="0F86CAD2" w14:textId="77777777" w:rsidR="0063794A" w:rsidRPr="009532A5" w:rsidRDefault="0063794A" w:rsidP="007D71E1">
      <w:pPr>
        <w:widowControl w:val="0"/>
        <w:ind w:right="-2"/>
        <w:rPr>
          <w:lang w:eastAsia="en-US"/>
        </w:rPr>
      </w:pPr>
    </w:p>
    <w:p w14:paraId="0F86CAD3" w14:textId="77777777" w:rsidR="007D71E1" w:rsidRPr="009532A5" w:rsidRDefault="007D71E1" w:rsidP="007D71E1">
      <w:pPr>
        <w:widowControl w:val="0"/>
        <w:ind w:left="567" w:right="-2" w:hanging="567"/>
        <w:rPr>
          <w:lang w:eastAsia="en-US"/>
        </w:rPr>
      </w:pPr>
      <w:r w:rsidRPr="009532A5">
        <w:rPr>
          <w:b/>
          <w:lang w:eastAsia="en-US"/>
        </w:rPr>
        <w:t>5.</w:t>
      </w:r>
      <w:r w:rsidRPr="009532A5">
        <w:rPr>
          <w:b/>
          <w:lang w:eastAsia="en-US"/>
        </w:rPr>
        <w:tab/>
        <w:t>H</w:t>
      </w:r>
      <w:r w:rsidR="00222993" w:rsidRPr="009532A5">
        <w:rPr>
          <w:b/>
          <w:lang w:eastAsia="en-US"/>
        </w:rPr>
        <w:t>ur Ziagen ska förvaras</w:t>
      </w:r>
    </w:p>
    <w:p w14:paraId="0F86CAD4" w14:textId="77777777" w:rsidR="007D71E1" w:rsidRPr="009532A5" w:rsidRDefault="007D71E1" w:rsidP="007D71E1">
      <w:pPr>
        <w:widowControl w:val="0"/>
        <w:ind w:right="-2"/>
        <w:rPr>
          <w:lang w:eastAsia="en-US"/>
        </w:rPr>
      </w:pPr>
    </w:p>
    <w:p w14:paraId="0F86CAD5" w14:textId="77777777" w:rsidR="007D71E1" w:rsidRPr="009532A5" w:rsidRDefault="007D71E1" w:rsidP="007D71E1">
      <w:pPr>
        <w:widowControl w:val="0"/>
        <w:rPr>
          <w:lang w:eastAsia="en-US"/>
        </w:rPr>
      </w:pPr>
      <w:r w:rsidRPr="009532A5">
        <w:rPr>
          <w:lang w:eastAsia="en-US"/>
        </w:rPr>
        <w:t>Förvara</w:t>
      </w:r>
      <w:r w:rsidR="00222993" w:rsidRPr="009532A5">
        <w:rPr>
          <w:lang w:eastAsia="en-US"/>
        </w:rPr>
        <w:t xml:space="preserve"> detta läkemedel</w:t>
      </w:r>
      <w:r w:rsidRPr="009532A5">
        <w:rPr>
          <w:lang w:eastAsia="en-US"/>
        </w:rPr>
        <w:t xml:space="preserve"> utom syn- och räckhåll för barn.</w:t>
      </w:r>
    </w:p>
    <w:p w14:paraId="0F86CAD6" w14:textId="77777777" w:rsidR="007D71E1" w:rsidRPr="009532A5" w:rsidRDefault="007D71E1" w:rsidP="007D71E1">
      <w:pPr>
        <w:widowControl w:val="0"/>
        <w:rPr>
          <w:lang w:eastAsia="en-US"/>
        </w:rPr>
      </w:pPr>
    </w:p>
    <w:p w14:paraId="0F86CAD7" w14:textId="45470411" w:rsidR="007D71E1" w:rsidRPr="009532A5" w:rsidRDefault="007D71E1" w:rsidP="007D71E1">
      <w:pPr>
        <w:widowControl w:val="0"/>
        <w:rPr>
          <w:lang w:eastAsia="en-US"/>
        </w:rPr>
      </w:pPr>
      <w:r w:rsidRPr="009532A5">
        <w:rPr>
          <w:lang w:eastAsia="en-US"/>
        </w:rPr>
        <w:t>Används före utgångsdatum</w:t>
      </w:r>
      <w:r w:rsidR="0019671B">
        <w:rPr>
          <w:lang w:eastAsia="en-US"/>
        </w:rPr>
        <w:t xml:space="preserve"> (EXP)</w:t>
      </w:r>
      <w:r w:rsidRPr="009532A5">
        <w:rPr>
          <w:lang w:eastAsia="en-US"/>
        </w:rPr>
        <w:t xml:space="preserve"> som anges på förpackningen. </w:t>
      </w:r>
      <w:r w:rsidR="00145462" w:rsidRPr="009532A5">
        <w:rPr>
          <w:lang w:eastAsia="en-US"/>
        </w:rPr>
        <w:t>Utgångsdatumet är den sista dagen i angiven månad.</w:t>
      </w:r>
    </w:p>
    <w:p w14:paraId="0F86CAD8" w14:textId="3DB5D9CC" w:rsidR="007D71E1" w:rsidRPr="009532A5" w:rsidRDefault="007D71E1" w:rsidP="007D71E1">
      <w:pPr>
        <w:widowControl w:val="0"/>
        <w:rPr>
          <w:lang w:eastAsia="en-US"/>
        </w:rPr>
      </w:pPr>
      <w:r w:rsidRPr="009532A5">
        <w:rPr>
          <w:lang w:eastAsia="en-US"/>
        </w:rPr>
        <w:br/>
        <w:t xml:space="preserve">Förvaras vid högst </w:t>
      </w:r>
      <w:r w:rsidR="00526E3C">
        <w:t>25</w:t>
      </w:r>
      <w:r w:rsidR="00F3588B">
        <w:t> </w:t>
      </w:r>
      <w:r w:rsidR="00F3588B">
        <w:rPr>
          <w:lang w:eastAsia="en-US"/>
        </w:rPr>
        <w:t>°</w:t>
      </w:r>
      <w:r w:rsidR="00F3588B" w:rsidRPr="009532A5">
        <w:t>C</w:t>
      </w:r>
      <w:r w:rsidRPr="009532A5">
        <w:rPr>
          <w:lang w:eastAsia="en-US"/>
        </w:rPr>
        <w:t>.</w:t>
      </w:r>
    </w:p>
    <w:p w14:paraId="0F86CAD9" w14:textId="77777777" w:rsidR="007D71E1" w:rsidRPr="009532A5" w:rsidRDefault="007D71E1" w:rsidP="007D71E1">
      <w:pPr>
        <w:widowControl w:val="0"/>
        <w:rPr>
          <w:lang w:eastAsia="en-US"/>
        </w:rPr>
      </w:pPr>
    </w:p>
    <w:p w14:paraId="0F86CADA" w14:textId="6FE017E1" w:rsidR="007D71E1" w:rsidRPr="009532A5" w:rsidRDefault="007D71E1" w:rsidP="007D71E1">
      <w:pPr>
        <w:outlineLvl w:val="0"/>
      </w:pPr>
      <w:r w:rsidRPr="009532A5">
        <w:t>Öppnad flaska är hållbar i två månader.</w:t>
      </w:r>
      <w:r>
        <w:fldChar w:fldCharType="begin"/>
      </w:r>
      <w:r>
        <w:instrText xml:space="preserve"> DOCVARIABLE vault_nd_1e6c26e9-3912-43e4-b87d-ddb2824ffbb9 \* MERGEFORMAT </w:instrText>
      </w:r>
      <w:r>
        <w:fldChar w:fldCharType="separate"/>
      </w:r>
      <w:r w:rsidR="00D775CB">
        <w:t xml:space="preserve"> </w:t>
      </w:r>
      <w:r>
        <w:fldChar w:fldCharType="end"/>
      </w:r>
    </w:p>
    <w:p w14:paraId="0F86CADB" w14:textId="77777777" w:rsidR="007D71E1" w:rsidRPr="009532A5" w:rsidRDefault="007D71E1" w:rsidP="007D71E1">
      <w:pPr>
        <w:widowControl w:val="0"/>
        <w:rPr>
          <w:noProof/>
          <w:lang w:eastAsia="en-US"/>
        </w:rPr>
      </w:pPr>
    </w:p>
    <w:p w14:paraId="0F86CADC" w14:textId="77777777" w:rsidR="007D71E1" w:rsidRPr="009532A5" w:rsidRDefault="002315D3" w:rsidP="007D71E1">
      <w:pPr>
        <w:widowControl w:val="0"/>
        <w:rPr>
          <w:lang w:eastAsia="en-US"/>
        </w:rPr>
      </w:pPr>
      <w:r w:rsidRPr="009532A5">
        <w:rPr>
          <w:noProof/>
          <w:szCs w:val="24"/>
        </w:rPr>
        <w:t xml:space="preserve">Läkemedel ska inte kastas </w:t>
      </w:r>
      <w:r w:rsidR="007D71E1" w:rsidRPr="009532A5">
        <w:rPr>
          <w:noProof/>
          <w:lang w:eastAsia="en-US"/>
        </w:rPr>
        <w:t xml:space="preserve">i avloppet eller bland hushållsavfall. Fråga apotekspersonalen hur man </w:t>
      </w:r>
      <w:r w:rsidRPr="009532A5">
        <w:rPr>
          <w:noProof/>
          <w:lang w:eastAsia="en-US"/>
        </w:rPr>
        <w:t>kastar läkemedel</w:t>
      </w:r>
      <w:r w:rsidR="007D71E1" w:rsidRPr="009532A5">
        <w:rPr>
          <w:noProof/>
          <w:lang w:eastAsia="en-US"/>
        </w:rPr>
        <w:t xml:space="preserve"> som inte längre används. Dessa åtgärder är till för att skydda miljön.</w:t>
      </w:r>
      <w:r w:rsidR="007D71E1" w:rsidRPr="009532A5">
        <w:rPr>
          <w:lang w:eastAsia="en-US"/>
        </w:rPr>
        <w:t xml:space="preserve"> </w:t>
      </w:r>
    </w:p>
    <w:p w14:paraId="0F86CADD" w14:textId="77777777" w:rsidR="007D71E1" w:rsidRPr="009532A5" w:rsidRDefault="007D71E1" w:rsidP="007D71E1">
      <w:pPr>
        <w:widowControl w:val="0"/>
        <w:rPr>
          <w:lang w:eastAsia="en-US"/>
        </w:rPr>
      </w:pPr>
    </w:p>
    <w:p w14:paraId="0F86CADE" w14:textId="77777777" w:rsidR="007D71E1" w:rsidRPr="009532A5" w:rsidRDefault="007D71E1" w:rsidP="007D71E1">
      <w:pPr>
        <w:widowControl w:val="0"/>
        <w:rPr>
          <w:lang w:eastAsia="en-US"/>
        </w:rPr>
      </w:pPr>
    </w:p>
    <w:p w14:paraId="0F86CADF" w14:textId="77777777" w:rsidR="007D71E1" w:rsidRPr="009532A5" w:rsidRDefault="007D71E1" w:rsidP="00222993">
      <w:pPr>
        <w:ind w:left="567" w:right="-2" w:hanging="567"/>
        <w:rPr>
          <w:lang w:eastAsia="en-US"/>
        </w:rPr>
      </w:pPr>
      <w:r w:rsidRPr="009532A5">
        <w:rPr>
          <w:b/>
          <w:lang w:eastAsia="en-US"/>
        </w:rPr>
        <w:t>6.</w:t>
      </w:r>
      <w:r w:rsidRPr="009532A5">
        <w:rPr>
          <w:b/>
          <w:lang w:eastAsia="en-US"/>
        </w:rPr>
        <w:tab/>
      </w:r>
      <w:r w:rsidR="00222993" w:rsidRPr="009532A5">
        <w:rPr>
          <w:b/>
          <w:noProof/>
          <w:szCs w:val="24"/>
        </w:rPr>
        <w:t>Förpackningens innehåll och övriga upplysningar</w:t>
      </w:r>
    </w:p>
    <w:p w14:paraId="0F86CAE0" w14:textId="77777777" w:rsidR="007D71E1" w:rsidRPr="009532A5" w:rsidRDefault="007D71E1" w:rsidP="007D71E1">
      <w:pPr>
        <w:widowControl w:val="0"/>
        <w:suppressAutoHyphens/>
        <w:ind w:left="1" w:hanging="1"/>
        <w:rPr>
          <w:lang w:eastAsia="en-US"/>
        </w:rPr>
      </w:pPr>
    </w:p>
    <w:p w14:paraId="0F86CAE1" w14:textId="77777777" w:rsidR="007D71E1" w:rsidRPr="009532A5" w:rsidRDefault="007D71E1" w:rsidP="007D71E1">
      <w:pPr>
        <w:widowControl w:val="0"/>
        <w:suppressAutoHyphens/>
        <w:ind w:left="1" w:hanging="1"/>
        <w:rPr>
          <w:b/>
          <w:lang w:eastAsia="en-US"/>
        </w:rPr>
      </w:pPr>
      <w:r w:rsidRPr="009532A5">
        <w:rPr>
          <w:b/>
          <w:lang w:eastAsia="en-US"/>
        </w:rPr>
        <w:t>Innehållsdeklaration</w:t>
      </w:r>
    </w:p>
    <w:p w14:paraId="0F86CAE2" w14:textId="459A7E35" w:rsidR="007D71E1" w:rsidRPr="009532A5" w:rsidRDefault="007D71E1" w:rsidP="007D71E1">
      <w:pPr>
        <w:widowControl w:val="0"/>
        <w:rPr>
          <w:lang w:eastAsia="en-US"/>
        </w:rPr>
      </w:pPr>
      <w:r w:rsidRPr="009532A5">
        <w:rPr>
          <w:lang w:eastAsia="en-US"/>
        </w:rPr>
        <w:t>Den aktiva substansen i Ziagen oral lösning är 20</w:t>
      </w:r>
      <w:r w:rsidR="0019671B">
        <w:rPr>
          <w:lang w:eastAsia="en-US"/>
        </w:rPr>
        <w:t> </w:t>
      </w:r>
      <w:r w:rsidRPr="009532A5">
        <w:rPr>
          <w:lang w:eastAsia="en-US"/>
        </w:rPr>
        <w:t>mg abakavir (som sulfat) i varje ml av lösningen.</w:t>
      </w:r>
    </w:p>
    <w:p w14:paraId="0F86CAE3" w14:textId="77777777" w:rsidR="007D71E1" w:rsidRPr="009532A5" w:rsidRDefault="007D71E1" w:rsidP="007D71E1">
      <w:pPr>
        <w:widowControl w:val="0"/>
        <w:rPr>
          <w:lang w:eastAsia="en-US"/>
        </w:rPr>
      </w:pPr>
    </w:p>
    <w:p w14:paraId="0F86CAE4" w14:textId="41A8451C" w:rsidR="007D71E1" w:rsidRPr="009532A5" w:rsidRDefault="007D71E1" w:rsidP="007D71E1">
      <w:r w:rsidRPr="009532A5">
        <w:t>Övriga innehållsämnen är sorbitol 70</w:t>
      </w:r>
      <w:r w:rsidR="0019671B">
        <w:t> </w:t>
      </w:r>
      <w:r w:rsidRPr="009532A5">
        <w:t>% (E420), sackarinnatrium, natriumcitrat, citronsyra (vattenfri), metylparahydroxibensoat (E218), propylparahydroxibensoat (E216), propylenglykol (E1520), maltodextrin, mjölksyra, glyceroltriacetat, syntetiska smaktillsatser (jordgubbe och banan), renat vatten</w:t>
      </w:r>
      <w:r w:rsidR="00145E88" w:rsidRPr="009532A5">
        <w:t>, natriumhydroxid och/eller saltsyra för pH</w:t>
      </w:r>
      <w:r w:rsidR="0019671B">
        <w:noBreakHyphen/>
      </w:r>
      <w:r w:rsidR="00145E88" w:rsidRPr="009532A5">
        <w:t>justering.</w:t>
      </w:r>
    </w:p>
    <w:p w14:paraId="0F86CAE5" w14:textId="77777777" w:rsidR="007D71E1" w:rsidRPr="009532A5" w:rsidRDefault="007D71E1" w:rsidP="007D71E1">
      <w:pPr>
        <w:widowControl w:val="0"/>
        <w:ind w:right="-2"/>
        <w:rPr>
          <w:lang w:eastAsia="en-US"/>
        </w:rPr>
      </w:pPr>
    </w:p>
    <w:p w14:paraId="0F86CAE6" w14:textId="77777777" w:rsidR="007D71E1" w:rsidRPr="009532A5" w:rsidRDefault="007D71E1" w:rsidP="007D71E1">
      <w:pPr>
        <w:widowControl w:val="0"/>
        <w:ind w:right="-2"/>
        <w:rPr>
          <w:b/>
          <w:lang w:eastAsia="en-US"/>
        </w:rPr>
      </w:pPr>
      <w:r w:rsidRPr="009532A5">
        <w:rPr>
          <w:b/>
          <w:lang w:eastAsia="en-US"/>
        </w:rPr>
        <w:t>Läkemedlets utseende och förpackningsstorlekar</w:t>
      </w:r>
    </w:p>
    <w:p w14:paraId="0F86CAE7" w14:textId="77777777" w:rsidR="007D71E1" w:rsidRPr="009532A5" w:rsidRDefault="007D71E1" w:rsidP="007D71E1">
      <w:pPr>
        <w:widowControl w:val="0"/>
        <w:ind w:right="-2"/>
        <w:rPr>
          <w:lang w:eastAsia="en-US"/>
        </w:rPr>
      </w:pPr>
    </w:p>
    <w:p w14:paraId="0F86CAE8" w14:textId="77777777" w:rsidR="00B46067" w:rsidRPr="009532A5" w:rsidRDefault="007D71E1">
      <w:r w:rsidRPr="009532A5">
        <w:t>Ziagen oral lösning har en klar till gulaktig färg</w:t>
      </w:r>
      <w:r w:rsidR="00A17930">
        <w:t>, som kan bli brun med tiden,</w:t>
      </w:r>
      <w:r w:rsidRPr="009532A5">
        <w:t xml:space="preserve"> och smak av jordgubbe/banan. Lösningen tillhandahålls i kartonger som innehåller en vit flaska av polyeten med en </w:t>
      </w:r>
      <w:r w:rsidR="005076C9" w:rsidRPr="009532A5">
        <w:t xml:space="preserve">barnskyddad </w:t>
      </w:r>
      <w:r w:rsidRPr="009532A5">
        <w:t>förslutning. Flaskan innehåller 240 ml (20 mg abakavir/ml) av lösningen. En 10 ml oral doseringsspruta och en plastadapter till flaskan finns med i förpackningen.</w:t>
      </w:r>
    </w:p>
    <w:p w14:paraId="0F86CAE9" w14:textId="77777777" w:rsidR="00B46067" w:rsidRPr="009532A5" w:rsidRDefault="00B46067">
      <w:pPr>
        <w:rPr>
          <w:b/>
          <w:bCs/>
          <w:noProof/>
        </w:rPr>
      </w:pPr>
    </w:p>
    <w:p w14:paraId="0F86CAEA" w14:textId="77777777" w:rsidR="00B46067" w:rsidRPr="009532A5" w:rsidRDefault="00B46067" w:rsidP="00272604">
      <w:pPr>
        <w:keepNext/>
      </w:pPr>
    </w:p>
    <w:tbl>
      <w:tblPr>
        <w:tblW w:w="0" w:type="auto"/>
        <w:tblLayout w:type="fixed"/>
        <w:tblLook w:val="0000" w:firstRow="0" w:lastRow="0" w:firstColumn="0" w:lastColumn="0" w:noHBand="0" w:noVBand="0"/>
      </w:tblPr>
      <w:tblGrid>
        <w:gridCol w:w="3510"/>
        <w:gridCol w:w="3828"/>
      </w:tblGrid>
      <w:tr w:rsidR="00B46067" w:rsidRPr="009532A5" w14:paraId="0F86CAED" w14:textId="77777777">
        <w:tc>
          <w:tcPr>
            <w:tcW w:w="3510" w:type="dxa"/>
          </w:tcPr>
          <w:p w14:paraId="0F86CAEB" w14:textId="77777777" w:rsidR="00B46067" w:rsidRPr="009532A5" w:rsidRDefault="00B46067" w:rsidP="00272604">
            <w:pPr>
              <w:keepNext/>
              <w:widowControl w:val="0"/>
            </w:pPr>
            <w:r w:rsidRPr="009532A5">
              <w:rPr>
                <w:b/>
                <w:bCs/>
              </w:rPr>
              <w:t>Tillverkare</w:t>
            </w:r>
          </w:p>
        </w:tc>
        <w:tc>
          <w:tcPr>
            <w:tcW w:w="3828" w:type="dxa"/>
          </w:tcPr>
          <w:p w14:paraId="0F86CAEC" w14:textId="77777777" w:rsidR="00B46067" w:rsidRPr="009532A5" w:rsidRDefault="00B46067" w:rsidP="00272604">
            <w:pPr>
              <w:keepNext/>
              <w:widowControl w:val="0"/>
            </w:pPr>
            <w:r w:rsidRPr="009532A5">
              <w:rPr>
                <w:b/>
                <w:bCs/>
              </w:rPr>
              <w:t>Innehavare av godkännande för försäljning</w:t>
            </w:r>
          </w:p>
        </w:tc>
      </w:tr>
      <w:tr w:rsidR="00B46067" w:rsidRPr="009532A5" w14:paraId="0F86CAF6" w14:textId="77777777">
        <w:tc>
          <w:tcPr>
            <w:tcW w:w="3510" w:type="dxa"/>
          </w:tcPr>
          <w:p w14:paraId="32AC6F7F" w14:textId="77777777" w:rsidR="00C16AC8" w:rsidRPr="00C06829" w:rsidRDefault="00C16AC8" w:rsidP="00C16AC8">
            <w:pPr>
              <w:keepNext/>
              <w:rPr>
                <w:snapToGrid w:val="0"/>
                <w:lang w:val="nb-NO"/>
              </w:rPr>
            </w:pPr>
            <w:r w:rsidRPr="00C06829">
              <w:rPr>
                <w:snapToGrid w:val="0"/>
                <w:lang w:val="nb-NO"/>
              </w:rPr>
              <w:t xml:space="preserve">ViiV Healthcare Trading Services UK Limited </w:t>
            </w:r>
          </w:p>
          <w:p w14:paraId="1C3E1954" w14:textId="77777777" w:rsidR="00C16AC8" w:rsidRPr="00C06829" w:rsidRDefault="00C16AC8" w:rsidP="00C16AC8">
            <w:pPr>
              <w:keepNext/>
              <w:rPr>
                <w:snapToGrid w:val="0"/>
                <w:lang w:val="nb-NO"/>
              </w:rPr>
            </w:pPr>
            <w:r w:rsidRPr="00C06829">
              <w:rPr>
                <w:snapToGrid w:val="0"/>
                <w:lang w:val="nb-NO"/>
              </w:rPr>
              <w:t xml:space="preserve">12 Riverwalk, </w:t>
            </w:r>
          </w:p>
          <w:p w14:paraId="155E7C37" w14:textId="77777777" w:rsidR="00C16AC8" w:rsidRPr="00C06829" w:rsidRDefault="00C16AC8" w:rsidP="00C16AC8">
            <w:pPr>
              <w:keepNext/>
              <w:rPr>
                <w:snapToGrid w:val="0"/>
                <w:lang w:val="nb-NO"/>
              </w:rPr>
            </w:pPr>
            <w:r w:rsidRPr="00C06829">
              <w:rPr>
                <w:snapToGrid w:val="0"/>
                <w:lang w:val="nb-NO"/>
              </w:rPr>
              <w:t xml:space="preserve">Citywest Business Campus </w:t>
            </w:r>
          </w:p>
          <w:p w14:paraId="64D01582" w14:textId="77777777" w:rsidR="00C16AC8" w:rsidRPr="00C06829" w:rsidRDefault="00C16AC8" w:rsidP="00C16AC8">
            <w:pPr>
              <w:keepNext/>
              <w:rPr>
                <w:snapToGrid w:val="0"/>
                <w:lang w:val="nb-NO"/>
              </w:rPr>
            </w:pPr>
            <w:r w:rsidRPr="00C06829">
              <w:rPr>
                <w:snapToGrid w:val="0"/>
                <w:lang w:val="nb-NO"/>
              </w:rPr>
              <w:t>Dublin 24,</w:t>
            </w:r>
          </w:p>
          <w:p w14:paraId="1DD5F9AA" w14:textId="77777777" w:rsidR="00C16AC8" w:rsidRDefault="00C16AC8" w:rsidP="00C16AC8">
            <w:pPr>
              <w:keepNext/>
            </w:pPr>
            <w:r w:rsidRPr="00C06829">
              <w:rPr>
                <w:snapToGrid w:val="0"/>
                <w:lang w:val="nb-NO"/>
              </w:rPr>
              <w:t>Irland</w:t>
            </w:r>
          </w:p>
          <w:p w14:paraId="0F86CAF0" w14:textId="0C90E967" w:rsidR="00B46067" w:rsidRPr="009532A5" w:rsidRDefault="00B46067" w:rsidP="00272604">
            <w:pPr>
              <w:keepNext/>
              <w:widowControl w:val="0"/>
              <w:rPr>
                <w:lang w:val="nb-NO"/>
              </w:rPr>
            </w:pPr>
          </w:p>
        </w:tc>
        <w:tc>
          <w:tcPr>
            <w:tcW w:w="3828" w:type="dxa"/>
          </w:tcPr>
          <w:p w14:paraId="0F86CAF1" w14:textId="77777777" w:rsidR="003456B2" w:rsidRPr="0010415D" w:rsidRDefault="003456B2" w:rsidP="003456B2">
            <w:pPr>
              <w:keepNext/>
              <w:tabs>
                <w:tab w:val="left" w:pos="567"/>
              </w:tabs>
            </w:pPr>
            <w:r w:rsidRPr="0010415D">
              <w:t>ViiV Healthcare BV</w:t>
            </w:r>
          </w:p>
          <w:p w14:paraId="19A15E8E" w14:textId="6F701FC8" w:rsidR="00250B31" w:rsidRDefault="00250B31" w:rsidP="003456B2">
            <w:pPr>
              <w:keepNext/>
              <w:tabs>
                <w:tab w:val="left" w:pos="567"/>
              </w:tabs>
            </w:pPr>
            <w:r w:rsidRPr="00250B31">
              <w:t>Van Asch van Wijckstraat</w:t>
            </w:r>
            <w:r>
              <w:t> </w:t>
            </w:r>
            <w:r w:rsidRPr="00250B31">
              <w:t>55H</w:t>
            </w:r>
          </w:p>
          <w:p w14:paraId="0F86CAF3" w14:textId="6D870E8D" w:rsidR="003456B2" w:rsidRDefault="00250B31" w:rsidP="003456B2">
            <w:pPr>
              <w:keepNext/>
              <w:tabs>
                <w:tab w:val="left" w:pos="567"/>
              </w:tabs>
            </w:pPr>
            <w:r w:rsidRPr="00250B31">
              <w:t>3811</w:t>
            </w:r>
            <w:r>
              <w:t> </w:t>
            </w:r>
            <w:r w:rsidRPr="00250B31">
              <w:t>LP Amersfoort</w:t>
            </w:r>
          </w:p>
          <w:p w14:paraId="0F86CAF4" w14:textId="77777777" w:rsidR="003456B2" w:rsidRPr="009532A5" w:rsidRDefault="003456B2" w:rsidP="003456B2">
            <w:pPr>
              <w:tabs>
                <w:tab w:val="left" w:pos="567"/>
              </w:tabs>
            </w:pPr>
            <w:r>
              <w:t>Nederländerna</w:t>
            </w:r>
          </w:p>
          <w:p w14:paraId="0F86CAF5" w14:textId="77777777" w:rsidR="00B46067" w:rsidRPr="009532A5" w:rsidRDefault="00B46067" w:rsidP="00272604">
            <w:pPr>
              <w:keepNext/>
              <w:widowControl w:val="0"/>
            </w:pPr>
          </w:p>
        </w:tc>
      </w:tr>
    </w:tbl>
    <w:p w14:paraId="0F86CB0B" w14:textId="77777777" w:rsidR="00B46067" w:rsidRPr="00053EAF" w:rsidRDefault="00B46067">
      <w:pPr>
        <w:rPr>
          <w:b/>
          <w:bCs/>
          <w:caps/>
          <w:lang w:val="en-US"/>
        </w:rPr>
      </w:pPr>
    </w:p>
    <w:p w14:paraId="0F86CB0C" w14:textId="77777777" w:rsidR="00820316" w:rsidRPr="009532A5" w:rsidRDefault="00820316" w:rsidP="00820316">
      <w:pPr>
        <w:suppressAutoHyphens/>
        <w:ind w:left="1" w:hanging="1"/>
        <w:rPr>
          <w:noProof/>
          <w:szCs w:val="24"/>
        </w:rPr>
      </w:pPr>
      <w:r w:rsidRPr="009532A5">
        <w:rPr>
          <w:noProof/>
          <w:szCs w:val="24"/>
        </w:rPr>
        <w:t>Kontakta ombudet för innehavaren av godkännandet för försäljning om du vill veta mer om detta läkemedel:</w:t>
      </w:r>
    </w:p>
    <w:p w14:paraId="0F86CB0D" w14:textId="77777777" w:rsidR="00B46067" w:rsidRPr="009532A5" w:rsidRDefault="00B46067"/>
    <w:tbl>
      <w:tblPr>
        <w:tblW w:w="9214" w:type="dxa"/>
        <w:tblInd w:w="108" w:type="dxa"/>
        <w:tblLayout w:type="fixed"/>
        <w:tblLook w:val="0000" w:firstRow="0" w:lastRow="0" w:firstColumn="0" w:lastColumn="0" w:noHBand="0" w:noVBand="0"/>
      </w:tblPr>
      <w:tblGrid>
        <w:gridCol w:w="4536"/>
        <w:gridCol w:w="4678"/>
      </w:tblGrid>
      <w:tr w:rsidR="001C5B33" w:rsidRPr="0084497D" w14:paraId="0F86CB17" w14:textId="77777777">
        <w:trPr>
          <w:cantSplit/>
        </w:trPr>
        <w:tc>
          <w:tcPr>
            <w:tcW w:w="4536" w:type="dxa"/>
          </w:tcPr>
          <w:p w14:paraId="6E3A2498" w14:textId="77777777" w:rsidR="001C5B33" w:rsidRPr="00253CA5" w:rsidRDefault="001C5B33" w:rsidP="001C5B33">
            <w:pPr>
              <w:rPr>
                <w:b/>
                <w:snapToGrid w:val="0"/>
                <w:lang w:val="fr-FR"/>
              </w:rPr>
            </w:pPr>
            <w:r w:rsidRPr="00253CA5">
              <w:rPr>
                <w:b/>
                <w:lang w:val="fr-FR"/>
              </w:rPr>
              <w:t>België/Belgique/Belgien</w:t>
            </w:r>
          </w:p>
          <w:p w14:paraId="479ACF95" w14:textId="77777777" w:rsidR="001C5B33" w:rsidRPr="00253CA5" w:rsidRDefault="001C5B33" w:rsidP="001C5B33">
            <w:pPr>
              <w:spacing w:line="240" w:lineRule="atLeast"/>
              <w:rPr>
                <w:lang w:val="fr-BE"/>
              </w:rPr>
            </w:pPr>
            <w:proofErr w:type="spellStart"/>
            <w:r w:rsidRPr="00FD75D4">
              <w:rPr>
                <w:color w:val="000000"/>
                <w:lang w:val="en-US"/>
              </w:rPr>
              <w:t>ViiV</w:t>
            </w:r>
            <w:proofErr w:type="spellEnd"/>
            <w:r w:rsidRPr="00FD75D4">
              <w:rPr>
                <w:color w:val="000000"/>
                <w:lang w:val="en-US"/>
              </w:rPr>
              <w:t xml:space="preserve"> Healthcare </w:t>
            </w:r>
            <w:proofErr w:type="spellStart"/>
            <w:r w:rsidRPr="00FD75D4">
              <w:rPr>
                <w:color w:val="000000"/>
                <w:lang w:val="en-US"/>
              </w:rPr>
              <w:t>srl</w:t>
            </w:r>
            <w:proofErr w:type="spellEnd"/>
            <w:r w:rsidRPr="00FD75D4">
              <w:rPr>
                <w:color w:val="000000"/>
                <w:lang w:val="en-US"/>
              </w:rPr>
              <w:t>/</w:t>
            </w:r>
            <w:proofErr w:type="spellStart"/>
            <w:r w:rsidRPr="00FD75D4">
              <w:rPr>
                <w:color w:val="000000"/>
                <w:lang w:val="en-US"/>
              </w:rPr>
              <w:t>bv</w:t>
            </w:r>
            <w:proofErr w:type="spellEnd"/>
          </w:p>
          <w:p w14:paraId="191A646B" w14:textId="77777777" w:rsidR="001C5B33" w:rsidRPr="00253CA5" w:rsidRDefault="001C5B33" w:rsidP="001C5B33">
            <w:pPr>
              <w:spacing w:line="240" w:lineRule="atLeast"/>
              <w:rPr>
                <w:snapToGrid w:val="0"/>
                <w:lang w:val="fr-FR"/>
              </w:rPr>
            </w:pPr>
            <w:r w:rsidRPr="00253CA5">
              <w:rPr>
                <w:lang w:val="fr-BE"/>
              </w:rPr>
              <w:t xml:space="preserve">Tél/Tel: </w:t>
            </w:r>
            <w:r w:rsidRPr="00253CA5">
              <w:rPr>
                <w:snapToGrid w:val="0"/>
                <w:lang w:val="fr-FR"/>
              </w:rPr>
              <w:t>+ 32 (0) 10 85 65 00</w:t>
            </w:r>
          </w:p>
          <w:p w14:paraId="0F86CB11" w14:textId="77777777" w:rsidR="001C5B33" w:rsidRPr="009532A5" w:rsidRDefault="001C5B33" w:rsidP="001C5B33">
            <w:pPr>
              <w:pStyle w:val="bullethead"/>
              <w:tabs>
                <w:tab w:val="left" w:pos="567"/>
              </w:tabs>
              <w:spacing w:before="0" w:line="260" w:lineRule="exact"/>
              <w:rPr>
                <w:bCs w:val="0"/>
              </w:rPr>
            </w:pPr>
          </w:p>
        </w:tc>
        <w:tc>
          <w:tcPr>
            <w:tcW w:w="4678" w:type="dxa"/>
          </w:tcPr>
          <w:p w14:paraId="248B15D2" w14:textId="77777777" w:rsidR="001C5B33" w:rsidRPr="00FD75D4" w:rsidRDefault="001C5B33" w:rsidP="001C5B33">
            <w:pPr>
              <w:rPr>
                <w:b/>
                <w:lang w:val="en-US"/>
              </w:rPr>
            </w:pPr>
            <w:r w:rsidRPr="00FD75D4">
              <w:rPr>
                <w:b/>
                <w:lang w:val="en-US"/>
              </w:rPr>
              <w:t>Lietuva</w:t>
            </w:r>
          </w:p>
          <w:p w14:paraId="06D0CE91" w14:textId="77777777" w:rsidR="001C5B33" w:rsidRPr="00FD75D4" w:rsidRDefault="001C5B33" w:rsidP="001C5B33">
            <w:pPr>
              <w:rPr>
                <w:color w:val="000000"/>
                <w:lang w:val="en-US"/>
              </w:rPr>
            </w:pPr>
            <w:r w:rsidRPr="00FD75D4">
              <w:rPr>
                <w:color w:val="000000"/>
                <w:lang w:val="en-US"/>
              </w:rPr>
              <w:t>ViiV Healthcare BV</w:t>
            </w:r>
          </w:p>
          <w:p w14:paraId="0F86CB16" w14:textId="7F83C412" w:rsidR="001C5B33" w:rsidRPr="009532A5" w:rsidRDefault="001C5B33" w:rsidP="001C5B33">
            <w:pPr>
              <w:rPr>
                <w:b/>
                <w:bCs/>
                <w:lang w:val="en-GB"/>
              </w:rPr>
            </w:pPr>
            <w:r w:rsidRPr="00253CA5">
              <w:rPr>
                <w:snapToGrid w:val="0"/>
                <w:lang w:val="en-US"/>
              </w:rPr>
              <w:t xml:space="preserve">Tel: + 370 </w:t>
            </w:r>
            <w:r w:rsidRPr="00FD75D4">
              <w:rPr>
                <w:color w:val="000000"/>
                <w:lang w:val="en-US"/>
              </w:rPr>
              <w:t>80000334</w:t>
            </w:r>
          </w:p>
        </w:tc>
      </w:tr>
      <w:tr w:rsidR="001C5B33" w:rsidRPr="009532A5" w14:paraId="0F86CB21" w14:textId="77777777">
        <w:trPr>
          <w:cantSplit/>
        </w:trPr>
        <w:tc>
          <w:tcPr>
            <w:tcW w:w="4536" w:type="dxa"/>
          </w:tcPr>
          <w:p w14:paraId="2CC28792" w14:textId="77777777" w:rsidR="001C5B33" w:rsidRPr="00253CA5" w:rsidRDefault="001C5B33" w:rsidP="001C5B33">
            <w:pPr>
              <w:autoSpaceDE w:val="0"/>
              <w:autoSpaceDN w:val="0"/>
              <w:adjustRightInd w:val="0"/>
              <w:rPr>
                <w:b/>
                <w:bCs/>
                <w:lang w:val="bg-BG"/>
              </w:rPr>
            </w:pPr>
            <w:r w:rsidRPr="00253CA5">
              <w:rPr>
                <w:b/>
                <w:bCs/>
                <w:lang w:val="bg-BG"/>
              </w:rPr>
              <w:t>България</w:t>
            </w:r>
          </w:p>
          <w:p w14:paraId="3DD7BC36" w14:textId="77777777" w:rsidR="001C5B33" w:rsidRPr="00FD75D4" w:rsidRDefault="001C5B33" w:rsidP="001C5B33">
            <w:pPr>
              <w:rPr>
                <w:color w:val="000000"/>
                <w:lang w:val="en-US"/>
              </w:rPr>
            </w:pPr>
            <w:r w:rsidRPr="00FD75D4">
              <w:rPr>
                <w:color w:val="000000"/>
                <w:lang w:val="en-US"/>
              </w:rPr>
              <w:t>ViiV Healthcare BV</w:t>
            </w:r>
          </w:p>
          <w:p w14:paraId="27B9ABA4" w14:textId="1C26ADE3" w:rsidR="001C5B33" w:rsidRPr="00253CA5" w:rsidRDefault="001C5B33" w:rsidP="001C5B33">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FD75D4">
              <w:rPr>
                <w:color w:val="000000"/>
                <w:lang w:val="en-US"/>
              </w:rPr>
              <w:t>359 80018205</w:t>
            </w:r>
          </w:p>
          <w:p w14:paraId="0F86CB1B" w14:textId="77777777" w:rsidR="001C5B33" w:rsidRPr="009532A5" w:rsidRDefault="001C5B33" w:rsidP="001C5B33">
            <w:pPr>
              <w:rPr>
                <w:snapToGrid w:val="0"/>
                <w:lang w:val="en-GB" w:eastAsia="en-US"/>
              </w:rPr>
            </w:pPr>
          </w:p>
        </w:tc>
        <w:tc>
          <w:tcPr>
            <w:tcW w:w="4678" w:type="dxa"/>
          </w:tcPr>
          <w:p w14:paraId="18FA76D7" w14:textId="77777777" w:rsidR="001C5B33" w:rsidRPr="00253CA5" w:rsidRDefault="001C5B33" w:rsidP="001C5B33">
            <w:pPr>
              <w:rPr>
                <w:b/>
                <w:snapToGrid w:val="0"/>
                <w:lang w:val="fr-FR"/>
              </w:rPr>
            </w:pPr>
            <w:r w:rsidRPr="00253CA5">
              <w:rPr>
                <w:b/>
                <w:snapToGrid w:val="0"/>
                <w:lang w:val="fr-FR"/>
              </w:rPr>
              <w:t>Luxembourg/Luxemburg</w:t>
            </w:r>
          </w:p>
          <w:p w14:paraId="5BADDBCA" w14:textId="77777777" w:rsidR="001C5B33" w:rsidRPr="00FD75D4" w:rsidRDefault="001C5B33" w:rsidP="001C5B33">
            <w:pPr>
              <w:rPr>
                <w:color w:val="000000"/>
                <w:lang w:val="en-GB"/>
              </w:rPr>
            </w:pPr>
            <w:proofErr w:type="spellStart"/>
            <w:r w:rsidRPr="00FD75D4">
              <w:rPr>
                <w:color w:val="000000"/>
                <w:lang w:val="en-GB"/>
              </w:rPr>
              <w:t>ViiV</w:t>
            </w:r>
            <w:proofErr w:type="spellEnd"/>
            <w:r w:rsidRPr="00FD75D4">
              <w:rPr>
                <w:color w:val="000000"/>
                <w:lang w:val="en-GB"/>
              </w:rPr>
              <w:t xml:space="preserve"> Healthcare </w:t>
            </w:r>
            <w:proofErr w:type="spellStart"/>
            <w:r w:rsidRPr="00FD75D4">
              <w:rPr>
                <w:color w:val="000000"/>
                <w:lang w:val="en-GB"/>
              </w:rPr>
              <w:t>srl</w:t>
            </w:r>
            <w:proofErr w:type="spellEnd"/>
            <w:r w:rsidRPr="00FD75D4">
              <w:rPr>
                <w:color w:val="000000"/>
                <w:lang w:val="en-GB"/>
              </w:rPr>
              <w:t>/</w:t>
            </w:r>
            <w:proofErr w:type="spellStart"/>
            <w:r w:rsidRPr="00FD75D4">
              <w:rPr>
                <w:color w:val="000000"/>
                <w:lang w:val="en-GB"/>
              </w:rPr>
              <w:t>bv</w:t>
            </w:r>
            <w:proofErr w:type="spellEnd"/>
          </w:p>
          <w:p w14:paraId="37D5AB60" w14:textId="77777777" w:rsidR="001C5B33" w:rsidRPr="00253CA5" w:rsidRDefault="001C5B33" w:rsidP="001C5B33">
            <w:pPr>
              <w:rPr>
                <w:snapToGrid w:val="0"/>
                <w:lang w:val="fr-FR"/>
              </w:rPr>
            </w:pPr>
            <w:r w:rsidRPr="00253CA5">
              <w:rPr>
                <w:snapToGrid w:val="0"/>
                <w:lang w:val="fr-FR"/>
              </w:rPr>
              <w:t>Belgique/Belgien</w:t>
            </w:r>
          </w:p>
          <w:p w14:paraId="1B1C574C" w14:textId="77777777" w:rsidR="001C5B33" w:rsidRPr="00253CA5" w:rsidRDefault="001C5B33" w:rsidP="001C5B33">
            <w:pPr>
              <w:rPr>
                <w:snapToGrid w:val="0"/>
                <w:lang w:val="en-US"/>
              </w:rPr>
            </w:pPr>
            <w:r w:rsidRPr="00253CA5">
              <w:rPr>
                <w:lang w:val="fr-BE"/>
              </w:rPr>
              <w:t xml:space="preserve">Tél/Tel: </w:t>
            </w:r>
            <w:r w:rsidRPr="00253CA5">
              <w:rPr>
                <w:snapToGrid w:val="0"/>
                <w:lang w:val="en-US"/>
              </w:rPr>
              <w:t xml:space="preserve">+ 32 (0) 10 85 65 00 </w:t>
            </w:r>
          </w:p>
          <w:p w14:paraId="0F86CB20" w14:textId="77777777" w:rsidR="001C5B33" w:rsidRPr="009532A5" w:rsidRDefault="001C5B33" w:rsidP="001C5B33">
            <w:pPr>
              <w:rPr>
                <w:snapToGrid w:val="0"/>
                <w:lang w:val="fr-BE" w:eastAsia="en-US"/>
              </w:rPr>
            </w:pPr>
          </w:p>
        </w:tc>
      </w:tr>
      <w:tr w:rsidR="001C5B33" w:rsidRPr="0084497D" w14:paraId="0F86CB2B" w14:textId="77777777">
        <w:trPr>
          <w:cantSplit/>
        </w:trPr>
        <w:tc>
          <w:tcPr>
            <w:tcW w:w="4536" w:type="dxa"/>
          </w:tcPr>
          <w:p w14:paraId="294DB4C9" w14:textId="77777777" w:rsidR="001C5B33" w:rsidRPr="002D3C0D" w:rsidRDefault="001C5B33" w:rsidP="001C5B33">
            <w:pPr>
              <w:rPr>
                <w:b/>
                <w:snapToGrid w:val="0"/>
              </w:rPr>
            </w:pPr>
            <w:r w:rsidRPr="002D3C0D">
              <w:rPr>
                <w:b/>
                <w:snapToGrid w:val="0"/>
              </w:rPr>
              <w:t>Česká republika</w:t>
            </w:r>
          </w:p>
          <w:p w14:paraId="251D4303" w14:textId="77777777" w:rsidR="001C5B33" w:rsidRPr="002D3C0D" w:rsidRDefault="001C5B33" w:rsidP="001C5B33">
            <w:pPr>
              <w:rPr>
                <w:snapToGrid w:val="0"/>
              </w:rPr>
            </w:pPr>
            <w:r w:rsidRPr="002D3C0D">
              <w:rPr>
                <w:snapToGrid w:val="0"/>
              </w:rPr>
              <w:t>GlaxoSmithKline s.r.o.</w:t>
            </w:r>
          </w:p>
          <w:p w14:paraId="6EA08235" w14:textId="77777777" w:rsidR="001C5B33" w:rsidRPr="00253CA5" w:rsidRDefault="001C5B33" w:rsidP="001C5B33">
            <w:r w:rsidRPr="00253CA5">
              <w:rPr>
                <w:snapToGrid w:val="0"/>
                <w:lang w:val="en-US"/>
              </w:rPr>
              <w:t>Tel: + 420 222 001 111</w:t>
            </w:r>
          </w:p>
          <w:p w14:paraId="1EB02D55" w14:textId="77777777" w:rsidR="001C5B33" w:rsidRPr="00253CA5" w:rsidRDefault="001C5B33" w:rsidP="001C5B33">
            <w:r w:rsidRPr="00353731">
              <w:t>cz.info@gsk.com</w:t>
            </w:r>
          </w:p>
          <w:p w14:paraId="0F86CB26" w14:textId="77777777" w:rsidR="001C5B33" w:rsidRPr="009532A5" w:rsidRDefault="001C5B33" w:rsidP="001C5B33">
            <w:pPr>
              <w:rPr>
                <w:lang w:val="fr-BE"/>
              </w:rPr>
            </w:pPr>
          </w:p>
        </w:tc>
        <w:tc>
          <w:tcPr>
            <w:tcW w:w="4678" w:type="dxa"/>
          </w:tcPr>
          <w:p w14:paraId="67C7D5F1" w14:textId="77777777" w:rsidR="001C5B33" w:rsidRPr="00FD75D4" w:rsidRDefault="001C5B33" w:rsidP="001C5B33">
            <w:pPr>
              <w:rPr>
                <w:b/>
                <w:lang w:val="en-US"/>
              </w:rPr>
            </w:pPr>
            <w:r w:rsidRPr="00FD75D4">
              <w:rPr>
                <w:b/>
                <w:lang w:val="en-US"/>
              </w:rPr>
              <w:t>Magyarország</w:t>
            </w:r>
          </w:p>
          <w:p w14:paraId="78676400" w14:textId="77777777" w:rsidR="001C5B33" w:rsidRPr="00FD75D4" w:rsidRDefault="001C5B33" w:rsidP="001C5B33">
            <w:pPr>
              <w:rPr>
                <w:color w:val="000000"/>
                <w:lang w:val="en-US"/>
              </w:rPr>
            </w:pPr>
            <w:r w:rsidRPr="00FD75D4">
              <w:rPr>
                <w:color w:val="000000"/>
                <w:lang w:val="en-US"/>
              </w:rPr>
              <w:t>ViiV Healthcare BV</w:t>
            </w:r>
          </w:p>
          <w:p w14:paraId="0F86CB2A" w14:textId="3F98A483" w:rsidR="001C5B33" w:rsidRPr="009532A5" w:rsidRDefault="001C5B33" w:rsidP="001C5B33">
            <w:pPr>
              <w:rPr>
                <w:lang w:val="en-US"/>
              </w:rPr>
            </w:pPr>
            <w:r w:rsidRPr="00253CA5">
              <w:rPr>
                <w:snapToGrid w:val="0"/>
                <w:lang w:val="en-US"/>
              </w:rPr>
              <w:t xml:space="preserve">Tel.: + 36 </w:t>
            </w:r>
            <w:r w:rsidRPr="00FD75D4">
              <w:rPr>
                <w:color w:val="000000"/>
                <w:lang w:val="en-US"/>
              </w:rPr>
              <w:t>80088309</w:t>
            </w:r>
          </w:p>
        </w:tc>
      </w:tr>
      <w:tr w:rsidR="001C5B33" w:rsidRPr="009532A5" w14:paraId="0F86CB35" w14:textId="77777777">
        <w:trPr>
          <w:cantSplit/>
        </w:trPr>
        <w:tc>
          <w:tcPr>
            <w:tcW w:w="4536" w:type="dxa"/>
          </w:tcPr>
          <w:p w14:paraId="76E384DA" w14:textId="77777777" w:rsidR="001C5B33" w:rsidRPr="00253CA5" w:rsidRDefault="001C5B33" w:rsidP="001C5B33">
            <w:pPr>
              <w:rPr>
                <w:snapToGrid w:val="0"/>
                <w:lang w:val="en-US"/>
              </w:rPr>
            </w:pPr>
            <w:r w:rsidRPr="00FD75D4">
              <w:rPr>
                <w:b/>
                <w:lang w:val="en-US"/>
              </w:rPr>
              <w:t>Danmark</w:t>
            </w:r>
          </w:p>
          <w:p w14:paraId="116C846D" w14:textId="77777777" w:rsidR="001C5B33" w:rsidRPr="00253CA5" w:rsidRDefault="001C5B33" w:rsidP="001C5B33">
            <w:pPr>
              <w:rPr>
                <w:snapToGrid w:val="0"/>
                <w:lang w:val="en-US"/>
              </w:rPr>
            </w:pPr>
            <w:r w:rsidRPr="00253CA5">
              <w:rPr>
                <w:snapToGrid w:val="0"/>
                <w:lang w:val="en-US"/>
              </w:rPr>
              <w:t>GlaxoSmithKline Pharma A/S</w:t>
            </w:r>
          </w:p>
          <w:p w14:paraId="0B210C5D" w14:textId="77777777" w:rsidR="001C5B33" w:rsidRPr="00253CA5" w:rsidRDefault="001C5B33" w:rsidP="001C5B33">
            <w:pPr>
              <w:rPr>
                <w:snapToGrid w:val="0"/>
                <w:lang w:val="en-US"/>
              </w:rPr>
            </w:pPr>
            <w:r w:rsidRPr="00253CA5">
              <w:rPr>
                <w:snapToGrid w:val="0"/>
                <w:lang w:val="en-US"/>
              </w:rPr>
              <w:t>Tlf: + 45 36 35 91 00</w:t>
            </w:r>
          </w:p>
          <w:p w14:paraId="0DE3F932" w14:textId="77777777" w:rsidR="001C5B33" w:rsidRPr="00253CA5" w:rsidRDefault="001C5B33" w:rsidP="001C5B33">
            <w:r w:rsidRPr="00253CA5">
              <w:rPr>
                <w:snapToGrid w:val="0"/>
                <w:lang w:val="en-US"/>
              </w:rPr>
              <w:t>dk-info@gsk.com</w:t>
            </w:r>
          </w:p>
          <w:p w14:paraId="0F86CB30" w14:textId="77777777" w:rsidR="001C5B33" w:rsidRPr="009532A5" w:rsidRDefault="001C5B33" w:rsidP="001C5B33">
            <w:pPr>
              <w:rPr>
                <w:lang w:val="fr-BE"/>
              </w:rPr>
            </w:pPr>
          </w:p>
        </w:tc>
        <w:tc>
          <w:tcPr>
            <w:tcW w:w="4678" w:type="dxa"/>
          </w:tcPr>
          <w:p w14:paraId="7DDBA97C" w14:textId="77777777" w:rsidR="001C5B33" w:rsidRPr="00253CA5" w:rsidRDefault="001C5B33" w:rsidP="001C5B33">
            <w:pPr>
              <w:rPr>
                <w:b/>
              </w:rPr>
            </w:pPr>
            <w:smartTag w:uri="urn:schemas-microsoft-com:office:smarttags" w:element="country-region">
              <w:smartTag w:uri="urn:schemas-microsoft-com:office:smarttags" w:element="place">
                <w:r w:rsidRPr="00253CA5">
                  <w:rPr>
                    <w:b/>
                  </w:rPr>
                  <w:t>Malta</w:t>
                </w:r>
              </w:smartTag>
            </w:smartTag>
          </w:p>
          <w:p w14:paraId="6F01EE55" w14:textId="77777777" w:rsidR="001C5B33" w:rsidRPr="00253CA5" w:rsidRDefault="001C5B33" w:rsidP="001C5B33">
            <w:pPr>
              <w:rPr>
                <w:color w:val="000000"/>
              </w:rPr>
            </w:pPr>
            <w:r w:rsidRPr="00253CA5">
              <w:rPr>
                <w:color w:val="000000"/>
              </w:rPr>
              <w:t xml:space="preserve">ViiV Healthcare </w:t>
            </w:r>
            <w:r>
              <w:rPr>
                <w:color w:val="000000"/>
              </w:rPr>
              <w:t>BV</w:t>
            </w:r>
          </w:p>
          <w:p w14:paraId="0F86CB34" w14:textId="6765FFAC" w:rsidR="001C5B33" w:rsidRPr="009532A5" w:rsidRDefault="001C5B33" w:rsidP="001C5B33">
            <w:pPr>
              <w:rPr>
                <w:lang w:val="fi-FI"/>
              </w:rPr>
            </w:pPr>
            <w:r w:rsidRPr="00253CA5">
              <w:rPr>
                <w:snapToGrid w:val="0"/>
                <w:lang w:val="en-US"/>
              </w:rPr>
              <w:t xml:space="preserve">Tel: + 356 </w:t>
            </w:r>
            <w:r>
              <w:rPr>
                <w:color w:val="000000"/>
              </w:rPr>
              <w:t>80065004</w:t>
            </w:r>
          </w:p>
        </w:tc>
      </w:tr>
      <w:tr w:rsidR="001C5B33" w:rsidRPr="009532A5" w14:paraId="0F86CB40" w14:textId="77777777">
        <w:trPr>
          <w:cantSplit/>
        </w:trPr>
        <w:tc>
          <w:tcPr>
            <w:tcW w:w="4536" w:type="dxa"/>
          </w:tcPr>
          <w:p w14:paraId="43162E7B" w14:textId="77777777" w:rsidR="001C5B33" w:rsidRPr="00253CA5" w:rsidRDefault="001C5B33" w:rsidP="001C5B33">
            <w:pPr>
              <w:rPr>
                <w:snapToGrid w:val="0"/>
                <w:lang w:val="en-US"/>
              </w:rPr>
            </w:pPr>
            <w:r w:rsidRPr="00FD75D4">
              <w:rPr>
                <w:b/>
                <w:lang w:val="en-US"/>
              </w:rPr>
              <w:t>Deutschland</w:t>
            </w:r>
          </w:p>
          <w:p w14:paraId="45020351" w14:textId="77777777" w:rsidR="001C5B33" w:rsidRPr="00FD75D4" w:rsidRDefault="001C5B33" w:rsidP="001C5B33">
            <w:pPr>
              <w:rPr>
                <w:color w:val="000000"/>
                <w:lang w:val="en-US"/>
              </w:rPr>
            </w:pPr>
            <w:r w:rsidRPr="00FD75D4">
              <w:rPr>
                <w:color w:val="000000"/>
                <w:lang w:val="en-US"/>
              </w:rPr>
              <w:t xml:space="preserve">ViiV Healthcare GmbH </w:t>
            </w:r>
          </w:p>
          <w:p w14:paraId="79462412" w14:textId="77777777" w:rsidR="001C5B33" w:rsidRPr="00253CA5" w:rsidRDefault="001C5B33" w:rsidP="001C5B33">
            <w:pPr>
              <w:rPr>
                <w:snapToGrid w:val="0"/>
                <w:lang w:val="en-US"/>
              </w:rPr>
            </w:pPr>
            <w:r w:rsidRPr="00253CA5">
              <w:rPr>
                <w:lang w:val="de-DE"/>
              </w:rPr>
              <w:t xml:space="preserve">Tel.: </w:t>
            </w:r>
            <w:r w:rsidRPr="00253CA5">
              <w:rPr>
                <w:snapToGrid w:val="0"/>
                <w:lang w:val="en-US"/>
              </w:rPr>
              <w:t xml:space="preserve">+ 49 (0)89 </w:t>
            </w:r>
            <w:r w:rsidRPr="00FD75D4">
              <w:rPr>
                <w:color w:val="000000"/>
                <w:lang w:val="en-US"/>
              </w:rPr>
              <w:t>203 0038-10</w:t>
            </w:r>
          </w:p>
          <w:p w14:paraId="12E2CB17" w14:textId="77777777" w:rsidR="001C5B33" w:rsidRPr="00253CA5" w:rsidRDefault="001C5B33" w:rsidP="001C5B33">
            <w:r w:rsidRPr="006172DC">
              <w:t>viiv.med.info@viivhealthcare.com</w:t>
            </w:r>
          </w:p>
          <w:p w14:paraId="0F86CB3A" w14:textId="77777777" w:rsidR="001C5B33" w:rsidRPr="009532A5" w:rsidRDefault="001C5B33" w:rsidP="001C5B33">
            <w:pPr>
              <w:rPr>
                <w:lang w:val="en-US"/>
              </w:rPr>
            </w:pPr>
          </w:p>
        </w:tc>
        <w:tc>
          <w:tcPr>
            <w:tcW w:w="4678" w:type="dxa"/>
          </w:tcPr>
          <w:p w14:paraId="2195F146" w14:textId="77777777" w:rsidR="001C5B33" w:rsidRPr="00253CA5" w:rsidRDefault="001C5B33" w:rsidP="001C5B33">
            <w:pPr>
              <w:rPr>
                <w:b/>
                <w:snapToGrid w:val="0"/>
                <w:lang w:val="en-US"/>
              </w:rPr>
            </w:pPr>
            <w:smartTag w:uri="urn:schemas-microsoft-com:office:smarttags" w:element="City">
              <w:smartTag w:uri="urn:schemas-microsoft-com:office:smarttags" w:element="place">
                <w:r w:rsidRPr="00253CA5">
                  <w:rPr>
                    <w:b/>
                    <w:snapToGrid w:val="0"/>
                    <w:lang w:val="en-US"/>
                  </w:rPr>
                  <w:t>Nederland</w:t>
                </w:r>
              </w:smartTag>
            </w:smartTag>
          </w:p>
          <w:p w14:paraId="1055BB96" w14:textId="77777777" w:rsidR="001C5B33" w:rsidRPr="00253CA5" w:rsidRDefault="001C5B33" w:rsidP="001C5B33">
            <w:pPr>
              <w:rPr>
                <w:snapToGrid w:val="0"/>
                <w:lang w:val="en-US"/>
              </w:rPr>
            </w:pPr>
            <w:r w:rsidRPr="00253CA5">
              <w:rPr>
                <w:color w:val="000000"/>
              </w:rPr>
              <w:t>ViiV Healthcare BV</w:t>
            </w:r>
            <w:r w:rsidRPr="00253CA5" w:rsidDel="00E41975">
              <w:rPr>
                <w:snapToGrid w:val="0"/>
                <w:lang w:val="en-US"/>
              </w:rPr>
              <w:t xml:space="preserve"> </w:t>
            </w:r>
          </w:p>
          <w:p w14:paraId="440A22F6" w14:textId="77777777" w:rsidR="001C5B33" w:rsidRPr="00253CA5" w:rsidRDefault="001C5B33" w:rsidP="001C5B33">
            <w:pPr>
              <w:rPr>
                <w:snapToGrid w:val="0"/>
                <w:lang w:val="en-US"/>
              </w:rPr>
            </w:pPr>
            <w:r w:rsidRPr="00253CA5">
              <w:rPr>
                <w:snapToGrid w:val="0"/>
                <w:lang w:val="en-US"/>
              </w:rPr>
              <w:t>Tel: + 31 (0)</w:t>
            </w:r>
            <w:r>
              <w:rPr>
                <w:snapToGrid w:val="0"/>
                <w:lang w:val="nl-NL"/>
              </w:rPr>
              <w:t xml:space="preserve"> 33 2081199</w:t>
            </w:r>
          </w:p>
          <w:p w14:paraId="0F86CB3F" w14:textId="77777777" w:rsidR="001C5B33" w:rsidRPr="009532A5" w:rsidRDefault="001C5B33" w:rsidP="001C5B33">
            <w:pPr>
              <w:rPr>
                <w:snapToGrid w:val="0"/>
                <w:lang w:val="nb-NO" w:eastAsia="en-US"/>
              </w:rPr>
            </w:pPr>
          </w:p>
        </w:tc>
      </w:tr>
      <w:tr w:rsidR="001C5B33" w:rsidRPr="0084497D" w14:paraId="0F86CB4B" w14:textId="77777777">
        <w:trPr>
          <w:cantSplit/>
        </w:trPr>
        <w:tc>
          <w:tcPr>
            <w:tcW w:w="4536" w:type="dxa"/>
          </w:tcPr>
          <w:p w14:paraId="53EC1D6B" w14:textId="77777777" w:rsidR="001C5B33" w:rsidRPr="00253CA5" w:rsidRDefault="001C5B33" w:rsidP="001C5B33">
            <w:pPr>
              <w:rPr>
                <w:b/>
                <w:snapToGrid w:val="0"/>
                <w:lang w:val="en-US"/>
              </w:rPr>
            </w:pPr>
            <w:r w:rsidRPr="00253CA5">
              <w:rPr>
                <w:b/>
                <w:snapToGrid w:val="0"/>
                <w:lang w:val="en-US"/>
              </w:rPr>
              <w:t>Eesti</w:t>
            </w:r>
          </w:p>
          <w:p w14:paraId="24317AD9" w14:textId="77777777" w:rsidR="001C5B33" w:rsidRPr="00FD75D4" w:rsidRDefault="001C5B33" w:rsidP="001C5B33">
            <w:pPr>
              <w:rPr>
                <w:color w:val="000000"/>
                <w:lang w:val="en-US"/>
              </w:rPr>
            </w:pPr>
            <w:r w:rsidRPr="00FD75D4">
              <w:rPr>
                <w:color w:val="000000"/>
                <w:lang w:val="en-US"/>
              </w:rPr>
              <w:t>ViiV Healthcare BV</w:t>
            </w:r>
          </w:p>
          <w:p w14:paraId="0C7B7A84" w14:textId="77777777" w:rsidR="001C5B33" w:rsidRPr="00FD75D4" w:rsidRDefault="001C5B33" w:rsidP="001C5B33">
            <w:pPr>
              <w:rPr>
                <w:color w:val="000000"/>
                <w:lang w:val="en-US"/>
              </w:rPr>
            </w:pPr>
            <w:r w:rsidRPr="00253CA5">
              <w:rPr>
                <w:snapToGrid w:val="0"/>
                <w:color w:val="000000"/>
                <w:lang w:val="en-US"/>
              </w:rPr>
              <w:t xml:space="preserve">Tel: + 372 </w:t>
            </w:r>
            <w:r w:rsidRPr="00FD75D4">
              <w:rPr>
                <w:color w:val="000000"/>
                <w:lang w:val="en-US"/>
              </w:rPr>
              <w:t>8002640</w:t>
            </w:r>
          </w:p>
          <w:p w14:paraId="41FD5FFB" w14:textId="77777777" w:rsidR="00BD5F2B" w:rsidRPr="00FD75D4" w:rsidRDefault="00BD5F2B" w:rsidP="001C5B33">
            <w:pPr>
              <w:rPr>
                <w:color w:val="000000"/>
                <w:lang w:val="en-US"/>
              </w:rPr>
            </w:pPr>
          </w:p>
          <w:p w14:paraId="0F86CB45" w14:textId="7817BEBD" w:rsidR="00BD5F2B" w:rsidRPr="009532A5" w:rsidRDefault="00BD5F2B" w:rsidP="001C5B33">
            <w:pPr>
              <w:rPr>
                <w:lang w:val="nb-NO"/>
              </w:rPr>
            </w:pPr>
          </w:p>
        </w:tc>
        <w:tc>
          <w:tcPr>
            <w:tcW w:w="4678" w:type="dxa"/>
          </w:tcPr>
          <w:p w14:paraId="2BAD68D3" w14:textId="77777777" w:rsidR="001C5B33" w:rsidRPr="00FD75D4" w:rsidRDefault="001C5B33" w:rsidP="001C5B33">
            <w:pPr>
              <w:rPr>
                <w:b/>
                <w:lang w:val="en-US"/>
              </w:rPr>
            </w:pPr>
            <w:r w:rsidRPr="00FD75D4">
              <w:rPr>
                <w:b/>
                <w:lang w:val="en-US"/>
              </w:rPr>
              <w:t>Norge</w:t>
            </w:r>
          </w:p>
          <w:p w14:paraId="369B1F99" w14:textId="77777777" w:rsidR="001C5B33" w:rsidRPr="00FD75D4" w:rsidRDefault="001C5B33" w:rsidP="001C5B33">
            <w:pPr>
              <w:rPr>
                <w:lang w:val="en-US"/>
              </w:rPr>
            </w:pPr>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AS</w:t>
                </w:r>
              </w:smartTag>
            </w:smartTag>
          </w:p>
          <w:p w14:paraId="78180C37" w14:textId="77777777" w:rsidR="001C5B33" w:rsidRPr="00253CA5" w:rsidRDefault="001C5B33" w:rsidP="001C5B33">
            <w:pPr>
              <w:rPr>
                <w:snapToGrid w:val="0"/>
                <w:lang w:val="en-US"/>
              </w:rPr>
            </w:pPr>
            <w:r w:rsidRPr="00253CA5">
              <w:rPr>
                <w:snapToGrid w:val="0"/>
                <w:lang w:val="en-US"/>
              </w:rPr>
              <w:t>Tlf: + 47 22 70 20 00</w:t>
            </w:r>
          </w:p>
          <w:p w14:paraId="0F86CB4A" w14:textId="004EEAC2" w:rsidR="001C5B33" w:rsidRPr="009532A5" w:rsidRDefault="001C5B33" w:rsidP="001C5B33">
            <w:pPr>
              <w:rPr>
                <w:lang w:val="en-GB"/>
              </w:rPr>
            </w:pPr>
            <w:del w:id="18" w:author="Author">
              <w:r w:rsidRPr="00FD75D4" w:rsidDel="000F6649">
                <w:rPr>
                  <w:lang w:val="en-US"/>
                </w:rPr>
                <w:delText>firmapost@gsk.no</w:delText>
              </w:r>
            </w:del>
          </w:p>
        </w:tc>
      </w:tr>
      <w:tr w:rsidR="001C5B33" w:rsidRPr="009532A5" w14:paraId="0F86CB55" w14:textId="77777777">
        <w:trPr>
          <w:cantSplit/>
        </w:trPr>
        <w:tc>
          <w:tcPr>
            <w:tcW w:w="4536" w:type="dxa"/>
          </w:tcPr>
          <w:p w14:paraId="19946533" w14:textId="77777777" w:rsidR="001C5B33" w:rsidRPr="00253CA5" w:rsidRDefault="001C5B33" w:rsidP="001C5B33">
            <w:pPr>
              <w:rPr>
                <w:b/>
                <w:lang w:val="de-DE"/>
              </w:rPr>
            </w:pPr>
            <w:proofErr w:type="spellStart"/>
            <w:r w:rsidRPr="00253CA5">
              <w:rPr>
                <w:b/>
                <w:lang w:val="fr-FR"/>
              </w:rPr>
              <w:t>Ελλάδ</w:t>
            </w:r>
            <w:proofErr w:type="spellEnd"/>
            <w:r w:rsidRPr="00253CA5">
              <w:rPr>
                <w:b/>
                <w:lang w:val="fr-FR"/>
              </w:rPr>
              <w:t>α</w:t>
            </w:r>
          </w:p>
          <w:p w14:paraId="77474981" w14:textId="0E591AB7" w:rsidR="001C5B33" w:rsidRPr="00253CA5" w:rsidRDefault="001C5B33" w:rsidP="001C5B33">
            <w:pPr>
              <w:rPr>
                <w:lang w:val="de-DE"/>
              </w:rPr>
            </w:pPr>
            <w:r w:rsidRPr="00253CA5">
              <w:rPr>
                <w:lang w:val="de-DE"/>
              </w:rPr>
              <w:t xml:space="preserve">GlaxoSmithKline </w:t>
            </w:r>
            <w:r w:rsidRPr="00DF5179">
              <w:t>Μονοπρόσωπη</w:t>
            </w:r>
            <w:r w:rsidRPr="00253CA5">
              <w:rPr>
                <w:lang w:val="de-DE"/>
              </w:rPr>
              <w:t xml:space="preserve"> A.E.B.E.</w:t>
            </w:r>
          </w:p>
          <w:p w14:paraId="04DBD13A" w14:textId="77777777" w:rsidR="001C5B33" w:rsidRPr="00253CA5" w:rsidRDefault="001C5B33" w:rsidP="001C5B33">
            <w:r w:rsidRPr="00253CA5">
              <w:rPr>
                <w:lang w:val="el-GR"/>
              </w:rPr>
              <w:t>Τηλ</w:t>
            </w:r>
            <w:r w:rsidRPr="00253CA5">
              <w:t>: + 30 210 68 82 100</w:t>
            </w:r>
          </w:p>
          <w:p w14:paraId="0F86CB4F" w14:textId="77777777" w:rsidR="001C5B33" w:rsidRPr="009532A5" w:rsidRDefault="001C5B33" w:rsidP="001C5B33">
            <w:pPr>
              <w:rPr>
                <w:lang w:val="nb-NO"/>
              </w:rPr>
            </w:pPr>
          </w:p>
        </w:tc>
        <w:tc>
          <w:tcPr>
            <w:tcW w:w="4678" w:type="dxa"/>
          </w:tcPr>
          <w:p w14:paraId="7FF65F2E" w14:textId="77777777" w:rsidR="001C5B33" w:rsidRPr="00253CA5" w:rsidRDefault="001C5B33" w:rsidP="001C5B33">
            <w:pPr>
              <w:spacing w:line="240" w:lineRule="atLeast"/>
              <w:rPr>
                <w:snapToGrid w:val="0"/>
                <w:lang w:val="en-US"/>
              </w:rPr>
            </w:pPr>
            <w:r w:rsidRPr="00253CA5">
              <w:rPr>
                <w:b/>
                <w:lang w:val="el-GR"/>
              </w:rPr>
              <w:t>Ö</w:t>
            </w:r>
            <w:proofErr w:type="spellStart"/>
            <w:r w:rsidRPr="00253CA5">
              <w:rPr>
                <w:b/>
                <w:lang w:val="fr-FR"/>
              </w:rPr>
              <w:t>sterreich</w:t>
            </w:r>
            <w:proofErr w:type="spellEnd"/>
          </w:p>
          <w:p w14:paraId="29AE61FF" w14:textId="77777777" w:rsidR="001C5B33" w:rsidRPr="00253CA5" w:rsidRDefault="001C5B33" w:rsidP="001C5B33">
            <w:pPr>
              <w:spacing w:line="240" w:lineRule="atLeast"/>
              <w:rPr>
                <w:snapToGrid w:val="0"/>
                <w:lang w:val="en-US"/>
              </w:rPr>
            </w:pPr>
            <w:r w:rsidRPr="00253CA5">
              <w:rPr>
                <w:snapToGrid w:val="0"/>
                <w:lang w:val="en-US"/>
              </w:rPr>
              <w:t>GlaxoSmithKline Pharma GmbH</w:t>
            </w:r>
          </w:p>
          <w:p w14:paraId="21F237E6" w14:textId="77777777" w:rsidR="001C5B33" w:rsidRPr="00253CA5" w:rsidRDefault="001C5B33" w:rsidP="001C5B33">
            <w:pPr>
              <w:spacing w:line="240" w:lineRule="atLeast"/>
            </w:pPr>
            <w:r w:rsidRPr="00253CA5">
              <w:rPr>
                <w:snapToGrid w:val="0"/>
                <w:lang w:val="en-US"/>
              </w:rPr>
              <w:t>Tel: + 43 (0)1 97075 0</w:t>
            </w:r>
          </w:p>
          <w:p w14:paraId="6457383C" w14:textId="77777777" w:rsidR="001C5B33" w:rsidRPr="00253CA5" w:rsidRDefault="001C5B33" w:rsidP="001C5B33">
            <w:pPr>
              <w:spacing w:line="240" w:lineRule="atLeast"/>
              <w:rPr>
                <w:snapToGrid w:val="0"/>
                <w:lang w:val="en-US"/>
              </w:rPr>
            </w:pPr>
            <w:r w:rsidRPr="00253CA5">
              <w:rPr>
                <w:snapToGrid w:val="0"/>
                <w:lang w:val="en-US"/>
              </w:rPr>
              <w:t>at.info@gsk.com</w:t>
            </w:r>
          </w:p>
          <w:p w14:paraId="0F86CB54" w14:textId="77777777" w:rsidR="001C5B33" w:rsidRPr="009532A5" w:rsidRDefault="001C5B33" w:rsidP="001C5B33">
            <w:pPr>
              <w:rPr>
                <w:snapToGrid w:val="0"/>
                <w:lang w:val="de-DE" w:eastAsia="en-US"/>
              </w:rPr>
            </w:pPr>
          </w:p>
        </w:tc>
      </w:tr>
      <w:tr w:rsidR="001C5B33" w:rsidRPr="009532A5" w14:paraId="0F86CB5F" w14:textId="77777777">
        <w:trPr>
          <w:cantSplit/>
        </w:trPr>
        <w:tc>
          <w:tcPr>
            <w:tcW w:w="4536" w:type="dxa"/>
          </w:tcPr>
          <w:p w14:paraId="01155328" w14:textId="77777777" w:rsidR="001C5B33" w:rsidRPr="00253CA5" w:rsidRDefault="001C5B33" w:rsidP="001C5B33">
            <w:pPr>
              <w:rPr>
                <w:b/>
                <w:lang w:val="es-ES_tradnl"/>
              </w:rPr>
            </w:pPr>
            <w:r w:rsidRPr="00253CA5">
              <w:rPr>
                <w:b/>
                <w:bCs/>
                <w:lang w:val="es-ES_tradnl"/>
              </w:rPr>
              <w:t>España</w:t>
            </w:r>
          </w:p>
          <w:p w14:paraId="2A23D496" w14:textId="77777777" w:rsidR="001C5B33" w:rsidRPr="00253CA5" w:rsidRDefault="001C5B33" w:rsidP="001C5B33">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3B9F5B08" w14:textId="77777777" w:rsidR="001C5B33" w:rsidRPr="00253CA5" w:rsidRDefault="001C5B33" w:rsidP="001C5B33">
            <w:pPr>
              <w:rPr>
                <w:lang w:val="es-ES_tradnl"/>
              </w:rPr>
            </w:pPr>
            <w:r w:rsidRPr="00253CA5">
              <w:rPr>
                <w:lang w:val="es-ES_tradnl"/>
              </w:rPr>
              <w:t xml:space="preserve">Tel: </w:t>
            </w:r>
            <w:r w:rsidRPr="00A12174">
              <w:t>+34 900 923 501</w:t>
            </w:r>
          </w:p>
          <w:p w14:paraId="6B740D65" w14:textId="77777777" w:rsidR="001C5B33" w:rsidRPr="00253CA5" w:rsidRDefault="001C5B33" w:rsidP="001C5B33">
            <w:pPr>
              <w:rPr>
                <w:lang w:val="es-ES_tradnl"/>
              </w:rPr>
            </w:pPr>
            <w:r w:rsidRPr="006172DC">
              <w:t>es-ci@viivhealthcare.com</w:t>
            </w:r>
          </w:p>
          <w:p w14:paraId="0F86CB5A" w14:textId="77777777" w:rsidR="001C5B33" w:rsidRPr="009532A5" w:rsidRDefault="001C5B33" w:rsidP="001C5B33">
            <w:pPr>
              <w:rPr>
                <w:lang w:val="de-DE"/>
              </w:rPr>
            </w:pPr>
          </w:p>
        </w:tc>
        <w:tc>
          <w:tcPr>
            <w:tcW w:w="4678" w:type="dxa"/>
          </w:tcPr>
          <w:p w14:paraId="5E32C8C9" w14:textId="77777777" w:rsidR="001C5B33" w:rsidRPr="006172DC" w:rsidRDefault="001C5B33" w:rsidP="001C5B33">
            <w:pPr>
              <w:rPr>
                <w:b/>
                <w:snapToGrid w:val="0"/>
                <w:lang w:val="pl-PL"/>
              </w:rPr>
            </w:pPr>
            <w:r w:rsidRPr="006172DC">
              <w:rPr>
                <w:b/>
                <w:snapToGrid w:val="0"/>
                <w:lang w:val="pl-PL"/>
              </w:rPr>
              <w:t>Polska</w:t>
            </w:r>
          </w:p>
          <w:p w14:paraId="5D4DB2D7" w14:textId="77777777" w:rsidR="001C5B33" w:rsidRPr="006172DC" w:rsidRDefault="001C5B33" w:rsidP="001C5B33">
            <w:pPr>
              <w:rPr>
                <w:lang w:val="pl-PL"/>
              </w:rPr>
            </w:pPr>
            <w:r w:rsidRPr="006172DC">
              <w:rPr>
                <w:lang w:val="pl-PL"/>
              </w:rPr>
              <w:t>GSK Services Sp. z o.o.</w:t>
            </w:r>
          </w:p>
          <w:p w14:paraId="0F86CB5E" w14:textId="08D2CA8F" w:rsidR="001C5B33" w:rsidRPr="009532A5" w:rsidRDefault="001C5B33" w:rsidP="001C5B33">
            <w:pPr>
              <w:rPr>
                <w:lang w:val="fr-BE"/>
              </w:rPr>
            </w:pPr>
            <w:r w:rsidRPr="00253CA5">
              <w:rPr>
                <w:snapToGrid w:val="0"/>
                <w:lang w:val="en-US"/>
              </w:rPr>
              <w:t>Tel.: + 48 (0)22 576 9000</w:t>
            </w:r>
          </w:p>
        </w:tc>
      </w:tr>
      <w:tr w:rsidR="001C5B33" w:rsidRPr="00095E02" w14:paraId="0F86CB69" w14:textId="77777777">
        <w:trPr>
          <w:cantSplit/>
        </w:trPr>
        <w:tc>
          <w:tcPr>
            <w:tcW w:w="4536" w:type="dxa"/>
          </w:tcPr>
          <w:p w14:paraId="19B18B5F" w14:textId="77777777" w:rsidR="001C5B33" w:rsidRPr="00253CA5" w:rsidRDefault="001C5B33" w:rsidP="001C5B33">
            <w:pPr>
              <w:rPr>
                <w:lang w:val="fr-FR"/>
              </w:rPr>
            </w:pPr>
            <w:r w:rsidRPr="00253CA5">
              <w:rPr>
                <w:b/>
                <w:lang w:val="fr-FR"/>
              </w:rPr>
              <w:lastRenderedPageBreak/>
              <w:t>France</w:t>
            </w:r>
          </w:p>
          <w:p w14:paraId="4B3C7090" w14:textId="77777777" w:rsidR="001C5B33" w:rsidRPr="00253CA5" w:rsidRDefault="001C5B33" w:rsidP="001C5B33">
            <w:pPr>
              <w:rPr>
                <w:lang w:val="fr-BE"/>
              </w:rPr>
            </w:pPr>
            <w:r w:rsidRPr="00FD75D4">
              <w:rPr>
                <w:color w:val="000000"/>
                <w:lang w:val="en-US"/>
              </w:rPr>
              <w:t>ViiV Healthcare SAS</w:t>
            </w:r>
            <w:r w:rsidRPr="00253CA5" w:rsidDel="00E41975">
              <w:rPr>
                <w:lang w:val="fr-FR"/>
              </w:rPr>
              <w:t xml:space="preserve"> </w:t>
            </w:r>
          </w:p>
          <w:p w14:paraId="68B70EDD" w14:textId="77777777" w:rsidR="001C5B33" w:rsidRPr="00FD75D4" w:rsidRDefault="001C5B33" w:rsidP="001C5B33">
            <w:pPr>
              <w:rPr>
                <w:color w:val="000000"/>
                <w:lang w:val="en-US"/>
              </w:rPr>
            </w:pPr>
            <w:r w:rsidRPr="00253CA5">
              <w:rPr>
                <w:lang w:val="fr-BE"/>
              </w:rPr>
              <w:t>Tél.</w:t>
            </w:r>
            <w:r w:rsidRPr="00253CA5">
              <w:rPr>
                <w:lang w:val="fr-FR"/>
              </w:rPr>
              <w:t xml:space="preserve">: + 33 (0)1 39 17 </w:t>
            </w:r>
            <w:r w:rsidRPr="00FD75D4">
              <w:rPr>
                <w:color w:val="000000"/>
                <w:lang w:val="en-US"/>
              </w:rPr>
              <w:t>6969</w:t>
            </w:r>
          </w:p>
          <w:p w14:paraId="51C22A39" w14:textId="77777777" w:rsidR="001C5B33" w:rsidRPr="001C5B33" w:rsidRDefault="001C5B33" w:rsidP="001C5B33">
            <w:pPr>
              <w:rPr>
                <w:color w:val="000000"/>
                <w:lang w:val="en-US"/>
              </w:rPr>
            </w:pPr>
            <w:r w:rsidRPr="001C5B33">
              <w:rPr>
                <w:lang w:val="en-US"/>
              </w:rPr>
              <w:t>Infomed@viivhealthcare.com</w:t>
            </w:r>
          </w:p>
          <w:p w14:paraId="20DAA2CD" w14:textId="77777777" w:rsidR="001C5B33" w:rsidRPr="00253CA5" w:rsidRDefault="001C5B33" w:rsidP="001C5B33">
            <w:pPr>
              <w:rPr>
                <w:b/>
                <w:snapToGrid w:val="0"/>
                <w:lang w:val="fr-FR"/>
              </w:rPr>
            </w:pPr>
          </w:p>
          <w:p w14:paraId="7EA460FE" w14:textId="77777777" w:rsidR="001C5B33" w:rsidRPr="00253CA5" w:rsidRDefault="001C5B33" w:rsidP="001C5B33">
            <w:pPr>
              <w:rPr>
                <w:lang w:val="hr-HR"/>
              </w:rPr>
            </w:pPr>
            <w:r w:rsidRPr="00253CA5">
              <w:rPr>
                <w:b/>
                <w:lang w:val="hr-HR"/>
              </w:rPr>
              <w:t>Hrvatska</w:t>
            </w:r>
          </w:p>
          <w:p w14:paraId="0329FE44" w14:textId="77777777" w:rsidR="001C5B33" w:rsidRPr="00FD75D4" w:rsidRDefault="001C5B33" w:rsidP="001C5B33">
            <w:pPr>
              <w:rPr>
                <w:color w:val="000000"/>
                <w:lang w:val="en-US"/>
              </w:rPr>
            </w:pPr>
            <w:r w:rsidRPr="00FD75D4">
              <w:rPr>
                <w:color w:val="000000"/>
                <w:lang w:val="en-US"/>
              </w:rPr>
              <w:t>ViiV Healthcare BV</w:t>
            </w:r>
          </w:p>
          <w:p w14:paraId="57F16A6B" w14:textId="516BFC98" w:rsidR="001C5B33" w:rsidRPr="00253CA5" w:rsidRDefault="001C5B33" w:rsidP="001C5B33">
            <w:pPr>
              <w:rPr>
                <w:color w:val="000000"/>
              </w:rPr>
            </w:pPr>
            <w:r w:rsidRPr="00253CA5">
              <w:rPr>
                <w:lang w:val="hr-HR"/>
              </w:rPr>
              <w:t xml:space="preserve">Tel: + 385 </w:t>
            </w:r>
            <w:r>
              <w:rPr>
                <w:color w:val="000000"/>
              </w:rPr>
              <w:t>800787089</w:t>
            </w:r>
          </w:p>
          <w:p w14:paraId="0F86CB64" w14:textId="77777777" w:rsidR="001C5B33" w:rsidRPr="009532A5" w:rsidRDefault="001C5B33" w:rsidP="001C5B33">
            <w:pPr>
              <w:rPr>
                <w:lang w:val="de-DE"/>
              </w:rPr>
            </w:pPr>
          </w:p>
        </w:tc>
        <w:tc>
          <w:tcPr>
            <w:tcW w:w="4678" w:type="dxa"/>
          </w:tcPr>
          <w:p w14:paraId="1BEF2C91" w14:textId="77777777" w:rsidR="001C5B33" w:rsidRPr="00253CA5" w:rsidRDefault="001C5B33" w:rsidP="001C5B33">
            <w:pPr>
              <w:rPr>
                <w:i/>
                <w:snapToGrid w:val="0"/>
                <w:color w:val="000000"/>
                <w:lang w:val="fr-FR"/>
              </w:rPr>
            </w:pPr>
            <w:r w:rsidRPr="00253CA5">
              <w:rPr>
                <w:b/>
                <w:lang w:val="fr-FR"/>
              </w:rPr>
              <w:t>Portugal</w:t>
            </w:r>
          </w:p>
          <w:p w14:paraId="418D826E" w14:textId="585733ED" w:rsidR="001C5B33" w:rsidRPr="00253CA5" w:rsidRDefault="001C5B33" w:rsidP="001C5B33">
            <w:pPr>
              <w:rPr>
                <w:snapToGrid w:val="0"/>
                <w:color w:val="000000"/>
                <w:lang w:val="en-US"/>
              </w:rPr>
            </w:pPr>
            <w:r w:rsidRPr="00FD75D4">
              <w:rPr>
                <w:color w:val="000000"/>
                <w:lang w:val="en-US"/>
              </w:rPr>
              <w:t>VIIV</w:t>
            </w:r>
            <w:r w:rsidR="00C36649" w:rsidRPr="00FD75D4">
              <w:rPr>
                <w:color w:val="000000"/>
                <w:lang w:val="en-US"/>
              </w:rPr>
              <w:t>HIV</w:t>
            </w:r>
            <w:r w:rsidRPr="00FD75D4">
              <w:rPr>
                <w:color w:val="000000"/>
                <w:lang w:val="en-US"/>
              </w:rPr>
              <w:t xml:space="preserve"> HEALTHCARE, UNIPESSOAL, LDA</w:t>
            </w:r>
            <w:r w:rsidRPr="00253CA5">
              <w:rPr>
                <w:snapToGrid w:val="0"/>
                <w:color w:val="000000"/>
                <w:lang w:val="en-US"/>
              </w:rPr>
              <w:t xml:space="preserve"> </w:t>
            </w:r>
          </w:p>
          <w:p w14:paraId="6CD181F0" w14:textId="77777777" w:rsidR="001C5B33" w:rsidRPr="00FD75D4" w:rsidRDefault="001C5B33" w:rsidP="001C5B33">
            <w:pPr>
              <w:rPr>
                <w:lang w:val="en-US"/>
              </w:rPr>
            </w:pPr>
            <w:r w:rsidRPr="00FD75D4">
              <w:rPr>
                <w:lang w:val="en-US"/>
              </w:rPr>
              <w:t xml:space="preserve">Tel: + 351 21 </w:t>
            </w:r>
            <w:r w:rsidRPr="00FD75D4">
              <w:rPr>
                <w:color w:val="000000"/>
                <w:lang w:val="en-US"/>
              </w:rPr>
              <w:t>094 08 01</w:t>
            </w:r>
          </w:p>
          <w:p w14:paraId="17994823" w14:textId="6C92A643" w:rsidR="001C5B33" w:rsidRDefault="00C36649" w:rsidP="001C5B33">
            <w:pPr>
              <w:rPr>
                <w:lang w:val="fr-FR"/>
              </w:rPr>
            </w:pPr>
            <w:r w:rsidRPr="00FD75D4">
              <w:rPr>
                <w:lang w:val="en-US"/>
              </w:rPr>
              <w:t>viiv.fi.pt@viivhealthcare.com</w:t>
            </w:r>
          </w:p>
          <w:p w14:paraId="7E76502F" w14:textId="77777777" w:rsidR="00C36649" w:rsidRPr="00253CA5" w:rsidRDefault="00C36649" w:rsidP="001C5B33">
            <w:pPr>
              <w:rPr>
                <w:lang w:val="fr-FR"/>
              </w:rPr>
            </w:pPr>
          </w:p>
          <w:p w14:paraId="6E711CF6" w14:textId="77777777" w:rsidR="001C5B33" w:rsidRPr="00253CA5" w:rsidRDefault="001C5B33" w:rsidP="001C5B33">
            <w:pPr>
              <w:tabs>
                <w:tab w:val="left" w:pos="-720"/>
                <w:tab w:val="left" w:pos="4536"/>
              </w:tabs>
              <w:suppressAutoHyphens/>
              <w:rPr>
                <w:b/>
                <w:noProof/>
                <w:lang w:val="fr-FR"/>
              </w:rPr>
            </w:pPr>
            <w:r w:rsidRPr="00253CA5">
              <w:rPr>
                <w:b/>
                <w:noProof/>
                <w:lang w:val="fr-FR"/>
              </w:rPr>
              <w:t>România</w:t>
            </w:r>
          </w:p>
          <w:p w14:paraId="0470F6B1" w14:textId="77777777" w:rsidR="001C5B33" w:rsidRPr="00FD75D4" w:rsidRDefault="001C5B33" w:rsidP="001C5B33">
            <w:pPr>
              <w:rPr>
                <w:color w:val="000000"/>
                <w:lang w:val="en-US"/>
              </w:rPr>
            </w:pPr>
            <w:r w:rsidRPr="00FD75D4">
              <w:rPr>
                <w:color w:val="000000"/>
                <w:lang w:val="en-US"/>
              </w:rPr>
              <w:t>ViiV Healthcare BV</w:t>
            </w:r>
          </w:p>
          <w:p w14:paraId="0F86CB68" w14:textId="4F6634AD" w:rsidR="001C5B33" w:rsidRPr="009532A5" w:rsidRDefault="001C5B33" w:rsidP="001C5B33">
            <w:pPr>
              <w:rPr>
                <w:lang w:val="de-DE"/>
              </w:rPr>
            </w:pPr>
            <w:r w:rsidRPr="00FD75D4">
              <w:rPr>
                <w:noProof/>
                <w:lang w:val="en-US"/>
              </w:rPr>
              <w:t xml:space="preserve">Tel: + </w:t>
            </w:r>
            <w:r w:rsidRPr="00FD75D4">
              <w:rPr>
                <w:lang w:val="en-US"/>
              </w:rPr>
              <w:t>40</w:t>
            </w:r>
            <w:r w:rsidRPr="00FD75D4">
              <w:rPr>
                <w:color w:val="000000"/>
                <w:lang w:val="en-US"/>
              </w:rPr>
              <w:t xml:space="preserve"> 800672524</w:t>
            </w:r>
          </w:p>
        </w:tc>
      </w:tr>
      <w:tr w:rsidR="001C5B33" w:rsidRPr="0084497D" w14:paraId="0F86CB72" w14:textId="77777777">
        <w:trPr>
          <w:cantSplit/>
        </w:trPr>
        <w:tc>
          <w:tcPr>
            <w:tcW w:w="4536" w:type="dxa"/>
          </w:tcPr>
          <w:p w14:paraId="2659F266" w14:textId="77777777" w:rsidR="001C5B33" w:rsidRPr="00FD75D4" w:rsidRDefault="001C5B33" w:rsidP="001C5B33">
            <w:pPr>
              <w:rPr>
                <w:b/>
                <w:lang w:val="en-US"/>
              </w:rPr>
            </w:pPr>
            <w:r w:rsidRPr="00FD75D4">
              <w:rPr>
                <w:b/>
                <w:lang w:val="en-US"/>
              </w:rPr>
              <w:t>Ireland</w:t>
            </w:r>
          </w:p>
          <w:p w14:paraId="63B4EBD9" w14:textId="77777777" w:rsidR="001C5B33" w:rsidRPr="00253CA5" w:rsidRDefault="001C5B33" w:rsidP="001C5B33">
            <w:pPr>
              <w:rPr>
                <w:snapToGrid w:val="0"/>
                <w:lang w:val="en-US"/>
              </w:rPr>
            </w:pPr>
            <w:r w:rsidRPr="00253CA5">
              <w:rPr>
                <w:snapToGrid w:val="0"/>
                <w:lang w:val="en-US"/>
              </w:rPr>
              <w:t>GlaxoSmithKline (</w:t>
            </w:r>
            <w:smartTag w:uri="urn:schemas-microsoft-com:office:smarttags" w:element="country-region">
              <w:smartTag w:uri="urn:schemas-microsoft-com:office:smarttags" w:element="place">
                <w:r w:rsidRPr="00253CA5">
                  <w:rPr>
                    <w:snapToGrid w:val="0"/>
                    <w:lang w:val="en-US"/>
                  </w:rPr>
                  <w:t>Ireland</w:t>
                </w:r>
              </w:smartTag>
            </w:smartTag>
            <w:r w:rsidRPr="00253CA5">
              <w:rPr>
                <w:snapToGrid w:val="0"/>
                <w:lang w:val="en-US"/>
              </w:rPr>
              <w:t>) Limited</w:t>
            </w:r>
          </w:p>
          <w:p w14:paraId="0F86CB6D" w14:textId="2EC8D7E6" w:rsidR="001C5B33" w:rsidRPr="009532A5" w:rsidRDefault="001C5B33" w:rsidP="001C5B33">
            <w:pPr>
              <w:rPr>
                <w:snapToGrid w:val="0"/>
                <w:lang w:val="fr-BE" w:eastAsia="en-US"/>
              </w:rPr>
            </w:pPr>
            <w:r w:rsidRPr="00253CA5">
              <w:rPr>
                <w:snapToGrid w:val="0"/>
                <w:lang w:val="en-US"/>
              </w:rPr>
              <w:t>Tel: + 353 (0)1 4955000</w:t>
            </w:r>
          </w:p>
        </w:tc>
        <w:tc>
          <w:tcPr>
            <w:tcW w:w="4678" w:type="dxa"/>
          </w:tcPr>
          <w:p w14:paraId="6A0F53E4" w14:textId="77777777" w:rsidR="001C5B33" w:rsidRPr="00FD75D4" w:rsidRDefault="001C5B33" w:rsidP="001C5B33">
            <w:pPr>
              <w:rPr>
                <w:b/>
                <w:lang w:val="en-US"/>
              </w:rPr>
            </w:pPr>
            <w:r w:rsidRPr="00FD75D4">
              <w:rPr>
                <w:b/>
                <w:lang w:val="en-US"/>
              </w:rPr>
              <w:t>Slovenija</w:t>
            </w:r>
          </w:p>
          <w:p w14:paraId="69123AA7" w14:textId="77777777" w:rsidR="001C5B33" w:rsidRPr="00FD75D4" w:rsidRDefault="001C5B33" w:rsidP="001C5B33">
            <w:pPr>
              <w:rPr>
                <w:color w:val="000000"/>
                <w:lang w:val="en-US"/>
              </w:rPr>
            </w:pPr>
            <w:r w:rsidRPr="00FD75D4">
              <w:rPr>
                <w:color w:val="000000"/>
                <w:lang w:val="en-US"/>
              </w:rPr>
              <w:t>ViiV Healthcare BV</w:t>
            </w:r>
          </w:p>
          <w:p w14:paraId="51EDCF44" w14:textId="24CDE95A" w:rsidR="001C5B33" w:rsidRPr="00253CA5" w:rsidRDefault="001C5B33" w:rsidP="001C5B33">
            <w:pPr>
              <w:rPr>
                <w:snapToGrid w:val="0"/>
                <w:lang w:val="en-US"/>
              </w:rPr>
            </w:pPr>
            <w:r w:rsidRPr="00253CA5">
              <w:rPr>
                <w:snapToGrid w:val="0"/>
                <w:lang w:val="en-US"/>
              </w:rPr>
              <w:t xml:space="preserve">Tel: + 386 </w:t>
            </w:r>
            <w:r w:rsidRPr="00FD75D4">
              <w:rPr>
                <w:color w:val="000000"/>
                <w:lang w:val="en-US"/>
              </w:rPr>
              <w:t>80688869</w:t>
            </w:r>
            <w:r w:rsidRPr="00253CA5" w:rsidDel="00677E66">
              <w:rPr>
                <w:snapToGrid w:val="0"/>
                <w:lang w:val="en-US"/>
              </w:rPr>
              <w:t xml:space="preserve"> </w:t>
            </w:r>
          </w:p>
          <w:p w14:paraId="0F86CB71" w14:textId="77777777" w:rsidR="001C5B33" w:rsidRPr="009532A5" w:rsidRDefault="001C5B33" w:rsidP="001C5B33">
            <w:pPr>
              <w:rPr>
                <w:lang w:val="de-DE"/>
              </w:rPr>
            </w:pPr>
          </w:p>
        </w:tc>
      </w:tr>
      <w:tr w:rsidR="001C5B33" w:rsidRPr="004C1D36" w14:paraId="0F86CB7C" w14:textId="77777777">
        <w:trPr>
          <w:cantSplit/>
        </w:trPr>
        <w:tc>
          <w:tcPr>
            <w:tcW w:w="4536" w:type="dxa"/>
          </w:tcPr>
          <w:p w14:paraId="3846E3F9" w14:textId="77777777" w:rsidR="001C5B33" w:rsidRPr="00253CA5" w:rsidRDefault="001C5B33" w:rsidP="001C5B33">
            <w:pPr>
              <w:spacing w:line="240" w:lineRule="atLeast"/>
              <w:rPr>
                <w:snapToGrid w:val="0"/>
                <w:lang w:val="en-US"/>
              </w:rPr>
            </w:pPr>
            <w:r w:rsidRPr="00253CA5">
              <w:rPr>
                <w:b/>
              </w:rPr>
              <w:t>Ísland</w:t>
            </w:r>
          </w:p>
          <w:p w14:paraId="12A4A57F" w14:textId="77777777" w:rsidR="001C5B33" w:rsidRDefault="001C5B33" w:rsidP="001C5B33">
            <w:pPr>
              <w:pStyle w:val="Default"/>
              <w:rPr>
                <w:iCs/>
                <w:sz w:val="22"/>
                <w:szCs w:val="22"/>
                <w:lang w:val="is-IS"/>
              </w:rPr>
            </w:pPr>
            <w:r w:rsidRPr="00764199">
              <w:rPr>
                <w:iCs/>
                <w:sz w:val="22"/>
                <w:szCs w:val="22"/>
                <w:lang w:val="is-IS"/>
              </w:rPr>
              <w:t xml:space="preserve">Vistor hf. </w:t>
            </w:r>
          </w:p>
          <w:p w14:paraId="516DAB0A" w14:textId="77777777" w:rsidR="001C5B33" w:rsidRDefault="001C5B33" w:rsidP="001C5B33">
            <w:pPr>
              <w:rPr>
                <w:iCs/>
                <w:color w:val="000000"/>
                <w:lang w:val="is-IS"/>
              </w:rPr>
            </w:pPr>
            <w:r w:rsidRPr="00764199">
              <w:rPr>
                <w:iCs/>
                <w:color w:val="000000"/>
                <w:lang w:val="is-IS"/>
              </w:rPr>
              <w:t>Sími: +354 535 7000</w:t>
            </w:r>
          </w:p>
          <w:p w14:paraId="0F86CB76" w14:textId="77777777" w:rsidR="001C5B33" w:rsidRPr="009532A5" w:rsidRDefault="001C5B33" w:rsidP="001C5B33">
            <w:pPr>
              <w:rPr>
                <w:lang w:val="en-GB"/>
              </w:rPr>
            </w:pPr>
          </w:p>
        </w:tc>
        <w:tc>
          <w:tcPr>
            <w:tcW w:w="4678" w:type="dxa"/>
          </w:tcPr>
          <w:p w14:paraId="7747776B" w14:textId="77777777" w:rsidR="001C5B33" w:rsidRPr="00253CA5" w:rsidRDefault="001C5B33" w:rsidP="001C5B33">
            <w:pPr>
              <w:rPr>
                <w:b/>
              </w:rPr>
            </w:pPr>
            <w:r w:rsidRPr="00253CA5">
              <w:rPr>
                <w:b/>
              </w:rPr>
              <w:t>Slovenská republika</w:t>
            </w:r>
          </w:p>
          <w:p w14:paraId="0BBD4D71" w14:textId="77777777" w:rsidR="001C5B33" w:rsidRPr="00253CA5" w:rsidRDefault="001C5B33" w:rsidP="001C5B33">
            <w:pPr>
              <w:rPr>
                <w:color w:val="000000"/>
              </w:rPr>
            </w:pPr>
            <w:r w:rsidRPr="00253CA5">
              <w:rPr>
                <w:color w:val="000000"/>
              </w:rPr>
              <w:t xml:space="preserve">ViiV Healthcare </w:t>
            </w:r>
            <w:r>
              <w:rPr>
                <w:color w:val="000000"/>
              </w:rPr>
              <w:t>BV</w:t>
            </w:r>
          </w:p>
          <w:p w14:paraId="4A3FBB20" w14:textId="323E9E47" w:rsidR="001C5B33" w:rsidRPr="00253CA5" w:rsidRDefault="001C5B33" w:rsidP="001C5B33">
            <w:pPr>
              <w:spacing w:line="240" w:lineRule="atLeast"/>
              <w:rPr>
                <w:snapToGrid w:val="0"/>
                <w:lang w:val="en-US"/>
              </w:rPr>
            </w:pPr>
            <w:r w:rsidRPr="00253CA5">
              <w:rPr>
                <w:snapToGrid w:val="0"/>
                <w:lang w:val="en-US"/>
              </w:rPr>
              <w:t xml:space="preserve">Tel: + 421 </w:t>
            </w:r>
            <w:r>
              <w:rPr>
                <w:color w:val="000000"/>
              </w:rPr>
              <w:t>800500589</w:t>
            </w:r>
          </w:p>
          <w:p w14:paraId="0F86CB7B" w14:textId="77777777" w:rsidR="001C5B33" w:rsidRPr="009532A5" w:rsidRDefault="001C5B33" w:rsidP="001C5B33">
            <w:pPr>
              <w:rPr>
                <w:lang w:val="de-DE"/>
              </w:rPr>
            </w:pPr>
          </w:p>
        </w:tc>
      </w:tr>
      <w:tr w:rsidR="001C5B33" w:rsidRPr="009532A5" w14:paraId="0F86CB86" w14:textId="77777777">
        <w:trPr>
          <w:cantSplit/>
        </w:trPr>
        <w:tc>
          <w:tcPr>
            <w:tcW w:w="4536" w:type="dxa"/>
          </w:tcPr>
          <w:p w14:paraId="6CAB7013" w14:textId="77777777" w:rsidR="001C5B33" w:rsidRPr="00253CA5" w:rsidRDefault="001C5B33" w:rsidP="001C5B33">
            <w:pPr>
              <w:rPr>
                <w:b/>
                <w:snapToGrid w:val="0"/>
                <w:lang w:val="en-US"/>
              </w:rPr>
            </w:pPr>
            <w:r w:rsidRPr="00253CA5">
              <w:rPr>
                <w:b/>
                <w:snapToGrid w:val="0"/>
                <w:lang w:val="en-US"/>
              </w:rPr>
              <w:t>Italia</w:t>
            </w:r>
          </w:p>
          <w:p w14:paraId="07F76DAF" w14:textId="77777777" w:rsidR="001C5B33" w:rsidRPr="00253CA5" w:rsidRDefault="001C5B33" w:rsidP="001C5B33">
            <w:pPr>
              <w:rPr>
                <w:snapToGrid w:val="0"/>
                <w:lang w:val="en-US"/>
              </w:rPr>
            </w:pPr>
            <w:proofErr w:type="spellStart"/>
            <w:r w:rsidRPr="00FD75D4">
              <w:rPr>
                <w:color w:val="000000"/>
                <w:lang w:val="en-US"/>
              </w:rPr>
              <w:t>ViiV</w:t>
            </w:r>
            <w:proofErr w:type="spellEnd"/>
            <w:r w:rsidRPr="00FD75D4">
              <w:rPr>
                <w:color w:val="000000"/>
                <w:lang w:val="en-US"/>
              </w:rPr>
              <w:t xml:space="preserve"> Healthcare </w:t>
            </w:r>
            <w:proofErr w:type="spellStart"/>
            <w:r w:rsidRPr="00FD75D4">
              <w:rPr>
                <w:color w:val="000000"/>
                <w:lang w:val="en-US"/>
              </w:rPr>
              <w:t>S.r.l</w:t>
            </w:r>
            <w:proofErr w:type="spellEnd"/>
            <w:r w:rsidRPr="00253CA5" w:rsidDel="00E41975">
              <w:rPr>
                <w:snapToGrid w:val="0"/>
                <w:lang w:val="en-US"/>
              </w:rPr>
              <w:t xml:space="preserve"> </w:t>
            </w:r>
          </w:p>
          <w:p w14:paraId="0F86CB80" w14:textId="3A3791E4" w:rsidR="001C5B33" w:rsidRPr="009532A5" w:rsidRDefault="001C5B33" w:rsidP="001C5B33">
            <w:pPr>
              <w:rPr>
                <w:lang w:val="de-DE"/>
              </w:rPr>
            </w:pPr>
            <w:r w:rsidRPr="00253CA5">
              <w:rPr>
                <w:snapToGrid w:val="0"/>
                <w:lang w:val="en-US"/>
              </w:rPr>
              <w:t xml:space="preserve">Tel: + 39 (0)45 </w:t>
            </w:r>
            <w:r w:rsidRPr="00B7044F">
              <w:rPr>
                <w:snapToGrid w:val="0"/>
                <w:lang w:val="en-US"/>
              </w:rPr>
              <w:t>7741600</w:t>
            </w:r>
          </w:p>
        </w:tc>
        <w:tc>
          <w:tcPr>
            <w:tcW w:w="4678" w:type="dxa"/>
          </w:tcPr>
          <w:p w14:paraId="00E49DF7" w14:textId="77777777" w:rsidR="001C5B33" w:rsidRPr="00253CA5" w:rsidRDefault="001C5B33" w:rsidP="001C5B33">
            <w:pPr>
              <w:rPr>
                <w:b/>
              </w:rPr>
            </w:pPr>
            <w:r w:rsidRPr="00253CA5">
              <w:rPr>
                <w:b/>
              </w:rPr>
              <w:t>Suomi/Finland</w:t>
            </w:r>
          </w:p>
          <w:p w14:paraId="5D8CC0CE" w14:textId="77777777" w:rsidR="001C5B33" w:rsidRPr="00253CA5" w:rsidRDefault="001C5B33" w:rsidP="001C5B33">
            <w:pPr>
              <w:rPr>
                <w:snapToGrid w:val="0"/>
                <w:lang w:val="en-US"/>
              </w:rPr>
            </w:pPr>
            <w:r w:rsidRPr="00253CA5">
              <w:rPr>
                <w:snapToGrid w:val="0"/>
                <w:lang w:val="en-US"/>
              </w:rPr>
              <w:t>GlaxoSmithKline Oy</w:t>
            </w:r>
          </w:p>
          <w:p w14:paraId="7BCD81E4" w14:textId="77777777" w:rsidR="001C5B33" w:rsidRPr="00253CA5" w:rsidRDefault="001C5B33" w:rsidP="001C5B33">
            <w:pPr>
              <w:rPr>
                <w:snapToGrid w:val="0"/>
                <w:lang w:val="en-US"/>
              </w:rPr>
            </w:pPr>
            <w:r w:rsidRPr="00253CA5">
              <w:rPr>
                <w:snapToGrid w:val="0"/>
                <w:lang w:val="en-US"/>
              </w:rPr>
              <w:t>Puh/Tel: + 358 (0)10 30 30 30</w:t>
            </w:r>
          </w:p>
          <w:p w14:paraId="0F86CB85" w14:textId="77777777" w:rsidR="001C5B33" w:rsidRPr="009532A5" w:rsidRDefault="001C5B33" w:rsidP="001C5B33">
            <w:pPr>
              <w:rPr>
                <w:lang w:val="de-DE"/>
              </w:rPr>
            </w:pPr>
          </w:p>
        </w:tc>
      </w:tr>
      <w:tr w:rsidR="001C5B33" w:rsidRPr="009532A5" w14:paraId="0F86CB90" w14:textId="77777777">
        <w:trPr>
          <w:cantSplit/>
        </w:trPr>
        <w:tc>
          <w:tcPr>
            <w:tcW w:w="4536" w:type="dxa"/>
          </w:tcPr>
          <w:p w14:paraId="23DFB29F" w14:textId="77777777" w:rsidR="001C5B33" w:rsidRPr="00253CA5" w:rsidRDefault="001C5B33" w:rsidP="001C5B33">
            <w:pPr>
              <w:rPr>
                <w:b/>
                <w:snapToGrid w:val="0"/>
                <w:lang w:val="de-DE"/>
              </w:rPr>
            </w:pPr>
            <w:r w:rsidRPr="00253CA5">
              <w:rPr>
                <w:b/>
                <w:snapToGrid w:val="0"/>
                <w:lang w:val="en-US"/>
              </w:rPr>
              <w:t>Κύπρος</w:t>
            </w:r>
          </w:p>
          <w:p w14:paraId="57D450EE" w14:textId="77777777" w:rsidR="001C5B33" w:rsidRPr="00253CA5" w:rsidRDefault="001C5B33" w:rsidP="001C5B33">
            <w:pPr>
              <w:rPr>
                <w:color w:val="000000"/>
              </w:rPr>
            </w:pPr>
            <w:r w:rsidRPr="00253CA5">
              <w:rPr>
                <w:color w:val="000000"/>
              </w:rPr>
              <w:t xml:space="preserve">ViiV Healthcare </w:t>
            </w:r>
            <w:r>
              <w:rPr>
                <w:color w:val="000000"/>
              </w:rPr>
              <w:t>BV</w:t>
            </w:r>
          </w:p>
          <w:p w14:paraId="17A53686" w14:textId="7FFC03BA" w:rsidR="001C5B33" w:rsidRPr="002D3C0D" w:rsidRDefault="001C5B33" w:rsidP="001C5B33">
            <w:pPr>
              <w:rPr>
                <w:snapToGrid w:val="0"/>
                <w:color w:val="000000"/>
              </w:rPr>
            </w:pPr>
            <w:r w:rsidRPr="00253CA5">
              <w:rPr>
                <w:lang w:val="el-GR"/>
              </w:rPr>
              <w:t>Τηλ</w:t>
            </w:r>
            <w:r w:rsidRPr="00253CA5">
              <w:rPr>
                <w:lang w:val="de-DE"/>
              </w:rPr>
              <w:t xml:space="preserve">: </w:t>
            </w:r>
            <w:r w:rsidRPr="00253CA5">
              <w:rPr>
                <w:snapToGrid w:val="0"/>
                <w:color w:val="000000"/>
                <w:lang w:val="de-DE"/>
              </w:rPr>
              <w:t xml:space="preserve">+ 357 </w:t>
            </w:r>
            <w:r>
              <w:rPr>
                <w:color w:val="000000"/>
              </w:rPr>
              <w:t>80070017</w:t>
            </w:r>
          </w:p>
          <w:p w14:paraId="0F86CB8A" w14:textId="0227F487" w:rsidR="001C5B33" w:rsidRPr="009532A5" w:rsidRDefault="001C5B33" w:rsidP="001C5B33">
            <w:pPr>
              <w:rPr>
                <w:lang w:val="de-DE"/>
              </w:rPr>
            </w:pPr>
          </w:p>
        </w:tc>
        <w:tc>
          <w:tcPr>
            <w:tcW w:w="4678" w:type="dxa"/>
          </w:tcPr>
          <w:p w14:paraId="2643E996" w14:textId="77777777" w:rsidR="001C5B33" w:rsidRPr="00253CA5" w:rsidRDefault="001C5B33" w:rsidP="001C5B33">
            <w:pPr>
              <w:rPr>
                <w:b/>
              </w:rPr>
            </w:pPr>
            <w:r w:rsidRPr="00253CA5">
              <w:rPr>
                <w:b/>
              </w:rPr>
              <w:t>Sverige</w:t>
            </w:r>
          </w:p>
          <w:p w14:paraId="1664E3E8" w14:textId="77777777" w:rsidR="001C5B33" w:rsidRPr="00253CA5" w:rsidRDefault="001C5B33" w:rsidP="001C5B33">
            <w:r w:rsidRPr="002D3C0D">
              <w:rPr>
                <w:snapToGrid w:val="0"/>
              </w:rPr>
              <w:t>GlaxoSmithKline AB</w:t>
            </w:r>
          </w:p>
          <w:p w14:paraId="3787E88A" w14:textId="77777777" w:rsidR="001C5B33" w:rsidRPr="00253CA5" w:rsidRDefault="001C5B33" w:rsidP="001C5B33">
            <w:r w:rsidRPr="00253CA5">
              <w:t>Tel: + 46 (0)8 638 93 00</w:t>
            </w:r>
          </w:p>
          <w:p w14:paraId="73F0C4E1" w14:textId="77777777" w:rsidR="001C5B33" w:rsidRPr="00253CA5" w:rsidRDefault="001C5B33" w:rsidP="001C5B33">
            <w:r w:rsidRPr="00253CA5">
              <w:t>info.produkt@gsk.com</w:t>
            </w:r>
          </w:p>
          <w:p w14:paraId="0F86CB8F" w14:textId="77777777" w:rsidR="001C5B33" w:rsidRPr="009532A5" w:rsidRDefault="001C5B33" w:rsidP="001C5B33">
            <w:pPr>
              <w:rPr>
                <w:lang w:val="de-DE"/>
              </w:rPr>
            </w:pPr>
          </w:p>
        </w:tc>
      </w:tr>
      <w:tr w:rsidR="001C5B33" w:rsidRPr="009532A5" w14:paraId="0F86CB9A" w14:textId="77777777">
        <w:trPr>
          <w:cantSplit/>
        </w:trPr>
        <w:tc>
          <w:tcPr>
            <w:tcW w:w="4536" w:type="dxa"/>
          </w:tcPr>
          <w:p w14:paraId="6E8474B5" w14:textId="77777777" w:rsidR="001C5B33" w:rsidRPr="00253CA5" w:rsidRDefault="001C5B33" w:rsidP="001C5B33">
            <w:pPr>
              <w:rPr>
                <w:b/>
                <w:snapToGrid w:val="0"/>
                <w:lang w:val="en-US"/>
              </w:rPr>
            </w:pPr>
            <w:r w:rsidRPr="00253CA5">
              <w:rPr>
                <w:b/>
                <w:snapToGrid w:val="0"/>
                <w:lang w:val="en-US"/>
              </w:rPr>
              <w:t>Latvija</w:t>
            </w:r>
          </w:p>
          <w:p w14:paraId="6A7E3545" w14:textId="77777777" w:rsidR="001C5B33" w:rsidRPr="00FD75D4" w:rsidRDefault="001C5B33" w:rsidP="001C5B33">
            <w:pPr>
              <w:rPr>
                <w:color w:val="000000"/>
                <w:lang w:val="en-US"/>
              </w:rPr>
            </w:pPr>
            <w:r w:rsidRPr="00FD75D4">
              <w:rPr>
                <w:color w:val="000000"/>
                <w:lang w:val="en-US"/>
              </w:rPr>
              <w:t>ViiV Healthcare BV</w:t>
            </w:r>
          </w:p>
          <w:p w14:paraId="3A08968A" w14:textId="02E3FBC8" w:rsidR="001C5B33" w:rsidRPr="00253CA5" w:rsidRDefault="001C5B33" w:rsidP="001C5B33">
            <w:pPr>
              <w:rPr>
                <w:snapToGrid w:val="0"/>
                <w:lang w:val="en-US"/>
              </w:rPr>
            </w:pPr>
            <w:r w:rsidRPr="00253CA5">
              <w:rPr>
                <w:snapToGrid w:val="0"/>
                <w:lang w:val="en-US"/>
              </w:rPr>
              <w:t xml:space="preserve">Tel: + 371 </w:t>
            </w:r>
            <w:r w:rsidRPr="00FD75D4">
              <w:rPr>
                <w:color w:val="000000"/>
                <w:lang w:val="en-US"/>
              </w:rPr>
              <w:t>80205045</w:t>
            </w:r>
          </w:p>
          <w:p w14:paraId="0F86CB94" w14:textId="7F3ECEEA" w:rsidR="001C5B33" w:rsidRPr="009532A5" w:rsidRDefault="001C5B33" w:rsidP="001C5B33">
            <w:pPr>
              <w:rPr>
                <w:lang w:val="de-DE"/>
              </w:rPr>
            </w:pPr>
          </w:p>
        </w:tc>
        <w:tc>
          <w:tcPr>
            <w:tcW w:w="4678" w:type="dxa"/>
          </w:tcPr>
          <w:p w14:paraId="4008C899" w14:textId="094A4979" w:rsidR="001C5B33" w:rsidRPr="00FD75D4" w:rsidDel="000F6649" w:rsidRDefault="001C5B33" w:rsidP="001C5B33">
            <w:pPr>
              <w:rPr>
                <w:del w:id="19" w:author="Author"/>
                <w:b/>
                <w:lang w:val="en-US"/>
              </w:rPr>
            </w:pPr>
            <w:del w:id="20" w:author="Author">
              <w:r w:rsidRPr="00FD75D4" w:rsidDel="000F6649">
                <w:rPr>
                  <w:b/>
                  <w:lang w:val="en-US"/>
                </w:rPr>
                <w:delText>United Kingdom (Northern Ireland)</w:delText>
              </w:r>
            </w:del>
          </w:p>
          <w:p w14:paraId="2C046887" w14:textId="2618441D" w:rsidR="001C5B33" w:rsidRPr="00FD75D4" w:rsidDel="000F6649" w:rsidRDefault="001C5B33" w:rsidP="001C5B33">
            <w:pPr>
              <w:rPr>
                <w:del w:id="21" w:author="Author"/>
                <w:color w:val="000000"/>
                <w:lang w:val="en-US"/>
              </w:rPr>
            </w:pPr>
            <w:del w:id="22" w:author="Author">
              <w:r w:rsidRPr="00FD75D4" w:rsidDel="000F6649">
                <w:rPr>
                  <w:color w:val="000000"/>
                  <w:lang w:val="en-US"/>
                </w:rPr>
                <w:delText xml:space="preserve">ViiV Healthcare BV </w:delText>
              </w:r>
            </w:del>
          </w:p>
          <w:p w14:paraId="402ADFCE" w14:textId="0C21E3E6" w:rsidR="001C5B33" w:rsidRPr="00253CA5" w:rsidDel="000F6649" w:rsidRDefault="001C5B33" w:rsidP="001C5B33">
            <w:pPr>
              <w:rPr>
                <w:del w:id="23" w:author="Author"/>
                <w:snapToGrid w:val="0"/>
                <w:lang w:val="en-US"/>
              </w:rPr>
            </w:pPr>
            <w:del w:id="24" w:author="Author">
              <w:r w:rsidRPr="00253CA5" w:rsidDel="000F6649">
                <w:rPr>
                  <w:snapToGrid w:val="0"/>
                  <w:lang w:val="en-US"/>
                </w:rPr>
                <w:delText>Tel: + 44 (0)800 221441</w:delText>
              </w:r>
            </w:del>
          </w:p>
          <w:p w14:paraId="47D8B6BB" w14:textId="65C1A7AF" w:rsidR="001C5B33" w:rsidRPr="00253CA5" w:rsidDel="000F6649" w:rsidRDefault="001C5B33" w:rsidP="001C5B33">
            <w:pPr>
              <w:rPr>
                <w:del w:id="25" w:author="Author"/>
              </w:rPr>
            </w:pPr>
            <w:del w:id="26" w:author="Author">
              <w:r w:rsidRPr="00253CA5" w:rsidDel="000F6649">
                <w:delText xml:space="preserve">customercontactuk@gsk.com </w:delText>
              </w:r>
            </w:del>
          </w:p>
          <w:p w14:paraId="0F86CB99" w14:textId="514AE3CD" w:rsidR="001C5B33" w:rsidRPr="009532A5" w:rsidRDefault="001C5B33" w:rsidP="001C5B33">
            <w:pPr>
              <w:rPr>
                <w:lang w:val="de-DE"/>
              </w:rPr>
            </w:pPr>
            <w:del w:id="27" w:author="Author">
              <w:r w:rsidRPr="00253CA5" w:rsidDel="000F6649">
                <w:rPr>
                  <w:snapToGrid w:val="0"/>
                </w:rPr>
                <w:delText xml:space="preserve"> </w:delText>
              </w:r>
            </w:del>
          </w:p>
        </w:tc>
      </w:tr>
      <w:tr w:rsidR="001C5B33" w:rsidRPr="009532A5" w14:paraId="0F86CBA5" w14:textId="77777777">
        <w:trPr>
          <w:cantSplit/>
        </w:trPr>
        <w:tc>
          <w:tcPr>
            <w:tcW w:w="4536" w:type="dxa"/>
          </w:tcPr>
          <w:p w14:paraId="0F86CB9F" w14:textId="77777777" w:rsidR="001C5B33" w:rsidRPr="009532A5" w:rsidRDefault="001C5B33" w:rsidP="001C5B33">
            <w:pPr>
              <w:rPr>
                <w:lang w:val="de-DE"/>
              </w:rPr>
            </w:pPr>
          </w:p>
        </w:tc>
        <w:tc>
          <w:tcPr>
            <w:tcW w:w="4678" w:type="dxa"/>
          </w:tcPr>
          <w:p w14:paraId="0F86CBA4" w14:textId="77777777" w:rsidR="001C5B33" w:rsidRPr="009532A5" w:rsidRDefault="001C5B33" w:rsidP="001C5B33">
            <w:pPr>
              <w:rPr>
                <w:lang w:val="de-DE"/>
              </w:rPr>
            </w:pPr>
          </w:p>
        </w:tc>
      </w:tr>
      <w:tr w:rsidR="00B46067" w:rsidRPr="009532A5" w14:paraId="0F86CBA8" w14:textId="77777777">
        <w:trPr>
          <w:cantSplit/>
        </w:trPr>
        <w:tc>
          <w:tcPr>
            <w:tcW w:w="4536" w:type="dxa"/>
          </w:tcPr>
          <w:p w14:paraId="0F86CBA6" w14:textId="77777777" w:rsidR="00B46067" w:rsidRPr="009532A5" w:rsidRDefault="00B46067" w:rsidP="00BA35E4">
            <w:pPr>
              <w:rPr>
                <w:lang w:val="de-DE"/>
              </w:rPr>
            </w:pPr>
          </w:p>
        </w:tc>
        <w:tc>
          <w:tcPr>
            <w:tcW w:w="4678" w:type="dxa"/>
          </w:tcPr>
          <w:p w14:paraId="0F86CBA7" w14:textId="77777777" w:rsidR="00B46067" w:rsidRPr="009532A5" w:rsidRDefault="00B46067">
            <w:pPr>
              <w:rPr>
                <w:snapToGrid w:val="0"/>
                <w:lang w:val="de-DE" w:eastAsia="en-US"/>
              </w:rPr>
            </w:pPr>
          </w:p>
        </w:tc>
      </w:tr>
    </w:tbl>
    <w:p w14:paraId="0F86CBA9" w14:textId="77777777" w:rsidR="00B46067" w:rsidRPr="009532A5" w:rsidRDefault="00B46067">
      <w:pPr>
        <w:widowControl w:val="0"/>
        <w:rPr>
          <w:b/>
          <w:bCs/>
          <w:lang w:val="de-DE"/>
        </w:rPr>
      </w:pPr>
    </w:p>
    <w:p w14:paraId="0F86CBAA" w14:textId="504116EA" w:rsidR="00B46067" w:rsidRPr="009532A5" w:rsidRDefault="00B46067">
      <w:pPr>
        <w:widowControl w:val="0"/>
        <w:outlineLvl w:val="0"/>
        <w:rPr>
          <w:lang w:val="de-DE"/>
        </w:rPr>
      </w:pPr>
      <w:r w:rsidRPr="009532A5">
        <w:rPr>
          <w:b/>
          <w:bCs/>
          <w:lang w:val="de-DE"/>
        </w:rPr>
        <w:t xml:space="preserve">Denna bipacksedel </w:t>
      </w:r>
      <w:r w:rsidR="00222993" w:rsidRPr="009532A5">
        <w:rPr>
          <w:b/>
          <w:bCs/>
          <w:lang w:val="de-DE"/>
        </w:rPr>
        <w:t xml:space="preserve">ändrades </w:t>
      </w:r>
      <w:r w:rsidRPr="009532A5">
        <w:rPr>
          <w:b/>
          <w:bCs/>
          <w:lang w:val="de-DE"/>
        </w:rPr>
        <w:t>senast</w:t>
      </w:r>
      <w:r w:rsidR="00D775CB">
        <w:rPr>
          <w:b/>
          <w:bCs/>
          <w:lang w:val="de-DE"/>
        </w:rPr>
        <w:fldChar w:fldCharType="begin"/>
      </w:r>
      <w:r w:rsidR="00D775CB">
        <w:rPr>
          <w:b/>
          <w:bCs/>
          <w:lang w:val="de-DE"/>
        </w:rPr>
        <w:instrText xml:space="preserve"> DOCVARIABLE vault_nd_a465eae6-dc71-4a85-912b-e0e67e207b05 \* MERGEFORMAT </w:instrText>
      </w:r>
      <w:r w:rsidR="00D775CB">
        <w:rPr>
          <w:b/>
          <w:bCs/>
          <w:lang w:val="de-DE"/>
        </w:rPr>
        <w:fldChar w:fldCharType="separate"/>
      </w:r>
      <w:r w:rsidR="00D775CB">
        <w:rPr>
          <w:b/>
          <w:bCs/>
          <w:lang w:val="de-DE"/>
        </w:rPr>
        <w:t xml:space="preserve"> </w:t>
      </w:r>
      <w:r w:rsidR="00D775CB">
        <w:rPr>
          <w:b/>
          <w:bCs/>
          <w:lang w:val="de-DE"/>
        </w:rPr>
        <w:fldChar w:fldCharType="end"/>
      </w:r>
    </w:p>
    <w:p w14:paraId="0F86CBAB" w14:textId="77777777" w:rsidR="00B46067" w:rsidRPr="009532A5" w:rsidRDefault="00B46067">
      <w:pPr>
        <w:widowControl w:val="0"/>
        <w:rPr>
          <w:lang w:val="de-DE"/>
        </w:rPr>
      </w:pPr>
    </w:p>
    <w:p w14:paraId="0F86CBAC" w14:textId="719C04C3" w:rsidR="00B46067" w:rsidRDefault="002315D3">
      <w:pPr>
        <w:outlineLvl w:val="0"/>
      </w:pPr>
      <w:r w:rsidRPr="009532A5">
        <w:t>Ytterligare i</w:t>
      </w:r>
      <w:r w:rsidR="00B46067" w:rsidRPr="009532A5">
        <w:t xml:space="preserve">nformation om detta läkemedel finns på Europeiska läkemedelsmyndighetens </w:t>
      </w:r>
      <w:r w:rsidRPr="009532A5">
        <w:t xml:space="preserve">webbplats </w:t>
      </w:r>
      <w:r w:rsidR="00A67CE7" w:rsidRPr="009532A5">
        <w:t>http://www.ema.europa.eu</w:t>
      </w:r>
      <w:fldSimple w:instr=" DOCVARIABLE vault_nd_95005d5a-677f-44d8-97ab-2a070cc77fd3 \* MERGEFORMAT ">
        <w:r w:rsidR="00D775CB">
          <w:t xml:space="preserve"> </w:t>
        </w:r>
      </w:fldSimple>
    </w:p>
    <w:p w14:paraId="0F86CBAD" w14:textId="5611341D" w:rsidR="00B46067" w:rsidRDefault="00B46067"/>
    <w:p w14:paraId="6D09298E" w14:textId="77777777" w:rsidR="008C6F33" w:rsidRDefault="008C6F33" w:rsidP="00526E3C"/>
    <w:sectPr w:rsidR="008C6F33" w:rsidSect="00827C59">
      <w:footerReference w:type="even" r:id="rId15"/>
      <w:footerReference w:type="default" r:id="rId16"/>
      <w:footerReference w:type="firs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CE950" w14:textId="77777777" w:rsidR="00CA5D46" w:rsidRDefault="00CA5D46">
      <w:r>
        <w:separator/>
      </w:r>
    </w:p>
  </w:endnote>
  <w:endnote w:type="continuationSeparator" w:id="0">
    <w:p w14:paraId="602D505D" w14:textId="77777777" w:rsidR="00CA5D46" w:rsidRDefault="00CA5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6CBB3" w14:textId="77777777" w:rsidR="00C16AC8" w:rsidRDefault="00C16A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43</w:t>
    </w:r>
    <w:r>
      <w:rPr>
        <w:rStyle w:val="PageNumber"/>
      </w:rPr>
      <w:fldChar w:fldCharType="end"/>
    </w:r>
  </w:p>
  <w:p w14:paraId="0F86CBB4" w14:textId="77777777" w:rsidR="00C16AC8" w:rsidRDefault="00C16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6CBB5" w14:textId="77777777" w:rsidR="00C16AC8" w:rsidRDefault="00C16AC8">
    <w:pPr>
      <w:pStyle w:val="Footer"/>
      <w:spacing w:before="120"/>
      <w:jc w:val="center"/>
      <w:rPr>
        <w:rFonts w:ascii="Helvetica" w:hAnsi="Helvetica" w:cs="Helvetica"/>
        <w:sz w:val="16"/>
        <w:szCs w:val="16"/>
      </w:rPr>
    </w:pPr>
    <w:r>
      <w:rPr>
        <w:rStyle w:val="PageNumber"/>
        <w:rFonts w:ascii="Helvetica" w:hAnsi="Helvetica" w:cs="Helvetica"/>
        <w:sz w:val="16"/>
        <w:szCs w:val="16"/>
      </w:rPr>
      <w:fldChar w:fldCharType="begin"/>
    </w:r>
    <w:r>
      <w:rPr>
        <w:rStyle w:val="PageNumber"/>
        <w:rFonts w:ascii="Helvetica" w:hAnsi="Helvetica" w:cs="Helvetica"/>
        <w:sz w:val="16"/>
        <w:szCs w:val="16"/>
      </w:rPr>
      <w:instrText xml:space="preserve">PAGE  </w:instrText>
    </w:r>
    <w:r>
      <w:rPr>
        <w:rStyle w:val="PageNumber"/>
        <w:rFonts w:ascii="Helvetica" w:hAnsi="Helvetica" w:cs="Helvetica"/>
        <w:sz w:val="16"/>
        <w:szCs w:val="16"/>
      </w:rPr>
      <w:fldChar w:fldCharType="separate"/>
    </w:r>
    <w:r>
      <w:rPr>
        <w:rStyle w:val="PageNumber"/>
        <w:rFonts w:ascii="Helvetica" w:hAnsi="Helvetica" w:cs="Helvetica"/>
        <w:noProof/>
        <w:sz w:val="16"/>
        <w:szCs w:val="16"/>
      </w:rPr>
      <w:t>36</w:t>
    </w:r>
    <w:r>
      <w:rPr>
        <w:rStyle w:val="PageNumber"/>
        <w:rFonts w:ascii="Helvetica" w:hAnsi="Helvetica" w:cs="Helvetica"/>
        <w:sz w:val="16"/>
        <w:szCs w:val="16"/>
      </w:rPr>
      <w:fldChar w:fldCharType="end"/>
    </w:r>
  </w:p>
  <w:p w14:paraId="0F86CBB6" w14:textId="77777777" w:rsidR="00C16AC8" w:rsidRDefault="00C16AC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6CBB7" w14:textId="77777777" w:rsidR="00C16AC8" w:rsidRDefault="00C16AC8">
    <w:pPr>
      <w:pStyle w:val="Footer"/>
      <w:spacing w:before="0"/>
      <w:jc w:val="center"/>
      <w:rP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1</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832B3" w14:textId="77777777" w:rsidR="00CA5D46" w:rsidRDefault="00CA5D46">
      <w:r>
        <w:separator/>
      </w:r>
    </w:p>
    <w:p w14:paraId="337DAE55" w14:textId="77777777" w:rsidR="00CA5D46" w:rsidRDefault="00CA5D46"/>
  </w:footnote>
  <w:footnote w:type="continuationSeparator" w:id="0">
    <w:p w14:paraId="46186054" w14:textId="77777777" w:rsidR="00CA5D46" w:rsidRDefault="00CA5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580D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F234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76812A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E886F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FCE9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5A48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02C8A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A4EC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AC3D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22A07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715724"/>
    <w:multiLevelType w:val="multilevel"/>
    <w:tmpl w:val="50180A5E"/>
    <w:lvl w:ilvl="0">
      <w:start w:val="1"/>
      <w:numFmt w:val="decimal"/>
      <w:lvlText w:val="%1."/>
      <w:lvlJc w:val="left"/>
      <w:pPr>
        <w:tabs>
          <w:tab w:val="num" w:pos="360"/>
        </w:tabs>
        <w:ind w:left="360" w:hanging="360"/>
      </w:pPr>
      <w:rPr>
        <w:rFonts w:cs="Times New Roman"/>
        <w:i w:val="0"/>
      </w:rPr>
    </w:lvl>
    <w:lvl w:ilvl="1">
      <w:start w:val="1"/>
      <w:numFmt w:val="decimal"/>
      <w:lvlText w:val="%2."/>
      <w:lvlJc w:val="left"/>
      <w:pPr>
        <w:ind w:left="1650" w:hanging="570"/>
      </w:pPr>
      <w:rPr>
        <w:rFonts w:hint="default"/>
        <w:b/>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02B16806"/>
    <w:multiLevelType w:val="multilevel"/>
    <w:tmpl w:val="AEAEEC82"/>
    <w:lvl w:ilvl="0">
      <w:start w:val="17"/>
      <w:numFmt w:val="decimal"/>
      <w:lvlText w:val="%1."/>
      <w:lvlJc w:val="left"/>
      <w:pPr>
        <w:tabs>
          <w:tab w:val="num" w:pos="360"/>
        </w:tabs>
        <w:ind w:left="360" w:hanging="360"/>
      </w:pPr>
      <w:rPr>
        <w:rFonts w:cs="Times New Roman"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5A40EFC"/>
    <w:multiLevelType w:val="hybridMultilevel"/>
    <w:tmpl w:val="0388D730"/>
    <w:lvl w:ilvl="0" w:tplc="F5C2ADDC">
      <w:start w:val="17"/>
      <w:numFmt w:val="decimal"/>
      <w:lvlText w:val="%1."/>
      <w:lvlJc w:val="left"/>
      <w:pPr>
        <w:tabs>
          <w:tab w:val="num" w:pos="360"/>
        </w:tabs>
        <w:ind w:left="360" w:hanging="360"/>
      </w:pPr>
      <w:rPr>
        <w:rFonts w:cs="Times New Roman"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5DA3DCB"/>
    <w:multiLevelType w:val="hybridMultilevel"/>
    <w:tmpl w:val="A62EA7E0"/>
    <w:lvl w:ilvl="0" w:tplc="194E1268">
      <w:start w:val="1"/>
      <w:numFmt w:val="bullet"/>
      <w:lvlText w:val=""/>
      <w:lvlJc w:val="left"/>
      <w:pPr>
        <w:tabs>
          <w:tab w:val="num" w:pos="284"/>
        </w:tabs>
        <w:ind w:left="284" w:hanging="284"/>
      </w:pPr>
      <w:rPr>
        <w:rFonts w:ascii="Symbol" w:hAnsi="Symbol" w:hint="default"/>
      </w:rPr>
    </w:lvl>
    <w:lvl w:ilvl="1" w:tplc="D8C6E79C">
      <w:start w:val="1"/>
      <w:numFmt w:val="bullet"/>
      <w:lvlText w:val=""/>
      <w:lvlJc w:val="left"/>
      <w:pPr>
        <w:tabs>
          <w:tab w:val="num" w:pos="1363"/>
        </w:tabs>
        <w:ind w:left="1079" w:firstLine="1"/>
      </w:pPr>
      <w:rPr>
        <w:rFonts w:ascii="Wingdings" w:hAnsi="Wingdings" w:hint="default"/>
        <w:color w:val="000000"/>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0E144155"/>
    <w:multiLevelType w:val="hybridMultilevel"/>
    <w:tmpl w:val="6144C5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E00DFB"/>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18" w15:restartNumberingAfterBreak="0">
    <w:nsid w:val="19686F66"/>
    <w:multiLevelType w:val="multilevel"/>
    <w:tmpl w:val="B376616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1650" w:hanging="570"/>
      </w:pPr>
      <w:rPr>
        <w:rFonts w:hint="default"/>
        <w:b w:val="0"/>
        <w:bCs/>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1C3A1606"/>
    <w:multiLevelType w:val="hybridMultilevel"/>
    <w:tmpl w:val="98045A8E"/>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F956A1"/>
    <w:multiLevelType w:val="hybridMultilevel"/>
    <w:tmpl w:val="FB105BF0"/>
    <w:lvl w:ilvl="0" w:tplc="937208F4">
      <w:start w:val="1"/>
      <w:numFmt w:val="bullet"/>
      <w:lvlText w:val=""/>
      <w:lvlJc w:val="left"/>
      <w:pPr>
        <w:tabs>
          <w:tab w:val="num" w:pos="284"/>
        </w:tabs>
        <w:ind w:left="284" w:hanging="284"/>
      </w:pPr>
      <w:rPr>
        <w:rFonts w:ascii="Symbol" w:hAnsi="Symbol" w:hint="default"/>
        <w:sz w:val="22"/>
        <w:szCs w:val="22"/>
      </w:rPr>
    </w:lvl>
    <w:lvl w:ilvl="1" w:tplc="D304CCAA">
      <w:start w:val="1"/>
      <w:numFmt w:val="bullet"/>
      <w:lvlText w:val=""/>
      <w:lvlJc w:val="left"/>
      <w:pPr>
        <w:tabs>
          <w:tab w:val="num" w:pos="284"/>
        </w:tabs>
        <w:ind w:left="284" w:hanging="284"/>
      </w:pPr>
      <w:rPr>
        <w:rFonts w:ascii="Wingdings" w:hAnsi="Wingdings" w:hint="default"/>
        <w:color w:val="000000"/>
        <w:sz w:val="16"/>
        <w:szCs w:val="16"/>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300373"/>
    <w:multiLevelType w:val="hybridMultilevel"/>
    <w:tmpl w:val="0D4C5CF6"/>
    <w:lvl w:ilvl="0" w:tplc="014AE06C">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21811D38"/>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23" w15:restartNumberingAfterBreak="0">
    <w:nsid w:val="250D2528"/>
    <w:multiLevelType w:val="hybridMultilevel"/>
    <w:tmpl w:val="31E69476"/>
    <w:lvl w:ilvl="0" w:tplc="DB84E45A">
      <w:start w:val="1"/>
      <w:numFmt w:val="decimal"/>
      <w:lvlText w:val="%1"/>
      <w:lvlJc w:val="left"/>
      <w:pPr>
        <w:tabs>
          <w:tab w:val="num" w:pos="567"/>
        </w:tabs>
        <w:ind w:left="567" w:hanging="567"/>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5207F11"/>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25" w15:restartNumberingAfterBreak="0">
    <w:nsid w:val="2640278B"/>
    <w:multiLevelType w:val="hybridMultilevel"/>
    <w:tmpl w:val="8758D5C8"/>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2A2B78DB"/>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27" w15:restartNumberingAfterBreak="0">
    <w:nsid w:val="2B30799B"/>
    <w:multiLevelType w:val="hybridMultilevel"/>
    <w:tmpl w:val="0D200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35207C"/>
    <w:multiLevelType w:val="hybridMultilevel"/>
    <w:tmpl w:val="D884FE32"/>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2DDD2942"/>
    <w:multiLevelType w:val="hybridMultilevel"/>
    <w:tmpl w:val="D4B01B50"/>
    <w:lvl w:ilvl="0" w:tplc="F2BE2410">
      <w:start w:val="24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30DB0102"/>
    <w:multiLevelType w:val="hybridMultilevel"/>
    <w:tmpl w:val="91780D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3369118B"/>
    <w:multiLevelType w:val="hybridMultilevel"/>
    <w:tmpl w:val="912E1E34"/>
    <w:lvl w:ilvl="0" w:tplc="2BB41C0C">
      <w:start w:val="1"/>
      <w:numFmt w:val="bullet"/>
      <w:lvlText w:val=""/>
      <w:lvlJc w:val="left"/>
      <w:pPr>
        <w:tabs>
          <w:tab w:val="num" w:pos="284"/>
        </w:tabs>
        <w:ind w:left="284" w:hanging="284"/>
      </w:pPr>
      <w:rPr>
        <w:rFonts w:ascii="Symbol" w:hAnsi="Symbol" w:hint="default"/>
        <w:sz w:val="22"/>
        <w:szCs w:val="22"/>
      </w:rPr>
    </w:lvl>
    <w:lvl w:ilvl="1" w:tplc="9106F6FE">
      <w:start w:val="1"/>
      <w:numFmt w:val="bullet"/>
      <w:lvlText w:val=""/>
      <w:lvlJc w:val="left"/>
      <w:pPr>
        <w:tabs>
          <w:tab w:val="num" w:pos="1647"/>
        </w:tabs>
        <w:ind w:left="1647" w:hanging="567"/>
      </w:pPr>
      <w:rPr>
        <w:rFonts w:ascii="Symbol" w:hAnsi="Symbol" w:hint="default"/>
        <w:color w:val="000000"/>
        <w:sz w:val="16"/>
        <w:szCs w:val="16"/>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4723EB4"/>
    <w:multiLevelType w:val="hybridMultilevel"/>
    <w:tmpl w:val="9D70508C"/>
    <w:lvl w:ilvl="0" w:tplc="F7227E5C">
      <w:start w:val="1"/>
      <w:numFmt w:val="bullet"/>
      <w:lvlText w:val=""/>
      <w:lvlJc w:val="left"/>
      <w:pPr>
        <w:tabs>
          <w:tab w:val="num" w:pos="284"/>
        </w:tabs>
        <w:ind w:left="284" w:hanging="284"/>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725837"/>
    <w:multiLevelType w:val="hybridMultilevel"/>
    <w:tmpl w:val="0900C1AA"/>
    <w:lvl w:ilvl="0" w:tplc="3F40E438">
      <w:start w:val="17"/>
      <w:numFmt w:val="decimal"/>
      <w:lvlText w:val="%1."/>
      <w:lvlJc w:val="left"/>
      <w:pPr>
        <w:ind w:left="72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3C431931"/>
    <w:multiLevelType w:val="hybridMultilevel"/>
    <w:tmpl w:val="3D6CC94A"/>
    <w:lvl w:ilvl="0" w:tplc="94BA39A0">
      <w:start w:val="1"/>
      <w:numFmt w:val="bullet"/>
      <w:lvlText w:val=""/>
      <w:lvlJc w:val="left"/>
      <w:pPr>
        <w:tabs>
          <w:tab w:val="num" w:pos="284"/>
        </w:tabs>
        <w:ind w:left="284" w:hanging="284"/>
      </w:pPr>
      <w:rPr>
        <w:rFonts w:ascii="Symbol" w:hAnsi="Symbol" w:hint="default"/>
        <w:sz w:val="22"/>
        <w:szCs w:val="22"/>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1757699"/>
    <w:multiLevelType w:val="hybridMultilevel"/>
    <w:tmpl w:val="38BC01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429B0505"/>
    <w:multiLevelType w:val="hybridMultilevel"/>
    <w:tmpl w:val="862E37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4321140B"/>
    <w:multiLevelType w:val="singleLevel"/>
    <w:tmpl w:val="A50EA970"/>
    <w:lvl w:ilvl="0">
      <w:start w:val="1"/>
      <w:numFmt w:val="decimal"/>
      <w:pStyle w:val="Considrant"/>
      <w:lvlText w:val="(%1)"/>
      <w:lvlJc w:val="left"/>
      <w:pPr>
        <w:tabs>
          <w:tab w:val="num" w:pos="709"/>
        </w:tabs>
        <w:ind w:left="709" w:hanging="709"/>
      </w:pPr>
      <w:rPr>
        <w:rFonts w:cs="Times New Roman"/>
      </w:rPr>
    </w:lvl>
  </w:abstractNum>
  <w:abstractNum w:abstractNumId="38" w15:restartNumberingAfterBreak="0">
    <w:nsid w:val="46B00756"/>
    <w:multiLevelType w:val="hybridMultilevel"/>
    <w:tmpl w:val="39889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87B4C36"/>
    <w:multiLevelType w:val="hybridMultilevel"/>
    <w:tmpl w:val="268A0522"/>
    <w:lvl w:ilvl="0" w:tplc="54966760">
      <w:start w:val="17"/>
      <w:numFmt w:val="decimal"/>
      <w:lvlText w:val="%1-"/>
      <w:lvlJc w:val="left"/>
      <w:pPr>
        <w:ind w:left="930" w:hanging="360"/>
      </w:pPr>
      <w:rPr>
        <w:rFonts w:hint="default"/>
        <w:b/>
        <w:i w:val="0"/>
      </w:rPr>
    </w:lvl>
    <w:lvl w:ilvl="1" w:tplc="041D0019" w:tentative="1">
      <w:start w:val="1"/>
      <w:numFmt w:val="lowerLetter"/>
      <w:lvlText w:val="%2."/>
      <w:lvlJc w:val="left"/>
      <w:pPr>
        <w:ind w:left="1650" w:hanging="360"/>
      </w:pPr>
    </w:lvl>
    <w:lvl w:ilvl="2" w:tplc="041D001B" w:tentative="1">
      <w:start w:val="1"/>
      <w:numFmt w:val="lowerRoman"/>
      <w:lvlText w:val="%3."/>
      <w:lvlJc w:val="right"/>
      <w:pPr>
        <w:ind w:left="2370" w:hanging="180"/>
      </w:pPr>
    </w:lvl>
    <w:lvl w:ilvl="3" w:tplc="041D000F" w:tentative="1">
      <w:start w:val="1"/>
      <w:numFmt w:val="decimal"/>
      <w:lvlText w:val="%4."/>
      <w:lvlJc w:val="left"/>
      <w:pPr>
        <w:ind w:left="3090" w:hanging="360"/>
      </w:pPr>
    </w:lvl>
    <w:lvl w:ilvl="4" w:tplc="041D0019" w:tentative="1">
      <w:start w:val="1"/>
      <w:numFmt w:val="lowerLetter"/>
      <w:lvlText w:val="%5."/>
      <w:lvlJc w:val="left"/>
      <w:pPr>
        <w:ind w:left="3810" w:hanging="360"/>
      </w:pPr>
    </w:lvl>
    <w:lvl w:ilvl="5" w:tplc="041D001B" w:tentative="1">
      <w:start w:val="1"/>
      <w:numFmt w:val="lowerRoman"/>
      <w:lvlText w:val="%6."/>
      <w:lvlJc w:val="right"/>
      <w:pPr>
        <w:ind w:left="4530" w:hanging="180"/>
      </w:pPr>
    </w:lvl>
    <w:lvl w:ilvl="6" w:tplc="041D000F" w:tentative="1">
      <w:start w:val="1"/>
      <w:numFmt w:val="decimal"/>
      <w:lvlText w:val="%7."/>
      <w:lvlJc w:val="left"/>
      <w:pPr>
        <w:ind w:left="5250" w:hanging="360"/>
      </w:pPr>
    </w:lvl>
    <w:lvl w:ilvl="7" w:tplc="041D0019" w:tentative="1">
      <w:start w:val="1"/>
      <w:numFmt w:val="lowerLetter"/>
      <w:lvlText w:val="%8."/>
      <w:lvlJc w:val="left"/>
      <w:pPr>
        <w:ind w:left="5970" w:hanging="360"/>
      </w:pPr>
    </w:lvl>
    <w:lvl w:ilvl="8" w:tplc="041D001B" w:tentative="1">
      <w:start w:val="1"/>
      <w:numFmt w:val="lowerRoman"/>
      <w:lvlText w:val="%9."/>
      <w:lvlJc w:val="right"/>
      <w:pPr>
        <w:ind w:left="6690" w:hanging="180"/>
      </w:pPr>
    </w:lvl>
  </w:abstractNum>
  <w:abstractNum w:abstractNumId="40" w15:restartNumberingAfterBreak="0">
    <w:nsid w:val="4E9E4EC4"/>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41" w15:restartNumberingAfterBreak="0">
    <w:nsid w:val="4FC917B7"/>
    <w:multiLevelType w:val="hybridMultilevel"/>
    <w:tmpl w:val="E33AC724"/>
    <w:lvl w:ilvl="0" w:tplc="69A0780A">
      <w:start w:val="1"/>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3564CCD"/>
    <w:multiLevelType w:val="multilevel"/>
    <w:tmpl w:val="DAEE582E"/>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57C30D23"/>
    <w:multiLevelType w:val="singleLevel"/>
    <w:tmpl w:val="041D000F"/>
    <w:lvl w:ilvl="0">
      <w:start w:val="1"/>
      <w:numFmt w:val="decimal"/>
      <w:lvlText w:val="%1."/>
      <w:lvlJc w:val="left"/>
      <w:pPr>
        <w:tabs>
          <w:tab w:val="num" w:pos="360"/>
        </w:tabs>
        <w:ind w:left="360" w:hanging="360"/>
      </w:pPr>
      <w:rPr>
        <w:rFonts w:cs="Times New Roman"/>
      </w:rPr>
    </w:lvl>
  </w:abstractNum>
  <w:abstractNum w:abstractNumId="44" w15:restartNumberingAfterBreak="0">
    <w:nsid w:val="5CBB3924"/>
    <w:multiLevelType w:val="multilevel"/>
    <w:tmpl w:val="7F4CFBBA"/>
    <w:lvl w:ilvl="0">
      <w:start w:val="1"/>
      <w:numFmt w:val="decimal"/>
      <w:pStyle w:val="Heading1"/>
      <w:lvlText w:val="%1."/>
      <w:lvlJc w:val="left"/>
      <w:pPr>
        <w:tabs>
          <w:tab w:val="num" w:pos="850"/>
        </w:tabs>
        <w:ind w:left="850" w:hanging="850"/>
      </w:pPr>
      <w:rPr>
        <w:rFonts w:cs="Times New Roman"/>
      </w:rPr>
    </w:lvl>
    <w:lvl w:ilvl="1">
      <w:start w:val="1"/>
      <w:numFmt w:val="decimal"/>
      <w:pStyle w:val="Heading2"/>
      <w:lvlText w:val="%1.%2."/>
      <w:lvlJc w:val="left"/>
      <w:pPr>
        <w:tabs>
          <w:tab w:val="num" w:pos="850"/>
        </w:tabs>
        <w:ind w:left="850" w:hanging="850"/>
      </w:pPr>
      <w:rPr>
        <w:rFonts w:cs="Times New Roman"/>
      </w:rPr>
    </w:lvl>
    <w:lvl w:ilvl="2">
      <w:start w:val="1"/>
      <w:numFmt w:val="decimal"/>
      <w:pStyle w:val="Heading3"/>
      <w:lvlText w:val="%1.%2.%3."/>
      <w:lvlJc w:val="left"/>
      <w:pPr>
        <w:tabs>
          <w:tab w:val="num" w:pos="850"/>
        </w:tabs>
        <w:ind w:left="850" w:hanging="850"/>
      </w:pPr>
      <w:rPr>
        <w:rFonts w:cs="Times New Roman"/>
      </w:rPr>
    </w:lvl>
    <w:lvl w:ilvl="3">
      <w:start w:val="1"/>
      <w:numFmt w:val="decimal"/>
      <w:pStyle w:val="Heading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5CC37CA0"/>
    <w:multiLevelType w:val="singleLevel"/>
    <w:tmpl w:val="041D000F"/>
    <w:lvl w:ilvl="0">
      <w:start w:val="1"/>
      <w:numFmt w:val="decimal"/>
      <w:lvlText w:val="%1."/>
      <w:lvlJc w:val="left"/>
      <w:pPr>
        <w:tabs>
          <w:tab w:val="num" w:pos="360"/>
        </w:tabs>
        <w:ind w:left="360" w:hanging="360"/>
      </w:pPr>
      <w:rPr>
        <w:rFonts w:cs="Times New Roman"/>
      </w:rPr>
    </w:lvl>
  </w:abstractNum>
  <w:abstractNum w:abstractNumId="46" w15:restartNumberingAfterBreak="0">
    <w:nsid w:val="5DEE41CE"/>
    <w:multiLevelType w:val="multilevel"/>
    <w:tmpl w:val="61A8C87E"/>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5ECB57E8"/>
    <w:multiLevelType w:val="hybridMultilevel"/>
    <w:tmpl w:val="68608D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640B36E3"/>
    <w:multiLevelType w:val="hybridMultilevel"/>
    <w:tmpl w:val="C4CE83F2"/>
    <w:lvl w:ilvl="0" w:tplc="67407060">
      <w:start w:val="1"/>
      <w:numFmt w:val="bullet"/>
      <w:lvlText w:val=""/>
      <w:lvlJc w:val="left"/>
      <w:pPr>
        <w:tabs>
          <w:tab w:val="num" w:pos="284"/>
        </w:tabs>
        <w:ind w:left="284" w:hanging="284"/>
      </w:pPr>
      <w:rPr>
        <w:rFonts w:ascii="Symbol" w:hAnsi="Symbol" w:hint="default"/>
        <w:sz w:val="22"/>
        <w:szCs w:val="22"/>
      </w:rPr>
    </w:lvl>
    <w:lvl w:ilvl="1" w:tplc="8E584E9A">
      <w:start w:val="1"/>
      <w:numFmt w:val="bullet"/>
      <w:lvlText w:val=""/>
      <w:lvlJc w:val="left"/>
      <w:pPr>
        <w:tabs>
          <w:tab w:val="num" w:pos="284"/>
        </w:tabs>
        <w:ind w:left="284" w:hanging="284"/>
      </w:pPr>
      <w:rPr>
        <w:rFonts w:ascii="Wingdings" w:hAnsi="Wingdings" w:hint="default"/>
        <w:color w:val="000000"/>
        <w:sz w:val="16"/>
        <w:szCs w:val="16"/>
      </w:rPr>
    </w:lvl>
    <w:lvl w:ilvl="2" w:tplc="041D0005" w:tentative="1">
      <w:start w:val="1"/>
      <w:numFmt w:val="bullet"/>
      <w:lvlText w:val=""/>
      <w:lvlJc w:val="left"/>
      <w:pPr>
        <w:tabs>
          <w:tab w:val="num" w:pos="2400"/>
        </w:tabs>
        <w:ind w:left="2400" w:hanging="360"/>
      </w:pPr>
      <w:rPr>
        <w:rFonts w:ascii="Wingdings" w:hAnsi="Wingdings" w:hint="default"/>
      </w:rPr>
    </w:lvl>
    <w:lvl w:ilvl="3" w:tplc="041D0001" w:tentative="1">
      <w:start w:val="1"/>
      <w:numFmt w:val="bullet"/>
      <w:lvlText w:val=""/>
      <w:lvlJc w:val="left"/>
      <w:pPr>
        <w:tabs>
          <w:tab w:val="num" w:pos="3120"/>
        </w:tabs>
        <w:ind w:left="3120" w:hanging="360"/>
      </w:pPr>
      <w:rPr>
        <w:rFonts w:ascii="Symbol" w:hAnsi="Symbol" w:hint="default"/>
      </w:rPr>
    </w:lvl>
    <w:lvl w:ilvl="4" w:tplc="041D0003" w:tentative="1">
      <w:start w:val="1"/>
      <w:numFmt w:val="bullet"/>
      <w:lvlText w:val="o"/>
      <w:lvlJc w:val="left"/>
      <w:pPr>
        <w:tabs>
          <w:tab w:val="num" w:pos="3840"/>
        </w:tabs>
        <w:ind w:left="3840" w:hanging="360"/>
      </w:pPr>
      <w:rPr>
        <w:rFonts w:ascii="Courier New" w:hAnsi="Courier New" w:cs="Courier New" w:hint="default"/>
      </w:rPr>
    </w:lvl>
    <w:lvl w:ilvl="5" w:tplc="041D0005" w:tentative="1">
      <w:start w:val="1"/>
      <w:numFmt w:val="bullet"/>
      <w:lvlText w:val=""/>
      <w:lvlJc w:val="left"/>
      <w:pPr>
        <w:tabs>
          <w:tab w:val="num" w:pos="4560"/>
        </w:tabs>
        <w:ind w:left="4560" w:hanging="360"/>
      </w:pPr>
      <w:rPr>
        <w:rFonts w:ascii="Wingdings" w:hAnsi="Wingdings" w:hint="default"/>
      </w:rPr>
    </w:lvl>
    <w:lvl w:ilvl="6" w:tplc="041D0001" w:tentative="1">
      <w:start w:val="1"/>
      <w:numFmt w:val="bullet"/>
      <w:lvlText w:val=""/>
      <w:lvlJc w:val="left"/>
      <w:pPr>
        <w:tabs>
          <w:tab w:val="num" w:pos="5280"/>
        </w:tabs>
        <w:ind w:left="5280" w:hanging="360"/>
      </w:pPr>
      <w:rPr>
        <w:rFonts w:ascii="Symbol" w:hAnsi="Symbol" w:hint="default"/>
      </w:rPr>
    </w:lvl>
    <w:lvl w:ilvl="7" w:tplc="041D0003" w:tentative="1">
      <w:start w:val="1"/>
      <w:numFmt w:val="bullet"/>
      <w:lvlText w:val="o"/>
      <w:lvlJc w:val="left"/>
      <w:pPr>
        <w:tabs>
          <w:tab w:val="num" w:pos="6000"/>
        </w:tabs>
        <w:ind w:left="6000" w:hanging="360"/>
      </w:pPr>
      <w:rPr>
        <w:rFonts w:ascii="Courier New" w:hAnsi="Courier New" w:cs="Courier New" w:hint="default"/>
      </w:rPr>
    </w:lvl>
    <w:lvl w:ilvl="8" w:tplc="041D0005" w:tentative="1">
      <w:start w:val="1"/>
      <w:numFmt w:val="bullet"/>
      <w:lvlText w:val=""/>
      <w:lvlJc w:val="left"/>
      <w:pPr>
        <w:tabs>
          <w:tab w:val="num" w:pos="6720"/>
        </w:tabs>
        <w:ind w:left="6720" w:hanging="360"/>
      </w:pPr>
      <w:rPr>
        <w:rFonts w:ascii="Wingdings" w:hAnsi="Wingdings" w:hint="default"/>
      </w:rPr>
    </w:lvl>
  </w:abstractNum>
  <w:abstractNum w:abstractNumId="49" w15:restartNumberingAfterBreak="0">
    <w:nsid w:val="66E35437"/>
    <w:multiLevelType w:val="hybridMultilevel"/>
    <w:tmpl w:val="086204DA"/>
    <w:lvl w:ilvl="0" w:tplc="194E1268">
      <w:start w:val="1"/>
      <w:numFmt w:val="bullet"/>
      <w:lvlText w:val=""/>
      <w:lvlJc w:val="left"/>
      <w:pPr>
        <w:tabs>
          <w:tab w:val="num" w:pos="284"/>
        </w:tabs>
        <w:ind w:left="284" w:hanging="284"/>
      </w:pPr>
      <w:rPr>
        <w:rFonts w:ascii="Symbol" w:hAnsi="Symbol" w:hint="default"/>
      </w:rPr>
    </w:lvl>
    <w:lvl w:ilvl="1" w:tplc="A9E8A2AE">
      <w:start w:val="1"/>
      <w:numFmt w:val="bullet"/>
      <w:lvlText w:val="!"/>
      <w:lvlJc w:val="left"/>
      <w:pPr>
        <w:tabs>
          <w:tab w:val="num" w:pos="1364"/>
        </w:tabs>
        <w:ind w:left="1364" w:hanging="284"/>
      </w:pPr>
      <w:rPr>
        <w:rFonts w:ascii="Times New Roman" w:hAnsi="Times New Roman" w:cs="Times New Roman" w:hint="default"/>
        <w:b/>
        <w:i w:val="0"/>
        <w:color w:val="000000"/>
        <w:sz w:val="22"/>
        <w:szCs w:val="22"/>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A422211"/>
    <w:multiLevelType w:val="hybridMultilevel"/>
    <w:tmpl w:val="3E7EB86C"/>
    <w:lvl w:ilvl="0" w:tplc="B600CE2C">
      <w:start w:val="1"/>
      <w:numFmt w:val="bullet"/>
      <w:lvlText w:val=""/>
      <w:lvlJc w:val="left"/>
      <w:pPr>
        <w:tabs>
          <w:tab w:val="num" w:pos="284"/>
        </w:tabs>
        <w:ind w:left="284" w:hanging="284"/>
      </w:pPr>
      <w:rPr>
        <w:rFonts w:ascii="Symbol" w:hAnsi="Symbol" w:hint="default"/>
        <w:sz w:val="22"/>
        <w:szCs w:val="22"/>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BE34500"/>
    <w:multiLevelType w:val="hybridMultilevel"/>
    <w:tmpl w:val="BB5426BA"/>
    <w:lvl w:ilvl="0" w:tplc="C30E957A">
      <w:start w:val="1"/>
      <w:numFmt w:val="bullet"/>
      <w:lvlText w:val=""/>
      <w:lvlJc w:val="left"/>
      <w:pPr>
        <w:tabs>
          <w:tab w:val="num" w:pos="284"/>
        </w:tabs>
        <w:ind w:left="284" w:hanging="284"/>
      </w:pPr>
      <w:rPr>
        <w:rFonts w:ascii="Symbol" w:hAnsi="Symbol" w:hint="default"/>
      </w:rPr>
    </w:lvl>
    <w:lvl w:ilvl="1" w:tplc="D8C6E79C">
      <w:start w:val="1"/>
      <w:numFmt w:val="bullet"/>
      <w:lvlText w:val=""/>
      <w:lvlJc w:val="left"/>
      <w:pPr>
        <w:tabs>
          <w:tab w:val="num" w:pos="1363"/>
        </w:tabs>
        <w:ind w:left="1079" w:firstLine="1"/>
      </w:pPr>
      <w:rPr>
        <w:rFonts w:ascii="Wingdings" w:hAnsi="Wingdings" w:hint="default"/>
        <w:color w:val="000000"/>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4" w15:restartNumberingAfterBreak="0">
    <w:nsid w:val="7DA45B2A"/>
    <w:multiLevelType w:val="hybridMultilevel"/>
    <w:tmpl w:val="3C1E97C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6193374">
    <w:abstractNumId w:val="44"/>
  </w:num>
  <w:num w:numId="2" w16cid:durableId="558975281">
    <w:abstractNumId w:val="42"/>
  </w:num>
  <w:num w:numId="3" w16cid:durableId="653416207">
    <w:abstractNumId w:val="43"/>
  </w:num>
  <w:num w:numId="4" w16cid:durableId="977491657">
    <w:abstractNumId w:val="45"/>
  </w:num>
  <w:num w:numId="5" w16cid:durableId="1675571199">
    <w:abstractNumId w:val="11"/>
  </w:num>
  <w:num w:numId="6" w16cid:durableId="755710472">
    <w:abstractNumId w:val="18"/>
  </w:num>
  <w:num w:numId="7" w16cid:durableId="2083791381">
    <w:abstractNumId w:val="37"/>
  </w:num>
  <w:num w:numId="8" w16cid:durableId="1539472498">
    <w:abstractNumId w:val="22"/>
  </w:num>
  <w:num w:numId="9" w16cid:durableId="266085985">
    <w:abstractNumId w:val="26"/>
  </w:num>
  <w:num w:numId="10" w16cid:durableId="1828325449">
    <w:abstractNumId w:val="40"/>
  </w:num>
  <w:num w:numId="11" w16cid:durableId="597836692">
    <w:abstractNumId w:val="24"/>
  </w:num>
  <w:num w:numId="12" w16cid:durableId="617837185">
    <w:abstractNumId w:val="17"/>
  </w:num>
  <w:num w:numId="13" w16cid:durableId="1975670060">
    <w:abstractNumId w:val="16"/>
  </w:num>
  <w:num w:numId="14" w16cid:durableId="156456567">
    <w:abstractNumId w:val="46"/>
  </w:num>
  <w:num w:numId="15" w16cid:durableId="1992631905">
    <w:abstractNumId w:val="9"/>
  </w:num>
  <w:num w:numId="16" w16cid:durableId="586504093">
    <w:abstractNumId w:val="7"/>
  </w:num>
  <w:num w:numId="17" w16cid:durableId="1840731323">
    <w:abstractNumId w:val="6"/>
  </w:num>
  <w:num w:numId="18" w16cid:durableId="244920702">
    <w:abstractNumId w:val="5"/>
  </w:num>
  <w:num w:numId="19" w16cid:durableId="1369140412">
    <w:abstractNumId w:val="4"/>
  </w:num>
  <w:num w:numId="20" w16cid:durableId="2013142180">
    <w:abstractNumId w:val="8"/>
  </w:num>
  <w:num w:numId="21" w16cid:durableId="1761173792">
    <w:abstractNumId w:val="3"/>
  </w:num>
  <w:num w:numId="22" w16cid:durableId="1469515376">
    <w:abstractNumId w:val="2"/>
  </w:num>
  <w:num w:numId="23" w16cid:durableId="88047084">
    <w:abstractNumId w:val="1"/>
  </w:num>
  <w:num w:numId="24" w16cid:durableId="1709211418">
    <w:abstractNumId w:val="0"/>
  </w:num>
  <w:num w:numId="25" w16cid:durableId="1821195305">
    <w:abstractNumId w:val="10"/>
    <w:lvlOverride w:ilvl="0">
      <w:lvl w:ilvl="0">
        <w:start w:val="1"/>
        <w:numFmt w:val="bullet"/>
        <w:lvlText w:val="-"/>
        <w:legacy w:legacy="1" w:legacySpace="0" w:legacyIndent="360"/>
        <w:lvlJc w:val="left"/>
        <w:pPr>
          <w:ind w:left="360" w:hanging="360"/>
        </w:pPr>
      </w:lvl>
    </w:lvlOverride>
  </w:num>
  <w:num w:numId="26" w16cid:durableId="2119793059">
    <w:abstractNumId w:val="31"/>
  </w:num>
  <w:num w:numId="27" w16cid:durableId="198780264">
    <w:abstractNumId w:val="48"/>
  </w:num>
  <w:num w:numId="28" w16cid:durableId="1331979885">
    <w:abstractNumId w:val="20"/>
  </w:num>
  <w:num w:numId="29" w16cid:durableId="763769667">
    <w:abstractNumId w:val="27"/>
  </w:num>
  <w:num w:numId="30" w16cid:durableId="1026099397">
    <w:abstractNumId w:val="34"/>
  </w:num>
  <w:num w:numId="31" w16cid:durableId="460460257">
    <w:abstractNumId w:val="23"/>
  </w:num>
  <w:num w:numId="32" w16cid:durableId="134303281">
    <w:abstractNumId w:val="50"/>
  </w:num>
  <w:num w:numId="33" w16cid:durableId="891382433">
    <w:abstractNumId w:val="14"/>
  </w:num>
  <w:num w:numId="34" w16cid:durableId="519054064">
    <w:abstractNumId w:val="49"/>
  </w:num>
  <w:num w:numId="35" w16cid:durableId="724110626">
    <w:abstractNumId w:val="51"/>
  </w:num>
  <w:num w:numId="36" w16cid:durableId="1573809940">
    <w:abstractNumId w:val="32"/>
  </w:num>
  <w:num w:numId="37" w16cid:durableId="1273712099">
    <w:abstractNumId w:val="38"/>
  </w:num>
  <w:num w:numId="38" w16cid:durableId="418796630">
    <w:abstractNumId w:val="41"/>
  </w:num>
  <w:num w:numId="39" w16cid:durableId="1421096388">
    <w:abstractNumId w:val="47"/>
  </w:num>
  <w:num w:numId="40" w16cid:durableId="250553875">
    <w:abstractNumId w:val="15"/>
  </w:num>
  <w:num w:numId="41" w16cid:durableId="162203223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35845446">
    <w:abstractNumId w:val="25"/>
  </w:num>
  <w:num w:numId="43" w16cid:durableId="1771006847">
    <w:abstractNumId w:val="21"/>
  </w:num>
  <w:num w:numId="44" w16cid:durableId="1242301861">
    <w:abstractNumId w:val="10"/>
    <w:lvlOverride w:ilvl="0">
      <w:lvl w:ilvl="0">
        <w:start w:val="1"/>
        <w:numFmt w:val="bullet"/>
        <w:lvlText w:val="-"/>
        <w:lvlJc w:val="left"/>
        <w:pPr>
          <w:ind w:left="360" w:hanging="360"/>
        </w:pPr>
      </w:lvl>
    </w:lvlOverride>
  </w:num>
  <w:num w:numId="45" w16cid:durableId="1746756044">
    <w:abstractNumId w:val="35"/>
  </w:num>
  <w:num w:numId="46" w16cid:durableId="1529441945">
    <w:abstractNumId w:val="19"/>
  </w:num>
  <w:num w:numId="47" w16cid:durableId="1935434649">
    <w:abstractNumId w:val="30"/>
  </w:num>
  <w:num w:numId="48" w16cid:durableId="239802139">
    <w:abstractNumId w:val="53"/>
  </w:num>
  <w:num w:numId="49" w16cid:durableId="995917787">
    <w:abstractNumId w:val="33"/>
  </w:num>
  <w:num w:numId="50" w16cid:durableId="1521889992">
    <w:abstractNumId w:val="39"/>
  </w:num>
  <w:num w:numId="51" w16cid:durableId="1020668334">
    <w:abstractNumId w:val="13"/>
  </w:num>
  <w:num w:numId="52" w16cid:durableId="1040394333">
    <w:abstractNumId w:val="12"/>
  </w:num>
  <w:num w:numId="53" w16cid:durableId="265962512">
    <w:abstractNumId w:val="29"/>
  </w:num>
  <w:num w:numId="54" w16cid:durableId="679307971">
    <w:abstractNumId w:val="54"/>
  </w:num>
  <w:num w:numId="55" w16cid:durableId="1558085396">
    <w:abstractNumId w:val="36"/>
  </w:num>
  <w:num w:numId="56" w16cid:durableId="129565303">
    <w:abstractNumId w:val="28"/>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ed" w:val="-1"/>
    <w:docVar w:name="Registered" w:val="-1"/>
    <w:docVar w:name="vault_nd_00c90a8e-ad5f-4bb5-a4b4-276ee056b539" w:val=" "/>
    <w:docVar w:name="vault_nd_01a0964e-9951-47e2-ab07-a38d27045a0a" w:val=" "/>
    <w:docVar w:name="vault_nd_01f1e70d-c4cc-42d8-9a5d-10e3f6dd9819" w:val=" "/>
    <w:docVar w:name="vault_nd_024149c0-19e7-4526-8242-4bcbb4ed9268" w:val=" "/>
    <w:docVar w:name="vault_nd_025927d1-fa79-44da-aa3b-4ebfa9e5f500" w:val=" "/>
    <w:docVar w:name="vault_nd_02662322-4171-4a23-8e5d-3fc1f9678b57" w:val=" "/>
    <w:docVar w:name="vault_nd_05094827-66e3-4166-aa14-b614b238e534" w:val=" "/>
    <w:docVar w:name="VAULT_ND_085f89f6-7efa-4029-b086-79e5b8cb4918" w:val=" "/>
    <w:docVar w:name="vault_nd_0a22aefd-1ec4-4086-8fc2-600433ba0018" w:val=" "/>
    <w:docVar w:name="VAULT_ND_0b040988-a9c5-4972-a4c6-5d4a6b814428" w:val=" "/>
    <w:docVar w:name="vault_nd_0d6be77f-255b-41c1-9c4b-3fa96ca3ea6d" w:val=" "/>
    <w:docVar w:name="vault_nd_0dd55550-4357-4591-8fa8-cfc898bcccb9" w:val=" "/>
    <w:docVar w:name="vault_nd_0e8ee237-7a9b-4d52-b5cd-0087df240cd9" w:val=" "/>
    <w:docVar w:name="vault_nd_0ef8e433-cddd-4f81-8b4b-cc3f10a24ad3" w:val=" "/>
    <w:docVar w:name="VAULT_ND_10828d5e-ec00-4665-a334-f54e3bf80341" w:val=" "/>
    <w:docVar w:name="vault_nd_10abcd27-0ecc-462a-858a-dc852d8368e0" w:val=" "/>
    <w:docVar w:name="vault_nd_1226d6e1-ad57-4601-9893-8ebe2f8aa252" w:val=" "/>
    <w:docVar w:name="vault_nd_13478a13-2c85-481a-a56c-c02e57a0d15f" w:val=" "/>
    <w:docVar w:name="vault_nd_1495b80e-6ce8-4539-ae9e-51a7c17fd1b4" w:val=" "/>
    <w:docVar w:name="vault_nd_14f7b097-39ec-416f-b634-0f293ae0518a" w:val=" "/>
    <w:docVar w:name="vault_nd_155f0b13-b9f2-4470-a2f5-1811d706ecd0" w:val=" "/>
    <w:docVar w:name="vault_nd_172da4de-237c-4816-804c-8c9b8d0c9b5c" w:val=" "/>
    <w:docVar w:name="VAULT_ND_174e2ec8-8d29-45c9-949c-033c02dbf75a" w:val=" "/>
    <w:docVar w:name="VAULT_ND_17aafa6c-0d66-47fd-aa37-71d9dfbc69e2" w:val=" "/>
    <w:docVar w:name="vault_nd_17de37d0-58dc-44df-afa9-b54d4279d41c" w:val=" "/>
    <w:docVar w:name="vault_nd_18b02625-b277-49be-8cdd-5ab7e2b9991e" w:val=" "/>
    <w:docVar w:name="vault_nd_19339162-fe09-46c5-ad94-65074eb709d8" w:val=" "/>
    <w:docVar w:name="VAULT_ND_1a982feb-5faa-42b0-a29b-278a3c611bdd" w:val=" "/>
    <w:docVar w:name="vault_nd_1b107de4-ff6b-4442-9158-7ad330a2338f" w:val=" "/>
    <w:docVar w:name="vault_nd_1beb542b-10e7-476c-a367-1d84efa3f426" w:val=" "/>
    <w:docVar w:name="vault_nd_1c02ea07-35e2-4fb3-93c6-768e9d3fdf2c" w:val=" "/>
    <w:docVar w:name="vault_nd_1ca704a7-db09-4d05-84e5-53b1560ba063" w:val=" "/>
    <w:docVar w:name="vault_nd_1e6c26e9-3912-43e4-b87d-ddb2824ffbb9" w:val=" "/>
    <w:docVar w:name="vault_nd_1fc75066-e8ac-4ac2-831c-7b2eb7121fbc" w:val=" "/>
    <w:docVar w:name="vault_nd_202d4979-ecfd-4ba0-bb24-9d262fcd5258" w:val=" "/>
    <w:docVar w:name="vault_nd_20f55ac6-78f0-4f4b-bf86-a835301037cd" w:val=" "/>
    <w:docVar w:name="vault_nd_21defac2-785b-48a1-a5f5-613be3666216" w:val=" "/>
    <w:docVar w:name="VAULT_ND_229c0ad3-9b6a-4f92-991a-601ed4ca613b" w:val=" "/>
    <w:docVar w:name="vault_nd_23a0c36f-2063-4d50-84ec-d26d2c941e31" w:val=" "/>
    <w:docVar w:name="vault_nd_24c6f17a-4b09-41de-8ece-c37815fe2f35" w:val=" "/>
    <w:docVar w:name="vault_nd_24dd9d59-05ad-4530-8ef0-f11431769834" w:val=" "/>
    <w:docVar w:name="vault_nd_26334506-cb71-4b0d-ae8d-a44738c78e1a" w:val=" "/>
    <w:docVar w:name="vault_nd_268c1783-2b68-4841-827b-95bd7fdaa55b" w:val=" "/>
    <w:docVar w:name="vault_nd_280d92a1-cacb-4d1e-bdad-869a810235b2" w:val=" "/>
    <w:docVar w:name="vault_nd_2a442114-9f3c-4649-89f6-7343c38d4a93" w:val=" "/>
    <w:docVar w:name="vault_nd_2b5731a0-9bc7-4398-af56-5bd9b60633ca" w:val=" "/>
    <w:docVar w:name="vault_nd_2b76ac32-cd00-4502-a56b-ecfbd95d825e" w:val=" "/>
    <w:docVar w:name="VAULT_ND_2d14b35f-8d1d-4cb3-b7df-cf1c5f6a4b53" w:val=" "/>
    <w:docVar w:name="VAULT_ND_2d1a366d-898b-47a0-988f-c51f453259d6" w:val=" "/>
    <w:docVar w:name="vault_nd_2d25ac4a-5399-480e-9075-296208436df7" w:val=" "/>
    <w:docVar w:name="vault_nd_2dc28320-a28a-4709-bd73-8c779d05086a" w:val=" "/>
    <w:docVar w:name="VAULT_ND_2e5da0d6-ee46-47c3-9b0f-153084253e39" w:val=" "/>
    <w:docVar w:name="vault_nd_2fe5e0ec-995d-4a77-a0a9-b31235b99b6e" w:val=" "/>
    <w:docVar w:name="vault_nd_300dffff-e6fc-455e-9b97-6dc5c68deee3" w:val=" "/>
    <w:docVar w:name="vault_nd_3019bd30-a6b7-4497-bd56-88255f1e201b" w:val=" "/>
    <w:docVar w:name="VAULT_ND_30acf9b4-eef2-4032-b372-e8d65c88b70b" w:val=" "/>
    <w:docVar w:name="vault_nd_3289d26a-1917-4e9a-b476-ed285bab8307" w:val=" "/>
    <w:docVar w:name="vault_nd_33efc896-8fe2-4ad6-aabd-e13bab604d5a" w:val=" "/>
    <w:docVar w:name="vault_nd_361d4f2f-92c5-4845-81da-050ec842be25" w:val=" "/>
    <w:docVar w:name="VAULT_ND_3639c061-5301-4323-95a7-c6597a18d5b3" w:val=" "/>
    <w:docVar w:name="vault_nd_3682be9e-5d7d-482e-81f0-6ca53859e746" w:val=" "/>
    <w:docVar w:name="vault_nd_398864b3-ea0b-419f-b3e9-7c8b4182997c" w:val=" "/>
    <w:docVar w:name="vault_nd_39ddca21-03cd-467c-a955-ec9e30ac9df2" w:val=" "/>
    <w:docVar w:name="vault_nd_39e08708-9d38-4137-9daa-27e0195c285d" w:val=" "/>
    <w:docVar w:name="vault_nd_3a8721fa-2779-466e-9023-d4d5a4cffbb0" w:val=" "/>
    <w:docVar w:name="VAULT_ND_3a8c6bfa-d9c2-476d-baa4-dd3bc3086b87" w:val=" "/>
    <w:docVar w:name="vault_nd_3bde670a-64d3-4c28-a55e-88807d22be7d" w:val=" "/>
    <w:docVar w:name="vault_nd_3becfb35-9cdd-466c-a5ac-35c57981bbe6" w:val=" "/>
    <w:docVar w:name="VAULT_ND_3e33bb40-b28f-4761-8d8c-f1c9d45921ab" w:val=" "/>
    <w:docVar w:name="vault_nd_3fe0b888-d3cf-4362-bb3c-745f9749db30" w:val=" "/>
    <w:docVar w:name="vault_nd_3ff5d35a-f20c-40bb-9c7f-2424f2c18ab1" w:val=" "/>
    <w:docVar w:name="vault_nd_40172111-6caa-4527-a0b0-355f62bde587" w:val=" "/>
    <w:docVar w:name="VAULT_ND_40344d9b-92d4-42c4-b8fc-73167c059f44" w:val=" "/>
    <w:docVar w:name="VAULT_ND_4076c368-27ec-4dcc-b40a-85e6b43749ec" w:val=" "/>
    <w:docVar w:name="vault_nd_42cf53f1-46bf-41da-83ce-93663ac632e2" w:val=" "/>
    <w:docVar w:name="vault_nd_43690663-eea2-463c-a17e-adaecea9fcb7" w:val=" "/>
    <w:docVar w:name="vault_nd_443e372a-cada-414e-9e75-9737b0523439" w:val=" "/>
    <w:docVar w:name="VAULT_ND_44422f67-24fe-44c3-a8a6-6e9761bd7b6e" w:val=" "/>
    <w:docVar w:name="VAULT_ND_4483180d-9045-4e9a-a6b6-62922a863a72" w:val=" "/>
    <w:docVar w:name="vault_nd_44859a4f-5488-46be-8ef0-cb92a1db4f92" w:val=" "/>
    <w:docVar w:name="VAULT_ND_44ed827b-7b9c-469b-b551-4a52dd4f30a5" w:val=" "/>
    <w:docVar w:name="vault_nd_456c3e88-f29f-4566-8afe-110599ef8558" w:val=" "/>
    <w:docVar w:name="vault_nd_466cb025-c4b5-4712-b49d-a7395af83f2b" w:val=" "/>
    <w:docVar w:name="VAULT_ND_46acb137-841c-4828-886e-5f0920b73330" w:val=" "/>
    <w:docVar w:name="vault_nd_46adeb89-8830-480a-a2a1-3bf328647476" w:val=" "/>
    <w:docVar w:name="vault_nd_46d0734f-3a27-413e-a3f1-9406d4ae8b59" w:val=" "/>
    <w:docVar w:name="VAULT_ND_4a1f49cb-890d-4ff2-a034-417b399773b9" w:val=" "/>
    <w:docVar w:name="vault_nd_4a721d8a-7a13-4a34-a140-7edcdf7f41f1" w:val=" "/>
    <w:docVar w:name="vault_nd_4ebe0ee0-5b7c-4e90-be23-a586d95bc062" w:val=" "/>
    <w:docVar w:name="VAULT_ND_4ed62706-05c2-4330-83b9-89cc034e0b6e" w:val=" "/>
    <w:docVar w:name="vault_nd_51ab2527-ce54-4c6a-a85f-fadaffa58083" w:val=" "/>
    <w:docVar w:name="vault_nd_52747813-e1df-45a3-9920-747774330349" w:val=" "/>
    <w:docVar w:name="vault_nd_536e960f-4a50-4948-961f-d15066a7332e" w:val=" "/>
    <w:docVar w:name="VAULT_ND_56337af9-039e-4c07-b861-bb2bef340aac" w:val=" "/>
    <w:docVar w:name="VAULT_ND_5cf603d0-17e4-4a5b-ba30-c3f85bdd0aa8" w:val=" "/>
    <w:docVar w:name="vault_nd_5e2d30c9-2ff0-474e-b27e-70e433a7f138" w:val=" "/>
    <w:docVar w:name="vault_nd_5efd550c-9c12-40af-bb35-bb2c2132aa6c" w:val=" "/>
    <w:docVar w:name="vault_nd_5f562f18-5756-4b20-9459-44f7d5f1f8d9" w:val=" "/>
    <w:docVar w:name="vault_nd_608d11b8-bd5e-42ae-abe6-63147ba068b9" w:val=" "/>
    <w:docVar w:name="vault_nd_623a17bf-e3bb-4f33-9325-6d2470fb0ca4" w:val=" "/>
    <w:docVar w:name="vault_nd_62859a78-35cc-4240-b496-d6181815b5bc" w:val=" "/>
    <w:docVar w:name="vault_nd_63315bcf-bb73-4a28-aec7-73a6e4d7db34" w:val=" "/>
    <w:docVar w:name="vault_nd_6380d750-ea25-4c0f-9cdd-2dbbd4172b06" w:val=" "/>
    <w:docVar w:name="vault_nd_639a7ea5-bbed-4516-809a-226144c184e6" w:val=" "/>
    <w:docVar w:name="vault_nd_652610a8-bc61-4794-b960-f12841d8dca5" w:val=" "/>
    <w:docVar w:name="VAULT_ND_674f3114-4a47-4c86-92d2-c4d756257a22" w:val=" "/>
    <w:docVar w:name="vault_nd_6907532c-8e5d-4819-9459-45dfff40ce86" w:val=" "/>
    <w:docVar w:name="vault_nd_6aa3444b-66bf-42c1-9466-9046dd2e52e1" w:val=" "/>
    <w:docVar w:name="VAULT_ND_6c101ff2-9e9b-4f12-9673-10315c968bcc" w:val=" "/>
    <w:docVar w:name="VAULT_ND_6c9c40c5-26df-4606-9576-acc6ab30ac15" w:val=" "/>
    <w:docVar w:name="VAULT_ND_6d0e542d-da05-481a-8932-134ed81c6e30" w:val=" "/>
    <w:docVar w:name="vault_nd_6d73c459-d525-4905-a86a-7dd825cc2543" w:val=" "/>
    <w:docVar w:name="VAULT_ND_6da73c48-064e-4930-9c87-2d6c16c6492f" w:val=" "/>
    <w:docVar w:name="vault_nd_6e0fa946-8038-4cd5-89fc-3b4b0675247a" w:val=" "/>
    <w:docVar w:name="vault_nd_6f362471-c15c-488c-9cfa-263c82c2d122" w:val=" "/>
    <w:docVar w:name="vault_nd_6fead754-3d99-4ffb-993a-64eab8767e89" w:val=" "/>
    <w:docVar w:name="VAULT_ND_704d5a61-2779-4857-abe6-4193f3237691" w:val=" "/>
    <w:docVar w:name="VAULT_ND_7198e059-684a-4679-a19b-2ac20fd55550" w:val=" "/>
    <w:docVar w:name="vault_nd_71ec05a9-7942-45a7-8da4-ac399b07a578" w:val=" "/>
    <w:docVar w:name="vault_nd_73f5b1b6-2077-4da7-840d-f9b53a487774" w:val=" "/>
    <w:docVar w:name="vault_nd_7457680f-ad41-48de-83af-49c818f0c422" w:val=" "/>
    <w:docVar w:name="VAULT_ND_74970d47-669a-46fe-97f1-eeda9485efb5" w:val=" "/>
    <w:docVar w:name="vault_nd_74b6674a-7983-439c-a6c1-7bd7188b1aa7" w:val=" "/>
    <w:docVar w:name="vault_nd_752db177-8ba4-43ad-b4e0-14e448072cd0" w:val=" "/>
    <w:docVar w:name="vault_nd_787ad7dc-b3dc-4286-b647-26057ec02a48" w:val=" "/>
    <w:docVar w:name="VAULT_ND_797449da-cec2-417e-9a46-4ab1705b6dd4" w:val=" "/>
    <w:docVar w:name="VAULT_ND_7b3fa82d-c91f-4eeb-b329-0e3818046efb" w:val=" "/>
    <w:docVar w:name="vault_nd_7caaa6cd-de29-45c2-8b4e-a06561984487" w:val=" "/>
    <w:docVar w:name="VAULT_ND_7f118c2c-9242-4388-a5b1-5b950bff1a28" w:val=" "/>
    <w:docVar w:name="vault_nd_815a9aa3-1c35-4107-aff3-741426e6bd14" w:val=" "/>
    <w:docVar w:name="vault_nd_81cdc076-bacd-4422-a86d-4cfc6ef2b500" w:val=" "/>
    <w:docVar w:name="vault_nd_821ac95c-aa42-4c94-8556-c48048b665de" w:val=" "/>
    <w:docVar w:name="vault_nd_82ed5851-7096-4667-81a0-c71d64935b20" w:val=" "/>
    <w:docVar w:name="VAULT_ND_82f5ce97-0226-4aaa-80ba-70ff7e81b753" w:val=" "/>
    <w:docVar w:name="VAULT_ND_83e720c5-45f4-4dc8-a40f-6d6813ab29c2" w:val=" "/>
    <w:docVar w:name="vault_nd_84983fd5-e4e8-4399-b837-6a633e1adbdb" w:val=" "/>
    <w:docVar w:name="vault_nd_84d72d69-83c5-49c8-aaad-c4a0a50eb98e" w:val=" "/>
    <w:docVar w:name="VAULT_ND_87a639c5-f175-499e-878d-374b21433fa9" w:val=" "/>
    <w:docVar w:name="vault_nd_890ca3f8-e720-4c8a-980e-465bcd2df571" w:val=" "/>
    <w:docVar w:name="vault_nd_89624cf6-959b-44cd-960c-d88d2d6813ad" w:val=" "/>
    <w:docVar w:name="vault_nd_89e499a4-4c14-44c4-ae1f-d5150aeb1511" w:val=" "/>
    <w:docVar w:name="VAULT_ND_8a0f5642-4d20-4aa1-a9d6-078f00530724" w:val=" "/>
    <w:docVar w:name="vault_nd_8cc9fabc-4693-4836-a3d3-8e835aadc19d" w:val=" "/>
    <w:docVar w:name="vault_nd_8dbbff58-b537-49c4-a046-2393b2054f8a" w:val=" "/>
    <w:docVar w:name="VAULT_ND_91698d53-cffa-4af7-a658-98f88b6e0d5d" w:val=" "/>
    <w:docVar w:name="vault_nd_918c6461-a5e0-45a9-affe-e6b9bc38cb6d" w:val=" "/>
    <w:docVar w:name="vault_nd_91950fe7-898d-43f5-9b96-e9c6a9030554" w:val=" "/>
    <w:docVar w:name="vault_nd_91a59317-0108-4e97-b163-09ad3f648db5" w:val=" "/>
    <w:docVar w:name="vault_nd_925413de-b541-407c-b1c0-9d8c711c6e29" w:val=" "/>
    <w:docVar w:name="vault_nd_9264f8ba-51b6-4f38-8bc9-37eb12cfb4a7" w:val=" "/>
    <w:docVar w:name="VAULT_ND_933e8cc4-e11b-4220-b51b-0378f85e55e7" w:val=" "/>
    <w:docVar w:name="vault_nd_95005d5a-677f-44d8-97ab-2a070cc77fd3" w:val=" "/>
    <w:docVar w:name="vault_nd_95f92fc8-2f07-46b5-9762-9f34d5f42224" w:val=" "/>
    <w:docVar w:name="vault_nd_96a59a38-a85d-4ef5-adf2-ae7fa5f81c28" w:val=" "/>
    <w:docVar w:name="vault_nd_97146cb5-557f-4a96-8034-8e84a9dd34c9" w:val=" "/>
    <w:docVar w:name="vault_nd_98200579-aeba-48de-ace9-3d8c9db104de" w:val=" "/>
    <w:docVar w:name="vault_nd_985dcf4b-7b63-45b9-a034-ca69d5dd1eb4" w:val=" "/>
    <w:docVar w:name="vault_nd_990196f8-bbae-4bee-8487-776f74e60d46" w:val=" "/>
    <w:docVar w:name="VAULT_ND_99c4fced-8a5b-47c5-a062-763373e6dc16" w:val=" "/>
    <w:docVar w:name="vault_nd_99d11df7-a903-42ff-8335-41a7782631ec" w:val=" "/>
    <w:docVar w:name="VAULT_ND_9b658c4a-af4a-4ce6-b0d0-128e3fec3f80" w:val=" "/>
    <w:docVar w:name="vault_nd_9c18e550-f8e7-464b-9253-1b28d004bd98" w:val=" "/>
    <w:docVar w:name="vault_nd_9cef8a20-8023-418e-afce-115ef15537ca" w:val=" "/>
    <w:docVar w:name="vault_nd_9ecc85a8-83ae-4e3c-b5db-6e0ab57c0318" w:val=" "/>
    <w:docVar w:name="vault_nd_9ff217a0-7562-487f-b2d0-3ce0aa912eda" w:val=" "/>
    <w:docVar w:name="vault_nd_a257be9e-c56f-4095-8602-7a9ca4f47ea5" w:val=" "/>
    <w:docVar w:name="vault_nd_a465eae6-dc71-4a85-912b-e0e67e207b05" w:val=" "/>
    <w:docVar w:name="vault_nd_a51331e2-1473-4e5b-bfa3-616bd517dce2" w:val=" "/>
    <w:docVar w:name="vault_nd_a5fc17d5-6a42-482d-800e-675cc9b6acc9" w:val=" "/>
    <w:docVar w:name="vault_nd_ab8edd32-5d3e-4b75-b941-0ef612dfed92" w:val=" "/>
    <w:docVar w:name="vault_nd_acd8b350-16f2-4dbc-864c-4cd4e4792a6b" w:val=" "/>
    <w:docVar w:name="vault_nd_b1484925-0a49-405d-832f-8d1ec625059b" w:val=" "/>
    <w:docVar w:name="VAULT_ND_b24c9acb-b01a-4611-a14f-cce0281d2f5d" w:val=" "/>
    <w:docVar w:name="vault_nd_b3f16b97-d043-4136-9baa-0b5d6bcd9974" w:val=" "/>
    <w:docVar w:name="vault_nd_b432a8b2-851b-4cf5-8eb5-0340d85e224b" w:val=" "/>
    <w:docVar w:name="vault_nd_b4bc1379-f21e-4edc-afca-ad6fa5d6317f" w:val=" "/>
    <w:docVar w:name="VAULT_ND_b5eb0518-e3fc-42fd-b10f-605cd3036e0a" w:val=" "/>
    <w:docVar w:name="vault_nd_ba20ee86-684e-4aee-b6b1-f7ab657c21e8" w:val=" "/>
    <w:docVar w:name="vault_nd_bae281d2-405b-462d-93be-6bd70508126c" w:val=" "/>
    <w:docVar w:name="vault_nd_bb5ad0b1-1854-4bfa-a5be-1c30f6f38f3d" w:val=" "/>
    <w:docVar w:name="vault_nd_bb7aa442-7ddb-481c-8f8b-fccb9e3dd77c" w:val=" "/>
    <w:docVar w:name="VAULT_ND_bcc789a6-35c3-4368-84f4-d3b58a11b66a" w:val=" "/>
    <w:docVar w:name="vault_nd_bd8cc7c4-c5da-4af5-95e1-d58472ad961f" w:val=" "/>
    <w:docVar w:name="vault_nd_bf6b5154-cece-4d40-8179-8ea9fb8d0cc2" w:val=" "/>
    <w:docVar w:name="vault_nd_c0da857e-7cba-4106-b778-f7ce421efb8e" w:val=" "/>
    <w:docVar w:name="vault_nd_c361b730-abdc-467b-b97f-e51b1b83d30b" w:val=" "/>
    <w:docVar w:name="VAULT_ND_c586995f-725f-4f14-899b-362486909775" w:val=" "/>
    <w:docVar w:name="vault_nd_c63b8de3-f0a2-4009-83e6-00602284287e" w:val=" "/>
    <w:docVar w:name="vault_nd_c66be72f-62fd-4a34-a181-c444367a62a4" w:val=" "/>
    <w:docVar w:name="vault_nd_c71dddff-0919-4a55-8252-14d127fab5a2" w:val=" "/>
    <w:docVar w:name="vault_nd_c9109739-f5bc-4f27-9eb6-15d49c468956" w:val=" "/>
    <w:docVar w:name="vault_nd_c91d7a60-9c60-4bca-ae49-5c50f673a0de" w:val=" "/>
    <w:docVar w:name="vault_nd_c9b23c77-5481-4b2a-b4b9-4cc5bc67b4e0" w:val=" "/>
    <w:docVar w:name="vault_nd_c9e98165-bd16-4f5b-861d-d011f7160cba" w:val=" "/>
    <w:docVar w:name="vault_nd_ce27e294-35ce-4e4b-aac3-e4fce3d31ead" w:val=" "/>
    <w:docVar w:name="vault_nd_cf0af8a9-09cb-4095-99ae-5a91dd76bbae" w:val=" "/>
    <w:docVar w:name="vault_nd_cf66862f-6ee3-4dfe-9fe7-9627c51ed6e9" w:val=" "/>
    <w:docVar w:name="vault_nd_d055b23f-7c0d-4d69-8290-1851a18bf8b8" w:val=" "/>
    <w:docVar w:name="vault_nd_d14bd768-4d1a-4ded-a980-8c13b05ba2c2" w:val=" "/>
    <w:docVar w:name="vault_nd_d15d3c81-893e-4055-8a00-8928c7ae4616" w:val=" "/>
    <w:docVar w:name="vault_nd_d29df0d4-e69a-40a6-b693-c602ff73ed35" w:val=" "/>
    <w:docVar w:name="vault_nd_d2de4f60-b7b8-4f92-bc28-6f297aafdff2" w:val=" "/>
    <w:docVar w:name="vault_nd_d45ea042-847d-44f4-b3b6-005e9dd9a427" w:val=" "/>
    <w:docVar w:name="VAULT_ND_d4ba3abb-dfbe-4c91-9542-753082e6a6d6" w:val=" "/>
    <w:docVar w:name="vault_nd_d5483c25-c2b7-44e7-ad3d-586f14433030" w:val=" "/>
    <w:docVar w:name="vault_nd_d5c13d50-0a15-4d61-9699-f0e62bc62449" w:val=" "/>
    <w:docVar w:name="VAULT_ND_d5cf63fe-682c-4da0-8c8e-350aa663c986" w:val=" "/>
    <w:docVar w:name="vault_nd_d6c047a9-57a4-4266-ab6f-7309852933e5" w:val=" "/>
    <w:docVar w:name="vault_nd_d93f82e8-ceda-4e82-bc14-1a78a8935dfb" w:val=" "/>
    <w:docVar w:name="vault_nd_d961c0db-3eba-4474-943d-1b4f242be3d9" w:val=" "/>
    <w:docVar w:name="VAULT_ND_dc5176f9-1458-4a03-9ecc-d396864feaba" w:val=" "/>
    <w:docVar w:name="vault_nd_dc67341f-9247-4ea9-82a1-f859fa12ec4e" w:val=" "/>
    <w:docVar w:name="vault_nd_dcf7a71b-d84b-4493-a388-0ac816d29088" w:val=" "/>
    <w:docVar w:name="vault_nd_ded818ea-e2b3-470b-a0c7-4b846ee46c14" w:val=" "/>
    <w:docVar w:name="vault_nd_e03c49cb-4529-4635-bb73-d5ae6a38aa28" w:val=" "/>
    <w:docVar w:name="vault_nd_e0cf6a76-1585-4ddd-8fd2-f8f1fca1f6e1" w:val=" "/>
    <w:docVar w:name="VAULT_ND_e24535c3-c08a-4039-ae8c-b76fb9642209" w:val=" "/>
    <w:docVar w:name="vault_nd_e2c7d058-2488-473f-b4e6-6e6cfd213e90" w:val=" "/>
    <w:docVar w:name="vault_nd_e2f2ad62-b5f0-4da6-8129-4fb10c518ade" w:val=" "/>
    <w:docVar w:name="VAULT_ND_e3ce6b91-4ae3-4ccd-b883-9b04e7049c5f" w:val=" "/>
    <w:docVar w:name="vault_nd_e62ce41b-2832-49ec-97e8-b801f0ec5a64" w:val=" "/>
    <w:docVar w:name="VAULT_ND_ea267b5e-25dd-428c-b193-e170074b63ac" w:val=" "/>
    <w:docVar w:name="vault_nd_ea736961-55bb-4413-bc89-b59c6b51d89b" w:val=" "/>
    <w:docVar w:name="vault_nd_eaa5b2a5-f3c2-44b6-90ed-46568ae8923f" w:val=" "/>
    <w:docVar w:name="vault_nd_eb04ea0b-6728-490c-acff-5ca13489c51b" w:val=" "/>
    <w:docVar w:name="vault_nd_ebacb93d-c947-4008-aabd-82fe3b477a5c" w:val=" "/>
    <w:docVar w:name="vault_nd_ebd483c2-ff8e-45db-898f-2c1d6a32590e" w:val=" "/>
    <w:docVar w:name="vault_nd_ec528354-24e0-4fb0-8dec-cf82ae06f35b" w:val=" "/>
    <w:docVar w:name="vault_nd_ec820475-a49b-4c24-8e6a-18df508f3ec1" w:val=" "/>
    <w:docVar w:name="vault_nd_ed62f170-ec25-456b-8fad-d6e1b26c7b07" w:val=" "/>
    <w:docVar w:name="vault_nd_ed99c15c-72fc-4ecc-8ef1-1267fe380793" w:val=" "/>
    <w:docVar w:name="vault_nd_edf83bd5-ff95-4d15-84c2-8af8659a49cd" w:val=" "/>
    <w:docVar w:name="VAULT_ND_efcfa298-ac7a-4aeb-b6a2-4f2f5393d6bd" w:val=" "/>
    <w:docVar w:name="vault_nd_f10cf58e-2266-4556-adc7-0e0c6f968712" w:val=" "/>
    <w:docVar w:name="vault_nd_f1d4a403-e4c1-4162-8074-95e42a1b0ba5" w:val=" "/>
    <w:docVar w:name="vault_nd_f2df36bc-0468-4ca3-b9aa-fb46e02895dd" w:val=" "/>
    <w:docVar w:name="vault_nd_f35a5d9d-5a15-4ed2-a62c-1fc9b4692cdd" w:val=" "/>
    <w:docVar w:name="vault_nd_f527f038-2e0c-4c20-aaf9-79b05ea44635" w:val=" "/>
    <w:docVar w:name="VAULT_ND_f579afc7-29b8-4a3e-995c-ccbf7a249da4" w:val=" "/>
    <w:docVar w:name="vault_nd_f7462224-cc9d-419c-8178-83b7d8d9cbdb" w:val=" "/>
    <w:docVar w:name="vault_nd_f7ce0f2c-053c-4767-bbec-2bf25e469fc9" w:val=" "/>
    <w:docVar w:name="VAULT_ND_f8408655-8ca1-4e62-bf04-8bc4735b8c70" w:val=" "/>
    <w:docVar w:name="VAULT_ND_f8dc77ad-a0b1-415a-ab9e-717157a78150" w:val=" "/>
    <w:docVar w:name="vault_nd_fbb2e5a1-45a1-4188-8d81-d19948a1f15f" w:val=" "/>
    <w:docVar w:name="vault_nd_fcb506d7-d0a9-4fab-89e4-33cbb16dfae6" w:val=" "/>
    <w:docVar w:name="vault_nd_fd18670d-e13b-4ff0-9168-160f102becdb" w:val=" "/>
    <w:docVar w:name="vault_nd_fda4afca-f44c-4796-b1e8-93819d614455" w:val=" "/>
    <w:docVar w:name="vault_nd_feea4498-9146-4b2f-bdb9-8cb1e6935f62" w:val=" "/>
    <w:docVar w:name="vault_nd_ff756c63-ec49-4b06-9424-d58a82ade4b2" w:val=" "/>
    <w:docVar w:name="Version" w:val="0"/>
    <w:docVar w:name="WithAnnex" w:val="0"/>
  </w:docVars>
  <w:rsids>
    <w:rsidRoot w:val="00D91BC7"/>
    <w:rsid w:val="00000D90"/>
    <w:rsid w:val="00003783"/>
    <w:rsid w:val="00007953"/>
    <w:rsid w:val="00013CD5"/>
    <w:rsid w:val="000200B3"/>
    <w:rsid w:val="00023057"/>
    <w:rsid w:val="0002623A"/>
    <w:rsid w:val="000267CB"/>
    <w:rsid w:val="0003052B"/>
    <w:rsid w:val="0003312B"/>
    <w:rsid w:val="000332AC"/>
    <w:rsid w:val="000407AB"/>
    <w:rsid w:val="00043C14"/>
    <w:rsid w:val="00044335"/>
    <w:rsid w:val="00045797"/>
    <w:rsid w:val="000466F7"/>
    <w:rsid w:val="00050BE5"/>
    <w:rsid w:val="00052929"/>
    <w:rsid w:val="00052F1F"/>
    <w:rsid w:val="000533EC"/>
    <w:rsid w:val="0005372D"/>
    <w:rsid w:val="00053EAF"/>
    <w:rsid w:val="00055BE6"/>
    <w:rsid w:val="00055E3D"/>
    <w:rsid w:val="000572F0"/>
    <w:rsid w:val="00057C66"/>
    <w:rsid w:val="00065612"/>
    <w:rsid w:val="00070CD1"/>
    <w:rsid w:val="00076AD8"/>
    <w:rsid w:val="0008158D"/>
    <w:rsid w:val="00085B26"/>
    <w:rsid w:val="0009090B"/>
    <w:rsid w:val="00092E0C"/>
    <w:rsid w:val="00093C12"/>
    <w:rsid w:val="00095916"/>
    <w:rsid w:val="00095E02"/>
    <w:rsid w:val="00096A7B"/>
    <w:rsid w:val="000A1808"/>
    <w:rsid w:val="000A2EF1"/>
    <w:rsid w:val="000A4917"/>
    <w:rsid w:val="000A70C2"/>
    <w:rsid w:val="000B2A6F"/>
    <w:rsid w:val="000B2C7A"/>
    <w:rsid w:val="000B3F2F"/>
    <w:rsid w:val="000B7909"/>
    <w:rsid w:val="000C3335"/>
    <w:rsid w:val="000C51CB"/>
    <w:rsid w:val="000C5388"/>
    <w:rsid w:val="000C6021"/>
    <w:rsid w:val="000D01E9"/>
    <w:rsid w:val="000D0D74"/>
    <w:rsid w:val="000D3367"/>
    <w:rsid w:val="000D3E81"/>
    <w:rsid w:val="000D526C"/>
    <w:rsid w:val="000D7A08"/>
    <w:rsid w:val="000D7DC2"/>
    <w:rsid w:val="000E0663"/>
    <w:rsid w:val="000E5957"/>
    <w:rsid w:val="000F07DB"/>
    <w:rsid w:val="000F18B5"/>
    <w:rsid w:val="000F51B8"/>
    <w:rsid w:val="000F6649"/>
    <w:rsid w:val="000F6E38"/>
    <w:rsid w:val="001025F7"/>
    <w:rsid w:val="0010415D"/>
    <w:rsid w:val="0010530B"/>
    <w:rsid w:val="00112D92"/>
    <w:rsid w:val="00112E1D"/>
    <w:rsid w:val="00113B28"/>
    <w:rsid w:val="00114101"/>
    <w:rsid w:val="00125B02"/>
    <w:rsid w:val="00125E92"/>
    <w:rsid w:val="00130987"/>
    <w:rsid w:val="00144095"/>
    <w:rsid w:val="00145462"/>
    <w:rsid w:val="0014597A"/>
    <w:rsid w:val="00145E88"/>
    <w:rsid w:val="00146155"/>
    <w:rsid w:val="00150A41"/>
    <w:rsid w:val="0015114A"/>
    <w:rsid w:val="00166527"/>
    <w:rsid w:val="00167E03"/>
    <w:rsid w:val="00171E62"/>
    <w:rsid w:val="001737FC"/>
    <w:rsid w:val="00176B6D"/>
    <w:rsid w:val="00176DFC"/>
    <w:rsid w:val="001770BC"/>
    <w:rsid w:val="00182488"/>
    <w:rsid w:val="00183DDB"/>
    <w:rsid w:val="001876A3"/>
    <w:rsid w:val="001879EE"/>
    <w:rsid w:val="00191DF4"/>
    <w:rsid w:val="00193CBF"/>
    <w:rsid w:val="00196435"/>
    <w:rsid w:val="0019671B"/>
    <w:rsid w:val="001B002C"/>
    <w:rsid w:val="001B0E2B"/>
    <w:rsid w:val="001B66C3"/>
    <w:rsid w:val="001B6D96"/>
    <w:rsid w:val="001C076D"/>
    <w:rsid w:val="001C5B33"/>
    <w:rsid w:val="001C5B5F"/>
    <w:rsid w:val="001D073F"/>
    <w:rsid w:val="001D2E01"/>
    <w:rsid w:val="001D44A0"/>
    <w:rsid w:val="001D5B43"/>
    <w:rsid w:val="001E0DC1"/>
    <w:rsid w:val="001F1445"/>
    <w:rsid w:val="001F2F7A"/>
    <w:rsid w:val="001F4CA4"/>
    <w:rsid w:val="001F523E"/>
    <w:rsid w:val="001F5DF5"/>
    <w:rsid w:val="0020746D"/>
    <w:rsid w:val="00207980"/>
    <w:rsid w:val="00210775"/>
    <w:rsid w:val="00210A32"/>
    <w:rsid w:val="0021359C"/>
    <w:rsid w:val="00213D21"/>
    <w:rsid w:val="00215C3C"/>
    <w:rsid w:val="00215F72"/>
    <w:rsid w:val="00217B4A"/>
    <w:rsid w:val="00217E58"/>
    <w:rsid w:val="00220D76"/>
    <w:rsid w:val="00222993"/>
    <w:rsid w:val="002235ED"/>
    <w:rsid w:val="002315D3"/>
    <w:rsid w:val="00233630"/>
    <w:rsid w:val="0024214A"/>
    <w:rsid w:val="002431C5"/>
    <w:rsid w:val="0024540E"/>
    <w:rsid w:val="00246832"/>
    <w:rsid w:val="00250B31"/>
    <w:rsid w:val="00254FE1"/>
    <w:rsid w:val="00264966"/>
    <w:rsid w:val="0027186F"/>
    <w:rsid w:val="00272604"/>
    <w:rsid w:val="00276B44"/>
    <w:rsid w:val="00282849"/>
    <w:rsid w:val="00286F57"/>
    <w:rsid w:val="002928AF"/>
    <w:rsid w:val="00296A29"/>
    <w:rsid w:val="002A199D"/>
    <w:rsid w:val="002A369F"/>
    <w:rsid w:val="002A43CB"/>
    <w:rsid w:val="002A4EBC"/>
    <w:rsid w:val="002A573C"/>
    <w:rsid w:val="002A7111"/>
    <w:rsid w:val="002A7E87"/>
    <w:rsid w:val="002B108C"/>
    <w:rsid w:val="002B2639"/>
    <w:rsid w:val="002C11BC"/>
    <w:rsid w:val="002C4A23"/>
    <w:rsid w:val="002D15F7"/>
    <w:rsid w:val="002D19C4"/>
    <w:rsid w:val="002D3C0D"/>
    <w:rsid w:val="002D6A22"/>
    <w:rsid w:val="002E7383"/>
    <w:rsid w:val="002E7C71"/>
    <w:rsid w:val="002F13E4"/>
    <w:rsid w:val="002F40D2"/>
    <w:rsid w:val="002F4B9B"/>
    <w:rsid w:val="002F62EA"/>
    <w:rsid w:val="002F7D80"/>
    <w:rsid w:val="00301191"/>
    <w:rsid w:val="00302912"/>
    <w:rsid w:val="00310C5F"/>
    <w:rsid w:val="00316A46"/>
    <w:rsid w:val="00316E43"/>
    <w:rsid w:val="00317F8A"/>
    <w:rsid w:val="003214E4"/>
    <w:rsid w:val="0032374A"/>
    <w:rsid w:val="0032403B"/>
    <w:rsid w:val="00326113"/>
    <w:rsid w:val="0033294E"/>
    <w:rsid w:val="00341353"/>
    <w:rsid w:val="003456B2"/>
    <w:rsid w:val="00346233"/>
    <w:rsid w:val="00346AB9"/>
    <w:rsid w:val="003510C6"/>
    <w:rsid w:val="00356E67"/>
    <w:rsid w:val="00361DDA"/>
    <w:rsid w:val="0036253A"/>
    <w:rsid w:val="003648A0"/>
    <w:rsid w:val="00367F8F"/>
    <w:rsid w:val="00382A6C"/>
    <w:rsid w:val="00386B21"/>
    <w:rsid w:val="00391BD0"/>
    <w:rsid w:val="00394559"/>
    <w:rsid w:val="003947F9"/>
    <w:rsid w:val="00395E1A"/>
    <w:rsid w:val="003A4F69"/>
    <w:rsid w:val="003A50EC"/>
    <w:rsid w:val="003A6107"/>
    <w:rsid w:val="003B0CF7"/>
    <w:rsid w:val="003C1700"/>
    <w:rsid w:val="003C32AC"/>
    <w:rsid w:val="003C6F66"/>
    <w:rsid w:val="003D0B6D"/>
    <w:rsid w:val="003D3BFD"/>
    <w:rsid w:val="003D6485"/>
    <w:rsid w:val="003D6F27"/>
    <w:rsid w:val="003E0CDE"/>
    <w:rsid w:val="003E7CED"/>
    <w:rsid w:val="003F666E"/>
    <w:rsid w:val="00402E01"/>
    <w:rsid w:val="0040395F"/>
    <w:rsid w:val="00406D88"/>
    <w:rsid w:val="00413E5C"/>
    <w:rsid w:val="00414763"/>
    <w:rsid w:val="00417FDC"/>
    <w:rsid w:val="00425679"/>
    <w:rsid w:val="004325E0"/>
    <w:rsid w:val="004330D1"/>
    <w:rsid w:val="0043510E"/>
    <w:rsid w:val="0044216A"/>
    <w:rsid w:val="0044545A"/>
    <w:rsid w:val="00447BFD"/>
    <w:rsid w:val="00453074"/>
    <w:rsid w:val="004537FF"/>
    <w:rsid w:val="00463FE2"/>
    <w:rsid w:val="004703A3"/>
    <w:rsid w:val="00470682"/>
    <w:rsid w:val="0047242B"/>
    <w:rsid w:val="00474D99"/>
    <w:rsid w:val="00475611"/>
    <w:rsid w:val="00476D2F"/>
    <w:rsid w:val="00486081"/>
    <w:rsid w:val="00487F66"/>
    <w:rsid w:val="004938BE"/>
    <w:rsid w:val="00494F5E"/>
    <w:rsid w:val="00495AE5"/>
    <w:rsid w:val="00496817"/>
    <w:rsid w:val="004A27F7"/>
    <w:rsid w:val="004A5561"/>
    <w:rsid w:val="004A7D1F"/>
    <w:rsid w:val="004B2989"/>
    <w:rsid w:val="004B6291"/>
    <w:rsid w:val="004B6FE8"/>
    <w:rsid w:val="004B72EF"/>
    <w:rsid w:val="004C1D36"/>
    <w:rsid w:val="004D201C"/>
    <w:rsid w:val="004D4ABF"/>
    <w:rsid w:val="004D5A67"/>
    <w:rsid w:val="004D6B61"/>
    <w:rsid w:val="004E1EFA"/>
    <w:rsid w:val="004E3BB7"/>
    <w:rsid w:val="004E602E"/>
    <w:rsid w:val="004E6F11"/>
    <w:rsid w:val="004F350C"/>
    <w:rsid w:val="004F3FDE"/>
    <w:rsid w:val="004F42D3"/>
    <w:rsid w:val="004F4592"/>
    <w:rsid w:val="004F546D"/>
    <w:rsid w:val="004F7464"/>
    <w:rsid w:val="0050057B"/>
    <w:rsid w:val="005015AE"/>
    <w:rsid w:val="00504B0A"/>
    <w:rsid w:val="00505ECA"/>
    <w:rsid w:val="005076C9"/>
    <w:rsid w:val="00512766"/>
    <w:rsid w:val="005168C6"/>
    <w:rsid w:val="00516FF6"/>
    <w:rsid w:val="00522B1A"/>
    <w:rsid w:val="00526E3C"/>
    <w:rsid w:val="00531E13"/>
    <w:rsid w:val="0053448F"/>
    <w:rsid w:val="0054082B"/>
    <w:rsid w:val="00540FCF"/>
    <w:rsid w:val="005454FE"/>
    <w:rsid w:val="00560C0B"/>
    <w:rsid w:val="005614D2"/>
    <w:rsid w:val="00561DA4"/>
    <w:rsid w:val="00562105"/>
    <w:rsid w:val="0057003D"/>
    <w:rsid w:val="005765D7"/>
    <w:rsid w:val="0058065C"/>
    <w:rsid w:val="00582C16"/>
    <w:rsid w:val="00582DF5"/>
    <w:rsid w:val="00583032"/>
    <w:rsid w:val="005865ED"/>
    <w:rsid w:val="00586B89"/>
    <w:rsid w:val="00587E74"/>
    <w:rsid w:val="005953E5"/>
    <w:rsid w:val="005A5BE6"/>
    <w:rsid w:val="005B02BA"/>
    <w:rsid w:val="005B204E"/>
    <w:rsid w:val="005B2F44"/>
    <w:rsid w:val="005B380C"/>
    <w:rsid w:val="005B3FAB"/>
    <w:rsid w:val="005B4255"/>
    <w:rsid w:val="005B662B"/>
    <w:rsid w:val="005C153D"/>
    <w:rsid w:val="005D6651"/>
    <w:rsid w:val="005E25D5"/>
    <w:rsid w:val="005E5EA0"/>
    <w:rsid w:val="005F54EA"/>
    <w:rsid w:val="005F66B3"/>
    <w:rsid w:val="00601BDB"/>
    <w:rsid w:val="00603CF9"/>
    <w:rsid w:val="006065FB"/>
    <w:rsid w:val="006121DB"/>
    <w:rsid w:val="0061717E"/>
    <w:rsid w:val="006212B0"/>
    <w:rsid w:val="006223E9"/>
    <w:rsid w:val="00623AC5"/>
    <w:rsid w:val="00626EC6"/>
    <w:rsid w:val="006309B5"/>
    <w:rsid w:val="00631B94"/>
    <w:rsid w:val="00632415"/>
    <w:rsid w:val="0063597D"/>
    <w:rsid w:val="00635E2E"/>
    <w:rsid w:val="006362E7"/>
    <w:rsid w:val="0063754C"/>
    <w:rsid w:val="0063794A"/>
    <w:rsid w:val="00646396"/>
    <w:rsid w:val="006535DB"/>
    <w:rsid w:val="00654BED"/>
    <w:rsid w:val="00660386"/>
    <w:rsid w:val="006604C1"/>
    <w:rsid w:val="00660808"/>
    <w:rsid w:val="00661497"/>
    <w:rsid w:val="0066299D"/>
    <w:rsid w:val="006640E0"/>
    <w:rsid w:val="00664203"/>
    <w:rsid w:val="0066628D"/>
    <w:rsid w:val="006711CA"/>
    <w:rsid w:val="00673D34"/>
    <w:rsid w:val="00677257"/>
    <w:rsid w:val="0068300C"/>
    <w:rsid w:val="0068386A"/>
    <w:rsid w:val="00687469"/>
    <w:rsid w:val="00691073"/>
    <w:rsid w:val="0069144E"/>
    <w:rsid w:val="00693168"/>
    <w:rsid w:val="0069680F"/>
    <w:rsid w:val="006A06A7"/>
    <w:rsid w:val="006A184A"/>
    <w:rsid w:val="006B1AD2"/>
    <w:rsid w:val="006B1FB1"/>
    <w:rsid w:val="006B758A"/>
    <w:rsid w:val="006C1074"/>
    <w:rsid w:val="006C3172"/>
    <w:rsid w:val="006D0446"/>
    <w:rsid w:val="006D21E5"/>
    <w:rsid w:val="006E4E50"/>
    <w:rsid w:val="006F2B41"/>
    <w:rsid w:val="00700B66"/>
    <w:rsid w:val="0070640A"/>
    <w:rsid w:val="0070784A"/>
    <w:rsid w:val="0071032B"/>
    <w:rsid w:val="00710644"/>
    <w:rsid w:val="00710B40"/>
    <w:rsid w:val="00712A36"/>
    <w:rsid w:val="007140C8"/>
    <w:rsid w:val="0071444F"/>
    <w:rsid w:val="00716C73"/>
    <w:rsid w:val="00717CDF"/>
    <w:rsid w:val="00720B78"/>
    <w:rsid w:val="007251EF"/>
    <w:rsid w:val="00725BA9"/>
    <w:rsid w:val="007310CE"/>
    <w:rsid w:val="0074155A"/>
    <w:rsid w:val="00742842"/>
    <w:rsid w:val="0074499F"/>
    <w:rsid w:val="00746202"/>
    <w:rsid w:val="00750EE3"/>
    <w:rsid w:val="007533D4"/>
    <w:rsid w:val="00756EF2"/>
    <w:rsid w:val="00757D46"/>
    <w:rsid w:val="00770D55"/>
    <w:rsid w:val="007734B7"/>
    <w:rsid w:val="007816D8"/>
    <w:rsid w:val="00782CE4"/>
    <w:rsid w:val="00786692"/>
    <w:rsid w:val="00786C2B"/>
    <w:rsid w:val="007901C9"/>
    <w:rsid w:val="0079029F"/>
    <w:rsid w:val="00794B80"/>
    <w:rsid w:val="00797DEB"/>
    <w:rsid w:val="007A0E6A"/>
    <w:rsid w:val="007B023F"/>
    <w:rsid w:val="007B2123"/>
    <w:rsid w:val="007B2D61"/>
    <w:rsid w:val="007B425B"/>
    <w:rsid w:val="007B51F9"/>
    <w:rsid w:val="007B6D7F"/>
    <w:rsid w:val="007C6676"/>
    <w:rsid w:val="007C7F6E"/>
    <w:rsid w:val="007D0087"/>
    <w:rsid w:val="007D23D9"/>
    <w:rsid w:val="007D412F"/>
    <w:rsid w:val="007D71E1"/>
    <w:rsid w:val="007D7A18"/>
    <w:rsid w:val="007E12F2"/>
    <w:rsid w:val="007E1CEB"/>
    <w:rsid w:val="007E4117"/>
    <w:rsid w:val="007E51E0"/>
    <w:rsid w:val="007F090B"/>
    <w:rsid w:val="007F1130"/>
    <w:rsid w:val="007F7C57"/>
    <w:rsid w:val="00800875"/>
    <w:rsid w:val="00800A09"/>
    <w:rsid w:val="008045B0"/>
    <w:rsid w:val="00810053"/>
    <w:rsid w:val="00810C9D"/>
    <w:rsid w:val="0081304F"/>
    <w:rsid w:val="00813BC5"/>
    <w:rsid w:val="0081613F"/>
    <w:rsid w:val="00816756"/>
    <w:rsid w:val="00820316"/>
    <w:rsid w:val="00827145"/>
    <w:rsid w:val="00827C59"/>
    <w:rsid w:val="00836CAD"/>
    <w:rsid w:val="0083714A"/>
    <w:rsid w:val="0083777E"/>
    <w:rsid w:val="008411ED"/>
    <w:rsid w:val="00843FA7"/>
    <w:rsid w:val="0084497D"/>
    <w:rsid w:val="00847A78"/>
    <w:rsid w:val="00853564"/>
    <w:rsid w:val="00854113"/>
    <w:rsid w:val="00854BEF"/>
    <w:rsid w:val="00856DBC"/>
    <w:rsid w:val="00862351"/>
    <w:rsid w:val="0086486E"/>
    <w:rsid w:val="008723A1"/>
    <w:rsid w:val="0087303C"/>
    <w:rsid w:val="008737B5"/>
    <w:rsid w:val="008777BA"/>
    <w:rsid w:val="00880220"/>
    <w:rsid w:val="0088121E"/>
    <w:rsid w:val="0088323B"/>
    <w:rsid w:val="0088340E"/>
    <w:rsid w:val="00883E3F"/>
    <w:rsid w:val="0088702B"/>
    <w:rsid w:val="0088743F"/>
    <w:rsid w:val="00895EA5"/>
    <w:rsid w:val="008977E9"/>
    <w:rsid w:val="008B3109"/>
    <w:rsid w:val="008B50DF"/>
    <w:rsid w:val="008C317F"/>
    <w:rsid w:val="008C31BB"/>
    <w:rsid w:val="008C4DA0"/>
    <w:rsid w:val="008C6DBA"/>
    <w:rsid w:val="008C6F33"/>
    <w:rsid w:val="008D23E8"/>
    <w:rsid w:val="008E1721"/>
    <w:rsid w:val="008E35AC"/>
    <w:rsid w:val="008F1257"/>
    <w:rsid w:val="008F1B5C"/>
    <w:rsid w:val="008F221D"/>
    <w:rsid w:val="008F306A"/>
    <w:rsid w:val="00901E63"/>
    <w:rsid w:val="00904492"/>
    <w:rsid w:val="00906AFA"/>
    <w:rsid w:val="00910789"/>
    <w:rsid w:val="00911D47"/>
    <w:rsid w:val="009146CF"/>
    <w:rsid w:val="00917D57"/>
    <w:rsid w:val="009206CD"/>
    <w:rsid w:val="009259E9"/>
    <w:rsid w:val="00927EB8"/>
    <w:rsid w:val="0093174E"/>
    <w:rsid w:val="00931D18"/>
    <w:rsid w:val="00936710"/>
    <w:rsid w:val="009369FC"/>
    <w:rsid w:val="009378E2"/>
    <w:rsid w:val="0095208D"/>
    <w:rsid w:val="009532A5"/>
    <w:rsid w:val="009539C5"/>
    <w:rsid w:val="00954108"/>
    <w:rsid w:val="00955DA7"/>
    <w:rsid w:val="009571AD"/>
    <w:rsid w:val="00957D8D"/>
    <w:rsid w:val="009638C4"/>
    <w:rsid w:val="009654B3"/>
    <w:rsid w:val="009724E3"/>
    <w:rsid w:val="00972E62"/>
    <w:rsid w:val="009757FD"/>
    <w:rsid w:val="00982BE4"/>
    <w:rsid w:val="00982F8E"/>
    <w:rsid w:val="00984BED"/>
    <w:rsid w:val="00984ED6"/>
    <w:rsid w:val="009869E2"/>
    <w:rsid w:val="00992787"/>
    <w:rsid w:val="0099342B"/>
    <w:rsid w:val="0099478F"/>
    <w:rsid w:val="009A19A3"/>
    <w:rsid w:val="009A1B59"/>
    <w:rsid w:val="009A4078"/>
    <w:rsid w:val="009A4F4F"/>
    <w:rsid w:val="009A645F"/>
    <w:rsid w:val="009A6CC2"/>
    <w:rsid w:val="009B123F"/>
    <w:rsid w:val="009B31F0"/>
    <w:rsid w:val="009B33AC"/>
    <w:rsid w:val="009B3F7D"/>
    <w:rsid w:val="009C0B65"/>
    <w:rsid w:val="009C17A5"/>
    <w:rsid w:val="009C23F3"/>
    <w:rsid w:val="009C35FF"/>
    <w:rsid w:val="009C4BAD"/>
    <w:rsid w:val="009C6338"/>
    <w:rsid w:val="009D11DE"/>
    <w:rsid w:val="009E0605"/>
    <w:rsid w:val="009E37E1"/>
    <w:rsid w:val="009E3FA7"/>
    <w:rsid w:val="009E421F"/>
    <w:rsid w:val="009E52C9"/>
    <w:rsid w:val="009E53BE"/>
    <w:rsid w:val="009E6B48"/>
    <w:rsid w:val="009E7620"/>
    <w:rsid w:val="009F22AD"/>
    <w:rsid w:val="009F300A"/>
    <w:rsid w:val="009F424E"/>
    <w:rsid w:val="009F59D9"/>
    <w:rsid w:val="00A06614"/>
    <w:rsid w:val="00A06C1D"/>
    <w:rsid w:val="00A06F93"/>
    <w:rsid w:val="00A10BAA"/>
    <w:rsid w:val="00A11B79"/>
    <w:rsid w:val="00A17930"/>
    <w:rsid w:val="00A229B9"/>
    <w:rsid w:val="00A26AA6"/>
    <w:rsid w:val="00A27266"/>
    <w:rsid w:val="00A30456"/>
    <w:rsid w:val="00A30A9F"/>
    <w:rsid w:val="00A334A4"/>
    <w:rsid w:val="00A432FB"/>
    <w:rsid w:val="00A507C3"/>
    <w:rsid w:val="00A523B5"/>
    <w:rsid w:val="00A532FB"/>
    <w:rsid w:val="00A537FD"/>
    <w:rsid w:val="00A555E0"/>
    <w:rsid w:val="00A63E20"/>
    <w:rsid w:val="00A67CE7"/>
    <w:rsid w:val="00A70593"/>
    <w:rsid w:val="00A73D95"/>
    <w:rsid w:val="00A80791"/>
    <w:rsid w:val="00A82156"/>
    <w:rsid w:val="00A8305B"/>
    <w:rsid w:val="00A8484A"/>
    <w:rsid w:val="00A85AC3"/>
    <w:rsid w:val="00A93AE9"/>
    <w:rsid w:val="00A97E74"/>
    <w:rsid w:val="00AA6286"/>
    <w:rsid w:val="00AB0394"/>
    <w:rsid w:val="00AB3E94"/>
    <w:rsid w:val="00AB50CE"/>
    <w:rsid w:val="00AB69D6"/>
    <w:rsid w:val="00AB6BCD"/>
    <w:rsid w:val="00AC0EBA"/>
    <w:rsid w:val="00AC1EF7"/>
    <w:rsid w:val="00AC3853"/>
    <w:rsid w:val="00AC5079"/>
    <w:rsid w:val="00AD3256"/>
    <w:rsid w:val="00AD4BC1"/>
    <w:rsid w:val="00AD555A"/>
    <w:rsid w:val="00AD5D85"/>
    <w:rsid w:val="00AE06D6"/>
    <w:rsid w:val="00AE2235"/>
    <w:rsid w:val="00AE6FC2"/>
    <w:rsid w:val="00AE7F43"/>
    <w:rsid w:val="00AF4006"/>
    <w:rsid w:val="00AF42A6"/>
    <w:rsid w:val="00B00BED"/>
    <w:rsid w:val="00B03709"/>
    <w:rsid w:val="00B03C36"/>
    <w:rsid w:val="00B06D85"/>
    <w:rsid w:val="00B10108"/>
    <w:rsid w:val="00B116CD"/>
    <w:rsid w:val="00B172E8"/>
    <w:rsid w:val="00B17F5B"/>
    <w:rsid w:val="00B212D1"/>
    <w:rsid w:val="00B226D1"/>
    <w:rsid w:val="00B22D82"/>
    <w:rsid w:val="00B46067"/>
    <w:rsid w:val="00B46499"/>
    <w:rsid w:val="00B51A86"/>
    <w:rsid w:val="00B51ACF"/>
    <w:rsid w:val="00B52621"/>
    <w:rsid w:val="00B571C6"/>
    <w:rsid w:val="00B57E0B"/>
    <w:rsid w:val="00B622CD"/>
    <w:rsid w:val="00B633D9"/>
    <w:rsid w:val="00B66F6A"/>
    <w:rsid w:val="00B7140A"/>
    <w:rsid w:val="00B80576"/>
    <w:rsid w:val="00B80964"/>
    <w:rsid w:val="00B85BC6"/>
    <w:rsid w:val="00B878C9"/>
    <w:rsid w:val="00B90230"/>
    <w:rsid w:val="00B921C1"/>
    <w:rsid w:val="00B93C8F"/>
    <w:rsid w:val="00BA0CC3"/>
    <w:rsid w:val="00BA1357"/>
    <w:rsid w:val="00BA1972"/>
    <w:rsid w:val="00BA35E4"/>
    <w:rsid w:val="00BA5ABB"/>
    <w:rsid w:val="00BA7C20"/>
    <w:rsid w:val="00BB53BE"/>
    <w:rsid w:val="00BB778E"/>
    <w:rsid w:val="00BC37D3"/>
    <w:rsid w:val="00BC5A34"/>
    <w:rsid w:val="00BD1386"/>
    <w:rsid w:val="00BD276E"/>
    <w:rsid w:val="00BD5F2B"/>
    <w:rsid w:val="00BD6BBD"/>
    <w:rsid w:val="00BE0684"/>
    <w:rsid w:val="00BE300D"/>
    <w:rsid w:val="00BE5085"/>
    <w:rsid w:val="00BE637A"/>
    <w:rsid w:val="00BE7647"/>
    <w:rsid w:val="00BF6F2F"/>
    <w:rsid w:val="00BF7465"/>
    <w:rsid w:val="00C02F37"/>
    <w:rsid w:val="00C03B86"/>
    <w:rsid w:val="00C06829"/>
    <w:rsid w:val="00C10E4D"/>
    <w:rsid w:val="00C122A1"/>
    <w:rsid w:val="00C160A9"/>
    <w:rsid w:val="00C16AC8"/>
    <w:rsid w:val="00C24524"/>
    <w:rsid w:val="00C31467"/>
    <w:rsid w:val="00C31C8B"/>
    <w:rsid w:val="00C321B3"/>
    <w:rsid w:val="00C342B9"/>
    <w:rsid w:val="00C345E8"/>
    <w:rsid w:val="00C3570E"/>
    <w:rsid w:val="00C36649"/>
    <w:rsid w:val="00C41EEE"/>
    <w:rsid w:val="00C42723"/>
    <w:rsid w:val="00C51B96"/>
    <w:rsid w:val="00C52F45"/>
    <w:rsid w:val="00C567E5"/>
    <w:rsid w:val="00C64D28"/>
    <w:rsid w:val="00C67B6E"/>
    <w:rsid w:val="00C714C2"/>
    <w:rsid w:val="00C7317A"/>
    <w:rsid w:val="00C83725"/>
    <w:rsid w:val="00C83B8C"/>
    <w:rsid w:val="00C8534F"/>
    <w:rsid w:val="00C8546A"/>
    <w:rsid w:val="00C865ED"/>
    <w:rsid w:val="00C93AE6"/>
    <w:rsid w:val="00C9481C"/>
    <w:rsid w:val="00C95F40"/>
    <w:rsid w:val="00C95F8F"/>
    <w:rsid w:val="00CA5065"/>
    <w:rsid w:val="00CA5A71"/>
    <w:rsid w:val="00CA5D46"/>
    <w:rsid w:val="00CA6C0D"/>
    <w:rsid w:val="00CB0719"/>
    <w:rsid w:val="00CC00B7"/>
    <w:rsid w:val="00CC4375"/>
    <w:rsid w:val="00CC58E6"/>
    <w:rsid w:val="00CD1E25"/>
    <w:rsid w:val="00CD3493"/>
    <w:rsid w:val="00CD6FAB"/>
    <w:rsid w:val="00CD732A"/>
    <w:rsid w:val="00CE398D"/>
    <w:rsid w:val="00CE468F"/>
    <w:rsid w:val="00D04EB5"/>
    <w:rsid w:val="00D11F1C"/>
    <w:rsid w:val="00D123C1"/>
    <w:rsid w:val="00D128FF"/>
    <w:rsid w:val="00D1407E"/>
    <w:rsid w:val="00D15135"/>
    <w:rsid w:val="00D275B2"/>
    <w:rsid w:val="00D30455"/>
    <w:rsid w:val="00D31429"/>
    <w:rsid w:val="00D36E92"/>
    <w:rsid w:val="00D40107"/>
    <w:rsid w:val="00D402B2"/>
    <w:rsid w:val="00D44618"/>
    <w:rsid w:val="00D447CD"/>
    <w:rsid w:val="00D510DD"/>
    <w:rsid w:val="00D525A9"/>
    <w:rsid w:val="00D53DE0"/>
    <w:rsid w:val="00D54265"/>
    <w:rsid w:val="00D56CD4"/>
    <w:rsid w:val="00D63E8F"/>
    <w:rsid w:val="00D6454B"/>
    <w:rsid w:val="00D64825"/>
    <w:rsid w:val="00D65373"/>
    <w:rsid w:val="00D67A98"/>
    <w:rsid w:val="00D715B6"/>
    <w:rsid w:val="00D7314C"/>
    <w:rsid w:val="00D76319"/>
    <w:rsid w:val="00D775CB"/>
    <w:rsid w:val="00D80B5F"/>
    <w:rsid w:val="00D83EA6"/>
    <w:rsid w:val="00D858F4"/>
    <w:rsid w:val="00D8591B"/>
    <w:rsid w:val="00D8635C"/>
    <w:rsid w:val="00D86E49"/>
    <w:rsid w:val="00D91BC7"/>
    <w:rsid w:val="00D944CD"/>
    <w:rsid w:val="00D979C0"/>
    <w:rsid w:val="00DA1E57"/>
    <w:rsid w:val="00DA2441"/>
    <w:rsid w:val="00DA246D"/>
    <w:rsid w:val="00DA4EAF"/>
    <w:rsid w:val="00DC27A4"/>
    <w:rsid w:val="00DC2F8C"/>
    <w:rsid w:val="00DC4A5F"/>
    <w:rsid w:val="00DC4A6C"/>
    <w:rsid w:val="00DC6260"/>
    <w:rsid w:val="00DC793E"/>
    <w:rsid w:val="00DD1A8C"/>
    <w:rsid w:val="00DD3E54"/>
    <w:rsid w:val="00DD4830"/>
    <w:rsid w:val="00DD5D7C"/>
    <w:rsid w:val="00DF5221"/>
    <w:rsid w:val="00E015E9"/>
    <w:rsid w:val="00E02D4E"/>
    <w:rsid w:val="00E05604"/>
    <w:rsid w:val="00E059AE"/>
    <w:rsid w:val="00E1137F"/>
    <w:rsid w:val="00E11580"/>
    <w:rsid w:val="00E21B3F"/>
    <w:rsid w:val="00E2205E"/>
    <w:rsid w:val="00E2716B"/>
    <w:rsid w:val="00E30D0B"/>
    <w:rsid w:val="00E35D25"/>
    <w:rsid w:val="00E36AAE"/>
    <w:rsid w:val="00E424C3"/>
    <w:rsid w:val="00E429D4"/>
    <w:rsid w:val="00E44718"/>
    <w:rsid w:val="00E50FDF"/>
    <w:rsid w:val="00E51287"/>
    <w:rsid w:val="00E541C2"/>
    <w:rsid w:val="00E54261"/>
    <w:rsid w:val="00E55C19"/>
    <w:rsid w:val="00E614D2"/>
    <w:rsid w:val="00E61A46"/>
    <w:rsid w:val="00E70CD0"/>
    <w:rsid w:val="00E718E3"/>
    <w:rsid w:val="00E71967"/>
    <w:rsid w:val="00E727D8"/>
    <w:rsid w:val="00E74C8A"/>
    <w:rsid w:val="00E81976"/>
    <w:rsid w:val="00E8241B"/>
    <w:rsid w:val="00E83667"/>
    <w:rsid w:val="00E910C4"/>
    <w:rsid w:val="00E92A79"/>
    <w:rsid w:val="00EA7731"/>
    <w:rsid w:val="00EB0E9B"/>
    <w:rsid w:val="00EB295B"/>
    <w:rsid w:val="00EB3670"/>
    <w:rsid w:val="00EB3AA4"/>
    <w:rsid w:val="00EB43E5"/>
    <w:rsid w:val="00EB7B42"/>
    <w:rsid w:val="00EC09DD"/>
    <w:rsid w:val="00EC0E0E"/>
    <w:rsid w:val="00EC2907"/>
    <w:rsid w:val="00EC2960"/>
    <w:rsid w:val="00EC32CD"/>
    <w:rsid w:val="00EC731B"/>
    <w:rsid w:val="00ED2F6B"/>
    <w:rsid w:val="00ED31BA"/>
    <w:rsid w:val="00ED635D"/>
    <w:rsid w:val="00EE32E2"/>
    <w:rsid w:val="00EE356F"/>
    <w:rsid w:val="00EE56BF"/>
    <w:rsid w:val="00EE6866"/>
    <w:rsid w:val="00EF1CBD"/>
    <w:rsid w:val="00EF1F13"/>
    <w:rsid w:val="00EF287E"/>
    <w:rsid w:val="00EF3179"/>
    <w:rsid w:val="00F00FD2"/>
    <w:rsid w:val="00F051EE"/>
    <w:rsid w:val="00F10513"/>
    <w:rsid w:val="00F114E0"/>
    <w:rsid w:val="00F157E2"/>
    <w:rsid w:val="00F175C6"/>
    <w:rsid w:val="00F22845"/>
    <w:rsid w:val="00F23802"/>
    <w:rsid w:val="00F24133"/>
    <w:rsid w:val="00F274A7"/>
    <w:rsid w:val="00F27B23"/>
    <w:rsid w:val="00F33130"/>
    <w:rsid w:val="00F3588B"/>
    <w:rsid w:val="00F4036A"/>
    <w:rsid w:val="00F42ED0"/>
    <w:rsid w:val="00F53448"/>
    <w:rsid w:val="00F54191"/>
    <w:rsid w:val="00F55BD8"/>
    <w:rsid w:val="00F57E3A"/>
    <w:rsid w:val="00F63391"/>
    <w:rsid w:val="00F64417"/>
    <w:rsid w:val="00F67067"/>
    <w:rsid w:val="00F7039D"/>
    <w:rsid w:val="00F70A60"/>
    <w:rsid w:val="00F71557"/>
    <w:rsid w:val="00F7396C"/>
    <w:rsid w:val="00F7547E"/>
    <w:rsid w:val="00F80242"/>
    <w:rsid w:val="00F80D7E"/>
    <w:rsid w:val="00F85220"/>
    <w:rsid w:val="00F861D3"/>
    <w:rsid w:val="00F86910"/>
    <w:rsid w:val="00F86E12"/>
    <w:rsid w:val="00F92E75"/>
    <w:rsid w:val="00FA42E9"/>
    <w:rsid w:val="00FB07BC"/>
    <w:rsid w:val="00FB120E"/>
    <w:rsid w:val="00FB1A64"/>
    <w:rsid w:val="00FB3DE1"/>
    <w:rsid w:val="00FB5ABF"/>
    <w:rsid w:val="00FB76F2"/>
    <w:rsid w:val="00FC2A42"/>
    <w:rsid w:val="00FC2AD6"/>
    <w:rsid w:val="00FC53A6"/>
    <w:rsid w:val="00FC66D7"/>
    <w:rsid w:val="00FC73C6"/>
    <w:rsid w:val="00FD249C"/>
    <w:rsid w:val="00FD4783"/>
    <w:rsid w:val="00FD611F"/>
    <w:rsid w:val="00FD75D4"/>
    <w:rsid w:val="00FD7963"/>
    <w:rsid w:val="00FF3CA4"/>
    <w:rsid w:val="00FF7E69"/>
  </w:rsids>
  <m:mathPr>
    <m:mathFont m:val="Cambria Math"/>
    <m:brkBin m:val="before"/>
    <m:brkBinSub m:val="--"/>
    <m:smallFrac m:val="0"/>
    <m:dispDef/>
    <m:lMargin m:val="0"/>
    <m:rMargin m:val="0"/>
    <m:defJc m:val="centerGroup"/>
    <m:wrapIndent m:val="1440"/>
    <m:intLim m:val="subSup"/>
    <m:naryLim m:val="undOvr"/>
  </m:mathPr>
  <w:themeFontLang w:val="sv-S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schemas-GSKSiteLocations-com/fourthcoffee" w:name="flavor"/>
  <w:smartTagType w:namespaceuri="urn:schemas-microsoft-com:office:smarttags" w:name="stockticker"/>
  <w:shapeDefaults>
    <o:shapedefaults v:ext="edit" spidmax="2050"/>
    <o:shapelayout v:ext="edit">
      <o:idmap v:ext="edit" data="2"/>
    </o:shapelayout>
  </w:shapeDefaults>
  <w:decimalSymbol w:val=","/>
  <w:listSeparator w:val=";"/>
  <w14:docId w14:val="0F86BFD3"/>
  <w15:docId w15:val="{F148D80B-1D05-4108-A807-254FA9565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95B"/>
    <w:rPr>
      <w:sz w:val="22"/>
      <w:szCs w:val="22"/>
    </w:rPr>
  </w:style>
  <w:style w:type="paragraph" w:styleId="Heading1">
    <w:name w:val="heading 1"/>
    <w:basedOn w:val="Normal"/>
    <w:next w:val="Text1"/>
    <w:link w:val="Heading1Char"/>
    <w:qFormat/>
    <w:rsid w:val="008F1B5C"/>
    <w:pPr>
      <w:keepNext/>
      <w:numPr>
        <w:numId w:val="1"/>
      </w:numPr>
      <w:spacing w:before="360"/>
      <w:outlineLvl w:val="0"/>
    </w:pPr>
    <w:rPr>
      <w:b/>
      <w:bCs/>
      <w:smallCaps/>
    </w:rPr>
  </w:style>
  <w:style w:type="paragraph" w:styleId="Heading2">
    <w:name w:val="heading 2"/>
    <w:basedOn w:val="Normal"/>
    <w:next w:val="Text2"/>
    <w:link w:val="Heading2Char"/>
    <w:qFormat/>
    <w:rsid w:val="008F1B5C"/>
    <w:pPr>
      <w:keepNext/>
      <w:numPr>
        <w:ilvl w:val="1"/>
        <w:numId w:val="1"/>
      </w:numPr>
      <w:outlineLvl w:val="1"/>
    </w:pPr>
    <w:rPr>
      <w:b/>
      <w:bCs/>
    </w:rPr>
  </w:style>
  <w:style w:type="paragraph" w:styleId="Heading3">
    <w:name w:val="heading 3"/>
    <w:basedOn w:val="Normal"/>
    <w:next w:val="Text3"/>
    <w:link w:val="Heading3Char"/>
    <w:qFormat/>
    <w:rsid w:val="008F1B5C"/>
    <w:pPr>
      <w:keepNext/>
      <w:numPr>
        <w:ilvl w:val="2"/>
        <w:numId w:val="1"/>
      </w:numPr>
      <w:outlineLvl w:val="2"/>
    </w:pPr>
    <w:rPr>
      <w:i/>
      <w:iCs/>
    </w:rPr>
  </w:style>
  <w:style w:type="paragraph" w:styleId="Heading4">
    <w:name w:val="heading 4"/>
    <w:basedOn w:val="Normal"/>
    <w:next w:val="Text4"/>
    <w:link w:val="Heading4Char"/>
    <w:qFormat/>
    <w:rsid w:val="008F1B5C"/>
    <w:pPr>
      <w:keepNext/>
      <w:numPr>
        <w:ilvl w:val="3"/>
        <w:numId w:val="1"/>
      </w:numPr>
      <w:outlineLvl w:val="3"/>
    </w:pPr>
  </w:style>
  <w:style w:type="paragraph" w:styleId="Heading5">
    <w:name w:val="heading 5"/>
    <w:basedOn w:val="Normal"/>
    <w:next w:val="Normal"/>
    <w:link w:val="Heading5Char"/>
    <w:qFormat/>
    <w:rsid w:val="008F1B5C"/>
    <w:pPr>
      <w:spacing w:before="240" w:after="60"/>
      <w:outlineLvl w:val="4"/>
    </w:pPr>
    <w:rPr>
      <w:rFonts w:ascii="Arial" w:hAnsi="Arial" w:cs="Arial"/>
    </w:rPr>
  </w:style>
  <w:style w:type="paragraph" w:styleId="Heading6">
    <w:name w:val="heading 6"/>
    <w:basedOn w:val="Normal"/>
    <w:next w:val="Normal"/>
    <w:link w:val="Heading6Char"/>
    <w:qFormat/>
    <w:rsid w:val="008F1B5C"/>
    <w:pPr>
      <w:spacing w:before="240" w:after="60"/>
      <w:outlineLvl w:val="5"/>
    </w:pPr>
    <w:rPr>
      <w:rFonts w:ascii="Arial" w:hAnsi="Arial" w:cs="Arial"/>
      <w:i/>
      <w:iCs/>
    </w:rPr>
  </w:style>
  <w:style w:type="paragraph" w:styleId="Heading7">
    <w:name w:val="heading 7"/>
    <w:basedOn w:val="Normal"/>
    <w:next w:val="Normal"/>
    <w:link w:val="Heading7Char"/>
    <w:qFormat/>
    <w:rsid w:val="008F1B5C"/>
    <w:pPr>
      <w:spacing w:before="240" w:after="60"/>
      <w:outlineLvl w:val="6"/>
    </w:pPr>
    <w:rPr>
      <w:rFonts w:ascii="Arial" w:hAnsi="Arial" w:cs="Arial"/>
      <w:sz w:val="20"/>
      <w:szCs w:val="20"/>
    </w:rPr>
  </w:style>
  <w:style w:type="paragraph" w:styleId="Heading8">
    <w:name w:val="heading 8"/>
    <w:basedOn w:val="Normal"/>
    <w:next w:val="Normal"/>
    <w:link w:val="Heading8Char"/>
    <w:qFormat/>
    <w:rsid w:val="008F1B5C"/>
    <w:pPr>
      <w:spacing w:before="240" w:after="60"/>
      <w:outlineLvl w:val="7"/>
    </w:pPr>
    <w:rPr>
      <w:rFonts w:ascii="Arial" w:hAnsi="Arial" w:cs="Arial"/>
      <w:i/>
      <w:iCs/>
      <w:sz w:val="20"/>
      <w:szCs w:val="20"/>
    </w:rPr>
  </w:style>
  <w:style w:type="paragraph" w:styleId="Heading9">
    <w:name w:val="heading 9"/>
    <w:basedOn w:val="Normal"/>
    <w:next w:val="Normal"/>
    <w:link w:val="Heading9Char"/>
    <w:qFormat/>
    <w:rsid w:val="008F1B5C"/>
    <w:p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29B9"/>
    <w:rPr>
      <w:b/>
      <w:bCs/>
      <w:smallCaps/>
      <w:sz w:val="22"/>
      <w:szCs w:val="22"/>
    </w:rPr>
  </w:style>
  <w:style w:type="character" w:customStyle="1" w:styleId="Heading2Char">
    <w:name w:val="Heading 2 Char"/>
    <w:basedOn w:val="DefaultParagraphFont"/>
    <w:link w:val="Heading2"/>
    <w:rsid w:val="00A229B9"/>
    <w:rPr>
      <w:b/>
      <w:bCs/>
      <w:sz w:val="22"/>
      <w:szCs w:val="22"/>
    </w:rPr>
  </w:style>
  <w:style w:type="character" w:customStyle="1" w:styleId="Heading3Char">
    <w:name w:val="Heading 3 Char"/>
    <w:basedOn w:val="DefaultParagraphFont"/>
    <w:link w:val="Heading3"/>
    <w:rsid w:val="00A229B9"/>
    <w:rPr>
      <w:i/>
      <w:iCs/>
      <w:sz w:val="22"/>
      <w:szCs w:val="22"/>
    </w:rPr>
  </w:style>
  <w:style w:type="character" w:customStyle="1" w:styleId="Heading4Char">
    <w:name w:val="Heading 4 Char"/>
    <w:basedOn w:val="DefaultParagraphFont"/>
    <w:link w:val="Heading4"/>
    <w:rsid w:val="00A229B9"/>
    <w:rPr>
      <w:sz w:val="22"/>
      <w:szCs w:val="22"/>
    </w:rPr>
  </w:style>
  <w:style w:type="character" w:customStyle="1" w:styleId="Heading5Char">
    <w:name w:val="Heading 5 Char"/>
    <w:basedOn w:val="DefaultParagraphFont"/>
    <w:link w:val="Heading5"/>
    <w:semiHidden/>
    <w:rsid w:val="00A229B9"/>
    <w:rPr>
      <w:rFonts w:ascii="Calibri" w:hAnsi="Calibri" w:cs="Calibri"/>
      <w:b/>
      <w:bCs/>
      <w:i/>
      <w:iCs/>
      <w:sz w:val="26"/>
      <w:szCs w:val="26"/>
    </w:rPr>
  </w:style>
  <w:style w:type="character" w:customStyle="1" w:styleId="Heading6Char">
    <w:name w:val="Heading 6 Char"/>
    <w:basedOn w:val="DefaultParagraphFont"/>
    <w:link w:val="Heading6"/>
    <w:semiHidden/>
    <w:rsid w:val="00A229B9"/>
    <w:rPr>
      <w:rFonts w:ascii="Calibri" w:hAnsi="Calibri" w:cs="Calibri"/>
      <w:b/>
      <w:bCs/>
      <w:sz w:val="22"/>
      <w:szCs w:val="22"/>
    </w:rPr>
  </w:style>
  <w:style w:type="character" w:customStyle="1" w:styleId="Heading7Char">
    <w:name w:val="Heading 7 Char"/>
    <w:basedOn w:val="DefaultParagraphFont"/>
    <w:link w:val="Heading7"/>
    <w:semiHidden/>
    <w:rsid w:val="00A229B9"/>
    <w:rPr>
      <w:rFonts w:ascii="Calibri" w:hAnsi="Calibri" w:cs="Calibri"/>
      <w:sz w:val="24"/>
      <w:szCs w:val="24"/>
    </w:rPr>
  </w:style>
  <w:style w:type="character" w:customStyle="1" w:styleId="Heading8Char">
    <w:name w:val="Heading 8 Char"/>
    <w:basedOn w:val="DefaultParagraphFont"/>
    <w:link w:val="Heading8"/>
    <w:semiHidden/>
    <w:rsid w:val="00A229B9"/>
    <w:rPr>
      <w:rFonts w:ascii="Calibri" w:hAnsi="Calibri" w:cs="Calibri"/>
      <w:i/>
      <w:iCs/>
      <w:sz w:val="24"/>
      <w:szCs w:val="24"/>
    </w:rPr>
  </w:style>
  <w:style w:type="character" w:customStyle="1" w:styleId="Heading9Char">
    <w:name w:val="Heading 9 Char"/>
    <w:basedOn w:val="DefaultParagraphFont"/>
    <w:link w:val="Heading9"/>
    <w:semiHidden/>
    <w:rsid w:val="00A229B9"/>
    <w:rPr>
      <w:rFonts w:ascii="Cambria" w:hAnsi="Cambria" w:cs="Cambria"/>
      <w:sz w:val="22"/>
      <w:szCs w:val="22"/>
    </w:rPr>
  </w:style>
  <w:style w:type="paragraph" w:customStyle="1" w:styleId="Text1">
    <w:name w:val="Text 1"/>
    <w:basedOn w:val="Normal"/>
    <w:rsid w:val="008F1B5C"/>
    <w:pPr>
      <w:ind w:left="851"/>
    </w:pPr>
  </w:style>
  <w:style w:type="paragraph" w:customStyle="1" w:styleId="Text2">
    <w:name w:val="Text 2"/>
    <w:basedOn w:val="Normal"/>
    <w:rsid w:val="008F1B5C"/>
    <w:pPr>
      <w:ind w:left="851"/>
    </w:pPr>
  </w:style>
  <w:style w:type="paragraph" w:customStyle="1" w:styleId="Text3">
    <w:name w:val="Text 3"/>
    <w:basedOn w:val="Normal"/>
    <w:rsid w:val="008F1B5C"/>
    <w:pPr>
      <w:ind w:left="851"/>
    </w:pPr>
  </w:style>
  <w:style w:type="paragraph" w:customStyle="1" w:styleId="Text4">
    <w:name w:val="Text 4"/>
    <w:basedOn w:val="Normal"/>
    <w:rsid w:val="008F1B5C"/>
    <w:pPr>
      <w:ind w:left="851"/>
    </w:pPr>
  </w:style>
  <w:style w:type="paragraph" w:styleId="PlainText">
    <w:name w:val="Plain Text"/>
    <w:basedOn w:val="Normal"/>
    <w:link w:val="PlainTextChar"/>
    <w:rsid w:val="008F1B5C"/>
    <w:rPr>
      <w:rFonts w:ascii="Courier New" w:hAnsi="Courier New" w:cs="Courier New"/>
      <w:sz w:val="20"/>
      <w:szCs w:val="20"/>
    </w:rPr>
  </w:style>
  <w:style w:type="character" w:customStyle="1" w:styleId="PlainTextChar">
    <w:name w:val="Plain Text Char"/>
    <w:basedOn w:val="DefaultParagraphFont"/>
    <w:link w:val="PlainText"/>
    <w:semiHidden/>
    <w:rsid w:val="00A229B9"/>
    <w:rPr>
      <w:rFonts w:ascii="Courier New" w:hAnsi="Courier New" w:cs="Courier New"/>
    </w:rPr>
  </w:style>
  <w:style w:type="paragraph" w:customStyle="1" w:styleId="Annexetitreacte">
    <w:name w:val="Annexe titre (acte)"/>
    <w:basedOn w:val="Normal"/>
    <w:next w:val="Normal"/>
    <w:rsid w:val="008F1B5C"/>
    <w:pPr>
      <w:jc w:val="center"/>
    </w:pPr>
    <w:rPr>
      <w:b/>
      <w:bCs/>
      <w:u w:val="single"/>
    </w:rPr>
  </w:style>
  <w:style w:type="paragraph" w:customStyle="1" w:styleId="Annexetitreexposglobal">
    <w:name w:val="Annexe titre (exposé global)"/>
    <w:basedOn w:val="Normal"/>
    <w:next w:val="Normal"/>
    <w:rsid w:val="008F1B5C"/>
    <w:pPr>
      <w:jc w:val="center"/>
    </w:pPr>
    <w:rPr>
      <w:b/>
      <w:bCs/>
      <w:u w:val="single"/>
    </w:rPr>
  </w:style>
  <w:style w:type="paragraph" w:customStyle="1" w:styleId="Annexetitreexpos">
    <w:name w:val="Annexe titre (exposé)"/>
    <w:basedOn w:val="Normal"/>
    <w:next w:val="Normal"/>
    <w:rsid w:val="008F1B5C"/>
    <w:pPr>
      <w:jc w:val="center"/>
    </w:pPr>
    <w:rPr>
      <w:b/>
      <w:bCs/>
      <w:u w:val="single"/>
    </w:rPr>
  </w:style>
  <w:style w:type="paragraph" w:customStyle="1" w:styleId="Annexetitrefichefinacte">
    <w:name w:val="Annexe titre (fiche fin. acte)"/>
    <w:basedOn w:val="Normal"/>
    <w:next w:val="Normal"/>
    <w:rsid w:val="008F1B5C"/>
    <w:pPr>
      <w:jc w:val="center"/>
    </w:pPr>
    <w:rPr>
      <w:b/>
      <w:bCs/>
      <w:u w:val="single"/>
    </w:rPr>
  </w:style>
  <w:style w:type="paragraph" w:customStyle="1" w:styleId="Annexetitrefichefinglobale">
    <w:name w:val="Annexe titre (fiche fin. globale)"/>
    <w:basedOn w:val="Normal"/>
    <w:next w:val="Normal"/>
    <w:rsid w:val="008F1B5C"/>
    <w:pPr>
      <w:jc w:val="center"/>
    </w:pPr>
    <w:rPr>
      <w:b/>
      <w:bCs/>
      <w:u w:val="single"/>
    </w:rPr>
  </w:style>
  <w:style w:type="paragraph" w:customStyle="1" w:styleId="Annexetitreglobale">
    <w:name w:val="Annexe titre (globale)"/>
    <w:basedOn w:val="Normal"/>
    <w:next w:val="Normal"/>
    <w:rsid w:val="008F1B5C"/>
    <w:pPr>
      <w:jc w:val="center"/>
    </w:pPr>
    <w:rPr>
      <w:b/>
      <w:bCs/>
      <w:u w:val="single"/>
    </w:rPr>
  </w:style>
  <w:style w:type="paragraph" w:customStyle="1" w:styleId="Applicationdirecte">
    <w:name w:val="Application directe"/>
    <w:basedOn w:val="Normal"/>
    <w:next w:val="Fait"/>
    <w:rsid w:val="008F1B5C"/>
    <w:pPr>
      <w:spacing w:before="480"/>
    </w:pPr>
  </w:style>
  <w:style w:type="paragraph" w:customStyle="1" w:styleId="Fait">
    <w:name w:val="Fait à"/>
    <w:basedOn w:val="Normal"/>
    <w:next w:val="Institutionquisigne"/>
    <w:rsid w:val="008F1B5C"/>
    <w:pPr>
      <w:keepNext/>
    </w:pPr>
  </w:style>
  <w:style w:type="paragraph" w:customStyle="1" w:styleId="Institutionquisigne">
    <w:name w:val="Institution qui signe"/>
    <w:basedOn w:val="Normal"/>
    <w:next w:val="Personnequisigne"/>
    <w:rsid w:val="008F1B5C"/>
    <w:pPr>
      <w:keepNext/>
      <w:tabs>
        <w:tab w:val="left" w:pos="4253"/>
      </w:tabs>
      <w:spacing w:before="720"/>
    </w:pPr>
    <w:rPr>
      <w:i/>
      <w:iCs/>
    </w:rPr>
  </w:style>
  <w:style w:type="paragraph" w:customStyle="1" w:styleId="Personnequisigne">
    <w:name w:val="Personne qui signe"/>
    <w:basedOn w:val="Normal"/>
    <w:next w:val="Institutionquisigne"/>
    <w:rsid w:val="008F1B5C"/>
    <w:pPr>
      <w:tabs>
        <w:tab w:val="left" w:pos="4253"/>
      </w:tabs>
    </w:pPr>
    <w:rPr>
      <w:i/>
      <w:iCs/>
    </w:rPr>
  </w:style>
  <w:style w:type="paragraph" w:styleId="Caption">
    <w:name w:val="caption"/>
    <w:basedOn w:val="Normal"/>
    <w:next w:val="Normal"/>
    <w:qFormat/>
    <w:rsid w:val="008F1B5C"/>
    <w:rPr>
      <w:b/>
      <w:bCs/>
    </w:rPr>
  </w:style>
  <w:style w:type="paragraph" w:customStyle="1" w:styleId="ChapterTitle">
    <w:name w:val="ChapterTitle"/>
    <w:basedOn w:val="Normal"/>
    <w:next w:val="Normal"/>
    <w:rsid w:val="008F1B5C"/>
    <w:pPr>
      <w:keepNext/>
      <w:spacing w:after="360"/>
      <w:jc w:val="center"/>
    </w:pPr>
    <w:rPr>
      <w:b/>
      <w:bCs/>
      <w:sz w:val="32"/>
      <w:szCs w:val="32"/>
    </w:rPr>
  </w:style>
  <w:style w:type="character" w:styleId="CommentReference">
    <w:name w:val="annotation reference"/>
    <w:basedOn w:val="DefaultParagraphFont"/>
    <w:semiHidden/>
    <w:rsid w:val="008F1B5C"/>
    <w:rPr>
      <w:rFonts w:cs="Times New Roman"/>
      <w:sz w:val="16"/>
      <w:szCs w:val="16"/>
    </w:rPr>
  </w:style>
  <w:style w:type="paragraph" w:styleId="CommentText">
    <w:name w:val="annotation text"/>
    <w:basedOn w:val="Normal"/>
    <w:link w:val="CommentTextChar"/>
    <w:semiHidden/>
    <w:rsid w:val="008F1B5C"/>
    <w:rPr>
      <w:sz w:val="20"/>
      <w:szCs w:val="20"/>
    </w:rPr>
  </w:style>
  <w:style w:type="character" w:customStyle="1" w:styleId="CommentTextChar">
    <w:name w:val="Comment Text Char"/>
    <w:basedOn w:val="DefaultParagraphFont"/>
    <w:link w:val="CommentText"/>
    <w:semiHidden/>
    <w:rsid w:val="00A229B9"/>
    <w:rPr>
      <w:rFonts w:cs="Times New Roman"/>
    </w:rPr>
  </w:style>
  <w:style w:type="paragraph" w:customStyle="1" w:styleId="Confidence">
    <w:name w:val="Confidence"/>
    <w:basedOn w:val="Normal"/>
    <w:next w:val="Normal"/>
    <w:rsid w:val="008F1B5C"/>
    <w:pPr>
      <w:spacing w:before="360"/>
      <w:jc w:val="center"/>
    </w:pPr>
  </w:style>
  <w:style w:type="paragraph" w:customStyle="1" w:styleId="Corrigendum">
    <w:name w:val="Corrigendum"/>
    <w:basedOn w:val="Normal"/>
    <w:next w:val="Normal"/>
    <w:rsid w:val="008F1B5C"/>
    <w:pPr>
      <w:spacing w:after="240"/>
    </w:pPr>
  </w:style>
  <w:style w:type="paragraph" w:customStyle="1" w:styleId="Emission">
    <w:name w:val="Emission"/>
    <w:basedOn w:val="Normal"/>
    <w:next w:val="Rfrenceinstitutionelle"/>
    <w:rsid w:val="008F1B5C"/>
    <w:pPr>
      <w:ind w:left="5103"/>
    </w:pPr>
  </w:style>
  <w:style w:type="paragraph" w:customStyle="1" w:styleId="Rfrenceinstitutionelle">
    <w:name w:val="Référence institutionelle"/>
    <w:basedOn w:val="Normal"/>
    <w:next w:val="Statut"/>
    <w:rsid w:val="008F1B5C"/>
    <w:pPr>
      <w:spacing w:after="240"/>
      <w:ind w:left="5103"/>
    </w:pPr>
  </w:style>
  <w:style w:type="paragraph" w:customStyle="1" w:styleId="Statut">
    <w:name w:val="Statut"/>
    <w:basedOn w:val="Normal"/>
    <w:next w:val="Typedudocument"/>
    <w:rsid w:val="008F1B5C"/>
    <w:pPr>
      <w:spacing w:before="360"/>
      <w:jc w:val="center"/>
    </w:pPr>
  </w:style>
  <w:style w:type="paragraph" w:customStyle="1" w:styleId="Typedudocument">
    <w:name w:val="Type du document"/>
    <w:basedOn w:val="Normal"/>
    <w:next w:val="Datedadoption"/>
    <w:rsid w:val="008F1B5C"/>
    <w:pPr>
      <w:spacing w:before="360"/>
      <w:jc w:val="center"/>
    </w:pPr>
    <w:rPr>
      <w:b/>
      <w:bCs/>
    </w:rPr>
  </w:style>
  <w:style w:type="paragraph" w:customStyle="1" w:styleId="Datedadoption">
    <w:name w:val="Date d'adoption"/>
    <w:basedOn w:val="Normal"/>
    <w:next w:val="Titreobjet"/>
    <w:rsid w:val="008F1B5C"/>
    <w:pPr>
      <w:spacing w:before="360"/>
      <w:jc w:val="center"/>
    </w:pPr>
    <w:rPr>
      <w:b/>
      <w:bCs/>
    </w:rPr>
  </w:style>
  <w:style w:type="paragraph" w:customStyle="1" w:styleId="Titreobjet">
    <w:name w:val="Titre objet"/>
    <w:basedOn w:val="Normal"/>
    <w:next w:val="Sous-titreobjet"/>
    <w:rsid w:val="008F1B5C"/>
    <w:pPr>
      <w:spacing w:before="360" w:after="360"/>
      <w:jc w:val="center"/>
    </w:pPr>
    <w:rPr>
      <w:b/>
      <w:bCs/>
    </w:rPr>
  </w:style>
  <w:style w:type="paragraph" w:customStyle="1" w:styleId="Sous-titreobjet">
    <w:name w:val="Sous-titre objet"/>
    <w:basedOn w:val="Titreobjet"/>
    <w:rsid w:val="008F1B5C"/>
    <w:pPr>
      <w:spacing w:before="0" w:after="0"/>
    </w:pPr>
  </w:style>
  <w:style w:type="paragraph" w:customStyle="1" w:styleId="Exposdesmotifstitre">
    <w:name w:val="Exposé des motifs titre"/>
    <w:basedOn w:val="Normal"/>
    <w:next w:val="Normal"/>
    <w:rsid w:val="008F1B5C"/>
    <w:pPr>
      <w:jc w:val="center"/>
    </w:pPr>
    <w:rPr>
      <w:b/>
      <w:bCs/>
      <w:u w:val="single"/>
    </w:rPr>
  </w:style>
  <w:style w:type="paragraph" w:customStyle="1" w:styleId="Exposdesmotifstitreglobal">
    <w:name w:val="Exposé des motifs titre (global)"/>
    <w:basedOn w:val="Normal"/>
    <w:next w:val="Normal"/>
    <w:rsid w:val="008F1B5C"/>
    <w:pPr>
      <w:jc w:val="center"/>
    </w:pPr>
    <w:rPr>
      <w:b/>
      <w:bCs/>
      <w:u w:val="single"/>
    </w:rPr>
  </w:style>
  <w:style w:type="paragraph" w:customStyle="1" w:styleId="FichedimpactPMEtitre">
    <w:name w:val="Fiche d'impact PME titre"/>
    <w:basedOn w:val="Normal"/>
    <w:next w:val="Normal"/>
    <w:rsid w:val="008F1B5C"/>
    <w:pPr>
      <w:jc w:val="center"/>
    </w:pPr>
    <w:rPr>
      <w:b/>
      <w:bCs/>
    </w:rPr>
  </w:style>
  <w:style w:type="paragraph" w:customStyle="1" w:styleId="Fichefinanciretextetable">
    <w:name w:val="Fiche financière texte (table)"/>
    <w:basedOn w:val="Normal"/>
    <w:rsid w:val="008F1B5C"/>
    <w:rPr>
      <w:sz w:val="20"/>
      <w:szCs w:val="20"/>
    </w:rPr>
  </w:style>
  <w:style w:type="paragraph" w:customStyle="1" w:styleId="Fichefinanciretitre">
    <w:name w:val="Fiche financière titre"/>
    <w:basedOn w:val="Normal"/>
    <w:next w:val="Normal"/>
    <w:rsid w:val="008F1B5C"/>
    <w:pPr>
      <w:jc w:val="center"/>
    </w:pPr>
    <w:rPr>
      <w:b/>
      <w:bCs/>
      <w:u w:val="single"/>
    </w:rPr>
  </w:style>
  <w:style w:type="paragraph" w:customStyle="1" w:styleId="Fichefinanciretitreactetable">
    <w:name w:val="Fiche financière titre (acte table)"/>
    <w:basedOn w:val="Normal"/>
    <w:next w:val="Normal"/>
    <w:rsid w:val="008F1B5C"/>
    <w:pPr>
      <w:jc w:val="center"/>
    </w:pPr>
    <w:rPr>
      <w:b/>
      <w:bCs/>
      <w:sz w:val="40"/>
      <w:szCs w:val="40"/>
    </w:rPr>
  </w:style>
  <w:style w:type="paragraph" w:customStyle="1" w:styleId="Fichefinanciretitreacte">
    <w:name w:val="Fiche financière titre (acte)"/>
    <w:basedOn w:val="Normal"/>
    <w:next w:val="Normal"/>
    <w:rsid w:val="008F1B5C"/>
    <w:pPr>
      <w:jc w:val="center"/>
    </w:pPr>
    <w:rPr>
      <w:b/>
      <w:bCs/>
      <w:u w:val="single"/>
    </w:rPr>
  </w:style>
  <w:style w:type="paragraph" w:customStyle="1" w:styleId="Fichefinanciretitretable">
    <w:name w:val="Fiche financière titre (table)"/>
    <w:basedOn w:val="Normal"/>
    <w:rsid w:val="008F1B5C"/>
    <w:pPr>
      <w:jc w:val="center"/>
    </w:pPr>
    <w:rPr>
      <w:b/>
      <w:bCs/>
      <w:sz w:val="40"/>
      <w:szCs w:val="40"/>
    </w:rPr>
  </w:style>
  <w:style w:type="paragraph" w:styleId="Footer">
    <w:name w:val="footer"/>
    <w:basedOn w:val="Normal"/>
    <w:link w:val="FooterChar"/>
    <w:rsid w:val="008F1B5C"/>
    <w:pPr>
      <w:tabs>
        <w:tab w:val="center" w:pos="4536"/>
        <w:tab w:val="right" w:pos="9072"/>
      </w:tabs>
      <w:spacing w:before="360"/>
    </w:pPr>
  </w:style>
  <w:style w:type="character" w:customStyle="1" w:styleId="FooterChar">
    <w:name w:val="Footer Char"/>
    <w:basedOn w:val="DefaultParagraphFont"/>
    <w:link w:val="Footer"/>
    <w:semiHidden/>
    <w:rsid w:val="00A229B9"/>
    <w:rPr>
      <w:rFonts w:cs="Times New Roman"/>
      <w:sz w:val="22"/>
      <w:szCs w:val="22"/>
    </w:rPr>
  </w:style>
  <w:style w:type="character" w:styleId="FootnoteReference">
    <w:name w:val="footnote reference"/>
    <w:basedOn w:val="DefaultParagraphFont"/>
    <w:semiHidden/>
    <w:rsid w:val="008F1B5C"/>
    <w:rPr>
      <w:rFonts w:cs="Times New Roman"/>
      <w:vertAlign w:val="superscript"/>
    </w:rPr>
  </w:style>
  <w:style w:type="paragraph" w:styleId="FootnoteText">
    <w:name w:val="footnote text"/>
    <w:basedOn w:val="Normal"/>
    <w:link w:val="FootnoteTextChar"/>
    <w:semiHidden/>
    <w:rsid w:val="008F1B5C"/>
    <w:pPr>
      <w:ind w:left="720" w:hanging="720"/>
    </w:pPr>
    <w:rPr>
      <w:sz w:val="20"/>
      <w:szCs w:val="20"/>
    </w:rPr>
  </w:style>
  <w:style w:type="character" w:customStyle="1" w:styleId="FootnoteTextChar">
    <w:name w:val="Footnote Text Char"/>
    <w:basedOn w:val="DefaultParagraphFont"/>
    <w:link w:val="FootnoteText"/>
    <w:semiHidden/>
    <w:rsid w:val="00A229B9"/>
    <w:rPr>
      <w:rFonts w:cs="Times New Roman"/>
    </w:rPr>
  </w:style>
  <w:style w:type="paragraph" w:customStyle="1" w:styleId="Formuledadoption">
    <w:name w:val="Formule d'adoption"/>
    <w:basedOn w:val="Normal"/>
    <w:next w:val="Titrearticle"/>
    <w:rsid w:val="008F1B5C"/>
    <w:pPr>
      <w:keepNext/>
    </w:pPr>
  </w:style>
  <w:style w:type="paragraph" w:customStyle="1" w:styleId="Titrearticle">
    <w:name w:val="Titre article"/>
    <w:basedOn w:val="Normal"/>
    <w:next w:val="Normal"/>
    <w:rsid w:val="008F1B5C"/>
    <w:pPr>
      <w:keepNext/>
      <w:spacing w:before="360"/>
      <w:jc w:val="center"/>
    </w:pPr>
    <w:rPr>
      <w:i/>
      <w:iCs/>
    </w:rPr>
  </w:style>
  <w:style w:type="paragraph" w:styleId="Header">
    <w:name w:val="header"/>
    <w:basedOn w:val="Normal"/>
    <w:link w:val="HeaderChar"/>
    <w:rsid w:val="008F1B5C"/>
    <w:pPr>
      <w:tabs>
        <w:tab w:val="right" w:pos="8306"/>
      </w:tabs>
    </w:pPr>
  </w:style>
  <w:style w:type="character" w:customStyle="1" w:styleId="HeaderChar">
    <w:name w:val="Header Char"/>
    <w:basedOn w:val="DefaultParagraphFont"/>
    <w:link w:val="Header"/>
    <w:semiHidden/>
    <w:rsid w:val="00A229B9"/>
    <w:rPr>
      <w:rFonts w:cs="Times New Roman"/>
      <w:sz w:val="22"/>
      <w:szCs w:val="22"/>
    </w:rPr>
  </w:style>
  <w:style w:type="paragraph" w:customStyle="1" w:styleId="Institutionquiagit">
    <w:name w:val="Institution qui agit"/>
    <w:basedOn w:val="Normal"/>
    <w:next w:val="Normal"/>
    <w:rsid w:val="008F1B5C"/>
    <w:pPr>
      <w:keepNext/>
      <w:spacing w:before="600"/>
    </w:pPr>
  </w:style>
  <w:style w:type="paragraph" w:customStyle="1" w:styleId="Langue">
    <w:name w:val="Langue"/>
    <w:basedOn w:val="Normal"/>
    <w:next w:val="Rfrenceinterne"/>
    <w:rsid w:val="008F1B5C"/>
    <w:pPr>
      <w:spacing w:after="600"/>
      <w:jc w:val="center"/>
    </w:pPr>
    <w:rPr>
      <w:b/>
      <w:bCs/>
      <w:caps/>
    </w:rPr>
  </w:style>
  <w:style w:type="paragraph" w:customStyle="1" w:styleId="Rfrenceinterne">
    <w:name w:val="Référence interne"/>
    <w:basedOn w:val="Normal"/>
    <w:next w:val="Nomdelinstitution"/>
    <w:rsid w:val="008F1B5C"/>
    <w:pPr>
      <w:spacing w:after="600"/>
      <w:jc w:val="center"/>
    </w:pPr>
    <w:rPr>
      <w:b/>
      <w:bCs/>
    </w:rPr>
  </w:style>
  <w:style w:type="paragraph" w:customStyle="1" w:styleId="Nomdelinstitution">
    <w:name w:val="Nom de l'institution"/>
    <w:basedOn w:val="Normal"/>
    <w:next w:val="Emission"/>
    <w:rsid w:val="008F1B5C"/>
    <w:rPr>
      <w:rFonts w:ascii="Arial" w:hAnsi="Arial" w:cs="Arial"/>
    </w:rPr>
  </w:style>
  <w:style w:type="paragraph" w:customStyle="1" w:styleId="Langueoriginale">
    <w:name w:val="Langue originale"/>
    <w:basedOn w:val="Normal"/>
    <w:next w:val="Phrasefinale"/>
    <w:rsid w:val="008F1B5C"/>
    <w:pPr>
      <w:spacing w:before="360"/>
      <w:jc w:val="center"/>
    </w:pPr>
    <w:rPr>
      <w:caps/>
    </w:rPr>
  </w:style>
  <w:style w:type="paragraph" w:customStyle="1" w:styleId="Phrasefinale">
    <w:name w:val="Phrase finale"/>
    <w:basedOn w:val="Normal"/>
    <w:next w:val="Normal"/>
    <w:rsid w:val="008F1B5C"/>
    <w:pPr>
      <w:spacing w:before="360"/>
      <w:jc w:val="center"/>
    </w:pPr>
  </w:style>
  <w:style w:type="paragraph" w:customStyle="1" w:styleId="ManualHeading1">
    <w:name w:val="Manual Heading 1"/>
    <w:basedOn w:val="Heading1"/>
    <w:next w:val="Text1"/>
    <w:rsid w:val="008F1B5C"/>
    <w:pPr>
      <w:tabs>
        <w:tab w:val="clear" w:pos="850"/>
        <w:tab w:val="num" w:pos="851"/>
      </w:tabs>
      <w:ind w:left="851" w:hanging="851"/>
    </w:pPr>
  </w:style>
  <w:style w:type="paragraph" w:customStyle="1" w:styleId="ManualHeading2">
    <w:name w:val="Manual Heading 2"/>
    <w:basedOn w:val="Heading2"/>
    <w:next w:val="Text2"/>
    <w:rsid w:val="008F1B5C"/>
    <w:pPr>
      <w:tabs>
        <w:tab w:val="clear" w:pos="850"/>
        <w:tab w:val="num" w:pos="851"/>
      </w:tabs>
      <w:ind w:left="851" w:hanging="851"/>
    </w:pPr>
  </w:style>
  <w:style w:type="paragraph" w:customStyle="1" w:styleId="ManualHeading3">
    <w:name w:val="Manual Heading 3"/>
    <w:basedOn w:val="Heading3"/>
    <w:next w:val="Text3"/>
    <w:rsid w:val="008F1B5C"/>
    <w:pPr>
      <w:tabs>
        <w:tab w:val="clear" w:pos="850"/>
        <w:tab w:val="num" w:pos="851"/>
      </w:tabs>
    </w:pPr>
  </w:style>
  <w:style w:type="paragraph" w:customStyle="1" w:styleId="ManualHeading4">
    <w:name w:val="Manual Heading 4"/>
    <w:basedOn w:val="Heading4"/>
    <w:next w:val="Text4"/>
    <w:rsid w:val="008F1B5C"/>
    <w:pPr>
      <w:tabs>
        <w:tab w:val="clear" w:pos="850"/>
        <w:tab w:val="num" w:pos="851"/>
      </w:tabs>
    </w:pPr>
  </w:style>
  <w:style w:type="paragraph" w:customStyle="1" w:styleId="ManualNumPar1">
    <w:name w:val="Manual NumPar 1"/>
    <w:basedOn w:val="Normal"/>
    <w:next w:val="Text1"/>
    <w:rsid w:val="008F1B5C"/>
    <w:pPr>
      <w:ind w:left="851" w:hanging="851"/>
    </w:pPr>
  </w:style>
  <w:style w:type="paragraph" w:customStyle="1" w:styleId="ManualNumPar2">
    <w:name w:val="Manual NumPar 2"/>
    <w:basedOn w:val="Normal"/>
    <w:next w:val="Text2"/>
    <w:rsid w:val="008F1B5C"/>
    <w:pPr>
      <w:ind w:left="851" w:hanging="851"/>
    </w:pPr>
  </w:style>
  <w:style w:type="paragraph" w:customStyle="1" w:styleId="ManualNumPar3">
    <w:name w:val="Manual NumPar 3"/>
    <w:basedOn w:val="Normal"/>
    <w:next w:val="Text3"/>
    <w:rsid w:val="008F1B5C"/>
    <w:pPr>
      <w:ind w:left="851" w:hanging="851"/>
    </w:pPr>
  </w:style>
  <w:style w:type="paragraph" w:customStyle="1" w:styleId="ManualNumPar4">
    <w:name w:val="Manual NumPar 4"/>
    <w:basedOn w:val="Normal"/>
    <w:next w:val="Text4"/>
    <w:rsid w:val="008F1B5C"/>
    <w:pPr>
      <w:ind w:left="851" w:hanging="851"/>
    </w:pPr>
  </w:style>
  <w:style w:type="character" w:customStyle="1" w:styleId="Marker">
    <w:name w:val="Marker"/>
    <w:basedOn w:val="DefaultParagraphFont"/>
    <w:rsid w:val="008F1B5C"/>
    <w:rPr>
      <w:rFonts w:cs="Times New Roman"/>
      <w:color w:val="0000FF"/>
      <w:lang w:val="sv-SE"/>
    </w:rPr>
  </w:style>
  <w:style w:type="paragraph" w:customStyle="1" w:styleId="NormalCentered">
    <w:name w:val="Normal Centered"/>
    <w:basedOn w:val="Normal"/>
    <w:rsid w:val="008F1B5C"/>
    <w:pPr>
      <w:jc w:val="center"/>
    </w:pPr>
  </w:style>
  <w:style w:type="paragraph" w:customStyle="1" w:styleId="NormalLeft">
    <w:name w:val="Normal Left"/>
    <w:basedOn w:val="Normal"/>
    <w:rsid w:val="008F1B5C"/>
  </w:style>
  <w:style w:type="paragraph" w:customStyle="1" w:styleId="NormalRight">
    <w:name w:val="Normal Right"/>
    <w:basedOn w:val="Normal"/>
    <w:rsid w:val="008F1B5C"/>
    <w:pPr>
      <w:jc w:val="right"/>
    </w:pPr>
  </w:style>
  <w:style w:type="paragraph" w:customStyle="1" w:styleId="NumPar1">
    <w:name w:val="NumPar 1"/>
    <w:basedOn w:val="Normal"/>
    <w:next w:val="Text1"/>
    <w:rsid w:val="008F1B5C"/>
    <w:pPr>
      <w:numPr>
        <w:numId w:val="2"/>
      </w:numPr>
    </w:pPr>
  </w:style>
  <w:style w:type="paragraph" w:customStyle="1" w:styleId="NumPar2">
    <w:name w:val="NumPar 2"/>
    <w:basedOn w:val="Normal"/>
    <w:next w:val="Text2"/>
    <w:rsid w:val="008F1B5C"/>
    <w:pPr>
      <w:numPr>
        <w:ilvl w:val="1"/>
        <w:numId w:val="2"/>
      </w:numPr>
    </w:pPr>
  </w:style>
  <w:style w:type="paragraph" w:customStyle="1" w:styleId="NumPar3">
    <w:name w:val="NumPar 3"/>
    <w:basedOn w:val="Normal"/>
    <w:next w:val="Text3"/>
    <w:rsid w:val="008F1B5C"/>
    <w:pPr>
      <w:numPr>
        <w:ilvl w:val="2"/>
        <w:numId w:val="2"/>
      </w:numPr>
    </w:pPr>
  </w:style>
  <w:style w:type="paragraph" w:customStyle="1" w:styleId="NumPar4">
    <w:name w:val="NumPar 4"/>
    <w:basedOn w:val="Normal"/>
    <w:next w:val="Text4"/>
    <w:rsid w:val="008F1B5C"/>
    <w:pPr>
      <w:numPr>
        <w:ilvl w:val="3"/>
        <w:numId w:val="2"/>
      </w:numPr>
    </w:pPr>
  </w:style>
  <w:style w:type="paragraph" w:customStyle="1" w:styleId="Objetexterne">
    <w:name w:val="Objet externe"/>
    <w:basedOn w:val="Normal"/>
    <w:next w:val="Normal"/>
    <w:rsid w:val="008F1B5C"/>
    <w:rPr>
      <w:i/>
      <w:iCs/>
      <w:caps/>
    </w:rPr>
  </w:style>
  <w:style w:type="character" w:styleId="PageNumber">
    <w:name w:val="page number"/>
    <w:basedOn w:val="DefaultParagraphFont"/>
    <w:rsid w:val="008F1B5C"/>
    <w:rPr>
      <w:rFonts w:cs="Times New Roman"/>
    </w:rPr>
  </w:style>
  <w:style w:type="paragraph" w:customStyle="1" w:styleId="PartTitle">
    <w:name w:val="PartTitle"/>
    <w:basedOn w:val="Normal"/>
    <w:next w:val="ChapterTitle"/>
    <w:rsid w:val="008F1B5C"/>
    <w:pPr>
      <w:keepNext/>
      <w:pageBreakBefore/>
      <w:spacing w:after="360"/>
      <w:jc w:val="center"/>
    </w:pPr>
    <w:rPr>
      <w:b/>
      <w:bCs/>
      <w:sz w:val="36"/>
      <w:szCs w:val="36"/>
    </w:rPr>
  </w:style>
  <w:style w:type="paragraph" w:customStyle="1" w:styleId="Point0">
    <w:name w:val="Point 0"/>
    <w:basedOn w:val="Normal"/>
    <w:rsid w:val="008F1B5C"/>
    <w:pPr>
      <w:ind w:left="851" w:hanging="851"/>
    </w:pPr>
  </w:style>
  <w:style w:type="paragraph" w:customStyle="1" w:styleId="Point1">
    <w:name w:val="Point 1"/>
    <w:basedOn w:val="Normal"/>
    <w:rsid w:val="008F1B5C"/>
    <w:pPr>
      <w:ind w:left="1418" w:hanging="567"/>
    </w:pPr>
  </w:style>
  <w:style w:type="paragraph" w:customStyle="1" w:styleId="Point2">
    <w:name w:val="Point 2"/>
    <w:basedOn w:val="Normal"/>
    <w:rsid w:val="008F1B5C"/>
    <w:pPr>
      <w:ind w:left="1985" w:hanging="567"/>
    </w:pPr>
  </w:style>
  <w:style w:type="paragraph" w:customStyle="1" w:styleId="Point3">
    <w:name w:val="Point 3"/>
    <w:basedOn w:val="Normal"/>
    <w:rsid w:val="008F1B5C"/>
    <w:pPr>
      <w:ind w:left="2552" w:hanging="567"/>
    </w:pPr>
  </w:style>
  <w:style w:type="paragraph" w:customStyle="1" w:styleId="Point4">
    <w:name w:val="Point 4"/>
    <w:basedOn w:val="Normal"/>
    <w:rsid w:val="008F1B5C"/>
    <w:pPr>
      <w:ind w:left="3119" w:hanging="567"/>
    </w:pPr>
  </w:style>
  <w:style w:type="paragraph" w:customStyle="1" w:styleId="PointDouble0">
    <w:name w:val="PointDouble 0"/>
    <w:basedOn w:val="Normal"/>
    <w:rsid w:val="008F1B5C"/>
    <w:pPr>
      <w:tabs>
        <w:tab w:val="left" w:pos="851"/>
      </w:tabs>
      <w:ind w:left="1418" w:hanging="1418"/>
    </w:pPr>
  </w:style>
  <w:style w:type="paragraph" w:customStyle="1" w:styleId="PointDouble1">
    <w:name w:val="PointDouble 1"/>
    <w:basedOn w:val="Normal"/>
    <w:rsid w:val="008F1B5C"/>
    <w:pPr>
      <w:tabs>
        <w:tab w:val="left" w:pos="1418"/>
      </w:tabs>
      <w:ind w:left="1985" w:hanging="1134"/>
    </w:pPr>
  </w:style>
  <w:style w:type="paragraph" w:customStyle="1" w:styleId="PointDouble2">
    <w:name w:val="PointDouble 2"/>
    <w:basedOn w:val="Normal"/>
    <w:rsid w:val="008F1B5C"/>
    <w:pPr>
      <w:tabs>
        <w:tab w:val="left" w:pos="1985"/>
      </w:tabs>
      <w:ind w:left="2552" w:hanging="1134"/>
    </w:pPr>
  </w:style>
  <w:style w:type="paragraph" w:customStyle="1" w:styleId="PointDouble3">
    <w:name w:val="PointDouble 3"/>
    <w:basedOn w:val="Normal"/>
    <w:rsid w:val="008F1B5C"/>
    <w:pPr>
      <w:tabs>
        <w:tab w:val="left" w:pos="2552"/>
      </w:tabs>
      <w:ind w:left="3119" w:hanging="1134"/>
    </w:pPr>
  </w:style>
  <w:style w:type="paragraph" w:customStyle="1" w:styleId="PointDouble4">
    <w:name w:val="PointDouble 4"/>
    <w:basedOn w:val="Normal"/>
    <w:rsid w:val="008F1B5C"/>
    <w:pPr>
      <w:tabs>
        <w:tab w:val="left" w:pos="3119"/>
      </w:tabs>
      <w:ind w:left="3686" w:hanging="1134"/>
    </w:pPr>
  </w:style>
  <w:style w:type="paragraph" w:customStyle="1" w:styleId="PointTriple0">
    <w:name w:val="PointTriple 0"/>
    <w:basedOn w:val="Normal"/>
    <w:rsid w:val="008F1B5C"/>
    <w:pPr>
      <w:tabs>
        <w:tab w:val="left" w:pos="851"/>
        <w:tab w:val="left" w:pos="1418"/>
      </w:tabs>
      <w:ind w:left="1985" w:hanging="1985"/>
    </w:pPr>
  </w:style>
  <w:style w:type="paragraph" w:customStyle="1" w:styleId="PointTriple1">
    <w:name w:val="PointTriple 1"/>
    <w:basedOn w:val="Normal"/>
    <w:rsid w:val="008F1B5C"/>
    <w:pPr>
      <w:tabs>
        <w:tab w:val="left" w:pos="1418"/>
        <w:tab w:val="left" w:pos="1985"/>
      </w:tabs>
      <w:ind w:left="2552" w:hanging="1701"/>
    </w:pPr>
  </w:style>
  <w:style w:type="paragraph" w:customStyle="1" w:styleId="PointTriple2">
    <w:name w:val="PointTriple 2"/>
    <w:basedOn w:val="Normal"/>
    <w:rsid w:val="008F1B5C"/>
    <w:pPr>
      <w:tabs>
        <w:tab w:val="left" w:pos="1985"/>
        <w:tab w:val="left" w:pos="2552"/>
      </w:tabs>
      <w:ind w:left="3119" w:hanging="1701"/>
    </w:pPr>
  </w:style>
  <w:style w:type="paragraph" w:customStyle="1" w:styleId="PointTriple3">
    <w:name w:val="PointTriple 3"/>
    <w:basedOn w:val="Normal"/>
    <w:rsid w:val="008F1B5C"/>
    <w:pPr>
      <w:tabs>
        <w:tab w:val="left" w:pos="2552"/>
        <w:tab w:val="left" w:pos="3119"/>
      </w:tabs>
      <w:ind w:left="3686" w:hanging="1701"/>
    </w:pPr>
  </w:style>
  <w:style w:type="paragraph" w:customStyle="1" w:styleId="PointTriple4">
    <w:name w:val="PointTriple 4"/>
    <w:basedOn w:val="Normal"/>
    <w:rsid w:val="008F1B5C"/>
    <w:pPr>
      <w:tabs>
        <w:tab w:val="left" w:pos="3119"/>
        <w:tab w:val="left" w:pos="3686"/>
      </w:tabs>
      <w:ind w:left="4253" w:hanging="1701"/>
    </w:pPr>
  </w:style>
  <w:style w:type="paragraph" w:customStyle="1" w:styleId="Prliminairetitre">
    <w:name w:val="Préliminaire titre"/>
    <w:basedOn w:val="Normal"/>
    <w:next w:val="Normal"/>
    <w:rsid w:val="008F1B5C"/>
    <w:pPr>
      <w:spacing w:before="360" w:after="360"/>
      <w:jc w:val="center"/>
    </w:pPr>
    <w:rPr>
      <w:b/>
      <w:bCs/>
    </w:rPr>
  </w:style>
  <w:style w:type="paragraph" w:customStyle="1" w:styleId="Prliminairetype">
    <w:name w:val="Préliminaire type"/>
    <w:basedOn w:val="Normal"/>
    <w:next w:val="Normal"/>
    <w:rsid w:val="008F1B5C"/>
    <w:pPr>
      <w:spacing w:before="360"/>
      <w:jc w:val="center"/>
    </w:pPr>
    <w:rPr>
      <w:b/>
      <w:bCs/>
    </w:rPr>
  </w:style>
  <w:style w:type="paragraph" w:customStyle="1" w:styleId="QuotedNumPar">
    <w:name w:val="Quoted NumPar"/>
    <w:basedOn w:val="Normal"/>
    <w:rsid w:val="008F1B5C"/>
    <w:pPr>
      <w:ind w:left="1418" w:hanging="567"/>
    </w:pPr>
  </w:style>
  <w:style w:type="paragraph" w:customStyle="1" w:styleId="QuotedText">
    <w:name w:val="Quoted Text"/>
    <w:basedOn w:val="Normal"/>
    <w:rsid w:val="008F1B5C"/>
    <w:pPr>
      <w:ind w:left="1418"/>
    </w:pPr>
  </w:style>
  <w:style w:type="paragraph" w:customStyle="1" w:styleId="Rfrenceinterinstitutionelle">
    <w:name w:val="Référence interinstitutionelle"/>
    <w:basedOn w:val="Normal"/>
    <w:next w:val="Statut"/>
    <w:rsid w:val="008F1B5C"/>
    <w:pPr>
      <w:ind w:left="5103"/>
    </w:pPr>
  </w:style>
  <w:style w:type="paragraph" w:customStyle="1" w:styleId="SectionTitle">
    <w:name w:val="SectionTitle"/>
    <w:basedOn w:val="Normal"/>
    <w:next w:val="Heading1"/>
    <w:rsid w:val="008F1B5C"/>
    <w:pPr>
      <w:keepNext/>
      <w:spacing w:after="360"/>
      <w:jc w:val="center"/>
    </w:pPr>
    <w:rPr>
      <w:b/>
      <w:bCs/>
      <w:smallCaps/>
      <w:sz w:val="28"/>
      <w:szCs w:val="28"/>
    </w:rPr>
  </w:style>
  <w:style w:type="paragraph" w:customStyle="1" w:styleId="TableTitle">
    <w:name w:val="Table Title"/>
    <w:basedOn w:val="Normal"/>
    <w:next w:val="Normal"/>
    <w:rsid w:val="008F1B5C"/>
    <w:pPr>
      <w:jc w:val="center"/>
    </w:pPr>
    <w:rPr>
      <w:b/>
      <w:bCs/>
    </w:rPr>
  </w:style>
  <w:style w:type="paragraph" w:customStyle="1" w:styleId="Tiret0">
    <w:name w:val="Tiret 0"/>
    <w:basedOn w:val="Point0"/>
    <w:rsid w:val="008F1B5C"/>
  </w:style>
  <w:style w:type="paragraph" w:customStyle="1" w:styleId="Tiret1">
    <w:name w:val="Tiret 1"/>
    <w:basedOn w:val="Point1"/>
    <w:rsid w:val="008F1B5C"/>
  </w:style>
  <w:style w:type="paragraph" w:customStyle="1" w:styleId="Tiret2">
    <w:name w:val="Tiret 2"/>
    <w:basedOn w:val="Point2"/>
    <w:rsid w:val="008F1B5C"/>
  </w:style>
  <w:style w:type="paragraph" w:customStyle="1" w:styleId="Tiret3">
    <w:name w:val="Tiret 3"/>
    <w:basedOn w:val="Point3"/>
    <w:rsid w:val="008F1B5C"/>
  </w:style>
  <w:style w:type="paragraph" w:customStyle="1" w:styleId="Tiret4">
    <w:name w:val="Tiret 4"/>
    <w:basedOn w:val="Point4"/>
    <w:rsid w:val="008F1B5C"/>
  </w:style>
  <w:style w:type="paragraph" w:styleId="TOAHeading">
    <w:name w:val="toa heading"/>
    <w:basedOn w:val="Normal"/>
    <w:next w:val="Normal"/>
    <w:semiHidden/>
    <w:rsid w:val="008F1B5C"/>
    <w:rPr>
      <w:rFonts w:ascii="Arial" w:hAnsi="Arial" w:cs="Arial"/>
      <w:b/>
      <w:bCs/>
    </w:rPr>
  </w:style>
  <w:style w:type="paragraph" w:styleId="TOC1">
    <w:name w:val="toc 1"/>
    <w:basedOn w:val="Normal"/>
    <w:next w:val="Normal"/>
    <w:autoRedefine/>
    <w:semiHidden/>
    <w:rsid w:val="008F1B5C"/>
    <w:pPr>
      <w:tabs>
        <w:tab w:val="right" w:leader="dot" w:pos="9072"/>
      </w:tabs>
      <w:spacing w:before="60"/>
      <w:ind w:left="851" w:hanging="851"/>
    </w:pPr>
  </w:style>
  <w:style w:type="paragraph" w:styleId="TOC2">
    <w:name w:val="toc 2"/>
    <w:basedOn w:val="Normal"/>
    <w:next w:val="Normal"/>
    <w:autoRedefine/>
    <w:semiHidden/>
    <w:rsid w:val="008F1B5C"/>
    <w:pPr>
      <w:tabs>
        <w:tab w:val="right" w:leader="dot" w:pos="9072"/>
      </w:tabs>
      <w:spacing w:before="60"/>
      <w:ind w:left="851" w:hanging="851"/>
    </w:pPr>
  </w:style>
  <w:style w:type="paragraph" w:styleId="TOC3">
    <w:name w:val="toc 3"/>
    <w:basedOn w:val="Normal"/>
    <w:next w:val="Normal"/>
    <w:autoRedefine/>
    <w:semiHidden/>
    <w:rsid w:val="008F1B5C"/>
    <w:pPr>
      <w:tabs>
        <w:tab w:val="right" w:leader="dot" w:pos="9072"/>
      </w:tabs>
      <w:spacing w:before="60"/>
      <w:ind w:left="851" w:hanging="851"/>
    </w:pPr>
  </w:style>
  <w:style w:type="paragraph" w:styleId="TOC4">
    <w:name w:val="toc 4"/>
    <w:basedOn w:val="Normal"/>
    <w:next w:val="Normal"/>
    <w:autoRedefine/>
    <w:semiHidden/>
    <w:rsid w:val="008F1B5C"/>
    <w:pPr>
      <w:tabs>
        <w:tab w:val="right" w:leader="dot" w:pos="9072"/>
      </w:tabs>
      <w:spacing w:before="60"/>
      <w:ind w:left="851" w:hanging="851"/>
    </w:pPr>
  </w:style>
  <w:style w:type="paragraph" w:styleId="TOC5">
    <w:name w:val="toc 5"/>
    <w:basedOn w:val="Normal"/>
    <w:next w:val="Normal"/>
    <w:autoRedefine/>
    <w:semiHidden/>
    <w:rsid w:val="008F1B5C"/>
    <w:pPr>
      <w:tabs>
        <w:tab w:val="right" w:leader="dot" w:pos="9072"/>
      </w:tabs>
      <w:spacing w:before="300"/>
    </w:pPr>
  </w:style>
  <w:style w:type="paragraph" w:styleId="TOC6">
    <w:name w:val="toc 6"/>
    <w:basedOn w:val="Normal"/>
    <w:next w:val="Normal"/>
    <w:autoRedefine/>
    <w:semiHidden/>
    <w:rsid w:val="008F1B5C"/>
    <w:pPr>
      <w:tabs>
        <w:tab w:val="right" w:leader="dot" w:pos="9072"/>
      </w:tabs>
      <w:spacing w:before="240"/>
    </w:pPr>
  </w:style>
  <w:style w:type="paragraph" w:styleId="TOC7">
    <w:name w:val="toc 7"/>
    <w:basedOn w:val="Normal"/>
    <w:next w:val="Normal"/>
    <w:autoRedefine/>
    <w:semiHidden/>
    <w:rsid w:val="008F1B5C"/>
    <w:pPr>
      <w:tabs>
        <w:tab w:val="right" w:leader="dot" w:pos="9072"/>
      </w:tabs>
      <w:spacing w:before="180"/>
    </w:pPr>
  </w:style>
  <w:style w:type="paragraph" w:styleId="TOC8">
    <w:name w:val="toc 8"/>
    <w:basedOn w:val="Normal"/>
    <w:next w:val="Normal"/>
    <w:autoRedefine/>
    <w:semiHidden/>
    <w:rsid w:val="008F1B5C"/>
    <w:pPr>
      <w:tabs>
        <w:tab w:val="right" w:leader="dot" w:pos="9072"/>
      </w:tabs>
    </w:pPr>
  </w:style>
  <w:style w:type="paragraph" w:styleId="TOC9">
    <w:name w:val="toc 9"/>
    <w:basedOn w:val="Normal"/>
    <w:next w:val="Normal"/>
    <w:autoRedefine/>
    <w:semiHidden/>
    <w:rsid w:val="008F1B5C"/>
    <w:pPr>
      <w:tabs>
        <w:tab w:val="right" w:leader="dot" w:pos="9072"/>
      </w:tabs>
      <w:ind w:left="1600"/>
    </w:pPr>
  </w:style>
  <w:style w:type="paragraph" w:styleId="TOCHeading">
    <w:name w:val="TOC Heading"/>
    <w:basedOn w:val="Normal"/>
    <w:next w:val="Normal"/>
    <w:qFormat/>
    <w:rsid w:val="008F1B5C"/>
    <w:pPr>
      <w:spacing w:after="240"/>
      <w:jc w:val="center"/>
    </w:pPr>
    <w:rPr>
      <w:b/>
      <w:bCs/>
      <w:sz w:val="28"/>
      <w:szCs w:val="28"/>
    </w:rPr>
  </w:style>
  <w:style w:type="paragraph" w:customStyle="1" w:styleId="Considrant">
    <w:name w:val="Considérant"/>
    <w:basedOn w:val="Normal"/>
    <w:rsid w:val="008F1B5C"/>
    <w:pPr>
      <w:numPr>
        <w:numId w:val="7"/>
      </w:numPr>
    </w:pPr>
  </w:style>
  <w:style w:type="paragraph" w:customStyle="1" w:styleId="Confidentialit">
    <w:name w:val="Confidentialité"/>
    <w:basedOn w:val="Normal"/>
    <w:next w:val="Statut"/>
    <w:rsid w:val="008F1B5C"/>
    <w:pPr>
      <w:spacing w:before="240" w:after="240"/>
      <w:ind w:left="5103"/>
    </w:pPr>
    <w:rPr>
      <w:u w:val="single"/>
    </w:rPr>
  </w:style>
  <w:style w:type="paragraph" w:customStyle="1" w:styleId="ManualConsidrant">
    <w:name w:val="Manual Considérant"/>
    <w:basedOn w:val="Normal"/>
    <w:rsid w:val="008F1B5C"/>
    <w:pPr>
      <w:ind w:left="709" w:hanging="709"/>
    </w:pPr>
  </w:style>
  <w:style w:type="paragraph" w:customStyle="1" w:styleId="FooterLandscape">
    <w:name w:val="FooterLandscape"/>
    <w:basedOn w:val="Footer"/>
    <w:rsid w:val="008F1B5C"/>
    <w:pPr>
      <w:tabs>
        <w:tab w:val="clear" w:pos="4536"/>
        <w:tab w:val="clear" w:pos="9072"/>
        <w:tab w:val="center" w:pos="7002"/>
        <w:tab w:val="right" w:pos="14005"/>
      </w:tabs>
    </w:pPr>
  </w:style>
  <w:style w:type="paragraph" w:customStyle="1" w:styleId="Statutprliminaire">
    <w:name w:val="Statut (préliminaire)"/>
    <w:basedOn w:val="Normal"/>
    <w:next w:val="Normal"/>
    <w:rsid w:val="008F1B5C"/>
    <w:pPr>
      <w:spacing w:before="360"/>
      <w:jc w:val="center"/>
    </w:pPr>
  </w:style>
  <w:style w:type="paragraph" w:customStyle="1" w:styleId="Titreobjetprliminaire">
    <w:name w:val="Titre objet (préliminaire)"/>
    <w:basedOn w:val="Normal"/>
    <w:next w:val="Normal"/>
    <w:rsid w:val="008F1B5C"/>
    <w:pPr>
      <w:spacing w:before="360" w:after="360"/>
      <w:jc w:val="center"/>
    </w:pPr>
    <w:rPr>
      <w:b/>
      <w:bCs/>
    </w:rPr>
  </w:style>
  <w:style w:type="paragraph" w:customStyle="1" w:styleId="Typedudocumentprliminaire">
    <w:name w:val="Type du document (préliminaire)"/>
    <w:basedOn w:val="Normal"/>
    <w:next w:val="Normal"/>
    <w:rsid w:val="008F1B5C"/>
    <w:pPr>
      <w:spacing w:before="360"/>
      <w:jc w:val="center"/>
    </w:pPr>
    <w:rPr>
      <w:b/>
      <w:bCs/>
    </w:rPr>
  </w:style>
  <w:style w:type="paragraph" w:customStyle="1" w:styleId="Sous-titreobjetprliminaire">
    <w:name w:val="Sous-titre objet (préliminaire)"/>
    <w:basedOn w:val="Normal"/>
    <w:rsid w:val="008F1B5C"/>
    <w:pPr>
      <w:jc w:val="center"/>
    </w:pPr>
    <w:rPr>
      <w:b/>
      <w:bCs/>
    </w:rPr>
  </w:style>
  <w:style w:type="paragraph" w:customStyle="1" w:styleId="Rfrenceinterinstitutionelleprliminaire">
    <w:name w:val="Référence interinstitutionelle (préliminaire)"/>
    <w:basedOn w:val="Normal"/>
    <w:next w:val="Normal"/>
    <w:rsid w:val="008F1B5C"/>
    <w:pPr>
      <w:ind w:left="5103"/>
    </w:pPr>
  </w:style>
  <w:style w:type="character" w:customStyle="1" w:styleId="Added">
    <w:name w:val="Added"/>
    <w:basedOn w:val="DefaultParagraphFont"/>
    <w:rsid w:val="008F1B5C"/>
    <w:rPr>
      <w:rFonts w:cs="Times New Roman"/>
      <w:b/>
      <w:bCs/>
      <w:u w:val="single"/>
    </w:rPr>
  </w:style>
  <w:style w:type="character" w:customStyle="1" w:styleId="Deleted">
    <w:name w:val="Deleted"/>
    <w:basedOn w:val="DefaultParagraphFont"/>
    <w:rsid w:val="008F1B5C"/>
    <w:rPr>
      <w:rFonts w:cs="Times New Roman"/>
      <w:strike/>
    </w:rPr>
  </w:style>
  <w:style w:type="paragraph" w:styleId="EndnoteText">
    <w:name w:val="endnote text"/>
    <w:basedOn w:val="Normal"/>
    <w:link w:val="EndnoteTextChar"/>
    <w:semiHidden/>
    <w:rsid w:val="008F1B5C"/>
    <w:pPr>
      <w:tabs>
        <w:tab w:val="left" w:pos="567"/>
      </w:tabs>
    </w:pPr>
    <w:rPr>
      <w:lang w:val="en-GB" w:eastAsia="en-US"/>
    </w:rPr>
  </w:style>
  <w:style w:type="character" w:customStyle="1" w:styleId="EndnoteTextChar">
    <w:name w:val="Endnote Text Char"/>
    <w:basedOn w:val="DefaultParagraphFont"/>
    <w:link w:val="EndnoteText"/>
    <w:semiHidden/>
    <w:rsid w:val="00A229B9"/>
    <w:rPr>
      <w:rFonts w:cs="Times New Roman"/>
    </w:rPr>
  </w:style>
  <w:style w:type="paragraph" w:customStyle="1" w:styleId="EMEABodyText">
    <w:name w:val="EMEA Body Text"/>
    <w:basedOn w:val="Normal"/>
    <w:rsid w:val="008F1B5C"/>
    <w:rPr>
      <w:lang w:val="en-GB"/>
    </w:rPr>
  </w:style>
  <w:style w:type="paragraph" w:styleId="BodyText">
    <w:name w:val="Body Text"/>
    <w:basedOn w:val="Normal"/>
    <w:link w:val="BodyTextChar"/>
    <w:rsid w:val="008F1B5C"/>
    <w:pPr>
      <w:tabs>
        <w:tab w:val="left" w:pos="567"/>
      </w:tabs>
      <w:spacing w:line="260" w:lineRule="exact"/>
    </w:pPr>
    <w:rPr>
      <w:b/>
      <w:bCs/>
      <w:i/>
      <w:iCs/>
      <w:lang w:val="en-GB" w:eastAsia="en-US"/>
    </w:rPr>
  </w:style>
  <w:style w:type="character" w:customStyle="1" w:styleId="BodyTextChar">
    <w:name w:val="Body Text Char"/>
    <w:basedOn w:val="DefaultParagraphFont"/>
    <w:link w:val="BodyText"/>
    <w:semiHidden/>
    <w:rsid w:val="00A229B9"/>
    <w:rPr>
      <w:rFonts w:cs="Times New Roman"/>
      <w:sz w:val="22"/>
      <w:szCs w:val="22"/>
    </w:rPr>
  </w:style>
  <w:style w:type="paragraph" w:styleId="BodyTextIndent">
    <w:name w:val="Body Text Indent"/>
    <w:basedOn w:val="Normal"/>
    <w:link w:val="BodyTextIndentChar"/>
    <w:rsid w:val="008F1B5C"/>
    <w:pPr>
      <w:ind w:left="567" w:hanging="567"/>
    </w:pPr>
    <w:rPr>
      <w:lang w:val="en-GB" w:eastAsia="en-US"/>
    </w:rPr>
  </w:style>
  <w:style w:type="character" w:customStyle="1" w:styleId="BodyText2Char">
    <w:name w:val="Body Text 2 Char"/>
    <w:basedOn w:val="DefaultParagraphFont"/>
    <w:semiHidden/>
    <w:rsid w:val="004F4592"/>
    <w:rPr>
      <w:rFonts w:cs="Times New Roman"/>
    </w:rPr>
  </w:style>
  <w:style w:type="character" w:customStyle="1" w:styleId="BodyTextIndentChar">
    <w:name w:val="Body Text Indent Char"/>
    <w:basedOn w:val="DefaultParagraphFont"/>
    <w:link w:val="BodyTextIndent"/>
    <w:semiHidden/>
    <w:rsid w:val="00A229B9"/>
    <w:rPr>
      <w:rFonts w:cs="Times New Roman"/>
      <w:sz w:val="22"/>
      <w:szCs w:val="22"/>
    </w:rPr>
  </w:style>
  <w:style w:type="paragraph" w:customStyle="1" w:styleId="bullethead">
    <w:name w:val="bullet head"/>
    <w:basedOn w:val="Normal"/>
    <w:rsid w:val="008F1B5C"/>
    <w:pPr>
      <w:spacing w:before="240" w:line="240" w:lineRule="exact"/>
    </w:pPr>
    <w:rPr>
      <w:b/>
      <w:bCs/>
      <w:kern w:val="28"/>
      <w:lang w:val="en-GB"/>
    </w:rPr>
  </w:style>
  <w:style w:type="paragraph" w:styleId="BalloonText">
    <w:name w:val="Balloon Text"/>
    <w:basedOn w:val="Normal"/>
    <w:link w:val="BalloonTextChar"/>
    <w:semiHidden/>
    <w:rsid w:val="008F1B5C"/>
    <w:rPr>
      <w:rFonts w:ascii="Tahoma" w:hAnsi="Tahoma" w:cs="Tahoma"/>
      <w:sz w:val="16"/>
      <w:szCs w:val="16"/>
    </w:rPr>
  </w:style>
  <w:style w:type="character" w:customStyle="1" w:styleId="BalloonTextChar">
    <w:name w:val="Balloon Text Char"/>
    <w:basedOn w:val="DefaultParagraphFont"/>
    <w:link w:val="BalloonText"/>
    <w:semiHidden/>
    <w:rsid w:val="00A229B9"/>
    <w:rPr>
      <w:rFonts w:cs="Times New Roman"/>
      <w:sz w:val="2"/>
      <w:szCs w:val="2"/>
    </w:rPr>
  </w:style>
  <w:style w:type="paragraph" w:styleId="DocumentMap">
    <w:name w:val="Document Map"/>
    <w:basedOn w:val="Normal"/>
    <w:link w:val="DocumentMapChar"/>
    <w:semiHidden/>
    <w:rsid w:val="008F1B5C"/>
    <w:pPr>
      <w:shd w:val="clear" w:color="auto" w:fill="000080"/>
    </w:pPr>
    <w:rPr>
      <w:rFonts w:ascii="Tahoma" w:hAnsi="Tahoma" w:cs="Tahoma"/>
    </w:rPr>
  </w:style>
  <w:style w:type="character" w:customStyle="1" w:styleId="DocumentMapChar">
    <w:name w:val="Document Map Char"/>
    <w:basedOn w:val="DefaultParagraphFont"/>
    <w:link w:val="DocumentMap"/>
    <w:semiHidden/>
    <w:rsid w:val="00A229B9"/>
    <w:rPr>
      <w:rFonts w:cs="Times New Roman"/>
      <w:sz w:val="2"/>
      <w:szCs w:val="2"/>
    </w:rPr>
  </w:style>
  <w:style w:type="paragraph" w:styleId="CommentSubject">
    <w:name w:val="annotation subject"/>
    <w:basedOn w:val="CommentText"/>
    <w:next w:val="CommentText"/>
    <w:link w:val="CommentSubjectChar"/>
    <w:semiHidden/>
    <w:rsid w:val="008F1B5C"/>
    <w:rPr>
      <w:b/>
      <w:bCs/>
    </w:rPr>
  </w:style>
  <w:style w:type="character" w:customStyle="1" w:styleId="CommentSubjectChar">
    <w:name w:val="Comment Subject Char"/>
    <w:basedOn w:val="CommentTextChar"/>
    <w:link w:val="CommentSubject"/>
    <w:semiHidden/>
    <w:rsid w:val="00A229B9"/>
    <w:rPr>
      <w:rFonts w:cs="Times New Roman"/>
      <w:b/>
      <w:bCs/>
    </w:rPr>
  </w:style>
  <w:style w:type="paragraph" w:customStyle="1" w:styleId="tableref">
    <w:name w:val="table:ref"/>
    <w:basedOn w:val="Normal"/>
    <w:rsid w:val="008F1B5C"/>
    <w:pPr>
      <w:tabs>
        <w:tab w:val="left" w:pos="360"/>
      </w:tabs>
      <w:ind w:left="360" w:hanging="360"/>
    </w:pPr>
    <w:rPr>
      <w:rFonts w:ascii="Arial Narrow" w:hAnsi="Arial Narrow" w:cs="Arial Narrow"/>
      <w:lang w:val="en-GB" w:eastAsia="en-US"/>
    </w:rPr>
  </w:style>
  <w:style w:type="character" w:styleId="Hyperlink">
    <w:name w:val="Hyperlink"/>
    <w:basedOn w:val="DefaultParagraphFont"/>
    <w:uiPriority w:val="99"/>
    <w:rsid w:val="008F1B5C"/>
    <w:rPr>
      <w:rFonts w:cs="Times New Roman"/>
      <w:color w:val="0000FF"/>
      <w:u w:val="single"/>
    </w:rPr>
  </w:style>
  <w:style w:type="paragraph" w:customStyle="1" w:styleId="tabletextNS">
    <w:name w:val="table:textNS"/>
    <w:basedOn w:val="Normal"/>
    <w:rsid w:val="008F1B5C"/>
    <w:rPr>
      <w:rFonts w:ascii="Arial Narrow" w:hAnsi="Arial Narrow" w:cs="Arial Narrow"/>
      <w:sz w:val="24"/>
      <w:szCs w:val="24"/>
      <w:lang w:val="en-GB" w:eastAsia="en-US"/>
    </w:rPr>
  </w:style>
  <w:style w:type="character" w:customStyle="1" w:styleId="tablerefChar">
    <w:name w:val="table:ref Char"/>
    <w:basedOn w:val="DefaultParagraphFont"/>
    <w:rsid w:val="008F1B5C"/>
    <w:rPr>
      <w:rFonts w:ascii="Arial Narrow" w:hAnsi="Arial Narrow" w:cs="Arial Narrow"/>
      <w:sz w:val="3276"/>
      <w:szCs w:val="3276"/>
      <w:lang w:val="en-GB" w:eastAsia="en-US"/>
    </w:rPr>
  </w:style>
  <w:style w:type="paragraph" w:customStyle="1" w:styleId="TitleA">
    <w:name w:val="Title A"/>
    <w:basedOn w:val="Normal"/>
    <w:rsid w:val="00055E3D"/>
    <w:pPr>
      <w:jc w:val="center"/>
      <w:outlineLvl w:val="0"/>
    </w:pPr>
    <w:rPr>
      <w:b/>
      <w:bCs/>
    </w:rPr>
  </w:style>
  <w:style w:type="paragraph" w:customStyle="1" w:styleId="TitleB">
    <w:name w:val="Title B"/>
    <w:basedOn w:val="Normal"/>
    <w:rsid w:val="00EB295B"/>
    <w:pPr>
      <w:tabs>
        <w:tab w:val="left" w:pos="567"/>
      </w:tabs>
      <w:ind w:left="567" w:hanging="567"/>
      <w:outlineLvl w:val="0"/>
    </w:pPr>
    <w:rPr>
      <w:b/>
      <w:bCs/>
      <w:lang w:eastAsia="en-US"/>
    </w:rPr>
  </w:style>
  <w:style w:type="paragraph" w:styleId="BlockText">
    <w:name w:val="Block Text"/>
    <w:basedOn w:val="Normal"/>
    <w:rsid w:val="006711CA"/>
    <w:pPr>
      <w:spacing w:after="120"/>
      <w:ind w:left="1440" w:right="1440"/>
    </w:pPr>
  </w:style>
  <w:style w:type="paragraph" w:styleId="BodyText2">
    <w:name w:val="Body Text 2"/>
    <w:basedOn w:val="Normal"/>
    <w:rsid w:val="006711CA"/>
    <w:pPr>
      <w:spacing w:after="120" w:line="480" w:lineRule="auto"/>
    </w:pPr>
  </w:style>
  <w:style w:type="paragraph" w:styleId="BodyText3">
    <w:name w:val="Body Text 3"/>
    <w:basedOn w:val="Normal"/>
    <w:rsid w:val="006711CA"/>
    <w:pPr>
      <w:spacing w:after="120"/>
    </w:pPr>
    <w:rPr>
      <w:sz w:val="16"/>
      <w:szCs w:val="16"/>
    </w:rPr>
  </w:style>
  <w:style w:type="paragraph" w:styleId="BodyTextFirstIndent">
    <w:name w:val="Body Text First Indent"/>
    <w:basedOn w:val="BodyText"/>
    <w:rsid w:val="006711CA"/>
    <w:pPr>
      <w:tabs>
        <w:tab w:val="clear" w:pos="567"/>
      </w:tabs>
      <w:spacing w:after="120" w:line="240" w:lineRule="auto"/>
      <w:ind w:firstLine="210"/>
    </w:pPr>
    <w:rPr>
      <w:b w:val="0"/>
      <w:bCs w:val="0"/>
      <w:i w:val="0"/>
      <w:iCs w:val="0"/>
      <w:lang w:val="sv-SE" w:eastAsia="sv-SE"/>
    </w:rPr>
  </w:style>
  <w:style w:type="paragraph" w:styleId="BodyTextFirstIndent2">
    <w:name w:val="Body Text First Indent 2"/>
    <w:basedOn w:val="BodyTextIndent"/>
    <w:rsid w:val="006711CA"/>
    <w:pPr>
      <w:spacing w:after="120"/>
      <w:ind w:left="283" w:firstLine="210"/>
    </w:pPr>
    <w:rPr>
      <w:lang w:val="sv-SE" w:eastAsia="sv-SE"/>
    </w:rPr>
  </w:style>
  <w:style w:type="paragraph" w:styleId="BodyTextIndent2">
    <w:name w:val="Body Text Indent 2"/>
    <w:basedOn w:val="Normal"/>
    <w:rsid w:val="006711CA"/>
    <w:pPr>
      <w:spacing w:after="120" w:line="480" w:lineRule="auto"/>
      <w:ind w:left="283"/>
    </w:pPr>
  </w:style>
  <w:style w:type="paragraph" w:styleId="BodyTextIndent3">
    <w:name w:val="Body Text Indent 3"/>
    <w:basedOn w:val="Normal"/>
    <w:rsid w:val="006711CA"/>
    <w:pPr>
      <w:spacing w:after="120"/>
      <w:ind w:left="283"/>
    </w:pPr>
    <w:rPr>
      <w:sz w:val="16"/>
      <w:szCs w:val="16"/>
    </w:rPr>
  </w:style>
  <w:style w:type="paragraph" w:styleId="Closing">
    <w:name w:val="Closing"/>
    <w:basedOn w:val="Normal"/>
    <w:rsid w:val="006711CA"/>
    <w:pPr>
      <w:ind w:left="4252"/>
    </w:pPr>
  </w:style>
  <w:style w:type="paragraph" w:styleId="Date">
    <w:name w:val="Date"/>
    <w:basedOn w:val="Normal"/>
    <w:next w:val="Normal"/>
    <w:rsid w:val="006711CA"/>
  </w:style>
  <w:style w:type="paragraph" w:styleId="E-mailSignature">
    <w:name w:val="E-mail Signature"/>
    <w:basedOn w:val="Normal"/>
    <w:rsid w:val="006711CA"/>
  </w:style>
  <w:style w:type="paragraph" w:styleId="EnvelopeAddress">
    <w:name w:val="envelope address"/>
    <w:basedOn w:val="Normal"/>
    <w:rsid w:val="006711CA"/>
    <w:pPr>
      <w:framePr w:w="7938" w:h="1984"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6711CA"/>
    <w:rPr>
      <w:rFonts w:ascii="Arial" w:hAnsi="Arial" w:cs="Arial"/>
      <w:sz w:val="20"/>
      <w:szCs w:val="20"/>
    </w:rPr>
  </w:style>
  <w:style w:type="paragraph" w:styleId="HTMLAddress">
    <w:name w:val="HTML Address"/>
    <w:basedOn w:val="Normal"/>
    <w:rsid w:val="006711CA"/>
    <w:rPr>
      <w:i/>
      <w:iCs/>
    </w:rPr>
  </w:style>
  <w:style w:type="paragraph" w:styleId="HTMLPreformatted">
    <w:name w:val="HTML Preformatted"/>
    <w:basedOn w:val="Normal"/>
    <w:rsid w:val="006711CA"/>
    <w:rPr>
      <w:rFonts w:ascii="Courier New" w:hAnsi="Courier New" w:cs="Courier New"/>
      <w:sz w:val="20"/>
      <w:szCs w:val="20"/>
    </w:rPr>
  </w:style>
  <w:style w:type="paragraph" w:styleId="Index1">
    <w:name w:val="index 1"/>
    <w:basedOn w:val="Normal"/>
    <w:next w:val="Normal"/>
    <w:autoRedefine/>
    <w:semiHidden/>
    <w:rsid w:val="006711CA"/>
    <w:pPr>
      <w:ind w:left="220" w:hanging="220"/>
    </w:pPr>
  </w:style>
  <w:style w:type="paragraph" w:styleId="Index2">
    <w:name w:val="index 2"/>
    <w:basedOn w:val="Normal"/>
    <w:next w:val="Normal"/>
    <w:autoRedefine/>
    <w:semiHidden/>
    <w:rsid w:val="006711CA"/>
    <w:pPr>
      <w:ind w:left="440" w:hanging="220"/>
    </w:pPr>
  </w:style>
  <w:style w:type="paragraph" w:styleId="Index3">
    <w:name w:val="index 3"/>
    <w:basedOn w:val="Normal"/>
    <w:next w:val="Normal"/>
    <w:autoRedefine/>
    <w:semiHidden/>
    <w:rsid w:val="006711CA"/>
    <w:pPr>
      <w:ind w:left="660" w:hanging="220"/>
    </w:pPr>
  </w:style>
  <w:style w:type="paragraph" w:styleId="Index4">
    <w:name w:val="index 4"/>
    <w:basedOn w:val="Normal"/>
    <w:next w:val="Normal"/>
    <w:autoRedefine/>
    <w:semiHidden/>
    <w:rsid w:val="006711CA"/>
    <w:pPr>
      <w:ind w:left="880" w:hanging="220"/>
    </w:pPr>
  </w:style>
  <w:style w:type="paragraph" w:styleId="Index5">
    <w:name w:val="index 5"/>
    <w:basedOn w:val="Normal"/>
    <w:next w:val="Normal"/>
    <w:autoRedefine/>
    <w:semiHidden/>
    <w:rsid w:val="006711CA"/>
    <w:pPr>
      <w:ind w:left="1100" w:hanging="220"/>
    </w:pPr>
  </w:style>
  <w:style w:type="paragraph" w:styleId="Index6">
    <w:name w:val="index 6"/>
    <w:basedOn w:val="Normal"/>
    <w:next w:val="Normal"/>
    <w:autoRedefine/>
    <w:semiHidden/>
    <w:rsid w:val="006711CA"/>
    <w:pPr>
      <w:ind w:left="1320" w:hanging="220"/>
    </w:pPr>
  </w:style>
  <w:style w:type="paragraph" w:styleId="Index7">
    <w:name w:val="index 7"/>
    <w:basedOn w:val="Normal"/>
    <w:next w:val="Normal"/>
    <w:autoRedefine/>
    <w:semiHidden/>
    <w:rsid w:val="006711CA"/>
    <w:pPr>
      <w:ind w:left="1540" w:hanging="220"/>
    </w:pPr>
  </w:style>
  <w:style w:type="paragraph" w:styleId="Index8">
    <w:name w:val="index 8"/>
    <w:basedOn w:val="Normal"/>
    <w:next w:val="Normal"/>
    <w:autoRedefine/>
    <w:semiHidden/>
    <w:rsid w:val="006711CA"/>
    <w:pPr>
      <w:ind w:left="1760" w:hanging="220"/>
    </w:pPr>
  </w:style>
  <w:style w:type="paragraph" w:styleId="Index9">
    <w:name w:val="index 9"/>
    <w:basedOn w:val="Normal"/>
    <w:next w:val="Normal"/>
    <w:autoRedefine/>
    <w:semiHidden/>
    <w:rsid w:val="006711CA"/>
    <w:pPr>
      <w:ind w:left="1980" w:hanging="220"/>
    </w:pPr>
  </w:style>
  <w:style w:type="paragraph" w:styleId="IndexHeading">
    <w:name w:val="index heading"/>
    <w:basedOn w:val="Normal"/>
    <w:next w:val="Index1"/>
    <w:semiHidden/>
    <w:rsid w:val="006711CA"/>
    <w:rPr>
      <w:rFonts w:ascii="Arial" w:hAnsi="Arial" w:cs="Arial"/>
      <w:b/>
      <w:bCs/>
    </w:rPr>
  </w:style>
  <w:style w:type="paragraph" w:styleId="List">
    <w:name w:val="List"/>
    <w:basedOn w:val="Normal"/>
    <w:rsid w:val="006711CA"/>
    <w:pPr>
      <w:ind w:left="283" w:hanging="283"/>
    </w:pPr>
  </w:style>
  <w:style w:type="paragraph" w:styleId="List2">
    <w:name w:val="List 2"/>
    <w:basedOn w:val="Normal"/>
    <w:rsid w:val="006711CA"/>
    <w:pPr>
      <w:ind w:left="566" w:hanging="283"/>
    </w:pPr>
  </w:style>
  <w:style w:type="paragraph" w:styleId="List3">
    <w:name w:val="List 3"/>
    <w:basedOn w:val="Normal"/>
    <w:rsid w:val="006711CA"/>
    <w:pPr>
      <w:ind w:left="849" w:hanging="283"/>
    </w:pPr>
  </w:style>
  <w:style w:type="paragraph" w:styleId="List4">
    <w:name w:val="List 4"/>
    <w:basedOn w:val="Normal"/>
    <w:rsid w:val="006711CA"/>
    <w:pPr>
      <w:ind w:left="1132" w:hanging="283"/>
    </w:pPr>
  </w:style>
  <w:style w:type="paragraph" w:styleId="List5">
    <w:name w:val="List 5"/>
    <w:basedOn w:val="Normal"/>
    <w:rsid w:val="006711CA"/>
    <w:pPr>
      <w:ind w:left="1415" w:hanging="283"/>
    </w:pPr>
  </w:style>
  <w:style w:type="paragraph" w:styleId="ListBullet">
    <w:name w:val="List Bullet"/>
    <w:basedOn w:val="Normal"/>
    <w:autoRedefine/>
    <w:rsid w:val="006711CA"/>
    <w:pPr>
      <w:numPr>
        <w:numId w:val="15"/>
      </w:numPr>
    </w:pPr>
  </w:style>
  <w:style w:type="paragraph" w:styleId="ListBullet2">
    <w:name w:val="List Bullet 2"/>
    <w:basedOn w:val="Normal"/>
    <w:autoRedefine/>
    <w:rsid w:val="006711CA"/>
    <w:pPr>
      <w:numPr>
        <w:numId w:val="16"/>
      </w:numPr>
    </w:pPr>
  </w:style>
  <w:style w:type="paragraph" w:styleId="ListBullet3">
    <w:name w:val="List Bullet 3"/>
    <w:basedOn w:val="Normal"/>
    <w:autoRedefine/>
    <w:rsid w:val="006711CA"/>
    <w:pPr>
      <w:numPr>
        <w:numId w:val="17"/>
      </w:numPr>
    </w:pPr>
  </w:style>
  <w:style w:type="paragraph" w:styleId="ListBullet4">
    <w:name w:val="List Bullet 4"/>
    <w:basedOn w:val="Normal"/>
    <w:autoRedefine/>
    <w:rsid w:val="006711CA"/>
    <w:pPr>
      <w:numPr>
        <w:numId w:val="18"/>
      </w:numPr>
    </w:pPr>
  </w:style>
  <w:style w:type="paragraph" w:styleId="ListBullet5">
    <w:name w:val="List Bullet 5"/>
    <w:basedOn w:val="Normal"/>
    <w:autoRedefine/>
    <w:rsid w:val="006711CA"/>
    <w:pPr>
      <w:numPr>
        <w:numId w:val="19"/>
      </w:numPr>
    </w:pPr>
  </w:style>
  <w:style w:type="paragraph" w:styleId="ListContinue">
    <w:name w:val="List Continue"/>
    <w:basedOn w:val="Normal"/>
    <w:rsid w:val="006711CA"/>
    <w:pPr>
      <w:spacing w:after="120"/>
      <w:ind w:left="283"/>
    </w:pPr>
  </w:style>
  <w:style w:type="paragraph" w:styleId="ListContinue2">
    <w:name w:val="List Continue 2"/>
    <w:basedOn w:val="Normal"/>
    <w:rsid w:val="006711CA"/>
    <w:pPr>
      <w:spacing w:after="120"/>
      <w:ind w:left="566"/>
    </w:pPr>
  </w:style>
  <w:style w:type="paragraph" w:styleId="ListContinue3">
    <w:name w:val="List Continue 3"/>
    <w:basedOn w:val="Normal"/>
    <w:rsid w:val="006711CA"/>
    <w:pPr>
      <w:spacing w:after="120"/>
      <w:ind w:left="849"/>
    </w:pPr>
  </w:style>
  <w:style w:type="paragraph" w:styleId="ListContinue4">
    <w:name w:val="List Continue 4"/>
    <w:basedOn w:val="Normal"/>
    <w:rsid w:val="006711CA"/>
    <w:pPr>
      <w:spacing w:after="120"/>
      <w:ind w:left="1132"/>
    </w:pPr>
  </w:style>
  <w:style w:type="paragraph" w:styleId="ListContinue5">
    <w:name w:val="List Continue 5"/>
    <w:basedOn w:val="Normal"/>
    <w:rsid w:val="006711CA"/>
    <w:pPr>
      <w:spacing w:after="120"/>
      <w:ind w:left="1415"/>
    </w:pPr>
  </w:style>
  <w:style w:type="paragraph" w:styleId="ListNumber">
    <w:name w:val="List Number"/>
    <w:basedOn w:val="Normal"/>
    <w:rsid w:val="006711CA"/>
    <w:pPr>
      <w:numPr>
        <w:numId w:val="20"/>
      </w:numPr>
    </w:pPr>
  </w:style>
  <w:style w:type="paragraph" w:styleId="ListNumber2">
    <w:name w:val="List Number 2"/>
    <w:basedOn w:val="Normal"/>
    <w:rsid w:val="006711CA"/>
    <w:pPr>
      <w:numPr>
        <w:numId w:val="21"/>
      </w:numPr>
    </w:pPr>
  </w:style>
  <w:style w:type="paragraph" w:styleId="ListNumber3">
    <w:name w:val="List Number 3"/>
    <w:basedOn w:val="Normal"/>
    <w:rsid w:val="006711CA"/>
    <w:pPr>
      <w:numPr>
        <w:numId w:val="22"/>
      </w:numPr>
    </w:pPr>
  </w:style>
  <w:style w:type="paragraph" w:styleId="ListNumber4">
    <w:name w:val="List Number 4"/>
    <w:basedOn w:val="Normal"/>
    <w:rsid w:val="006711CA"/>
    <w:pPr>
      <w:numPr>
        <w:numId w:val="23"/>
      </w:numPr>
    </w:pPr>
  </w:style>
  <w:style w:type="paragraph" w:styleId="ListNumber5">
    <w:name w:val="List Number 5"/>
    <w:basedOn w:val="Normal"/>
    <w:rsid w:val="006711CA"/>
    <w:pPr>
      <w:numPr>
        <w:numId w:val="24"/>
      </w:numPr>
    </w:pPr>
  </w:style>
  <w:style w:type="paragraph" w:styleId="MacroText">
    <w:name w:val="macro"/>
    <w:semiHidden/>
    <w:rsid w:val="006711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711C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6711CA"/>
    <w:rPr>
      <w:sz w:val="24"/>
      <w:szCs w:val="24"/>
    </w:rPr>
  </w:style>
  <w:style w:type="paragraph" w:styleId="NormalIndent">
    <w:name w:val="Normal Indent"/>
    <w:basedOn w:val="Normal"/>
    <w:rsid w:val="006711CA"/>
    <w:pPr>
      <w:ind w:left="1304"/>
    </w:pPr>
  </w:style>
  <w:style w:type="paragraph" w:styleId="NoteHeading">
    <w:name w:val="Note Heading"/>
    <w:basedOn w:val="Normal"/>
    <w:next w:val="Normal"/>
    <w:rsid w:val="006711CA"/>
  </w:style>
  <w:style w:type="paragraph" w:styleId="Salutation">
    <w:name w:val="Salutation"/>
    <w:basedOn w:val="Normal"/>
    <w:next w:val="Normal"/>
    <w:rsid w:val="006711CA"/>
  </w:style>
  <w:style w:type="paragraph" w:styleId="Signature">
    <w:name w:val="Signature"/>
    <w:basedOn w:val="Normal"/>
    <w:rsid w:val="006711CA"/>
    <w:pPr>
      <w:ind w:left="4252"/>
    </w:pPr>
  </w:style>
  <w:style w:type="paragraph" w:styleId="Subtitle">
    <w:name w:val="Subtitle"/>
    <w:basedOn w:val="Normal"/>
    <w:qFormat/>
    <w:rsid w:val="006711CA"/>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6711CA"/>
    <w:pPr>
      <w:ind w:left="220" w:hanging="220"/>
    </w:pPr>
  </w:style>
  <w:style w:type="paragraph" w:styleId="TableofFigures">
    <w:name w:val="table of figures"/>
    <w:basedOn w:val="Normal"/>
    <w:next w:val="Normal"/>
    <w:semiHidden/>
    <w:rsid w:val="006711CA"/>
    <w:pPr>
      <w:ind w:left="440" w:hanging="440"/>
    </w:pPr>
  </w:style>
  <w:style w:type="paragraph" w:styleId="Title">
    <w:name w:val="Title"/>
    <w:basedOn w:val="Normal"/>
    <w:qFormat/>
    <w:rsid w:val="006711CA"/>
    <w:pPr>
      <w:spacing w:before="240" w:after="60"/>
      <w:jc w:val="center"/>
      <w:outlineLvl w:val="0"/>
    </w:pPr>
    <w:rPr>
      <w:rFonts w:ascii="Arial" w:hAnsi="Arial" w:cs="Arial"/>
      <w:b/>
      <w:bCs/>
      <w:kern w:val="28"/>
      <w:sz w:val="32"/>
      <w:szCs w:val="32"/>
    </w:rPr>
  </w:style>
  <w:style w:type="paragraph" w:styleId="Revision">
    <w:name w:val="Revision"/>
    <w:hidden/>
    <w:uiPriority w:val="99"/>
    <w:semiHidden/>
    <w:rsid w:val="0074155A"/>
    <w:rPr>
      <w:sz w:val="22"/>
      <w:szCs w:val="22"/>
    </w:rPr>
  </w:style>
  <w:style w:type="paragraph" w:customStyle="1" w:styleId="Default">
    <w:name w:val="Default"/>
    <w:uiPriority w:val="99"/>
    <w:rsid w:val="00955DA7"/>
    <w:pPr>
      <w:autoSpaceDE w:val="0"/>
      <w:autoSpaceDN w:val="0"/>
      <w:adjustRightInd w:val="0"/>
    </w:pPr>
    <w:rPr>
      <w:color w:val="000000"/>
      <w:sz w:val="24"/>
      <w:szCs w:val="24"/>
      <w:lang w:val="en-GB" w:eastAsia="en-GB"/>
    </w:rPr>
  </w:style>
  <w:style w:type="character" w:styleId="FollowedHyperlink">
    <w:name w:val="FollowedHyperlink"/>
    <w:basedOn w:val="DefaultParagraphFont"/>
    <w:uiPriority w:val="99"/>
    <w:semiHidden/>
    <w:unhideWhenUsed/>
    <w:rsid w:val="00847A78"/>
    <w:rPr>
      <w:color w:val="800080"/>
      <w:u w:val="single"/>
    </w:rPr>
  </w:style>
  <w:style w:type="table" w:styleId="TableGrid">
    <w:name w:val="Table Grid"/>
    <w:basedOn w:val="TableNormal"/>
    <w:rsid w:val="002F7D80"/>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758A"/>
    <w:pPr>
      <w:ind w:left="720"/>
      <w:contextualSpacing/>
    </w:pPr>
  </w:style>
  <w:style w:type="character" w:styleId="Mention">
    <w:name w:val="Mention"/>
    <w:basedOn w:val="DefaultParagraphFont"/>
    <w:uiPriority w:val="99"/>
    <w:semiHidden/>
    <w:unhideWhenUsed/>
    <w:rsid w:val="00254FE1"/>
    <w:rPr>
      <w:color w:val="2B579A"/>
      <w:shd w:val="clear" w:color="auto" w:fill="E6E6E6"/>
    </w:rPr>
  </w:style>
  <w:style w:type="paragraph" w:styleId="Bibliography">
    <w:name w:val="Bibliography"/>
    <w:basedOn w:val="Normal"/>
    <w:next w:val="Normal"/>
    <w:uiPriority w:val="37"/>
    <w:semiHidden/>
    <w:unhideWhenUsed/>
    <w:rsid w:val="00CA6C0D"/>
  </w:style>
  <w:style w:type="paragraph" w:styleId="IntenseQuote">
    <w:name w:val="Intense Quote"/>
    <w:basedOn w:val="Normal"/>
    <w:next w:val="Normal"/>
    <w:link w:val="IntenseQuoteChar"/>
    <w:uiPriority w:val="30"/>
    <w:qFormat/>
    <w:rsid w:val="00CA6C0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A6C0D"/>
    <w:rPr>
      <w:i/>
      <w:iCs/>
      <w:color w:val="4F81BD" w:themeColor="accent1"/>
      <w:sz w:val="22"/>
      <w:szCs w:val="22"/>
    </w:rPr>
  </w:style>
  <w:style w:type="paragraph" w:styleId="NoSpacing">
    <w:name w:val="No Spacing"/>
    <w:uiPriority w:val="1"/>
    <w:qFormat/>
    <w:rsid w:val="00CA6C0D"/>
    <w:rPr>
      <w:sz w:val="22"/>
      <w:szCs w:val="22"/>
    </w:rPr>
  </w:style>
  <w:style w:type="paragraph" w:styleId="Quote">
    <w:name w:val="Quote"/>
    <w:basedOn w:val="Normal"/>
    <w:next w:val="Normal"/>
    <w:link w:val="QuoteChar"/>
    <w:uiPriority w:val="29"/>
    <w:qFormat/>
    <w:rsid w:val="00CA6C0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A6C0D"/>
    <w:rPr>
      <w:i/>
      <w:iCs/>
      <w:color w:val="404040" w:themeColor="text1" w:themeTint="BF"/>
      <w:sz w:val="22"/>
      <w:szCs w:val="22"/>
    </w:rPr>
  </w:style>
  <w:style w:type="paragraph" w:customStyle="1" w:styleId="A-headings">
    <w:name w:val="A-headings"/>
    <w:basedOn w:val="TitleA"/>
    <w:qFormat/>
    <w:rsid w:val="00310C5F"/>
  </w:style>
  <w:style w:type="paragraph" w:customStyle="1" w:styleId="A-headingsAnnexII">
    <w:name w:val="A-headings Annex II"/>
    <w:basedOn w:val="TitleB"/>
    <w:qFormat/>
    <w:rsid w:val="00310C5F"/>
  </w:style>
  <w:style w:type="character" w:styleId="UnresolvedMention">
    <w:name w:val="Unresolved Mention"/>
    <w:basedOn w:val="DefaultParagraphFont"/>
    <w:uiPriority w:val="99"/>
    <w:semiHidden/>
    <w:unhideWhenUsed/>
    <w:rsid w:val="008F221D"/>
    <w:rPr>
      <w:color w:val="605E5C"/>
      <w:shd w:val="clear" w:color="auto" w:fill="E1DFDD"/>
    </w:rPr>
  </w:style>
  <w:style w:type="character" w:customStyle="1" w:styleId="BodytextAgencyChar">
    <w:name w:val="Body text (Agency) Char"/>
    <w:link w:val="BodytextAgency"/>
    <w:locked/>
    <w:rsid w:val="008C6F33"/>
    <w:rPr>
      <w:rFonts w:ascii="Verdana" w:eastAsia="Verdana" w:hAnsi="Verdana"/>
      <w:sz w:val="18"/>
      <w:szCs w:val="18"/>
    </w:rPr>
  </w:style>
  <w:style w:type="paragraph" w:customStyle="1" w:styleId="BodytextAgency">
    <w:name w:val="Body text (Agency)"/>
    <w:basedOn w:val="Normal"/>
    <w:link w:val="BodytextAgencyChar"/>
    <w:qFormat/>
    <w:rsid w:val="008C6F33"/>
    <w:pPr>
      <w:spacing w:after="140" w:line="280" w:lineRule="atLeast"/>
    </w:pPr>
    <w:rPr>
      <w:rFonts w:ascii="Verdana" w:eastAsia="Verdana" w:hAnsi="Verdana"/>
      <w:sz w:val="18"/>
      <w:szCs w:val="18"/>
    </w:rPr>
  </w:style>
  <w:style w:type="character" w:customStyle="1" w:styleId="No-numheading3AgencyChar">
    <w:name w:val="No-num heading 3 (Agency) Char"/>
    <w:link w:val="No-numheading3Agency"/>
    <w:locked/>
    <w:rsid w:val="008C6F33"/>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8C6F33"/>
    <w:pPr>
      <w:keepNext/>
      <w:spacing w:before="280" w:after="220"/>
      <w:outlineLvl w:val="2"/>
    </w:pPr>
    <w:rPr>
      <w:rFonts w:ascii="Verdana" w:eastAsia="Verdana" w:hAnsi="Verdana"/>
      <w:b/>
      <w:bCs/>
      <w:kern w:val="32"/>
    </w:rPr>
  </w:style>
  <w:style w:type="character" w:customStyle="1" w:styleId="DraftingNotesAgencyChar">
    <w:name w:val="Drafting Notes (Agency) Char"/>
    <w:link w:val="DraftingNotesAgency"/>
    <w:locked/>
    <w:rsid w:val="008C6F33"/>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8C6F33"/>
    <w:pPr>
      <w:spacing w:after="140" w:line="280" w:lineRule="atLeast"/>
    </w:pPr>
    <w:rPr>
      <w:rFonts w:ascii="Courier New" w:eastAsia="Verdana" w:hAnsi="Courier New" w:cs="Courier New"/>
      <w:i/>
      <w:color w:val="339966"/>
      <w:szCs w:val="18"/>
    </w:rPr>
  </w:style>
  <w:style w:type="paragraph" w:customStyle="1" w:styleId="DocsubtitleAgency">
    <w:name w:val="Doc subtitle (Agency)"/>
    <w:basedOn w:val="Normal"/>
    <w:next w:val="BodytextAgency"/>
    <w:qFormat/>
    <w:rsid w:val="00F54191"/>
    <w:pPr>
      <w:spacing w:after="640" w:line="360" w:lineRule="atLeast"/>
    </w:pPr>
    <w:rPr>
      <w:rFonts w:ascii="Verdana" w:eastAsia="Verdana" w:hAnsi="Verdana" w:cs="Verdana"/>
      <w:sz w:val="24"/>
      <w:szCs w:val="24"/>
      <w:lang w:val="en-GB" w:eastAsia="en-GB"/>
    </w:rPr>
  </w:style>
  <w:style w:type="paragraph" w:customStyle="1" w:styleId="Dnex1">
    <w:name w:val="Dnex1"/>
    <w:basedOn w:val="Normal"/>
    <w:qFormat/>
    <w:rsid w:val="00AD555A"/>
    <w:pPr>
      <w:widowControl w:val="0"/>
      <w:pBdr>
        <w:top w:val="single" w:sz="4" w:space="1" w:color="auto"/>
        <w:left w:val="single" w:sz="4" w:space="4" w:color="auto"/>
        <w:bottom w:val="single" w:sz="4" w:space="1" w:color="auto"/>
        <w:right w:val="single" w:sz="4" w:space="4" w:color="auto"/>
      </w:pBdr>
      <w:suppressAutoHyphens/>
    </w:pPr>
    <w:rPr>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91856">
      <w:bodyDiv w:val="1"/>
      <w:marLeft w:val="0"/>
      <w:marRight w:val="0"/>
      <w:marTop w:val="0"/>
      <w:marBottom w:val="0"/>
      <w:divBdr>
        <w:top w:val="none" w:sz="0" w:space="0" w:color="auto"/>
        <w:left w:val="none" w:sz="0" w:space="0" w:color="auto"/>
        <w:bottom w:val="none" w:sz="0" w:space="0" w:color="auto"/>
        <w:right w:val="none" w:sz="0" w:space="0" w:color="auto"/>
      </w:divBdr>
    </w:div>
    <w:div w:id="1574001289">
      <w:bodyDiv w:val="1"/>
      <w:marLeft w:val="0"/>
      <w:marRight w:val="0"/>
      <w:marTop w:val="0"/>
      <w:marBottom w:val="0"/>
      <w:divBdr>
        <w:top w:val="none" w:sz="0" w:space="0" w:color="auto"/>
        <w:left w:val="none" w:sz="0" w:space="0" w:color="auto"/>
        <w:bottom w:val="none" w:sz="0" w:space="0" w:color="auto"/>
        <w:right w:val="none" w:sz="0" w:space="0" w:color="auto"/>
      </w:divBdr>
    </w:div>
    <w:div w:id="1917083821">
      <w:bodyDiv w:val="1"/>
      <w:marLeft w:val="0"/>
      <w:marRight w:val="0"/>
      <w:marTop w:val="0"/>
      <w:marBottom w:val="0"/>
      <w:divBdr>
        <w:top w:val="none" w:sz="0" w:space="0" w:color="auto"/>
        <w:left w:val="none" w:sz="0" w:space="0" w:color="auto"/>
        <w:bottom w:val="none" w:sz="0" w:space="0" w:color="auto"/>
        <w:right w:val="none" w:sz="0" w:space="0" w:color="auto"/>
      </w:divBdr>
    </w:div>
    <w:div w:id="1930847243">
      <w:bodyDiv w:val="1"/>
      <w:marLeft w:val="0"/>
      <w:marRight w:val="0"/>
      <w:marTop w:val="0"/>
      <w:marBottom w:val="0"/>
      <w:divBdr>
        <w:top w:val="none" w:sz="0" w:space="0" w:color="auto"/>
        <w:left w:val="none" w:sz="0" w:space="0" w:color="auto"/>
        <w:bottom w:val="none" w:sz="0" w:space="0" w:color="auto"/>
        <w:right w:val="none" w:sz="0" w:space="0" w:color="auto"/>
      </w:divBdr>
    </w:div>
    <w:div w:id="213903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iagen" TargetMode="Externa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EMADOC-1700519818-2821220</_dlc_DocId>
    <_dlc_DocIdUrl xmlns="a034c160-bfb7-45f5-8632-2eb7e0508071">
      <Url>https://euema.sharepoint.com/sites/CRM/_layouts/15/DocIdRedir.aspx?ID=EMADOC-1700519818-2821220</Url>
      <Description>EMADOC-1700519818-2821220</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96AF9794-C8A5-4618-9846-45EC9AAA8013}">
  <ds:schemaRefs>
    <ds:schemaRef ds:uri="http://schemas.openxmlformats.org/officeDocument/2006/bibliography"/>
  </ds:schemaRefs>
</ds:datastoreItem>
</file>

<file path=customXml/itemProps2.xml><?xml version="1.0" encoding="utf-8"?>
<ds:datastoreItem xmlns:ds="http://schemas.openxmlformats.org/officeDocument/2006/customXml" ds:itemID="{073DA992-6CFE-4C57-B3EE-FE1CFCD1EFC6}"/>
</file>

<file path=customXml/itemProps3.xml><?xml version="1.0" encoding="utf-8"?>
<ds:datastoreItem xmlns:ds="http://schemas.openxmlformats.org/officeDocument/2006/customXml" ds:itemID="{BEF03391-35D4-4058-B09A-877A4987F7CF}"/>
</file>

<file path=customXml/itemProps4.xml><?xml version="1.0" encoding="utf-8"?>
<ds:datastoreItem xmlns:ds="http://schemas.openxmlformats.org/officeDocument/2006/customXml" ds:itemID="{C6D667EB-E7F3-4568-919B-14AC1FAA818A}"/>
</file>

<file path=customXml/itemProps5.xml><?xml version="1.0" encoding="utf-8"?>
<ds:datastoreItem xmlns:ds="http://schemas.openxmlformats.org/officeDocument/2006/customXml" ds:itemID="{6110BF93-E8B5-49C4-8A03-297C79E2BD39}"/>
</file>

<file path=docProps/app.xml><?xml version="1.0" encoding="utf-8"?>
<Properties xmlns="http://schemas.openxmlformats.org/officeDocument/2006/extended-properties" xmlns:vt="http://schemas.openxmlformats.org/officeDocument/2006/docPropsVTypes">
  <Template>Normal</Template>
  <TotalTime>5</TotalTime>
  <Pages>74</Pages>
  <Words>22430</Words>
  <Characters>158137</Characters>
  <Application>Microsoft Office Word</Application>
  <DocSecurity>0</DocSecurity>
  <Lines>1317</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180207</CharactersWithSpaces>
  <SharedDoc>false</SharedDoc>
  <HLinks>
    <vt:vector size="66" baseType="variant">
      <vt:variant>
        <vt:i4>7405571</vt:i4>
      </vt:variant>
      <vt:variant>
        <vt:i4>30</vt:i4>
      </vt:variant>
      <vt:variant>
        <vt:i4>0</vt:i4>
      </vt:variant>
      <vt:variant>
        <vt:i4>5</vt:i4>
      </vt:variant>
      <vt:variant>
        <vt:lpwstr>mailto:es-ci@viivhealthcare.com</vt:lpwstr>
      </vt:variant>
      <vt:variant>
        <vt:lpwstr/>
      </vt:variant>
      <vt:variant>
        <vt:i4>2883661</vt:i4>
      </vt:variant>
      <vt:variant>
        <vt:i4>27</vt:i4>
      </vt:variant>
      <vt:variant>
        <vt:i4>0</vt:i4>
      </vt:variant>
      <vt:variant>
        <vt:i4>5</vt:i4>
      </vt:variant>
      <vt:variant>
        <vt:lpwstr>mailto:cz.info@gsk.com</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7405571</vt:i4>
      </vt:variant>
      <vt:variant>
        <vt:i4>18</vt:i4>
      </vt:variant>
      <vt:variant>
        <vt:i4>0</vt:i4>
      </vt:variant>
      <vt:variant>
        <vt:i4>5</vt:i4>
      </vt:variant>
      <vt:variant>
        <vt:lpwstr>mailto:es-ci@viivhealthcare.com</vt:lpwstr>
      </vt:variant>
      <vt:variant>
        <vt:lpwstr/>
      </vt:variant>
      <vt:variant>
        <vt:i4>2621532</vt:i4>
      </vt:variant>
      <vt:variant>
        <vt:i4>15</vt:i4>
      </vt:variant>
      <vt:variant>
        <vt:i4>0</vt:i4>
      </vt:variant>
      <vt:variant>
        <vt:i4>5</vt:i4>
      </vt:variant>
      <vt:variant>
        <vt:lpwstr>mailto:dk-info@gsk.com</vt:lpwstr>
      </vt:variant>
      <vt:variant>
        <vt:lpwstr/>
      </vt:variant>
      <vt:variant>
        <vt:i4>3473493</vt:i4>
      </vt:variant>
      <vt:variant>
        <vt:i4>12</vt:i4>
      </vt:variant>
      <vt:variant>
        <vt:i4>0</vt:i4>
      </vt:variant>
      <vt:variant>
        <vt:i4>5</vt:i4>
      </vt:variant>
      <vt:variant>
        <vt:lpwstr>mailto:info.lt@gsk.com</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cp:lastModifiedBy>ŁG</cp:lastModifiedBy>
  <cp:revision>2</cp:revision>
  <dcterms:created xsi:type="dcterms:W3CDTF">2025-10-16T07:21:00Z</dcterms:created>
  <dcterms:modified xsi:type="dcterms:W3CDTF">2025-10-16T07:26:00Z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a305aafc-20b7-4403-93f0-04b8f092341b</vt:lpwstr>
  </property>
</Properties>
</file>