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54583" w14:textId="77777777" w:rsidR="00665A1F" w:rsidRPr="00665A1F" w:rsidRDefault="00665A1F" w:rsidP="00665A1F">
      <w:pPr>
        <w:widowControl w:val="0"/>
        <w:pBdr>
          <w:top w:val="single" w:sz="4" w:space="1" w:color="auto"/>
          <w:left w:val="single" w:sz="4" w:space="4" w:color="auto"/>
          <w:bottom w:val="single" w:sz="4" w:space="1" w:color="auto"/>
          <w:right w:val="single" w:sz="4" w:space="4" w:color="auto"/>
        </w:pBdr>
        <w:tabs>
          <w:tab w:val="clear" w:pos="567"/>
        </w:tabs>
        <w:rPr>
          <w:lang w:val="sv-SE"/>
        </w:rPr>
      </w:pPr>
      <w:r w:rsidRPr="00665A1F">
        <w:rPr>
          <w:lang w:val="sv-SE"/>
        </w:rPr>
        <w:t>Detta dokument är den godkända produktinformationen för Zykadia. De ändringar som gjorts sedan det tidigare förfarandet och som rör produktinformationen (EMA/VR/0000247247 + EMA/VR/0000247426) har markerats.</w:t>
      </w:r>
    </w:p>
    <w:p w14:paraId="6CB8A4B4" w14:textId="77777777" w:rsidR="00665A1F" w:rsidRPr="00665A1F" w:rsidRDefault="00665A1F" w:rsidP="00665A1F">
      <w:pPr>
        <w:widowControl w:val="0"/>
        <w:pBdr>
          <w:top w:val="single" w:sz="4" w:space="1" w:color="auto"/>
          <w:left w:val="single" w:sz="4" w:space="4" w:color="auto"/>
          <w:bottom w:val="single" w:sz="4" w:space="1" w:color="auto"/>
          <w:right w:val="single" w:sz="4" w:space="4" w:color="auto"/>
        </w:pBdr>
        <w:tabs>
          <w:tab w:val="clear" w:pos="567"/>
        </w:tabs>
        <w:rPr>
          <w:lang w:val="sv-SE"/>
        </w:rPr>
      </w:pPr>
    </w:p>
    <w:p w14:paraId="6BA47239" w14:textId="02937FBC" w:rsidR="001E77C5" w:rsidRPr="00665A1F" w:rsidRDefault="00665A1F" w:rsidP="00665A1F">
      <w:pPr>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665A1F">
        <w:rPr>
          <w:lang w:val="sv-SE"/>
        </w:rPr>
        <w:t xml:space="preserve">Mer information finns på Europeiska läkemedelsmyndighetens webbplats: </w:t>
      </w:r>
      <w:r w:rsidRPr="00665A1F">
        <w:rPr>
          <w:lang w:val="sv-SE"/>
        </w:rPr>
        <w:fldChar w:fldCharType="begin"/>
      </w:r>
      <w:r w:rsidRPr="00665A1F">
        <w:rPr>
          <w:lang w:val="sv-SE"/>
        </w:rPr>
        <w:instrText>HYPERLINK "https://www.ema.europa.eu/en/medicines/human/EPAR/zykadia"</w:instrText>
      </w:r>
      <w:r w:rsidRPr="00665A1F">
        <w:rPr>
          <w:lang w:val="sv-SE"/>
        </w:rPr>
      </w:r>
      <w:r w:rsidRPr="00665A1F">
        <w:rPr>
          <w:lang w:val="sv-SE"/>
        </w:rPr>
        <w:fldChar w:fldCharType="separate"/>
      </w:r>
      <w:r w:rsidRPr="00665A1F">
        <w:rPr>
          <w:rStyle w:val="Hyperlink"/>
          <w:lang w:val="sv-SE"/>
        </w:rPr>
        <w:t>https://www.ema.europa.eu/en/medicines/human/EPAR/zykadia</w:t>
      </w:r>
      <w:r w:rsidRPr="00665A1F">
        <w:rPr>
          <w:lang w:val="sv-SE"/>
        </w:rPr>
        <w:fldChar w:fldCharType="end"/>
      </w:r>
    </w:p>
    <w:p w14:paraId="6BA4723A" w14:textId="77777777" w:rsidR="001E77C5" w:rsidRPr="00587E9D" w:rsidRDefault="001E77C5" w:rsidP="00DE60E1">
      <w:pPr>
        <w:widowControl w:val="0"/>
        <w:tabs>
          <w:tab w:val="clear" w:pos="567"/>
        </w:tabs>
        <w:spacing w:line="240" w:lineRule="auto"/>
        <w:rPr>
          <w:noProof/>
          <w:szCs w:val="24"/>
          <w:lang w:val="sv-SE"/>
        </w:rPr>
      </w:pPr>
    </w:p>
    <w:p w14:paraId="6BA4723B" w14:textId="77777777" w:rsidR="001E77C5" w:rsidRPr="00587E9D" w:rsidRDefault="001E77C5" w:rsidP="00DE60E1">
      <w:pPr>
        <w:widowControl w:val="0"/>
        <w:tabs>
          <w:tab w:val="clear" w:pos="567"/>
        </w:tabs>
        <w:spacing w:line="240" w:lineRule="auto"/>
        <w:rPr>
          <w:noProof/>
          <w:szCs w:val="24"/>
          <w:lang w:val="sv-SE"/>
        </w:rPr>
      </w:pPr>
    </w:p>
    <w:p w14:paraId="6BA4723C" w14:textId="77777777" w:rsidR="001E77C5" w:rsidRPr="00587E9D" w:rsidRDefault="001E77C5" w:rsidP="00DE60E1">
      <w:pPr>
        <w:widowControl w:val="0"/>
        <w:tabs>
          <w:tab w:val="clear" w:pos="567"/>
        </w:tabs>
        <w:spacing w:line="240" w:lineRule="auto"/>
        <w:rPr>
          <w:noProof/>
          <w:szCs w:val="24"/>
          <w:lang w:val="sv-SE"/>
        </w:rPr>
      </w:pPr>
    </w:p>
    <w:p w14:paraId="6BA4723D" w14:textId="77777777" w:rsidR="001E77C5" w:rsidRPr="00587E9D" w:rsidRDefault="001E77C5" w:rsidP="00DE60E1">
      <w:pPr>
        <w:widowControl w:val="0"/>
        <w:tabs>
          <w:tab w:val="clear" w:pos="567"/>
        </w:tabs>
        <w:spacing w:line="240" w:lineRule="auto"/>
        <w:rPr>
          <w:noProof/>
          <w:szCs w:val="24"/>
          <w:lang w:val="sv-SE"/>
        </w:rPr>
      </w:pPr>
    </w:p>
    <w:p w14:paraId="6BA4723E" w14:textId="77777777" w:rsidR="001E77C5" w:rsidRPr="00587E9D" w:rsidRDefault="001E77C5" w:rsidP="00DE60E1">
      <w:pPr>
        <w:widowControl w:val="0"/>
        <w:tabs>
          <w:tab w:val="clear" w:pos="567"/>
        </w:tabs>
        <w:spacing w:line="240" w:lineRule="auto"/>
        <w:rPr>
          <w:noProof/>
          <w:szCs w:val="24"/>
          <w:lang w:val="sv-SE"/>
        </w:rPr>
      </w:pPr>
    </w:p>
    <w:p w14:paraId="6BA4723F" w14:textId="77777777" w:rsidR="001E77C5" w:rsidRPr="00587E9D" w:rsidRDefault="001E77C5" w:rsidP="00DE60E1">
      <w:pPr>
        <w:widowControl w:val="0"/>
        <w:tabs>
          <w:tab w:val="clear" w:pos="567"/>
        </w:tabs>
        <w:spacing w:line="240" w:lineRule="auto"/>
        <w:rPr>
          <w:noProof/>
          <w:szCs w:val="24"/>
          <w:lang w:val="sv-SE"/>
        </w:rPr>
      </w:pPr>
    </w:p>
    <w:p w14:paraId="6BA47240" w14:textId="77777777" w:rsidR="001E77C5" w:rsidRPr="00587E9D" w:rsidRDefault="001E77C5" w:rsidP="00DE60E1">
      <w:pPr>
        <w:widowControl w:val="0"/>
        <w:tabs>
          <w:tab w:val="clear" w:pos="567"/>
        </w:tabs>
        <w:spacing w:line="240" w:lineRule="auto"/>
        <w:rPr>
          <w:noProof/>
          <w:szCs w:val="24"/>
          <w:lang w:val="sv-SE"/>
        </w:rPr>
      </w:pPr>
    </w:p>
    <w:p w14:paraId="6BA47241" w14:textId="77777777" w:rsidR="001E77C5" w:rsidRPr="00587E9D" w:rsidRDefault="001E77C5" w:rsidP="00DE60E1">
      <w:pPr>
        <w:widowControl w:val="0"/>
        <w:tabs>
          <w:tab w:val="clear" w:pos="567"/>
        </w:tabs>
        <w:spacing w:line="240" w:lineRule="auto"/>
        <w:rPr>
          <w:noProof/>
          <w:szCs w:val="24"/>
          <w:lang w:val="sv-SE"/>
        </w:rPr>
      </w:pPr>
    </w:p>
    <w:p w14:paraId="6BA47242" w14:textId="77777777" w:rsidR="001E77C5" w:rsidRPr="00587E9D" w:rsidRDefault="001E77C5" w:rsidP="00DE60E1">
      <w:pPr>
        <w:widowControl w:val="0"/>
        <w:tabs>
          <w:tab w:val="clear" w:pos="567"/>
        </w:tabs>
        <w:spacing w:line="240" w:lineRule="auto"/>
        <w:rPr>
          <w:noProof/>
          <w:szCs w:val="24"/>
          <w:lang w:val="sv-SE"/>
        </w:rPr>
      </w:pPr>
    </w:p>
    <w:p w14:paraId="6BA47243" w14:textId="77777777" w:rsidR="001E77C5" w:rsidRPr="00587E9D" w:rsidRDefault="001E77C5" w:rsidP="00DE60E1">
      <w:pPr>
        <w:widowControl w:val="0"/>
        <w:tabs>
          <w:tab w:val="clear" w:pos="567"/>
        </w:tabs>
        <w:spacing w:line="240" w:lineRule="auto"/>
        <w:rPr>
          <w:noProof/>
          <w:szCs w:val="24"/>
          <w:lang w:val="sv-SE"/>
        </w:rPr>
      </w:pPr>
    </w:p>
    <w:p w14:paraId="6BA47244" w14:textId="77777777" w:rsidR="001E77C5" w:rsidRPr="00587E9D" w:rsidRDefault="001E77C5" w:rsidP="00DE60E1">
      <w:pPr>
        <w:widowControl w:val="0"/>
        <w:tabs>
          <w:tab w:val="clear" w:pos="567"/>
        </w:tabs>
        <w:spacing w:line="240" w:lineRule="auto"/>
        <w:rPr>
          <w:noProof/>
          <w:szCs w:val="24"/>
          <w:lang w:val="sv-SE"/>
        </w:rPr>
      </w:pPr>
    </w:p>
    <w:p w14:paraId="6BA47245" w14:textId="77777777" w:rsidR="001E77C5" w:rsidRPr="00587E9D" w:rsidRDefault="001E77C5" w:rsidP="00DE60E1">
      <w:pPr>
        <w:widowControl w:val="0"/>
        <w:tabs>
          <w:tab w:val="clear" w:pos="567"/>
        </w:tabs>
        <w:spacing w:line="240" w:lineRule="auto"/>
        <w:rPr>
          <w:noProof/>
          <w:szCs w:val="24"/>
          <w:lang w:val="sv-SE"/>
        </w:rPr>
      </w:pPr>
    </w:p>
    <w:p w14:paraId="6BA47246" w14:textId="77777777" w:rsidR="001E77C5" w:rsidRPr="00587E9D" w:rsidRDefault="001E77C5" w:rsidP="00DE60E1">
      <w:pPr>
        <w:widowControl w:val="0"/>
        <w:tabs>
          <w:tab w:val="clear" w:pos="567"/>
        </w:tabs>
        <w:spacing w:line="240" w:lineRule="auto"/>
        <w:rPr>
          <w:noProof/>
          <w:szCs w:val="24"/>
          <w:lang w:val="sv-SE"/>
        </w:rPr>
      </w:pPr>
    </w:p>
    <w:p w14:paraId="6BA47247" w14:textId="77777777" w:rsidR="001E77C5" w:rsidRPr="00587E9D" w:rsidRDefault="001E77C5" w:rsidP="00DE60E1">
      <w:pPr>
        <w:widowControl w:val="0"/>
        <w:tabs>
          <w:tab w:val="clear" w:pos="567"/>
        </w:tabs>
        <w:spacing w:line="240" w:lineRule="auto"/>
        <w:rPr>
          <w:noProof/>
          <w:szCs w:val="24"/>
          <w:lang w:val="sv-SE"/>
        </w:rPr>
      </w:pPr>
    </w:p>
    <w:p w14:paraId="6BA47248" w14:textId="77777777" w:rsidR="001E77C5" w:rsidRPr="00587E9D" w:rsidRDefault="001E77C5" w:rsidP="00DE60E1">
      <w:pPr>
        <w:widowControl w:val="0"/>
        <w:tabs>
          <w:tab w:val="clear" w:pos="567"/>
        </w:tabs>
        <w:spacing w:line="240" w:lineRule="auto"/>
        <w:rPr>
          <w:noProof/>
          <w:szCs w:val="24"/>
          <w:lang w:val="sv-SE"/>
        </w:rPr>
      </w:pPr>
    </w:p>
    <w:p w14:paraId="6BA47249" w14:textId="77777777" w:rsidR="001E77C5" w:rsidRPr="00587E9D" w:rsidRDefault="001E77C5" w:rsidP="00DE60E1">
      <w:pPr>
        <w:widowControl w:val="0"/>
        <w:tabs>
          <w:tab w:val="clear" w:pos="567"/>
        </w:tabs>
        <w:spacing w:line="240" w:lineRule="auto"/>
        <w:rPr>
          <w:noProof/>
          <w:szCs w:val="24"/>
          <w:lang w:val="sv-SE"/>
        </w:rPr>
      </w:pPr>
    </w:p>
    <w:p w14:paraId="6BA4724A" w14:textId="77777777" w:rsidR="001E77C5" w:rsidRPr="00587E9D" w:rsidRDefault="001E77C5" w:rsidP="00DE60E1">
      <w:pPr>
        <w:widowControl w:val="0"/>
        <w:tabs>
          <w:tab w:val="clear" w:pos="567"/>
        </w:tabs>
        <w:spacing w:line="240" w:lineRule="auto"/>
        <w:rPr>
          <w:szCs w:val="24"/>
          <w:lang w:val="sv-SE"/>
        </w:rPr>
      </w:pPr>
    </w:p>
    <w:p w14:paraId="6BA47250" w14:textId="77777777" w:rsidR="001E77C5" w:rsidRPr="00C20BE7" w:rsidRDefault="001E77C5" w:rsidP="00DE60E1">
      <w:pPr>
        <w:widowControl w:val="0"/>
        <w:tabs>
          <w:tab w:val="clear" w:pos="567"/>
        </w:tabs>
        <w:spacing w:line="240" w:lineRule="auto"/>
        <w:jc w:val="center"/>
        <w:rPr>
          <w:szCs w:val="24"/>
          <w:lang w:val="sv-SE"/>
        </w:rPr>
      </w:pPr>
      <w:r w:rsidRPr="00C20BE7">
        <w:rPr>
          <w:b/>
          <w:szCs w:val="24"/>
          <w:lang w:val="sv-SE"/>
        </w:rPr>
        <w:t>BILAGA I</w:t>
      </w:r>
    </w:p>
    <w:p w14:paraId="6BA47251" w14:textId="77777777" w:rsidR="001E77C5" w:rsidRPr="00C20BE7" w:rsidRDefault="001E77C5" w:rsidP="00DE60E1">
      <w:pPr>
        <w:widowControl w:val="0"/>
        <w:tabs>
          <w:tab w:val="clear" w:pos="567"/>
        </w:tabs>
        <w:spacing w:line="240" w:lineRule="auto"/>
        <w:jc w:val="center"/>
        <w:rPr>
          <w:szCs w:val="24"/>
          <w:lang w:val="sv-SE"/>
        </w:rPr>
      </w:pPr>
    </w:p>
    <w:p w14:paraId="6BA47252" w14:textId="77777777" w:rsidR="001E77C5" w:rsidRPr="00C20BE7" w:rsidRDefault="001E77C5" w:rsidP="00DE60E1">
      <w:pPr>
        <w:widowControl w:val="0"/>
        <w:tabs>
          <w:tab w:val="clear" w:pos="567"/>
        </w:tabs>
        <w:spacing w:line="240" w:lineRule="auto"/>
        <w:jc w:val="center"/>
        <w:outlineLvl w:val="0"/>
        <w:rPr>
          <w:b/>
          <w:szCs w:val="24"/>
          <w:lang w:val="sv-SE"/>
        </w:rPr>
      </w:pPr>
      <w:r w:rsidRPr="00C20BE7">
        <w:rPr>
          <w:b/>
          <w:szCs w:val="24"/>
          <w:lang w:val="sv-SE"/>
        </w:rPr>
        <w:t>PRODUKTRESUMÉ</w:t>
      </w:r>
    </w:p>
    <w:p w14:paraId="6BA47256" w14:textId="7C0DE50B" w:rsidR="001E77C5" w:rsidRPr="00C20BE7" w:rsidRDefault="001E77C5" w:rsidP="00DE60E1">
      <w:pPr>
        <w:keepNext/>
        <w:widowControl w:val="0"/>
        <w:tabs>
          <w:tab w:val="clear" w:pos="567"/>
        </w:tabs>
        <w:suppressAutoHyphens/>
        <w:spacing w:line="240" w:lineRule="auto"/>
        <w:ind w:left="567" w:hanging="567"/>
        <w:rPr>
          <w:noProof/>
          <w:szCs w:val="24"/>
          <w:lang w:val="sv-SE"/>
        </w:rPr>
      </w:pPr>
      <w:r w:rsidRPr="00C20BE7">
        <w:rPr>
          <w:color w:val="008000"/>
          <w:szCs w:val="24"/>
          <w:lang w:val="sv-SE"/>
        </w:rPr>
        <w:br w:type="page"/>
      </w:r>
      <w:r w:rsidRPr="00C20BE7">
        <w:rPr>
          <w:b/>
          <w:noProof/>
          <w:szCs w:val="24"/>
          <w:lang w:val="sv-SE"/>
        </w:rPr>
        <w:lastRenderedPageBreak/>
        <w:t>1.</w:t>
      </w:r>
      <w:r w:rsidRPr="00C20BE7">
        <w:rPr>
          <w:b/>
          <w:noProof/>
          <w:szCs w:val="24"/>
          <w:lang w:val="sv-SE"/>
        </w:rPr>
        <w:tab/>
      </w:r>
      <w:r w:rsidRPr="00C20BE7">
        <w:rPr>
          <w:b/>
          <w:szCs w:val="24"/>
          <w:lang w:val="sv-SE"/>
        </w:rPr>
        <w:t>LÄKEMEDLETS NAMN</w:t>
      </w:r>
    </w:p>
    <w:p w14:paraId="6BA47257" w14:textId="77777777" w:rsidR="001E77C5" w:rsidRPr="00C20BE7" w:rsidRDefault="001E77C5" w:rsidP="00DE60E1">
      <w:pPr>
        <w:keepNext/>
        <w:widowControl w:val="0"/>
        <w:tabs>
          <w:tab w:val="clear" w:pos="567"/>
        </w:tabs>
        <w:spacing w:line="240" w:lineRule="auto"/>
        <w:rPr>
          <w:noProof/>
          <w:szCs w:val="24"/>
          <w:lang w:val="sv-SE"/>
        </w:rPr>
      </w:pPr>
    </w:p>
    <w:p w14:paraId="6BA47258"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Zykadia 150 mg</w:t>
      </w:r>
      <w:r w:rsidR="009851AD" w:rsidRPr="00C20BE7">
        <w:rPr>
          <w:szCs w:val="24"/>
          <w:lang w:val="sv-SE"/>
        </w:rPr>
        <w:t xml:space="preserve"> </w:t>
      </w:r>
      <w:r w:rsidR="002911D0" w:rsidRPr="00C20BE7">
        <w:rPr>
          <w:szCs w:val="24"/>
          <w:lang w:val="sv-SE"/>
        </w:rPr>
        <w:t>hårda kapslar</w:t>
      </w:r>
    </w:p>
    <w:p w14:paraId="6BA47259" w14:textId="77777777" w:rsidR="001E77C5" w:rsidRPr="00C20BE7" w:rsidRDefault="001E77C5" w:rsidP="00DE60E1">
      <w:pPr>
        <w:widowControl w:val="0"/>
        <w:tabs>
          <w:tab w:val="clear" w:pos="567"/>
        </w:tabs>
        <w:spacing w:line="240" w:lineRule="auto"/>
        <w:rPr>
          <w:szCs w:val="24"/>
          <w:lang w:val="sv-SE"/>
        </w:rPr>
      </w:pPr>
    </w:p>
    <w:p w14:paraId="6BA4725A" w14:textId="77777777" w:rsidR="001E77C5" w:rsidRPr="00C20BE7" w:rsidRDefault="001E77C5" w:rsidP="00DE60E1">
      <w:pPr>
        <w:widowControl w:val="0"/>
        <w:tabs>
          <w:tab w:val="clear" w:pos="567"/>
        </w:tabs>
        <w:spacing w:line="240" w:lineRule="auto"/>
        <w:rPr>
          <w:szCs w:val="24"/>
          <w:lang w:val="sv-SE"/>
        </w:rPr>
      </w:pPr>
    </w:p>
    <w:p w14:paraId="6BA4725B" w14:textId="77777777" w:rsidR="001E77C5" w:rsidRPr="00C20BE7" w:rsidRDefault="001E77C5" w:rsidP="00DE60E1">
      <w:pPr>
        <w:keepNext/>
        <w:widowControl w:val="0"/>
        <w:tabs>
          <w:tab w:val="clear" w:pos="567"/>
        </w:tabs>
        <w:suppressAutoHyphens/>
        <w:spacing w:line="240" w:lineRule="auto"/>
        <w:ind w:left="567" w:hanging="567"/>
        <w:rPr>
          <w:noProof/>
          <w:szCs w:val="24"/>
          <w:lang w:val="sv-SE"/>
        </w:rPr>
      </w:pPr>
      <w:r w:rsidRPr="00C20BE7">
        <w:rPr>
          <w:b/>
          <w:noProof/>
          <w:szCs w:val="24"/>
          <w:lang w:val="sv-SE"/>
        </w:rPr>
        <w:t>2.</w:t>
      </w:r>
      <w:r w:rsidRPr="00C20BE7">
        <w:rPr>
          <w:b/>
          <w:noProof/>
          <w:szCs w:val="24"/>
          <w:lang w:val="sv-SE"/>
        </w:rPr>
        <w:tab/>
      </w:r>
      <w:r w:rsidRPr="00C20BE7">
        <w:rPr>
          <w:b/>
          <w:szCs w:val="24"/>
          <w:lang w:val="sv-SE"/>
        </w:rPr>
        <w:t>KVALITATIV OCH KVANTITATIV SAMMANSÄTTNING</w:t>
      </w:r>
    </w:p>
    <w:p w14:paraId="6BA4725C" w14:textId="77777777" w:rsidR="001E77C5" w:rsidRPr="00C20BE7" w:rsidRDefault="001E77C5" w:rsidP="00DE60E1">
      <w:pPr>
        <w:keepNext/>
        <w:widowControl w:val="0"/>
        <w:tabs>
          <w:tab w:val="clear" w:pos="567"/>
        </w:tabs>
        <w:spacing w:line="240" w:lineRule="auto"/>
        <w:rPr>
          <w:noProof/>
          <w:szCs w:val="24"/>
          <w:lang w:val="sv-SE"/>
        </w:rPr>
      </w:pPr>
    </w:p>
    <w:p w14:paraId="6BA4725D" w14:textId="77777777" w:rsidR="001E77C5" w:rsidRPr="00C20BE7" w:rsidRDefault="009A677A" w:rsidP="00DE60E1">
      <w:pPr>
        <w:widowControl w:val="0"/>
        <w:tabs>
          <w:tab w:val="clear" w:pos="567"/>
        </w:tabs>
        <w:spacing w:line="240" w:lineRule="auto"/>
        <w:rPr>
          <w:szCs w:val="24"/>
          <w:lang w:val="sv-SE"/>
        </w:rPr>
      </w:pPr>
      <w:r w:rsidRPr="00C20BE7">
        <w:rPr>
          <w:szCs w:val="24"/>
          <w:lang w:val="sv-SE"/>
        </w:rPr>
        <w:t xml:space="preserve">En </w:t>
      </w:r>
      <w:r w:rsidR="001E77C5" w:rsidRPr="00C20BE7">
        <w:rPr>
          <w:szCs w:val="24"/>
          <w:lang w:val="sv-SE"/>
        </w:rPr>
        <w:t>hård kapsel innehåller 150 mg ceritinib.</w:t>
      </w:r>
    </w:p>
    <w:p w14:paraId="6BA4725E" w14:textId="77777777" w:rsidR="001E77C5" w:rsidRPr="00C20BE7" w:rsidRDefault="001E77C5" w:rsidP="00DE60E1">
      <w:pPr>
        <w:widowControl w:val="0"/>
        <w:tabs>
          <w:tab w:val="clear" w:pos="567"/>
        </w:tabs>
        <w:spacing w:line="240" w:lineRule="auto"/>
        <w:rPr>
          <w:szCs w:val="24"/>
          <w:lang w:val="sv-SE"/>
        </w:rPr>
      </w:pPr>
    </w:p>
    <w:p w14:paraId="6BA4725F"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För fullständig förteckning över hjälpämnen, se avsnitt 6.1.</w:t>
      </w:r>
    </w:p>
    <w:p w14:paraId="6BA47260" w14:textId="77777777" w:rsidR="001E77C5" w:rsidRPr="00C20BE7" w:rsidRDefault="001E77C5" w:rsidP="00DE60E1">
      <w:pPr>
        <w:widowControl w:val="0"/>
        <w:tabs>
          <w:tab w:val="clear" w:pos="567"/>
        </w:tabs>
        <w:spacing w:line="240" w:lineRule="auto"/>
        <w:rPr>
          <w:szCs w:val="24"/>
          <w:lang w:val="sv-SE"/>
        </w:rPr>
      </w:pPr>
    </w:p>
    <w:p w14:paraId="6BA47261" w14:textId="77777777" w:rsidR="001E77C5" w:rsidRPr="00C20BE7" w:rsidRDefault="001E77C5" w:rsidP="00DE60E1">
      <w:pPr>
        <w:widowControl w:val="0"/>
        <w:tabs>
          <w:tab w:val="clear" w:pos="567"/>
        </w:tabs>
        <w:spacing w:line="240" w:lineRule="auto"/>
        <w:rPr>
          <w:szCs w:val="24"/>
          <w:lang w:val="sv-SE"/>
        </w:rPr>
      </w:pPr>
    </w:p>
    <w:p w14:paraId="6BA47262" w14:textId="77777777" w:rsidR="001E77C5" w:rsidRPr="00C20BE7" w:rsidRDefault="001E77C5" w:rsidP="00DE60E1">
      <w:pPr>
        <w:keepNext/>
        <w:widowControl w:val="0"/>
        <w:tabs>
          <w:tab w:val="clear" w:pos="567"/>
        </w:tabs>
        <w:suppressAutoHyphens/>
        <w:spacing w:line="240" w:lineRule="auto"/>
        <w:ind w:left="567" w:hanging="567"/>
        <w:rPr>
          <w:caps/>
          <w:noProof/>
          <w:szCs w:val="24"/>
          <w:lang w:val="sv-SE"/>
        </w:rPr>
      </w:pPr>
      <w:r w:rsidRPr="00C20BE7">
        <w:rPr>
          <w:b/>
          <w:noProof/>
          <w:szCs w:val="24"/>
          <w:lang w:val="sv-SE"/>
        </w:rPr>
        <w:t>3.</w:t>
      </w:r>
      <w:r w:rsidRPr="00C20BE7">
        <w:rPr>
          <w:b/>
          <w:noProof/>
          <w:szCs w:val="24"/>
          <w:lang w:val="sv-SE"/>
        </w:rPr>
        <w:tab/>
      </w:r>
      <w:r w:rsidRPr="00C20BE7">
        <w:rPr>
          <w:b/>
          <w:szCs w:val="24"/>
          <w:lang w:val="sv-SE"/>
        </w:rPr>
        <w:t>LÄKEMEDELSFORM</w:t>
      </w:r>
    </w:p>
    <w:p w14:paraId="6BA47263" w14:textId="77777777" w:rsidR="001E77C5" w:rsidRPr="00C20BE7" w:rsidRDefault="001E77C5" w:rsidP="00DE60E1">
      <w:pPr>
        <w:keepNext/>
        <w:widowControl w:val="0"/>
        <w:tabs>
          <w:tab w:val="clear" w:pos="567"/>
        </w:tabs>
        <w:spacing w:line="240" w:lineRule="auto"/>
        <w:rPr>
          <w:noProof/>
          <w:szCs w:val="24"/>
          <w:lang w:val="sv-SE"/>
        </w:rPr>
      </w:pPr>
    </w:p>
    <w:p w14:paraId="6BA47264"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Hård kapsel.</w:t>
      </w:r>
    </w:p>
    <w:p w14:paraId="6BA47265" w14:textId="77777777" w:rsidR="001E77C5" w:rsidRPr="00C20BE7" w:rsidRDefault="001E77C5" w:rsidP="00DE60E1">
      <w:pPr>
        <w:widowControl w:val="0"/>
        <w:tabs>
          <w:tab w:val="clear" w:pos="567"/>
        </w:tabs>
        <w:spacing w:line="240" w:lineRule="auto"/>
        <w:rPr>
          <w:szCs w:val="24"/>
          <w:lang w:val="sv-SE"/>
        </w:rPr>
      </w:pPr>
    </w:p>
    <w:p w14:paraId="6BA47266" w14:textId="1729B17E"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Kapsel med vit ogenomskinlig underdel och blå ogenomskinlig överdel, </w:t>
      </w:r>
      <w:r w:rsidR="00030BB9" w:rsidRPr="00030BB9">
        <w:rPr>
          <w:szCs w:val="24"/>
          <w:lang w:val="sv-SE"/>
        </w:rPr>
        <w:t>storlek 00 (ungefärlig längd: 23,3</w:t>
      </w:r>
      <w:r w:rsidR="00030BB9">
        <w:rPr>
          <w:szCs w:val="24"/>
          <w:lang w:val="sv-SE"/>
        </w:rPr>
        <w:t> </w:t>
      </w:r>
      <w:r w:rsidR="00030BB9" w:rsidRPr="00030BB9">
        <w:rPr>
          <w:szCs w:val="24"/>
          <w:lang w:val="sv-SE"/>
        </w:rPr>
        <w:t>mm)</w:t>
      </w:r>
      <w:r w:rsidR="00030BB9">
        <w:rPr>
          <w:szCs w:val="24"/>
          <w:lang w:val="sv-SE"/>
        </w:rPr>
        <w:t xml:space="preserve">, </w:t>
      </w:r>
      <w:r w:rsidRPr="00C20BE7">
        <w:rPr>
          <w:szCs w:val="24"/>
          <w:lang w:val="sv-SE"/>
        </w:rPr>
        <w:t>märkt med ”LDK 150MG” på överdelen och ”NVR” på underdelen. Kapseln innehåll</w:t>
      </w:r>
      <w:r w:rsidR="004C3035" w:rsidRPr="00C20BE7">
        <w:rPr>
          <w:szCs w:val="24"/>
          <w:lang w:val="sv-SE"/>
        </w:rPr>
        <w:t>er ett vitt till benvitt pulver.</w:t>
      </w:r>
    </w:p>
    <w:p w14:paraId="6BA47267" w14:textId="77777777" w:rsidR="001E77C5" w:rsidRPr="00C20BE7" w:rsidRDefault="001E77C5" w:rsidP="00DE60E1">
      <w:pPr>
        <w:widowControl w:val="0"/>
        <w:tabs>
          <w:tab w:val="clear" w:pos="567"/>
        </w:tabs>
        <w:spacing w:line="240" w:lineRule="auto"/>
        <w:rPr>
          <w:szCs w:val="24"/>
          <w:lang w:val="sv-SE"/>
        </w:rPr>
      </w:pPr>
    </w:p>
    <w:p w14:paraId="6BA47268" w14:textId="77777777" w:rsidR="001E77C5" w:rsidRPr="00C20BE7" w:rsidRDefault="001E77C5" w:rsidP="00DE60E1">
      <w:pPr>
        <w:widowControl w:val="0"/>
        <w:tabs>
          <w:tab w:val="clear" w:pos="567"/>
        </w:tabs>
        <w:spacing w:line="240" w:lineRule="auto"/>
        <w:rPr>
          <w:szCs w:val="24"/>
          <w:lang w:val="sv-SE"/>
        </w:rPr>
      </w:pPr>
    </w:p>
    <w:p w14:paraId="6BA47269" w14:textId="77777777" w:rsidR="001E77C5" w:rsidRPr="00C20BE7" w:rsidRDefault="001E77C5" w:rsidP="00DE60E1">
      <w:pPr>
        <w:keepNext/>
        <w:widowControl w:val="0"/>
        <w:tabs>
          <w:tab w:val="clear" w:pos="567"/>
        </w:tabs>
        <w:suppressAutoHyphens/>
        <w:spacing w:line="240" w:lineRule="auto"/>
        <w:ind w:left="567" w:hanging="567"/>
        <w:rPr>
          <w:caps/>
          <w:noProof/>
          <w:szCs w:val="24"/>
          <w:lang w:val="sv-SE"/>
        </w:rPr>
      </w:pPr>
      <w:r w:rsidRPr="00C20BE7">
        <w:rPr>
          <w:b/>
          <w:caps/>
          <w:noProof/>
          <w:szCs w:val="24"/>
          <w:lang w:val="sv-SE"/>
        </w:rPr>
        <w:t>4.</w:t>
      </w:r>
      <w:r w:rsidRPr="00C20BE7">
        <w:rPr>
          <w:b/>
          <w:caps/>
          <w:noProof/>
          <w:szCs w:val="24"/>
          <w:lang w:val="sv-SE"/>
        </w:rPr>
        <w:tab/>
      </w:r>
      <w:r w:rsidRPr="00C20BE7">
        <w:rPr>
          <w:b/>
          <w:szCs w:val="24"/>
          <w:lang w:val="sv-SE"/>
        </w:rPr>
        <w:t>KLINISKA UPPGIFTER</w:t>
      </w:r>
    </w:p>
    <w:p w14:paraId="6BA4726A" w14:textId="77777777" w:rsidR="001E77C5" w:rsidRPr="00C20BE7" w:rsidRDefault="001E77C5" w:rsidP="00DE60E1">
      <w:pPr>
        <w:keepNext/>
        <w:widowControl w:val="0"/>
        <w:tabs>
          <w:tab w:val="clear" w:pos="567"/>
        </w:tabs>
        <w:spacing w:line="240" w:lineRule="auto"/>
        <w:rPr>
          <w:noProof/>
          <w:szCs w:val="24"/>
          <w:lang w:val="sv-SE"/>
        </w:rPr>
      </w:pPr>
    </w:p>
    <w:p w14:paraId="6BA4726B"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4.1</w:t>
      </w:r>
      <w:r w:rsidRPr="00C20BE7">
        <w:rPr>
          <w:b/>
          <w:noProof/>
          <w:szCs w:val="24"/>
          <w:lang w:val="sv-SE"/>
        </w:rPr>
        <w:tab/>
      </w:r>
      <w:r w:rsidRPr="00C20BE7">
        <w:rPr>
          <w:b/>
          <w:szCs w:val="24"/>
          <w:lang w:val="sv-SE"/>
        </w:rPr>
        <w:t>Terapeutiska indikationer</w:t>
      </w:r>
    </w:p>
    <w:p w14:paraId="6BA4726C" w14:textId="77777777" w:rsidR="001E77C5" w:rsidRPr="00C20BE7" w:rsidRDefault="001E77C5" w:rsidP="00DE60E1">
      <w:pPr>
        <w:keepNext/>
        <w:widowControl w:val="0"/>
        <w:tabs>
          <w:tab w:val="clear" w:pos="567"/>
        </w:tabs>
        <w:spacing w:line="240" w:lineRule="auto"/>
        <w:rPr>
          <w:noProof/>
          <w:szCs w:val="24"/>
          <w:lang w:val="sv-SE"/>
        </w:rPr>
      </w:pPr>
    </w:p>
    <w:p w14:paraId="6BA4726D" w14:textId="77777777" w:rsidR="007608AC" w:rsidRPr="00C20BE7" w:rsidRDefault="007608AC" w:rsidP="00DE60E1">
      <w:pPr>
        <w:rPr>
          <w:szCs w:val="24"/>
          <w:lang w:val="sv-SE"/>
        </w:rPr>
      </w:pPr>
      <w:r w:rsidRPr="00C20BE7">
        <w:rPr>
          <w:szCs w:val="24"/>
          <w:lang w:val="sv-SE"/>
        </w:rPr>
        <w:t xml:space="preserve">Zykadia </w:t>
      </w:r>
      <w:r w:rsidR="0095461C" w:rsidRPr="00C20BE7">
        <w:rPr>
          <w:szCs w:val="24"/>
          <w:lang w:val="sv-SE"/>
        </w:rPr>
        <w:t xml:space="preserve">som monoterapi </w:t>
      </w:r>
      <w:r w:rsidRPr="00C20BE7">
        <w:rPr>
          <w:szCs w:val="24"/>
          <w:lang w:val="sv-SE"/>
        </w:rPr>
        <w:t xml:space="preserve">är avsett för </w:t>
      </w:r>
      <w:r w:rsidR="00355BD7" w:rsidRPr="00C20BE7">
        <w:rPr>
          <w:szCs w:val="24"/>
          <w:lang w:val="sv-SE"/>
        </w:rPr>
        <w:t>förstalinjens behandling</w:t>
      </w:r>
      <w:r w:rsidRPr="00C20BE7">
        <w:rPr>
          <w:szCs w:val="24"/>
          <w:lang w:val="sv-SE"/>
        </w:rPr>
        <w:t xml:space="preserve"> av vuxna patienter med anaplastisk lymfomkinas (ALK)-positiv avancerad icke-småcellig lungcancer (NSCLC).</w:t>
      </w:r>
    </w:p>
    <w:p w14:paraId="6BA4726E" w14:textId="77777777" w:rsidR="007608AC" w:rsidRPr="00C20BE7" w:rsidRDefault="007608AC" w:rsidP="00DE60E1">
      <w:pPr>
        <w:rPr>
          <w:szCs w:val="24"/>
          <w:lang w:val="sv-SE"/>
        </w:rPr>
      </w:pPr>
    </w:p>
    <w:p w14:paraId="6BA4726F"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Zykadia </w:t>
      </w:r>
      <w:r w:rsidR="007608AC" w:rsidRPr="00C20BE7">
        <w:rPr>
          <w:szCs w:val="24"/>
          <w:lang w:val="sv-SE"/>
        </w:rPr>
        <w:t xml:space="preserve">som monoterapi </w:t>
      </w:r>
      <w:r w:rsidRPr="00C20BE7">
        <w:rPr>
          <w:szCs w:val="24"/>
          <w:lang w:val="sv-SE"/>
        </w:rPr>
        <w:t xml:space="preserve">är avsett för behandling av vuxna patienter </w:t>
      </w:r>
      <w:r w:rsidR="00325837" w:rsidRPr="00C20BE7">
        <w:rPr>
          <w:szCs w:val="24"/>
          <w:lang w:val="sv-SE"/>
        </w:rPr>
        <w:t>med</w:t>
      </w:r>
      <w:r w:rsidRPr="00C20BE7">
        <w:rPr>
          <w:szCs w:val="24"/>
          <w:lang w:val="sv-SE"/>
        </w:rPr>
        <w:t xml:space="preserve"> anaplastiskt lymfomkinas (ALK)-positiv avancerad icke-småcellig lungcancer (NSCLC)</w:t>
      </w:r>
      <w:r w:rsidR="00325837" w:rsidRPr="00C20BE7">
        <w:rPr>
          <w:szCs w:val="24"/>
          <w:lang w:val="sv-SE"/>
        </w:rPr>
        <w:t xml:space="preserve"> som tidigare behandlats med </w:t>
      </w:r>
      <w:r w:rsidR="00D25979" w:rsidRPr="00C20BE7">
        <w:rPr>
          <w:szCs w:val="24"/>
          <w:lang w:val="sv-SE"/>
        </w:rPr>
        <w:t>krizotinib</w:t>
      </w:r>
      <w:r w:rsidRPr="00C20BE7">
        <w:rPr>
          <w:szCs w:val="24"/>
          <w:lang w:val="sv-SE"/>
        </w:rPr>
        <w:t>.</w:t>
      </w:r>
    </w:p>
    <w:p w14:paraId="6BA47270" w14:textId="77777777" w:rsidR="001E77C5" w:rsidRPr="00C20BE7" w:rsidRDefault="001E77C5" w:rsidP="00DE60E1">
      <w:pPr>
        <w:widowControl w:val="0"/>
        <w:tabs>
          <w:tab w:val="clear" w:pos="567"/>
        </w:tabs>
        <w:spacing w:line="240" w:lineRule="auto"/>
        <w:rPr>
          <w:szCs w:val="24"/>
          <w:lang w:val="sv-SE"/>
        </w:rPr>
      </w:pPr>
    </w:p>
    <w:p w14:paraId="6BA47271" w14:textId="77777777" w:rsidR="001E77C5" w:rsidRPr="00C20BE7" w:rsidRDefault="001E77C5" w:rsidP="00DE60E1">
      <w:pPr>
        <w:keepNext/>
        <w:widowControl w:val="0"/>
        <w:tabs>
          <w:tab w:val="clear" w:pos="567"/>
        </w:tabs>
        <w:spacing w:line="240" w:lineRule="auto"/>
        <w:rPr>
          <w:b/>
          <w:noProof/>
          <w:szCs w:val="24"/>
          <w:lang w:val="sv-SE"/>
        </w:rPr>
      </w:pPr>
      <w:r w:rsidRPr="00C20BE7">
        <w:rPr>
          <w:b/>
          <w:noProof/>
          <w:szCs w:val="24"/>
          <w:lang w:val="sv-SE"/>
        </w:rPr>
        <w:t>4.2</w:t>
      </w:r>
      <w:r w:rsidRPr="00C20BE7">
        <w:rPr>
          <w:b/>
          <w:noProof/>
          <w:szCs w:val="24"/>
          <w:lang w:val="sv-SE"/>
        </w:rPr>
        <w:tab/>
      </w:r>
      <w:r w:rsidRPr="00C20BE7">
        <w:rPr>
          <w:b/>
          <w:szCs w:val="24"/>
          <w:lang w:val="sv-SE"/>
        </w:rPr>
        <w:t>Dosering och administreringssätt</w:t>
      </w:r>
    </w:p>
    <w:p w14:paraId="6BA47272" w14:textId="77777777" w:rsidR="001E77C5" w:rsidRPr="00C20BE7" w:rsidRDefault="001E77C5" w:rsidP="00DE60E1">
      <w:pPr>
        <w:keepNext/>
        <w:widowControl w:val="0"/>
        <w:tabs>
          <w:tab w:val="clear" w:pos="567"/>
        </w:tabs>
        <w:spacing w:line="240" w:lineRule="auto"/>
        <w:rPr>
          <w:szCs w:val="24"/>
          <w:lang w:val="sv-SE"/>
        </w:rPr>
      </w:pPr>
    </w:p>
    <w:p w14:paraId="6BA47273" w14:textId="2F4595F4"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Behandling med </w:t>
      </w:r>
      <w:r w:rsidR="00145C93">
        <w:rPr>
          <w:szCs w:val="24"/>
          <w:lang w:val="sv-SE"/>
        </w:rPr>
        <w:t>ceritinib</w:t>
      </w:r>
      <w:r w:rsidRPr="00C20BE7">
        <w:rPr>
          <w:szCs w:val="24"/>
          <w:lang w:val="sv-SE"/>
        </w:rPr>
        <w:t xml:space="preserve"> ska inledas och övervakas av läkare med erfarenhet av användning av cancerläkemedel.</w:t>
      </w:r>
    </w:p>
    <w:p w14:paraId="6BA47274" w14:textId="77777777" w:rsidR="001E77C5" w:rsidRPr="00C20BE7" w:rsidRDefault="001E77C5" w:rsidP="00DE60E1">
      <w:pPr>
        <w:widowControl w:val="0"/>
        <w:tabs>
          <w:tab w:val="clear" w:pos="567"/>
        </w:tabs>
        <w:spacing w:line="240" w:lineRule="auto"/>
        <w:rPr>
          <w:szCs w:val="24"/>
          <w:lang w:val="sv-SE"/>
        </w:rPr>
      </w:pPr>
    </w:p>
    <w:p w14:paraId="6BA47275" w14:textId="77777777" w:rsidR="001E77C5" w:rsidRPr="00C20BE7" w:rsidRDefault="001E77C5" w:rsidP="00DE60E1">
      <w:pPr>
        <w:keepNext/>
        <w:widowControl w:val="0"/>
        <w:tabs>
          <w:tab w:val="clear" w:pos="567"/>
        </w:tabs>
        <w:spacing w:line="240" w:lineRule="auto"/>
        <w:rPr>
          <w:szCs w:val="24"/>
          <w:u w:val="single"/>
          <w:lang w:val="sv-SE"/>
        </w:rPr>
      </w:pPr>
      <w:r w:rsidRPr="00C20BE7">
        <w:rPr>
          <w:szCs w:val="24"/>
          <w:u w:val="single"/>
          <w:lang w:val="sv-SE"/>
        </w:rPr>
        <w:t>ALK-testning</w:t>
      </w:r>
    </w:p>
    <w:p w14:paraId="6BA47276" w14:textId="77777777" w:rsidR="001E77C5" w:rsidRPr="00C20BE7" w:rsidRDefault="001E77C5" w:rsidP="00DE60E1">
      <w:pPr>
        <w:keepNext/>
        <w:widowControl w:val="0"/>
        <w:tabs>
          <w:tab w:val="clear" w:pos="567"/>
        </w:tabs>
        <w:spacing w:line="240" w:lineRule="auto"/>
        <w:rPr>
          <w:szCs w:val="24"/>
          <w:lang w:val="sv-SE"/>
        </w:rPr>
      </w:pPr>
    </w:p>
    <w:p w14:paraId="6BA47277"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En</w:t>
      </w:r>
      <w:r w:rsidR="004C3035" w:rsidRPr="00C20BE7">
        <w:rPr>
          <w:szCs w:val="24"/>
          <w:lang w:val="sv-SE"/>
        </w:rPr>
        <w:t xml:space="preserve"> noggrann</w:t>
      </w:r>
      <w:r w:rsidRPr="00C20BE7">
        <w:rPr>
          <w:szCs w:val="24"/>
          <w:lang w:val="sv-SE"/>
        </w:rPr>
        <w:t xml:space="preserve"> och validerad ALK-analys krävs för identifiering av </w:t>
      </w:r>
      <w:r w:rsidR="004C3035" w:rsidRPr="00C20BE7">
        <w:rPr>
          <w:szCs w:val="24"/>
          <w:lang w:val="sv-SE"/>
        </w:rPr>
        <w:t>ALK-positiva patienter med NSCLC</w:t>
      </w:r>
      <w:r w:rsidRPr="00C20BE7">
        <w:rPr>
          <w:szCs w:val="24"/>
          <w:lang w:val="sv-SE"/>
        </w:rPr>
        <w:t xml:space="preserve"> (se avsnitt 5.1).</w:t>
      </w:r>
    </w:p>
    <w:p w14:paraId="6BA47278" w14:textId="77777777" w:rsidR="001E77C5" w:rsidRPr="00C20BE7" w:rsidRDefault="001E77C5" w:rsidP="00DE60E1">
      <w:pPr>
        <w:widowControl w:val="0"/>
        <w:tabs>
          <w:tab w:val="clear" w:pos="567"/>
        </w:tabs>
        <w:spacing w:line="240" w:lineRule="auto"/>
        <w:rPr>
          <w:szCs w:val="24"/>
          <w:lang w:val="sv-SE"/>
        </w:rPr>
      </w:pPr>
    </w:p>
    <w:p w14:paraId="6BA47279" w14:textId="1B966B90" w:rsidR="001E77C5" w:rsidRPr="00C20BE7" w:rsidRDefault="009C3CB0" w:rsidP="00DE60E1">
      <w:pPr>
        <w:widowControl w:val="0"/>
        <w:tabs>
          <w:tab w:val="clear" w:pos="567"/>
        </w:tabs>
        <w:spacing w:line="240" w:lineRule="auto"/>
        <w:rPr>
          <w:szCs w:val="24"/>
          <w:lang w:val="sv-SE"/>
        </w:rPr>
      </w:pPr>
      <w:r w:rsidRPr="00C20BE7">
        <w:rPr>
          <w:szCs w:val="24"/>
          <w:lang w:val="sv-SE"/>
        </w:rPr>
        <w:t>ALK-positiv</w:t>
      </w:r>
      <w:r w:rsidR="001E77C5" w:rsidRPr="00C20BE7">
        <w:rPr>
          <w:szCs w:val="24"/>
          <w:lang w:val="sv-SE"/>
        </w:rPr>
        <w:t xml:space="preserve"> NSCLC-status ska konstateras innan behandling med </w:t>
      </w:r>
      <w:r w:rsidR="00145C93">
        <w:rPr>
          <w:szCs w:val="24"/>
          <w:lang w:val="sv-SE"/>
        </w:rPr>
        <w:t>ceritinib</w:t>
      </w:r>
      <w:r w:rsidR="001E77C5" w:rsidRPr="00C20BE7">
        <w:rPr>
          <w:szCs w:val="24"/>
          <w:lang w:val="sv-SE"/>
        </w:rPr>
        <w:t xml:space="preserve"> inleds. Analys avseende ALK-positiv NSCLC ska utföras på laboratorier med konstaterade kunskaper i den specifika teknik som används.</w:t>
      </w:r>
    </w:p>
    <w:p w14:paraId="6BA4727A" w14:textId="77777777" w:rsidR="001E77C5" w:rsidRPr="00C20BE7" w:rsidRDefault="001E77C5" w:rsidP="00DE60E1">
      <w:pPr>
        <w:widowControl w:val="0"/>
        <w:tabs>
          <w:tab w:val="clear" w:pos="567"/>
        </w:tabs>
        <w:spacing w:line="240" w:lineRule="auto"/>
        <w:rPr>
          <w:szCs w:val="24"/>
          <w:lang w:val="sv-SE"/>
        </w:rPr>
      </w:pPr>
    </w:p>
    <w:p w14:paraId="6BA4727B" w14:textId="77777777" w:rsidR="001E77C5" w:rsidRPr="00C20BE7" w:rsidRDefault="001E77C5" w:rsidP="00DE60E1">
      <w:pPr>
        <w:keepNext/>
        <w:widowControl w:val="0"/>
        <w:tabs>
          <w:tab w:val="clear" w:pos="567"/>
        </w:tabs>
        <w:spacing w:line="240" w:lineRule="auto"/>
        <w:rPr>
          <w:szCs w:val="24"/>
          <w:u w:val="single"/>
          <w:lang w:val="sv-SE"/>
        </w:rPr>
      </w:pPr>
      <w:r w:rsidRPr="00C20BE7">
        <w:rPr>
          <w:szCs w:val="24"/>
          <w:u w:val="single"/>
          <w:lang w:val="sv-SE"/>
        </w:rPr>
        <w:t>Dosering</w:t>
      </w:r>
    </w:p>
    <w:p w14:paraId="6BA4727C" w14:textId="77777777" w:rsidR="001E77C5" w:rsidRPr="00C20BE7" w:rsidRDefault="001E77C5" w:rsidP="00DE60E1">
      <w:pPr>
        <w:keepNext/>
        <w:widowControl w:val="0"/>
        <w:tabs>
          <w:tab w:val="clear" w:pos="567"/>
        </w:tabs>
        <w:spacing w:line="240" w:lineRule="auto"/>
        <w:rPr>
          <w:szCs w:val="24"/>
          <w:lang w:val="sv-SE"/>
        </w:rPr>
      </w:pPr>
    </w:p>
    <w:p w14:paraId="6BA4727D" w14:textId="72DE7D9F"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Rekommenderad dos </w:t>
      </w:r>
      <w:r w:rsidR="00145C93">
        <w:rPr>
          <w:szCs w:val="24"/>
          <w:lang w:val="sv-SE"/>
        </w:rPr>
        <w:t>ceritinib</w:t>
      </w:r>
      <w:r w:rsidRPr="00C20BE7">
        <w:rPr>
          <w:szCs w:val="24"/>
          <w:lang w:val="sv-SE"/>
        </w:rPr>
        <w:t xml:space="preserve"> är </w:t>
      </w:r>
      <w:r w:rsidR="00A34785" w:rsidRPr="00C20BE7">
        <w:rPr>
          <w:szCs w:val="24"/>
          <w:lang w:val="sv-SE"/>
        </w:rPr>
        <w:t>450 </w:t>
      </w:r>
      <w:r w:rsidRPr="00C20BE7">
        <w:rPr>
          <w:szCs w:val="24"/>
          <w:lang w:val="sv-SE"/>
        </w:rPr>
        <w:t>mg peroralt en gång dagligen</w:t>
      </w:r>
      <w:r w:rsidR="00A34785" w:rsidRPr="00C20BE7">
        <w:rPr>
          <w:szCs w:val="24"/>
          <w:lang w:val="sv-SE"/>
        </w:rPr>
        <w:t xml:space="preserve"> tillsammans med föda</w:t>
      </w:r>
      <w:r w:rsidRPr="00C20BE7">
        <w:rPr>
          <w:szCs w:val="24"/>
          <w:lang w:val="sv-SE"/>
        </w:rPr>
        <w:t xml:space="preserve">, vid samma tidpunkt </w:t>
      </w:r>
      <w:r w:rsidR="004C3035" w:rsidRPr="00C20BE7">
        <w:rPr>
          <w:szCs w:val="24"/>
          <w:lang w:val="sv-SE"/>
        </w:rPr>
        <w:t>varje dag</w:t>
      </w:r>
      <w:r w:rsidRPr="00C20BE7">
        <w:rPr>
          <w:szCs w:val="24"/>
          <w:lang w:val="sv-SE"/>
        </w:rPr>
        <w:t>.</w:t>
      </w:r>
    </w:p>
    <w:p w14:paraId="6BA4727E" w14:textId="77777777" w:rsidR="001E77C5" w:rsidRPr="00C20BE7" w:rsidRDefault="001E77C5" w:rsidP="00DE60E1">
      <w:pPr>
        <w:widowControl w:val="0"/>
        <w:tabs>
          <w:tab w:val="clear" w:pos="567"/>
        </w:tabs>
        <w:spacing w:line="240" w:lineRule="auto"/>
        <w:rPr>
          <w:szCs w:val="24"/>
          <w:lang w:val="sv-SE"/>
        </w:rPr>
      </w:pPr>
    </w:p>
    <w:p w14:paraId="6BA4727F"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Högsta rekommenderade dos</w:t>
      </w:r>
      <w:r w:rsidR="00782B0B" w:rsidRPr="00C20BE7">
        <w:rPr>
          <w:szCs w:val="24"/>
          <w:lang w:val="sv-SE"/>
        </w:rPr>
        <w:t xml:space="preserve"> tillsammans med föda</w:t>
      </w:r>
      <w:r w:rsidRPr="00C20BE7">
        <w:rPr>
          <w:szCs w:val="24"/>
          <w:lang w:val="sv-SE"/>
        </w:rPr>
        <w:t xml:space="preserve"> är </w:t>
      </w:r>
      <w:r w:rsidR="00A34785" w:rsidRPr="00C20BE7">
        <w:rPr>
          <w:szCs w:val="24"/>
          <w:lang w:val="sv-SE"/>
        </w:rPr>
        <w:t>450 </w:t>
      </w:r>
      <w:r w:rsidRPr="00C20BE7">
        <w:rPr>
          <w:szCs w:val="24"/>
          <w:lang w:val="sv-SE"/>
        </w:rPr>
        <w:t xml:space="preserve">mg </w:t>
      </w:r>
      <w:r w:rsidR="00A34785" w:rsidRPr="00C20BE7">
        <w:rPr>
          <w:szCs w:val="24"/>
          <w:lang w:val="sv-SE"/>
        </w:rPr>
        <w:t xml:space="preserve">peroralt en gång </w:t>
      </w:r>
      <w:r w:rsidRPr="00C20BE7">
        <w:rPr>
          <w:szCs w:val="24"/>
          <w:lang w:val="sv-SE"/>
        </w:rPr>
        <w:t>dagligen. Behandlingen ska pågå så länge klinisk nytta kan observeras.</w:t>
      </w:r>
    </w:p>
    <w:p w14:paraId="6BA47280" w14:textId="77777777" w:rsidR="001E77C5" w:rsidRPr="00C20BE7" w:rsidRDefault="001E77C5" w:rsidP="00DE60E1">
      <w:pPr>
        <w:widowControl w:val="0"/>
        <w:tabs>
          <w:tab w:val="clear" w:pos="567"/>
        </w:tabs>
        <w:spacing w:line="240" w:lineRule="auto"/>
        <w:rPr>
          <w:szCs w:val="24"/>
          <w:lang w:val="sv-SE"/>
        </w:rPr>
      </w:pPr>
    </w:p>
    <w:p w14:paraId="6BA47281" w14:textId="77777777" w:rsidR="001E77C5" w:rsidRPr="00C20BE7" w:rsidRDefault="004C3035" w:rsidP="00DE60E1">
      <w:pPr>
        <w:widowControl w:val="0"/>
        <w:tabs>
          <w:tab w:val="clear" w:pos="567"/>
        </w:tabs>
        <w:spacing w:line="240" w:lineRule="auto"/>
        <w:rPr>
          <w:szCs w:val="24"/>
          <w:lang w:val="sv-SE"/>
        </w:rPr>
      </w:pPr>
      <w:r w:rsidRPr="00C20BE7">
        <w:rPr>
          <w:szCs w:val="24"/>
          <w:lang w:val="sv-SE"/>
        </w:rPr>
        <w:t xml:space="preserve">Om patienten missar att ta en dos ska </w:t>
      </w:r>
      <w:r w:rsidR="00325837" w:rsidRPr="00C20BE7">
        <w:rPr>
          <w:szCs w:val="24"/>
          <w:lang w:val="sv-SE"/>
        </w:rPr>
        <w:t xml:space="preserve">den </w:t>
      </w:r>
      <w:r w:rsidR="00FE1D85" w:rsidRPr="00C20BE7">
        <w:rPr>
          <w:szCs w:val="24"/>
          <w:lang w:val="sv-SE"/>
        </w:rPr>
        <w:t>dosen ersättas</w:t>
      </w:r>
      <w:r w:rsidR="00325837" w:rsidRPr="00C20BE7">
        <w:rPr>
          <w:szCs w:val="24"/>
          <w:lang w:val="sv-SE"/>
        </w:rPr>
        <w:t>, om inte nästa dos ska tas inom 12</w:t>
      </w:r>
      <w:r w:rsidR="00FE48ED" w:rsidRPr="00C20BE7">
        <w:rPr>
          <w:szCs w:val="24"/>
          <w:lang w:val="sv-SE"/>
        </w:rPr>
        <w:t> </w:t>
      </w:r>
      <w:r w:rsidR="00325837" w:rsidRPr="00C20BE7">
        <w:rPr>
          <w:szCs w:val="24"/>
          <w:lang w:val="sv-SE"/>
        </w:rPr>
        <w:t>timmar.</w:t>
      </w:r>
    </w:p>
    <w:p w14:paraId="6BA47282" w14:textId="77777777" w:rsidR="00A34785" w:rsidRPr="00C20BE7" w:rsidRDefault="00A34785" w:rsidP="00DE60E1">
      <w:pPr>
        <w:widowControl w:val="0"/>
        <w:tabs>
          <w:tab w:val="clear" w:pos="567"/>
        </w:tabs>
        <w:spacing w:line="240" w:lineRule="auto"/>
        <w:rPr>
          <w:szCs w:val="24"/>
          <w:lang w:val="sv-SE"/>
        </w:rPr>
      </w:pPr>
    </w:p>
    <w:p w14:paraId="6BA47283" w14:textId="77777777" w:rsidR="00A34785" w:rsidRPr="00C20BE7" w:rsidRDefault="00A34785" w:rsidP="00DE60E1">
      <w:pPr>
        <w:widowControl w:val="0"/>
        <w:tabs>
          <w:tab w:val="clear" w:pos="567"/>
        </w:tabs>
        <w:spacing w:line="240" w:lineRule="auto"/>
        <w:rPr>
          <w:szCs w:val="24"/>
          <w:lang w:val="sv-SE"/>
        </w:rPr>
      </w:pPr>
      <w:r w:rsidRPr="00C20BE7">
        <w:rPr>
          <w:szCs w:val="24"/>
          <w:lang w:val="sv-SE"/>
        </w:rPr>
        <w:t>Om kräkningar inträffar under behandlingens gång ska patienten inte ta en extra dos, utan fortsätta med nästa planerade dos.</w:t>
      </w:r>
    </w:p>
    <w:p w14:paraId="6BA47284" w14:textId="77777777" w:rsidR="001E77C5" w:rsidRPr="00C20BE7" w:rsidRDefault="001E77C5" w:rsidP="00DE60E1">
      <w:pPr>
        <w:widowControl w:val="0"/>
        <w:tabs>
          <w:tab w:val="clear" w:pos="567"/>
        </w:tabs>
        <w:spacing w:line="240" w:lineRule="auto"/>
        <w:rPr>
          <w:szCs w:val="24"/>
          <w:lang w:val="sv-SE"/>
        </w:rPr>
      </w:pPr>
    </w:p>
    <w:p w14:paraId="6BA47285" w14:textId="5C8625A9" w:rsidR="001E77C5" w:rsidRPr="00C20BE7" w:rsidRDefault="00145C93" w:rsidP="00DE60E1">
      <w:pPr>
        <w:widowControl w:val="0"/>
        <w:tabs>
          <w:tab w:val="clear" w:pos="567"/>
        </w:tabs>
        <w:spacing w:line="240" w:lineRule="auto"/>
        <w:rPr>
          <w:szCs w:val="24"/>
          <w:lang w:val="sv-SE"/>
        </w:rPr>
      </w:pPr>
      <w:r>
        <w:rPr>
          <w:szCs w:val="24"/>
          <w:lang w:val="sv-SE"/>
        </w:rPr>
        <w:t>Ceritinib</w:t>
      </w:r>
      <w:r w:rsidR="009D295F" w:rsidRPr="00C20BE7">
        <w:rPr>
          <w:szCs w:val="24"/>
          <w:lang w:val="sv-SE"/>
        </w:rPr>
        <w:t xml:space="preserve"> ska sättas ut hos patienter som inte kan tolerera </w:t>
      </w:r>
      <w:r w:rsidR="00A34785" w:rsidRPr="00C20BE7">
        <w:rPr>
          <w:szCs w:val="24"/>
          <w:lang w:val="sv-SE"/>
        </w:rPr>
        <w:t>150 </w:t>
      </w:r>
      <w:r w:rsidR="009D295F" w:rsidRPr="00C20BE7">
        <w:rPr>
          <w:szCs w:val="24"/>
          <w:lang w:val="sv-SE"/>
        </w:rPr>
        <w:t>mg dagligen</w:t>
      </w:r>
      <w:r w:rsidR="00A34785" w:rsidRPr="00C20BE7">
        <w:rPr>
          <w:szCs w:val="24"/>
          <w:lang w:val="sv-SE"/>
        </w:rPr>
        <w:t xml:space="preserve"> tillsammans med föda</w:t>
      </w:r>
      <w:r w:rsidR="009D295F" w:rsidRPr="00C20BE7">
        <w:rPr>
          <w:szCs w:val="24"/>
          <w:lang w:val="sv-SE"/>
        </w:rPr>
        <w:t>.</w:t>
      </w:r>
    </w:p>
    <w:p w14:paraId="6BA47286" w14:textId="77777777" w:rsidR="001E77C5" w:rsidRPr="00C20BE7" w:rsidRDefault="001E77C5" w:rsidP="00DE60E1">
      <w:pPr>
        <w:widowControl w:val="0"/>
        <w:tabs>
          <w:tab w:val="clear" w:pos="567"/>
        </w:tabs>
        <w:spacing w:line="240" w:lineRule="auto"/>
        <w:rPr>
          <w:szCs w:val="24"/>
          <w:lang w:val="sv-SE"/>
        </w:rPr>
      </w:pPr>
    </w:p>
    <w:p w14:paraId="6BA47287" w14:textId="77777777" w:rsidR="001E77C5" w:rsidRPr="00C20BE7" w:rsidRDefault="001E77C5" w:rsidP="00DE60E1">
      <w:pPr>
        <w:keepNext/>
        <w:widowControl w:val="0"/>
        <w:tabs>
          <w:tab w:val="clear" w:pos="567"/>
        </w:tabs>
        <w:spacing w:line="240" w:lineRule="auto"/>
        <w:rPr>
          <w:i/>
          <w:szCs w:val="24"/>
          <w:u w:val="single"/>
          <w:lang w:val="sv-SE"/>
        </w:rPr>
      </w:pPr>
      <w:r w:rsidRPr="00C20BE7">
        <w:rPr>
          <w:i/>
          <w:szCs w:val="24"/>
          <w:u w:val="single"/>
          <w:lang w:val="sv-SE"/>
        </w:rPr>
        <w:t>Dosjustering på grund av biverkningar</w:t>
      </w:r>
    </w:p>
    <w:p w14:paraId="6BA47288" w14:textId="215FA9A0"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Tillfälligt doseringsuppehåll och/eller dosminskning av </w:t>
      </w:r>
      <w:r w:rsidR="00145C93">
        <w:rPr>
          <w:szCs w:val="24"/>
          <w:lang w:val="sv-SE"/>
        </w:rPr>
        <w:t>ceritinib</w:t>
      </w:r>
      <w:r w:rsidRPr="00C20BE7">
        <w:rPr>
          <w:szCs w:val="24"/>
          <w:lang w:val="sv-SE"/>
        </w:rPr>
        <w:t xml:space="preserve"> kan behövas baserat på säkerhet och tolerabilitet för den enskilde patienten. Om dosminskning krävs på grund av en läkemedelsbiverkning</w:t>
      </w:r>
      <w:r w:rsidR="002045DF" w:rsidRPr="00C20BE7">
        <w:rPr>
          <w:szCs w:val="24"/>
          <w:lang w:val="sv-SE"/>
        </w:rPr>
        <w:t>,</w:t>
      </w:r>
      <w:r w:rsidR="002045DF" w:rsidRPr="00C20BE7">
        <w:rPr>
          <w:lang w:val="sv-SE"/>
        </w:rPr>
        <w:t xml:space="preserve"> </w:t>
      </w:r>
      <w:r w:rsidR="002045DF" w:rsidRPr="00C20BE7">
        <w:rPr>
          <w:szCs w:val="24"/>
          <w:lang w:val="sv-SE"/>
        </w:rPr>
        <w:t>som inte anges i tabell 1,</w:t>
      </w:r>
      <w:r w:rsidRPr="00C20BE7">
        <w:rPr>
          <w:szCs w:val="24"/>
          <w:lang w:val="sv-SE"/>
        </w:rPr>
        <w:t xml:space="preserve"> ska denna ske genom stegvis minskning med 150 mg dagligen. Tidig upptäckt och behandling av biverkningar med rutinmässiga stödjande vårdåtgärder ska övervägas.</w:t>
      </w:r>
    </w:p>
    <w:p w14:paraId="6BA47289" w14:textId="77777777" w:rsidR="001E77C5" w:rsidRPr="00C20BE7" w:rsidRDefault="001E77C5" w:rsidP="00DE60E1">
      <w:pPr>
        <w:widowControl w:val="0"/>
        <w:tabs>
          <w:tab w:val="clear" w:pos="567"/>
        </w:tabs>
        <w:spacing w:line="240" w:lineRule="auto"/>
        <w:rPr>
          <w:szCs w:val="24"/>
          <w:lang w:val="sv-SE"/>
        </w:rPr>
      </w:pPr>
    </w:p>
    <w:p w14:paraId="6BA4728A" w14:textId="6DFB21CF" w:rsidR="007A3E05" w:rsidRPr="00C20BE7" w:rsidRDefault="002045DF" w:rsidP="00DE60E1">
      <w:pPr>
        <w:widowControl w:val="0"/>
        <w:tabs>
          <w:tab w:val="clear" w:pos="567"/>
        </w:tabs>
        <w:spacing w:line="240" w:lineRule="auto"/>
        <w:rPr>
          <w:szCs w:val="24"/>
          <w:lang w:val="sv-SE"/>
        </w:rPr>
      </w:pPr>
      <w:r w:rsidRPr="00C20BE7">
        <w:rPr>
          <w:szCs w:val="24"/>
          <w:lang w:val="sv-SE"/>
        </w:rPr>
        <w:t xml:space="preserve">Hos patienter som behandlades med </w:t>
      </w:r>
      <w:r w:rsidR="00145C93">
        <w:rPr>
          <w:szCs w:val="24"/>
          <w:lang w:val="sv-SE"/>
        </w:rPr>
        <w:t>ceritinib</w:t>
      </w:r>
      <w:r w:rsidRPr="00C20BE7">
        <w:rPr>
          <w:szCs w:val="24"/>
          <w:lang w:val="sv-SE"/>
        </w:rPr>
        <w:t xml:space="preserve"> 450 mg tillsammans med föda hade </w:t>
      </w:r>
      <w:r w:rsidR="00A66DF6">
        <w:rPr>
          <w:szCs w:val="24"/>
          <w:lang w:val="sv-SE"/>
        </w:rPr>
        <w:t>24,1</w:t>
      </w:r>
      <w:r w:rsidR="00A66DF6" w:rsidRPr="00C20BE7">
        <w:rPr>
          <w:szCs w:val="24"/>
          <w:lang w:val="sv-SE"/>
        </w:rPr>
        <w:t> </w:t>
      </w:r>
      <w:r w:rsidRPr="00C20BE7">
        <w:rPr>
          <w:szCs w:val="24"/>
          <w:lang w:val="sv-SE"/>
        </w:rPr>
        <w:t xml:space="preserve">% av patienterna en biverkning som krävde minst en dosreduktion och </w:t>
      </w:r>
      <w:r w:rsidR="00A66DF6">
        <w:rPr>
          <w:szCs w:val="24"/>
          <w:lang w:val="sv-SE"/>
        </w:rPr>
        <w:t>55,6</w:t>
      </w:r>
      <w:r w:rsidR="00A66DF6" w:rsidRPr="00C20BE7">
        <w:rPr>
          <w:szCs w:val="24"/>
          <w:lang w:val="sv-SE"/>
        </w:rPr>
        <w:t> </w:t>
      </w:r>
      <w:r w:rsidRPr="00C20BE7">
        <w:rPr>
          <w:szCs w:val="24"/>
          <w:lang w:val="sv-SE"/>
        </w:rPr>
        <w:t xml:space="preserve">% av patienterna hade en biverkning som krävde minst ett dosavbrott. Mediantiden till första dosreduktion var </w:t>
      </w:r>
      <w:r w:rsidR="00A66DF6">
        <w:rPr>
          <w:szCs w:val="24"/>
          <w:lang w:val="sv-SE"/>
        </w:rPr>
        <w:t>9,7</w:t>
      </w:r>
      <w:r w:rsidR="00A66DF6" w:rsidRPr="00C20BE7">
        <w:rPr>
          <w:szCs w:val="24"/>
          <w:lang w:val="sv-SE"/>
        </w:rPr>
        <w:t> </w:t>
      </w:r>
      <w:r w:rsidRPr="00C20BE7">
        <w:rPr>
          <w:szCs w:val="24"/>
          <w:lang w:val="sv-SE"/>
        </w:rPr>
        <w:t>veckor</w:t>
      </w:r>
      <w:r w:rsidR="007A3E05" w:rsidRPr="00C20BE7">
        <w:rPr>
          <w:szCs w:val="24"/>
          <w:lang w:val="sv-SE"/>
        </w:rPr>
        <w:t>.</w:t>
      </w:r>
    </w:p>
    <w:p w14:paraId="6BA4728B" w14:textId="77777777" w:rsidR="007A3E05" w:rsidRPr="00C20BE7" w:rsidRDefault="007A3E05" w:rsidP="00DE60E1">
      <w:pPr>
        <w:widowControl w:val="0"/>
        <w:tabs>
          <w:tab w:val="clear" w:pos="567"/>
        </w:tabs>
        <w:spacing w:line="240" w:lineRule="auto"/>
        <w:rPr>
          <w:szCs w:val="24"/>
          <w:lang w:val="sv-SE"/>
        </w:rPr>
      </w:pPr>
    </w:p>
    <w:p w14:paraId="6BA4728C" w14:textId="564CF55D" w:rsidR="001E77C5" w:rsidRPr="00C20BE7" w:rsidRDefault="001E77C5" w:rsidP="00DE60E1">
      <w:pPr>
        <w:keepNext/>
        <w:widowControl w:val="0"/>
        <w:tabs>
          <w:tab w:val="clear" w:pos="567"/>
        </w:tabs>
        <w:spacing w:line="240" w:lineRule="auto"/>
        <w:rPr>
          <w:szCs w:val="24"/>
          <w:lang w:val="sv-SE"/>
        </w:rPr>
      </w:pPr>
      <w:r w:rsidRPr="00C20BE7">
        <w:rPr>
          <w:szCs w:val="24"/>
          <w:lang w:val="sv-SE"/>
        </w:rPr>
        <w:t xml:space="preserve">I tabell 1 sammanfattas rekommendationerna för avbrytande, </w:t>
      </w:r>
      <w:r w:rsidR="004C3035" w:rsidRPr="00C20BE7">
        <w:rPr>
          <w:szCs w:val="24"/>
          <w:lang w:val="sv-SE"/>
        </w:rPr>
        <w:t>dos</w:t>
      </w:r>
      <w:r w:rsidRPr="00C20BE7">
        <w:rPr>
          <w:szCs w:val="24"/>
          <w:lang w:val="sv-SE"/>
        </w:rPr>
        <w:t xml:space="preserve">minskning eller utsättning av </w:t>
      </w:r>
      <w:r w:rsidR="00145C93">
        <w:rPr>
          <w:szCs w:val="24"/>
          <w:lang w:val="sv-SE"/>
        </w:rPr>
        <w:t>ceritinib</w:t>
      </w:r>
      <w:r w:rsidRPr="00C20BE7">
        <w:rPr>
          <w:szCs w:val="24"/>
          <w:lang w:val="sv-SE"/>
        </w:rPr>
        <w:t xml:space="preserve"> vid ett urval biverkningar.</w:t>
      </w:r>
    </w:p>
    <w:p w14:paraId="6BA4728D" w14:textId="77777777" w:rsidR="001E77C5" w:rsidRPr="00C20BE7" w:rsidRDefault="001E77C5" w:rsidP="00DE60E1">
      <w:pPr>
        <w:keepNext/>
        <w:widowControl w:val="0"/>
        <w:tabs>
          <w:tab w:val="clear" w:pos="567"/>
        </w:tabs>
        <w:spacing w:line="240" w:lineRule="auto"/>
        <w:rPr>
          <w:szCs w:val="24"/>
          <w:lang w:val="sv-SE"/>
        </w:rPr>
      </w:pPr>
    </w:p>
    <w:p w14:paraId="6BA4728E" w14:textId="616DD1AA" w:rsidR="001E77C5" w:rsidRPr="00C20BE7" w:rsidRDefault="001E77C5" w:rsidP="00DE60E1">
      <w:pPr>
        <w:keepNext/>
        <w:widowControl w:val="0"/>
        <w:tabs>
          <w:tab w:val="clear" w:pos="567"/>
        </w:tabs>
        <w:spacing w:line="240" w:lineRule="auto"/>
        <w:ind w:left="1134" w:hanging="1134"/>
        <w:rPr>
          <w:b/>
          <w:szCs w:val="24"/>
          <w:lang w:val="sv-SE"/>
        </w:rPr>
      </w:pPr>
      <w:r w:rsidRPr="00C20BE7">
        <w:rPr>
          <w:b/>
          <w:szCs w:val="24"/>
          <w:lang w:val="sv-SE"/>
        </w:rPr>
        <w:t>Tabell 1</w:t>
      </w:r>
      <w:r w:rsidRPr="00C20BE7">
        <w:rPr>
          <w:b/>
          <w:szCs w:val="24"/>
          <w:lang w:val="sv-SE"/>
        </w:rPr>
        <w:tab/>
        <w:t xml:space="preserve">Dosjustering av </w:t>
      </w:r>
      <w:r w:rsidR="00145C93">
        <w:rPr>
          <w:b/>
          <w:szCs w:val="24"/>
          <w:lang w:val="sv-SE"/>
        </w:rPr>
        <w:t>ceritinib</w:t>
      </w:r>
      <w:r w:rsidRPr="00C20BE7">
        <w:rPr>
          <w:b/>
          <w:szCs w:val="24"/>
          <w:lang w:val="sv-SE"/>
        </w:rPr>
        <w:t xml:space="preserve"> och behandlingsrekommendationer vid biverkningar</w:t>
      </w:r>
    </w:p>
    <w:p w14:paraId="6BA4728F" w14:textId="77777777" w:rsidR="001E77C5" w:rsidRPr="00C20BE7" w:rsidRDefault="001E77C5" w:rsidP="00DE60E1">
      <w:pPr>
        <w:keepNext/>
        <w:widowControl w:val="0"/>
        <w:tabs>
          <w:tab w:val="clear" w:pos="567"/>
        </w:tabs>
        <w:spacing w:line="240" w:lineRule="auto"/>
        <w:rPr>
          <w:szCs w:val="24"/>
          <w:lang w:val="sv-SE"/>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51"/>
      </w:tblGrid>
      <w:tr w:rsidR="001E77C5" w:rsidRPr="00C20BE7" w14:paraId="6BA47292" w14:textId="77777777" w:rsidTr="0081052A">
        <w:trPr>
          <w:cantSplit/>
        </w:trPr>
        <w:tc>
          <w:tcPr>
            <w:tcW w:w="4248" w:type="dxa"/>
          </w:tcPr>
          <w:p w14:paraId="6BA47290" w14:textId="77777777" w:rsidR="001E77C5" w:rsidRPr="00C20BE7" w:rsidRDefault="001E77C5" w:rsidP="00DE60E1">
            <w:pPr>
              <w:keepNext/>
              <w:widowControl w:val="0"/>
              <w:tabs>
                <w:tab w:val="clear" w:pos="567"/>
              </w:tabs>
              <w:spacing w:line="240" w:lineRule="auto"/>
              <w:rPr>
                <w:szCs w:val="24"/>
                <w:lang w:val="sv-SE"/>
              </w:rPr>
            </w:pPr>
            <w:r w:rsidRPr="00C20BE7">
              <w:rPr>
                <w:b/>
                <w:szCs w:val="24"/>
                <w:lang w:val="sv-SE"/>
              </w:rPr>
              <w:t>Kriterium</w:t>
            </w:r>
          </w:p>
        </w:tc>
        <w:tc>
          <w:tcPr>
            <w:tcW w:w="5051" w:type="dxa"/>
          </w:tcPr>
          <w:p w14:paraId="6BA47291" w14:textId="4D1161A4" w:rsidR="001E77C5" w:rsidRPr="00C20BE7" w:rsidRDefault="00145C93" w:rsidP="00DE60E1">
            <w:pPr>
              <w:keepNext/>
              <w:widowControl w:val="0"/>
              <w:tabs>
                <w:tab w:val="clear" w:pos="567"/>
              </w:tabs>
              <w:spacing w:line="240" w:lineRule="auto"/>
              <w:rPr>
                <w:szCs w:val="24"/>
                <w:lang w:val="sv-SE"/>
              </w:rPr>
            </w:pPr>
            <w:r>
              <w:rPr>
                <w:b/>
                <w:szCs w:val="24"/>
                <w:lang w:val="sv-SE"/>
              </w:rPr>
              <w:t>Ceritinib</w:t>
            </w:r>
            <w:r w:rsidR="004C3035" w:rsidRPr="00C20BE7">
              <w:rPr>
                <w:b/>
                <w:szCs w:val="24"/>
                <w:lang w:val="sv-SE"/>
              </w:rPr>
              <w:t>dos</w:t>
            </w:r>
          </w:p>
        </w:tc>
      </w:tr>
      <w:tr w:rsidR="00433557" w:rsidRPr="002E2699" w14:paraId="6BA47295" w14:textId="77777777" w:rsidTr="00433557">
        <w:trPr>
          <w:cantSplit/>
        </w:trPr>
        <w:tc>
          <w:tcPr>
            <w:tcW w:w="4248" w:type="dxa"/>
          </w:tcPr>
          <w:p w14:paraId="6BA47293" w14:textId="77777777" w:rsidR="00433557" w:rsidRPr="00C20BE7" w:rsidRDefault="00433557" w:rsidP="00DE60E1">
            <w:pPr>
              <w:keepNext/>
              <w:widowControl w:val="0"/>
              <w:tabs>
                <w:tab w:val="clear" w:pos="567"/>
              </w:tabs>
              <w:spacing w:line="240" w:lineRule="auto"/>
              <w:rPr>
                <w:szCs w:val="24"/>
                <w:lang w:val="sv-SE"/>
              </w:rPr>
            </w:pPr>
            <w:r w:rsidRPr="00C20BE7">
              <w:rPr>
                <w:szCs w:val="24"/>
                <w:lang w:val="sv-SE"/>
              </w:rPr>
              <w:t>Svårt eller intolerabelt illamående, kräkningar eller diarré trots optimal antiemetisk behandling eller diarrébehandling</w:t>
            </w:r>
          </w:p>
        </w:tc>
        <w:tc>
          <w:tcPr>
            <w:tcW w:w="5051" w:type="dxa"/>
          </w:tcPr>
          <w:p w14:paraId="6BA47294" w14:textId="3B84A3C9" w:rsidR="00433557" w:rsidRPr="00C20BE7" w:rsidRDefault="00433557" w:rsidP="00DE60E1">
            <w:pPr>
              <w:keepNext/>
              <w:widowControl w:val="0"/>
              <w:tabs>
                <w:tab w:val="clear" w:pos="567"/>
              </w:tabs>
              <w:spacing w:line="240" w:lineRule="auto"/>
              <w:rPr>
                <w:szCs w:val="24"/>
                <w:lang w:val="sv-SE"/>
              </w:rPr>
            </w:pPr>
            <w:r w:rsidRPr="00C20BE7">
              <w:rPr>
                <w:szCs w:val="24"/>
                <w:lang w:val="sv-SE"/>
              </w:rPr>
              <w:t xml:space="preserve">Gör uppehåll i </w:t>
            </w:r>
            <w:r w:rsidR="00145C93">
              <w:rPr>
                <w:szCs w:val="24"/>
                <w:lang w:val="sv-SE"/>
              </w:rPr>
              <w:t>ceritinib</w:t>
            </w:r>
            <w:r w:rsidRPr="00C20BE7">
              <w:rPr>
                <w:szCs w:val="24"/>
                <w:lang w:val="sv-SE"/>
              </w:rPr>
              <w:t xml:space="preserve">behandlingen tills förbättring skett, återinsätt sedan </w:t>
            </w:r>
            <w:r w:rsidR="00145C93">
              <w:rPr>
                <w:szCs w:val="24"/>
                <w:lang w:val="sv-SE"/>
              </w:rPr>
              <w:t>ceritinib</w:t>
            </w:r>
            <w:r w:rsidRPr="00C20BE7">
              <w:rPr>
                <w:szCs w:val="24"/>
                <w:lang w:val="sv-SE"/>
              </w:rPr>
              <w:t xml:space="preserve"> efter dosminskning med 150 mg.</w:t>
            </w:r>
          </w:p>
        </w:tc>
      </w:tr>
      <w:tr w:rsidR="001E77C5" w:rsidRPr="002E2699" w14:paraId="6BA47298" w14:textId="77777777" w:rsidTr="00C13A30">
        <w:trPr>
          <w:cantSplit/>
        </w:trPr>
        <w:tc>
          <w:tcPr>
            <w:tcW w:w="4248" w:type="dxa"/>
          </w:tcPr>
          <w:p w14:paraId="6BA47296"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Förhöjt alaninaminotransferas (ALAT) eller aspartataminotransferas (ASAT) &gt;5 gånger det övre normalvärdet (ULN), </w:t>
            </w:r>
            <w:r w:rsidR="00035DD0" w:rsidRPr="00C20BE7">
              <w:rPr>
                <w:szCs w:val="24"/>
                <w:lang w:val="sv-SE"/>
              </w:rPr>
              <w:t xml:space="preserve">samtidigt </w:t>
            </w:r>
            <w:r w:rsidRPr="00C20BE7">
              <w:rPr>
                <w:szCs w:val="24"/>
                <w:lang w:val="sv-SE"/>
              </w:rPr>
              <w:t>med totalt bilirubin ≤2 gånger ULN</w:t>
            </w:r>
          </w:p>
        </w:tc>
        <w:tc>
          <w:tcPr>
            <w:tcW w:w="5051" w:type="dxa"/>
          </w:tcPr>
          <w:p w14:paraId="6BA47297" w14:textId="6A8C3002"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Gör uppehåll i </w:t>
            </w:r>
            <w:r w:rsidR="00936AE1">
              <w:rPr>
                <w:szCs w:val="24"/>
                <w:lang w:val="sv-SE"/>
              </w:rPr>
              <w:t>ceritinib</w:t>
            </w:r>
            <w:r w:rsidRPr="00C20BE7">
              <w:rPr>
                <w:szCs w:val="24"/>
                <w:lang w:val="sv-SE"/>
              </w:rPr>
              <w:t xml:space="preserve">behandlingen tills återhämtning skett till </w:t>
            </w:r>
            <w:r w:rsidR="00433557" w:rsidRPr="00C20BE7">
              <w:rPr>
                <w:szCs w:val="24"/>
                <w:lang w:val="sv-SE"/>
              </w:rPr>
              <w:t xml:space="preserve">utgångsvärdet för ALAT/ASAT </w:t>
            </w:r>
            <w:r w:rsidRPr="00C20BE7">
              <w:rPr>
                <w:szCs w:val="24"/>
                <w:lang w:val="sv-SE"/>
              </w:rPr>
              <w:t>eller</w:t>
            </w:r>
            <w:r w:rsidR="00433557" w:rsidRPr="00C20BE7">
              <w:rPr>
                <w:szCs w:val="24"/>
                <w:lang w:val="sv-SE"/>
              </w:rPr>
              <w:t xml:space="preserve"> till</w:t>
            </w:r>
            <w:r w:rsidRPr="00C20BE7">
              <w:rPr>
                <w:szCs w:val="24"/>
                <w:lang w:val="sv-SE"/>
              </w:rPr>
              <w:t xml:space="preserve"> ≤3 gånger ULN, återinsätt sedan efter dosminskning med </w:t>
            </w:r>
            <w:r w:rsidR="00433557" w:rsidRPr="00C20BE7">
              <w:rPr>
                <w:szCs w:val="24"/>
                <w:lang w:val="sv-SE"/>
              </w:rPr>
              <w:t>150 mg</w:t>
            </w:r>
            <w:r w:rsidRPr="00C20BE7">
              <w:rPr>
                <w:szCs w:val="24"/>
                <w:lang w:val="sv-SE"/>
              </w:rPr>
              <w:t>.</w:t>
            </w:r>
          </w:p>
        </w:tc>
      </w:tr>
      <w:tr w:rsidR="001E77C5" w:rsidRPr="00C20BE7" w14:paraId="6BA4729B" w14:textId="77777777" w:rsidTr="007C3F81">
        <w:trPr>
          <w:cantSplit/>
        </w:trPr>
        <w:tc>
          <w:tcPr>
            <w:tcW w:w="4248" w:type="dxa"/>
          </w:tcPr>
          <w:p w14:paraId="6BA47299"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ALAT- eller ASAT-förhöjning &gt;3 gånger ULN med samtidig ökning av totalt bilirubin &gt;2 gånger ULN (utan kolestas eller hemolys)</w:t>
            </w:r>
          </w:p>
        </w:tc>
        <w:tc>
          <w:tcPr>
            <w:tcW w:w="5051" w:type="dxa"/>
          </w:tcPr>
          <w:p w14:paraId="6BA4729A" w14:textId="1F1A9C56"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Sätt ut </w:t>
            </w:r>
            <w:r w:rsidR="00936AE1">
              <w:rPr>
                <w:szCs w:val="24"/>
                <w:lang w:val="sv-SE"/>
              </w:rPr>
              <w:t>ceritinib</w:t>
            </w:r>
            <w:r w:rsidRPr="00C20BE7">
              <w:rPr>
                <w:szCs w:val="24"/>
                <w:lang w:val="sv-SE"/>
              </w:rPr>
              <w:t xml:space="preserve"> permanent.</w:t>
            </w:r>
          </w:p>
        </w:tc>
      </w:tr>
      <w:tr w:rsidR="001E77C5" w:rsidRPr="00C20BE7" w14:paraId="6BA4729E" w14:textId="77777777" w:rsidTr="00C13A30">
        <w:trPr>
          <w:cantSplit/>
        </w:trPr>
        <w:tc>
          <w:tcPr>
            <w:tcW w:w="4248" w:type="dxa"/>
          </w:tcPr>
          <w:p w14:paraId="6BA4729C"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Behandlingsrelaterad </w:t>
            </w:r>
            <w:r w:rsidR="00433557" w:rsidRPr="00C20BE7">
              <w:rPr>
                <w:szCs w:val="24"/>
                <w:lang w:val="sv-SE"/>
              </w:rPr>
              <w:t>interstitiell lungsjukdom (ILD)/</w:t>
            </w:r>
            <w:r w:rsidRPr="00C20BE7">
              <w:rPr>
                <w:szCs w:val="24"/>
                <w:lang w:val="sv-SE"/>
              </w:rPr>
              <w:t>pneumonit oavsett grad</w:t>
            </w:r>
          </w:p>
        </w:tc>
        <w:tc>
          <w:tcPr>
            <w:tcW w:w="5051" w:type="dxa"/>
          </w:tcPr>
          <w:p w14:paraId="6BA4729D" w14:textId="5AEC6063"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Sätt ut </w:t>
            </w:r>
            <w:r w:rsidR="00936AE1">
              <w:rPr>
                <w:szCs w:val="24"/>
                <w:lang w:val="sv-SE"/>
              </w:rPr>
              <w:t>ceritinib</w:t>
            </w:r>
            <w:r w:rsidRPr="00C20BE7">
              <w:rPr>
                <w:szCs w:val="24"/>
                <w:lang w:val="sv-SE"/>
              </w:rPr>
              <w:t xml:space="preserve"> permanent.</w:t>
            </w:r>
          </w:p>
        </w:tc>
      </w:tr>
      <w:tr w:rsidR="001E77C5" w:rsidRPr="002E2699" w14:paraId="6BA472A1" w14:textId="77777777" w:rsidTr="00C13A30">
        <w:trPr>
          <w:cantSplit/>
        </w:trPr>
        <w:tc>
          <w:tcPr>
            <w:tcW w:w="4248" w:type="dxa"/>
          </w:tcPr>
          <w:p w14:paraId="6BA4729F"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QTc (QT korrigerad för hjärtfrekvens) &gt;</w:t>
            </w:r>
            <w:r w:rsidR="005E5F6B" w:rsidRPr="00C20BE7">
              <w:rPr>
                <w:szCs w:val="24"/>
                <w:lang w:val="sv-SE"/>
              </w:rPr>
              <w:t>500 </w:t>
            </w:r>
            <w:r w:rsidR="00AD6E32" w:rsidRPr="00C20BE7">
              <w:rPr>
                <w:szCs w:val="24"/>
                <w:lang w:val="sv-SE"/>
              </w:rPr>
              <w:t>ms</w:t>
            </w:r>
            <w:r w:rsidRPr="00C20BE7">
              <w:rPr>
                <w:szCs w:val="24"/>
                <w:lang w:val="sv-SE"/>
              </w:rPr>
              <w:t xml:space="preserve"> på minst 2 separata EKG</w:t>
            </w:r>
          </w:p>
        </w:tc>
        <w:tc>
          <w:tcPr>
            <w:tcW w:w="5051" w:type="dxa"/>
          </w:tcPr>
          <w:p w14:paraId="6BA472A0" w14:textId="393AAB4E"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Gör uppehåll i </w:t>
            </w:r>
            <w:r w:rsidR="00936AE1">
              <w:rPr>
                <w:szCs w:val="24"/>
                <w:lang w:val="sv-SE"/>
              </w:rPr>
              <w:t>ceritinib</w:t>
            </w:r>
            <w:r w:rsidRPr="00C20BE7">
              <w:rPr>
                <w:szCs w:val="24"/>
                <w:lang w:val="sv-SE"/>
              </w:rPr>
              <w:t>behandlingen tills återhämtning skett till baslinjevärdet eller till ett QTc</w:t>
            </w:r>
            <w:r w:rsidR="00EA556F" w:rsidRPr="00C20BE7">
              <w:rPr>
                <w:szCs w:val="24"/>
                <w:lang w:val="sv-SE"/>
              </w:rPr>
              <w:t xml:space="preserve"> ≤</w:t>
            </w:r>
            <w:r w:rsidRPr="00C20BE7">
              <w:rPr>
                <w:szCs w:val="24"/>
                <w:lang w:val="sv-SE"/>
              </w:rPr>
              <w:t>48</w:t>
            </w:r>
            <w:r w:rsidR="00DA5796" w:rsidRPr="00C20BE7">
              <w:rPr>
                <w:szCs w:val="24"/>
                <w:lang w:val="sv-SE"/>
              </w:rPr>
              <w:t>0</w:t>
            </w:r>
            <w:r w:rsidRPr="00C20BE7">
              <w:rPr>
                <w:szCs w:val="24"/>
                <w:lang w:val="sv-SE"/>
              </w:rPr>
              <w:t> </w:t>
            </w:r>
            <w:r w:rsidR="00AD6E32" w:rsidRPr="00C20BE7">
              <w:rPr>
                <w:szCs w:val="24"/>
                <w:lang w:val="sv-SE"/>
              </w:rPr>
              <w:t>ms</w:t>
            </w:r>
            <w:r w:rsidRPr="00C20BE7">
              <w:rPr>
                <w:szCs w:val="24"/>
                <w:lang w:val="sv-SE"/>
              </w:rPr>
              <w:t xml:space="preserve">, </w:t>
            </w:r>
            <w:r w:rsidR="00DA5796" w:rsidRPr="00C20BE7">
              <w:rPr>
                <w:szCs w:val="24"/>
                <w:lang w:val="sv-SE"/>
              </w:rPr>
              <w:t xml:space="preserve">kontrollera och vid behov korrigera elektrolyter, </w:t>
            </w:r>
            <w:r w:rsidRPr="00C20BE7">
              <w:rPr>
                <w:szCs w:val="24"/>
                <w:lang w:val="sv-SE"/>
              </w:rPr>
              <w:t xml:space="preserve">återinsätt sedan efter dosminskning med </w:t>
            </w:r>
            <w:r w:rsidR="00433557" w:rsidRPr="00C20BE7">
              <w:rPr>
                <w:szCs w:val="24"/>
                <w:lang w:val="sv-SE"/>
              </w:rPr>
              <w:t>150 mg</w:t>
            </w:r>
            <w:r w:rsidRPr="00C20BE7">
              <w:rPr>
                <w:szCs w:val="24"/>
                <w:lang w:val="sv-SE"/>
              </w:rPr>
              <w:t>.</w:t>
            </w:r>
          </w:p>
        </w:tc>
      </w:tr>
      <w:tr w:rsidR="001E77C5" w:rsidRPr="00C20BE7" w14:paraId="6BA472A4" w14:textId="77777777" w:rsidTr="007C3F81">
        <w:trPr>
          <w:cantSplit/>
        </w:trPr>
        <w:tc>
          <w:tcPr>
            <w:tcW w:w="4248" w:type="dxa"/>
          </w:tcPr>
          <w:p w14:paraId="6BA472A2"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QTc &gt;500 </w:t>
            </w:r>
            <w:r w:rsidR="00AD6E32" w:rsidRPr="00C20BE7">
              <w:rPr>
                <w:szCs w:val="24"/>
                <w:lang w:val="sv-SE"/>
              </w:rPr>
              <w:t>ms</w:t>
            </w:r>
            <w:r w:rsidRPr="00C20BE7">
              <w:rPr>
                <w:szCs w:val="24"/>
                <w:lang w:val="sv-SE"/>
              </w:rPr>
              <w:t xml:space="preserve"> eller </w:t>
            </w:r>
            <w:r w:rsidR="004C3035" w:rsidRPr="00C20BE7">
              <w:rPr>
                <w:szCs w:val="24"/>
                <w:lang w:val="sv-SE"/>
              </w:rPr>
              <w:t xml:space="preserve">förändring med </w:t>
            </w:r>
            <w:r w:rsidRPr="00C20BE7">
              <w:rPr>
                <w:szCs w:val="24"/>
                <w:lang w:val="sv-SE"/>
              </w:rPr>
              <w:t>&gt;60 </w:t>
            </w:r>
            <w:r w:rsidR="00AD6E32" w:rsidRPr="00C20BE7">
              <w:rPr>
                <w:szCs w:val="24"/>
                <w:lang w:val="sv-SE"/>
              </w:rPr>
              <w:t>ms</w:t>
            </w:r>
            <w:r w:rsidRPr="00C20BE7">
              <w:rPr>
                <w:szCs w:val="24"/>
                <w:lang w:val="sv-SE"/>
              </w:rPr>
              <w:t xml:space="preserve"> från baslinjen och torsades de pointes eller polymorf kammartakykardi eller tecken/symtom på allvarlig arytmi</w:t>
            </w:r>
          </w:p>
        </w:tc>
        <w:tc>
          <w:tcPr>
            <w:tcW w:w="5051" w:type="dxa"/>
          </w:tcPr>
          <w:p w14:paraId="6BA472A3" w14:textId="1ACA940C"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Sätt ut </w:t>
            </w:r>
            <w:r w:rsidR="00936AE1">
              <w:rPr>
                <w:szCs w:val="24"/>
                <w:lang w:val="sv-SE"/>
              </w:rPr>
              <w:t>ceritinib</w:t>
            </w:r>
            <w:r w:rsidRPr="00C20BE7">
              <w:rPr>
                <w:szCs w:val="24"/>
                <w:lang w:val="sv-SE"/>
              </w:rPr>
              <w:t xml:space="preserve"> permanent.</w:t>
            </w:r>
          </w:p>
        </w:tc>
      </w:tr>
      <w:tr w:rsidR="001E77C5" w:rsidRPr="002E2699" w14:paraId="6BA472AA" w14:textId="77777777" w:rsidTr="00C13A30">
        <w:trPr>
          <w:cantSplit/>
        </w:trPr>
        <w:tc>
          <w:tcPr>
            <w:tcW w:w="4248" w:type="dxa"/>
          </w:tcPr>
          <w:p w14:paraId="6BA472A5"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Bradykardi</w:t>
            </w:r>
            <w:r w:rsidRPr="00C20BE7">
              <w:rPr>
                <w:szCs w:val="24"/>
                <w:vertAlign w:val="superscript"/>
                <w:lang w:val="sv-SE"/>
              </w:rPr>
              <w:t>a</w:t>
            </w:r>
            <w:r w:rsidRPr="00C20BE7">
              <w:rPr>
                <w:szCs w:val="24"/>
                <w:lang w:val="sv-SE"/>
              </w:rPr>
              <w:t xml:space="preserve"> (symtomatisk, kan vara allvarlig och medicinskt signifikant, medicinsk intervention indicerad)</w:t>
            </w:r>
          </w:p>
        </w:tc>
        <w:tc>
          <w:tcPr>
            <w:tcW w:w="5051" w:type="dxa"/>
          </w:tcPr>
          <w:p w14:paraId="6BA472A6" w14:textId="689E597D"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Gör uppehåll i </w:t>
            </w:r>
            <w:r w:rsidR="00936AE1">
              <w:rPr>
                <w:szCs w:val="24"/>
                <w:lang w:val="sv-SE"/>
              </w:rPr>
              <w:t>ceritinib</w:t>
            </w:r>
            <w:r w:rsidRPr="00C20BE7">
              <w:rPr>
                <w:szCs w:val="24"/>
                <w:lang w:val="sv-SE"/>
              </w:rPr>
              <w:t>behandlingen till asymtomatisk (grad ≤1) bradykardi eller en hjärtfrekvens på 60 slag per minut (bpm) eller mer.</w:t>
            </w:r>
          </w:p>
          <w:p w14:paraId="6BA472A7"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Utvärdera samtidiga läkemedel kända för att orsaka bradykardi, liksom blodtryckssänkande läkemedel.</w:t>
            </w:r>
          </w:p>
          <w:p w14:paraId="6BA472A8" w14:textId="1DDBF50B"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Om en bidragande samtidig läkemedelsbehandling identifieras och sätts ut eller dosen av denna justeras, ska </w:t>
            </w:r>
            <w:r w:rsidR="00936AE1">
              <w:rPr>
                <w:szCs w:val="24"/>
                <w:lang w:val="sv-SE"/>
              </w:rPr>
              <w:t>ceritinib</w:t>
            </w:r>
            <w:r w:rsidRPr="00C20BE7">
              <w:rPr>
                <w:szCs w:val="24"/>
                <w:lang w:val="sv-SE"/>
              </w:rPr>
              <w:t xml:space="preserve"> återinsättas med samma dos som tidigare när återhämtning skett till asymtomatisk bradykardi eller en hjärtfrekvens på 60 bpm eller mer.</w:t>
            </w:r>
          </w:p>
          <w:p w14:paraId="6BA472A9" w14:textId="1A54584D"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Om ingen bidragande samtidig läkemedelsbehandling identifieras eller om en bidragande samtidig läkemedelsbehandling inte sätts ut eller dosjusteras, ska </w:t>
            </w:r>
            <w:r w:rsidR="00936AE1">
              <w:rPr>
                <w:szCs w:val="24"/>
                <w:lang w:val="sv-SE"/>
              </w:rPr>
              <w:t>ceritinib</w:t>
            </w:r>
            <w:r w:rsidRPr="00C20BE7">
              <w:rPr>
                <w:szCs w:val="24"/>
                <w:lang w:val="sv-SE"/>
              </w:rPr>
              <w:t xml:space="preserve"> återinsättas med dosen minskad med </w:t>
            </w:r>
            <w:r w:rsidR="00433557" w:rsidRPr="00C20BE7">
              <w:rPr>
                <w:szCs w:val="24"/>
                <w:lang w:val="sv-SE"/>
              </w:rPr>
              <w:t>150 mg</w:t>
            </w:r>
            <w:r w:rsidRPr="00C20BE7">
              <w:rPr>
                <w:szCs w:val="24"/>
                <w:lang w:val="sv-SE"/>
              </w:rPr>
              <w:t xml:space="preserve"> när återhämtning skett till asymtomatisk bradykardi eller en hjärtfrekvens på 60 bpm eller mer.</w:t>
            </w:r>
          </w:p>
        </w:tc>
      </w:tr>
      <w:tr w:rsidR="001E77C5" w:rsidRPr="002E2699" w14:paraId="6BA472AE" w14:textId="77777777" w:rsidTr="00C13A30">
        <w:trPr>
          <w:cantSplit/>
        </w:trPr>
        <w:tc>
          <w:tcPr>
            <w:tcW w:w="4248" w:type="dxa"/>
          </w:tcPr>
          <w:p w14:paraId="6BA472AB"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lastRenderedPageBreak/>
              <w:t>Bradykardi</w:t>
            </w:r>
            <w:r w:rsidRPr="00C20BE7">
              <w:rPr>
                <w:szCs w:val="24"/>
                <w:vertAlign w:val="superscript"/>
                <w:lang w:val="sv-SE"/>
              </w:rPr>
              <w:t>a</w:t>
            </w:r>
            <w:r w:rsidRPr="00C20BE7">
              <w:rPr>
                <w:szCs w:val="24"/>
                <w:lang w:val="sv-SE"/>
              </w:rPr>
              <w:t xml:space="preserve"> (livshotande konsekvenser, akut intervention indicerad)</w:t>
            </w:r>
          </w:p>
        </w:tc>
        <w:tc>
          <w:tcPr>
            <w:tcW w:w="5051" w:type="dxa"/>
          </w:tcPr>
          <w:p w14:paraId="6BA472AC" w14:textId="30CC4961"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Sätt ut </w:t>
            </w:r>
            <w:r w:rsidR="00936AE1">
              <w:rPr>
                <w:szCs w:val="24"/>
                <w:lang w:val="sv-SE"/>
              </w:rPr>
              <w:t>ceritinib</w:t>
            </w:r>
            <w:r w:rsidRPr="00C20BE7">
              <w:rPr>
                <w:szCs w:val="24"/>
                <w:lang w:val="sv-SE"/>
              </w:rPr>
              <w:t xml:space="preserve"> permanent om ingen bidragande samtidig läkemedelsbehandling kan identifieras.</w:t>
            </w:r>
          </w:p>
          <w:p w14:paraId="6BA472AD" w14:textId="2827EC0D"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Om en bidragande samtidig läkemedelsbehandling identifieras och sätts ut eller dosen av denna justeras, ska </w:t>
            </w:r>
            <w:r w:rsidR="00936AE1">
              <w:rPr>
                <w:szCs w:val="24"/>
                <w:lang w:val="sv-SE"/>
              </w:rPr>
              <w:t>ceritinib</w:t>
            </w:r>
            <w:r w:rsidRPr="00C20BE7">
              <w:rPr>
                <w:szCs w:val="24"/>
                <w:lang w:val="sv-SE"/>
              </w:rPr>
              <w:t xml:space="preserve"> återinsättas med dosen minskad </w:t>
            </w:r>
            <w:r w:rsidR="00433557" w:rsidRPr="00C20BE7">
              <w:rPr>
                <w:szCs w:val="24"/>
                <w:lang w:val="sv-SE"/>
              </w:rPr>
              <w:t>med 150 mg</w:t>
            </w:r>
            <w:r w:rsidRPr="00C20BE7">
              <w:rPr>
                <w:szCs w:val="24"/>
                <w:lang w:val="sv-SE"/>
              </w:rPr>
              <w:t xml:space="preserve"> när återhämtning skett till asymtomatisk bradykardi eller en hjärtfrekvens på 60 bpm eller mer, och med täta kontroller</w:t>
            </w:r>
            <w:r w:rsidRPr="00C20BE7">
              <w:rPr>
                <w:szCs w:val="24"/>
                <w:vertAlign w:val="superscript"/>
                <w:lang w:val="sv-SE"/>
              </w:rPr>
              <w:t>b</w:t>
            </w:r>
            <w:r w:rsidRPr="00C20BE7">
              <w:rPr>
                <w:szCs w:val="24"/>
                <w:lang w:val="sv-SE"/>
              </w:rPr>
              <w:t>.</w:t>
            </w:r>
          </w:p>
        </w:tc>
      </w:tr>
      <w:tr w:rsidR="001E77C5" w:rsidRPr="002E2699" w14:paraId="6BA472B2" w14:textId="77777777" w:rsidTr="00C13A30">
        <w:trPr>
          <w:cantSplit/>
        </w:trPr>
        <w:tc>
          <w:tcPr>
            <w:tcW w:w="4248" w:type="dxa"/>
          </w:tcPr>
          <w:p w14:paraId="6BA472AF" w14:textId="77777777" w:rsidR="001E77C5" w:rsidRPr="00C20BE7" w:rsidRDefault="001E77C5" w:rsidP="00DE60E1">
            <w:pPr>
              <w:keepNext/>
              <w:widowControl w:val="0"/>
              <w:tabs>
                <w:tab w:val="clear" w:pos="567"/>
              </w:tabs>
              <w:spacing w:line="240" w:lineRule="auto"/>
              <w:rPr>
                <w:szCs w:val="24"/>
                <w:lang w:val="sv-SE"/>
              </w:rPr>
            </w:pPr>
            <w:r w:rsidRPr="00C20BE7">
              <w:rPr>
                <w:szCs w:val="24"/>
                <w:lang w:val="sv-SE"/>
              </w:rPr>
              <w:t>Persisterande hyperglykemi överstigande 250 mg/dl trots optimal blodsockersänkande behandling</w:t>
            </w:r>
          </w:p>
        </w:tc>
        <w:tc>
          <w:tcPr>
            <w:tcW w:w="5051" w:type="dxa"/>
          </w:tcPr>
          <w:p w14:paraId="6BA472B0" w14:textId="1E977216" w:rsidR="001E77C5" w:rsidRPr="00C20BE7" w:rsidRDefault="001E77C5" w:rsidP="00DE60E1">
            <w:pPr>
              <w:keepNext/>
              <w:widowControl w:val="0"/>
              <w:tabs>
                <w:tab w:val="clear" w:pos="567"/>
              </w:tabs>
              <w:spacing w:line="240" w:lineRule="auto"/>
              <w:rPr>
                <w:szCs w:val="24"/>
                <w:lang w:val="sv-SE"/>
              </w:rPr>
            </w:pPr>
            <w:r w:rsidRPr="00C20BE7">
              <w:rPr>
                <w:szCs w:val="24"/>
                <w:lang w:val="sv-SE"/>
              </w:rPr>
              <w:t xml:space="preserve">Gör uppehåll i </w:t>
            </w:r>
            <w:r w:rsidR="00936AE1">
              <w:rPr>
                <w:szCs w:val="24"/>
                <w:lang w:val="sv-SE"/>
              </w:rPr>
              <w:t>ceritinib</w:t>
            </w:r>
            <w:r w:rsidRPr="00C20BE7">
              <w:rPr>
                <w:szCs w:val="24"/>
                <w:lang w:val="sv-SE"/>
              </w:rPr>
              <w:t>behandlingen tills hyperglykemi</w:t>
            </w:r>
            <w:r w:rsidR="00FE734B" w:rsidRPr="00C20BE7">
              <w:rPr>
                <w:szCs w:val="24"/>
                <w:lang w:val="sv-SE"/>
              </w:rPr>
              <w:t>n</w:t>
            </w:r>
            <w:r w:rsidRPr="00C20BE7">
              <w:rPr>
                <w:szCs w:val="24"/>
                <w:lang w:val="sv-SE"/>
              </w:rPr>
              <w:t xml:space="preserve"> är under kontroll, återinsätt sedan </w:t>
            </w:r>
            <w:r w:rsidR="00FE734B" w:rsidRPr="00C20BE7">
              <w:rPr>
                <w:szCs w:val="24"/>
                <w:lang w:val="sv-SE"/>
              </w:rPr>
              <w:t xml:space="preserve">dosen minskad med </w:t>
            </w:r>
            <w:r w:rsidR="00433557" w:rsidRPr="00C20BE7">
              <w:rPr>
                <w:szCs w:val="24"/>
                <w:lang w:val="sv-SE"/>
              </w:rPr>
              <w:t>150 mg</w:t>
            </w:r>
            <w:r w:rsidRPr="00C20BE7">
              <w:rPr>
                <w:szCs w:val="24"/>
                <w:lang w:val="sv-SE"/>
              </w:rPr>
              <w:t>.</w:t>
            </w:r>
          </w:p>
          <w:p w14:paraId="6BA472B1" w14:textId="330074C9" w:rsidR="001E77C5" w:rsidRPr="00C20BE7" w:rsidRDefault="001E77C5" w:rsidP="00DE60E1">
            <w:pPr>
              <w:keepNext/>
              <w:widowControl w:val="0"/>
              <w:tabs>
                <w:tab w:val="clear" w:pos="567"/>
              </w:tabs>
              <w:spacing w:line="240" w:lineRule="auto"/>
              <w:rPr>
                <w:szCs w:val="24"/>
                <w:lang w:val="sv-SE"/>
              </w:rPr>
            </w:pPr>
            <w:r w:rsidRPr="00C20BE7">
              <w:rPr>
                <w:szCs w:val="24"/>
                <w:lang w:val="sv-SE"/>
              </w:rPr>
              <w:t xml:space="preserve">Om adekvat glukoskontroll inte kan uppnås med optimal läkemedelsbehandling ska </w:t>
            </w:r>
            <w:r w:rsidR="00936AE1">
              <w:rPr>
                <w:szCs w:val="24"/>
                <w:lang w:val="sv-SE"/>
              </w:rPr>
              <w:t>ceritinib</w:t>
            </w:r>
            <w:r w:rsidRPr="00C20BE7">
              <w:rPr>
                <w:szCs w:val="24"/>
                <w:lang w:val="sv-SE"/>
              </w:rPr>
              <w:t xml:space="preserve"> sättas ut permanent.</w:t>
            </w:r>
          </w:p>
        </w:tc>
      </w:tr>
      <w:tr w:rsidR="00797A60" w:rsidRPr="002E2699" w14:paraId="6BA472B5" w14:textId="77777777" w:rsidTr="00C13A30">
        <w:trPr>
          <w:cantSplit/>
        </w:trPr>
        <w:tc>
          <w:tcPr>
            <w:tcW w:w="4248" w:type="dxa"/>
          </w:tcPr>
          <w:p w14:paraId="6BA472B3" w14:textId="77777777" w:rsidR="00797A60" w:rsidRPr="00C20BE7" w:rsidRDefault="00797A60" w:rsidP="00DE60E1">
            <w:pPr>
              <w:keepNext/>
              <w:widowControl w:val="0"/>
              <w:tabs>
                <w:tab w:val="clear" w:pos="567"/>
              </w:tabs>
              <w:spacing w:line="240" w:lineRule="auto"/>
              <w:rPr>
                <w:szCs w:val="24"/>
                <w:lang w:val="sv-SE"/>
              </w:rPr>
            </w:pPr>
            <w:r w:rsidRPr="00C20BE7">
              <w:rPr>
                <w:szCs w:val="24"/>
                <w:lang w:val="sv-SE"/>
              </w:rPr>
              <w:t>Lipas- eller amylasförhöjning, grad</w:t>
            </w:r>
            <w:r w:rsidR="00311E91" w:rsidRPr="00C20BE7">
              <w:rPr>
                <w:szCs w:val="24"/>
                <w:lang w:val="sv-SE"/>
              </w:rPr>
              <w:t> </w:t>
            </w:r>
            <w:r w:rsidRPr="00C20BE7">
              <w:rPr>
                <w:szCs w:val="24"/>
                <w:lang w:val="sv-SE"/>
              </w:rPr>
              <w:t>≥3</w:t>
            </w:r>
          </w:p>
        </w:tc>
        <w:tc>
          <w:tcPr>
            <w:tcW w:w="5051" w:type="dxa"/>
          </w:tcPr>
          <w:p w14:paraId="6BA472B4" w14:textId="338CFEBD" w:rsidR="00797A60" w:rsidRPr="00C20BE7" w:rsidRDefault="00797A60" w:rsidP="00DE60E1">
            <w:pPr>
              <w:keepNext/>
              <w:widowControl w:val="0"/>
              <w:tabs>
                <w:tab w:val="clear" w:pos="567"/>
              </w:tabs>
              <w:spacing w:line="240" w:lineRule="auto"/>
              <w:rPr>
                <w:szCs w:val="24"/>
                <w:lang w:val="sv-SE"/>
              </w:rPr>
            </w:pPr>
            <w:r w:rsidRPr="00C20BE7">
              <w:rPr>
                <w:szCs w:val="24"/>
                <w:lang w:val="sv-SE"/>
              </w:rPr>
              <w:t xml:space="preserve">Gör uppehåll i </w:t>
            </w:r>
            <w:r w:rsidR="00936AE1">
              <w:rPr>
                <w:szCs w:val="24"/>
                <w:lang w:val="sv-SE"/>
              </w:rPr>
              <w:t>ceritinib</w:t>
            </w:r>
            <w:r w:rsidRPr="00C20BE7">
              <w:rPr>
                <w:szCs w:val="24"/>
                <w:lang w:val="sv-SE"/>
              </w:rPr>
              <w:t>behandlingen tills lipas eller amylas återgår till grad</w:t>
            </w:r>
            <w:r w:rsidR="00311E91" w:rsidRPr="00C20BE7">
              <w:rPr>
                <w:szCs w:val="24"/>
                <w:lang w:val="sv-SE"/>
              </w:rPr>
              <w:t> </w:t>
            </w:r>
            <w:r w:rsidRPr="00C20BE7">
              <w:rPr>
                <w:szCs w:val="24"/>
                <w:lang w:val="sv-SE"/>
              </w:rPr>
              <w:t xml:space="preserve">≤1, återinsätt sedan dosen minskad med </w:t>
            </w:r>
            <w:r w:rsidR="00433557" w:rsidRPr="00C20BE7">
              <w:rPr>
                <w:szCs w:val="24"/>
                <w:lang w:val="sv-SE"/>
              </w:rPr>
              <w:t>150 mg</w:t>
            </w:r>
            <w:r w:rsidRPr="00C20BE7">
              <w:rPr>
                <w:szCs w:val="24"/>
                <w:lang w:val="sv-SE"/>
              </w:rPr>
              <w:t>.</w:t>
            </w:r>
          </w:p>
        </w:tc>
      </w:tr>
      <w:tr w:rsidR="001E77C5" w:rsidRPr="002E2699" w14:paraId="6BA472B8" w14:textId="77777777" w:rsidTr="00C13A30">
        <w:trPr>
          <w:cantSplit/>
        </w:trPr>
        <w:tc>
          <w:tcPr>
            <w:tcW w:w="9299" w:type="dxa"/>
            <w:gridSpan w:val="2"/>
          </w:tcPr>
          <w:p w14:paraId="6BA472B6" w14:textId="77777777" w:rsidR="001E77C5" w:rsidRPr="00C20BE7" w:rsidRDefault="001E77C5" w:rsidP="00DE60E1">
            <w:pPr>
              <w:widowControl w:val="0"/>
              <w:tabs>
                <w:tab w:val="clear" w:pos="567"/>
              </w:tabs>
              <w:spacing w:line="240" w:lineRule="auto"/>
              <w:rPr>
                <w:szCs w:val="24"/>
                <w:lang w:val="sv-SE"/>
              </w:rPr>
            </w:pPr>
            <w:r w:rsidRPr="00C20BE7">
              <w:rPr>
                <w:szCs w:val="24"/>
                <w:vertAlign w:val="superscript"/>
                <w:lang w:val="sv-SE"/>
              </w:rPr>
              <w:t>a</w:t>
            </w:r>
            <w:r w:rsidRPr="00C20BE7">
              <w:rPr>
                <w:szCs w:val="24"/>
                <w:lang w:val="sv-SE"/>
              </w:rPr>
              <w:tab/>
              <w:t>Hjärtfrekvens understigande 60 slag per minut (bpm)</w:t>
            </w:r>
          </w:p>
          <w:p w14:paraId="6BA472B7" w14:textId="77777777" w:rsidR="001E77C5" w:rsidRPr="00C20BE7" w:rsidRDefault="001E77C5" w:rsidP="00DE60E1">
            <w:pPr>
              <w:widowControl w:val="0"/>
              <w:tabs>
                <w:tab w:val="clear" w:pos="567"/>
              </w:tabs>
              <w:spacing w:line="240" w:lineRule="auto"/>
              <w:rPr>
                <w:szCs w:val="24"/>
                <w:lang w:val="sv-SE"/>
              </w:rPr>
            </w:pPr>
            <w:r w:rsidRPr="00C20BE7">
              <w:rPr>
                <w:szCs w:val="24"/>
                <w:vertAlign w:val="superscript"/>
                <w:lang w:val="sv-SE"/>
              </w:rPr>
              <w:t>b</w:t>
            </w:r>
            <w:r w:rsidRPr="00C20BE7">
              <w:rPr>
                <w:szCs w:val="24"/>
                <w:lang w:val="sv-SE"/>
              </w:rPr>
              <w:tab/>
              <w:t>Sätt ut permanent vid recidiv.</w:t>
            </w:r>
          </w:p>
        </w:tc>
      </w:tr>
    </w:tbl>
    <w:p w14:paraId="6BA472B9" w14:textId="77777777" w:rsidR="001E77C5" w:rsidRPr="00C20BE7" w:rsidRDefault="001E77C5" w:rsidP="00DE60E1">
      <w:pPr>
        <w:widowControl w:val="0"/>
        <w:tabs>
          <w:tab w:val="clear" w:pos="567"/>
        </w:tabs>
        <w:spacing w:line="240" w:lineRule="auto"/>
        <w:rPr>
          <w:szCs w:val="24"/>
          <w:lang w:val="sv-SE"/>
        </w:rPr>
      </w:pPr>
    </w:p>
    <w:p w14:paraId="6BA472BA" w14:textId="77777777" w:rsidR="007B6061" w:rsidRPr="00C20BE7" w:rsidRDefault="007B6061" w:rsidP="00DE60E1">
      <w:pPr>
        <w:pStyle w:val="Text"/>
        <w:keepNext/>
        <w:spacing w:before="0"/>
        <w:jc w:val="left"/>
        <w:rPr>
          <w:i/>
          <w:sz w:val="22"/>
          <w:szCs w:val="22"/>
          <w:lang w:val="sv-SE"/>
        </w:rPr>
      </w:pPr>
      <w:r w:rsidRPr="00C20BE7">
        <w:rPr>
          <w:i/>
          <w:sz w:val="22"/>
          <w:szCs w:val="22"/>
          <w:lang w:val="sv-SE"/>
        </w:rPr>
        <w:t>Starka CYP3A-hämmare</w:t>
      </w:r>
    </w:p>
    <w:p w14:paraId="6BA472BB" w14:textId="43156995" w:rsidR="003846A6" w:rsidRPr="00C20BE7" w:rsidRDefault="007261DB" w:rsidP="00DE60E1">
      <w:pPr>
        <w:widowControl w:val="0"/>
        <w:tabs>
          <w:tab w:val="clear" w:pos="567"/>
        </w:tabs>
        <w:spacing w:line="240" w:lineRule="auto"/>
        <w:rPr>
          <w:szCs w:val="24"/>
          <w:lang w:val="sv-SE"/>
        </w:rPr>
      </w:pPr>
      <w:r>
        <w:rPr>
          <w:szCs w:val="24"/>
          <w:lang w:val="sv-SE"/>
        </w:rPr>
        <w:t>S</w:t>
      </w:r>
      <w:r w:rsidR="007B36FD" w:rsidRPr="00C20BE7">
        <w:rPr>
          <w:szCs w:val="24"/>
          <w:lang w:val="sv-SE"/>
        </w:rPr>
        <w:t xml:space="preserve">amtidig användning av starka CYP3A-hämmare </w:t>
      </w:r>
      <w:r>
        <w:rPr>
          <w:szCs w:val="24"/>
          <w:lang w:val="sv-SE"/>
        </w:rPr>
        <w:t xml:space="preserve">ska undvikas </w:t>
      </w:r>
      <w:r w:rsidR="007B36FD" w:rsidRPr="00C20BE7">
        <w:rPr>
          <w:szCs w:val="24"/>
          <w:lang w:val="sv-SE"/>
        </w:rPr>
        <w:t xml:space="preserve">(se avsnitt 4.5). Om samtidig användning av en stark CYP3A-hämmare är oundviklig, ska dosen </w:t>
      </w:r>
      <w:r w:rsidR="00936AE1">
        <w:rPr>
          <w:szCs w:val="24"/>
          <w:lang w:val="sv-SE"/>
        </w:rPr>
        <w:t>ceritinib</w:t>
      </w:r>
      <w:r w:rsidR="000D1E6D">
        <w:rPr>
          <w:szCs w:val="24"/>
          <w:lang w:val="sv-SE"/>
        </w:rPr>
        <w:t xml:space="preserve"> </w:t>
      </w:r>
      <w:r w:rsidR="007B36FD" w:rsidRPr="00C20BE7">
        <w:rPr>
          <w:szCs w:val="24"/>
          <w:lang w:val="sv-SE"/>
        </w:rPr>
        <w:t>minskas med cirka en tredjedel</w:t>
      </w:r>
      <w:r w:rsidR="00382435" w:rsidRPr="00C20BE7">
        <w:rPr>
          <w:szCs w:val="24"/>
          <w:lang w:val="sv-SE"/>
        </w:rPr>
        <w:t xml:space="preserve"> (dosen inte kliniskt verifierad)</w:t>
      </w:r>
      <w:r w:rsidR="007B36FD" w:rsidRPr="00C20BE7">
        <w:rPr>
          <w:szCs w:val="24"/>
          <w:lang w:val="sv-SE"/>
        </w:rPr>
        <w:t xml:space="preserve">, avrundat till närmaste multipel av 150 mg-dosstyrkan. </w:t>
      </w:r>
      <w:r w:rsidR="003846A6" w:rsidRPr="00C20BE7">
        <w:rPr>
          <w:szCs w:val="24"/>
          <w:lang w:val="sv-SE"/>
        </w:rPr>
        <w:t>Patienter bör övervakas noga för säkerheten.</w:t>
      </w:r>
    </w:p>
    <w:p w14:paraId="6BA472BC" w14:textId="77777777" w:rsidR="003846A6" w:rsidRPr="00C20BE7" w:rsidRDefault="003846A6" w:rsidP="00DE60E1">
      <w:pPr>
        <w:widowControl w:val="0"/>
        <w:tabs>
          <w:tab w:val="clear" w:pos="567"/>
        </w:tabs>
        <w:spacing w:line="240" w:lineRule="auto"/>
        <w:rPr>
          <w:szCs w:val="24"/>
          <w:lang w:val="sv-SE"/>
        </w:rPr>
      </w:pPr>
    </w:p>
    <w:p w14:paraId="6BA472BD" w14:textId="77777777" w:rsidR="003846A6" w:rsidRPr="00C20BE7" w:rsidRDefault="003846A6" w:rsidP="00DE60E1">
      <w:pPr>
        <w:widowControl w:val="0"/>
        <w:tabs>
          <w:tab w:val="clear" w:pos="567"/>
        </w:tabs>
        <w:spacing w:line="240" w:lineRule="auto"/>
        <w:rPr>
          <w:szCs w:val="24"/>
          <w:lang w:val="sv-SE"/>
        </w:rPr>
      </w:pPr>
      <w:r w:rsidRPr="00C20BE7">
        <w:rPr>
          <w:szCs w:val="24"/>
          <w:lang w:val="sv-SE"/>
        </w:rPr>
        <w:t>Om samtidig långtidsbehandling med en stark CYP3A-hämmare är nödvändigt och patienten tolererar reducerad dos väl, kan dosen ökas igen med noggrann övervakning för säkerhet, för att undvika risken underbehandling.</w:t>
      </w:r>
    </w:p>
    <w:p w14:paraId="6BA472BE" w14:textId="77777777" w:rsidR="003846A6" w:rsidRPr="00C20BE7" w:rsidRDefault="003846A6" w:rsidP="00DE60E1">
      <w:pPr>
        <w:widowControl w:val="0"/>
        <w:tabs>
          <w:tab w:val="clear" w:pos="567"/>
        </w:tabs>
        <w:spacing w:line="240" w:lineRule="auto"/>
        <w:rPr>
          <w:szCs w:val="24"/>
          <w:lang w:val="sv-SE"/>
        </w:rPr>
      </w:pPr>
    </w:p>
    <w:p w14:paraId="6BA472BF" w14:textId="77777777" w:rsidR="007B36FD" w:rsidRPr="00C20BE7" w:rsidRDefault="007B36FD" w:rsidP="00DE60E1">
      <w:pPr>
        <w:widowControl w:val="0"/>
        <w:tabs>
          <w:tab w:val="clear" w:pos="567"/>
        </w:tabs>
        <w:spacing w:line="240" w:lineRule="auto"/>
        <w:rPr>
          <w:szCs w:val="24"/>
          <w:lang w:val="sv-SE"/>
        </w:rPr>
      </w:pPr>
      <w:r w:rsidRPr="00C20BE7">
        <w:rPr>
          <w:szCs w:val="24"/>
          <w:lang w:val="sv-SE"/>
        </w:rPr>
        <w:t>Efter utsättande av en stark CYP3A-hämmare, återuppta vid den dos som togs innan användning av den starka CYP3A-hämmaren.</w:t>
      </w:r>
    </w:p>
    <w:p w14:paraId="6BA472C0" w14:textId="77777777" w:rsidR="007B36FD" w:rsidRDefault="007B36FD" w:rsidP="00DE60E1">
      <w:pPr>
        <w:widowControl w:val="0"/>
        <w:tabs>
          <w:tab w:val="clear" w:pos="567"/>
        </w:tabs>
        <w:spacing w:line="240" w:lineRule="auto"/>
        <w:rPr>
          <w:szCs w:val="24"/>
          <w:lang w:val="sv-SE"/>
        </w:rPr>
      </w:pPr>
    </w:p>
    <w:p w14:paraId="6BA472C1" w14:textId="77777777" w:rsidR="0081507F" w:rsidRPr="00B1736B" w:rsidRDefault="0081507F" w:rsidP="00DE60E1">
      <w:pPr>
        <w:keepNext/>
        <w:widowControl w:val="0"/>
        <w:tabs>
          <w:tab w:val="clear" w:pos="567"/>
        </w:tabs>
        <w:spacing w:line="240" w:lineRule="auto"/>
        <w:rPr>
          <w:i/>
          <w:szCs w:val="24"/>
          <w:lang w:val="sv-SE"/>
        </w:rPr>
      </w:pPr>
      <w:r w:rsidRPr="00B1736B">
        <w:rPr>
          <w:i/>
          <w:szCs w:val="24"/>
          <w:lang w:val="sv-SE"/>
        </w:rPr>
        <w:t>CYP3A-substrat</w:t>
      </w:r>
    </w:p>
    <w:p w14:paraId="6BA472C2" w14:textId="77777777" w:rsidR="0081507F" w:rsidRPr="0081507F" w:rsidRDefault="0081507F" w:rsidP="00DE60E1">
      <w:pPr>
        <w:widowControl w:val="0"/>
        <w:tabs>
          <w:tab w:val="clear" w:pos="567"/>
        </w:tabs>
        <w:spacing w:line="240" w:lineRule="auto"/>
        <w:rPr>
          <w:szCs w:val="24"/>
          <w:lang w:val="sv-SE"/>
        </w:rPr>
      </w:pPr>
      <w:r w:rsidRPr="0081507F">
        <w:rPr>
          <w:szCs w:val="24"/>
          <w:lang w:val="sv-SE"/>
        </w:rPr>
        <w:t>När ceritinib ges tillsammans med andra läkemedel, måste produktresumé</w:t>
      </w:r>
      <w:r>
        <w:rPr>
          <w:szCs w:val="24"/>
          <w:lang w:val="sv-SE"/>
        </w:rPr>
        <w:t>n</w:t>
      </w:r>
      <w:r w:rsidRPr="0081507F">
        <w:rPr>
          <w:szCs w:val="24"/>
          <w:lang w:val="sv-SE"/>
        </w:rPr>
        <w:t xml:space="preserve"> (S</w:t>
      </w:r>
      <w:r w:rsidR="00447B0C">
        <w:rPr>
          <w:szCs w:val="24"/>
          <w:lang w:val="sv-SE"/>
        </w:rPr>
        <w:t>m</w:t>
      </w:r>
      <w:r w:rsidRPr="0081507F">
        <w:rPr>
          <w:szCs w:val="24"/>
          <w:lang w:val="sv-SE"/>
        </w:rPr>
        <w:t xml:space="preserve">PC) för den andra produkten konsulteras för rekommendationer </w:t>
      </w:r>
      <w:r w:rsidR="00447B0C">
        <w:rPr>
          <w:szCs w:val="24"/>
          <w:lang w:val="sv-SE"/>
        </w:rPr>
        <w:t>vid</w:t>
      </w:r>
      <w:r w:rsidRPr="0081507F">
        <w:rPr>
          <w:szCs w:val="24"/>
          <w:lang w:val="sv-SE"/>
        </w:rPr>
        <w:t xml:space="preserve"> samtidig administrering med CYP3A4-hämmare.</w:t>
      </w:r>
    </w:p>
    <w:p w14:paraId="6BA472C3" w14:textId="77777777" w:rsidR="0081507F" w:rsidRPr="0081507F" w:rsidRDefault="0081507F" w:rsidP="00DE60E1">
      <w:pPr>
        <w:widowControl w:val="0"/>
        <w:tabs>
          <w:tab w:val="clear" w:pos="567"/>
        </w:tabs>
        <w:spacing w:line="240" w:lineRule="auto"/>
        <w:rPr>
          <w:szCs w:val="24"/>
          <w:lang w:val="sv-SE"/>
        </w:rPr>
      </w:pPr>
    </w:p>
    <w:p w14:paraId="6BA472C4" w14:textId="77777777" w:rsidR="0081507F" w:rsidRDefault="0081507F" w:rsidP="00DE60E1">
      <w:pPr>
        <w:widowControl w:val="0"/>
        <w:tabs>
          <w:tab w:val="clear" w:pos="567"/>
        </w:tabs>
        <w:spacing w:line="240" w:lineRule="auto"/>
        <w:rPr>
          <w:szCs w:val="24"/>
          <w:lang w:val="sv-SE"/>
        </w:rPr>
      </w:pPr>
      <w:r w:rsidRPr="0081507F">
        <w:rPr>
          <w:szCs w:val="24"/>
          <w:lang w:val="sv-SE"/>
        </w:rPr>
        <w:t xml:space="preserve">Samtidig administrering av ceritinib med substrat som metaboliseras huvudsakligen av CYP3A eller CYP3A-substrat som är kända för att ha smala terapeutiska index (t.ex. alfuzosin, amiodaron, cisaprid, ciklosporin, dihydroergotamin, ergotamin, fentanyl, pimozid, </w:t>
      </w:r>
      <w:r>
        <w:rPr>
          <w:szCs w:val="24"/>
          <w:lang w:val="sv-SE"/>
        </w:rPr>
        <w:t>kv</w:t>
      </w:r>
      <w:r w:rsidRPr="0081507F">
        <w:rPr>
          <w:szCs w:val="24"/>
          <w:lang w:val="sv-SE"/>
        </w:rPr>
        <w:t xml:space="preserve">etiapin, kinidin, lovastatin, simvastatin, sildenafil, midazolam, triazolam, takrolimus, alfentanil och sirolimus) bör undvikas och alternativa läkemedel som är mindre känsliga för CYP3A4-inhibition bör användas om möjligt. Om det är </w:t>
      </w:r>
      <w:r w:rsidR="00447B0C">
        <w:rPr>
          <w:szCs w:val="24"/>
          <w:lang w:val="sv-SE"/>
        </w:rPr>
        <w:t>oundvikligt</w:t>
      </w:r>
      <w:r w:rsidRPr="0081507F">
        <w:rPr>
          <w:szCs w:val="24"/>
          <w:lang w:val="sv-SE"/>
        </w:rPr>
        <w:t xml:space="preserve"> bör dosreduktion för </w:t>
      </w:r>
      <w:r w:rsidR="00447B0C">
        <w:rPr>
          <w:szCs w:val="24"/>
          <w:lang w:val="sv-SE"/>
        </w:rPr>
        <w:t>sam</w:t>
      </w:r>
      <w:r w:rsidRPr="0081507F">
        <w:rPr>
          <w:szCs w:val="24"/>
          <w:lang w:val="sv-SE"/>
        </w:rPr>
        <w:t>administrerade läkemedel som är CYP3A-substrat med smala terapeutiska index beaktas.</w:t>
      </w:r>
    </w:p>
    <w:p w14:paraId="6BA472C5" w14:textId="77777777" w:rsidR="0081507F" w:rsidRPr="00C20BE7" w:rsidRDefault="0081507F" w:rsidP="00DE60E1">
      <w:pPr>
        <w:widowControl w:val="0"/>
        <w:tabs>
          <w:tab w:val="clear" w:pos="567"/>
        </w:tabs>
        <w:spacing w:line="240" w:lineRule="auto"/>
        <w:rPr>
          <w:szCs w:val="24"/>
          <w:lang w:val="sv-SE"/>
        </w:rPr>
      </w:pPr>
    </w:p>
    <w:p w14:paraId="6BA472C6" w14:textId="77777777" w:rsidR="007B36FD" w:rsidRPr="00C20BE7" w:rsidRDefault="007B36FD" w:rsidP="00DE60E1">
      <w:pPr>
        <w:keepNext/>
        <w:widowControl w:val="0"/>
        <w:tabs>
          <w:tab w:val="clear" w:pos="567"/>
        </w:tabs>
        <w:spacing w:line="240" w:lineRule="auto"/>
        <w:rPr>
          <w:i/>
          <w:szCs w:val="24"/>
          <w:u w:val="single"/>
          <w:lang w:val="sv-SE"/>
        </w:rPr>
      </w:pPr>
      <w:r w:rsidRPr="00C20BE7">
        <w:rPr>
          <w:i/>
          <w:szCs w:val="24"/>
          <w:u w:val="single"/>
          <w:lang w:val="sv-SE"/>
        </w:rPr>
        <w:t>Särskilda populationer</w:t>
      </w:r>
    </w:p>
    <w:p w14:paraId="6BA472C7" w14:textId="77777777" w:rsidR="00173C30" w:rsidRPr="00C20BE7" w:rsidRDefault="00173C30" w:rsidP="00DE60E1">
      <w:pPr>
        <w:keepNext/>
        <w:widowControl w:val="0"/>
        <w:tabs>
          <w:tab w:val="clear" w:pos="567"/>
        </w:tabs>
        <w:spacing w:line="240" w:lineRule="auto"/>
        <w:rPr>
          <w:szCs w:val="24"/>
          <w:lang w:val="sv-SE"/>
        </w:rPr>
      </w:pPr>
    </w:p>
    <w:p w14:paraId="6BA472C8" w14:textId="77777777" w:rsidR="001E77C5" w:rsidRPr="00C20BE7" w:rsidRDefault="001E77C5" w:rsidP="00DE60E1">
      <w:pPr>
        <w:keepNext/>
        <w:widowControl w:val="0"/>
        <w:tabs>
          <w:tab w:val="clear" w:pos="567"/>
        </w:tabs>
        <w:spacing w:line="240" w:lineRule="auto"/>
        <w:rPr>
          <w:i/>
          <w:szCs w:val="24"/>
          <w:lang w:val="sv-SE"/>
        </w:rPr>
      </w:pPr>
      <w:r w:rsidRPr="00C20BE7">
        <w:rPr>
          <w:i/>
          <w:szCs w:val="24"/>
          <w:lang w:val="sv-SE"/>
        </w:rPr>
        <w:t>Nedsatt njurfunktion</w:t>
      </w:r>
    </w:p>
    <w:p w14:paraId="6BA472C9" w14:textId="77777777" w:rsidR="001E77C5" w:rsidRPr="00C20BE7" w:rsidRDefault="007B36FD" w:rsidP="00DE60E1">
      <w:pPr>
        <w:widowControl w:val="0"/>
        <w:tabs>
          <w:tab w:val="clear" w:pos="567"/>
        </w:tabs>
        <w:spacing w:line="240" w:lineRule="auto"/>
        <w:rPr>
          <w:szCs w:val="24"/>
          <w:lang w:val="sv-SE"/>
        </w:rPr>
      </w:pPr>
      <w:r w:rsidRPr="00C20BE7">
        <w:rPr>
          <w:szCs w:val="24"/>
          <w:lang w:val="sv-SE"/>
        </w:rPr>
        <w:t xml:space="preserve">En </w:t>
      </w:r>
      <w:r w:rsidR="00D51502" w:rsidRPr="00C20BE7">
        <w:rPr>
          <w:szCs w:val="24"/>
          <w:lang w:val="sv-SE"/>
        </w:rPr>
        <w:t>särskild</w:t>
      </w:r>
      <w:r w:rsidRPr="00C20BE7">
        <w:rPr>
          <w:szCs w:val="24"/>
          <w:lang w:val="sv-SE"/>
        </w:rPr>
        <w:t xml:space="preserve"> farmakokinetisk studie har inte utförts </w:t>
      </w:r>
      <w:r w:rsidR="001E77C5" w:rsidRPr="00C20BE7">
        <w:rPr>
          <w:szCs w:val="24"/>
          <w:lang w:val="sv-SE"/>
        </w:rPr>
        <w:t xml:space="preserve">hos patienter med nedsatt njurfunktion. Baserat på tillgängliga data är emellertid den renala elimineringen av ceritinib försumbar. Ingen dosjustering krävs därför för patienter med lätt till måttligt nedsatt njurfunktion. Försiktighet ska iakttas </w:t>
      </w:r>
      <w:r w:rsidR="00FE734B" w:rsidRPr="00C20BE7">
        <w:rPr>
          <w:szCs w:val="24"/>
          <w:lang w:val="sv-SE"/>
        </w:rPr>
        <w:t>för</w:t>
      </w:r>
      <w:r w:rsidR="001E77C5" w:rsidRPr="00C20BE7">
        <w:rPr>
          <w:szCs w:val="24"/>
          <w:lang w:val="sv-SE"/>
        </w:rPr>
        <w:t xml:space="preserve"> patienter med svår njurfunktionsnedsättning</w:t>
      </w:r>
      <w:r w:rsidR="004E6989" w:rsidRPr="00C20BE7">
        <w:rPr>
          <w:szCs w:val="24"/>
          <w:lang w:val="sv-SE"/>
        </w:rPr>
        <w:t>,</w:t>
      </w:r>
      <w:r w:rsidR="001E77C5" w:rsidRPr="00C20BE7">
        <w:rPr>
          <w:szCs w:val="24"/>
          <w:lang w:val="sv-SE"/>
        </w:rPr>
        <w:t xml:space="preserve"> eftersom erfarenheter av ceritinib i denna population saknas (se avsnitt 5.2).</w:t>
      </w:r>
    </w:p>
    <w:p w14:paraId="6BA472CA" w14:textId="77777777" w:rsidR="001E77C5" w:rsidRPr="00C20BE7" w:rsidRDefault="001E77C5" w:rsidP="00DE60E1">
      <w:pPr>
        <w:widowControl w:val="0"/>
        <w:tabs>
          <w:tab w:val="clear" w:pos="567"/>
        </w:tabs>
        <w:spacing w:line="240" w:lineRule="auto"/>
        <w:rPr>
          <w:szCs w:val="24"/>
          <w:lang w:val="sv-SE"/>
        </w:rPr>
      </w:pPr>
    </w:p>
    <w:p w14:paraId="6BA472CB" w14:textId="77777777" w:rsidR="001E77C5" w:rsidRPr="00C20BE7" w:rsidRDefault="001E77C5" w:rsidP="00DE60E1">
      <w:pPr>
        <w:keepNext/>
        <w:widowControl w:val="0"/>
        <w:tabs>
          <w:tab w:val="clear" w:pos="567"/>
        </w:tabs>
        <w:spacing w:line="240" w:lineRule="auto"/>
        <w:rPr>
          <w:i/>
          <w:szCs w:val="24"/>
          <w:lang w:val="sv-SE"/>
        </w:rPr>
      </w:pPr>
      <w:r w:rsidRPr="00C20BE7">
        <w:rPr>
          <w:i/>
          <w:szCs w:val="24"/>
          <w:lang w:val="sv-SE"/>
        </w:rPr>
        <w:t>Nedsatt leverfunktion</w:t>
      </w:r>
    </w:p>
    <w:p w14:paraId="6BA472CC"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Baserat på tillgängliga data elimineras ceritinib huvudsakligen via levern.</w:t>
      </w:r>
      <w:r w:rsidR="007B36FD" w:rsidRPr="00C20BE7">
        <w:rPr>
          <w:szCs w:val="24"/>
          <w:lang w:val="sv-SE"/>
        </w:rPr>
        <w:t xml:space="preserve"> </w:t>
      </w:r>
      <w:r w:rsidR="00E073D9">
        <w:rPr>
          <w:szCs w:val="24"/>
          <w:lang w:val="sv-SE"/>
        </w:rPr>
        <w:t>S</w:t>
      </w:r>
      <w:r w:rsidR="00D45D36" w:rsidRPr="0098254E">
        <w:rPr>
          <w:szCs w:val="24"/>
          <w:lang w:val="sv-SE"/>
        </w:rPr>
        <w:t xml:space="preserve">ärskild försiktighet bör </w:t>
      </w:r>
      <w:r w:rsidR="00D45D36">
        <w:rPr>
          <w:szCs w:val="24"/>
          <w:lang w:val="sv-SE"/>
        </w:rPr>
        <w:t>iakttas</w:t>
      </w:r>
      <w:r w:rsidR="00D45D36" w:rsidRPr="0098254E">
        <w:rPr>
          <w:szCs w:val="24"/>
          <w:lang w:val="sv-SE"/>
        </w:rPr>
        <w:t xml:space="preserve"> vid behandling av patienter med </w:t>
      </w:r>
      <w:r w:rsidR="00D45D36">
        <w:rPr>
          <w:szCs w:val="24"/>
          <w:lang w:val="sv-SE"/>
        </w:rPr>
        <w:t>kraftigt</w:t>
      </w:r>
      <w:r w:rsidR="00D45D36" w:rsidRPr="0098254E">
        <w:rPr>
          <w:szCs w:val="24"/>
          <w:lang w:val="sv-SE"/>
        </w:rPr>
        <w:t xml:space="preserve"> nedsatt leverfunktion</w:t>
      </w:r>
      <w:r w:rsidRPr="00C20BE7">
        <w:rPr>
          <w:szCs w:val="24"/>
          <w:lang w:val="sv-SE"/>
        </w:rPr>
        <w:t xml:space="preserve"> </w:t>
      </w:r>
      <w:r w:rsidR="00E073D9" w:rsidRPr="00E073D9">
        <w:rPr>
          <w:szCs w:val="24"/>
          <w:lang w:val="sv-SE"/>
        </w:rPr>
        <w:t xml:space="preserve">och dosen bör minskas med </w:t>
      </w:r>
      <w:r w:rsidR="00E073D9" w:rsidRPr="00E073D9">
        <w:rPr>
          <w:szCs w:val="24"/>
          <w:lang w:val="sv-SE"/>
        </w:rPr>
        <w:lastRenderedPageBreak/>
        <w:t>ungefär en tredjedel, avrundad t</w:t>
      </w:r>
      <w:r w:rsidR="00331B15">
        <w:rPr>
          <w:szCs w:val="24"/>
          <w:lang w:val="sv-SE"/>
        </w:rPr>
        <w:t>ill närmaste multipel av 150 mg-</w:t>
      </w:r>
      <w:r w:rsidR="00E073D9" w:rsidRPr="00E073D9">
        <w:rPr>
          <w:szCs w:val="24"/>
          <w:lang w:val="sv-SE"/>
        </w:rPr>
        <w:t>dosstyrka</w:t>
      </w:r>
      <w:r w:rsidR="00E073D9">
        <w:rPr>
          <w:szCs w:val="24"/>
          <w:lang w:val="sv-SE"/>
        </w:rPr>
        <w:t xml:space="preserve"> </w:t>
      </w:r>
      <w:r w:rsidRPr="00C20BE7">
        <w:rPr>
          <w:szCs w:val="24"/>
          <w:lang w:val="sv-SE"/>
        </w:rPr>
        <w:t>(se avsnitt </w:t>
      </w:r>
      <w:r w:rsidR="00D45D36">
        <w:rPr>
          <w:szCs w:val="24"/>
          <w:lang w:val="sv-SE"/>
        </w:rPr>
        <w:t xml:space="preserve">4.4 och </w:t>
      </w:r>
      <w:r w:rsidRPr="00C20BE7">
        <w:rPr>
          <w:szCs w:val="24"/>
          <w:lang w:val="sv-SE"/>
        </w:rPr>
        <w:t>5.2).</w:t>
      </w:r>
      <w:r w:rsidR="00331B15">
        <w:rPr>
          <w:szCs w:val="24"/>
          <w:lang w:val="sv-SE"/>
        </w:rPr>
        <w:t xml:space="preserve"> </w:t>
      </w:r>
      <w:r w:rsidR="00331B15" w:rsidRPr="00331B15">
        <w:rPr>
          <w:szCs w:val="24"/>
          <w:lang w:val="sv-SE"/>
        </w:rPr>
        <w:t xml:space="preserve">Ingen dosjustering </w:t>
      </w:r>
      <w:r w:rsidR="00D06E62">
        <w:rPr>
          <w:szCs w:val="24"/>
          <w:lang w:val="sv-SE"/>
        </w:rPr>
        <w:t>behövs</w:t>
      </w:r>
      <w:r w:rsidR="00331B15" w:rsidRPr="00331B15">
        <w:rPr>
          <w:szCs w:val="24"/>
          <w:lang w:val="sv-SE"/>
        </w:rPr>
        <w:t xml:space="preserve"> </w:t>
      </w:r>
      <w:r w:rsidR="00331B15">
        <w:rPr>
          <w:szCs w:val="24"/>
          <w:lang w:val="sv-SE"/>
        </w:rPr>
        <w:t>för</w:t>
      </w:r>
      <w:r w:rsidR="00331B15" w:rsidRPr="00331B15">
        <w:rPr>
          <w:szCs w:val="24"/>
          <w:lang w:val="sv-SE"/>
        </w:rPr>
        <w:t xml:space="preserve"> patienter med lätt eller måttligt nedsatt leverfunktion.</w:t>
      </w:r>
    </w:p>
    <w:p w14:paraId="6BA472CD" w14:textId="77777777" w:rsidR="001E77C5" w:rsidRPr="00C20BE7" w:rsidRDefault="001E77C5" w:rsidP="00DE60E1">
      <w:pPr>
        <w:widowControl w:val="0"/>
        <w:tabs>
          <w:tab w:val="clear" w:pos="567"/>
        </w:tabs>
        <w:spacing w:line="240" w:lineRule="auto"/>
        <w:rPr>
          <w:szCs w:val="24"/>
          <w:lang w:val="sv-SE"/>
        </w:rPr>
      </w:pPr>
    </w:p>
    <w:p w14:paraId="6BA472CE" w14:textId="77777777" w:rsidR="001E77C5" w:rsidRPr="00C20BE7" w:rsidRDefault="00905CB1" w:rsidP="00DE60E1">
      <w:pPr>
        <w:keepNext/>
        <w:widowControl w:val="0"/>
        <w:tabs>
          <w:tab w:val="clear" w:pos="567"/>
        </w:tabs>
        <w:spacing w:line="240" w:lineRule="auto"/>
        <w:rPr>
          <w:i/>
          <w:szCs w:val="24"/>
          <w:lang w:val="sv-SE"/>
        </w:rPr>
      </w:pPr>
      <w:r w:rsidRPr="00C20BE7">
        <w:rPr>
          <w:i/>
          <w:szCs w:val="24"/>
          <w:lang w:val="sv-SE"/>
        </w:rPr>
        <w:t>Äldre</w:t>
      </w:r>
      <w:r w:rsidR="001E77C5" w:rsidRPr="00C20BE7">
        <w:rPr>
          <w:i/>
          <w:szCs w:val="24"/>
          <w:lang w:val="sv-SE"/>
        </w:rPr>
        <w:t xml:space="preserve"> (≥65 år)</w:t>
      </w:r>
    </w:p>
    <w:p w14:paraId="6BA472CF"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De begränsade data om säkerhet och effekt för ceritinib </w:t>
      </w:r>
      <w:r w:rsidR="00FE734B" w:rsidRPr="00C20BE7">
        <w:rPr>
          <w:szCs w:val="24"/>
          <w:lang w:val="sv-SE"/>
        </w:rPr>
        <w:t>som avser</w:t>
      </w:r>
      <w:r w:rsidRPr="00C20BE7">
        <w:rPr>
          <w:szCs w:val="24"/>
          <w:lang w:val="sv-SE"/>
        </w:rPr>
        <w:t xml:space="preserve"> användning till patienter 65 år och äldre tyder inte på att någon dosjustering behövs för äldre patienter (se avsnitt 5.2).</w:t>
      </w:r>
      <w:r w:rsidR="006A490B" w:rsidRPr="00C20BE7">
        <w:rPr>
          <w:szCs w:val="24"/>
          <w:lang w:val="sv-SE"/>
        </w:rPr>
        <w:t xml:space="preserve"> Det finns inga tillgängliga data </w:t>
      </w:r>
      <w:r w:rsidR="00562A8F" w:rsidRPr="00C20BE7">
        <w:rPr>
          <w:szCs w:val="24"/>
          <w:lang w:val="sv-SE"/>
        </w:rPr>
        <w:t xml:space="preserve">hos </w:t>
      </w:r>
      <w:r w:rsidR="006A490B" w:rsidRPr="00C20BE7">
        <w:rPr>
          <w:szCs w:val="24"/>
          <w:lang w:val="sv-SE"/>
        </w:rPr>
        <w:t>patienter över 85 års ålder.</w:t>
      </w:r>
    </w:p>
    <w:p w14:paraId="6BA472D0" w14:textId="77777777" w:rsidR="001E77C5" w:rsidRPr="00C20BE7" w:rsidRDefault="001E77C5" w:rsidP="00DE60E1">
      <w:pPr>
        <w:widowControl w:val="0"/>
        <w:tabs>
          <w:tab w:val="clear" w:pos="567"/>
        </w:tabs>
        <w:spacing w:line="240" w:lineRule="auto"/>
        <w:rPr>
          <w:szCs w:val="24"/>
          <w:lang w:val="sv-SE"/>
        </w:rPr>
      </w:pPr>
    </w:p>
    <w:p w14:paraId="6BA472D1" w14:textId="77777777" w:rsidR="001E77C5" w:rsidRPr="00C20BE7" w:rsidRDefault="001E77C5" w:rsidP="00DE60E1">
      <w:pPr>
        <w:keepNext/>
        <w:widowControl w:val="0"/>
        <w:tabs>
          <w:tab w:val="clear" w:pos="567"/>
        </w:tabs>
        <w:spacing w:line="240" w:lineRule="auto"/>
        <w:rPr>
          <w:i/>
          <w:szCs w:val="24"/>
          <w:lang w:val="sv-SE"/>
        </w:rPr>
      </w:pPr>
      <w:r w:rsidRPr="00C20BE7">
        <w:rPr>
          <w:i/>
          <w:szCs w:val="24"/>
          <w:lang w:val="sv-SE"/>
        </w:rPr>
        <w:t>Pediatrisk population</w:t>
      </w:r>
    </w:p>
    <w:p w14:paraId="6BA472D2"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Säkerhet och effekt för ceritinib för barn och ungdomar upp till 18 år har inte fastställts. Inga data finns tillgängliga.</w:t>
      </w:r>
    </w:p>
    <w:p w14:paraId="6BA472D3"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2D4" w14:textId="77777777" w:rsidR="001E77C5" w:rsidRPr="00C20BE7" w:rsidRDefault="001E77C5" w:rsidP="00DE60E1">
      <w:pPr>
        <w:keepNext/>
        <w:widowControl w:val="0"/>
        <w:tabs>
          <w:tab w:val="clear" w:pos="567"/>
        </w:tabs>
        <w:spacing w:line="240" w:lineRule="auto"/>
        <w:rPr>
          <w:szCs w:val="24"/>
          <w:u w:val="single"/>
          <w:lang w:val="sv-SE"/>
        </w:rPr>
      </w:pPr>
      <w:r w:rsidRPr="00C20BE7">
        <w:rPr>
          <w:szCs w:val="24"/>
          <w:u w:val="single"/>
          <w:lang w:val="sv-SE"/>
        </w:rPr>
        <w:t>Administreringssätt</w:t>
      </w:r>
    </w:p>
    <w:p w14:paraId="6BA472D5" w14:textId="77777777" w:rsidR="001E77C5" w:rsidRPr="00C20BE7" w:rsidRDefault="001E77C5" w:rsidP="00DE60E1">
      <w:pPr>
        <w:keepNext/>
        <w:widowControl w:val="0"/>
        <w:tabs>
          <w:tab w:val="clear" w:pos="567"/>
        </w:tabs>
        <w:spacing w:line="240" w:lineRule="auto"/>
        <w:rPr>
          <w:szCs w:val="24"/>
          <w:lang w:val="sv-SE"/>
        </w:rPr>
      </w:pPr>
    </w:p>
    <w:p w14:paraId="6BA472D6" w14:textId="01F8BA64" w:rsidR="00B045A8" w:rsidRPr="00C20BE7" w:rsidRDefault="00936AE1" w:rsidP="00DE60E1">
      <w:pPr>
        <w:widowControl w:val="0"/>
        <w:tabs>
          <w:tab w:val="clear" w:pos="567"/>
        </w:tabs>
        <w:spacing w:line="240" w:lineRule="auto"/>
        <w:rPr>
          <w:szCs w:val="24"/>
          <w:lang w:val="sv-SE"/>
        </w:rPr>
      </w:pPr>
      <w:r>
        <w:rPr>
          <w:szCs w:val="24"/>
          <w:lang w:val="sv-SE"/>
        </w:rPr>
        <w:t>Ceritinib</w:t>
      </w:r>
      <w:r w:rsidR="001E77C5" w:rsidRPr="00C20BE7">
        <w:rPr>
          <w:szCs w:val="24"/>
          <w:lang w:val="sv-SE"/>
        </w:rPr>
        <w:t xml:space="preserve"> </w:t>
      </w:r>
      <w:r w:rsidR="006A490B" w:rsidRPr="00C20BE7">
        <w:rPr>
          <w:szCs w:val="24"/>
          <w:lang w:val="sv-SE"/>
        </w:rPr>
        <w:t>är för oral användning. K</w:t>
      </w:r>
      <w:r w:rsidR="001E77C5" w:rsidRPr="00C20BE7">
        <w:rPr>
          <w:szCs w:val="24"/>
          <w:lang w:val="sv-SE"/>
        </w:rPr>
        <w:t>apslar</w:t>
      </w:r>
      <w:r w:rsidR="006A490B" w:rsidRPr="00C20BE7">
        <w:rPr>
          <w:szCs w:val="24"/>
          <w:lang w:val="sv-SE"/>
        </w:rPr>
        <w:t>na</w:t>
      </w:r>
      <w:r w:rsidR="001E77C5" w:rsidRPr="00C20BE7">
        <w:rPr>
          <w:szCs w:val="24"/>
          <w:lang w:val="sv-SE"/>
        </w:rPr>
        <w:t xml:space="preserve"> ska administreras peroralt en gång dagligen </w:t>
      </w:r>
      <w:r w:rsidR="00B045A8" w:rsidRPr="00C20BE7">
        <w:rPr>
          <w:szCs w:val="24"/>
          <w:lang w:val="sv-SE"/>
        </w:rPr>
        <w:t xml:space="preserve">tillsammans med föda </w:t>
      </w:r>
      <w:r w:rsidR="001E77C5" w:rsidRPr="00C20BE7">
        <w:rPr>
          <w:szCs w:val="24"/>
          <w:lang w:val="sv-SE"/>
        </w:rPr>
        <w:t>vid samma tid varje dag.</w:t>
      </w:r>
      <w:r w:rsidR="001E77C5" w:rsidRPr="00C20BE7">
        <w:rPr>
          <w:noProof/>
          <w:szCs w:val="24"/>
          <w:lang w:val="sv-SE"/>
        </w:rPr>
        <w:t xml:space="preserve"> </w:t>
      </w:r>
      <w:r w:rsidR="00B045A8" w:rsidRPr="00C20BE7">
        <w:rPr>
          <w:szCs w:val="24"/>
          <w:lang w:val="sv-SE"/>
        </w:rPr>
        <w:t xml:space="preserve">Det är viktigt att </w:t>
      </w:r>
      <w:r>
        <w:rPr>
          <w:szCs w:val="24"/>
          <w:lang w:val="sv-SE"/>
        </w:rPr>
        <w:t>ceritinib</w:t>
      </w:r>
      <w:r w:rsidR="00B045A8" w:rsidRPr="00C20BE7">
        <w:rPr>
          <w:szCs w:val="24"/>
          <w:lang w:val="sv-SE"/>
        </w:rPr>
        <w:t xml:space="preserve"> tas tillsammans med föda för att uppnå </w:t>
      </w:r>
      <w:r w:rsidR="000F4038" w:rsidRPr="00C20BE7">
        <w:rPr>
          <w:szCs w:val="24"/>
          <w:lang w:val="sv-SE"/>
        </w:rPr>
        <w:t xml:space="preserve">ändamålsenlig </w:t>
      </w:r>
      <w:r w:rsidR="00B045A8" w:rsidRPr="00C20BE7">
        <w:rPr>
          <w:szCs w:val="24"/>
          <w:lang w:val="sv-SE"/>
        </w:rPr>
        <w:t xml:space="preserve">exponering. Föda kan sträcka sig från </w:t>
      </w:r>
      <w:r w:rsidR="00782B0B" w:rsidRPr="00C20BE7">
        <w:rPr>
          <w:szCs w:val="24"/>
          <w:lang w:val="sv-SE"/>
        </w:rPr>
        <w:t xml:space="preserve">en lätt </w:t>
      </w:r>
      <w:r w:rsidR="00B045A8" w:rsidRPr="00C20BE7">
        <w:rPr>
          <w:szCs w:val="24"/>
          <w:lang w:val="sv-SE"/>
        </w:rPr>
        <w:t>till en fullständig måltid (se avsnitt 5.2).</w:t>
      </w:r>
      <w:r w:rsidR="0081507F">
        <w:rPr>
          <w:szCs w:val="24"/>
          <w:lang w:val="sv-SE"/>
        </w:rPr>
        <w:t xml:space="preserve"> </w:t>
      </w:r>
      <w:r w:rsidR="0081507F" w:rsidRPr="00C20BE7">
        <w:rPr>
          <w:szCs w:val="24"/>
          <w:lang w:val="sv-SE"/>
        </w:rPr>
        <w:t>Kapslarna ska sväljas hela med vatten och får inte tuggas eller krossas.</w:t>
      </w:r>
    </w:p>
    <w:p w14:paraId="6BA472D7" w14:textId="77777777" w:rsidR="00B045A8" w:rsidRPr="00C20BE7" w:rsidRDefault="00B045A8" w:rsidP="00DE60E1">
      <w:pPr>
        <w:widowControl w:val="0"/>
        <w:tabs>
          <w:tab w:val="clear" w:pos="567"/>
        </w:tabs>
        <w:spacing w:line="240" w:lineRule="auto"/>
        <w:rPr>
          <w:szCs w:val="24"/>
          <w:lang w:val="sv-SE"/>
        </w:rPr>
      </w:pPr>
    </w:p>
    <w:p w14:paraId="6BA472D8" w14:textId="3E132FF9" w:rsidR="00782B0B" w:rsidRPr="00C20BE7" w:rsidRDefault="00782B0B" w:rsidP="00DE60E1">
      <w:pPr>
        <w:widowControl w:val="0"/>
        <w:tabs>
          <w:tab w:val="clear" w:pos="567"/>
        </w:tabs>
        <w:spacing w:line="240" w:lineRule="auto"/>
        <w:rPr>
          <w:szCs w:val="24"/>
          <w:lang w:val="sv-SE"/>
        </w:rPr>
      </w:pPr>
      <w:r w:rsidRPr="00C20BE7">
        <w:rPr>
          <w:szCs w:val="24"/>
          <w:lang w:val="sv-SE"/>
        </w:rPr>
        <w:t>För patienter som utvecklar e</w:t>
      </w:r>
      <w:r w:rsidR="003E4C1B" w:rsidRPr="00C20BE7">
        <w:rPr>
          <w:szCs w:val="24"/>
          <w:lang w:val="sv-SE"/>
        </w:rPr>
        <w:t>tt</w:t>
      </w:r>
      <w:r w:rsidRPr="00C20BE7">
        <w:rPr>
          <w:szCs w:val="24"/>
          <w:lang w:val="sv-SE"/>
        </w:rPr>
        <w:t xml:space="preserve"> samtidig</w:t>
      </w:r>
      <w:r w:rsidR="003E4C1B" w:rsidRPr="00C20BE7">
        <w:rPr>
          <w:szCs w:val="24"/>
          <w:lang w:val="sv-SE"/>
        </w:rPr>
        <w:t>t</w:t>
      </w:r>
      <w:r w:rsidRPr="00C20BE7">
        <w:rPr>
          <w:szCs w:val="24"/>
          <w:lang w:val="sv-SE"/>
        </w:rPr>
        <w:t xml:space="preserve"> sjukdom</w:t>
      </w:r>
      <w:r w:rsidR="003E4C1B" w:rsidRPr="00C20BE7">
        <w:rPr>
          <w:szCs w:val="24"/>
          <w:lang w:val="sv-SE"/>
        </w:rPr>
        <w:t>stillstånd</w:t>
      </w:r>
      <w:r w:rsidRPr="00C20BE7">
        <w:rPr>
          <w:szCs w:val="24"/>
          <w:lang w:val="sv-SE"/>
        </w:rPr>
        <w:t xml:space="preserve"> och inte kan ta </w:t>
      </w:r>
      <w:r w:rsidR="00936AE1">
        <w:rPr>
          <w:szCs w:val="24"/>
          <w:lang w:val="sv-SE"/>
        </w:rPr>
        <w:t>ceritinib</w:t>
      </w:r>
      <w:r w:rsidRPr="00C20BE7">
        <w:rPr>
          <w:szCs w:val="24"/>
          <w:lang w:val="sv-SE"/>
        </w:rPr>
        <w:t xml:space="preserve"> tillsammans med föda, se avsnitt 4.5.</w:t>
      </w:r>
    </w:p>
    <w:p w14:paraId="6BA472D9" w14:textId="77777777" w:rsidR="00782B0B" w:rsidRPr="00C20BE7" w:rsidRDefault="00782B0B" w:rsidP="00DE60E1">
      <w:pPr>
        <w:widowControl w:val="0"/>
        <w:tabs>
          <w:tab w:val="clear" w:pos="567"/>
        </w:tabs>
        <w:spacing w:line="240" w:lineRule="auto"/>
        <w:rPr>
          <w:szCs w:val="24"/>
          <w:lang w:val="sv-SE"/>
        </w:rPr>
      </w:pPr>
    </w:p>
    <w:p w14:paraId="6BA472DA"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4.3</w:t>
      </w:r>
      <w:r w:rsidRPr="00C20BE7">
        <w:rPr>
          <w:b/>
          <w:noProof/>
          <w:szCs w:val="24"/>
          <w:lang w:val="sv-SE"/>
        </w:rPr>
        <w:tab/>
      </w:r>
      <w:r w:rsidRPr="00C20BE7">
        <w:rPr>
          <w:b/>
          <w:szCs w:val="24"/>
          <w:lang w:val="sv-SE"/>
        </w:rPr>
        <w:t>Kontraindikationer</w:t>
      </w:r>
    </w:p>
    <w:p w14:paraId="6BA472DB" w14:textId="77777777" w:rsidR="001E77C5" w:rsidRPr="00C20BE7" w:rsidRDefault="001E77C5" w:rsidP="00DE60E1">
      <w:pPr>
        <w:keepNext/>
        <w:widowControl w:val="0"/>
        <w:tabs>
          <w:tab w:val="clear" w:pos="567"/>
        </w:tabs>
        <w:spacing w:line="240" w:lineRule="auto"/>
        <w:rPr>
          <w:noProof/>
          <w:szCs w:val="24"/>
          <w:lang w:val="sv-SE"/>
        </w:rPr>
      </w:pPr>
    </w:p>
    <w:p w14:paraId="6BA472DC"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Överkänslighet mot den aktiva substansen eller mot något hjälpämne som anges i avsnitt 6.1.</w:t>
      </w:r>
    </w:p>
    <w:p w14:paraId="6BA472DD" w14:textId="77777777" w:rsidR="001E77C5" w:rsidRPr="00C20BE7" w:rsidRDefault="001E77C5" w:rsidP="00DE60E1">
      <w:pPr>
        <w:widowControl w:val="0"/>
        <w:tabs>
          <w:tab w:val="clear" w:pos="567"/>
        </w:tabs>
        <w:spacing w:line="240" w:lineRule="auto"/>
        <w:rPr>
          <w:noProof/>
          <w:szCs w:val="24"/>
          <w:lang w:val="sv-SE"/>
        </w:rPr>
      </w:pPr>
    </w:p>
    <w:p w14:paraId="6BA472DE" w14:textId="77777777" w:rsidR="001E77C5" w:rsidRPr="00C20BE7" w:rsidRDefault="001E77C5" w:rsidP="00DE60E1">
      <w:pPr>
        <w:keepNext/>
        <w:widowControl w:val="0"/>
        <w:tabs>
          <w:tab w:val="clear" w:pos="567"/>
        </w:tabs>
        <w:spacing w:line="240" w:lineRule="auto"/>
        <w:ind w:left="567" w:hanging="567"/>
        <w:rPr>
          <w:b/>
          <w:noProof/>
          <w:szCs w:val="24"/>
          <w:lang w:val="sv-SE"/>
        </w:rPr>
      </w:pPr>
      <w:r w:rsidRPr="00C20BE7">
        <w:rPr>
          <w:b/>
          <w:noProof/>
          <w:szCs w:val="24"/>
          <w:lang w:val="sv-SE"/>
        </w:rPr>
        <w:t>4.4</w:t>
      </w:r>
      <w:r w:rsidRPr="00C20BE7">
        <w:rPr>
          <w:b/>
          <w:noProof/>
          <w:szCs w:val="24"/>
          <w:lang w:val="sv-SE"/>
        </w:rPr>
        <w:tab/>
      </w:r>
      <w:r w:rsidRPr="00C20BE7">
        <w:rPr>
          <w:b/>
          <w:szCs w:val="24"/>
          <w:lang w:val="sv-SE"/>
        </w:rPr>
        <w:t>Varningar och försiktighet</w:t>
      </w:r>
    </w:p>
    <w:p w14:paraId="6BA472DF" w14:textId="77777777" w:rsidR="001E77C5" w:rsidRPr="00C20BE7" w:rsidRDefault="001E77C5" w:rsidP="00DE60E1">
      <w:pPr>
        <w:keepNext/>
        <w:widowControl w:val="0"/>
        <w:tabs>
          <w:tab w:val="clear" w:pos="567"/>
        </w:tabs>
        <w:spacing w:line="240" w:lineRule="auto"/>
        <w:ind w:left="567" w:hanging="567"/>
        <w:rPr>
          <w:noProof/>
          <w:szCs w:val="24"/>
          <w:lang w:val="sv-SE"/>
        </w:rPr>
      </w:pPr>
    </w:p>
    <w:p w14:paraId="6BA472E0"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Levertoxicitet</w:t>
      </w:r>
    </w:p>
    <w:p w14:paraId="6BA472E1" w14:textId="77777777" w:rsidR="001E77C5" w:rsidRPr="00C20BE7" w:rsidRDefault="001E77C5" w:rsidP="00DE60E1">
      <w:pPr>
        <w:keepNext/>
        <w:widowControl w:val="0"/>
        <w:tabs>
          <w:tab w:val="clear" w:pos="567"/>
        </w:tabs>
        <w:spacing w:line="240" w:lineRule="auto"/>
        <w:rPr>
          <w:noProof/>
          <w:szCs w:val="24"/>
          <w:lang w:val="sv-SE"/>
        </w:rPr>
      </w:pPr>
    </w:p>
    <w:p w14:paraId="6BA472E2"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Fall av levertoxicitet </w:t>
      </w:r>
      <w:r w:rsidR="007F5689" w:rsidRPr="00C20BE7">
        <w:rPr>
          <w:szCs w:val="24"/>
          <w:lang w:val="sv-SE"/>
        </w:rPr>
        <w:t>sågs</w:t>
      </w:r>
      <w:r w:rsidRPr="00C20BE7">
        <w:rPr>
          <w:szCs w:val="24"/>
          <w:lang w:val="sv-SE"/>
        </w:rPr>
        <w:t xml:space="preserve"> i kliniska studier hos 1</w:t>
      </w:r>
      <w:r w:rsidR="004E6989" w:rsidRPr="00C20BE7">
        <w:rPr>
          <w:szCs w:val="24"/>
          <w:lang w:val="sv-SE"/>
        </w:rPr>
        <w:t>,1</w:t>
      </w:r>
      <w:r w:rsidRPr="00C20BE7">
        <w:rPr>
          <w:szCs w:val="24"/>
          <w:lang w:val="sv-SE"/>
        </w:rPr>
        <w:t> % av de patienter som fick ceritinib. ALAT-höjning från grad</w:t>
      </w:r>
      <w:r w:rsidR="005E5F6B" w:rsidRPr="00C20BE7">
        <w:rPr>
          <w:szCs w:val="24"/>
          <w:lang w:val="sv-SE"/>
        </w:rPr>
        <w:t> </w:t>
      </w:r>
      <w:r w:rsidRPr="00C20BE7">
        <w:rPr>
          <w:szCs w:val="24"/>
          <w:lang w:val="sv-SE"/>
        </w:rPr>
        <w:t>3 till 4 observerades hos 25 % av patienterna.</w:t>
      </w:r>
      <w:r w:rsidRPr="00C20BE7">
        <w:rPr>
          <w:noProof/>
          <w:szCs w:val="24"/>
          <w:lang w:val="sv-SE"/>
        </w:rPr>
        <w:t xml:space="preserve"> </w:t>
      </w:r>
      <w:r w:rsidRPr="00C20BE7">
        <w:rPr>
          <w:szCs w:val="24"/>
          <w:lang w:val="sv-SE"/>
        </w:rPr>
        <w:t>De flesta fallen kunde hanteras med dosuppehåll och/eller dossänkning.</w:t>
      </w:r>
      <w:r w:rsidRPr="00C20BE7">
        <w:rPr>
          <w:noProof/>
          <w:szCs w:val="24"/>
          <w:lang w:val="sv-SE"/>
        </w:rPr>
        <w:t xml:space="preserve"> </w:t>
      </w:r>
      <w:r w:rsidRPr="00C20BE7">
        <w:rPr>
          <w:szCs w:val="24"/>
          <w:lang w:val="sv-SE"/>
        </w:rPr>
        <w:t>I ett fåtal fall krävdes utsättning av behandlingen.</w:t>
      </w:r>
    </w:p>
    <w:p w14:paraId="6BA472E3" w14:textId="77777777" w:rsidR="001E77C5" w:rsidRPr="00C20BE7" w:rsidRDefault="001E77C5" w:rsidP="00DE60E1">
      <w:pPr>
        <w:widowControl w:val="0"/>
        <w:tabs>
          <w:tab w:val="clear" w:pos="567"/>
        </w:tabs>
        <w:spacing w:line="240" w:lineRule="auto"/>
        <w:rPr>
          <w:noProof/>
          <w:szCs w:val="24"/>
          <w:lang w:val="sv-SE"/>
        </w:rPr>
      </w:pPr>
    </w:p>
    <w:p w14:paraId="6BA472E4"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Patienterna ska monitoreras med levertester (ALAT, ASAT och totalt bilirubin) innan behandlingen sätts in</w:t>
      </w:r>
      <w:r w:rsidR="00B9058F" w:rsidRPr="00C20BE7">
        <w:rPr>
          <w:szCs w:val="24"/>
          <w:lang w:val="sv-SE"/>
        </w:rPr>
        <w:t xml:space="preserve">, varannan vecka under de första </w:t>
      </w:r>
      <w:r w:rsidR="0095461C" w:rsidRPr="00C20BE7">
        <w:rPr>
          <w:szCs w:val="24"/>
          <w:lang w:val="sv-SE"/>
        </w:rPr>
        <w:t xml:space="preserve">tre </w:t>
      </w:r>
      <w:r w:rsidR="00B9058F" w:rsidRPr="00C20BE7">
        <w:rPr>
          <w:szCs w:val="24"/>
          <w:lang w:val="sv-SE"/>
        </w:rPr>
        <w:t>månade</w:t>
      </w:r>
      <w:r w:rsidR="0095461C" w:rsidRPr="00C20BE7">
        <w:rPr>
          <w:szCs w:val="24"/>
          <w:lang w:val="sv-SE"/>
        </w:rPr>
        <w:t>r</w:t>
      </w:r>
      <w:r w:rsidR="00B9058F" w:rsidRPr="00C20BE7">
        <w:rPr>
          <w:szCs w:val="24"/>
          <w:lang w:val="sv-SE"/>
        </w:rPr>
        <w:t>n</w:t>
      </w:r>
      <w:r w:rsidR="0095461C" w:rsidRPr="00C20BE7">
        <w:rPr>
          <w:szCs w:val="24"/>
          <w:lang w:val="sv-SE"/>
        </w:rPr>
        <w:t>a</w:t>
      </w:r>
      <w:r w:rsidR="00B9058F" w:rsidRPr="00C20BE7">
        <w:rPr>
          <w:szCs w:val="24"/>
          <w:lang w:val="sv-SE"/>
        </w:rPr>
        <w:t xml:space="preserve"> av behandlingen</w:t>
      </w:r>
      <w:r w:rsidRPr="00C20BE7">
        <w:rPr>
          <w:szCs w:val="24"/>
          <w:lang w:val="sv-SE"/>
        </w:rPr>
        <w:t xml:space="preserve"> och därefter en gång i månaden.</w:t>
      </w:r>
      <w:r w:rsidRPr="00C20BE7">
        <w:rPr>
          <w:noProof/>
          <w:szCs w:val="24"/>
          <w:lang w:val="sv-SE"/>
        </w:rPr>
        <w:t xml:space="preserve"> </w:t>
      </w:r>
      <w:r w:rsidRPr="00C20BE7">
        <w:rPr>
          <w:szCs w:val="24"/>
          <w:lang w:val="sv-SE"/>
        </w:rPr>
        <w:t>Patienter som får förhöjda transaminaser ska kontrolleras oftare avseende levertransaminaser och totalt bilirubin efter kliniskt behov (se avsnitt 4.2 och 4.8).</w:t>
      </w:r>
      <w:r w:rsidR="00A441BD" w:rsidRPr="00C20BE7">
        <w:rPr>
          <w:szCs w:val="24"/>
          <w:lang w:val="sv-SE"/>
        </w:rPr>
        <w:t xml:space="preserve"> </w:t>
      </w:r>
      <w:r w:rsidR="00D45D36" w:rsidRPr="008776A5">
        <w:rPr>
          <w:szCs w:val="24"/>
          <w:lang w:val="sv-SE"/>
        </w:rPr>
        <w:t xml:space="preserve">Särskild försiktighet bör iakttas vid behandling av patienter med </w:t>
      </w:r>
      <w:r w:rsidR="00D45D36">
        <w:rPr>
          <w:szCs w:val="24"/>
          <w:lang w:val="sv-SE"/>
        </w:rPr>
        <w:t>kraftigt</w:t>
      </w:r>
      <w:r w:rsidR="00D45D36" w:rsidRPr="008776A5">
        <w:rPr>
          <w:szCs w:val="24"/>
          <w:lang w:val="sv-SE"/>
        </w:rPr>
        <w:t xml:space="preserve"> nedsatt leverfunktion</w:t>
      </w:r>
      <w:r w:rsidR="00331B15">
        <w:rPr>
          <w:szCs w:val="24"/>
          <w:lang w:val="sv-SE"/>
        </w:rPr>
        <w:t xml:space="preserve"> </w:t>
      </w:r>
      <w:r w:rsidR="00331B15" w:rsidRPr="00331B15">
        <w:rPr>
          <w:szCs w:val="24"/>
          <w:lang w:val="sv-SE"/>
        </w:rPr>
        <w:t>och dosen bör justeras (se avsnitt</w:t>
      </w:r>
      <w:r w:rsidR="00331B15">
        <w:rPr>
          <w:szCs w:val="24"/>
          <w:lang w:val="sv-SE"/>
        </w:rPr>
        <w:t> </w:t>
      </w:r>
      <w:r w:rsidR="00331B15" w:rsidRPr="00331B15">
        <w:rPr>
          <w:szCs w:val="24"/>
          <w:lang w:val="sv-SE"/>
        </w:rPr>
        <w:t>4.2)</w:t>
      </w:r>
      <w:r w:rsidR="00D45D36" w:rsidRPr="008776A5">
        <w:rPr>
          <w:szCs w:val="24"/>
          <w:lang w:val="sv-SE"/>
        </w:rPr>
        <w:t xml:space="preserve">. Begränsad erfarenhet hos dessa patienter visade </w:t>
      </w:r>
      <w:r w:rsidR="00D45D36">
        <w:rPr>
          <w:szCs w:val="24"/>
          <w:lang w:val="sv-SE"/>
        </w:rPr>
        <w:t xml:space="preserve">på </w:t>
      </w:r>
      <w:r w:rsidR="00D45D36" w:rsidRPr="008776A5">
        <w:rPr>
          <w:szCs w:val="24"/>
          <w:lang w:val="sv-SE"/>
        </w:rPr>
        <w:t>en försämring av det underliggande tillståndet (hepatisk encefalopati) hos 2 av 10</w:t>
      </w:r>
      <w:r w:rsidR="00D45D36">
        <w:rPr>
          <w:szCs w:val="24"/>
          <w:lang w:val="sv-SE"/>
        </w:rPr>
        <w:t> </w:t>
      </w:r>
      <w:r w:rsidR="00D45D36" w:rsidRPr="008776A5">
        <w:rPr>
          <w:szCs w:val="24"/>
          <w:lang w:val="sv-SE"/>
        </w:rPr>
        <w:t>patienter utsatta för 750</w:t>
      </w:r>
      <w:r w:rsidR="00D45D36">
        <w:rPr>
          <w:szCs w:val="24"/>
          <w:lang w:val="sv-SE"/>
        </w:rPr>
        <w:t> </w:t>
      </w:r>
      <w:r w:rsidR="00D45D36" w:rsidRPr="008776A5">
        <w:rPr>
          <w:szCs w:val="24"/>
          <w:lang w:val="sv-SE"/>
        </w:rPr>
        <w:t>mg</w:t>
      </w:r>
      <w:r w:rsidR="00D45D36">
        <w:rPr>
          <w:szCs w:val="24"/>
          <w:lang w:val="sv-SE"/>
        </w:rPr>
        <w:t>,</w:t>
      </w:r>
      <w:r w:rsidR="00D45D36" w:rsidRPr="008776A5">
        <w:rPr>
          <w:szCs w:val="24"/>
          <w:lang w:val="sv-SE"/>
        </w:rPr>
        <w:t xml:space="preserve"> som enstaka doser ceritinib under fastande förhållanden (se avsnitt</w:t>
      </w:r>
      <w:r w:rsidR="00D45D36">
        <w:rPr>
          <w:szCs w:val="24"/>
          <w:lang w:val="sv-SE"/>
        </w:rPr>
        <w:t> </w:t>
      </w:r>
      <w:r w:rsidR="00D45D36" w:rsidRPr="008776A5">
        <w:rPr>
          <w:szCs w:val="24"/>
          <w:lang w:val="sv-SE"/>
        </w:rPr>
        <w:t xml:space="preserve">4.2, 4.8 och 5.2). Andra faktorer, förutom studiebehandling, kan ha påverkat observerade </w:t>
      </w:r>
      <w:r w:rsidR="00D45D36">
        <w:rPr>
          <w:szCs w:val="24"/>
          <w:lang w:val="sv-SE"/>
        </w:rPr>
        <w:t>fall</w:t>
      </w:r>
      <w:r w:rsidR="00D45D36" w:rsidRPr="008776A5">
        <w:rPr>
          <w:szCs w:val="24"/>
          <w:lang w:val="sv-SE"/>
        </w:rPr>
        <w:t xml:space="preserve"> av hepatisk encefalopati, men sambandet mellan studiebehandling och </w:t>
      </w:r>
      <w:r w:rsidR="00D45D36">
        <w:rPr>
          <w:szCs w:val="24"/>
          <w:lang w:val="sv-SE"/>
        </w:rPr>
        <w:t>fall</w:t>
      </w:r>
      <w:r w:rsidR="00D45D36" w:rsidRPr="008776A5">
        <w:rPr>
          <w:szCs w:val="24"/>
          <w:lang w:val="sv-SE"/>
        </w:rPr>
        <w:t xml:space="preserve"> kan inte helt uteslutas.</w:t>
      </w:r>
      <w:r w:rsidR="00331B15">
        <w:rPr>
          <w:szCs w:val="24"/>
          <w:lang w:val="sv-SE"/>
        </w:rPr>
        <w:t xml:space="preserve"> </w:t>
      </w:r>
      <w:r w:rsidR="00331B15" w:rsidRPr="00331B15">
        <w:rPr>
          <w:szCs w:val="24"/>
          <w:lang w:val="sv-SE"/>
        </w:rPr>
        <w:t xml:space="preserve">Ingen dosjustering </w:t>
      </w:r>
      <w:r w:rsidR="00D06E62">
        <w:rPr>
          <w:szCs w:val="24"/>
          <w:lang w:val="sv-SE"/>
        </w:rPr>
        <w:t>behövs</w:t>
      </w:r>
      <w:r w:rsidR="00331B15" w:rsidRPr="00331B15">
        <w:rPr>
          <w:szCs w:val="24"/>
          <w:lang w:val="sv-SE"/>
        </w:rPr>
        <w:t xml:space="preserve"> för patienter med lätt eller måttligt nedsatt leverfunktion (se avsnitt</w:t>
      </w:r>
      <w:r w:rsidR="00331B15">
        <w:rPr>
          <w:szCs w:val="24"/>
          <w:lang w:val="sv-SE"/>
        </w:rPr>
        <w:t> </w:t>
      </w:r>
      <w:r w:rsidR="00331B15" w:rsidRPr="00331B15">
        <w:rPr>
          <w:szCs w:val="24"/>
          <w:lang w:val="sv-SE"/>
        </w:rPr>
        <w:t>4.2).</w:t>
      </w:r>
    </w:p>
    <w:p w14:paraId="6BA472E5" w14:textId="77777777" w:rsidR="001E77C5" w:rsidRPr="00C20BE7" w:rsidRDefault="001E77C5" w:rsidP="00DE60E1">
      <w:pPr>
        <w:widowControl w:val="0"/>
        <w:tabs>
          <w:tab w:val="clear" w:pos="567"/>
        </w:tabs>
        <w:spacing w:line="240" w:lineRule="auto"/>
        <w:rPr>
          <w:noProof/>
          <w:szCs w:val="24"/>
          <w:lang w:val="sv-SE"/>
        </w:rPr>
      </w:pPr>
    </w:p>
    <w:p w14:paraId="6BA472E6"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Interstitiell lungsjukdom/pneumonit</w:t>
      </w:r>
    </w:p>
    <w:p w14:paraId="6BA472E7" w14:textId="77777777" w:rsidR="001E77C5" w:rsidRPr="00C20BE7" w:rsidRDefault="001E77C5" w:rsidP="00DE60E1">
      <w:pPr>
        <w:keepNext/>
        <w:widowControl w:val="0"/>
        <w:tabs>
          <w:tab w:val="clear" w:pos="567"/>
        </w:tabs>
        <w:spacing w:line="240" w:lineRule="auto"/>
        <w:rPr>
          <w:noProof/>
          <w:szCs w:val="24"/>
          <w:lang w:val="sv-SE"/>
        </w:rPr>
      </w:pPr>
    </w:p>
    <w:p w14:paraId="6BA472E8"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Allvarlig, livshotande eller fatal ILD/pneumonit har observerats hos patienter som behandlats med ceritinib i kliniska studier.</w:t>
      </w:r>
      <w:r w:rsidRPr="00C20BE7">
        <w:rPr>
          <w:noProof/>
          <w:szCs w:val="24"/>
          <w:lang w:val="sv-SE"/>
        </w:rPr>
        <w:t xml:space="preserve"> </w:t>
      </w:r>
      <w:r w:rsidRPr="00C20BE7">
        <w:rPr>
          <w:szCs w:val="24"/>
          <w:lang w:val="sv-SE"/>
        </w:rPr>
        <w:t xml:space="preserve">I de flesta </w:t>
      </w:r>
      <w:r w:rsidR="004E6989" w:rsidRPr="00C20BE7">
        <w:rPr>
          <w:szCs w:val="24"/>
          <w:lang w:val="sv-SE"/>
        </w:rPr>
        <w:t xml:space="preserve">av dessa allvarliga/livshotande </w:t>
      </w:r>
      <w:r w:rsidRPr="00C20BE7">
        <w:rPr>
          <w:szCs w:val="24"/>
          <w:lang w:val="sv-SE"/>
        </w:rPr>
        <w:t xml:space="preserve">fall </w:t>
      </w:r>
      <w:r w:rsidR="007F5689" w:rsidRPr="00C20BE7">
        <w:rPr>
          <w:szCs w:val="24"/>
          <w:lang w:val="sv-SE"/>
        </w:rPr>
        <w:t>förbättrades symtomen eller gick helt tillbaka</w:t>
      </w:r>
      <w:r w:rsidRPr="00C20BE7">
        <w:rPr>
          <w:szCs w:val="24"/>
          <w:lang w:val="sv-SE"/>
        </w:rPr>
        <w:t xml:space="preserve"> efter behandlingsavbrott.</w:t>
      </w:r>
    </w:p>
    <w:p w14:paraId="6BA472E9" w14:textId="77777777" w:rsidR="001E77C5" w:rsidRPr="00C20BE7" w:rsidRDefault="001E77C5" w:rsidP="00DE60E1">
      <w:pPr>
        <w:widowControl w:val="0"/>
        <w:tabs>
          <w:tab w:val="clear" w:pos="567"/>
        </w:tabs>
        <w:spacing w:line="240" w:lineRule="auto"/>
        <w:rPr>
          <w:noProof/>
          <w:szCs w:val="24"/>
          <w:lang w:val="sv-SE"/>
        </w:rPr>
      </w:pPr>
    </w:p>
    <w:p w14:paraId="6BA472EA" w14:textId="01242C4B"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Patienterna ska kontrolleras avseende lungsymtom som kan tyda på </w:t>
      </w:r>
      <w:r w:rsidR="00835366" w:rsidRPr="00C20BE7">
        <w:rPr>
          <w:szCs w:val="24"/>
          <w:lang w:val="sv-SE"/>
        </w:rPr>
        <w:t>ILD/</w:t>
      </w:r>
      <w:r w:rsidRPr="00C20BE7">
        <w:rPr>
          <w:szCs w:val="24"/>
          <w:lang w:val="sv-SE"/>
        </w:rPr>
        <w:t>pneumonit.</w:t>
      </w:r>
      <w:r w:rsidRPr="00C20BE7">
        <w:rPr>
          <w:noProof/>
          <w:szCs w:val="24"/>
          <w:lang w:val="sv-SE"/>
        </w:rPr>
        <w:t xml:space="preserve"> </w:t>
      </w:r>
      <w:r w:rsidRPr="00C20BE7">
        <w:rPr>
          <w:szCs w:val="24"/>
          <w:lang w:val="sv-SE"/>
        </w:rPr>
        <w:t xml:space="preserve">Andra möjliga orsaker till </w:t>
      </w:r>
      <w:r w:rsidR="00835366" w:rsidRPr="00C20BE7">
        <w:rPr>
          <w:szCs w:val="24"/>
          <w:lang w:val="sv-SE"/>
        </w:rPr>
        <w:t>ILD/</w:t>
      </w:r>
      <w:r w:rsidRPr="00C20BE7">
        <w:rPr>
          <w:szCs w:val="24"/>
          <w:lang w:val="sv-SE"/>
        </w:rPr>
        <w:t>pneumonit ska uteslutas</w:t>
      </w:r>
      <w:r w:rsidR="002E7F1E" w:rsidRPr="00C20BE7">
        <w:rPr>
          <w:szCs w:val="24"/>
          <w:lang w:val="sv-SE"/>
        </w:rPr>
        <w:t xml:space="preserve"> och </w:t>
      </w:r>
      <w:r w:rsidR="00936AE1">
        <w:rPr>
          <w:szCs w:val="24"/>
          <w:lang w:val="sv-SE"/>
        </w:rPr>
        <w:t>ceritinib</w:t>
      </w:r>
      <w:r w:rsidR="002E7F1E" w:rsidRPr="00C20BE7">
        <w:rPr>
          <w:szCs w:val="24"/>
          <w:lang w:val="sv-SE"/>
        </w:rPr>
        <w:t xml:space="preserve"> </w:t>
      </w:r>
      <w:r w:rsidR="009E5761">
        <w:rPr>
          <w:szCs w:val="24"/>
          <w:lang w:val="sv-SE"/>
        </w:rPr>
        <w:t xml:space="preserve">ska </w:t>
      </w:r>
      <w:r w:rsidR="002E7F1E" w:rsidRPr="00C20BE7">
        <w:rPr>
          <w:szCs w:val="24"/>
          <w:lang w:val="sv-SE"/>
        </w:rPr>
        <w:t>sättas ut permanent</w:t>
      </w:r>
      <w:r w:rsidRPr="00C20BE7">
        <w:rPr>
          <w:szCs w:val="24"/>
          <w:lang w:val="sv-SE"/>
        </w:rPr>
        <w:t xml:space="preserve"> hos patienter med </w:t>
      </w:r>
      <w:r w:rsidR="00260E8F" w:rsidRPr="00C20BE7">
        <w:rPr>
          <w:szCs w:val="24"/>
          <w:lang w:val="sv-SE"/>
        </w:rPr>
        <w:t xml:space="preserve">någon grad av </w:t>
      </w:r>
      <w:r w:rsidRPr="00C20BE7">
        <w:rPr>
          <w:szCs w:val="24"/>
          <w:lang w:val="sv-SE"/>
        </w:rPr>
        <w:t xml:space="preserve">konstaterad behandlingsrelaterad </w:t>
      </w:r>
      <w:r w:rsidR="00835366" w:rsidRPr="00C20BE7">
        <w:rPr>
          <w:szCs w:val="24"/>
          <w:lang w:val="sv-SE"/>
        </w:rPr>
        <w:t>ILD/</w:t>
      </w:r>
      <w:r w:rsidRPr="00C20BE7">
        <w:rPr>
          <w:szCs w:val="24"/>
          <w:lang w:val="sv-SE"/>
        </w:rPr>
        <w:t>pneumonit (se avsnitt 4.2 och 4.8).</w:t>
      </w:r>
    </w:p>
    <w:p w14:paraId="6BA472EB" w14:textId="77777777" w:rsidR="001E77C5" w:rsidRPr="00C20BE7" w:rsidRDefault="001E77C5" w:rsidP="00DE60E1">
      <w:pPr>
        <w:widowControl w:val="0"/>
        <w:tabs>
          <w:tab w:val="clear" w:pos="567"/>
        </w:tabs>
        <w:spacing w:line="240" w:lineRule="auto"/>
        <w:rPr>
          <w:noProof/>
          <w:szCs w:val="24"/>
          <w:lang w:val="sv-SE"/>
        </w:rPr>
      </w:pPr>
    </w:p>
    <w:p w14:paraId="6BA472EC"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lastRenderedPageBreak/>
        <w:t>Förlängt QT-intervall</w:t>
      </w:r>
    </w:p>
    <w:p w14:paraId="6BA472ED" w14:textId="77777777" w:rsidR="001E77C5" w:rsidRPr="00C20BE7" w:rsidRDefault="001E77C5" w:rsidP="00DE60E1">
      <w:pPr>
        <w:keepNext/>
        <w:widowControl w:val="0"/>
        <w:tabs>
          <w:tab w:val="clear" w:pos="567"/>
        </w:tabs>
        <w:spacing w:line="240" w:lineRule="auto"/>
        <w:rPr>
          <w:noProof/>
          <w:szCs w:val="24"/>
          <w:lang w:val="sv-SE"/>
        </w:rPr>
      </w:pPr>
    </w:p>
    <w:p w14:paraId="6BA472EE"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QTc-förlängning har observerats i kliniska studier hos patienter som behandlas med ceritinib</w:t>
      </w:r>
      <w:r w:rsidR="00B00E10" w:rsidRPr="00C20BE7">
        <w:rPr>
          <w:szCs w:val="24"/>
          <w:lang w:val="sv-SE"/>
        </w:rPr>
        <w:t xml:space="preserve"> (se avsnitt 4.8 och 5.2)</w:t>
      </w:r>
      <w:r w:rsidRPr="00C20BE7">
        <w:rPr>
          <w:szCs w:val="24"/>
          <w:lang w:val="sv-SE"/>
        </w:rPr>
        <w:t>, vilket kan leda till ökad risk för ventrikulär takyarytmi (t.ex. torsades de pointes) eller plötslig död.</w:t>
      </w:r>
    </w:p>
    <w:p w14:paraId="6BA472EF" w14:textId="77777777" w:rsidR="001E77C5" w:rsidRPr="00C20BE7" w:rsidRDefault="001E77C5" w:rsidP="00DE60E1">
      <w:pPr>
        <w:widowControl w:val="0"/>
        <w:tabs>
          <w:tab w:val="clear" w:pos="567"/>
        </w:tabs>
        <w:spacing w:line="240" w:lineRule="auto"/>
        <w:rPr>
          <w:noProof/>
          <w:szCs w:val="24"/>
          <w:lang w:val="sv-SE"/>
        </w:rPr>
      </w:pPr>
    </w:p>
    <w:p w14:paraId="6BA472F0" w14:textId="132FB7F5"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Använd inte </w:t>
      </w:r>
      <w:r w:rsidR="00936AE1">
        <w:rPr>
          <w:szCs w:val="24"/>
          <w:lang w:val="sv-SE"/>
        </w:rPr>
        <w:t>ceritinib</w:t>
      </w:r>
      <w:r w:rsidRPr="00C20BE7">
        <w:rPr>
          <w:szCs w:val="24"/>
          <w:lang w:val="sv-SE"/>
        </w:rPr>
        <w:t xml:space="preserve"> till patienter med medfött långt QT-syndrom.</w:t>
      </w:r>
      <w:r w:rsidRPr="00C20BE7">
        <w:rPr>
          <w:noProof/>
          <w:szCs w:val="24"/>
          <w:lang w:val="sv-SE"/>
        </w:rPr>
        <w:t xml:space="preserve"> </w:t>
      </w:r>
      <w:r w:rsidR="00D26233" w:rsidRPr="00C20BE7">
        <w:rPr>
          <w:noProof/>
          <w:szCs w:val="24"/>
          <w:lang w:val="sv-SE"/>
        </w:rPr>
        <w:t>Fördelarna och potentiella riskerna med ceritinib bör övervägas innan behandling sätts in hos patienter, som har befintlig bradykardi</w:t>
      </w:r>
      <w:r w:rsidR="004B5209" w:rsidRPr="00C20BE7">
        <w:rPr>
          <w:noProof/>
          <w:szCs w:val="24"/>
          <w:lang w:val="sv-SE"/>
        </w:rPr>
        <w:t xml:space="preserve"> (hjärtfrekvens mindre än 60 slag per minut [bpm])</w:t>
      </w:r>
      <w:r w:rsidR="00D26233" w:rsidRPr="00C20BE7">
        <w:rPr>
          <w:noProof/>
          <w:szCs w:val="24"/>
          <w:lang w:val="sv-SE"/>
        </w:rPr>
        <w:t xml:space="preserve">, patienter som har en historia av eller predisposition för QTc-förlängning, patienter som tar anti-antiarytmika eller andra läkemedel som är kända för att förlänga QT-intervallet och patienter med relevant, befintlig hjärtsjukdom och/eller elektrolytrubbningar. </w:t>
      </w:r>
      <w:r w:rsidRPr="00C20BE7">
        <w:rPr>
          <w:szCs w:val="24"/>
          <w:lang w:val="sv-SE"/>
        </w:rPr>
        <w:t xml:space="preserve">Regelbundna kontroller med EKG och elektrolytmätning (t.ex. kalium) rekommenderas hos </w:t>
      </w:r>
      <w:r w:rsidR="00D26233" w:rsidRPr="00C20BE7">
        <w:rPr>
          <w:szCs w:val="24"/>
          <w:lang w:val="sv-SE"/>
        </w:rPr>
        <w:t xml:space="preserve">dessa </w:t>
      </w:r>
      <w:r w:rsidRPr="00C20BE7">
        <w:rPr>
          <w:szCs w:val="24"/>
          <w:lang w:val="sv-SE"/>
        </w:rPr>
        <w:t>patienter.</w:t>
      </w:r>
      <w:r w:rsidRPr="00C20BE7">
        <w:rPr>
          <w:noProof/>
          <w:szCs w:val="24"/>
          <w:lang w:val="sv-SE"/>
        </w:rPr>
        <w:t xml:space="preserve"> </w:t>
      </w:r>
      <w:r w:rsidRPr="00C20BE7">
        <w:rPr>
          <w:szCs w:val="24"/>
          <w:lang w:val="sv-SE"/>
        </w:rPr>
        <w:t>Vid kräkning, diarré, dehydrering eller nedsatt njurfunktion ska elektrolytvärdena korrigeras efter kliniskt behov.</w:t>
      </w:r>
      <w:r w:rsidRPr="00C20BE7">
        <w:rPr>
          <w:noProof/>
          <w:szCs w:val="24"/>
          <w:lang w:val="sv-SE"/>
        </w:rPr>
        <w:t xml:space="preserve"> </w:t>
      </w:r>
      <w:r w:rsidR="00936AE1">
        <w:rPr>
          <w:szCs w:val="24"/>
          <w:lang w:val="sv-SE"/>
        </w:rPr>
        <w:t>Ceritinib</w:t>
      </w:r>
      <w:r w:rsidRPr="00C20BE7">
        <w:rPr>
          <w:szCs w:val="24"/>
          <w:lang w:val="sv-SE"/>
        </w:rPr>
        <w:t xml:space="preserve"> ska sättas ut permanent hos patienter med QTc &gt;500 </w:t>
      </w:r>
      <w:r w:rsidR="00AD6E32" w:rsidRPr="00C20BE7">
        <w:rPr>
          <w:szCs w:val="24"/>
          <w:lang w:val="sv-SE"/>
        </w:rPr>
        <w:t>ms</w:t>
      </w:r>
      <w:r w:rsidRPr="00C20BE7">
        <w:rPr>
          <w:szCs w:val="24"/>
          <w:lang w:val="sv-SE"/>
        </w:rPr>
        <w:t xml:space="preserve"> eller med ökning på &gt;60 </w:t>
      </w:r>
      <w:r w:rsidR="00AD6E32" w:rsidRPr="00C20BE7">
        <w:rPr>
          <w:szCs w:val="24"/>
          <w:lang w:val="sv-SE"/>
        </w:rPr>
        <w:t>ms</w:t>
      </w:r>
      <w:r w:rsidR="001200E7" w:rsidRPr="00C20BE7">
        <w:rPr>
          <w:szCs w:val="24"/>
          <w:lang w:val="sv-SE"/>
        </w:rPr>
        <w:t xml:space="preserve"> från baslinjen och torsades de</w:t>
      </w:r>
      <w:r w:rsidRPr="00C20BE7">
        <w:rPr>
          <w:szCs w:val="24"/>
          <w:lang w:val="sv-SE"/>
        </w:rPr>
        <w:t xml:space="preserve"> pointes eller polymorf kammartakykardi eller tecken/symtom på allvarlig arytmi.</w:t>
      </w:r>
      <w:r w:rsidRPr="00C20BE7">
        <w:rPr>
          <w:noProof/>
          <w:szCs w:val="24"/>
          <w:lang w:val="sv-SE"/>
        </w:rPr>
        <w:t xml:space="preserve"> </w:t>
      </w:r>
      <w:r w:rsidRPr="00C20BE7">
        <w:rPr>
          <w:szCs w:val="24"/>
          <w:lang w:val="sv-SE"/>
        </w:rPr>
        <w:t xml:space="preserve">Gör uppehåll i behandlingen med </w:t>
      </w:r>
      <w:r w:rsidR="00936AE1">
        <w:rPr>
          <w:szCs w:val="24"/>
          <w:lang w:val="sv-SE"/>
        </w:rPr>
        <w:t>ceritinib</w:t>
      </w:r>
      <w:r w:rsidRPr="00C20BE7">
        <w:rPr>
          <w:szCs w:val="24"/>
          <w:lang w:val="sv-SE"/>
        </w:rPr>
        <w:t xml:space="preserve"> om QT</w:t>
      </w:r>
      <w:r w:rsidR="001200E7" w:rsidRPr="00C20BE7">
        <w:rPr>
          <w:szCs w:val="24"/>
          <w:lang w:val="sv-SE"/>
        </w:rPr>
        <w:t>c</w:t>
      </w:r>
      <w:r w:rsidRPr="00C20BE7">
        <w:rPr>
          <w:szCs w:val="24"/>
          <w:lang w:val="sv-SE"/>
        </w:rPr>
        <w:t xml:space="preserve"> &gt;500</w:t>
      </w:r>
      <w:r w:rsidR="005E5F6B" w:rsidRPr="00C20BE7">
        <w:rPr>
          <w:szCs w:val="24"/>
          <w:lang w:val="sv-SE"/>
        </w:rPr>
        <w:t> </w:t>
      </w:r>
      <w:r w:rsidR="00AD6E32" w:rsidRPr="00C20BE7">
        <w:rPr>
          <w:szCs w:val="24"/>
          <w:lang w:val="sv-SE"/>
        </w:rPr>
        <w:t>ms</w:t>
      </w:r>
      <w:r w:rsidRPr="00C20BE7">
        <w:rPr>
          <w:szCs w:val="24"/>
          <w:lang w:val="sv-SE"/>
        </w:rPr>
        <w:t xml:space="preserve"> på minst två separata EKG:n tills värdet återgått till baslinjen eller ett QTc </w:t>
      </w:r>
      <w:r w:rsidR="00D26233" w:rsidRPr="00C20BE7">
        <w:rPr>
          <w:noProof/>
          <w:lang w:val="sv-SE"/>
        </w:rPr>
        <w:t>≤</w:t>
      </w:r>
      <w:r w:rsidRPr="00C20BE7">
        <w:rPr>
          <w:szCs w:val="24"/>
          <w:lang w:val="sv-SE"/>
        </w:rPr>
        <w:t>48</w:t>
      </w:r>
      <w:r w:rsidR="00D26233" w:rsidRPr="00C20BE7">
        <w:rPr>
          <w:szCs w:val="24"/>
          <w:lang w:val="sv-SE"/>
        </w:rPr>
        <w:t>0</w:t>
      </w:r>
      <w:r w:rsidR="005E5F6B" w:rsidRPr="00C20BE7">
        <w:rPr>
          <w:szCs w:val="24"/>
          <w:lang w:val="sv-SE"/>
        </w:rPr>
        <w:t> </w:t>
      </w:r>
      <w:r w:rsidR="00AD6E32" w:rsidRPr="00C20BE7">
        <w:rPr>
          <w:szCs w:val="24"/>
          <w:lang w:val="sv-SE"/>
        </w:rPr>
        <w:t>ms</w:t>
      </w:r>
      <w:r w:rsidRPr="00C20BE7">
        <w:rPr>
          <w:szCs w:val="24"/>
          <w:lang w:val="sv-SE"/>
        </w:rPr>
        <w:t>, återinsätt sedan dosen minskad</w:t>
      </w:r>
      <w:r w:rsidR="0053086C" w:rsidRPr="00C20BE7">
        <w:rPr>
          <w:szCs w:val="24"/>
          <w:lang w:val="sv-SE"/>
        </w:rPr>
        <w:t xml:space="preserve"> med</w:t>
      </w:r>
      <w:r w:rsidRPr="00C20BE7">
        <w:rPr>
          <w:szCs w:val="24"/>
          <w:lang w:val="sv-SE"/>
        </w:rPr>
        <w:t xml:space="preserve"> </w:t>
      </w:r>
      <w:r w:rsidR="0018372A" w:rsidRPr="00C20BE7">
        <w:rPr>
          <w:szCs w:val="24"/>
          <w:lang w:val="sv-SE"/>
        </w:rPr>
        <w:t>150</w:t>
      </w:r>
      <w:r w:rsidR="0018372A" w:rsidRPr="00C20BE7">
        <w:rPr>
          <w:lang w:val="sv-SE"/>
        </w:rPr>
        <w:t> mg</w:t>
      </w:r>
      <w:r w:rsidRPr="00C20BE7">
        <w:rPr>
          <w:szCs w:val="24"/>
          <w:lang w:val="sv-SE"/>
        </w:rPr>
        <w:t xml:space="preserve"> (se avsnitt</w:t>
      </w:r>
      <w:r w:rsidR="00F3282F" w:rsidRPr="00C20BE7">
        <w:rPr>
          <w:szCs w:val="24"/>
          <w:lang w:val="sv-SE"/>
        </w:rPr>
        <w:t> </w:t>
      </w:r>
      <w:r w:rsidRPr="00C20BE7">
        <w:rPr>
          <w:szCs w:val="24"/>
          <w:lang w:val="sv-SE"/>
        </w:rPr>
        <w:t>4.2, 4.8 och 5.2).</w:t>
      </w:r>
    </w:p>
    <w:p w14:paraId="6BA472F1" w14:textId="77777777" w:rsidR="001E77C5" w:rsidRPr="00C20BE7" w:rsidRDefault="001E77C5" w:rsidP="00DE60E1">
      <w:pPr>
        <w:widowControl w:val="0"/>
        <w:tabs>
          <w:tab w:val="clear" w:pos="567"/>
        </w:tabs>
        <w:spacing w:line="240" w:lineRule="auto"/>
        <w:rPr>
          <w:noProof/>
          <w:szCs w:val="24"/>
          <w:lang w:val="sv-SE"/>
        </w:rPr>
      </w:pPr>
    </w:p>
    <w:p w14:paraId="6BA472F2"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u w:val="single"/>
          <w:lang w:val="sv-SE"/>
        </w:rPr>
        <w:t>Bradykardi</w:t>
      </w:r>
    </w:p>
    <w:p w14:paraId="6BA472F3" w14:textId="77777777" w:rsidR="001E77C5" w:rsidRPr="00C20BE7" w:rsidRDefault="001E77C5" w:rsidP="00DE60E1">
      <w:pPr>
        <w:keepNext/>
        <w:widowControl w:val="0"/>
        <w:tabs>
          <w:tab w:val="clear" w:pos="567"/>
        </w:tabs>
        <w:spacing w:line="240" w:lineRule="auto"/>
        <w:rPr>
          <w:noProof/>
          <w:szCs w:val="24"/>
          <w:lang w:val="sv-SE"/>
        </w:rPr>
      </w:pPr>
    </w:p>
    <w:p w14:paraId="6BA472F4"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Asymtomatisk bradykardi </w:t>
      </w:r>
      <w:r w:rsidR="00F24FB6" w:rsidRPr="00C20BE7">
        <w:rPr>
          <w:szCs w:val="24"/>
          <w:lang w:val="sv-SE"/>
        </w:rPr>
        <w:t xml:space="preserve">(hjärtfrekvens mindre än 60 bpm) </w:t>
      </w:r>
      <w:r w:rsidRPr="00C20BE7">
        <w:rPr>
          <w:szCs w:val="24"/>
          <w:lang w:val="sv-SE"/>
        </w:rPr>
        <w:t xml:space="preserve">har observerats hos </w:t>
      </w:r>
      <w:r w:rsidR="008F7CD4" w:rsidRPr="00C20BE7">
        <w:rPr>
          <w:noProof/>
          <w:lang w:val="sv-SE"/>
        </w:rPr>
        <w:t>2</w:t>
      </w:r>
      <w:r w:rsidRPr="00C20BE7">
        <w:rPr>
          <w:szCs w:val="24"/>
          <w:lang w:val="sv-SE"/>
        </w:rPr>
        <w:t xml:space="preserve">1 av </w:t>
      </w:r>
      <w:r w:rsidR="008F7CD4" w:rsidRPr="00C20BE7">
        <w:rPr>
          <w:noProof/>
          <w:lang w:val="sv-SE"/>
        </w:rPr>
        <w:t>9</w:t>
      </w:r>
      <w:r w:rsidRPr="00C20BE7">
        <w:rPr>
          <w:szCs w:val="24"/>
          <w:lang w:val="sv-SE"/>
        </w:rPr>
        <w:t>25</w:t>
      </w:r>
      <w:r w:rsidR="005E5F6B" w:rsidRPr="00C20BE7">
        <w:rPr>
          <w:szCs w:val="24"/>
          <w:lang w:val="sv-SE"/>
        </w:rPr>
        <w:t> </w:t>
      </w:r>
      <w:r w:rsidRPr="00C20BE7">
        <w:rPr>
          <w:szCs w:val="24"/>
          <w:lang w:val="sv-SE"/>
        </w:rPr>
        <w:t>(</w:t>
      </w:r>
      <w:r w:rsidR="008F7CD4" w:rsidRPr="00C20BE7">
        <w:rPr>
          <w:szCs w:val="24"/>
          <w:lang w:val="sv-SE"/>
        </w:rPr>
        <w:t>2,3</w:t>
      </w:r>
      <w:r w:rsidRPr="00C20BE7">
        <w:rPr>
          <w:szCs w:val="24"/>
          <w:lang w:val="sv-SE"/>
        </w:rPr>
        <w:t> %)</w:t>
      </w:r>
      <w:r w:rsidR="005E5F6B" w:rsidRPr="00C20BE7">
        <w:rPr>
          <w:szCs w:val="24"/>
          <w:lang w:val="sv-SE"/>
        </w:rPr>
        <w:t> </w:t>
      </w:r>
      <w:r w:rsidR="001200E7" w:rsidRPr="00C20BE7">
        <w:rPr>
          <w:szCs w:val="24"/>
          <w:lang w:val="sv-SE"/>
        </w:rPr>
        <w:t>patienter</w:t>
      </w:r>
      <w:r w:rsidRPr="00C20BE7">
        <w:rPr>
          <w:szCs w:val="24"/>
          <w:lang w:val="sv-SE"/>
        </w:rPr>
        <w:t xml:space="preserve"> som behandlats med ceritinib i kliniska studier.</w:t>
      </w:r>
    </w:p>
    <w:p w14:paraId="6BA472F5" w14:textId="77777777" w:rsidR="001E77C5" w:rsidRPr="00C20BE7" w:rsidRDefault="001E77C5" w:rsidP="00DE60E1">
      <w:pPr>
        <w:widowControl w:val="0"/>
        <w:tabs>
          <w:tab w:val="clear" w:pos="567"/>
        </w:tabs>
        <w:spacing w:line="240" w:lineRule="auto"/>
        <w:rPr>
          <w:noProof/>
          <w:szCs w:val="24"/>
          <w:lang w:val="sv-SE"/>
        </w:rPr>
      </w:pPr>
    </w:p>
    <w:p w14:paraId="6BA472F6" w14:textId="0953D5E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Användning av </w:t>
      </w:r>
      <w:r w:rsidR="00936AE1">
        <w:rPr>
          <w:szCs w:val="24"/>
          <w:lang w:val="sv-SE"/>
        </w:rPr>
        <w:t>ceritinib</w:t>
      </w:r>
      <w:r w:rsidRPr="00C20BE7">
        <w:rPr>
          <w:szCs w:val="24"/>
          <w:lang w:val="sv-SE"/>
        </w:rPr>
        <w:t xml:space="preserve"> i kombination med andra läkemedel som orsakar bradykardi (t.ex. betablockerare, kalciumkanalblockerare av icke-dihydropyridintyp, klonidin och digoxin) ska undvikas i möjligaste mån.</w:t>
      </w:r>
      <w:r w:rsidRPr="00C20BE7">
        <w:rPr>
          <w:noProof/>
          <w:szCs w:val="24"/>
          <w:lang w:val="sv-SE"/>
        </w:rPr>
        <w:t xml:space="preserve"> </w:t>
      </w:r>
      <w:r w:rsidRPr="00C20BE7">
        <w:rPr>
          <w:szCs w:val="24"/>
          <w:lang w:val="sv-SE"/>
        </w:rPr>
        <w:t xml:space="preserve">Blodtryck och hjärtfrekvens ska </w:t>
      </w:r>
      <w:r w:rsidR="001200E7" w:rsidRPr="00C20BE7">
        <w:rPr>
          <w:szCs w:val="24"/>
          <w:lang w:val="sv-SE"/>
        </w:rPr>
        <w:t>kontrollera</w:t>
      </w:r>
      <w:r w:rsidRPr="00C20BE7">
        <w:rPr>
          <w:szCs w:val="24"/>
          <w:lang w:val="sv-SE"/>
        </w:rPr>
        <w:t>s regelbundet.</w:t>
      </w:r>
      <w:r w:rsidRPr="00C20BE7">
        <w:rPr>
          <w:noProof/>
          <w:szCs w:val="24"/>
          <w:lang w:val="sv-SE"/>
        </w:rPr>
        <w:t xml:space="preserve"> </w:t>
      </w:r>
      <w:r w:rsidRPr="00C20BE7">
        <w:rPr>
          <w:szCs w:val="24"/>
          <w:lang w:val="sv-SE"/>
        </w:rPr>
        <w:t xml:space="preserve">Vid symtomatisk bradykardi som inte är livshotande ska uppehåll göras i </w:t>
      </w:r>
      <w:r w:rsidR="00936AE1">
        <w:rPr>
          <w:szCs w:val="24"/>
          <w:lang w:val="sv-SE"/>
        </w:rPr>
        <w:t>ceritinib</w:t>
      </w:r>
      <w:r w:rsidRPr="00C20BE7">
        <w:rPr>
          <w:szCs w:val="24"/>
          <w:lang w:val="sv-SE"/>
        </w:rPr>
        <w:t>behandlingen tills bradykardin återigen är asymtomatisk eller tills hjärtfrekvensen är 60</w:t>
      </w:r>
      <w:r w:rsidR="005E5F6B" w:rsidRPr="00C20BE7">
        <w:rPr>
          <w:szCs w:val="24"/>
          <w:lang w:val="sv-SE"/>
        </w:rPr>
        <w:t> </w:t>
      </w:r>
      <w:r w:rsidRPr="00C20BE7">
        <w:rPr>
          <w:szCs w:val="24"/>
          <w:lang w:val="sv-SE"/>
        </w:rPr>
        <w:t xml:space="preserve">bpm eller </w:t>
      </w:r>
      <w:r w:rsidR="001200E7" w:rsidRPr="00C20BE7">
        <w:rPr>
          <w:szCs w:val="24"/>
          <w:lang w:val="sv-SE"/>
        </w:rPr>
        <w:t>mer</w:t>
      </w:r>
      <w:r w:rsidRPr="00C20BE7">
        <w:rPr>
          <w:szCs w:val="24"/>
          <w:lang w:val="sv-SE"/>
        </w:rPr>
        <w:t>, samtidig användning av and</w:t>
      </w:r>
      <w:r w:rsidR="001200E7" w:rsidRPr="00C20BE7">
        <w:rPr>
          <w:szCs w:val="24"/>
          <w:lang w:val="sv-SE"/>
        </w:rPr>
        <w:t xml:space="preserve">ra läkemedel utvärderas och </w:t>
      </w:r>
      <w:r w:rsidR="00936AE1">
        <w:rPr>
          <w:szCs w:val="24"/>
          <w:lang w:val="sv-SE"/>
        </w:rPr>
        <w:t>ceritinib</w:t>
      </w:r>
      <w:r w:rsidRPr="00C20BE7">
        <w:rPr>
          <w:szCs w:val="24"/>
          <w:lang w:val="sv-SE"/>
        </w:rPr>
        <w:t>dosen justeras vid behov.</w:t>
      </w:r>
      <w:r w:rsidRPr="00C20BE7">
        <w:rPr>
          <w:noProof/>
          <w:szCs w:val="24"/>
          <w:lang w:val="sv-SE"/>
        </w:rPr>
        <w:t xml:space="preserve"> </w:t>
      </w:r>
      <w:r w:rsidRPr="00C20BE7">
        <w:rPr>
          <w:szCs w:val="24"/>
          <w:lang w:val="sv-SE"/>
        </w:rPr>
        <w:t xml:space="preserve">Vid livshotande bradykardi ska </w:t>
      </w:r>
      <w:r w:rsidR="00936AE1">
        <w:rPr>
          <w:szCs w:val="24"/>
          <w:lang w:val="sv-SE"/>
        </w:rPr>
        <w:t>ceritinib</w:t>
      </w:r>
      <w:r w:rsidRPr="00C20BE7">
        <w:rPr>
          <w:szCs w:val="24"/>
          <w:lang w:val="sv-SE"/>
        </w:rPr>
        <w:t xml:space="preserve"> sättas ut permanent om ingen bidragande samtidig läkemedelsbehandling kan identifieras. Om det finns en bidragande samtidig läkemedelsbehandling som kan orsaka bradykardi eller hypotoni ska uppehåll göras i </w:t>
      </w:r>
      <w:r w:rsidR="00936AE1">
        <w:rPr>
          <w:szCs w:val="24"/>
          <w:lang w:val="sv-SE"/>
        </w:rPr>
        <w:t>ceritinib</w:t>
      </w:r>
      <w:r w:rsidRPr="00C20BE7">
        <w:rPr>
          <w:szCs w:val="24"/>
          <w:lang w:val="sv-SE"/>
        </w:rPr>
        <w:t>behandlingen tills återhämtning skett till asymtomatisk bradykardi eller en hjärtfrekvens på 60 bpm eller mer.</w:t>
      </w:r>
      <w:r w:rsidRPr="00C20BE7">
        <w:rPr>
          <w:noProof/>
          <w:szCs w:val="24"/>
          <w:lang w:val="sv-SE"/>
        </w:rPr>
        <w:t xml:space="preserve"> </w:t>
      </w:r>
      <w:r w:rsidRPr="00C20BE7">
        <w:rPr>
          <w:szCs w:val="24"/>
          <w:lang w:val="sv-SE"/>
        </w:rPr>
        <w:t xml:space="preserve">Om en bidragande samtidig läkemedelsbehandling kan dosjusteras eller sättas ut, ska </w:t>
      </w:r>
      <w:r w:rsidR="00936AE1">
        <w:rPr>
          <w:szCs w:val="24"/>
          <w:lang w:val="sv-SE"/>
        </w:rPr>
        <w:t>ceritinib</w:t>
      </w:r>
      <w:r w:rsidRPr="00C20BE7">
        <w:rPr>
          <w:szCs w:val="24"/>
          <w:lang w:val="sv-SE"/>
        </w:rPr>
        <w:t xml:space="preserve"> återinsättas med dosen minskad </w:t>
      </w:r>
      <w:r w:rsidR="001200E7" w:rsidRPr="00C20BE7">
        <w:rPr>
          <w:szCs w:val="24"/>
          <w:lang w:val="sv-SE"/>
        </w:rPr>
        <w:t xml:space="preserve">med </w:t>
      </w:r>
      <w:r w:rsidR="0018372A" w:rsidRPr="00C20BE7">
        <w:rPr>
          <w:szCs w:val="24"/>
          <w:lang w:val="sv-SE"/>
        </w:rPr>
        <w:t xml:space="preserve">150 mg </w:t>
      </w:r>
      <w:r w:rsidRPr="00C20BE7">
        <w:rPr>
          <w:szCs w:val="24"/>
          <w:lang w:val="sv-SE"/>
        </w:rPr>
        <w:t>när återhämtning skett till asymtomatisk bradykardi eller en hjärtfrekvens på 60 bpm eller mer, och med täta kontroller (se avsnitt 4.2 och 4.8).</w:t>
      </w:r>
    </w:p>
    <w:p w14:paraId="6BA472F7" w14:textId="77777777" w:rsidR="001E77C5" w:rsidRPr="00C20BE7" w:rsidRDefault="001E77C5" w:rsidP="00DE60E1">
      <w:pPr>
        <w:widowControl w:val="0"/>
        <w:tabs>
          <w:tab w:val="clear" w:pos="567"/>
        </w:tabs>
        <w:spacing w:line="240" w:lineRule="auto"/>
        <w:ind w:left="567" w:hanging="567"/>
        <w:rPr>
          <w:noProof/>
          <w:szCs w:val="24"/>
          <w:lang w:val="sv-SE"/>
        </w:rPr>
      </w:pPr>
    </w:p>
    <w:p w14:paraId="6BA472F8" w14:textId="77777777" w:rsidR="001E77C5" w:rsidRPr="00C20BE7" w:rsidRDefault="001E77C5" w:rsidP="00DE60E1">
      <w:pPr>
        <w:keepNext/>
        <w:widowControl w:val="0"/>
        <w:tabs>
          <w:tab w:val="clear" w:pos="567"/>
        </w:tabs>
        <w:spacing w:line="240" w:lineRule="auto"/>
        <w:ind w:left="567" w:hanging="567"/>
        <w:rPr>
          <w:noProof/>
          <w:szCs w:val="24"/>
          <w:u w:val="single"/>
          <w:lang w:val="sv-SE"/>
        </w:rPr>
      </w:pPr>
      <w:r w:rsidRPr="00C20BE7">
        <w:rPr>
          <w:szCs w:val="24"/>
          <w:u w:val="single"/>
          <w:lang w:val="sv-SE"/>
        </w:rPr>
        <w:t>Gastrointestinal</w:t>
      </w:r>
      <w:r w:rsidR="0018372A" w:rsidRPr="00C20BE7">
        <w:rPr>
          <w:szCs w:val="24"/>
          <w:u w:val="single"/>
          <w:lang w:val="sv-SE"/>
        </w:rPr>
        <w:t>a</w:t>
      </w:r>
      <w:r w:rsidRPr="00C20BE7">
        <w:rPr>
          <w:szCs w:val="24"/>
          <w:u w:val="single"/>
          <w:lang w:val="sv-SE"/>
        </w:rPr>
        <w:t xml:space="preserve"> </w:t>
      </w:r>
      <w:r w:rsidR="0018372A" w:rsidRPr="00C20BE7">
        <w:rPr>
          <w:szCs w:val="24"/>
          <w:u w:val="single"/>
          <w:lang w:val="sv-SE"/>
        </w:rPr>
        <w:t>biverkningar</w:t>
      </w:r>
    </w:p>
    <w:p w14:paraId="6BA472F9" w14:textId="77777777" w:rsidR="001E77C5" w:rsidRPr="00C20BE7" w:rsidRDefault="001E77C5" w:rsidP="00DE60E1">
      <w:pPr>
        <w:keepNext/>
        <w:widowControl w:val="0"/>
        <w:tabs>
          <w:tab w:val="clear" w:pos="567"/>
        </w:tabs>
        <w:spacing w:line="240" w:lineRule="auto"/>
        <w:ind w:left="567" w:hanging="567"/>
        <w:rPr>
          <w:noProof/>
          <w:szCs w:val="24"/>
          <w:lang w:val="sv-SE"/>
        </w:rPr>
      </w:pPr>
    </w:p>
    <w:p w14:paraId="6BA472FA" w14:textId="25E0E1C9" w:rsidR="00431CE1" w:rsidRPr="00C20BE7" w:rsidRDefault="0018372A" w:rsidP="00DE60E1">
      <w:pPr>
        <w:widowControl w:val="0"/>
        <w:tabs>
          <w:tab w:val="clear" w:pos="567"/>
        </w:tabs>
        <w:spacing w:line="240" w:lineRule="auto"/>
        <w:rPr>
          <w:szCs w:val="24"/>
          <w:lang w:val="sv-SE"/>
        </w:rPr>
      </w:pPr>
      <w:r w:rsidRPr="00C20BE7">
        <w:rPr>
          <w:szCs w:val="24"/>
          <w:lang w:val="sv-SE"/>
        </w:rPr>
        <w:t xml:space="preserve">Diarré, illamående eller kräkningar inträffade hos </w:t>
      </w:r>
      <w:r w:rsidR="009E5761">
        <w:rPr>
          <w:szCs w:val="24"/>
          <w:lang w:val="sv-SE"/>
        </w:rPr>
        <w:t>76,9</w:t>
      </w:r>
      <w:r w:rsidRPr="00C20BE7">
        <w:rPr>
          <w:szCs w:val="24"/>
          <w:lang w:val="sv-SE"/>
        </w:rPr>
        <w:t xml:space="preserve"> % av </w:t>
      </w:r>
      <w:r w:rsidR="009E5761">
        <w:rPr>
          <w:szCs w:val="24"/>
          <w:lang w:val="sv-SE"/>
        </w:rPr>
        <w:t>108</w:t>
      </w:r>
      <w:r w:rsidR="009E5761" w:rsidRPr="00C20BE7">
        <w:rPr>
          <w:szCs w:val="24"/>
          <w:lang w:val="sv-SE"/>
        </w:rPr>
        <w:t> </w:t>
      </w:r>
      <w:r w:rsidRPr="00C20BE7">
        <w:rPr>
          <w:szCs w:val="24"/>
          <w:lang w:val="sv-SE"/>
        </w:rPr>
        <w:t xml:space="preserve">patienter som behandlades med </w:t>
      </w:r>
      <w:r w:rsidR="00936AE1">
        <w:rPr>
          <w:szCs w:val="24"/>
          <w:lang w:val="sv-SE"/>
        </w:rPr>
        <w:t>ceritinib</w:t>
      </w:r>
      <w:r w:rsidRPr="00C20BE7">
        <w:rPr>
          <w:szCs w:val="24"/>
          <w:lang w:val="sv-SE"/>
        </w:rPr>
        <w:t xml:space="preserve"> vid den rekommenderade dosen på 450 mg, som togs tillsammans med föda i en dosoptimeringsstudie och var främst </w:t>
      </w:r>
      <w:r w:rsidR="000C0C82">
        <w:rPr>
          <w:szCs w:val="24"/>
          <w:lang w:val="sv-SE"/>
        </w:rPr>
        <w:t xml:space="preserve">händelser av </w:t>
      </w:r>
      <w:r w:rsidRPr="00C20BE7">
        <w:rPr>
          <w:szCs w:val="24"/>
          <w:lang w:val="sv-SE"/>
        </w:rPr>
        <w:t>grad 1 (</w:t>
      </w:r>
      <w:r w:rsidR="005125F8">
        <w:rPr>
          <w:szCs w:val="24"/>
          <w:lang w:val="sv-SE"/>
        </w:rPr>
        <w:t>52,8</w:t>
      </w:r>
      <w:r w:rsidRPr="00C20BE7">
        <w:rPr>
          <w:szCs w:val="24"/>
          <w:lang w:val="sv-SE"/>
        </w:rPr>
        <w:t> %)</w:t>
      </w:r>
      <w:r w:rsidR="000C0C82">
        <w:rPr>
          <w:szCs w:val="24"/>
          <w:lang w:val="sv-SE"/>
        </w:rPr>
        <w:t xml:space="preserve"> och </w:t>
      </w:r>
      <w:r w:rsidR="000C0C82" w:rsidRPr="00C20BE7">
        <w:rPr>
          <w:szCs w:val="24"/>
          <w:lang w:val="sv-SE"/>
        </w:rPr>
        <w:t>grad </w:t>
      </w:r>
      <w:r w:rsidR="000C0C82">
        <w:rPr>
          <w:szCs w:val="24"/>
          <w:lang w:val="sv-SE"/>
        </w:rPr>
        <w:t>2</w:t>
      </w:r>
      <w:r w:rsidR="000C0C82" w:rsidRPr="00C20BE7">
        <w:rPr>
          <w:szCs w:val="24"/>
          <w:lang w:val="sv-SE"/>
        </w:rPr>
        <w:t xml:space="preserve"> (</w:t>
      </w:r>
      <w:r w:rsidR="000C0C82">
        <w:rPr>
          <w:szCs w:val="24"/>
          <w:lang w:val="sv-SE"/>
        </w:rPr>
        <w:t>22,2</w:t>
      </w:r>
      <w:r w:rsidR="000C0C82" w:rsidRPr="00C20BE7">
        <w:rPr>
          <w:szCs w:val="24"/>
          <w:lang w:val="sv-SE"/>
        </w:rPr>
        <w:t> %)</w:t>
      </w:r>
      <w:r w:rsidRPr="00C20BE7">
        <w:rPr>
          <w:szCs w:val="24"/>
          <w:lang w:val="sv-SE"/>
        </w:rPr>
        <w:t xml:space="preserve">. </w:t>
      </w:r>
      <w:r w:rsidR="007E7C75">
        <w:rPr>
          <w:szCs w:val="24"/>
          <w:lang w:val="sv-SE"/>
        </w:rPr>
        <w:t>Två</w:t>
      </w:r>
      <w:r w:rsidR="007E7C75" w:rsidRPr="00C20BE7">
        <w:rPr>
          <w:szCs w:val="24"/>
          <w:lang w:val="sv-SE"/>
        </w:rPr>
        <w:t xml:space="preserve"> </w:t>
      </w:r>
      <w:r w:rsidRPr="00C20BE7">
        <w:rPr>
          <w:szCs w:val="24"/>
          <w:lang w:val="sv-SE"/>
        </w:rPr>
        <w:t>patient</w:t>
      </w:r>
      <w:r w:rsidR="007E7C75">
        <w:rPr>
          <w:szCs w:val="24"/>
          <w:lang w:val="sv-SE"/>
        </w:rPr>
        <w:t>er</w:t>
      </w:r>
      <w:r w:rsidRPr="00C20BE7">
        <w:rPr>
          <w:szCs w:val="24"/>
          <w:lang w:val="sv-SE"/>
        </w:rPr>
        <w:t xml:space="preserve"> (1,</w:t>
      </w:r>
      <w:r w:rsidR="007E7C75">
        <w:rPr>
          <w:szCs w:val="24"/>
          <w:lang w:val="sv-SE"/>
        </w:rPr>
        <w:t>9</w:t>
      </w:r>
      <w:r w:rsidRPr="00C20BE7">
        <w:rPr>
          <w:szCs w:val="24"/>
          <w:lang w:val="sv-SE"/>
        </w:rPr>
        <w:t xml:space="preserve"> %) upplevde </w:t>
      </w:r>
      <w:r w:rsidR="007E7C75">
        <w:rPr>
          <w:szCs w:val="24"/>
          <w:lang w:val="sv-SE"/>
        </w:rPr>
        <w:t>en händelse</w:t>
      </w:r>
      <w:r w:rsidRPr="00C20BE7">
        <w:rPr>
          <w:szCs w:val="24"/>
          <w:lang w:val="sv-SE"/>
        </w:rPr>
        <w:t xml:space="preserve"> av grad 3</w:t>
      </w:r>
      <w:r w:rsidR="007E7C75">
        <w:rPr>
          <w:szCs w:val="24"/>
          <w:lang w:val="sv-SE"/>
        </w:rPr>
        <w:t xml:space="preserve"> vardera (</w:t>
      </w:r>
      <w:r w:rsidR="007E7C75" w:rsidRPr="007E7C75">
        <w:rPr>
          <w:szCs w:val="24"/>
          <w:lang w:val="sv-SE"/>
        </w:rPr>
        <w:t>diarré respektive kräkningar)</w:t>
      </w:r>
      <w:r w:rsidRPr="00C20BE7">
        <w:rPr>
          <w:szCs w:val="24"/>
          <w:lang w:val="sv-SE"/>
        </w:rPr>
        <w:t xml:space="preserve">. Hos </w:t>
      </w:r>
      <w:r w:rsidR="00FC155B">
        <w:rPr>
          <w:szCs w:val="24"/>
          <w:lang w:val="sv-SE"/>
        </w:rPr>
        <w:t>nio</w:t>
      </w:r>
      <w:r w:rsidR="00FC155B" w:rsidRPr="00C20BE7">
        <w:rPr>
          <w:szCs w:val="24"/>
          <w:lang w:val="sv-SE"/>
        </w:rPr>
        <w:t xml:space="preserve"> </w:t>
      </w:r>
      <w:r w:rsidRPr="00C20BE7">
        <w:rPr>
          <w:szCs w:val="24"/>
          <w:lang w:val="sv-SE"/>
        </w:rPr>
        <w:t>patienter (</w:t>
      </w:r>
      <w:r w:rsidR="00FC155B">
        <w:rPr>
          <w:szCs w:val="24"/>
          <w:lang w:val="sv-SE"/>
        </w:rPr>
        <w:t>8,3</w:t>
      </w:r>
      <w:r w:rsidRPr="00C20BE7">
        <w:rPr>
          <w:szCs w:val="24"/>
          <w:lang w:val="sv-SE"/>
        </w:rPr>
        <w:t> %) krävdes studieavbrott på grund av diarré</w:t>
      </w:r>
      <w:r w:rsidR="00FC155B">
        <w:rPr>
          <w:szCs w:val="24"/>
          <w:lang w:val="sv-SE"/>
        </w:rPr>
        <w:t>,</w:t>
      </w:r>
      <w:r w:rsidRPr="00C20BE7">
        <w:rPr>
          <w:szCs w:val="24"/>
          <w:lang w:val="sv-SE"/>
        </w:rPr>
        <w:t xml:space="preserve"> illamående</w:t>
      </w:r>
      <w:r w:rsidR="00FC155B" w:rsidRPr="00FC155B">
        <w:rPr>
          <w:szCs w:val="24"/>
          <w:lang w:val="sv-SE"/>
        </w:rPr>
        <w:t xml:space="preserve"> eller kräkningar</w:t>
      </w:r>
      <w:r w:rsidRPr="00C20BE7">
        <w:rPr>
          <w:szCs w:val="24"/>
          <w:lang w:val="sv-SE"/>
        </w:rPr>
        <w:t xml:space="preserve">. </w:t>
      </w:r>
      <w:r w:rsidR="004759F7" w:rsidRPr="004759F7">
        <w:rPr>
          <w:szCs w:val="24"/>
          <w:lang w:val="sv-SE"/>
        </w:rPr>
        <w:t>En patient (0,9</w:t>
      </w:r>
      <w:r w:rsidR="004759F7">
        <w:rPr>
          <w:szCs w:val="24"/>
          <w:lang w:val="sv-SE"/>
        </w:rPr>
        <w:t> </w:t>
      </w:r>
      <w:r w:rsidR="004759F7" w:rsidRPr="004759F7">
        <w:rPr>
          <w:szCs w:val="24"/>
          <w:lang w:val="sv-SE"/>
        </w:rPr>
        <w:t>%) krävde dosjustering på grund av kräkningar.</w:t>
      </w:r>
      <w:r w:rsidR="004759F7">
        <w:rPr>
          <w:szCs w:val="24"/>
          <w:lang w:val="sv-SE"/>
        </w:rPr>
        <w:t xml:space="preserve"> </w:t>
      </w:r>
      <w:r w:rsidR="004759F7" w:rsidRPr="004759F7">
        <w:rPr>
          <w:szCs w:val="24"/>
          <w:lang w:val="sv-SE"/>
        </w:rPr>
        <w:t>I samma studie var f</w:t>
      </w:r>
      <w:r w:rsidR="008069EF" w:rsidRPr="00C20BE7">
        <w:rPr>
          <w:szCs w:val="24"/>
          <w:lang w:val="sv-SE"/>
        </w:rPr>
        <w:t xml:space="preserve">örekomsten och svårighetsgraden av gastrointestinala biverkningar högre för patienter som behandlades med </w:t>
      </w:r>
      <w:r w:rsidR="00936AE1">
        <w:rPr>
          <w:szCs w:val="24"/>
          <w:lang w:val="sv-SE"/>
        </w:rPr>
        <w:t>ceritinib</w:t>
      </w:r>
      <w:r w:rsidR="008069EF" w:rsidRPr="00C20BE7">
        <w:rPr>
          <w:szCs w:val="24"/>
          <w:lang w:val="sv-SE"/>
        </w:rPr>
        <w:t xml:space="preserve"> 750 mg på fastande mage (diarré </w:t>
      </w:r>
      <w:r w:rsidR="00D07F6A">
        <w:rPr>
          <w:szCs w:val="24"/>
          <w:lang w:val="sv-SE"/>
        </w:rPr>
        <w:t>80,0</w:t>
      </w:r>
      <w:r w:rsidR="00D07F6A" w:rsidRPr="00C20BE7">
        <w:rPr>
          <w:szCs w:val="24"/>
          <w:lang w:val="sv-SE"/>
        </w:rPr>
        <w:t> </w:t>
      </w:r>
      <w:r w:rsidR="008069EF" w:rsidRPr="00C20BE7">
        <w:rPr>
          <w:szCs w:val="24"/>
          <w:lang w:val="sv-SE"/>
        </w:rPr>
        <w:t xml:space="preserve">%, illamående </w:t>
      </w:r>
      <w:r w:rsidR="00D07F6A">
        <w:rPr>
          <w:szCs w:val="24"/>
          <w:lang w:val="sv-SE"/>
        </w:rPr>
        <w:t>60,0</w:t>
      </w:r>
      <w:r w:rsidR="00D07F6A" w:rsidRPr="00C20BE7">
        <w:rPr>
          <w:szCs w:val="24"/>
          <w:lang w:val="sv-SE"/>
        </w:rPr>
        <w:t> </w:t>
      </w:r>
      <w:r w:rsidR="008069EF" w:rsidRPr="00C20BE7">
        <w:rPr>
          <w:szCs w:val="24"/>
          <w:lang w:val="sv-SE"/>
        </w:rPr>
        <w:t xml:space="preserve">%, kräkningar </w:t>
      </w:r>
      <w:r w:rsidR="00D07F6A">
        <w:rPr>
          <w:szCs w:val="24"/>
          <w:lang w:val="sv-SE"/>
        </w:rPr>
        <w:t>6</w:t>
      </w:r>
      <w:r w:rsidR="00722CDD">
        <w:rPr>
          <w:szCs w:val="24"/>
          <w:lang w:val="sv-SE"/>
        </w:rPr>
        <w:t>5</w:t>
      </w:r>
      <w:r w:rsidR="00D07F6A">
        <w:rPr>
          <w:szCs w:val="24"/>
          <w:lang w:val="sv-SE"/>
        </w:rPr>
        <w:t>,5</w:t>
      </w:r>
      <w:r w:rsidR="00D07F6A" w:rsidRPr="00C20BE7">
        <w:rPr>
          <w:szCs w:val="24"/>
          <w:lang w:val="sv-SE"/>
        </w:rPr>
        <w:t> </w:t>
      </w:r>
      <w:r w:rsidR="008069EF" w:rsidRPr="00C20BE7">
        <w:rPr>
          <w:szCs w:val="24"/>
          <w:lang w:val="sv-SE"/>
        </w:rPr>
        <w:t>%</w:t>
      </w:r>
      <w:r w:rsidR="00D07F6A">
        <w:rPr>
          <w:szCs w:val="24"/>
          <w:lang w:val="sv-SE"/>
        </w:rPr>
        <w:t>;</w:t>
      </w:r>
      <w:r w:rsidR="008069EF" w:rsidRPr="00C20BE7">
        <w:rPr>
          <w:szCs w:val="24"/>
          <w:lang w:val="sv-SE"/>
        </w:rPr>
        <w:t xml:space="preserve"> </w:t>
      </w:r>
      <w:r w:rsidR="00D07F6A">
        <w:rPr>
          <w:szCs w:val="24"/>
          <w:lang w:val="sv-SE"/>
        </w:rPr>
        <w:t>17,3</w:t>
      </w:r>
      <w:r w:rsidR="00D07F6A" w:rsidRPr="00C20BE7">
        <w:rPr>
          <w:szCs w:val="24"/>
          <w:lang w:val="sv-SE"/>
        </w:rPr>
        <w:t> </w:t>
      </w:r>
      <w:r w:rsidR="008069EF" w:rsidRPr="00C20BE7">
        <w:rPr>
          <w:szCs w:val="24"/>
          <w:lang w:val="sv-SE"/>
        </w:rPr>
        <w:t>% rapporterade en grad 3-</w:t>
      </w:r>
      <w:r w:rsidR="00624505" w:rsidRPr="00C20BE7">
        <w:rPr>
          <w:szCs w:val="24"/>
          <w:lang w:val="sv-SE"/>
        </w:rPr>
        <w:t>händelse</w:t>
      </w:r>
      <w:r w:rsidR="008069EF" w:rsidRPr="00C20BE7">
        <w:rPr>
          <w:szCs w:val="24"/>
          <w:lang w:val="sv-SE"/>
        </w:rPr>
        <w:t xml:space="preserve">) jämfört med 450 mg tillsammans med föda (diarré </w:t>
      </w:r>
      <w:r w:rsidR="00CA4C74">
        <w:rPr>
          <w:szCs w:val="24"/>
          <w:lang w:val="sv-SE"/>
        </w:rPr>
        <w:t>59,3</w:t>
      </w:r>
      <w:r w:rsidR="00CA4C74" w:rsidRPr="00C20BE7">
        <w:rPr>
          <w:szCs w:val="24"/>
          <w:lang w:val="sv-SE"/>
        </w:rPr>
        <w:t> </w:t>
      </w:r>
      <w:r w:rsidR="008069EF" w:rsidRPr="00C20BE7">
        <w:rPr>
          <w:szCs w:val="24"/>
          <w:lang w:val="sv-SE"/>
        </w:rPr>
        <w:t xml:space="preserve">%, illamående </w:t>
      </w:r>
      <w:r w:rsidR="00CA4C74">
        <w:rPr>
          <w:szCs w:val="24"/>
          <w:lang w:val="sv-SE"/>
        </w:rPr>
        <w:t>42,6</w:t>
      </w:r>
      <w:r w:rsidR="00CA4C74" w:rsidRPr="00C20BE7">
        <w:rPr>
          <w:szCs w:val="24"/>
          <w:lang w:val="sv-SE"/>
        </w:rPr>
        <w:t> </w:t>
      </w:r>
      <w:r w:rsidR="008069EF" w:rsidRPr="00C20BE7">
        <w:rPr>
          <w:szCs w:val="24"/>
          <w:lang w:val="sv-SE"/>
        </w:rPr>
        <w:t xml:space="preserve">%, kräkningar </w:t>
      </w:r>
      <w:r w:rsidR="00CA4C74">
        <w:rPr>
          <w:szCs w:val="24"/>
          <w:lang w:val="sv-SE"/>
        </w:rPr>
        <w:t>38,0</w:t>
      </w:r>
      <w:r w:rsidR="00CA4C74" w:rsidRPr="00C20BE7">
        <w:rPr>
          <w:szCs w:val="24"/>
          <w:lang w:val="sv-SE"/>
        </w:rPr>
        <w:t> %</w:t>
      </w:r>
      <w:r w:rsidR="00CA4C74">
        <w:rPr>
          <w:szCs w:val="24"/>
          <w:lang w:val="sv-SE"/>
        </w:rPr>
        <w:t>;</w:t>
      </w:r>
      <w:r w:rsidR="00CA4C74" w:rsidRPr="00C20BE7">
        <w:rPr>
          <w:szCs w:val="24"/>
          <w:lang w:val="sv-SE"/>
        </w:rPr>
        <w:t xml:space="preserve"> </w:t>
      </w:r>
      <w:r w:rsidR="008069EF" w:rsidRPr="00C20BE7">
        <w:rPr>
          <w:szCs w:val="24"/>
          <w:lang w:val="sv-SE"/>
        </w:rPr>
        <w:t>1,</w:t>
      </w:r>
      <w:r w:rsidR="00CA4C74">
        <w:rPr>
          <w:szCs w:val="24"/>
          <w:lang w:val="sv-SE"/>
        </w:rPr>
        <w:t>9</w:t>
      </w:r>
      <w:r w:rsidR="00CA4C74" w:rsidRPr="00C20BE7">
        <w:rPr>
          <w:szCs w:val="24"/>
          <w:lang w:val="sv-SE"/>
        </w:rPr>
        <w:t> </w:t>
      </w:r>
      <w:r w:rsidR="008069EF" w:rsidRPr="00C20BE7">
        <w:rPr>
          <w:szCs w:val="24"/>
          <w:lang w:val="sv-SE"/>
        </w:rPr>
        <w:t>% rapporterade en grad 3-</w:t>
      </w:r>
      <w:r w:rsidR="00624505" w:rsidRPr="00C20BE7">
        <w:rPr>
          <w:szCs w:val="24"/>
          <w:lang w:val="sv-SE"/>
        </w:rPr>
        <w:t>händelse</w:t>
      </w:r>
      <w:r w:rsidR="008069EF" w:rsidRPr="00C20BE7">
        <w:rPr>
          <w:szCs w:val="24"/>
          <w:lang w:val="sv-SE"/>
        </w:rPr>
        <w:t>).</w:t>
      </w:r>
    </w:p>
    <w:p w14:paraId="6BA472FB" w14:textId="77777777" w:rsidR="00431CE1" w:rsidRPr="00C20BE7" w:rsidRDefault="00431CE1" w:rsidP="00DE60E1">
      <w:pPr>
        <w:widowControl w:val="0"/>
        <w:tabs>
          <w:tab w:val="clear" w:pos="567"/>
        </w:tabs>
        <w:spacing w:line="240" w:lineRule="auto"/>
        <w:rPr>
          <w:szCs w:val="24"/>
          <w:lang w:val="sv-SE"/>
        </w:rPr>
      </w:pPr>
    </w:p>
    <w:p w14:paraId="6BA472FC" w14:textId="3F429916" w:rsidR="001E77C5" w:rsidRPr="00C20BE7" w:rsidRDefault="00972F3D" w:rsidP="00DE60E1">
      <w:pPr>
        <w:widowControl w:val="0"/>
        <w:tabs>
          <w:tab w:val="clear" w:pos="567"/>
        </w:tabs>
        <w:spacing w:line="240" w:lineRule="auto"/>
        <w:rPr>
          <w:noProof/>
          <w:szCs w:val="24"/>
          <w:lang w:val="sv-SE"/>
        </w:rPr>
      </w:pPr>
      <w:r>
        <w:rPr>
          <w:szCs w:val="24"/>
          <w:lang w:val="sv-SE"/>
        </w:rPr>
        <w:t xml:space="preserve">I armarna med </w:t>
      </w:r>
      <w:r w:rsidRPr="00972F3D">
        <w:rPr>
          <w:szCs w:val="24"/>
          <w:lang w:val="sv-SE"/>
        </w:rPr>
        <w:t>450</w:t>
      </w:r>
      <w:r>
        <w:rPr>
          <w:szCs w:val="24"/>
          <w:lang w:val="sv-SE"/>
        </w:rPr>
        <w:t> </w:t>
      </w:r>
      <w:r w:rsidRPr="00972F3D">
        <w:rPr>
          <w:szCs w:val="24"/>
          <w:lang w:val="sv-SE"/>
        </w:rPr>
        <w:t>mg tillsammans med föda</w:t>
      </w:r>
      <w:r w:rsidR="00B70ACC" w:rsidRPr="00B70ACC">
        <w:rPr>
          <w:szCs w:val="24"/>
          <w:lang w:val="sv-SE"/>
        </w:rPr>
        <w:t xml:space="preserve"> </w:t>
      </w:r>
      <w:r>
        <w:rPr>
          <w:szCs w:val="24"/>
          <w:lang w:val="sv-SE"/>
        </w:rPr>
        <w:t>och</w:t>
      </w:r>
      <w:r w:rsidR="00B70ACC" w:rsidRPr="00B70ACC">
        <w:rPr>
          <w:szCs w:val="24"/>
          <w:lang w:val="sv-SE"/>
        </w:rPr>
        <w:t xml:space="preserve"> </w:t>
      </w:r>
      <w:r w:rsidRPr="00C20BE7">
        <w:rPr>
          <w:szCs w:val="24"/>
          <w:lang w:val="sv-SE"/>
        </w:rPr>
        <w:t>750 mg på fastande mage</w:t>
      </w:r>
      <w:r w:rsidR="00B70ACC" w:rsidRPr="00B70ACC">
        <w:rPr>
          <w:szCs w:val="24"/>
          <w:lang w:val="sv-SE"/>
        </w:rPr>
        <w:t xml:space="preserve"> </w:t>
      </w:r>
      <w:r w:rsidRPr="00972F3D">
        <w:rPr>
          <w:szCs w:val="24"/>
          <w:lang w:val="sv-SE"/>
        </w:rPr>
        <w:t>i denna dosoptimeringsstudie</w:t>
      </w:r>
      <w:r w:rsidR="00B70ACC" w:rsidRPr="00B70ACC">
        <w:rPr>
          <w:szCs w:val="24"/>
          <w:lang w:val="sv-SE"/>
        </w:rPr>
        <w:t xml:space="preserve">, </w:t>
      </w:r>
      <w:r w:rsidR="00FC566A">
        <w:rPr>
          <w:szCs w:val="24"/>
          <w:lang w:val="sv-SE"/>
        </w:rPr>
        <w:t xml:space="preserve">krävdes inte </w:t>
      </w:r>
      <w:r w:rsidR="00431CE1" w:rsidRPr="00C20BE7">
        <w:rPr>
          <w:szCs w:val="24"/>
          <w:lang w:val="sv-SE"/>
        </w:rPr>
        <w:t xml:space="preserve">avbrytande av </w:t>
      </w:r>
      <w:r w:rsidR="00FD4484">
        <w:rPr>
          <w:szCs w:val="24"/>
          <w:lang w:val="sv-SE"/>
        </w:rPr>
        <w:t xml:space="preserve">behandling med </w:t>
      </w:r>
      <w:r w:rsidR="00936AE1">
        <w:rPr>
          <w:szCs w:val="24"/>
          <w:lang w:val="sv-SE"/>
        </w:rPr>
        <w:t>ceritinib</w:t>
      </w:r>
      <w:r w:rsidR="000F4038" w:rsidRPr="00C20BE7">
        <w:rPr>
          <w:szCs w:val="24"/>
          <w:lang w:val="sv-SE"/>
        </w:rPr>
        <w:t xml:space="preserve"> hos några patienter</w:t>
      </w:r>
      <w:r w:rsidR="00431CE1" w:rsidRPr="00C20BE7">
        <w:rPr>
          <w:szCs w:val="24"/>
          <w:lang w:val="sv-SE"/>
        </w:rPr>
        <w:t xml:space="preserve"> på grund av diarré, illamående eller kräkningar (se avsnitt 4.8). </w:t>
      </w:r>
    </w:p>
    <w:p w14:paraId="6BA472FD" w14:textId="77777777" w:rsidR="001E77C5" w:rsidRPr="00C20BE7" w:rsidRDefault="001E77C5" w:rsidP="00DE60E1">
      <w:pPr>
        <w:widowControl w:val="0"/>
        <w:tabs>
          <w:tab w:val="clear" w:pos="567"/>
        </w:tabs>
        <w:spacing w:line="240" w:lineRule="auto"/>
        <w:rPr>
          <w:noProof/>
          <w:szCs w:val="24"/>
          <w:lang w:val="sv-SE"/>
        </w:rPr>
      </w:pPr>
    </w:p>
    <w:p w14:paraId="6BA472FE"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Patienterna bör övervakas och behandlas enligt gängse riktlinjer med preparat mot diarré och illamående samt vätskeersättning efter kliniskt behov.</w:t>
      </w:r>
      <w:r w:rsidRPr="00C20BE7">
        <w:rPr>
          <w:noProof/>
          <w:szCs w:val="24"/>
          <w:lang w:val="sv-SE"/>
        </w:rPr>
        <w:t xml:space="preserve"> </w:t>
      </w:r>
      <w:r w:rsidRPr="00C20BE7">
        <w:rPr>
          <w:szCs w:val="24"/>
          <w:lang w:val="sv-SE"/>
        </w:rPr>
        <w:t xml:space="preserve">Avbryt behandlingen eller minska dosen vid </w:t>
      </w:r>
      <w:r w:rsidRPr="00C20BE7">
        <w:rPr>
          <w:szCs w:val="24"/>
          <w:lang w:val="sv-SE"/>
        </w:rPr>
        <w:lastRenderedPageBreak/>
        <w:t>behov (se avsnitt 4.2 och 4.8).</w:t>
      </w:r>
      <w:r w:rsidR="00911364" w:rsidRPr="00C20BE7">
        <w:rPr>
          <w:szCs w:val="24"/>
          <w:lang w:val="sv-SE"/>
        </w:rPr>
        <w:t xml:space="preserve"> Om kräkning inträffar under pågående behandling ska patienten inte ta en extra dos, utan bör fortsätta med nästa planerade dos.</w:t>
      </w:r>
    </w:p>
    <w:p w14:paraId="6BA472FF" w14:textId="77777777" w:rsidR="001E77C5" w:rsidRPr="00C20BE7" w:rsidRDefault="001E77C5" w:rsidP="00DE60E1">
      <w:pPr>
        <w:widowControl w:val="0"/>
        <w:tabs>
          <w:tab w:val="clear" w:pos="567"/>
        </w:tabs>
        <w:spacing w:line="240" w:lineRule="auto"/>
        <w:rPr>
          <w:noProof/>
          <w:szCs w:val="24"/>
          <w:lang w:val="sv-SE"/>
        </w:rPr>
      </w:pPr>
    </w:p>
    <w:p w14:paraId="6BA47300"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Hyperglykemi</w:t>
      </w:r>
    </w:p>
    <w:p w14:paraId="6BA47301" w14:textId="77777777" w:rsidR="001E77C5" w:rsidRPr="00C20BE7" w:rsidRDefault="001E77C5" w:rsidP="00DE60E1">
      <w:pPr>
        <w:keepNext/>
        <w:widowControl w:val="0"/>
        <w:tabs>
          <w:tab w:val="clear" w:pos="567"/>
        </w:tabs>
        <w:spacing w:line="240" w:lineRule="auto"/>
        <w:rPr>
          <w:noProof/>
          <w:szCs w:val="24"/>
          <w:lang w:val="sv-SE"/>
        </w:rPr>
      </w:pPr>
    </w:p>
    <w:p w14:paraId="6BA47302"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Hyperglykemi (av alla grader) har rapporterats hos </w:t>
      </w:r>
      <w:r w:rsidR="001200E7" w:rsidRPr="00C20BE7">
        <w:rPr>
          <w:szCs w:val="24"/>
          <w:lang w:val="sv-SE"/>
        </w:rPr>
        <w:t>mind</w:t>
      </w:r>
      <w:r w:rsidRPr="00C20BE7">
        <w:rPr>
          <w:szCs w:val="24"/>
          <w:lang w:val="sv-SE"/>
        </w:rPr>
        <w:t>re än 10 % av de patienter som behandlats med ceritinib i kliniska studier. Hyperglykemi grad</w:t>
      </w:r>
      <w:r w:rsidR="005E5F6B" w:rsidRPr="00C20BE7">
        <w:rPr>
          <w:szCs w:val="24"/>
          <w:lang w:val="sv-SE"/>
        </w:rPr>
        <w:t> </w:t>
      </w:r>
      <w:r w:rsidRPr="00C20BE7">
        <w:rPr>
          <w:szCs w:val="24"/>
          <w:lang w:val="sv-SE"/>
        </w:rPr>
        <w:t>3</w:t>
      </w:r>
      <w:r w:rsidR="00AF68B2" w:rsidRPr="00C20BE7">
        <w:rPr>
          <w:szCs w:val="24"/>
          <w:lang w:val="sv-SE"/>
        </w:rPr>
        <w:noBreakHyphen/>
      </w:r>
      <w:r w:rsidRPr="00C20BE7">
        <w:rPr>
          <w:szCs w:val="24"/>
          <w:lang w:val="sv-SE"/>
        </w:rPr>
        <w:t>4 rapporterades hos 5</w:t>
      </w:r>
      <w:r w:rsidR="008F7CD4" w:rsidRPr="00C20BE7">
        <w:rPr>
          <w:szCs w:val="24"/>
          <w:lang w:val="sv-SE"/>
        </w:rPr>
        <w:t>,4</w:t>
      </w:r>
      <w:r w:rsidRPr="00C20BE7">
        <w:rPr>
          <w:szCs w:val="24"/>
          <w:lang w:val="sv-SE"/>
        </w:rPr>
        <w:t> % av patienterna.</w:t>
      </w:r>
      <w:r w:rsidRPr="00C20BE7">
        <w:rPr>
          <w:noProof/>
          <w:szCs w:val="24"/>
          <w:lang w:val="sv-SE"/>
        </w:rPr>
        <w:t xml:space="preserve"> </w:t>
      </w:r>
      <w:r w:rsidRPr="00C20BE7">
        <w:rPr>
          <w:szCs w:val="24"/>
          <w:lang w:val="sv-SE"/>
        </w:rPr>
        <w:t>Risken för hyperglykemi var högre hos patienter med diabetes mellitus och/eller samtidig steroidbehandling.</w:t>
      </w:r>
    </w:p>
    <w:p w14:paraId="6BA47303" w14:textId="77777777" w:rsidR="001E77C5" w:rsidRPr="00C20BE7" w:rsidRDefault="001E77C5" w:rsidP="00DE60E1">
      <w:pPr>
        <w:widowControl w:val="0"/>
        <w:tabs>
          <w:tab w:val="clear" w:pos="567"/>
        </w:tabs>
        <w:spacing w:line="240" w:lineRule="auto"/>
        <w:rPr>
          <w:noProof/>
          <w:szCs w:val="24"/>
          <w:lang w:val="sv-SE"/>
        </w:rPr>
      </w:pPr>
    </w:p>
    <w:p w14:paraId="6BA47304" w14:textId="78F7BC40"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Kontrollera fasteglukos i plasma innan </w:t>
      </w:r>
      <w:r w:rsidR="00936AE1">
        <w:rPr>
          <w:szCs w:val="24"/>
          <w:lang w:val="sv-SE"/>
        </w:rPr>
        <w:t>ceritinib</w:t>
      </w:r>
      <w:r w:rsidRPr="00C20BE7">
        <w:rPr>
          <w:szCs w:val="24"/>
          <w:lang w:val="sv-SE"/>
        </w:rPr>
        <w:t>behandlingen inleds och därefter med jämna mellanrum efter kliniskt behov.</w:t>
      </w:r>
      <w:r w:rsidRPr="00C20BE7">
        <w:rPr>
          <w:noProof/>
          <w:szCs w:val="24"/>
          <w:lang w:val="sv-SE"/>
        </w:rPr>
        <w:t xml:space="preserve"> </w:t>
      </w:r>
      <w:r w:rsidRPr="00C20BE7">
        <w:rPr>
          <w:szCs w:val="24"/>
          <w:lang w:val="sv-SE"/>
        </w:rPr>
        <w:t>Läkemedel mot hyperglykemi ska sättas in eller optimeras efter behov (se avsnitt 4.2 och 4.8).</w:t>
      </w:r>
    </w:p>
    <w:p w14:paraId="6BA47305" w14:textId="77777777" w:rsidR="00311E91" w:rsidRPr="00C20BE7" w:rsidRDefault="00311E91" w:rsidP="00DE60E1">
      <w:pPr>
        <w:widowControl w:val="0"/>
        <w:tabs>
          <w:tab w:val="clear" w:pos="567"/>
        </w:tabs>
        <w:spacing w:line="240" w:lineRule="auto"/>
        <w:rPr>
          <w:noProof/>
          <w:szCs w:val="24"/>
          <w:lang w:val="sv-SE"/>
        </w:rPr>
      </w:pPr>
    </w:p>
    <w:p w14:paraId="6BA47306" w14:textId="77777777" w:rsidR="00311E91" w:rsidRPr="00C20BE7" w:rsidRDefault="00311E91" w:rsidP="00DE60E1">
      <w:pPr>
        <w:keepNext/>
        <w:widowControl w:val="0"/>
        <w:tabs>
          <w:tab w:val="clear" w:pos="567"/>
        </w:tabs>
        <w:spacing w:line="240" w:lineRule="auto"/>
        <w:rPr>
          <w:noProof/>
          <w:szCs w:val="24"/>
          <w:u w:val="single"/>
          <w:lang w:val="sv-SE"/>
        </w:rPr>
      </w:pPr>
      <w:r w:rsidRPr="00C20BE7">
        <w:rPr>
          <w:szCs w:val="24"/>
          <w:u w:val="single"/>
          <w:lang w:val="sv-SE"/>
        </w:rPr>
        <w:t>Lipas- och/eller amylasförhöjningar</w:t>
      </w:r>
    </w:p>
    <w:p w14:paraId="6BA47307" w14:textId="77777777" w:rsidR="00311E91" w:rsidRPr="00C20BE7" w:rsidRDefault="00311E91" w:rsidP="00DE60E1">
      <w:pPr>
        <w:keepNext/>
        <w:widowControl w:val="0"/>
        <w:tabs>
          <w:tab w:val="clear" w:pos="567"/>
        </w:tabs>
        <w:spacing w:line="240" w:lineRule="auto"/>
        <w:rPr>
          <w:noProof/>
          <w:szCs w:val="24"/>
          <w:lang w:val="sv-SE"/>
        </w:rPr>
      </w:pPr>
    </w:p>
    <w:p w14:paraId="6BA47308" w14:textId="52FDEC98" w:rsidR="00311E91" w:rsidRPr="00C20BE7" w:rsidRDefault="00311E91" w:rsidP="00DE60E1">
      <w:pPr>
        <w:widowControl w:val="0"/>
        <w:tabs>
          <w:tab w:val="clear" w:pos="567"/>
        </w:tabs>
        <w:spacing w:line="240" w:lineRule="auto"/>
        <w:rPr>
          <w:noProof/>
          <w:szCs w:val="24"/>
          <w:lang w:val="sv-SE"/>
        </w:rPr>
      </w:pPr>
      <w:r w:rsidRPr="00C20BE7">
        <w:rPr>
          <w:noProof/>
          <w:szCs w:val="24"/>
          <w:lang w:val="sv-SE"/>
        </w:rPr>
        <w:t>Förhöjda värden av lipas och/eller amylas har förekommit hos patienter</w:t>
      </w:r>
      <w:r w:rsidR="002B5E8D" w:rsidRPr="00C20BE7">
        <w:rPr>
          <w:noProof/>
          <w:szCs w:val="24"/>
          <w:lang w:val="sv-SE"/>
        </w:rPr>
        <w:t>,</w:t>
      </w:r>
      <w:r w:rsidRPr="00C20BE7">
        <w:rPr>
          <w:noProof/>
          <w:szCs w:val="24"/>
          <w:lang w:val="sv-SE"/>
        </w:rPr>
        <w:t xml:space="preserve"> som behandlats med ceritinib i kliniska studier. Patienter bör övervakas för lipas- och amylasförhöjningar före starten av </w:t>
      </w:r>
      <w:r w:rsidR="00936AE1">
        <w:rPr>
          <w:noProof/>
          <w:szCs w:val="24"/>
          <w:lang w:val="sv-SE"/>
        </w:rPr>
        <w:t>ceritinib</w:t>
      </w:r>
      <w:r w:rsidRPr="00C20BE7">
        <w:rPr>
          <w:noProof/>
          <w:szCs w:val="24"/>
          <w:lang w:val="sv-SE"/>
        </w:rPr>
        <w:t xml:space="preserve">behandling och därefter med jämna mellanrum, när det är kliniskt indicerat (se avsnitt 4.2 och 4.8). </w:t>
      </w:r>
      <w:r w:rsidR="008C0F0A" w:rsidRPr="00C20BE7">
        <w:rPr>
          <w:noProof/>
          <w:szCs w:val="24"/>
          <w:lang w:val="sv-SE"/>
        </w:rPr>
        <w:t>Fall av pankreatit har rapporterats hos patienter som behandlats med ceritinib (se avsnitt 4.8).</w:t>
      </w:r>
    </w:p>
    <w:p w14:paraId="4B816301" w14:textId="77777777" w:rsidR="00747DAB" w:rsidRPr="00722CDD" w:rsidRDefault="00747DAB" w:rsidP="00DE60E1">
      <w:pPr>
        <w:widowControl w:val="0"/>
        <w:tabs>
          <w:tab w:val="clear" w:pos="567"/>
        </w:tabs>
        <w:spacing w:line="240" w:lineRule="auto"/>
        <w:rPr>
          <w:noProof/>
          <w:lang w:val="sv-SE"/>
        </w:rPr>
      </w:pPr>
    </w:p>
    <w:p w14:paraId="3DC00630" w14:textId="43ABB170" w:rsidR="00747DAB" w:rsidRPr="007915B9" w:rsidRDefault="00AA61CB" w:rsidP="00DE60E1">
      <w:pPr>
        <w:keepNext/>
        <w:autoSpaceDE w:val="0"/>
        <w:autoSpaceDN w:val="0"/>
        <w:rPr>
          <w:noProof/>
          <w:u w:val="single"/>
          <w:lang w:val="sv-SE"/>
        </w:rPr>
      </w:pPr>
      <w:r w:rsidRPr="007915B9">
        <w:rPr>
          <w:noProof/>
          <w:u w:val="single"/>
          <w:lang w:val="sv-SE"/>
        </w:rPr>
        <w:t>Natriuminnehåll</w:t>
      </w:r>
    </w:p>
    <w:p w14:paraId="0ABA3DB3" w14:textId="77777777" w:rsidR="00747DAB" w:rsidRPr="007915B9" w:rsidRDefault="00747DAB" w:rsidP="00DE60E1">
      <w:pPr>
        <w:keepNext/>
        <w:autoSpaceDE w:val="0"/>
        <w:autoSpaceDN w:val="0"/>
        <w:rPr>
          <w:noProof/>
          <w:u w:val="single"/>
          <w:lang w:val="sv-SE"/>
        </w:rPr>
      </w:pPr>
    </w:p>
    <w:p w14:paraId="6BA47309" w14:textId="79212EBC" w:rsidR="001E77C5" w:rsidRPr="00AA61CB" w:rsidRDefault="00AA61CB" w:rsidP="00DE60E1">
      <w:pPr>
        <w:widowControl w:val="0"/>
        <w:tabs>
          <w:tab w:val="clear" w:pos="567"/>
        </w:tabs>
        <w:spacing w:line="240" w:lineRule="auto"/>
        <w:rPr>
          <w:noProof/>
          <w:szCs w:val="24"/>
          <w:lang w:val="sv-SE"/>
        </w:rPr>
      </w:pPr>
      <w:r w:rsidRPr="007915B9">
        <w:rPr>
          <w:noProof/>
          <w:lang w:val="sv-SE"/>
        </w:rPr>
        <w:t>Detta läkemedel innehåller mindre än 1</w:t>
      </w:r>
      <w:r w:rsidR="007915B9">
        <w:rPr>
          <w:noProof/>
          <w:lang w:val="sv-SE"/>
        </w:rPr>
        <w:t> </w:t>
      </w:r>
      <w:r w:rsidRPr="007915B9">
        <w:rPr>
          <w:noProof/>
          <w:lang w:val="sv-SE"/>
        </w:rPr>
        <w:t>mmol (23</w:t>
      </w:r>
      <w:r>
        <w:rPr>
          <w:noProof/>
          <w:lang w:val="sv-SE"/>
        </w:rPr>
        <w:t> </w:t>
      </w:r>
      <w:r w:rsidRPr="007915B9">
        <w:rPr>
          <w:noProof/>
          <w:lang w:val="sv-SE"/>
        </w:rPr>
        <w:t xml:space="preserve">mg) natrium per </w:t>
      </w:r>
      <w:r w:rsidR="000B3920">
        <w:rPr>
          <w:noProof/>
          <w:lang w:val="sv-SE"/>
        </w:rPr>
        <w:t>filmdragerad tablett</w:t>
      </w:r>
      <w:r w:rsidRPr="007915B9">
        <w:rPr>
          <w:noProof/>
          <w:lang w:val="sv-SE"/>
        </w:rPr>
        <w:t>,</w:t>
      </w:r>
      <w:r>
        <w:rPr>
          <w:noProof/>
          <w:lang w:val="sv-SE"/>
        </w:rPr>
        <w:t xml:space="preserve"> </w:t>
      </w:r>
      <w:r w:rsidRPr="00AA61CB">
        <w:rPr>
          <w:noProof/>
          <w:lang w:val="sv-SE"/>
        </w:rPr>
        <w:t>dv</w:t>
      </w:r>
      <w:r w:rsidRPr="007915B9">
        <w:rPr>
          <w:noProof/>
          <w:lang w:val="sv-SE"/>
        </w:rPr>
        <w:t>s. är näst intill</w:t>
      </w:r>
      <w:r>
        <w:rPr>
          <w:noProof/>
          <w:lang w:val="sv-SE"/>
        </w:rPr>
        <w:t xml:space="preserve"> ”</w:t>
      </w:r>
      <w:r w:rsidRPr="007915B9">
        <w:rPr>
          <w:noProof/>
          <w:lang w:val="sv-SE"/>
        </w:rPr>
        <w:t>natriumfritt</w:t>
      </w:r>
      <w:r>
        <w:rPr>
          <w:noProof/>
          <w:lang w:val="sv-SE"/>
        </w:rPr>
        <w:t>”</w:t>
      </w:r>
      <w:r w:rsidRPr="007915B9">
        <w:rPr>
          <w:noProof/>
          <w:lang w:val="sv-SE"/>
        </w:rPr>
        <w:t>.</w:t>
      </w:r>
    </w:p>
    <w:p w14:paraId="1761AEA2" w14:textId="77777777" w:rsidR="001A6868" w:rsidRPr="00AA61CB" w:rsidRDefault="001A6868" w:rsidP="00DE60E1">
      <w:pPr>
        <w:widowControl w:val="0"/>
        <w:tabs>
          <w:tab w:val="clear" w:pos="567"/>
        </w:tabs>
        <w:spacing w:line="240" w:lineRule="auto"/>
        <w:ind w:left="567" w:hanging="567"/>
        <w:rPr>
          <w:noProof/>
          <w:szCs w:val="24"/>
          <w:lang w:val="sv-SE"/>
        </w:rPr>
      </w:pPr>
    </w:p>
    <w:p w14:paraId="6BA4730A"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4.5</w:t>
      </w:r>
      <w:r w:rsidRPr="00C20BE7">
        <w:rPr>
          <w:b/>
          <w:noProof/>
          <w:szCs w:val="24"/>
          <w:lang w:val="sv-SE"/>
        </w:rPr>
        <w:tab/>
      </w:r>
      <w:r w:rsidRPr="00C20BE7">
        <w:rPr>
          <w:b/>
          <w:szCs w:val="24"/>
          <w:lang w:val="sv-SE"/>
        </w:rPr>
        <w:t>Interaktioner med andra läkemedel och övriga interaktioner</w:t>
      </w:r>
    </w:p>
    <w:p w14:paraId="6BA4730B" w14:textId="77777777" w:rsidR="001E77C5" w:rsidRPr="00C20BE7" w:rsidRDefault="001E77C5" w:rsidP="00DE60E1">
      <w:pPr>
        <w:keepNext/>
        <w:widowControl w:val="0"/>
        <w:tabs>
          <w:tab w:val="clear" w:pos="567"/>
        </w:tabs>
        <w:spacing w:line="240" w:lineRule="auto"/>
        <w:rPr>
          <w:noProof/>
          <w:szCs w:val="24"/>
          <w:lang w:val="sv-SE"/>
        </w:rPr>
      </w:pPr>
    </w:p>
    <w:p w14:paraId="6BA4730C"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Substanser som kan öka plasmakoncentrationen av ceritinib</w:t>
      </w:r>
    </w:p>
    <w:p w14:paraId="6BA4730D" w14:textId="77777777" w:rsidR="004F49C7" w:rsidRPr="00937B8A" w:rsidRDefault="004F49C7" w:rsidP="00DE60E1">
      <w:pPr>
        <w:keepNext/>
        <w:widowControl w:val="0"/>
        <w:tabs>
          <w:tab w:val="clear" w:pos="567"/>
        </w:tabs>
        <w:spacing w:line="240" w:lineRule="auto"/>
        <w:rPr>
          <w:i/>
          <w:noProof/>
          <w:szCs w:val="22"/>
          <w:u w:val="single"/>
          <w:lang w:val="sv-SE"/>
        </w:rPr>
      </w:pPr>
    </w:p>
    <w:p w14:paraId="6BA4730E" w14:textId="77777777" w:rsidR="001E77C5" w:rsidRPr="00C20BE7" w:rsidRDefault="004F49C7" w:rsidP="00DE60E1">
      <w:pPr>
        <w:keepNext/>
        <w:widowControl w:val="0"/>
        <w:tabs>
          <w:tab w:val="clear" w:pos="567"/>
        </w:tabs>
        <w:spacing w:line="240" w:lineRule="auto"/>
        <w:rPr>
          <w:noProof/>
          <w:szCs w:val="24"/>
          <w:lang w:val="sv-SE"/>
        </w:rPr>
      </w:pPr>
      <w:r w:rsidRPr="00C20BE7">
        <w:rPr>
          <w:i/>
          <w:noProof/>
          <w:szCs w:val="22"/>
          <w:u w:val="single"/>
          <w:lang w:val="sv-SE"/>
        </w:rPr>
        <w:t>Starka CYP3A-hämmare</w:t>
      </w:r>
    </w:p>
    <w:p w14:paraId="6BA4730F" w14:textId="3815EF7F" w:rsidR="00FF1D5E" w:rsidRPr="00C20BE7" w:rsidRDefault="00225950" w:rsidP="00DE60E1">
      <w:pPr>
        <w:widowControl w:val="0"/>
        <w:tabs>
          <w:tab w:val="clear" w:pos="567"/>
        </w:tabs>
        <w:spacing w:line="240" w:lineRule="auto"/>
        <w:rPr>
          <w:szCs w:val="24"/>
          <w:lang w:val="sv-SE"/>
        </w:rPr>
      </w:pPr>
      <w:r w:rsidRPr="00C20BE7">
        <w:rPr>
          <w:szCs w:val="24"/>
          <w:lang w:val="sv-SE"/>
        </w:rPr>
        <w:t xml:space="preserve">Hos friska </w:t>
      </w:r>
      <w:r w:rsidR="001E77C5" w:rsidRPr="00C20BE7">
        <w:rPr>
          <w:szCs w:val="24"/>
          <w:lang w:val="sv-SE"/>
        </w:rPr>
        <w:t xml:space="preserve">försökspersoner </w:t>
      </w:r>
      <w:r w:rsidRPr="00C20BE7">
        <w:rPr>
          <w:szCs w:val="24"/>
          <w:lang w:val="sv-SE"/>
        </w:rPr>
        <w:t xml:space="preserve">resulterade samtidig administrering </w:t>
      </w:r>
      <w:r w:rsidR="00273605" w:rsidRPr="00C20BE7">
        <w:rPr>
          <w:szCs w:val="24"/>
          <w:lang w:val="sv-SE"/>
        </w:rPr>
        <w:t xml:space="preserve">på fastande mage </w:t>
      </w:r>
      <w:r w:rsidR="001E77C5" w:rsidRPr="00C20BE7">
        <w:rPr>
          <w:szCs w:val="24"/>
          <w:lang w:val="sv-SE"/>
        </w:rPr>
        <w:t>av en singeldos 450</w:t>
      </w:r>
      <w:r w:rsidR="005E5F6B" w:rsidRPr="00C20BE7">
        <w:rPr>
          <w:szCs w:val="24"/>
          <w:lang w:val="sv-SE"/>
        </w:rPr>
        <w:t> </w:t>
      </w:r>
      <w:r w:rsidR="001E77C5" w:rsidRPr="00C20BE7">
        <w:rPr>
          <w:szCs w:val="24"/>
          <w:lang w:val="sv-SE"/>
        </w:rPr>
        <w:t xml:space="preserve">mg ceritinib </w:t>
      </w:r>
      <w:r w:rsidRPr="00C20BE7">
        <w:rPr>
          <w:szCs w:val="24"/>
          <w:lang w:val="sv-SE"/>
        </w:rPr>
        <w:t>och</w:t>
      </w:r>
      <w:r w:rsidR="001E77C5" w:rsidRPr="00C20BE7">
        <w:rPr>
          <w:szCs w:val="24"/>
          <w:lang w:val="sv-SE"/>
        </w:rPr>
        <w:t xml:space="preserve"> ketokonazol (200 mg två gånger dagligen i 14 dagar), en stark CYP3A-/P-gp-hämmare</w:t>
      </w:r>
      <w:r w:rsidRPr="00C20BE7">
        <w:rPr>
          <w:szCs w:val="24"/>
          <w:lang w:val="sv-SE"/>
        </w:rPr>
        <w:t>,</w:t>
      </w:r>
      <w:r w:rsidR="001E77C5" w:rsidRPr="00C20BE7">
        <w:rPr>
          <w:szCs w:val="24"/>
          <w:lang w:val="sv-SE"/>
        </w:rPr>
        <w:t xml:space="preserve"> i ökning av AUC</w:t>
      </w:r>
      <w:r w:rsidR="001E77C5" w:rsidRPr="00C20BE7">
        <w:rPr>
          <w:szCs w:val="24"/>
          <w:vertAlign w:val="subscript"/>
          <w:lang w:val="sv-SE"/>
        </w:rPr>
        <w:t>inf</w:t>
      </w:r>
      <w:r w:rsidR="001E77C5" w:rsidRPr="00C20BE7">
        <w:rPr>
          <w:szCs w:val="24"/>
          <w:lang w:val="sv-SE"/>
        </w:rPr>
        <w:t xml:space="preserve"> och C</w:t>
      </w:r>
      <w:r w:rsidR="001E77C5" w:rsidRPr="00C20BE7">
        <w:rPr>
          <w:szCs w:val="24"/>
          <w:vertAlign w:val="subscript"/>
          <w:lang w:val="sv-SE"/>
        </w:rPr>
        <w:t>max</w:t>
      </w:r>
      <w:r w:rsidR="001E77C5" w:rsidRPr="00C20BE7">
        <w:rPr>
          <w:szCs w:val="24"/>
          <w:lang w:val="sv-SE"/>
        </w:rPr>
        <w:t xml:space="preserve"> med 2,9 respektiv</w:t>
      </w:r>
      <w:r w:rsidR="00905CB1" w:rsidRPr="00C20BE7">
        <w:rPr>
          <w:szCs w:val="24"/>
          <w:lang w:val="sv-SE"/>
        </w:rPr>
        <w:t>e</w:t>
      </w:r>
      <w:r w:rsidR="001E77C5" w:rsidRPr="00C20BE7">
        <w:rPr>
          <w:szCs w:val="24"/>
          <w:lang w:val="sv-SE"/>
        </w:rPr>
        <w:t xml:space="preserve"> 1,2</w:t>
      </w:r>
      <w:r w:rsidR="005E5F6B" w:rsidRPr="00C20BE7">
        <w:rPr>
          <w:szCs w:val="24"/>
          <w:lang w:val="sv-SE"/>
        </w:rPr>
        <w:t> </w:t>
      </w:r>
      <w:r w:rsidR="001E77C5" w:rsidRPr="00C20BE7">
        <w:rPr>
          <w:szCs w:val="24"/>
          <w:lang w:val="sv-SE"/>
        </w:rPr>
        <w:t>gånger jämfört med när ceritinib administrerades ensamt.</w:t>
      </w:r>
      <w:r w:rsidR="001E77C5" w:rsidRPr="00C20BE7">
        <w:rPr>
          <w:noProof/>
          <w:szCs w:val="24"/>
          <w:lang w:val="sv-SE"/>
        </w:rPr>
        <w:t xml:space="preserve"> </w:t>
      </w:r>
      <w:r w:rsidR="00911364" w:rsidRPr="00C20BE7">
        <w:rPr>
          <w:noProof/>
          <w:szCs w:val="24"/>
          <w:lang w:val="sv-SE"/>
        </w:rPr>
        <w:t xml:space="preserve">AUC </w:t>
      </w:r>
      <w:r w:rsidR="00911364" w:rsidRPr="00C20BE7">
        <w:rPr>
          <w:szCs w:val="24"/>
          <w:lang w:val="sv-SE"/>
        </w:rPr>
        <w:t xml:space="preserve">för ceritinib </w:t>
      </w:r>
      <w:r w:rsidR="00911364" w:rsidRPr="00C20BE7">
        <w:rPr>
          <w:noProof/>
          <w:szCs w:val="24"/>
          <w:lang w:val="sv-SE"/>
        </w:rPr>
        <w:t>vid s</w:t>
      </w:r>
      <w:r w:rsidR="00911364" w:rsidRPr="00C20BE7">
        <w:rPr>
          <w:szCs w:val="24"/>
          <w:lang w:val="sv-SE"/>
        </w:rPr>
        <w:t>teady</w:t>
      </w:r>
      <w:r w:rsidR="00911364" w:rsidRPr="00C20BE7">
        <w:rPr>
          <w:szCs w:val="24"/>
          <w:lang w:val="sv-SE"/>
        </w:rPr>
        <w:noBreakHyphen/>
        <w:t xml:space="preserve">state, efter reducerade doser vid samtidig administrering med ketokonazol 200 mg två gånger dagligen i 14 dagar, förutsades av simuleringar för att likna AUC vid </w:t>
      </w:r>
      <w:r w:rsidR="00911364" w:rsidRPr="00C20BE7">
        <w:rPr>
          <w:noProof/>
          <w:szCs w:val="24"/>
          <w:lang w:val="sv-SE"/>
        </w:rPr>
        <w:t>s</w:t>
      </w:r>
      <w:r w:rsidR="00911364" w:rsidRPr="00C20BE7">
        <w:rPr>
          <w:szCs w:val="24"/>
          <w:lang w:val="sv-SE"/>
        </w:rPr>
        <w:t>teady</w:t>
      </w:r>
      <w:r w:rsidR="00911364" w:rsidRPr="00C20BE7">
        <w:rPr>
          <w:szCs w:val="24"/>
          <w:lang w:val="sv-SE"/>
        </w:rPr>
        <w:noBreakHyphen/>
        <w:t>state för ceritinib givet ensamt.</w:t>
      </w:r>
      <w:r w:rsidR="001E77C5" w:rsidRPr="00C20BE7">
        <w:rPr>
          <w:noProof/>
          <w:szCs w:val="24"/>
          <w:lang w:val="sv-SE"/>
        </w:rPr>
        <w:t xml:space="preserve"> </w:t>
      </w:r>
      <w:r w:rsidR="00D52596">
        <w:rPr>
          <w:noProof/>
          <w:szCs w:val="24"/>
          <w:lang w:val="sv-SE"/>
        </w:rPr>
        <w:t>S</w:t>
      </w:r>
      <w:r w:rsidR="0014652D" w:rsidRPr="00C20BE7">
        <w:rPr>
          <w:noProof/>
          <w:szCs w:val="24"/>
          <w:lang w:val="sv-SE"/>
        </w:rPr>
        <w:t xml:space="preserve">amtidig användning av starka CYP3A-hämmare </w:t>
      </w:r>
      <w:r w:rsidR="00D52596">
        <w:rPr>
          <w:noProof/>
          <w:szCs w:val="24"/>
          <w:lang w:val="sv-SE"/>
        </w:rPr>
        <w:t xml:space="preserve">ska undvikas </w:t>
      </w:r>
      <w:r w:rsidR="0014652D" w:rsidRPr="00C20BE7">
        <w:rPr>
          <w:noProof/>
          <w:szCs w:val="24"/>
          <w:lang w:val="sv-SE"/>
        </w:rPr>
        <w:t xml:space="preserve">under behandling med </w:t>
      </w:r>
      <w:r w:rsidR="00936AE1">
        <w:rPr>
          <w:noProof/>
          <w:szCs w:val="24"/>
          <w:lang w:val="sv-SE"/>
        </w:rPr>
        <w:t>ceritinib</w:t>
      </w:r>
      <w:r w:rsidR="0014652D" w:rsidRPr="00C20BE7">
        <w:rPr>
          <w:noProof/>
          <w:szCs w:val="24"/>
          <w:lang w:val="sv-SE"/>
        </w:rPr>
        <w:t xml:space="preserve">. </w:t>
      </w:r>
      <w:r w:rsidR="00FF1D5E" w:rsidRPr="00C20BE7">
        <w:rPr>
          <w:noProof/>
          <w:szCs w:val="24"/>
          <w:lang w:val="sv-SE"/>
        </w:rPr>
        <w:t xml:space="preserve">Om det inte är möjligt att undvika </w:t>
      </w:r>
      <w:r w:rsidR="004B7792" w:rsidRPr="00C20BE7">
        <w:rPr>
          <w:szCs w:val="24"/>
          <w:lang w:val="sv-SE"/>
        </w:rPr>
        <w:t>samtidig</w:t>
      </w:r>
      <w:r w:rsidR="001E77C5" w:rsidRPr="00C20BE7">
        <w:rPr>
          <w:szCs w:val="24"/>
          <w:lang w:val="sv-SE"/>
        </w:rPr>
        <w:t xml:space="preserve"> användning av starka CYP3A-hämmare </w:t>
      </w:r>
      <w:r w:rsidR="00FF1D5E" w:rsidRPr="00C20BE7">
        <w:rPr>
          <w:szCs w:val="24"/>
          <w:lang w:val="sv-SE"/>
        </w:rPr>
        <w:t>(</w:t>
      </w:r>
      <w:r w:rsidR="001E77C5" w:rsidRPr="00C20BE7">
        <w:rPr>
          <w:szCs w:val="24"/>
          <w:lang w:val="sv-SE"/>
        </w:rPr>
        <w:t>bland andra ritonavir, sakvinavir, telitromycin,</w:t>
      </w:r>
      <w:r w:rsidR="00905CB1" w:rsidRPr="00C20BE7">
        <w:rPr>
          <w:szCs w:val="24"/>
          <w:lang w:val="sv-SE"/>
        </w:rPr>
        <w:t xml:space="preserve"> ketokonazol,</w:t>
      </w:r>
      <w:r w:rsidR="001E77C5" w:rsidRPr="00C20BE7">
        <w:rPr>
          <w:szCs w:val="24"/>
          <w:lang w:val="sv-SE"/>
        </w:rPr>
        <w:t xml:space="preserve"> itrakonazol, vorikonazol, posakonazol och nefazodon</w:t>
      </w:r>
      <w:r w:rsidR="00FF1D5E" w:rsidRPr="00C20BE7">
        <w:rPr>
          <w:szCs w:val="24"/>
          <w:lang w:val="sv-SE"/>
        </w:rPr>
        <w:t>)</w:t>
      </w:r>
      <w:r w:rsidR="001E77C5" w:rsidRPr="00C20BE7">
        <w:rPr>
          <w:szCs w:val="24"/>
          <w:lang w:val="sv-SE"/>
        </w:rPr>
        <w:t xml:space="preserve">, </w:t>
      </w:r>
      <w:r w:rsidR="00205E07">
        <w:rPr>
          <w:szCs w:val="24"/>
          <w:lang w:val="sv-SE"/>
        </w:rPr>
        <w:t xml:space="preserve">ska </w:t>
      </w:r>
      <w:r w:rsidR="00A96864" w:rsidRPr="00A96864">
        <w:rPr>
          <w:szCs w:val="24"/>
          <w:lang w:val="sv-SE"/>
        </w:rPr>
        <w:t xml:space="preserve">dosen </w:t>
      </w:r>
      <w:r w:rsidR="00936AE1">
        <w:rPr>
          <w:szCs w:val="24"/>
          <w:lang w:val="sv-SE"/>
        </w:rPr>
        <w:t>ceritinib</w:t>
      </w:r>
      <w:r w:rsidR="00A96864" w:rsidRPr="00A96864">
        <w:rPr>
          <w:szCs w:val="24"/>
          <w:lang w:val="sv-SE"/>
        </w:rPr>
        <w:t xml:space="preserve"> </w:t>
      </w:r>
      <w:r w:rsidR="00A96864">
        <w:rPr>
          <w:szCs w:val="24"/>
          <w:lang w:val="sv-SE"/>
        </w:rPr>
        <w:t>minskas</w:t>
      </w:r>
      <w:r w:rsidR="00FF1D5E" w:rsidRPr="00C20BE7">
        <w:rPr>
          <w:szCs w:val="24"/>
          <w:lang w:val="sv-SE"/>
        </w:rPr>
        <w:t xml:space="preserve"> med ungefär en tredjedel, avrundat till närmaste multipel av 150 mg-dosstyrkan. Efter utsättande av en stark CYP3A-hämmare, </w:t>
      </w:r>
      <w:r w:rsidR="006E1D03">
        <w:rPr>
          <w:szCs w:val="24"/>
          <w:lang w:val="sv-SE"/>
        </w:rPr>
        <w:t>ska</w:t>
      </w:r>
      <w:r w:rsidR="006E1D03" w:rsidRPr="006E1D03">
        <w:rPr>
          <w:szCs w:val="24"/>
          <w:lang w:val="sv-SE"/>
        </w:rPr>
        <w:t xml:space="preserve"> </w:t>
      </w:r>
      <w:r w:rsidR="00710099">
        <w:rPr>
          <w:szCs w:val="24"/>
          <w:lang w:val="sv-SE"/>
        </w:rPr>
        <w:t xml:space="preserve">behandling med </w:t>
      </w:r>
      <w:r w:rsidR="00936AE1">
        <w:rPr>
          <w:szCs w:val="24"/>
          <w:lang w:val="sv-SE"/>
        </w:rPr>
        <w:t>ceritinib</w:t>
      </w:r>
      <w:r w:rsidR="006E1D03" w:rsidRPr="006E1D03">
        <w:rPr>
          <w:szCs w:val="24"/>
          <w:lang w:val="sv-SE"/>
        </w:rPr>
        <w:t xml:space="preserve"> återupptas med </w:t>
      </w:r>
      <w:r w:rsidR="00FF1D5E" w:rsidRPr="00C20BE7">
        <w:rPr>
          <w:szCs w:val="24"/>
          <w:lang w:val="sv-SE"/>
        </w:rPr>
        <w:t>den dos som togs innan användning av den starka CYP3A-hämmaren.</w:t>
      </w:r>
    </w:p>
    <w:p w14:paraId="6BA47310" w14:textId="77777777" w:rsidR="001E77C5" w:rsidRPr="00C20BE7" w:rsidRDefault="001E77C5" w:rsidP="00DE60E1">
      <w:pPr>
        <w:widowControl w:val="0"/>
        <w:tabs>
          <w:tab w:val="clear" w:pos="567"/>
        </w:tabs>
        <w:spacing w:line="240" w:lineRule="auto"/>
        <w:rPr>
          <w:noProof/>
          <w:szCs w:val="24"/>
          <w:lang w:val="sv-SE"/>
        </w:rPr>
      </w:pPr>
    </w:p>
    <w:p w14:paraId="6BA47311" w14:textId="77777777" w:rsidR="004F49C7" w:rsidRPr="00C20BE7" w:rsidRDefault="004F49C7" w:rsidP="00DE60E1">
      <w:pPr>
        <w:keepNext/>
        <w:widowControl w:val="0"/>
        <w:tabs>
          <w:tab w:val="clear" w:pos="567"/>
        </w:tabs>
        <w:spacing w:line="240" w:lineRule="auto"/>
        <w:rPr>
          <w:noProof/>
          <w:szCs w:val="24"/>
          <w:lang w:val="sv-SE"/>
        </w:rPr>
      </w:pPr>
      <w:r w:rsidRPr="00C20BE7">
        <w:rPr>
          <w:i/>
          <w:noProof/>
          <w:szCs w:val="22"/>
          <w:u w:val="single"/>
          <w:lang w:val="sv-SE"/>
        </w:rPr>
        <w:t>P-gp-hämmare</w:t>
      </w:r>
    </w:p>
    <w:p w14:paraId="6BA47312"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Enligt </w:t>
      </w:r>
      <w:r w:rsidRPr="00C20BE7">
        <w:rPr>
          <w:i/>
          <w:szCs w:val="24"/>
          <w:lang w:val="sv-SE"/>
        </w:rPr>
        <w:t>in vitro-</w:t>
      </w:r>
      <w:r w:rsidRPr="00C20BE7">
        <w:rPr>
          <w:szCs w:val="24"/>
          <w:lang w:val="sv-SE"/>
        </w:rPr>
        <w:t>data är ceritinib ett substrat för effluxtransportören P-glykoprotein (P-gp).</w:t>
      </w:r>
      <w:r w:rsidRPr="00C20BE7">
        <w:rPr>
          <w:noProof/>
          <w:szCs w:val="24"/>
          <w:lang w:val="sv-SE"/>
        </w:rPr>
        <w:t xml:space="preserve"> </w:t>
      </w:r>
      <w:r w:rsidRPr="00C20BE7">
        <w:rPr>
          <w:szCs w:val="24"/>
          <w:lang w:val="sv-SE"/>
        </w:rPr>
        <w:t>Om ceritinib administreras tillsammans med läkemedel som hämmar P-gp kan ceritinibkoncentrationen öka.</w:t>
      </w:r>
      <w:r w:rsidRPr="00C20BE7">
        <w:rPr>
          <w:noProof/>
          <w:szCs w:val="24"/>
          <w:lang w:val="sv-SE"/>
        </w:rPr>
        <w:t xml:space="preserve"> </w:t>
      </w:r>
      <w:r w:rsidRPr="00C20BE7">
        <w:rPr>
          <w:szCs w:val="24"/>
          <w:lang w:val="sv-SE"/>
        </w:rPr>
        <w:t>Iaktta försiktighet vid samtidig användning av P-gp-hämmare och övervaka biverkningar noga.</w:t>
      </w:r>
    </w:p>
    <w:p w14:paraId="6BA47313" w14:textId="77777777" w:rsidR="001E77C5" w:rsidRPr="00C20BE7" w:rsidRDefault="001E77C5" w:rsidP="00DE60E1">
      <w:pPr>
        <w:widowControl w:val="0"/>
        <w:tabs>
          <w:tab w:val="clear" w:pos="567"/>
        </w:tabs>
        <w:spacing w:line="240" w:lineRule="auto"/>
        <w:rPr>
          <w:noProof/>
          <w:szCs w:val="24"/>
          <w:lang w:val="sv-SE"/>
        </w:rPr>
      </w:pPr>
    </w:p>
    <w:p w14:paraId="6BA47314"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Substanser som kan minska plasmakoncentrationen av ceritinib</w:t>
      </w:r>
    </w:p>
    <w:p w14:paraId="6BA47315" w14:textId="77777777" w:rsidR="004F49C7" w:rsidRPr="00937B8A" w:rsidRDefault="004F49C7" w:rsidP="00DE60E1">
      <w:pPr>
        <w:keepNext/>
        <w:widowControl w:val="0"/>
        <w:tabs>
          <w:tab w:val="clear" w:pos="567"/>
        </w:tabs>
        <w:spacing w:line="240" w:lineRule="auto"/>
        <w:rPr>
          <w:i/>
          <w:noProof/>
          <w:szCs w:val="22"/>
          <w:u w:val="single"/>
          <w:lang w:val="sv-SE"/>
        </w:rPr>
      </w:pPr>
    </w:p>
    <w:p w14:paraId="6BA47316" w14:textId="77777777" w:rsidR="001E77C5" w:rsidRPr="00C20BE7" w:rsidRDefault="004F49C7" w:rsidP="00DE60E1">
      <w:pPr>
        <w:keepNext/>
        <w:widowControl w:val="0"/>
        <w:tabs>
          <w:tab w:val="clear" w:pos="567"/>
        </w:tabs>
        <w:spacing w:line="240" w:lineRule="auto"/>
        <w:rPr>
          <w:noProof/>
          <w:szCs w:val="24"/>
          <w:lang w:val="sv-SE"/>
        </w:rPr>
      </w:pPr>
      <w:r w:rsidRPr="00C20BE7">
        <w:rPr>
          <w:i/>
          <w:noProof/>
          <w:szCs w:val="22"/>
          <w:u w:val="single"/>
          <w:lang w:val="sv-SE"/>
        </w:rPr>
        <w:t>Starka CYP3A- och P-gp-inducerare</w:t>
      </w:r>
    </w:p>
    <w:p w14:paraId="6BA47317" w14:textId="77777777" w:rsidR="00404236" w:rsidRPr="00C20BE7" w:rsidRDefault="00225950" w:rsidP="00DE60E1">
      <w:pPr>
        <w:widowControl w:val="0"/>
        <w:tabs>
          <w:tab w:val="clear" w:pos="567"/>
        </w:tabs>
        <w:spacing w:line="240" w:lineRule="auto"/>
        <w:rPr>
          <w:szCs w:val="24"/>
          <w:lang w:val="sv-SE"/>
        </w:rPr>
      </w:pPr>
      <w:r w:rsidRPr="00C20BE7">
        <w:rPr>
          <w:szCs w:val="24"/>
          <w:lang w:val="sv-SE"/>
        </w:rPr>
        <w:t xml:space="preserve">Hos friska försökspersoner resulterade samtidig administrering </w:t>
      </w:r>
      <w:r w:rsidR="00273605" w:rsidRPr="00C20BE7">
        <w:rPr>
          <w:szCs w:val="24"/>
          <w:lang w:val="sv-SE"/>
        </w:rPr>
        <w:t xml:space="preserve">på fastande mage </w:t>
      </w:r>
      <w:r w:rsidRPr="00C20BE7">
        <w:rPr>
          <w:szCs w:val="24"/>
          <w:lang w:val="sv-SE"/>
        </w:rPr>
        <w:t>av</w:t>
      </w:r>
      <w:r w:rsidR="001E77C5" w:rsidRPr="00C20BE7">
        <w:rPr>
          <w:szCs w:val="24"/>
          <w:lang w:val="sv-SE"/>
        </w:rPr>
        <w:t xml:space="preserve"> en singeldos 750</w:t>
      </w:r>
      <w:r w:rsidR="005E5F6B" w:rsidRPr="00C20BE7">
        <w:rPr>
          <w:szCs w:val="24"/>
          <w:lang w:val="sv-SE"/>
        </w:rPr>
        <w:t> </w:t>
      </w:r>
      <w:r w:rsidR="001E77C5" w:rsidRPr="00C20BE7">
        <w:rPr>
          <w:szCs w:val="24"/>
          <w:lang w:val="sv-SE"/>
        </w:rPr>
        <w:t xml:space="preserve">mg ceritinib </w:t>
      </w:r>
      <w:r w:rsidRPr="00C20BE7">
        <w:rPr>
          <w:szCs w:val="24"/>
          <w:lang w:val="sv-SE"/>
        </w:rPr>
        <w:t>och</w:t>
      </w:r>
      <w:r w:rsidR="001E77C5" w:rsidRPr="00C20BE7">
        <w:rPr>
          <w:szCs w:val="24"/>
          <w:lang w:val="sv-SE"/>
        </w:rPr>
        <w:t xml:space="preserve"> </w:t>
      </w:r>
      <w:r w:rsidRPr="00C20BE7">
        <w:rPr>
          <w:szCs w:val="24"/>
          <w:lang w:val="sv-SE"/>
        </w:rPr>
        <w:t>rifampi</w:t>
      </w:r>
      <w:r w:rsidR="006F026D" w:rsidRPr="00C20BE7">
        <w:rPr>
          <w:szCs w:val="24"/>
          <w:lang w:val="sv-SE"/>
        </w:rPr>
        <w:t>ci</w:t>
      </w:r>
      <w:r w:rsidRPr="00C20BE7">
        <w:rPr>
          <w:szCs w:val="24"/>
          <w:lang w:val="sv-SE"/>
        </w:rPr>
        <w:t>n</w:t>
      </w:r>
      <w:r w:rsidR="001E77C5" w:rsidRPr="00C20BE7">
        <w:rPr>
          <w:szCs w:val="24"/>
          <w:lang w:val="sv-SE"/>
        </w:rPr>
        <w:t xml:space="preserve"> (600</w:t>
      </w:r>
      <w:r w:rsidR="005E5F6B" w:rsidRPr="00C20BE7">
        <w:rPr>
          <w:szCs w:val="24"/>
          <w:lang w:val="sv-SE"/>
        </w:rPr>
        <w:t> </w:t>
      </w:r>
      <w:r w:rsidR="001E77C5" w:rsidRPr="00C20BE7">
        <w:rPr>
          <w:szCs w:val="24"/>
          <w:lang w:val="sv-SE"/>
        </w:rPr>
        <w:t>mg dagligen i 14 dagar), en stark CYP3A-/P-gp-inducerare, i minskning av AUC</w:t>
      </w:r>
      <w:r w:rsidR="001E77C5" w:rsidRPr="00C20BE7">
        <w:rPr>
          <w:szCs w:val="24"/>
          <w:vertAlign w:val="subscript"/>
          <w:lang w:val="sv-SE"/>
        </w:rPr>
        <w:t>inf</w:t>
      </w:r>
      <w:r w:rsidR="001E77C5" w:rsidRPr="00C20BE7">
        <w:rPr>
          <w:szCs w:val="24"/>
          <w:lang w:val="sv-SE"/>
        </w:rPr>
        <w:t xml:space="preserve"> och C</w:t>
      </w:r>
      <w:r w:rsidR="001E77C5" w:rsidRPr="00C20BE7">
        <w:rPr>
          <w:szCs w:val="24"/>
          <w:vertAlign w:val="subscript"/>
          <w:lang w:val="sv-SE"/>
        </w:rPr>
        <w:t>max</w:t>
      </w:r>
      <w:r w:rsidR="001E77C5" w:rsidRPr="00C20BE7">
        <w:rPr>
          <w:szCs w:val="24"/>
          <w:lang w:val="sv-SE"/>
        </w:rPr>
        <w:t xml:space="preserve"> med 70 % respektive 44</w:t>
      </w:r>
      <w:r w:rsidR="005E5F6B" w:rsidRPr="00C20BE7">
        <w:rPr>
          <w:szCs w:val="24"/>
          <w:lang w:val="sv-SE"/>
        </w:rPr>
        <w:t> </w:t>
      </w:r>
      <w:r w:rsidR="001E77C5" w:rsidRPr="00C20BE7">
        <w:rPr>
          <w:szCs w:val="24"/>
          <w:lang w:val="sv-SE"/>
        </w:rPr>
        <w:t>% jämfört med när ceritinib administrerades ensamt.</w:t>
      </w:r>
      <w:r w:rsidR="001E77C5" w:rsidRPr="00C20BE7">
        <w:rPr>
          <w:noProof/>
          <w:szCs w:val="24"/>
          <w:lang w:val="sv-SE"/>
        </w:rPr>
        <w:t xml:space="preserve"> </w:t>
      </w:r>
      <w:r w:rsidR="001E77C5" w:rsidRPr="00C20BE7">
        <w:rPr>
          <w:szCs w:val="24"/>
          <w:lang w:val="sv-SE"/>
        </w:rPr>
        <w:t>Samtidig administrering av ceritinib och starka CYP3A-/P-gp-inducerare sänker plasmakoncentrationen av ceritinib.</w:t>
      </w:r>
      <w:r w:rsidR="001E77C5" w:rsidRPr="00C20BE7">
        <w:rPr>
          <w:noProof/>
          <w:szCs w:val="24"/>
          <w:lang w:val="sv-SE"/>
        </w:rPr>
        <w:t xml:space="preserve"> </w:t>
      </w:r>
      <w:r w:rsidR="001E77C5" w:rsidRPr="00C20BE7">
        <w:rPr>
          <w:szCs w:val="24"/>
          <w:lang w:val="sv-SE"/>
        </w:rPr>
        <w:t>Samtidig användning av starka CYP3A-inducerare, t.ex. karbamazepin, fenobarbital, fenytoin, rifabutin, rifampi</w:t>
      </w:r>
      <w:r w:rsidR="006F026D" w:rsidRPr="00C20BE7">
        <w:rPr>
          <w:szCs w:val="24"/>
          <w:lang w:val="sv-SE"/>
        </w:rPr>
        <w:t>ci</w:t>
      </w:r>
      <w:r w:rsidR="001E77C5" w:rsidRPr="00C20BE7">
        <w:rPr>
          <w:szCs w:val="24"/>
          <w:lang w:val="sv-SE"/>
        </w:rPr>
        <w:t>n och johannesört (</w:t>
      </w:r>
      <w:r w:rsidR="001E77C5" w:rsidRPr="00C20BE7">
        <w:rPr>
          <w:i/>
          <w:szCs w:val="24"/>
          <w:lang w:val="sv-SE"/>
        </w:rPr>
        <w:t>Hypericum perforatum</w:t>
      </w:r>
      <w:r w:rsidR="001E77C5" w:rsidRPr="00C20BE7">
        <w:rPr>
          <w:szCs w:val="24"/>
          <w:lang w:val="sv-SE"/>
        </w:rPr>
        <w:t xml:space="preserve">), </w:t>
      </w:r>
      <w:r w:rsidR="001E77C5" w:rsidRPr="00C20BE7">
        <w:rPr>
          <w:szCs w:val="24"/>
          <w:lang w:val="sv-SE"/>
        </w:rPr>
        <w:lastRenderedPageBreak/>
        <w:t>ska undvikas.</w:t>
      </w:r>
      <w:r w:rsidR="001E77C5" w:rsidRPr="00C20BE7">
        <w:rPr>
          <w:noProof/>
          <w:szCs w:val="24"/>
          <w:lang w:val="sv-SE"/>
        </w:rPr>
        <w:t xml:space="preserve"> </w:t>
      </w:r>
      <w:r w:rsidR="001E77C5" w:rsidRPr="00C20BE7">
        <w:rPr>
          <w:szCs w:val="24"/>
          <w:lang w:val="sv-SE"/>
        </w:rPr>
        <w:t>Iaktta försiktighet vid samtidig användning av P-gp-inducerare.</w:t>
      </w:r>
    </w:p>
    <w:p w14:paraId="6BA47318" w14:textId="77777777" w:rsidR="00404236" w:rsidRPr="00C20BE7" w:rsidRDefault="00404236" w:rsidP="00DE60E1">
      <w:pPr>
        <w:widowControl w:val="0"/>
        <w:tabs>
          <w:tab w:val="clear" w:pos="567"/>
        </w:tabs>
        <w:spacing w:line="240" w:lineRule="auto"/>
        <w:rPr>
          <w:szCs w:val="24"/>
          <w:lang w:val="sv-SE"/>
        </w:rPr>
      </w:pPr>
    </w:p>
    <w:p w14:paraId="6BA47319" w14:textId="77777777" w:rsidR="004F49C7" w:rsidRPr="00C20BE7" w:rsidRDefault="004F49C7" w:rsidP="00DE60E1">
      <w:pPr>
        <w:keepNext/>
        <w:widowControl w:val="0"/>
        <w:tabs>
          <w:tab w:val="clear" w:pos="567"/>
        </w:tabs>
        <w:spacing w:line="240" w:lineRule="auto"/>
        <w:rPr>
          <w:noProof/>
          <w:szCs w:val="24"/>
          <w:lang w:val="sv-SE"/>
        </w:rPr>
      </w:pPr>
      <w:r w:rsidRPr="00C20BE7">
        <w:rPr>
          <w:i/>
          <w:noProof/>
          <w:szCs w:val="22"/>
          <w:u w:val="single"/>
          <w:lang w:val="sv-SE"/>
        </w:rPr>
        <w:t>Substanser som påverkar gastriskt pH</w:t>
      </w:r>
    </w:p>
    <w:p w14:paraId="6BA4731A" w14:textId="77777777" w:rsidR="001E77C5" w:rsidRPr="00C20BE7" w:rsidRDefault="00404236" w:rsidP="00DE60E1">
      <w:pPr>
        <w:widowControl w:val="0"/>
        <w:tabs>
          <w:tab w:val="clear" w:pos="567"/>
        </w:tabs>
        <w:spacing w:line="240" w:lineRule="auto"/>
        <w:rPr>
          <w:noProof/>
          <w:szCs w:val="24"/>
          <w:lang w:val="sv-SE"/>
        </w:rPr>
      </w:pPr>
      <w:r w:rsidRPr="00C20BE7">
        <w:rPr>
          <w:szCs w:val="24"/>
          <w:lang w:val="sv-SE"/>
        </w:rPr>
        <w:t xml:space="preserve">Ceritinib visar pH-beroende löslighet och blir svårlösligt när pH-värdet ökar </w:t>
      </w:r>
      <w:r w:rsidRPr="00C20BE7">
        <w:rPr>
          <w:i/>
          <w:szCs w:val="24"/>
          <w:lang w:val="sv-SE"/>
        </w:rPr>
        <w:t>in vitro</w:t>
      </w:r>
      <w:r w:rsidRPr="00C20BE7">
        <w:rPr>
          <w:szCs w:val="24"/>
          <w:lang w:val="sv-SE"/>
        </w:rPr>
        <w:t>. Magsyrareduktionsmedel (t.ex. protonpumpshämmare, H</w:t>
      </w:r>
      <w:r w:rsidRPr="00C20BE7">
        <w:rPr>
          <w:szCs w:val="24"/>
          <w:vertAlign w:val="subscript"/>
          <w:lang w:val="sv-SE"/>
        </w:rPr>
        <w:t>2</w:t>
      </w:r>
      <w:r w:rsidRPr="00C20BE7">
        <w:rPr>
          <w:szCs w:val="24"/>
          <w:lang w:val="sv-SE"/>
        </w:rPr>
        <w:t xml:space="preserve">-receptorantagonister, antacida) kan förändra lösligheten av ceritinib och minska dess biotillgänglighet. Samtidig administrering </w:t>
      </w:r>
      <w:r w:rsidR="00273605" w:rsidRPr="00C20BE7">
        <w:rPr>
          <w:szCs w:val="24"/>
          <w:lang w:val="sv-SE"/>
        </w:rPr>
        <w:t xml:space="preserve">på fastande mage </w:t>
      </w:r>
      <w:r w:rsidRPr="00C20BE7">
        <w:rPr>
          <w:szCs w:val="24"/>
          <w:lang w:val="sv-SE"/>
        </w:rPr>
        <w:t xml:space="preserve">av en </w:t>
      </w:r>
      <w:r w:rsidR="00703DA3" w:rsidRPr="00C20BE7">
        <w:rPr>
          <w:szCs w:val="24"/>
          <w:lang w:val="sv-SE"/>
        </w:rPr>
        <w:t>singeldos</w:t>
      </w:r>
      <w:r w:rsidRPr="00C20BE7">
        <w:rPr>
          <w:szCs w:val="24"/>
          <w:lang w:val="sv-SE"/>
        </w:rPr>
        <w:t xml:space="preserve"> 750</w:t>
      </w:r>
      <w:r w:rsidR="00703DA3" w:rsidRPr="00C20BE7">
        <w:rPr>
          <w:szCs w:val="24"/>
          <w:lang w:val="sv-SE"/>
        </w:rPr>
        <w:t> </w:t>
      </w:r>
      <w:r w:rsidRPr="00C20BE7">
        <w:rPr>
          <w:szCs w:val="24"/>
          <w:lang w:val="sv-SE"/>
        </w:rPr>
        <w:t xml:space="preserve">mg ceritinib </w:t>
      </w:r>
      <w:r w:rsidR="00703DA3" w:rsidRPr="00C20BE7">
        <w:rPr>
          <w:szCs w:val="24"/>
          <w:lang w:val="sv-SE"/>
        </w:rPr>
        <w:t xml:space="preserve">och </w:t>
      </w:r>
      <w:r w:rsidRPr="00C20BE7">
        <w:rPr>
          <w:szCs w:val="24"/>
          <w:lang w:val="sv-SE"/>
        </w:rPr>
        <w:t>en protonpumpshämmare (esomeprazol) 40</w:t>
      </w:r>
      <w:r w:rsidR="00703DA3" w:rsidRPr="00C20BE7">
        <w:rPr>
          <w:szCs w:val="24"/>
          <w:lang w:val="sv-SE"/>
        </w:rPr>
        <w:t> </w:t>
      </w:r>
      <w:r w:rsidRPr="00C20BE7">
        <w:rPr>
          <w:szCs w:val="24"/>
          <w:lang w:val="sv-SE"/>
        </w:rPr>
        <w:t>mg dagligen under 6</w:t>
      </w:r>
      <w:r w:rsidR="00703DA3" w:rsidRPr="00C20BE7">
        <w:rPr>
          <w:szCs w:val="24"/>
          <w:lang w:val="sv-SE"/>
        </w:rPr>
        <w:t> </w:t>
      </w:r>
      <w:r w:rsidRPr="00C20BE7">
        <w:rPr>
          <w:szCs w:val="24"/>
          <w:lang w:val="sv-SE"/>
        </w:rPr>
        <w:t>dagar hos friska</w:t>
      </w:r>
      <w:r w:rsidR="00C57F6E" w:rsidRPr="00C20BE7">
        <w:rPr>
          <w:szCs w:val="24"/>
          <w:lang w:val="sv-SE"/>
        </w:rPr>
        <w:t>, fastande</w:t>
      </w:r>
      <w:r w:rsidRPr="00C20BE7">
        <w:rPr>
          <w:szCs w:val="24"/>
          <w:lang w:val="sv-SE"/>
        </w:rPr>
        <w:t xml:space="preserve"> försökspersoner minskade AUC </w:t>
      </w:r>
      <w:r w:rsidR="00703DA3" w:rsidRPr="00C20BE7">
        <w:rPr>
          <w:szCs w:val="24"/>
          <w:lang w:val="sv-SE"/>
        </w:rPr>
        <w:t xml:space="preserve">för ceritinib </w:t>
      </w:r>
      <w:r w:rsidRPr="00C20BE7">
        <w:rPr>
          <w:szCs w:val="24"/>
          <w:lang w:val="sv-SE"/>
        </w:rPr>
        <w:t>med 76</w:t>
      </w:r>
      <w:r w:rsidR="00703DA3" w:rsidRPr="00C20BE7">
        <w:rPr>
          <w:szCs w:val="24"/>
          <w:lang w:val="sv-SE"/>
        </w:rPr>
        <w:t> </w:t>
      </w:r>
      <w:r w:rsidRPr="00C20BE7">
        <w:rPr>
          <w:szCs w:val="24"/>
          <w:lang w:val="sv-SE"/>
        </w:rPr>
        <w:t>% och C</w:t>
      </w:r>
      <w:r w:rsidRPr="00C20BE7">
        <w:rPr>
          <w:szCs w:val="24"/>
          <w:vertAlign w:val="subscript"/>
          <w:lang w:val="sv-SE"/>
        </w:rPr>
        <w:t>max</w:t>
      </w:r>
      <w:r w:rsidRPr="00C20BE7">
        <w:rPr>
          <w:szCs w:val="24"/>
          <w:lang w:val="sv-SE"/>
        </w:rPr>
        <w:t xml:space="preserve"> med 79</w:t>
      </w:r>
      <w:r w:rsidR="00703DA3" w:rsidRPr="00C20BE7">
        <w:rPr>
          <w:szCs w:val="24"/>
          <w:lang w:val="sv-SE"/>
        </w:rPr>
        <w:t> </w:t>
      </w:r>
      <w:r w:rsidRPr="00C20BE7">
        <w:rPr>
          <w:szCs w:val="24"/>
          <w:lang w:val="sv-SE"/>
        </w:rPr>
        <w:t xml:space="preserve">%. </w:t>
      </w:r>
      <w:r w:rsidR="005F7F5C" w:rsidRPr="00C20BE7">
        <w:rPr>
          <w:szCs w:val="24"/>
          <w:lang w:val="sv-SE"/>
        </w:rPr>
        <w:t xml:space="preserve">Läkemedelsinteraktionsstudien var utformad för att observera effekten av protonpumpshämmare i det värsta scenariot, men i klinisk användning verkar protonpumpshämmarens inverkan på ceritinibexponering vara mindre uttalad. </w:t>
      </w:r>
      <w:r w:rsidR="00D51502" w:rsidRPr="00C20BE7">
        <w:rPr>
          <w:szCs w:val="24"/>
          <w:lang w:val="sv-SE"/>
        </w:rPr>
        <w:t xml:space="preserve">En särskild studie för att utvärdera effekten av magsyrareduktionsmedel på biotillgängligheten för ceritinib </w:t>
      </w:r>
      <w:r w:rsidR="00703DA3" w:rsidRPr="00C20BE7">
        <w:rPr>
          <w:szCs w:val="24"/>
          <w:lang w:val="sv-SE"/>
        </w:rPr>
        <w:t xml:space="preserve">vid steady state </w:t>
      </w:r>
      <w:r w:rsidR="00D51502" w:rsidRPr="00C20BE7">
        <w:rPr>
          <w:szCs w:val="24"/>
          <w:lang w:val="sv-SE"/>
        </w:rPr>
        <w:t>har inte utförts.</w:t>
      </w:r>
      <w:r w:rsidR="00C57F6E" w:rsidRPr="00C20BE7">
        <w:rPr>
          <w:szCs w:val="24"/>
          <w:lang w:val="sv-SE"/>
        </w:rPr>
        <w:t xml:space="preserve"> Försiktighet bör iakttas vid samtidig användning av protonpumpshämmare, eftersom exponeringen för ceritinib kan minskas. Det finns inga data med samtidig användning av H</w:t>
      </w:r>
      <w:r w:rsidR="00C57F6E" w:rsidRPr="00C20BE7">
        <w:rPr>
          <w:szCs w:val="24"/>
          <w:vertAlign w:val="subscript"/>
          <w:lang w:val="sv-SE"/>
        </w:rPr>
        <w:t>2</w:t>
      </w:r>
      <w:r w:rsidR="00C57F6E" w:rsidRPr="00C20BE7">
        <w:rPr>
          <w:szCs w:val="24"/>
          <w:lang w:val="sv-SE"/>
        </w:rPr>
        <w:t>-blockerare eller antacida. Dock är risken för en kliniskt relevant sänkning av biotillgängligheten av ceritinib eventuellt lägre med samtidig användning av H</w:t>
      </w:r>
      <w:r w:rsidR="00C57F6E" w:rsidRPr="00C20BE7">
        <w:rPr>
          <w:szCs w:val="24"/>
          <w:vertAlign w:val="subscript"/>
          <w:lang w:val="sv-SE"/>
        </w:rPr>
        <w:t>2</w:t>
      </w:r>
      <w:r w:rsidR="00C57F6E" w:rsidRPr="00C20BE7">
        <w:rPr>
          <w:szCs w:val="24"/>
          <w:lang w:val="sv-SE"/>
        </w:rPr>
        <w:t>-blockerare, om de administreras 10 timmar före eller 2 timmar efter ceritinibdosen och med antacida om de administreras 2 timmar före eller 2 timmar efter ceritinibdosen.</w:t>
      </w:r>
    </w:p>
    <w:p w14:paraId="6BA4731B" w14:textId="77777777" w:rsidR="001E77C5" w:rsidRPr="00C20BE7" w:rsidRDefault="001E77C5" w:rsidP="00DE60E1">
      <w:pPr>
        <w:widowControl w:val="0"/>
        <w:tabs>
          <w:tab w:val="clear" w:pos="567"/>
        </w:tabs>
        <w:spacing w:line="240" w:lineRule="auto"/>
        <w:rPr>
          <w:noProof/>
          <w:szCs w:val="24"/>
          <w:lang w:val="sv-SE"/>
        </w:rPr>
      </w:pPr>
    </w:p>
    <w:p w14:paraId="6BA4731C"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Substanser vars plasmakoncentration kan förändras av ceritinib</w:t>
      </w:r>
    </w:p>
    <w:p w14:paraId="6BA4731D" w14:textId="77777777" w:rsidR="004F49C7" w:rsidRPr="00937B8A" w:rsidRDefault="004F49C7" w:rsidP="00DE60E1">
      <w:pPr>
        <w:pStyle w:val="Text"/>
        <w:keepNext/>
        <w:spacing w:before="0"/>
        <w:jc w:val="left"/>
        <w:rPr>
          <w:i/>
          <w:noProof/>
          <w:sz w:val="22"/>
          <w:szCs w:val="22"/>
          <w:u w:val="single"/>
          <w:lang w:val="sv-SE"/>
        </w:rPr>
      </w:pPr>
    </w:p>
    <w:p w14:paraId="6BA4731E" w14:textId="77777777" w:rsidR="004F49C7" w:rsidRPr="00C20BE7" w:rsidRDefault="004F49C7" w:rsidP="00DE60E1">
      <w:pPr>
        <w:keepNext/>
        <w:widowControl w:val="0"/>
        <w:tabs>
          <w:tab w:val="clear" w:pos="567"/>
        </w:tabs>
        <w:spacing w:line="240" w:lineRule="auto"/>
        <w:rPr>
          <w:i/>
          <w:noProof/>
          <w:szCs w:val="22"/>
          <w:u w:val="single"/>
          <w:lang w:val="sv-SE"/>
        </w:rPr>
      </w:pPr>
      <w:r w:rsidRPr="00C20BE7">
        <w:rPr>
          <w:i/>
          <w:noProof/>
          <w:szCs w:val="22"/>
          <w:u w:val="single"/>
          <w:lang w:val="sv-SE"/>
        </w:rPr>
        <w:t>CYP3A- och CYP2C9-substrat</w:t>
      </w:r>
    </w:p>
    <w:p w14:paraId="6BA4731F" w14:textId="77777777" w:rsidR="00432AFA" w:rsidRDefault="001E77C5" w:rsidP="00DE60E1">
      <w:pPr>
        <w:widowControl w:val="0"/>
        <w:tabs>
          <w:tab w:val="clear" w:pos="567"/>
        </w:tabs>
        <w:spacing w:line="240" w:lineRule="auto"/>
        <w:rPr>
          <w:szCs w:val="24"/>
          <w:lang w:val="sv-SE"/>
        </w:rPr>
      </w:pPr>
      <w:r w:rsidRPr="00C20BE7">
        <w:rPr>
          <w:szCs w:val="24"/>
          <w:lang w:val="sv-SE"/>
        </w:rPr>
        <w:t xml:space="preserve">Enligt </w:t>
      </w:r>
      <w:r w:rsidRPr="00C20BE7">
        <w:rPr>
          <w:i/>
          <w:szCs w:val="24"/>
          <w:lang w:val="sv-SE"/>
        </w:rPr>
        <w:t>in vitro-</w:t>
      </w:r>
      <w:r w:rsidRPr="00C20BE7">
        <w:rPr>
          <w:szCs w:val="24"/>
          <w:lang w:val="sv-SE"/>
        </w:rPr>
        <w:t xml:space="preserve">data </w:t>
      </w:r>
      <w:r w:rsidR="0074662A" w:rsidRPr="00C20BE7">
        <w:rPr>
          <w:szCs w:val="24"/>
          <w:lang w:val="sv-SE"/>
        </w:rPr>
        <w:t>ha</w:t>
      </w:r>
      <w:r w:rsidRPr="00C20BE7">
        <w:rPr>
          <w:szCs w:val="24"/>
          <w:lang w:val="sv-SE"/>
        </w:rPr>
        <w:t xml:space="preserve">r ceritinib </w:t>
      </w:r>
      <w:r w:rsidR="0074662A" w:rsidRPr="00C20BE7">
        <w:rPr>
          <w:szCs w:val="24"/>
          <w:lang w:val="sv-SE"/>
        </w:rPr>
        <w:t xml:space="preserve">en </w:t>
      </w:r>
      <w:r w:rsidRPr="00C20BE7">
        <w:rPr>
          <w:szCs w:val="24"/>
          <w:lang w:val="sv-SE"/>
        </w:rPr>
        <w:t>kompetitiv</w:t>
      </w:r>
      <w:r w:rsidR="0074662A" w:rsidRPr="00C20BE7">
        <w:rPr>
          <w:szCs w:val="24"/>
          <w:lang w:val="sv-SE"/>
        </w:rPr>
        <w:t>t hämmande effekt på</w:t>
      </w:r>
      <w:r w:rsidRPr="00C20BE7">
        <w:rPr>
          <w:szCs w:val="24"/>
          <w:lang w:val="sv-SE"/>
        </w:rPr>
        <w:t xml:space="preserve"> metabolismen av ett CYP3A-substrat, midazolam, och ett CYP2C9-substrat, diklofenak.</w:t>
      </w:r>
      <w:r w:rsidRPr="00C20BE7">
        <w:rPr>
          <w:noProof/>
          <w:szCs w:val="24"/>
          <w:lang w:val="sv-SE"/>
        </w:rPr>
        <w:t xml:space="preserve"> </w:t>
      </w:r>
      <w:r w:rsidRPr="00C20BE7">
        <w:rPr>
          <w:szCs w:val="24"/>
          <w:lang w:val="sv-SE"/>
        </w:rPr>
        <w:t>Även tidsberoende hämning av CYP3A observerades.</w:t>
      </w:r>
    </w:p>
    <w:p w14:paraId="6BA47320" w14:textId="77777777" w:rsidR="00432AFA" w:rsidRDefault="00432AFA" w:rsidP="00DE60E1">
      <w:pPr>
        <w:widowControl w:val="0"/>
        <w:tabs>
          <w:tab w:val="clear" w:pos="567"/>
        </w:tabs>
        <w:spacing w:line="240" w:lineRule="auto"/>
        <w:rPr>
          <w:szCs w:val="24"/>
          <w:lang w:val="sv-SE"/>
        </w:rPr>
      </w:pPr>
    </w:p>
    <w:p w14:paraId="6BA47321" w14:textId="77777777" w:rsidR="00447B0C" w:rsidRDefault="00432AFA" w:rsidP="00DE60E1">
      <w:pPr>
        <w:widowControl w:val="0"/>
        <w:tabs>
          <w:tab w:val="clear" w:pos="567"/>
        </w:tabs>
        <w:spacing w:line="240" w:lineRule="auto"/>
        <w:rPr>
          <w:noProof/>
          <w:szCs w:val="24"/>
          <w:lang w:val="sv-SE"/>
        </w:rPr>
      </w:pPr>
      <w:r w:rsidRPr="00B1736B">
        <w:rPr>
          <w:noProof/>
          <w:szCs w:val="24"/>
          <w:lang w:val="sv-SE"/>
        </w:rPr>
        <w:t xml:space="preserve">Ceritinib har klassificerats </w:t>
      </w:r>
      <w:r w:rsidRPr="00B1736B">
        <w:rPr>
          <w:i/>
          <w:noProof/>
          <w:szCs w:val="24"/>
          <w:lang w:val="sv-SE"/>
        </w:rPr>
        <w:t>in vivo</w:t>
      </w:r>
      <w:r w:rsidRPr="00B1736B">
        <w:rPr>
          <w:noProof/>
          <w:szCs w:val="24"/>
          <w:lang w:val="sv-SE"/>
        </w:rPr>
        <w:t xml:space="preserve"> som en stark CYP3A4-hämmare och har potential att interagera med läkemedel som metaboliseras av CYP3A, vilket kan leda till ökade serumkoncentrationer av de</w:t>
      </w:r>
      <w:r w:rsidR="00447B0C">
        <w:rPr>
          <w:noProof/>
          <w:szCs w:val="24"/>
          <w:lang w:val="sv-SE"/>
        </w:rPr>
        <w:t>t</w:t>
      </w:r>
      <w:r w:rsidRPr="00B1736B">
        <w:rPr>
          <w:noProof/>
          <w:szCs w:val="24"/>
          <w:lang w:val="sv-SE"/>
        </w:rPr>
        <w:t xml:space="preserve"> andra </w:t>
      </w:r>
      <w:r w:rsidR="00447B0C">
        <w:rPr>
          <w:noProof/>
          <w:szCs w:val="24"/>
          <w:lang w:val="sv-SE"/>
        </w:rPr>
        <w:t>läkemedlet</w:t>
      </w:r>
      <w:r w:rsidRPr="00B1736B">
        <w:rPr>
          <w:noProof/>
          <w:szCs w:val="24"/>
          <w:lang w:val="sv-SE"/>
        </w:rPr>
        <w:t>. Samtidig administrering av en enstaka dos av midazolam (ett känsligt CYP3A-substrat) efter 3</w:t>
      </w:r>
      <w:r>
        <w:rPr>
          <w:noProof/>
          <w:szCs w:val="24"/>
          <w:lang w:val="sv-SE"/>
        </w:rPr>
        <w:t> </w:t>
      </w:r>
      <w:r w:rsidRPr="00B1736B">
        <w:rPr>
          <w:noProof/>
          <w:szCs w:val="24"/>
          <w:lang w:val="sv-SE"/>
        </w:rPr>
        <w:t>veckor med ceritinib</w:t>
      </w:r>
      <w:r>
        <w:rPr>
          <w:noProof/>
          <w:szCs w:val="24"/>
          <w:lang w:val="sv-SE"/>
        </w:rPr>
        <w:t>behandling</w:t>
      </w:r>
      <w:r w:rsidRPr="00B1736B">
        <w:rPr>
          <w:noProof/>
          <w:szCs w:val="24"/>
          <w:lang w:val="sv-SE"/>
        </w:rPr>
        <w:t xml:space="preserve"> hos patienter (750</w:t>
      </w:r>
      <w:r>
        <w:rPr>
          <w:noProof/>
          <w:szCs w:val="24"/>
          <w:lang w:val="sv-SE"/>
        </w:rPr>
        <w:t> </w:t>
      </w:r>
      <w:r w:rsidRPr="00B1736B">
        <w:rPr>
          <w:noProof/>
          <w:szCs w:val="24"/>
          <w:lang w:val="sv-SE"/>
        </w:rPr>
        <w:t xml:space="preserve">mg dagligen </w:t>
      </w:r>
      <w:r>
        <w:rPr>
          <w:noProof/>
          <w:szCs w:val="24"/>
          <w:lang w:val="sv-SE"/>
        </w:rPr>
        <w:t xml:space="preserve">i </w:t>
      </w:r>
      <w:r w:rsidRPr="00B1736B">
        <w:rPr>
          <w:noProof/>
          <w:szCs w:val="24"/>
          <w:lang w:val="sv-SE"/>
        </w:rPr>
        <w:t>fasta</w:t>
      </w:r>
      <w:r>
        <w:rPr>
          <w:noProof/>
          <w:szCs w:val="24"/>
          <w:lang w:val="sv-SE"/>
        </w:rPr>
        <w:t>n</w:t>
      </w:r>
      <w:r w:rsidRPr="00B1736B">
        <w:rPr>
          <w:noProof/>
          <w:szCs w:val="24"/>
          <w:lang w:val="sv-SE"/>
        </w:rPr>
        <w:t>d</w:t>
      </w:r>
      <w:r>
        <w:rPr>
          <w:noProof/>
          <w:szCs w:val="24"/>
          <w:lang w:val="sv-SE"/>
        </w:rPr>
        <w:t>e tillstånd</w:t>
      </w:r>
      <w:r w:rsidRPr="00B1736B">
        <w:rPr>
          <w:noProof/>
          <w:szCs w:val="24"/>
          <w:lang w:val="sv-SE"/>
        </w:rPr>
        <w:t xml:space="preserve">) ökade </w:t>
      </w:r>
      <w:r w:rsidR="00447B0C">
        <w:rPr>
          <w:noProof/>
          <w:szCs w:val="24"/>
          <w:lang w:val="sv-SE"/>
        </w:rPr>
        <w:t xml:space="preserve">midazolams </w:t>
      </w:r>
      <w:r w:rsidRPr="00B1736B">
        <w:rPr>
          <w:noProof/>
          <w:szCs w:val="22"/>
          <w:lang w:val="sv-SE"/>
        </w:rPr>
        <w:t>AUC</w:t>
      </w:r>
      <w:r w:rsidRPr="00B1736B">
        <w:rPr>
          <w:noProof/>
          <w:szCs w:val="22"/>
          <w:vertAlign w:val="subscript"/>
          <w:lang w:val="sv-SE"/>
        </w:rPr>
        <w:t>inf</w:t>
      </w:r>
      <w:r w:rsidRPr="00B1736B">
        <w:rPr>
          <w:noProof/>
          <w:szCs w:val="22"/>
          <w:lang w:val="sv-SE"/>
        </w:rPr>
        <w:t xml:space="preserve"> </w:t>
      </w:r>
      <w:r w:rsidRPr="00B1736B">
        <w:rPr>
          <w:noProof/>
          <w:szCs w:val="24"/>
          <w:lang w:val="sv-SE"/>
        </w:rPr>
        <w:t>(90</w:t>
      </w:r>
      <w:r>
        <w:rPr>
          <w:noProof/>
          <w:szCs w:val="24"/>
          <w:lang w:val="sv-SE"/>
        </w:rPr>
        <w:t> </w:t>
      </w:r>
      <w:r w:rsidRPr="00B1736B">
        <w:rPr>
          <w:noProof/>
          <w:szCs w:val="24"/>
          <w:lang w:val="sv-SE"/>
        </w:rPr>
        <w:t>% CI) 5,4</w:t>
      </w:r>
      <w:r>
        <w:rPr>
          <w:noProof/>
          <w:szCs w:val="24"/>
          <w:lang w:val="sv-SE"/>
        </w:rPr>
        <w:t> </w:t>
      </w:r>
      <w:r w:rsidRPr="00B1736B">
        <w:rPr>
          <w:noProof/>
          <w:szCs w:val="24"/>
          <w:lang w:val="sv-SE"/>
        </w:rPr>
        <w:t>gånger (4,6</w:t>
      </w:r>
      <w:r>
        <w:rPr>
          <w:noProof/>
          <w:szCs w:val="24"/>
          <w:lang w:val="sv-SE"/>
        </w:rPr>
        <w:t>;</w:t>
      </w:r>
      <w:r w:rsidRPr="00B1736B">
        <w:rPr>
          <w:noProof/>
          <w:szCs w:val="24"/>
          <w:lang w:val="sv-SE"/>
        </w:rPr>
        <w:t xml:space="preserve"> 6,</w:t>
      </w:r>
      <w:r w:rsidRPr="00A94AE0">
        <w:rPr>
          <w:noProof/>
          <w:szCs w:val="24"/>
          <w:lang w:val="sv-SE"/>
        </w:rPr>
        <w:t>3) jämfört med enbart midazolam</w:t>
      </w:r>
      <w:r w:rsidRPr="00B1736B">
        <w:rPr>
          <w:noProof/>
          <w:szCs w:val="24"/>
          <w:lang w:val="sv-SE"/>
        </w:rPr>
        <w:t>.</w:t>
      </w:r>
    </w:p>
    <w:p w14:paraId="6BA47322" w14:textId="77777777" w:rsidR="00447B0C" w:rsidRDefault="00447B0C" w:rsidP="00DE60E1">
      <w:pPr>
        <w:widowControl w:val="0"/>
        <w:tabs>
          <w:tab w:val="clear" w:pos="567"/>
        </w:tabs>
        <w:spacing w:line="240" w:lineRule="auto"/>
        <w:rPr>
          <w:noProof/>
          <w:szCs w:val="24"/>
          <w:lang w:val="sv-SE"/>
        </w:rPr>
      </w:pPr>
    </w:p>
    <w:p w14:paraId="6BA47323" w14:textId="77777777" w:rsidR="00432AFA" w:rsidRPr="00B1736B" w:rsidRDefault="00432AFA" w:rsidP="00DE60E1">
      <w:pPr>
        <w:widowControl w:val="0"/>
        <w:tabs>
          <w:tab w:val="clear" w:pos="567"/>
        </w:tabs>
        <w:spacing w:line="240" w:lineRule="auto"/>
        <w:rPr>
          <w:noProof/>
          <w:szCs w:val="24"/>
          <w:lang w:val="sv-SE"/>
        </w:rPr>
      </w:pPr>
      <w:r>
        <w:rPr>
          <w:noProof/>
          <w:szCs w:val="24"/>
          <w:lang w:val="sv-SE"/>
        </w:rPr>
        <w:t>Samtidig</w:t>
      </w:r>
      <w:r w:rsidRPr="00B1736B">
        <w:rPr>
          <w:noProof/>
          <w:szCs w:val="24"/>
          <w:lang w:val="sv-SE"/>
        </w:rPr>
        <w:t xml:space="preserve"> administrering av ceritinib med substrat som metaboliseras huvudsakligen av CYP3A eller CYP3A-substrat</w:t>
      </w:r>
      <w:r>
        <w:rPr>
          <w:noProof/>
          <w:szCs w:val="24"/>
          <w:lang w:val="sv-SE"/>
        </w:rPr>
        <w:t>,</w:t>
      </w:r>
      <w:r w:rsidRPr="00B1736B">
        <w:rPr>
          <w:noProof/>
          <w:szCs w:val="24"/>
          <w:lang w:val="sv-SE"/>
        </w:rPr>
        <w:t xml:space="preserve"> som är kända för att ha smala terapeutiska index (t.ex. alfuzosin, amiodaron, cisaprid, ciklosporin, dihydroergotamin, ergotamin, fentanyl, pimozid, </w:t>
      </w:r>
      <w:r>
        <w:rPr>
          <w:noProof/>
          <w:szCs w:val="24"/>
          <w:lang w:val="sv-SE"/>
        </w:rPr>
        <w:t>kv</w:t>
      </w:r>
      <w:r w:rsidRPr="00B1736B">
        <w:rPr>
          <w:noProof/>
          <w:szCs w:val="24"/>
          <w:lang w:val="sv-SE"/>
        </w:rPr>
        <w:t xml:space="preserve">etiapin, kinidin, lovastatin, simvastatin, sildenafil, midazolam, triazolam, takrolimus, alfentanil och sirolimus) bör undvikas och alternativa läkemedel som är mindre känsliga för CYP3A4-hämning bör användas om möjligt. Om det är </w:t>
      </w:r>
      <w:r w:rsidR="00447B0C">
        <w:rPr>
          <w:noProof/>
          <w:szCs w:val="24"/>
          <w:lang w:val="sv-SE"/>
        </w:rPr>
        <w:t>oundvikligt</w:t>
      </w:r>
      <w:r w:rsidRPr="00B1736B">
        <w:rPr>
          <w:noProof/>
          <w:szCs w:val="24"/>
          <w:lang w:val="sv-SE"/>
        </w:rPr>
        <w:t xml:space="preserve"> bör dosreduktion för </w:t>
      </w:r>
      <w:r w:rsidR="00447B0C">
        <w:rPr>
          <w:noProof/>
          <w:szCs w:val="24"/>
          <w:lang w:val="sv-SE"/>
        </w:rPr>
        <w:t>sam</w:t>
      </w:r>
      <w:r w:rsidRPr="00B1736B">
        <w:rPr>
          <w:noProof/>
          <w:szCs w:val="24"/>
          <w:lang w:val="sv-SE"/>
        </w:rPr>
        <w:t>administrerade läkemedel som är CYP3A-substrat med smala terapeutiska index beaktas.</w:t>
      </w:r>
    </w:p>
    <w:p w14:paraId="6BA47324" w14:textId="77777777" w:rsidR="00432AFA" w:rsidRDefault="00432AFA" w:rsidP="00DE60E1">
      <w:pPr>
        <w:widowControl w:val="0"/>
        <w:tabs>
          <w:tab w:val="clear" w:pos="567"/>
          <w:tab w:val="left" w:pos="1135"/>
        </w:tabs>
        <w:spacing w:line="240" w:lineRule="auto"/>
        <w:rPr>
          <w:noProof/>
          <w:szCs w:val="24"/>
          <w:lang w:val="sv-SE"/>
        </w:rPr>
      </w:pPr>
    </w:p>
    <w:p w14:paraId="6BA47325" w14:textId="77777777" w:rsidR="001E77C5" w:rsidRPr="00432AFA" w:rsidRDefault="00432AFA" w:rsidP="00DE60E1">
      <w:pPr>
        <w:widowControl w:val="0"/>
        <w:tabs>
          <w:tab w:val="clear" w:pos="567"/>
        </w:tabs>
        <w:spacing w:line="240" w:lineRule="auto"/>
        <w:rPr>
          <w:noProof/>
          <w:szCs w:val="24"/>
          <w:lang w:val="sv-SE"/>
        </w:rPr>
      </w:pPr>
      <w:r w:rsidRPr="00B1736B">
        <w:rPr>
          <w:noProof/>
          <w:szCs w:val="24"/>
          <w:lang w:val="sv-SE"/>
        </w:rPr>
        <w:t xml:space="preserve">Ceritinib har klassificerats </w:t>
      </w:r>
      <w:r w:rsidRPr="00B1736B">
        <w:rPr>
          <w:i/>
          <w:noProof/>
          <w:szCs w:val="24"/>
          <w:lang w:val="sv-SE"/>
        </w:rPr>
        <w:t>in vivo</w:t>
      </w:r>
      <w:r w:rsidRPr="00B1736B">
        <w:rPr>
          <w:noProof/>
          <w:szCs w:val="24"/>
          <w:lang w:val="sv-SE"/>
        </w:rPr>
        <w:t xml:space="preserve"> som en svag CYP2C9-hämmare. Samtidig administrering av en enstaka dos av warfarin (ett CYP2C9-substrat) efter 3</w:t>
      </w:r>
      <w:r>
        <w:rPr>
          <w:noProof/>
          <w:szCs w:val="24"/>
          <w:lang w:val="sv-SE"/>
        </w:rPr>
        <w:t> </w:t>
      </w:r>
      <w:r w:rsidRPr="00B1736B">
        <w:rPr>
          <w:noProof/>
          <w:szCs w:val="24"/>
          <w:lang w:val="sv-SE"/>
        </w:rPr>
        <w:t>veckors ceritinib</w:t>
      </w:r>
      <w:r>
        <w:rPr>
          <w:noProof/>
          <w:szCs w:val="24"/>
          <w:lang w:val="sv-SE"/>
        </w:rPr>
        <w:t>behandling</w:t>
      </w:r>
      <w:r w:rsidRPr="00B1736B">
        <w:rPr>
          <w:noProof/>
          <w:szCs w:val="24"/>
          <w:lang w:val="sv-SE"/>
        </w:rPr>
        <w:t xml:space="preserve"> (750</w:t>
      </w:r>
      <w:r>
        <w:rPr>
          <w:noProof/>
          <w:szCs w:val="24"/>
          <w:lang w:val="sv-SE"/>
        </w:rPr>
        <w:t> </w:t>
      </w:r>
      <w:r w:rsidRPr="00B1736B">
        <w:rPr>
          <w:noProof/>
          <w:szCs w:val="24"/>
          <w:lang w:val="sv-SE"/>
        </w:rPr>
        <w:t>mg daglig</w:t>
      </w:r>
      <w:r>
        <w:rPr>
          <w:noProof/>
          <w:szCs w:val="24"/>
          <w:lang w:val="sv-SE"/>
        </w:rPr>
        <w:t>en</w:t>
      </w:r>
      <w:r w:rsidRPr="00B1736B">
        <w:rPr>
          <w:noProof/>
          <w:szCs w:val="24"/>
          <w:lang w:val="sv-SE"/>
        </w:rPr>
        <w:t xml:space="preserve"> </w:t>
      </w:r>
      <w:r>
        <w:rPr>
          <w:noProof/>
          <w:szCs w:val="24"/>
          <w:lang w:val="sv-SE"/>
        </w:rPr>
        <w:t xml:space="preserve">i </w:t>
      </w:r>
      <w:r w:rsidRPr="00B1736B">
        <w:rPr>
          <w:noProof/>
          <w:szCs w:val="24"/>
          <w:lang w:val="sv-SE"/>
        </w:rPr>
        <w:t>fasta</w:t>
      </w:r>
      <w:r>
        <w:rPr>
          <w:noProof/>
          <w:szCs w:val="24"/>
          <w:lang w:val="sv-SE"/>
        </w:rPr>
        <w:t>n</w:t>
      </w:r>
      <w:r w:rsidRPr="00B1736B">
        <w:rPr>
          <w:noProof/>
          <w:szCs w:val="24"/>
          <w:lang w:val="sv-SE"/>
        </w:rPr>
        <w:t>d</w:t>
      </w:r>
      <w:r>
        <w:rPr>
          <w:noProof/>
          <w:szCs w:val="24"/>
          <w:lang w:val="sv-SE"/>
        </w:rPr>
        <w:t>e tillstånd</w:t>
      </w:r>
      <w:r w:rsidRPr="00B1736B">
        <w:rPr>
          <w:noProof/>
          <w:szCs w:val="24"/>
          <w:lang w:val="sv-SE"/>
        </w:rPr>
        <w:t xml:space="preserve">) ökade </w:t>
      </w:r>
      <w:r w:rsidRPr="00B1736B">
        <w:rPr>
          <w:szCs w:val="24"/>
          <w:lang w:val="sv-SE"/>
        </w:rPr>
        <w:t>AUC</w:t>
      </w:r>
      <w:r w:rsidRPr="00B1736B">
        <w:rPr>
          <w:szCs w:val="24"/>
          <w:vertAlign w:val="subscript"/>
          <w:lang w:val="sv-SE"/>
        </w:rPr>
        <w:t xml:space="preserve">inf </w:t>
      </w:r>
      <w:r w:rsidRPr="00B1736B">
        <w:rPr>
          <w:noProof/>
          <w:szCs w:val="24"/>
          <w:lang w:val="sv-SE"/>
        </w:rPr>
        <w:t>(90</w:t>
      </w:r>
      <w:r>
        <w:rPr>
          <w:noProof/>
          <w:szCs w:val="24"/>
          <w:lang w:val="sv-SE"/>
        </w:rPr>
        <w:t> </w:t>
      </w:r>
      <w:r w:rsidRPr="00B1736B">
        <w:rPr>
          <w:noProof/>
          <w:szCs w:val="24"/>
          <w:lang w:val="sv-SE"/>
        </w:rPr>
        <w:t xml:space="preserve">% CI) </w:t>
      </w:r>
      <w:r w:rsidR="0074105E">
        <w:rPr>
          <w:noProof/>
          <w:szCs w:val="24"/>
          <w:lang w:val="sv-SE"/>
        </w:rPr>
        <w:t xml:space="preserve">för </w:t>
      </w:r>
      <w:r w:rsidRPr="00B1736B">
        <w:rPr>
          <w:noProof/>
          <w:szCs w:val="24"/>
          <w:lang w:val="sv-SE"/>
        </w:rPr>
        <w:t>S-warfarin med 54</w:t>
      </w:r>
      <w:r>
        <w:rPr>
          <w:noProof/>
          <w:szCs w:val="24"/>
          <w:lang w:val="sv-SE"/>
        </w:rPr>
        <w:t> </w:t>
      </w:r>
      <w:r w:rsidRPr="00B1736B">
        <w:rPr>
          <w:noProof/>
          <w:szCs w:val="24"/>
          <w:lang w:val="sv-SE"/>
        </w:rPr>
        <w:t>% (36</w:t>
      </w:r>
      <w:r>
        <w:rPr>
          <w:noProof/>
          <w:szCs w:val="24"/>
          <w:lang w:val="sv-SE"/>
        </w:rPr>
        <w:t> </w:t>
      </w:r>
      <w:r w:rsidRPr="00A94AE0">
        <w:rPr>
          <w:noProof/>
          <w:szCs w:val="24"/>
          <w:lang w:val="sv-SE"/>
        </w:rPr>
        <w:t>%;</w:t>
      </w:r>
      <w:r w:rsidRPr="00B1736B">
        <w:rPr>
          <w:noProof/>
          <w:szCs w:val="24"/>
          <w:lang w:val="sv-SE"/>
        </w:rPr>
        <w:t xml:space="preserve"> 75</w:t>
      </w:r>
      <w:r>
        <w:rPr>
          <w:noProof/>
          <w:szCs w:val="24"/>
          <w:lang w:val="sv-SE"/>
        </w:rPr>
        <w:t> </w:t>
      </w:r>
      <w:r w:rsidRPr="00B1736B">
        <w:rPr>
          <w:noProof/>
          <w:szCs w:val="24"/>
          <w:lang w:val="sv-SE"/>
        </w:rPr>
        <w:t>%) jämfört med 3</w:t>
      </w:r>
      <w:r>
        <w:rPr>
          <w:noProof/>
          <w:szCs w:val="24"/>
          <w:lang w:val="sv-SE"/>
        </w:rPr>
        <w:t> </w:t>
      </w:r>
      <w:r w:rsidRPr="00B1736B">
        <w:rPr>
          <w:noProof/>
          <w:szCs w:val="24"/>
          <w:lang w:val="sv-SE"/>
        </w:rPr>
        <w:t xml:space="preserve">veckor </w:t>
      </w:r>
      <w:r>
        <w:rPr>
          <w:noProof/>
          <w:szCs w:val="24"/>
          <w:lang w:val="sv-SE"/>
        </w:rPr>
        <w:t>för</w:t>
      </w:r>
      <w:r w:rsidRPr="00B1736B">
        <w:rPr>
          <w:noProof/>
          <w:szCs w:val="24"/>
          <w:lang w:val="sv-SE"/>
        </w:rPr>
        <w:t xml:space="preserve"> warfarin ensam</w:t>
      </w:r>
      <w:r w:rsidR="0074105E">
        <w:rPr>
          <w:noProof/>
          <w:szCs w:val="24"/>
          <w:lang w:val="sv-SE"/>
        </w:rPr>
        <w:t>t</w:t>
      </w:r>
      <w:r w:rsidRPr="00B1736B">
        <w:rPr>
          <w:noProof/>
          <w:szCs w:val="24"/>
          <w:lang w:val="sv-SE"/>
        </w:rPr>
        <w:t>. Samtidig administrering av ceritinib med substrat, som huvudsakligen metaboliseras av CYP2C9 eller CYP2C9</w:t>
      </w:r>
      <w:r w:rsidR="00F243CC">
        <w:rPr>
          <w:noProof/>
          <w:szCs w:val="24"/>
          <w:lang w:val="sv-SE"/>
        </w:rPr>
        <w:t>-substrat</w:t>
      </w:r>
      <w:r w:rsidRPr="00B1736B">
        <w:rPr>
          <w:noProof/>
          <w:szCs w:val="24"/>
          <w:lang w:val="sv-SE"/>
        </w:rPr>
        <w:t>, som är kända för att ha smala terapeutiska index (t</w:t>
      </w:r>
      <w:r w:rsidR="00F243CC">
        <w:rPr>
          <w:noProof/>
          <w:szCs w:val="24"/>
          <w:lang w:val="sv-SE"/>
        </w:rPr>
        <w:t>.</w:t>
      </w:r>
      <w:r w:rsidRPr="00B1736B">
        <w:rPr>
          <w:noProof/>
          <w:szCs w:val="24"/>
          <w:lang w:val="sv-SE"/>
        </w:rPr>
        <w:t>ex</w:t>
      </w:r>
      <w:r w:rsidR="00F243CC">
        <w:rPr>
          <w:noProof/>
          <w:szCs w:val="24"/>
          <w:lang w:val="sv-SE"/>
        </w:rPr>
        <w:t>.</w:t>
      </w:r>
      <w:r w:rsidRPr="00B1736B">
        <w:rPr>
          <w:noProof/>
          <w:szCs w:val="24"/>
          <w:lang w:val="sv-SE"/>
        </w:rPr>
        <w:t xml:space="preserve"> fenytoin och warfarin) bör undvikas. Om det är oundvikligt, bör dosreduktion för </w:t>
      </w:r>
      <w:r w:rsidR="000E266B">
        <w:rPr>
          <w:noProof/>
          <w:szCs w:val="24"/>
          <w:lang w:val="sv-SE"/>
        </w:rPr>
        <w:t>sam</w:t>
      </w:r>
      <w:r w:rsidRPr="00B1736B">
        <w:rPr>
          <w:noProof/>
          <w:szCs w:val="24"/>
          <w:lang w:val="sv-SE"/>
        </w:rPr>
        <w:t xml:space="preserve">administrerade läkemedel som är CYP2C9-substrat med smala terapeutiska index beaktas. Ökad frekvens av </w:t>
      </w:r>
      <w:r w:rsidR="0074105E">
        <w:rPr>
          <w:noProof/>
          <w:szCs w:val="24"/>
          <w:lang w:val="sv-SE"/>
        </w:rPr>
        <w:t xml:space="preserve">monitorering av </w:t>
      </w:r>
      <w:r w:rsidRPr="00B1736B">
        <w:rPr>
          <w:noProof/>
          <w:szCs w:val="24"/>
          <w:lang w:val="sv-SE"/>
        </w:rPr>
        <w:t>INR kan övervägas om samtidig administrering med warfarin är oundvikligt.</w:t>
      </w:r>
    </w:p>
    <w:p w14:paraId="6BA47326" w14:textId="77777777" w:rsidR="001E77C5" w:rsidRPr="00432AFA" w:rsidRDefault="001E77C5" w:rsidP="00DE60E1">
      <w:pPr>
        <w:widowControl w:val="0"/>
        <w:tabs>
          <w:tab w:val="clear" w:pos="567"/>
        </w:tabs>
        <w:spacing w:line="240" w:lineRule="auto"/>
        <w:rPr>
          <w:noProof/>
          <w:szCs w:val="24"/>
          <w:lang w:val="sv-SE"/>
        </w:rPr>
      </w:pPr>
    </w:p>
    <w:p w14:paraId="6BA47327" w14:textId="77777777" w:rsidR="004F49C7" w:rsidRPr="00C20BE7" w:rsidRDefault="004F49C7" w:rsidP="00DE60E1">
      <w:pPr>
        <w:keepNext/>
        <w:widowControl w:val="0"/>
        <w:tabs>
          <w:tab w:val="clear" w:pos="567"/>
        </w:tabs>
        <w:spacing w:line="240" w:lineRule="auto"/>
        <w:rPr>
          <w:i/>
          <w:noProof/>
          <w:szCs w:val="22"/>
          <w:u w:val="single"/>
          <w:lang w:val="sv-SE"/>
        </w:rPr>
      </w:pPr>
      <w:r w:rsidRPr="00C20BE7">
        <w:rPr>
          <w:i/>
          <w:noProof/>
          <w:szCs w:val="22"/>
          <w:u w:val="single"/>
          <w:lang w:val="sv-SE"/>
        </w:rPr>
        <w:t>CYP2A6- och CYP2E1-substrat</w:t>
      </w:r>
    </w:p>
    <w:p w14:paraId="6BA47328"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Baserat på </w:t>
      </w:r>
      <w:r w:rsidRPr="00C20BE7">
        <w:rPr>
          <w:i/>
          <w:szCs w:val="24"/>
          <w:lang w:val="sv-SE"/>
        </w:rPr>
        <w:t>in vitro-</w:t>
      </w:r>
      <w:r w:rsidRPr="00C20BE7">
        <w:rPr>
          <w:szCs w:val="24"/>
          <w:lang w:val="sv-SE"/>
        </w:rPr>
        <w:t>data hämmar ceritinib även CYP2A</w:t>
      </w:r>
      <w:r w:rsidR="000E5CC0" w:rsidRPr="00C20BE7">
        <w:rPr>
          <w:szCs w:val="24"/>
          <w:lang w:val="sv-SE"/>
        </w:rPr>
        <w:t>6</w:t>
      </w:r>
      <w:r w:rsidRPr="00C20BE7">
        <w:rPr>
          <w:szCs w:val="24"/>
          <w:lang w:val="sv-SE"/>
        </w:rPr>
        <w:t xml:space="preserve"> och CYP2E1 i kliniskt relevanta koncentrationer.</w:t>
      </w:r>
      <w:r w:rsidRPr="00C20BE7">
        <w:rPr>
          <w:noProof/>
          <w:szCs w:val="24"/>
          <w:lang w:val="sv-SE"/>
        </w:rPr>
        <w:t xml:space="preserve"> </w:t>
      </w:r>
      <w:r w:rsidRPr="00C20BE7">
        <w:rPr>
          <w:szCs w:val="24"/>
          <w:lang w:val="sv-SE"/>
        </w:rPr>
        <w:t>Det är därför möjligt att ceritinib kan öka plasmakoncentrationen av samtidigt administrerade läkemedel som i huvudsak metaboliseras av dessa enzymer.</w:t>
      </w:r>
      <w:r w:rsidRPr="00C20BE7">
        <w:rPr>
          <w:noProof/>
          <w:szCs w:val="24"/>
          <w:lang w:val="sv-SE"/>
        </w:rPr>
        <w:t xml:space="preserve"> </w:t>
      </w:r>
      <w:r w:rsidRPr="00C20BE7">
        <w:rPr>
          <w:szCs w:val="24"/>
          <w:lang w:val="sv-SE"/>
        </w:rPr>
        <w:t>Iaktta försiktighet vid samtidig användning av CYP2A6- och CYP2E</w:t>
      </w:r>
      <w:r w:rsidR="000E5CC0" w:rsidRPr="00C20BE7">
        <w:rPr>
          <w:szCs w:val="24"/>
          <w:lang w:val="sv-SE"/>
        </w:rPr>
        <w:t>1</w:t>
      </w:r>
      <w:r w:rsidRPr="00C20BE7">
        <w:rPr>
          <w:szCs w:val="24"/>
          <w:lang w:val="sv-SE"/>
        </w:rPr>
        <w:t>-substrat och övervaka biverkningar noga.</w:t>
      </w:r>
    </w:p>
    <w:p w14:paraId="6BA47329" w14:textId="77777777" w:rsidR="00064A2B" w:rsidRPr="00C20BE7" w:rsidRDefault="00064A2B" w:rsidP="00DE60E1">
      <w:pPr>
        <w:widowControl w:val="0"/>
        <w:tabs>
          <w:tab w:val="clear" w:pos="567"/>
        </w:tabs>
        <w:spacing w:line="240" w:lineRule="auto"/>
        <w:rPr>
          <w:szCs w:val="24"/>
          <w:lang w:val="sv-SE"/>
        </w:rPr>
      </w:pPr>
    </w:p>
    <w:p w14:paraId="6BA4732A" w14:textId="77777777" w:rsidR="00064A2B" w:rsidRPr="00C20BE7" w:rsidRDefault="00064A2B" w:rsidP="00DE60E1">
      <w:pPr>
        <w:widowControl w:val="0"/>
        <w:tabs>
          <w:tab w:val="clear" w:pos="567"/>
        </w:tabs>
        <w:spacing w:line="240" w:lineRule="auto"/>
        <w:rPr>
          <w:noProof/>
          <w:szCs w:val="24"/>
          <w:lang w:val="sv-SE"/>
        </w:rPr>
      </w:pPr>
      <w:r w:rsidRPr="00C20BE7">
        <w:rPr>
          <w:noProof/>
          <w:szCs w:val="24"/>
          <w:lang w:val="sv-SE"/>
        </w:rPr>
        <w:t>En risk för induktion av andra PXR-reglerade enzymer förutom CYP3A4 kan inte helt uteslutas. Effekten av p-piller som tas samtidigt kan reduceras.</w:t>
      </w:r>
    </w:p>
    <w:p w14:paraId="6BA4732B" w14:textId="77777777" w:rsidR="001E77C5" w:rsidRPr="00C20BE7" w:rsidRDefault="001E77C5" w:rsidP="00DE60E1">
      <w:pPr>
        <w:widowControl w:val="0"/>
        <w:tabs>
          <w:tab w:val="clear" w:pos="567"/>
        </w:tabs>
        <w:spacing w:line="240" w:lineRule="auto"/>
        <w:rPr>
          <w:noProof/>
          <w:szCs w:val="24"/>
          <w:lang w:val="sv-SE"/>
        </w:rPr>
      </w:pPr>
    </w:p>
    <w:p w14:paraId="6BA4732C"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Substanser som är substrat till transportproteiner</w:t>
      </w:r>
    </w:p>
    <w:p w14:paraId="6BA4732D" w14:textId="77777777" w:rsidR="001E77C5" w:rsidRPr="00C20BE7" w:rsidRDefault="001E77C5" w:rsidP="00DE60E1">
      <w:pPr>
        <w:keepNext/>
        <w:widowControl w:val="0"/>
        <w:tabs>
          <w:tab w:val="clear" w:pos="567"/>
        </w:tabs>
        <w:spacing w:line="240" w:lineRule="auto"/>
        <w:rPr>
          <w:noProof/>
          <w:szCs w:val="24"/>
          <w:lang w:val="sv-SE"/>
        </w:rPr>
      </w:pPr>
    </w:p>
    <w:p w14:paraId="6BA4732E"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Baserat på </w:t>
      </w:r>
      <w:r w:rsidRPr="00C20BE7">
        <w:rPr>
          <w:i/>
          <w:szCs w:val="24"/>
          <w:lang w:val="sv-SE"/>
        </w:rPr>
        <w:t>in vitro-</w:t>
      </w:r>
      <w:r w:rsidRPr="00C20BE7">
        <w:rPr>
          <w:szCs w:val="24"/>
          <w:lang w:val="sv-SE"/>
        </w:rPr>
        <w:t>data hämmar ceritinib inte apikala effluxtransportöre</w:t>
      </w:r>
      <w:r w:rsidR="00D26233" w:rsidRPr="00C20BE7">
        <w:rPr>
          <w:szCs w:val="24"/>
          <w:lang w:val="sv-SE"/>
        </w:rPr>
        <w:t>n</w:t>
      </w:r>
      <w:r w:rsidRPr="00C20BE7">
        <w:rPr>
          <w:szCs w:val="24"/>
          <w:lang w:val="sv-SE"/>
        </w:rPr>
        <w:t xml:space="preserve"> MRP2, de hepatiska transportproteinerna OATP1B1 och OATP1B3, de renala organiska anjontransportörerna OAT1 och OAT3 eller de organiska katjontransportörerna OCT1 och OCT2 i kliniskt relevanta koncentrationer.</w:t>
      </w:r>
      <w:r w:rsidRPr="00C20BE7">
        <w:rPr>
          <w:noProof/>
          <w:szCs w:val="24"/>
          <w:lang w:val="sv-SE"/>
        </w:rPr>
        <w:t xml:space="preserve"> </w:t>
      </w:r>
      <w:r w:rsidR="000E5CC0" w:rsidRPr="00C20BE7">
        <w:rPr>
          <w:szCs w:val="24"/>
          <w:lang w:val="sv-SE"/>
        </w:rPr>
        <w:t>Någon klinisk läkemedelsinteraktion på grund av ceritinibmedierad hämning av substraten till dessa transportproteiner är därför osannolik.</w:t>
      </w:r>
      <w:r w:rsidR="00D26233" w:rsidRPr="00C20BE7">
        <w:rPr>
          <w:szCs w:val="24"/>
          <w:lang w:val="sv-SE"/>
        </w:rPr>
        <w:t xml:space="preserve"> Baserat på </w:t>
      </w:r>
      <w:r w:rsidR="00D26233" w:rsidRPr="00C20BE7">
        <w:rPr>
          <w:i/>
          <w:szCs w:val="24"/>
          <w:lang w:val="sv-SE"/>
        </w:rPr>
        <w:t>in vitro</w:t>
      </w:r>
      <w:r w:rsidR="00D26233" w:rsidRPr="00C20BE7">
        <w:rPr>
          <w:szCs w:val="24"/>
          <w:lang w:val="sv-SE"/>
        </w:rPr>
        <w:t>-data, förutspås ceritinib att hämma tarm-P gp och -BCRP vid kliniskt relevanta koncentrationer. Därför kan ceritinib ha potential att öka plasmakoncentrationerna av samtidigt administrerade läkemedel som transporteras av dessa proteiner. Försiktighet bör iakttas vid samtidig användning av BCRP-substrat (t.ex. rosuvastatin, topotekan, sulfasalazin) och P gp-substrat (digoxin, dabigatran, kol</w:t>
      </w:r>
      <w:r w:rsidR="004B7792" w:rsidRPr="00C20BE7">
        <w:rPr>
          <w:szCs w:val="24"/>
          <w:lang w:val="sv-SE"/>
        </w:rPr>
        <w:t>k</w:t>
      </w:r>
      <w:r w:rsidR="00D26233" w:rsidRPr="00C20BE7">
        <w:rPr>
          <w:szCs w:val="24"/>
          <w:lang w:val="sv-SE"/>
        </w:rPr>
        <w:t>icin, pravastatin) och biverkningarna noggrant övervakas.</w:t>
      </w:r>
    </w:p>
    <w:p w14:paraId="6BA4732F" w14:textId="77777777" w:rsidR="001E77C5" w:rsidRPr="00C20BE7" w:rsidRDefault="001E77C5" w:rsidP="00DE60E1">
      <w:pPr>
        <w:widowControl w:val="0"/>
        <w:tabs>
          <w:tab w:val="clear" w:pos="567"/>
        </w:tabs>
        <w:spacing w:line="240" w:lineRule="auto"/>
        <w:rPr>
          <w:noProof/>
          <w:szCs w:val="24"/>
          <w:lang w:val="sv-SE"/>
        </w:rPr>
      </w:pPr>
    </w:p>
    <w:p w14:paraId="6BA47330"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Farmakodynamiska interaktioner</w:t>
      </w:r>
    </w:p>
    <w:p w14:paraId="6BA47331" w14:textId="77777777" w:rsidR="001E77C5" w:rsidRPr="00C20BE7" w:rsidRDefault="001E77C5" w:rsidP="00DE60E1">
      <w:pPr>
        <w:keepNext/>
        <w:widowControl w:val="0"/>
        <w:tabs>
          <w:tab w:val="clear" w:pos="567"/>
        </w:tabs>
        <w:spacing w:line="240" w:lineRule="auto"/>
        <w:rPr>
          <w:noProof/>
          <w:szCs w:val="24"/>
          <w:lang w:val="sv-SE"/>
        </w:rPr>
      </w:pPr>
    </w:p>
    <w:p w14:paraId="6BA47332"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Förlängt QT-intervall har observerats i kliniska studier av ceritinib.</w:t>
      </w:r>
      <w:r w:rsidRPr="00C20BE7">
        <w:rPr>
          <w:noProof/>
          <w:szCs w:val="24"/>
          <w:lang w:val="sv-SE"/>
        </w:rPr>
        <w:t xml:space="preserve"> </w:t>
      </w:r>
      <w:r w:rsidRPr="00C20BE7">
        <w:rPr>
          <w:szCs w:val="24"/>
          <w:lang w:val="sv-SE"/>
        </w:rPr>
        <w:t xml:space="preserve">Ceritinib ska därför användas med försiktighet till patienter som har eller löper risk att utveckla förlängt QT-intervall, såsom patienter som tar antiarytmika </w:t>
      </w:r>
      <w:r w:rsidR="00425DC8" w:rsidRPr="00C20BE7">
        <w:rPr>
          <w:szCs w:val="24"/>
          <w:lang w:val="sv-SE"/>
        </w:rPr>
        <w:t>klass I (t.ex. kinidin, prokainamid, disopyramid) eller klass III (t.ex.</w:t>
      </w:r>
      <w:r w:rsidRPr="00C20BE7">
        <w:rPr>
          <w:szCs w:val="24"/>
          <w:lang w:val="sv-SE"/>
        </w:rPr>
        <w:t xml:space="preserve"> amiodaron, sotalol</w:t>
      </w:r>
      <w:r w:rsidR="00425DC8" w:rsidRPr="00C20BE7">
        <w:rPr>
          <w:szCs w:val="24"/>
          <w:lang w:val="sv-SE"/>
        </w:rPr>
        <w:t>, dofetilid, ibutilid) anti-antiarytmika</w:t>
      </w:r>
      <w:r w:rsidRPr="00C20BE7">
        <w:rPr>
          <w:szCs w:val="24"/>
          <w:lang w:val="sv-SE"/>
        </w:rPr>
        <w:t xml:space="preserve"> eller andra läkemedel som kan leda till QT-förlängning som domperidon, droperidol, klorokin, halofantrin, klaritromycin, haloperidol, metadon, cisaprid och moxifloxacin.</w:t>
      </w:r>
      <w:r w:rsidR="00425DC8" w:rsidRPr="00C20BE7">
        <w:rPr>
          <w:szCs w:val="24"/>
          <w:lang w:val="sv-SE"/>
        </w:rPr>
        <w:t xml:space="preserve"> Övervakning av QT-intervallet indikeras vid kombinationer av sådana läkemedel (se avsnitt 4.2 och 4.4).</w:t>
      </w:r>
    </w:p>
    <w:p w14:paraId="6BA47333" w14:textId="77777777" w:rsidR="001E77C5" w:rsidRPr="00C20BE7" w:rsidRDefault="001E77C5" w:rsidP="00DE60E1">
      <w:pPr>
        <w:widowControl w:val="0"/>
        <w:tabs>
          <w:tab w:val="clear" w:pos="567"/>
        </w:tabs>
        <w:spacing w:line="240" w:lineRule="auto"/>
        <w:rPr>
          <w:noProof/>
          <w:szCs w:val="24"/>
          <w:lang w:val="sv-SE"/>
        </w:rPr>
      </w:pPr>
    </w:p>
    <w:p w14:paraId="6BA47334"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Interaktioner med mat och dryck</w:t>
      </w:r>
    </w:p>
    <w:p w14:paraId="6BA47335" w14:textId="77777777" w:rsidR="001E77C5" w:rsidRPr="00C20BE7" w:rsidRDefault="001E77C5" w:rsidP="00DE60E1">
      <w:pPr>
        <w:keepNext/>
        <w:widowControl w:val="0"/>
        <w:tabs>
          <w:tab w:val="clear" w:pos="567"/>
        </w:tabs>
        <w:spacing w:line="240" w:lineRule="auto"/>
        <w:rPr>
          <w:noProof/>
          <w:szCs w:val="24"/>
          <w:lang w:val="sv-SE"/>
        </w:rPr>
      </w:pPr>
    </w:p>
    <w:p w14:paraId="6BA47336" w14:textId="3C919FB2" w:rsidR="00133519" w:rsidRPr="00C20BE7" w:rsidRDefault="00936AE1" w:rsidP="00DE60E1">
      <w:pPr>
        <w:widowControl w:val="0"/>
        <w:tabs>
          <w:tab w:val="clear" w:pos="567"/>
        </w:tabs>
        <w:spacing w:line="240" w:lineRule="auto"/>
        <w:rPr>
          <w:szCs w:val="24"/>
          <w:lang w:val="sv-SE"/>
        </w:rPr>
      </w:pPr>
      <w:r>
        <w:rPr>
          <w:szCs w:val="24"/>
          <w:lang w:val="sv-SE"/>
        </w:rPr>
        <w:t>Ceritinib</w:t>
      </w:r>
      <w:r w:rsidR="00CB45B0" w:rsidRPr="00C20BE7">
        <w:rPr>
          <w:szCs w:val="24"/>
          <w:lang w:val="sv-SE"/>
        </w:rPr>
        <w:t xml:space="preserve"> ska tas tillsammans med föda. </w:t>
      </w:r>
      <w:r w:rsidR="001E77C5" w:rsidRPr="00C20BE7">
        <w:rPr>
          <w:szCs w:val="24"/>
          <w:lang w:val="sv-SE"/>
        </w:rPr>
        <w:t>Biotillgängligheten för ceritinib ökar i närvaro av föda</w:t>
      </w:r>
      <w:r w:rsidR="00133519" w:rsidRPr="00C20BE7">
        <w:rPr>
          <w:szCs w:val="24"/>
          <w:lang w:val="sv-SE"/>
        </w:rPr>
        <w:t>.</w:t>
      </w:r>
    </w:p>
    <w:p w14:paraId="6BA47337" w14:textId="77777777" w:rsidR="00133519" w:rsidRPr="00C20BE7" w:rsidRDefault="00133519" w:rsidP="00DE60E1">
      <w:pPr>
        <w:widowControl w:val="0"/>
        <w:tabs>
          <w:tab w:val="clear" w:pos="567"/>
        </w:tabs>
        <w:spacing w:line="240" w:lineRule="auto"/>
        <w:rPr>
          <w:szCs w:val="24"/>
          <w:lang w:val="sv-SE"/>
        </w:rPr>
      </w:pPr>
    </w:p>
    <w:p w14:paraId="6BA47338" w14:textId="0940BE38" w:rsidR="001E77C5" w:rsidRPr="00C20BE7" w:rsidRDefault="00133519" w:rsidP="00DE60E1">
      <w:pPr>
        <w:widowControl w:val="0"/>
        <w:tabs>
          <w:tab w:val="clear" w:pos="567"/>
        </w:tabs>
        <w:spacing w:line="240" w:lineRule="auto"/>
        <w:rPr>
          <w:noProof/>
          <w:szCs w:val="24"/>
          <w:lang w:val="sv-SE"/>
        </w:rPr>
      </w:pPr>
      <w:r w:rsidRPr="00C20BE7">
        <w:rPr>
          <w:szCs w:val="24"/>
          <w:lang w:val="sv-SE"/>
        </w:rPr>
        <w:t xml:space="preserve">För patienter som utvecklar ett samtidigt sjukdomstillstånd och inte kan ta </w:t>
      </w:r>
      <w:r w:rsidR="00936AE1">
        <w:rPr>
          <w:szCs w:val="24"/>
          <w:lang w:val="sv-SE"/>
        </w:rPr>
        <w:t>ceritinib</w:t>
      </w:r>
      <w:r w:rsidRPr="00C20BE7">
        <w:rPr>
          <w:szCs w:val="24"/>
          <w:lang w:val="sv-SE"/>
        </w:rPr>
        <w:t xml:space="preserve"> tillsammans med föda, kan </w:t>
      </w:r>
      <w:r w:rsidR="00936AE1">
        <w:rPr>
          <w:szCs w:val="24"/>
          <w:lang w:val="sv-SE"/>
        </w:rPr>
        <w:t>ceritinib</w:t>
      </w:r>
      <w:r w:rsidRPr="00C20BE7">
        <w:rPr>
          <w:szCs w:val="24"/>
          <w:lang w:val="sv-SE"/>
        </w:rPr>
        <w:t xml:space="preserve"> tas på tom mage som</w:t>
      </w:r>
      <w:r w:rsidR="000F4038" w:rsidRPr="00C20BE7">
        <w:rPr>
          <w:szCs w:val="24"/>
          <w:lang w:val="sv-SE"/>
        </w:rPr>
        <w:t xml:space="preserve"> för</w:t>
      </w:r>
      <w:r w:rsidRPr="00C20BE7">
        <w:rPr>
          <w:szCs w:val="24"/>
          <w:lang w:val="sv-SE"/>
        </w:rPr>
        <w:t xml:space="preserve"> den alternativa fortsatta behandlingsregimen, där ingen föda bör tas i minst två timmar före och en timme efter dos. Patienterna bör inte växla mellan dosering på fastande mage eller tillsammans med föda. Dosen måste justeras ordentligt, dvs</w:t>
      </w:r>
      <w:r w:rsidR="0019052B" w:rsidRPr="00C20BE7">
        <w:rPr>
          <w:szCs w:val="24"/>
          <w:lang w:val="sv-SE"/>
        </w:rPr>
        <w:t>,</w:t>
      </w:r>
      <w:r w:rsidRPr="00C20BE7">
        <w:rPr>
          <w:szCs w:val="24"/>
          <w:lang w:val="sv-SE"/>
        </w:rPr>
        <w:t xml:space="preserve"> för patienter som behandlas med 450 mg eller 300 mg tillsammans med föda, ska dosen ökas till 750 mg eller 450 mg, som tas på en tom mage (se avsnitt 5.2)</w:t>
      </w:r>
      <w:r w:rsidR="0019052B" w:rsidRPr="00C20BE7">
        <w:rPr>
          <w:szCs w:val="24"/>
          <w:lang w:val="sv-SE"/>
        </w:rPr>
        <w:t>.</w:t>
      </w:r>
      <w:r w:rsidRPr="00C20BE7">
        <w:rPr>
          <w:szCs w:val="24"/>
          <w:lang w:val="sv-SE"/>
        </w:rPr>
        <w:t xml:space="preserve"> </w:t>
      </w:r>
      <w:r w:rsidR="0019052B" w:rsidRPr="00C20BE7">
        <w:rPr>
          <w:szCs w:val="24"/>
          <w:lang w:val="sv-SE"/>
        </w:rPr>
        <w:t>F</w:t>
      </w:r>
      <w:r w:rsidRPr="00C20BE7">
        <w:rPr>
          <w:szCs w:val="24"/>
          <w:lang w:val="sv-SE"/>
        </w:rPr>
        <w:t>ör patienter som behandlas med 150 mg tillsammans med föda ska den avbrytas. För följande dosjusteringar och hanteringsrekommendationer för biverkningar, följ tabell 1 (se avsnitt 4.2). Den maximala tillåtna dosen på fastande mage är 750 mg</w:t>
      </w:r>
      <w:r w:rsidR="001E77C5" w:rsidRPr="00C20BE7">
        <w:rPr>
          <w:szCs w:val="24"/>
          <w:lang w:val="sv-SE"/>
        </w:rPr>
        <w:t xml:space="preserve"> (se avsnitt 5.2).</w:t>
      </w:r>
    </w:p>
    <w:p w14:paraId="6BA47339" w14:textId="77777777" w:rsidR="001E77C5" w:rsidRPr="00C20BE7" w:rsidRDefault="001E77C5" w:rsidP="00DE60E1">
      <w:pPr>
        <w:widowControl w:val="0"/>
        <w:tabs>
          <w:tab w:val="clear" w:pos="567"/>
        </w:tabs>
        <w:spacing w:line="240" w:lineRule="auto"/>
        <w:rPr>
          <w:noProof/>
          <w:szCs w:val="24"/>
          <w:lang w:val="sv-SE"/>
        </w:rPr>
      </w:pPr>
    </w:p>
    <w:p w14:paraId="6BA4733A"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Patienterna ska instrueras att undvika grapefrukt och grapefruktjuice eftersom dessa kan hämma CYP3A i tarmväggen och öka biotillgängligheten </w:t>
      </w:r>
      <w:r w:rsidR="000B3239" w:rsidRPr="00C20BE7">
        <w:rPr>
          <w:szCs w:val="24"/>
          <w:lang w:val="sv-SE"/>
        </w:rPr>
        <w:t>för</w:t>
      </w:r>
      <w:r w:rsidRPr="00C20BE7">
        <w:rPr>
          <w:szCs w:val="24"/>
          <w:lang w:val="sv-SE"/>
        </w:rPr>
        <w:t xml:space="preserve"> ceritinib.</w:t>
      </w:r>
    </w:p>
    <w:p w14:paraId="6BA4733B" w14:textId="77777777" w:rsidR="001E77C5" w:rsidRPr="00C20BE7" w:rsidRDefault="001E77C5" w:rsidP="00DE60E1">
      <w:pPr>
        <w:widowControl w:val="0"/>
        <w:tabs>
          <w:tab w:val="clear" w:pos="567"/>
        </w:tabs>
        <w:spacing w:line="240" w:lineRule="auto"/>
        <w:rPr>
          <w:noProof/>
          <w:szCs w:val="24"/>
          <w:lang w:val="sv-SE"/>
        </w:rPr>
      </w:pPr>
    </w:p>
    <w:p w14:paraId="6BA4733C"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4.6</w:t>
      </w:r>
      <w:r w:rsidRPr="00C20BE7">
        <w:rPr>
          <w:b/>
          <w:noProof/>
          <w:szCs w:val="24"/>
          <w:lang w:val="sv-SE"/>
        </w:rPr>
        <w:tab/>
      </w:r>
      <w:r w:rsidRPr="00C20BE7">
        <w:rPr>
          <w:b/>
          <w:szCs w:val="24"/>
          <w:lang w:val="sv-SE"/>
        </w:rPr>
        <w:t>Fertilitet, graviditet och amning</w:t>
      </w:r>
    </w:p>
    <w:p w14:paraId="6BA4733D" w14:textId="77777777" w:rsidR="001E77C5" w:rsidRPr="00C20BE7" w:rsidRDefault="001E77C5" w:rsidP="00DE60E1">
      <w:pPr>
        <w:keepNext/>
        <w:widowControl w:val="0"/>
        <w:tabs>
          <w:tab w:val="clear" w:pos="567"/>
        </w:tabs>
        <w:spacing w:line="240" w:lineRule="auto"/>
        <w:rPr>
          <w:noProof/>
          <w:szCs w:val="24"/>
          <w:lang w:val="sv-SE"/>
        </w:rPr>
      </w:pPr>
    </w:p>
    <w:p w14:paraId="6BA4733E"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Fertila kvinnor</w:t>
      </w:r>
      <w:r w:rsidR="00A94AE0">
        <w:rPr>
          <w:szCs w:val="24"/>
          <w:u w:val="single"/>
          <w:lang w:val="sv-SE"/>
        </w:rPr>
        <w:t>/Preventivme</w:t>
      </w:r>
      <w:r w:rsidR="00684A30">
        <w:rPr>
          <w:szCs w:val="24"/>
          <w:u w:val="single"/>
          <w:lang w:val="sv-SE"/>
        </w:rPr>
        <w:t>tod</w:t>
      </w:r>
    </w:p>
    <w:p w14:paraId="6BA4733F" w14:textId="77777777" w:rsidR="001E77C5" w:rsidRPr="00C20BE7" w:rsidRDefault="001E77C5" w:rsidP="00DE60E1">
      <w:pPr>
        <w:keepNext/>
        <w:widowControl w:val="0"/>
        <w:tabs>
          <w:tab w:val="clear" w:pos="567"/>
        </w:tabs>
        <w:spacing w:line="240" w:lineRule="auto"/>
        <w:rPr>
          <w:noProof/>
          <w:szCs w:val="24"/>
          <w:lang w:val="sv-SE"/>
        </w:rPr>
      </w:pPr>
    </w:p>
    <w:p w14:paraId="6BA47340" w14:textId="13CE1AE6"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Fertila kvinnor ska tillrådas att använda en effektiv preventivmetod under behandlingen med </w:t>
      </w:r>
      <w:r w:rsidR="00936AE1">
        <w:rPr>
          <w:szCs w:val="24"/>
          <w:lang w:val="sv-SE"/>
        </w:rPr>
        <w:t>ceritinib</w:t>
      </w:r>
      <w:r w:rsidRPr="00C20BE7">
        <w:rPr>
          <w:szCs w:val="24"/>
          <w:lang w:val="sv-SE"/>
        </w:rPr>
        <w:t xml:space="preserve"> och upp till 3 månader efter avslutad behandling (se avsnitt 4.5).</w:t>
      </w:r>
    </w:p>
    <w:p w14:paraId="6BA47341" w14:textId="77777777" w:rsidR="001E77C5" w:rsidRPr="00C20BE7" w:rsidRDefault="001E77C5" w:rsidP="00DE60E1">
      <w:pPr>
        <w:widowControl w:val="0"/>
        <w:tabs>
          <w:tab w:val="clear" w:pos="567"/>
        </w:tabs>
        <w:spacing w:line="240" w:lineRule="auto"/>
        <w:rPr>
          <w:noProof/>
          <w:szCs w:val="24"/>
          <w:lang w:val="sv-SE"/>
        </w:rPr>
      </w:pPr>
    </w:p>
    <w:p w14:paraId="6BA47342"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Graviditet</w:t>
      </w:r>
    </w:p>
    <w:p w14:paraId="6BA47343" w14:textId="77777777" w:rsidR="001E77C5" w:rsidRPr="00C20BE7" w:rsidRDefault="001E77C5" w:rsidP="00DE60E1">
      <w:pPr>
        <w:keepNext/>
        <w:widowControl w:val="0"/>
        <w:tabs>
          <w:tab w:val="clear" w:pos="567"/>
        </w:tabs>
        <w:spacing w:line="240" w:lineRule="auto"/>
        <w:rPr>
          <w:noProof/>
          <w:szCs w:val="24"/>
          <w:lang w:val="sv-SE"/>
        </w:rPr>
      </w:pPr>
    </w:p>
    <w:p w14:paraId="6BA47344"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Det finns </w:t>
      </w:r>
      <w:r w:rsidR="002911D0" w:rsidRPr="00C20BE7">
        <w:rPr>
          <w:szCs w:val="24"/>
          <w:lang w:val="sv-SE"/>
        </w:rPr>
        <w:t xml:space="preserve">inga eller </w:t>
      </w:r>
      <w:r w:rsidRPr="00C20BE7">
        <w:rPr>
          <w:szCs w:val="24"/>
          <w:lang w:val="sv-SE"/>
        </w:rPr>
        <w:t>begränsad mängd data från användning</w:t>
      </w:r>
      <w:r w:rsidR="002911D0" w:rsidRPr="00C20BE7">
        <w:rPr>
          <w:szCs w:val="24"/>
          <w:lang w:val="sv-SE"/>
        </w:rPr>
        <w:t>en</w:t>
      </w:r>
      <w:r w:rsidRPr="00C20BE7">
        <w:rPr>
          <w:szCs w:val="24"/>
          <w:lang w:val="sv-SE"/>
        </w:rPr>
        <w:t xml:space="preserve"> av ceritinib i gravida kvinnor.</w:t>
      </w:r>
    </w:p>
    <w:p w14:paraId="6BA47345" w14:textId="77777777" w:rsidR="001E77C5" w:rsidRPr="00C20BE7" w:rsidRDefault="001E77C5" w:rsidP="00DE60E1">
      <w:pPr>
        <w:widowControl w:val="0"/>
        <w:tabs>
          <w:tab w:val="clear" w:pos="567"/>
        </w:tabs>
        <w:spacing w:line="240" w:lineRule="auto"/>
        <w:rPr>
          <w:noProof/>
          <w:szCs w:val="24"/>
          <w:lang w:val="sv-SE"/>
        </w:rPr>
      </w:pPr>
    </w:p>
    <w:p w14:paraId="6BA47346"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Djurstudier är ofullständiga vad gäller reproduktionstoxikologiska effekter (se avsnitt 5.3).</w:t>
      </w:r>
    </w:p>
    <w:p w14:paraId="6BA47347" w14:textId="77777777" w:rsidR="001E77C5" w:rsidRPr="00C20BE7" w:rsidRDefault="001E77C5" w:rsidP="00DE60E1">
      <w:pPr>
        <w:widowControl w:val="0"/>
        <w:tabs>
          <w:tab w:val="clear" w:pos="567"/>
        </w:tabs>
        <w:spacing w:line="240" w:lineRule="auto"/>
        <w:rPr>
          <w:noProof/>
          <w:szCs w:val="24"/>
          <w:lang w:val="sv-SE"/>
        </w:rPr>
      </w:pPr>
    </w:p>
    <w:p w14:paraId="6BA47348" w14:textId="64EAB801" w:rsidR="001E77C5" w:rsidRPr="00C20BE7" w:rsidRDefault="00936AE1" w:rsidP="00DE60E1">
      <w:pPr>
        <w:widowControl w:val="0"/>
        <w:tabs>
          <w:tab w:val="clear" w:pos="567"/>
        </w:tabs>
        <w:spacing w:line="240" w:lineRule="auto"/>
        <w:rPr>
          <w:noProof/>
          <w:szCs w:val="24"/>
          <w:lang w:val="sv-SE"/>
        </w:rPr>
      </w:pPr>
      <w:r>
        <w:rPr>
          <w:szCs w:val="24"/>
          <w:lang w:val="sv-SE"/>
        </w:rPr>
        <w:t>Ceritinib</w:t>
      </w:r>
      <w:r w:rsidR="001E77C5" w:rsidRPr="00C20BE7">
        <w:rPr>
          <w:szCs w:val="24"/>
          <w:lang w:val="sv-SE"/>
        </w:rPr>
        <w:t xml:space="preserve"> ska</w:t>
      </w:r>
      <w:r w:rsidR="007373FA" w:rsidRPr="00C20BE7">
        <w:rPr>
          <w:szCs w:val="24"/>
          <w:lang w:val="sv-SE"/>
        </w:rPr>
        <w:t xml:space="preserve"> inte</w:t>
      </w:r>
      <w:r w:rsidR="001E77C5" w:rsidRPr="00C20BE7">
        <w:rPr>
          <w:szCs w:val="24"/>
          <w:lang w:val="sv-SE"/>
        </w:rPr>
        <w:t xml:space="preserve"> användas under graviditet </w:t>
      </w:r>
      <w:r w:rsidR="004F15D8" w:rsidRPr="00C20BE7">
        <w:rPr>
          <w:szCs w:val="24"/>
          <w:lang w:val="sv-SE"/>
        </w:rPr>
        <w:t>såvida</w:t>
      </w:r>
      <w:r w:rsidR="007373FA" w:rsidRPr="00C20BE7">
        <w:rPr>
          <w:szCs w:val="24"/>
          <w:lang w:val="sv-SE"/>
        </w:rPr>
        <w:t xml:space="preserve"> inte kvinnans kliniska</w:t>
      </w:r>
      <w:r w:rsidR="001E77C5" w:rsidRPr="00C20BE7">
        <w:rPr>
          <w:szCs w:val="24"/>
          <w:lang w:val="sv-SE"/>
        </w:rPr>
        <w:t xml:space="preserve"> tillstånd </w:t>
      </w:r>
      <w:r w:rsidR="004F15D8" w:rsidRPr="00C20BE7">
        <w:rPr>
          <w:szCs w:val="24"/>
          <w:lang w:val="sv-SE"/>
        </w:rPr>
        <w:t xml:space="preserve">nödvändiggör </w:t>
      </w:r>
      <w:r w:rsidR="007373FA" w:rsidRPr="00C20BE7">
        <w:rPr>
          <w:szCs w:val="24"/>
          <w:lang w:val="sv-SE"/>
        </w:rPr>
        <w:t>behandling</w:t>
      </w:r>
      <w:r w:rsidR="001E77C5" w:rsidRPr="00C20BE7">
        <w:rPr>
          <w:szCs w:val="24"/>
          <w:lang w:val="sv-SE"/>
        </w:rPr>
        <w:t xml:space="preserve"> med ceritinib.</w:t>
      </w:r>
    </w:p>
    <w:p w14:paraId="6BA47349" w14:textId="77777777" w:rsidR="001E77C5" w:rsidRPr="00C20BE7" w:rsidRDefault="001E77C5" w:rsidP="00DE60E1">
      <w:pPr>
        <w:widowControl w:val="0"/>
        <w:tabs>
          <w:tab w:val="clear" w:pos="567"/>
        </w:tabs>
        <w:spacing w:line="240" w:lineRule="auto"/>
        <w:rPr>
          <w:noProof/>
          <w:szCs w:val="24"/>
          <w:lang w:val="sv-SE"/>
        </w:rPr>
      </w:pPr>
    </w:p>
    <w:p w14:paraId="6BA4734A"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u w:val="single"/>
          <w:lang w:val="sv-SE"/>
        </w:rPr>
        <w:lastRenderedPageBreak/>
        <w:t>Amning</w:t>
      </w:r>
    </w:p>
    <w:p w14:paraId="6BA4734B" w14:textId="77777777" w:rsidR="001E77C5" w:rsidRPr="00C20BE7" w:rsidRDefault="001E77C5" w:rsidP="00DE60E1">
      <w:pPr>
        <w:keepNext/>
        <w:widowControl w:val="0"/>
        <w:tabs>
          <w:tab w:val="clear" w:pos="567"/>
        </w:tabs>
        <w:spacing w:line="240" w:lineRule="auto"/>
        <w:rPr>
          <w:noProof/>
          <w:szCs w:val="24"/>
          <w:lang w:val="sv-SE"/>
        </w:rPr>
      </w:pPr>
    </w:p>
    <w:p w14:paraId="6BA4734C" w14:textId="77777777" w:rsidR="001E77C5" w:rsidRPr="00C20BE7" w:rsidRDefault="001E77C5" w:rsidP="00DE60E1">
      <w:pPr>
        <w:pStyle w:val="Text"/>
        <w:widowControl w:val="0"/>
        <w:spacing w:before="0"/>
        <w:jc w:val="left"/>
        <w:rPr>
          <w:rFonts w:ascii="SimSun" w:eastAsia="SimSun"/>
          <w:sz w:val="22"/>
          <w:szCs w:val="22"/>
          <w:lang w:val="sv-SE"/>
        </w:rPr>
      </w:pPr>
      <w:r w:rsidRPr="00C20BE7">
        <w:rPr>
          <w:sz w:val="22"/>
          <w:szCs w:val="24"/>
          <w:lang w:val="sv-SE"/>
        </w:rPr>
        <w:t>Det är okänt om ceritinib/metaboliter utsöndras i bröstmjölk. En risk för det nyfödda barnet/spädbarnet kan inte uteslutas.</w:t>
      </w:r>
    </w:p>
    <w:p w14:paraId="6BA4734D" w14:textId="77777777" w:rsidR="001E77C5" w:rsidRPr="00C20BE7" w:rsidRDefault="001E77C5" w:rsidP="00DE60E1">
      <w:pPr>
        <w:pStyle w:val="Text"/>
        <w:widowControl w:val="0"/>
        <w:spacing w:before="0"/>
        <w:jc w:val="left"/>
        <w:rPr>
          <w:rFonts w:eastAsia="SimSun"/>
          <w:sz w:val="22"/>
          <w:szCs w:val="24"/>
          <w:lang w:val="sv-SE"/>
        </w:rPr>
      </w:pPr>
    </w:p>
    <w:p w14:paraId="6BA4734E" w14:textId="1BA1DF06" w:rsidR="001E77C5" w:rsidRPr="00C20BE7" w:rsidRDefault="001E77C5" w:rsidP="00DE60E1">
      <w:pPr>
        <w:pStyle w:val="Text"/>
        <w:widowControl w:val="0"/>
        <w:spacing w:before="0"/>
        <w:jc w:val="left"/>
        <w:rPr>
          <w:rFonts w:ascii="SimSun" w:eastAsia="SimSun"/>
          <w:sz w:val="22"/>
          <w:szCs w:val="24"/>
          <w:lang w:val="sv-SE"/>
        </w:rPr>
      </w:pPr>
      <w:r w:rsidRPr="00C20BE7">
        <w:rPr>
          <w:sz w:val="22"/>
          <w:szCs w:val="24"/>
          <w:lang w:val="sv-SE"/>
        </w:rPr>
        <w:t xml:space="preserve">Ett beslut måste fattas om man ska avbryta amningen eller avbryta/avstå från behandling med </w:t>
      </w:r>
      <w:r w:rsidR="00936AE1">
        <w:rPr>
          <w:sz w:val="22"/>
          <w:szCs w:val="24"/>
          <w:lang w:val="sv-SE"/>
        </w:rPr>
        <w:t>ceritinib</w:t>
      </w:r>
      <w:r w:rsidRPr="00C20BE7">
        <w:rPr>
          <w:sz w:val="22"/>
          <w:szCs w:val="24"/>
          <w:lang w:val="sv-SE"/>
        </w:rPr>
        <w:t xml:space="preserve"> efter att man tagit hänsyn till fördelen med amning för barnet och fördelen med behandling för kvinnan.</w:t>
      </w:r>
    </w:p>
    <w:p w14:paraId="6BA4734F" w14:textId="77777777" w:rsidR="001E77C5" w:rsidRPr="00C20BE7" w:rsidRDefault="001E77C5" w:rsidP="00DE60E1">
      <w:pPr>
        <w:widowControl w:val="0"/>
        <w:tabs>
          <w:tab w:val="clear" w:pos="567"/>
        </w:tabs>
        <w:spacing w:line="240" w:lineRule="auto"/>
        <w:rPr>
          <w:noProof/>
          <w:szCs w:val="24"/>
          <w:lang w:val="sv-SE"/>
        </w:rPr>
      </w:pPr>
    </w:p>
    <w:p w14:paraId="6BA47350" w14:textId="77777777" w:rsidR="001E77C5" w:rsidRPr="00C20BE7" w:rsidRDefault="001E77C5" w:rsidP="00DE60E1">
      <w:pPr>
        <w:keepNext/>
        <w:widowControl w:val="0"/>
        <w:tabs>
          <w:tab w:val="clear" w:pos="567"/>
        </w:tabs>
        <w:spacing w:line="240" w:lineRule="auto"/>
        <w:rPr>
          <w:noProof/>
          <w:szCs w:val="24"/>
          <w:u w:val="single"/>
          <w:lang w:val="sv-SE"/>
        </w:rPr>
      </w:pPr>
      <w:r w:rsidRPr="00C20BE7">
        <w:rPr>
          <w:szCs w:val="24"/>
          <w:u w:val="single"/>
          <w:lang w:val="sv-SE"/>
        </w:rPr>
        <w:t>Fertilitet</w:t>
      </w:r>
    </w:p>
    <w:p w14:paraId="6BA47351" w14:textId="77777777" w:rsidR="001E77C5" w:rsidRPr="00C20BE7" w:rsidRDefault="001E77C5" w:rsidP="00DE60E1">
      <w:pPr>
        <w:keepNext/>
        <w:widowControl w:val="0"/>
        <w:tabs>
          <w:tab w:val="clear" w:pos="567"/>
        </w:tabs>
        <w:spacing w:line="240" w:lineRule="auto"/>
        <w:rPr>
          <w:noProof/>
          <w:szCs w:val="24"/>
          <w:lang w:val="sv-SE"/>
        </w:rPr>
      </w:pPr>
    </w:p>
    <w:p w14:paraId="6BA47352" w14:textId="2BF5A8CC" w:rsidR="001E77C5" w:rsidRPr="00C20BE7" w:rsidRDefault="001E77C5" w:rsidP="00DE60E1">
      <w:pPr>
        <w:widowControl w:val="0"/>
        <w:tabs>
          <w:tab w:val="clear" w:pos="567"/>
        </w:tabs>
        <w:spacing w:line="240" w:lineRule="auto"/>
        <w:rPr>
          <w:szCs w:val="24"/>
          <w:lang w:val="sv-SE"/>
        </w:rPr>
      </w:pPr>
      <w:r w:rsidRPr="00C20BE7">
        <w:rPr>
          <w:szCs w:val="24"/>
          <w:lang w:val="sv-SE"/>
        </w:rPr>
        <w:t xml:space="preserve">Risken för infertilitet hos män och kvinnor vid behandling med </w:t>
      </w:r>
      <w:r w:rsidR="00936AE1">
        <w:rPr>
          <w:szCs w:val="24"/>
          <w:lang w:val="sv-SE"/>
        </w:rPr>
        <w:t>ceritinib</w:t>
      </w:r>
      <w:r w:rsidRPr="00C20BE7">
        <w:rPr>
          <w:szCs w:val="24"/>
          <w:lang w:val="sv-SE"/>
        </w:rPr>
        <w:t xml:space="preserve"> är okänd (se avsnitt 5.3).</w:t>
      </w:r>
    </w:p>
    <w:p w14:paraId="6BA47353" w14:textId="77777777" w:rsidR="001E77C5" w:rsidRPr="00C20BE7" w:rsidRDefault="001E77C5" w:rsidP="00DE60E1">
      <w:pPr>
        <w:widowControl w:val="0"/>
        <w:tabs>
          <w:tab w:val="clear" w:pos="567"/>
        </w:tabs>
        <w:spacing w:line="240" w:lineRule="auto"/>
        <w:rPr>
          <w:noProof/>
          <w:szCs w:val="24"/>
          <w:lang w:val="sv-SE"/>
        </w:rPr>
      </w:pPr>
    </w:p>
    <w:p w14:paraId="6BA47354"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4.7</w:t>
      </w:r>
      <w:r w:rsidRPr="00C20BE7">
        <w:rPr>
          <w:b/>
          <w:noProof/>
          <w:szCs w:val="24"/>
          <w:lang w:val="sv-SE"/>
        </w:rPr>
        <w:tab/>
      </w:r>
      <w:r w:rsidRPr="00C20BE7">
        <w:rPr>
          <w:b/>
          <w:szCs w:val="24"/>
          <w:lang w:val="sv-SE"/>
        </w:rPr>
        <w:t>Effekter på förmågan att framföra fordon och använda maskiner</w:t>
      </w:r>
    </w:p>
    <w:p w14:paraId="6BA47355" w14:textId="77777777" w:rsidR="001E77C5" w:rsidRPr="00C20BE7" w:rsidRDefault="001E77C5" w:rsidP="00DE60E1">
      <w:pPr>
        <w:keepNext/>
        <w:widowControl w:val="0"/>
        <w:tabs>
          <w:tab w:val="clear" w:pos="567"/>
        </w:tabs>
        <w:spacing w:line="240" w:lineRule="auto"/>
        <w:rPr>
          <w:noProof/>
          <w:szCs w:val="24"/>
          <w:lang w:val="sv-SE"/>
        </w:rPr>
      </w:pPr>
    </w:p>
    <w:p w14:paraId="6BA47356" w14:textId="77777777" w:rsidR="001E77C5" w:rsidRPr="00C20BE7" w:rsidRDefault="001E77C5" w:rsidP="00DE60E1">
      <w:pPr>
        <w:widowControl w:val="0"/>
        <w:tabs>
          <w:tab w:val="clear" w:pos="567"/>
        </w:tabs>
        <w:autoSpaceDE w:val="0"/>
        <w:autoSpaceDN w:val="0"/>
        <w:adjustRightInd w:val="0"/>
        <w:spacing w:line="240" w:lineRule="auto"/>
        <w:rPr>
          <w:rFonts w:ascii="SimSun"/>
          <w:sz w:val="21"/>
          <w:szCs w:val="24"/>
          <w:lang w:val="sv-SE"/>
        </w:rPr>
      </w:pPr>
      <w:r w:rsidRPr="00C20BE7">
        <w:rPr>
          <w:szCs w:val="24"/>
          <w:lang w:val="sv-SE"/>
        </w:rPr>
        <w:t xml:space="preserve">Zykadia </w:t>
      </w:r>
      <w:r w:rsidR="00505549" w:rsidRPr="00C20BE7">
        <w:rPr>
          <w:szCs w:val="24"/>
          <w:lang w:val="sv-SE"/>
        </w:rPr>
        <w:t>ha</w:t>
      </w:r>
      <w:r w:rsidR="00C973F5" w:rsidRPr="00C20BE7">
        <w:rPr>
          <w:szCs w:val="24"/>
          <w:lang w:val="sv-SE"/>
        </w:rPr>
        <w:t>r</w:t>
      </w:r>
      <w:r w:rsidR="00505549" w:rsidRPr="00C20BE7">
        <w:rPr>
          <w:szCs w:val="24"/>
          <w:lang w:val="sv-SE"/>
        </w:rPr>
        <w:t xml:space="preserve"> en mindre</w:t>
      </w:r>
      <w:r w:rsidRPr="00C20BE7">
        <w:rPr>
          <w:szCs w:val="24"/>
          <w:lang w:val="sv-SE"/>
        </w:rPr>
        <w:t xml:space="preserve"> effekt på förmågan att framföra fordon och använda maskiner. Försiktighet ska iakttas vid framförande av fordon eller användning av maskiner eftersom patienterna kan drabbas av trötthet eller synstörningar.</w:t>
      </w:r>
    </w:p>
    <w:p w14:paraId="6BA47357" w14:textId="77777777" w:rsidR="001E77C5" w:rsidRPr="00C20BE7" w:rsidRDefault="001E77C5" w:rsidP="00DE60E1">
      <w:pPr>
        <w:widowControl w:val="0"/>
        <w:tabs>
          <w:tab w:val="clear" w:pos="567"/>
        </w:tabs>
        <w:spacing w:line="240" w:lineRule="auto"/>
        <w:rPr>
          <w:noProof/>
          <w:szCs w:val="24"/>
          <w:lang w:val="sv-SE"/>
        </w:rPr>
      </w:pPr>
    </w:p>
    <w:p w14:paraId="6BA47358" w14:textId="77777777" w:rsidR="001E77C5" w:rsidRPr="00C20BE7" w:rsidRDefault="001E77C5" w:rsidP="00DE60E1">
      <w:pPr>
        <w:keepNext/>
        <w:widowControl w:val="0"/>
        <w:tabs>
          <w:tab w:val="clear" w:pos="567"/>
        </w:tabs>
        <w:spacing w:line="240" w:lineRule="auto"/>
        <w:rPr>
          <w:b/>
          <w:noProof/>
          <w:szCs w:val="24"/>
          <w:lang w:val="sv-SE"/>
        </w:rPr>
      </w:pPr>
      <w:r w:rsidRPr="00C20BE7">
        <w:rPr>
          <w:b/>
          <w:noProof/>
          <w:szCs w:val="24"/>
          <w:lang w:val="sv-SE"/>
        </w:rPr>
        <w:t>4.8</w:t>
      </w:r>
      <w:r w:rsidRPr="00C20BE7">
        <w:rPr>
          <w:b/>
          <w:noProof/>
          <w:szCs w:val="24"/>
          <w:lang w:val="sv-SE"/>
        </w:rPr>
        <w:tab/>
      </w:r>
      <w:r w:rsidRPr="00C20BE7">
        <w:rPr>
          <w:b/>
          <w:szCs w:val="24"/>
          <w:lang w:val="sv-SE"/>
        </w:rPr>
        <w:t>Biverkningar</w:t>
      </w:r>
    </w:p>
    <w:p w14:paraId="6BA47359" w14:textId="77777777" w:rsidR="001E77C5" w:rsidRPr="00C20BE7" w:rsidRDefault="001E77C5" w:rsidP="00DE60E1">
      <w:pPr>
        <w:keepNext/>
        <w:widowControl w:val="0"/>
        <w:tabs>
          <w:tab w:val="clear" w:pos="567"/>
        </w:tabs>
        <w:autoSpaceDE w:val="0"/>
        <w:autoSpaceDN w:val="0"/>
        <w:adjustRightInd w:val="0"/>
        <w:spacing w:line="240" w:lineRule="auto"/>
        <w:rPr>
          <w:noProof/>
          <w:szCs w:val="24"/>
          <w:lang w:val="sv-SE"/>
        </w:rPr>
      </w:pPr>
    </w:p>
    <w:p w14:paraId="6BA4735A" w14:textId="77777777" w:rsidR="001E77C5" w:rsidRPr="00C20BE7" w:rsidRDefault="001E77C5" w:rsidP="00DE60E1">
      <w:pPr>
        <w:keepNext/>
        <w:widowControl w:val="0"/>
        <w:tabs>
          <w:tab w:val="clear" w:pos="567"/>
        </w:tabs>
        <w:autoSpaceDE w:val="0"/>
        <w:autoSpaceDN w:val="0"/>
        <w:adjustRightInd w:val="0"/>
        <w:spacing w:line="240" w:lineRule="auto"/>
        <w:rPr>
          <w:szCs w:val="24"/>
          <w:u w:val="single"/>
          <w:lang w:val="sv-SE"/>
        </w:rPr>
      </w:pPr>
      <w:r w:rsidRPr="00C20BE7">
        <w:rPr>
          <w:szCs w:val="24"/>
          <w:u w:val="single"/>
          <w:lang w:val="sv-SE"/>
        </w:rPr>
        <w:t>Sammanfattning av säkerhetsprofilen</w:t>
      </w:r>
    </w:p>
    <w:p w14:paraId="6BA4735B" w14:textId="77777777" w:rsidR="001E77C5" w:rsidRPr="00C20BE7" w:rsidRDefault="001E77C5" w:rsidP="00DE60E1">
      <w:pPr>
        <w:keepNext/>
        <w:widowControl w:val="0"/>
        <w:tabs>
          <w:tab w:val="clear" w:pos="567"/>
        </w:tabs>
        <w:autoSpaceDE w:val="0"/>
        <w:autoSpaceDN w:val="0"/>
        <w:adjustRightInd w:val="0"/>
        <w:spacing w:line="240" w:lineRule="auto"/>
        <w:rPr>
          <w:szCs w:val="24"/>
          <w:lang w:val="sv-SE"/>
        </w:rPr>
      </w:pPr>
    </w:p>
    <w:p w14:paraId="6BA4735C" w14:textId="0A5955C2" w:rsidR="002721B8" w:rsidRPr="00C20BE7" w:rsidRDefault="002721B8"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Biverkningar som beskrivs nedan avser exponering för </w:t>
      </w:r>
      <w:r w:rsidR="00936AE1">
        <w:rPr>
          <w:szCs w:val="24"/>
          <w:lang w:val="sv-SE"/>
        </w:rPr>
        <w:t>ceritinib</w:t>
      </w:r>
      <w:r w:rsidRPr="00C20BE7">
        <w:rPr>
          <w:szCs w:val="24"/>
          <w:lang w:val="sv-SE"/>
        </w:rPr>
        <w:t xml:space="preserve"> </w:t>
      </w:r>
      <w:r w:rsidR="00E94400" w:rsidRPr="00C20BE7">
        <w:rPr>
          <w:szCs w:val="24"/>
          <w:lang w:val="sv-SE"/>
        </w:rPr>
        <w:t xml:space="preserve">750 mg dagligen på fastande mage </w:t>
      </w:r>
      <w:r w:rsidRPr="00C20BE7">
        <w:rPr>
          <w:szCs w:val="24"/>
          <w:lang w:val="sv-SE"/>
        </w:rPr>
        <w:t xml:space="preserve">hos 925 patienter med ALK-positiv avancerad NSCLC, </w:t>
      </w:r>
      <w:r w:rsidR="00355BD7" w:rsidRPr="00C20BE7">
        <w:rPr>
          <w:szCs w:val="24"/>
          <w:lang w:val="sv-SE"/>
        </w:rPr>
        <w:t>från sju kliniska studier inklusive två randomiserade, aktivt kontrollerade, fas 3</w:t>
      </w:r>
      <w:r w:rsidR="00651B57" w:rsidRPr="00C20BE7">
        <w:rPr>
          <w:szCs w:val="24"/>
          <w:lang w:val="sv-SE"/>
        </w:rPr>
        <w:noBreakHyphen/>
      </w:r>
      <w:r w:rsidR="00355BD7" w:rsidRPr="00C20BE7">
        <w:rPr>
          <w:szCs w:val="24"/>
          <w:lang w:val="sv-SE"/>
        </w:rPr>
        <w:t>studier (studierna A2301 och A2303)</w:t>
      </w:r>
      <w:r w:rsidR="006D0504" w:rsidRPr="00C20BE7">
        <w:rPr>
          <w:szCs w:val="24"/>
          <w:lang w:val="sv-SE"/>
        </w:rPr>
        <w:t>.</w:t>
      </w:r>
    </w:p>
    <w:p w14:paraId="6BA4735D" w14:textId="77777777" w:rsidR="002721B8" w:rsidRPr="00C20BE7" w:rsidRDefault="002721B8" w:rsidP="00DE60E1">
      <w:pPr>
        <w:widowControl w:val="0"/>
        <w:tabs>
          <w:tab w:val="clear" w:pos="567"/>
        </w:tabs>
        <w:autoSpaceDE w:val="0"/>
        <w:autoSpaceDN w:val="0"/>
        <w:adjustRightInd w:val="0"/>
        <w:spacing w:line="240" w:lineRule="auto"/>
        <w:rPr>
          <w:szCs w:val="24"/>
          <w:lang w:val="sv-SE"/>
        </w:rPr>
      </w:pPr>
    </w:p>
    <w:p w14:paraId="6BA4735E" w14:textId="203B9712"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Medianexponeringstiden för </w:t>
      </w:r>
      <w:r w:rsidR="00936AE1">
        <w:rPr>
          <w:szCs w:val="24"/>
          <w:lang w:val="sv-SE"/>
        </w:rPr>
        <w:t>ceritinib</w:t>
      </w:r>
      <w:r w:rsidRPr="00C20BE7">
        <w:rPr>
          <w:szCs w:val="24"/>
          <w:lang w:val="sv-SE"/>
        </w:rPr>
        <w:t xml:space="preserve"> </w:t>
      </w:r>
      <w:r w:rsidR="00E94400" w:rsidRPr="00C20BE7">
        <w:rPr>
          <w:szCs w:val="24"/>
          <w:lang w:val="sv-SE"/>
        </w:rPr>
        <w:t xml:space="preserve">750 mg på fastande mage </w:t>
      </w:r>
      <w:r w:rsidRPr="00C20BE7">
        <w:rPr>
          <w:szCs w:val="24"/>
          <w:lang w:val="sv-SE"/>
        </w:rPr>
        <w:t xml:space="preserve">var </w:t>
      </w:r>
      <w:r w:rsidR="002721B8" w:rsidRPr="00C20BE7">
        <w:rPr>
          <w:szCs w:val="24"/>
          <w:lang w:val="sv-SE"/>
        </w:rPr>
        <w:t>44,9</w:t>
      </w:r>
      <w:r w:rsidRPr="00C20BE7">
        <w:rPr>
          <w:szCs w:val="24"/>
          <w:lang w:val="sv-SE"/>
        </w:rPr>
        <w:t> veckor (mellan 0,</w:t>
      </w:r>
      <w:r w:rsidR="002721B8" w:rsidRPr="00C20BE7">
        <w:rPr>
          <w:szCs w:val="24"/>
          <w:lang w:val="sv-SE"/>
        </w:rPr>
        <w:t>1</w:t>
      </w:r>
      <w:r w:rsidRPr="00C20BE7">
        <w:rPr>
          <w:szCs w:val="24"/>
          <w:lang w:val="sv-SE"/>
        </w:rPr>
        <w:t xml:space="preserve"> och </w:t>
      </w:r>
      <w:r w:rsidR="002721B8" w:rsidRPr="00C20BE7">
        <w:rPr>
          <w:szCs w:val="24"/>
          <w:lang w:val="sv-SE"/>
        </w:rPr>
        <w:t>200</w:t>
      </w:r>
      <w:r w:rsidRPr="00C20BE7">
        <w:rPr>
          <w:szCs w:val="24"/>
          <w:lang w:val="sv-SE"/>
        </w:rPr>
        <w:t>,1</w:t>
      </w:r>
      <w:r w:rsidR="005E5F6B" w:rsidRPr="00C20BE7">
        <w:rPr>
          <w:szCs w:val="24"/>
          <w:lang w:val="sv-SE"/>
        </w:rPr>
        <w:t> </w:t>
      </w:r>
      <w:r w:rsidRPr="00C20BE7">
        <w:rPr>
          <w:szCs w:val="24"/>
          <w:lang w:val="sv-SE"/>
        </w:rPr>
        <w:t>veckor).</w:t>
      </w:r>
    </w:p>
    <w:p w14:paraId="6BA4735F"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360"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Biverkningar som förekom hos fler än 10 % av patienterna </w:t>
      </w:r>
      <w:r w:rsidR="00E94400" w:rsidRPr="00C20BE7">
        <w:rPr>
          <w:szCs w:val="24"/>
          <w:lang w:val="sv-SE"/>
        </w:rPr>
        <w:t xml:space="preserve">som behandlades med 750 mg på fastande mage </w:t>
      </w:r>
      <w:r w:rsidRPr="00C20BE7">
        <w:rPr>
          <w:szCs w:val="24"/>
          <w:lang w:val="sv-SE"/>
        </w:rPr>
        <w:t xml:space="preserve">var diarré, illamående, kräkningar, trötthet, avvikande leverfunktionsvärden, buksmärtor, nedsatt aptit, </w:t>
      </w:r>
      <w:r w:rsidR="002721B8" w:rsidRPr="00C20BE7">
        <w:rPr>
          <w:szCs w:val="22"/>
          <w:lang w:val="sv-SE"/>
        </w:rPr>
        <w:t>viktminskning,</w:t>
      </w:r>
      <w:r w:rsidR="002721B8" w:rsidRPr="00C20BE7">
        <w:rPr>
          <w:szCs w:val="24"/>
          <w:lang w:val="sv-SE"/>
        </w:rPr>
        <w:t xml:space="preserve"> </w:t>
      </w:r>
      <w:r w:rsidRPr="00C20BE7">
        <w:rPr>
          <w:szCs w:val="24"/>
          <w:lang w:val="sv-SE"/>
        </w:rPr>
        <w:t xml:space="preserve">förstoppning, förhöjt blodkreatinin, </w:t>
      </w:r>
      <w:r w:rsidR="002721B8" w:rsidRPr="00C20BE7">
        <w:rPr>
          <w:szCs w:val="24"/>
          <w:lang w:val="sv-SE"/>
        </w:rPr>
        <w:t xml:space="preserve">hudutslag, </w:t>
      </w:r>
      <w:r w:rsidRPr="00C20BE7">
        <w:rPr>
          <w:szCs w:val="24"/>
          <w:lang w:val="sv-SE"/>
        </w:rPr>
        <w:t>anemi</w:t>
      </w:r>
      <w:r w:rsidR="002721B8" w:rsidRPr="00C20BE7">
        <w:rPr>
          <w:szCs w:val="24"/>
          <w:lang w:val="sv-SE"/>
        </w:rPr>
        <w:t xml:space="preserve"> och besvär från matstrupen</w:t>
      </w:r>
      <w:r w:rsidRPr="00C20BE7">
        <w:rPr>
          <w:szCs w:val="24"/>
          <w:lang w:val="sv-SE"/>
        </w:rPr>
        <w:t>.</w:t>
      </w:r>
    </w:p>
    <w:p w14:paraId="6BA47361"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362"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Biverkningar av grad</w:t>
      </w:r>
      <w:r w:rsidR="005E5F6B" w:rsidRPr="00C20BE7">
        <w:rPr>
          <w:szCs w:val="24"/>
          <w:lang w:val="sv-SE"/>
        </w:rPr>
        <w:t> </w:t>
      </w:r>
      <w:r w:rsidRPr="00C20BE7">
        <w:rPr>
          <w:szCs w:val="24"/>
          <w:lang w:val="sv-SE"/>
        </w:rPr>
        <w:t>3</w:t>
      </w:r>
      <w:r w:rsidR="00C751F3" w:rsidRPr="00C20BE7">
        <w:rPr>
          <w:szCs w:val="24"/>
          <w:lang w:val="sv-SE"/>
        </w:rPr>
        <w:noBreakHyphen/>
      </w:r>
      <w:r w:rsidRPr="00C20BE7">
        <w:rPr>
          <w:szCs w:val="24"/>
          <w:lang w:val="sv-SE"/>
        </w:rPr>
        <w:t xml:space="preserve">4 som förekom hos ≥5 % </w:t>
      </w:r>
      <w:r w:rsidR="00E94400" w:rsidRPr="00C20BE7">
        <w:rPr>
          <w:szCs w:val="24"/>
          <w:lang w:val="sv-SE"/>
        </w:rPr>
        <w:t xml:space="preserve">av patienterna som behandlades med 750 mg på fastande mage </w:t>
      </w:r>
      <w:r w:rsidRPr="00C20BE7">
        <w:rPr>
          <w:szCs w:val="24"/>
          <w:lang w:val="sv-SE"/>
        </w:rPr>
        <w:t xml:space="preserve">var avvikande leverfunktionsvärden, trötthet, </w:t>
      </w:r>
      <w:r w:rsidR="002721B8" w:rsidRPr="00C20BE7">
        <w:rPr>
          <w:szCs w:val="22"/>
          <w:lang w:val="sv-SE"/>
        </w:rPr>
        <w:t xml:space="preserve">kräkningar, hyperglykemi, </w:t>
      </w:r>
      <w:r w:rsidRPr="00C20BE7">
        <w:rPr>
          <w:szCs w:val="24"/>
          <w:lang w:val="sv-SE"/>
        </w:rPr>
        <w:t xml:space="preserve">illamående och </w:t>
      </w:r>
      <w:r w:rsidR="002721B8" w:rsidRPr="00C20BE7">
        <w:rPr>
          <w:szCs w:val="24"/>
          <w:lang w:val="sv-SE"/>
        </w:rPr>
        <w:t>diarré</w:t>
      </w:r>
      <w:r w:rsidRPr="00C20BE7">
        <w:rPr>
          <w:szCs w:val="24"/>
          <w:lang w:val="sv-SE"/>
        </w:rPr>
        <w:t>.</w:t>
      </w:r>
    </w:p>
    <w:p w14:paraId="6BA47363" w14:textId="77777777" w:rsidR="00EA22EB" w:rsidRPr="00C20BE7" w:rsidRDefault="00EA22EB" w:rsidP="00DE60E1">
      <w:pPr>
        <w:widowControl w:val="0"/>
        <w:tabs>
          <w:tab w:val="clear" w:pos="567"/>
        </w:tabs>
        <w:autoSpaceDE w:val="0"/>
        <w:autoSpaceDN w:val="0"/>
        <w:adjustRightInd w:val="0"/>
        <w:spacing w:line="240" w:lineRule="auto"/>
        <w:rPr>
          <w:szCs w:val="24"/>
          <w:lang w:val="sv-SE"/>
        </w:rPr>
      </w:pPr>
    </w:p>
    <w:p w14:paraId="6BA47364" w14:textId="30A915A2" w:rsidR="00EA22EB" w:rsidRPr="00C20BE7" w:rsidRDefault="00EA22EB"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I dosoptimeringsstudien A2112 (ASCEND-8) hos både tidigare behandlade och obehandlade patienter med ALK-positiv avancerad NSCLC, var den övergripande säkerhetsprofilen för </w:t>
      </w:r>
      <w:r w:rsidR="00936AE1">
        <w:rPr>
          <w:szCs w:val="24"/>
          <w:lang w:val="sv-SE"/>
        </w:rPr>
        <w:t>ceritinib</w:t>
      </w:r>
      <w:r w:rsidRPr="00C20BE7">
        <w:rPr>
          <w:szCs w:val="24"/>
          <w:lang w:val="sv-SE"/>
        </w:rPr>
        <w:t xml:space="preserve"> vid den rekommenderade dosen 450 mg tillsammans med föda (N = </w:t>
      </w:r>
      <w:r w:rsidR="004A4668">
        <w:rPr>
          <w:szCs w:val="24"/>
          <w:lang w:val="sv-SE"/>
        </w:rPr>
        <w:t>108</w:t>
      </w:r>
      <w:r w:rsidRPr="00C20BE7">
        <w:rPr>
          <w:szCs w:val="24"/>
          <w:lang w:val="sv-SE"/>
        </w:rPr>
        <w:t xml:space="preserve">) överensstämmande med </w:t>
      </w:r>
      <w:r w:rsidR="00936AE1">
        <w:rPr>
          <w:szCs w:val="24"/>
          <w:lang w:val="sv-SE"/>
        </w:rPr>
        <w:t>ceritinib</w:t>
      </w:r>
      <w:r w:rsidRPr="00C20BE7">
        <w:rPr>
          <w:szCs w:val="24"/>
          <w:lang w:val="sv-SE"/>
        </w:rPr>
        <w:t xml:space="preserve"> 750 mg på fastande mage (N = </w:t>
      </w:r>
      <w:r w:rsidR="004A4668">
        <w:rPr>
          <w:szCs w:val="24"/>
          <w:lang w:val="sv-SE"/>
        </w:rPr>
        <w:t>110</w:t>
      </w:r>
      <w:r w:rsidRPr="00C20BE7">
        <w:rPr>
          <w:szCs w:val="24"/>
          <w:lang w:val="sv-SE"/>
        </w:rPr>
        <w:t xml:space="preserve">), förutom en minskning av gastrointestinala biverkningar, samtidigt som jämförbar exponering vid steady state uppnåtts (se avsnitt 5.1 och </w:t>
      </w:r>
      <w:r w:rsidR="00123C7A" w:rsidRPr="00C20BE7">
        <w:rPr>
          <w:szCs w:val="24"/>
          <w:lang w:val="sv-SE"/>
        </w:rPr>
        <w:t>underrubriken</w:t>
      </w:r>
      <w:r w:rsidRPr="00C20BE7">
        <w:rPr>
          <w:szCs w:val="24"/>
          <w:lang w:val="sv-SE"/>
        </w:rPr>
        <w:t xml:space="preserve"> "Biverkningar från Magtarmkanalen" nedan).</w:t>
      </w:r>
    </w:p>
    <w:p w14:paraId="6BA47365"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366" w14:textId="77777777" w:rsidR="001E77C5" w:rsidRPr="00C20BE7" w:rsidRDefault="001E77C5" w:rsidP="00DE60E1">
      <w:pPr>
        <w:keepNext/>
        <w:widowControl w:val="0"/>
        <w:tabs>
          <w:tab w:val="clear" w:pos="567"/>
        </w:tabs>
        <w:autoSpaceDE w:val="0"/>
        <w:autoSpaceDN w:val="0"/>
        <w:adjustRightInd w:val="0"/>
        <w:spacing w:line="240" w:lineRule="auto"/>
        <w:rPr>
          <w:szCs w:val="24"/>
          <w:u w:val="single"/>
          <w:lang w:val="sv-SE"/>
        </w:rPr>
      </w:pPr>
      <w:r w:rsidRPr="00C20BE7">
        <w:rPr>
          <w:szCs w:val="24"/>
          <w:u w:val="single"/>
          <w:lang w:val="sv-SE"/>
        </w:rPr>
        <w:t>Tabell över biverkningar</w:t>
      </w:r>
    </w:p>
    <w:p w14:paraId="6BA47367" w14:textId="77777777" w:rsidR="001E77C5" w:rsidRPr="00C20BE7" w:rsidRDefault="001E77C5" w:rsidP="00DE60E1">
      <w:pPr>
        <w:keepNext/>
        <w:widowControl w:val="0"/>
        <w:tabs>
          <w:tab w:val="clear" w:pos="567"/>
        </w:tabs>
        <w:autoSpaceDE w:val="0"/>
        <w:autoSpaceDN w:val="0"/>
        <w:adjustRightInd w:val="0"/>
        <w:spacing w:line="240" w:lineRule="auto"/>
        <w:rPr>
          <w:szCs w:val="24"/>
          <w:lang w:val="sv-SE"/>
        </w:rPr>
      </w:pPr>
    </w:p>
    <w:p w14:paraId="6BA47368" w14:textId="61AFB361" w:rsidR="001E77C5" w:rsidRPr="00C20BE7" w:rsidRDefault="001E77C5" w:rsidP="00DE60E1">
      <w:pPr>
        <w:tabs>
          <w:tab w:val="clear" w:pos="567"/>
        </w:tabs>
        <w:autoSpaceDE w:val="0"/>
        <w:autoSpaceDN w:val="0"/>
        <w:adjustRightInd w:val="0"/>
        <w:spacing w:line="240" w:lineRule="auto"/>
        <w:rPr>
          <w:szCs w:val="24"/>
          <w:lang w:val="sv-SE"/>
        </w:rPr>
      </w:pPr>
      <w:r w:rsidRPr="00C20BE7">
        <w:rPr>
          <w:szCs w:val="24"/>
          <w:lang w:val="sv-SE"/>
        </w:rPr>
        <w:t xml:space="preserve">Tabell 2 visar frekvenskategorier för de biverkningar av </w:t>
      </w:r>
      <w:r w:rsidR="00936AE1">
        <w:rPr>
          <w:szCs w:val="24"/>
          <w:lang w:val="sv-SE"/>
        </w:rPr>
        <w:t>ceritinib</w:t>
      </w:r>
      <w:r w:rsidRPr="00C20BE7">
        <w:rPr>
          <w:szCs w:val="24"/>
          <w:lang w:val="sv-SE"/>
        </w:rPr>
        <w:t xml:space="preserve"> som rapporterades </w:t>
      </w:r>
      <w:r w:rsidR="00F11725" w:rsidRPr="00C20BE7">
        <w:rPr>
          <w:szCs w:val="24"/>
          <w:lang w:val="sv-SE"/>
        </w:rPr>
        <w:t xml:space="preserve">hos patienter som behandlats med </w:t>
      </w:r>
      <w:r w:rsidR="00F96706" w:rsidRPr="00C20BE7">
        <w:rPr>
          <w:szCs w:val="24"/>
          <w:lang w:val="sv-SE"/>
        </w:rPr>
        <w:t xml:space="preserve">en dos </w:t>
      </w:r>
      <w:r w:rsidR="00F11725" w:rsidRPr="00C20BE7">
        <w:rPr>
          <w:szCs w:val="24"/>
          <w:lang w:val="sv-SE"/>
        </w:rPr>
        <w:t xml:space="preserve">om 750 mg </w:t>
      </w:r>
      <w:r w:rsidR="00F96706" w:rsidRPr="00C20BE7">
        <w:rPr>
          <w:szCs w:val="24"/>
          <w:lang w:val="sv-SE"/>
        </w:rPr>
        <w:t xml:space="preserve">på fastande mage </w:t>
      </w:r>
      <w:r w:rsidR="002721B8" w:rsidRPr="00C20BE7">
        <w:rPr>
          <w:lang w:val="sv-SE"/>
        </w:rPr>
        <w:t xml:space="preserve">(N = 925) </w:t>
      </w:r>
      <w:r w:rsidR="00F11725" w:rsidRPr="00C20BE7">
        <w:rPr>
          <w:szCs w:val="24"/>
          <w:lang w:val="sv-SE"/>
        </w:rPr>
        <w:t xml:space="preserve">i </w:t>
      </w:r>
      <w:r w:rsidR="002721B8" w:rsidRPr="00C20BE7">
        <w:rPr>
          <w:szCs w:val="24"/>
          <w:lang w:val="sv-SE"/>
        </w:rPr>
        <w:t xml:space="preserve">sju </w:t>
      </w:r>
      <w:r w:rsidR="00F11725" w:rsidRPr="00C20BE7">
        <w:rPr>
          <w:szCs w:val="24"/>
          <w:lang w:val="sv-SE"/>
        </w:rPr>
        <w:t>kliniska studier</w:t>
      </w:r>
      <w:r w:rsidRPr="00C20BE7">
        <w:rPr>
          <w:szCs w:val="24"/>
          <w:lang w:val="sv-SE"/>
        </w:rPr>
        <w:t>.</w:t>
      </w:r>
      <w:r w:rsidR="00B566DF" w:rsidRPr="00C20BE7">
        <w:rPr>
          <w:szCs w:val="24"/>
          <w:lang w:val="sv-SE"/>
        </w:rPr>
        <w:t xml:space="preserve"> Frekvensen av utvalda gastrointestinala biverkningar (diarré, illamående och kräkningar) är baserad på patienter som behandlas med en dos på 450 mg en gång dagligen tillsammans med föda (N = </w:t>
      </w:r>
      <w:r w:rsidR="00094A80" w:rsidRPr="00094A80">
        <w:rPr>
          <w:szCs w:val="22"/>
          <w:lang w:val="sv-SE"/>
        </w:rPr>
        <w:t>108</w:t>
      </w:r>
      <w:r w:rsidR="00B566DF" w:rsidRPr="00C20BE7">
        <w:rPr>
          <w:szCs w:val="24"/>
          <w:lang w:val="sv-SE"/>
        </w:rPr>
        <w:t>).</w:t>
      </w:r>
    </w:p>
    <w:p w14:paraId="6BA47369"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36A" w14:textId="6190AE4F"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Biverkningarna förtecknas enligt Me</w:t>
      </w:r>
      <w:r w:rsidR="00DD5080" w:rsidRPr="00C20BE7">
        <w:rPr>
          <w:szCs w:val="24"/>
          <w:lang w:val="sv-SE"/>
        </w:rPr>
        <w:t>d</w:t>
      </w:r>
      <w:r w:rsidRPr="00C20BE7">
        <w:rPr>
          <w:szCs w:val="24"/>
          <w:lang w:val="sv-SE"/>
        </w:rPr>
        <w:t xml:space="preserve">DRAs klassificering av organsystem. Inom varje organsystem rangordnas biverkningarna efter frekvens med den oftast förekommande biverkningen först. Dessutom anges motsvarande frekvenskategori för varje biverkning i enlighet med följande konvention (CIOMS III): mycket vanliga (&gt;1/10); vanliga (&gt;1/100, &lt;1/10); mindre vanliga (&gt;1/1 000, &lt;1/100); sällsynta (&gt;1/10 000, &lt;1/1 000), mycket sällsynta (&lt;1/10 000), ingen känd frekvens (kan inte beräknas från </w:t>
      </w:r>
      <w:r w:rsidRPr="00C20BE7">
        <w:rPr>
          <w:szCs w:val="24"/>
          <w:lang w:val="sv-SE"/>
        </w:rPr>
        <w:lastRenderedPageBreak/>
        <w:t>tillgängliga data).</w:t>
      </w:r>
      <w:r w:rsidR="00D25033">
        <w:rPr>
          <w:szCs w:val="24"/>
          <w:lang w:val="sv-SE"/>
        </w:rPr>
        <w:t xml:space="preserve"> </w:t>
      </w:r>
      <w:r w:rsidR="00D25033" w:rsidRPr="00D25033">
        <w:rPr>
          <w:szCs w:val="24"/>
          <w:lang w:val="sv-SE"/>
        </w:rPr>
        <w:t>Inom varje frekvensgrupp presenteras biverkningarna efter fallande allvarlighetsgrad.</w:t>
      </w:r>
    </w:p>
    <w:p w14:paraId="6BA4736B"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36C" w14:textId="2C816DAD" w:rsidR="001E77C5" w:rsidRPr="00C20BE7" w:rsidRDefault="001E77C5" w:rsidP="00DE60E1">
      <w:pPr>
        <w:keepNext/>
        <w:widowControl w:val="0"/>
        <w:tabs>
          <w:tab w:val="clear" w:pos="567"/>
        </w:tabs>
        <w:autoSpaceDE w:val="0"/>
        <w:autoSpaceDN w:val="0"/>
        <w:adjustRightInd w:val="0"/>
        <w:spacing w:line="240" w:lineRule="auto"/>
        <w:rPr>
          <w:szCs w:val="24"/>
          <w:lang w:val="sv-SE"/>
        </w:rPr>
      </w:pPr>
      <w:r w:rsidRPr="00C20BE7">
        <w:rPr>
          <w:b/>
          <w:szCs w:val="24"/>
          <w:lang w:val="sv-SE"/>
        </w:rPr>
        <w:t>Tabell 2</w:t>
      </w:r>
      <w:r w:rsidRPr="00C20BE7">
        <w:rPr>
          <w:b/>
          <w:szCs w:val="24"/>
          <w:lang w:val="sv-SE"/>
        </w:rPr>
        <w:tab/>
        <w:t xml:space="preserve">Biverkningar hos patienter behandlade med </w:t>
      </w:r>
      <w:r w:rsidR="00936AE1">
        <w:rPr>
          <w:b/>
          <w:szCs w:val="24"/>
          <w:lang w:val="sv-SE"/>
        </w:rPr>
        <w:t>ceritinib</w:t>
      </w:r>
    </w:p>
    <w:p w14:paraId="6BA4736D" w14:textId="77777777" w:rsidR="001E77C5" w:rsidRPr="00C20BE7" w:rsidRDefault="001E77C5" w:rsidP="00DE60E1">
      <w:pPr>
        <w:keepNext/>
        <w:widowControl w:val="0"/>
        <w:tabs>
          <w:tab w:val="clear" w:pos="567"/>
        </w:tabs>
        <w:autoSpaceDE w:val="0"/>
        <w:autoSpaceDN w:val="0"/>
        <w:adjustRightInd w:val="0"/>
        <w:spacing w:line="240" w:lineRule="auto"/>
        <w:rPr>
          <w:szCs w:val="24"/>
          <w:lang w:val="sv-SE"/>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1E77C5" w:rsidRPr="00C20BE7" w14:paraId="6BA47374" w14:textId="77777777" w:rsidTr="00D66114">
        <w:trPr>
          <w:cantSplit/>
        </w:trPr>
        <w:tc>
          <w:tcPr>
            <w:tcW w:w="3794" w:type="dxa"/>
            <w:tcBorders>
              <w:top w:val="single" w:sz="4" w:space="0" w:color="auto"/>
              <w:left w:val="single" w:sz="4" w:space="0" w:color="auto"/>
              <w:bottom w:val="single" w:sz="4" w:space="0" w:color="auto"/>
              <w:right w:val="single" w:sz="4" w:space="0" w:color="auto"/>
            </w:tcBorders>
          </w:tcPr>
          <w:p w14:paraId="6BA4736F" w14:textId="1D7DE883"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b/>
                <w:sz w:val="22"/>
                <w:lang w:val="sv-SE"/>
              </w:rPr>
              <w:t>Organsystem</w:t>
            </w:r>
          </w:p>
        </w:tc>
        <w:tc>
          <w:tcPr>
            <w:tcW w:w="3402" w:type="dxa"/>
            <w:tcBorders>
              <w:top w:val="single" w:sz="4" w:space="0" w:color="auto"/>
              <w:left w:val="single" w:sz="4" w:space="0" w:color="auto"/>
              <w:bottom w:val="single" w:sz="4" w:space="0" w:color="auto"/>
              <w:right w:val="single" w:sz="4" w:space="0" w:color="auto"/>
            </w:tcBorders>
          </w:tcPr>
          <w:p w14:paraId="6BA47370" w14:textId="024DAE9A" w:rsidR="001E77C5" w:rsidRPr="00C20BE7" w:rsidRDefault="00936AE1" w:rsidP="00DE60E1">
            <w:pPr>
              <w:pStyle w:val="Table"/>
              <w:keepNext/>
              <w:keepLines w:val="0"/>
              <w:widowControl w:val="0"/>
              <w:tabs>
                <w:tab w:val="clear" w:pos="284"/>
              </w:tabs>
              <w:spacing w:before="0" w:after="0"/>
              <w:jc w:val="center"/>
              <w:rPr>
                <w:rFonts w:ascii="SimSun" w:eastAsia="SimSun" w:hAnsi="Times New Roman"/>
                <w:b/>
                <w:sz w:val="22"/>
                <w:lang w:val="sv-SE"/>
              </w:rPr>
            </w:pPr>
            <w:r>
              <w:rPr>
                <w:rFonts w:ascii="Times New Roman" w:hAnsi="Times New Roman"/>
                <w:b/>
                <w:sz w:val="22"/>
                <w:lang w:val="sv-SE"/>
              </w:rPr>
              <w:t>Ceritinib</w:t>
            </w:r>
          </w:p>
          <w:p w14:paraId="6BA47371"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b/>
                <w:sz w:val="22"/>
                <w:lang w:val="sv-SE"/>
              </w:rPr>
            </w:pPr>
            <w:r w:rsidRPr="00C20BE7">
              <w:rPr>
                <w:rFonts w:ascii="Times New Roman" w:hAnsi="Times New Roman"/>
                <w:b/>
                <w:sz w:val="22"/>
                <w:lang w:val="sv-SE"/>
              </w:rPr>
              <w:t>N</w:t>
            </w:r>
            <w:r w:rsidR="00DD29F1" w:rsidRPr="00C20BE7">
              <w:rPr>
                <w:rFonts w:ascii="Times New Roman" w:hAnsi="Times New Roman"/>
                <w:b/>
                <w:sz w:val="22"/>
                <w:lang w:val="sv-SE"/>
              </w:rPr>
              <w:t> </w:t>
            </w:r>
            <w:r w:rsidRPr="00C20BE7">
              <w:rPr>
                <w:rFonts w:ascii="Times New Roman" w:hAnsi="Times New Roman"/>
                <w:b/>
                <w:sz w:val="22"/>
                <w:lang w:val="sv-SE"/>
              </w:rPr>
              <w:t>=</w:t>
            </w:r>
            <w:r w:rsidR="00DD29F1" w:rsidRPr="00C20BE7">
              <w:rPr>
                <w:rFonts w:ascii="Times New Roman" w:hAnsi="Times New Roman"/>
                <w:b/>
                <w:sz w:val="22"/>
                <w:lang w:val="sv-SE"/>
              </w:rPr>
              <w:t> </w:t>
            </w:r>
            <w:r w:rsidR="002721B8" w:rsidRPr="00C20BE7">
              <w:rPr>
                <w:rFonts w:ascii="Times New Roman" w:hAnsi="Times New Roman"/>
                <w:b/>
                <w:sz w:val="22"/>
                <w:lang w:val="sv-SE"/>
              </w:rPr>
              <w:t>925</w:t>
            </w:r>
          </w:p>
          <w:p w14:paraId="6BA47372"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b/>
                <w:sz w:val="22"/>
                <w:lang w:val="sv-SE"/>
              </w:rPr>
              <w:t>%</w:t>
            </w:r>
          </w:p>
        </w:tc>
        <w:tc>
          <w:tcPr>
            <w:tcW w:w="2551" w:type="dxa"/>
            <w:tcBorders>
              <w:top w:val="single" w:sz="4" w:space="0" w:color="auto"/>
              <w:left w:val="single" w:sz="4" w:space="0" w:color="auto"/>
              <w:bottom w:val="single" w:sz="4" w:space="0" w:color="auto"/>
              <w:right w:val="single" w:sz="4" w:space="0" w:color="auto"/>
            </w:tcBorders>
          </w:tcPr>
          <w:p w14:paraId="6BA47373"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b/>
                <w:sz w:val="22"/>
                <w:lang w:val="sv-SE"/>
              </w:rPr>
              <w:t>Frekvenskategori</w:t>
            </w:r>
          </w:p>
        </w:tc>
      </w:tr>
      <w:tr w:rsidR="001E77C5" w:rsidRPr="00C20BE7" w14:paraId="6BA47376"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75"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Blodet och lymfsystemet</w:t>
            </w:r>
          </w:p>
        </w:tc>
      </w:tr>
      <w:tr w:rsidR="001E77C5" w:rsidRPr="00C20BE7" w14:paraId="6BA4737A"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77"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Anemi</w:t>
            </w:r>
          </w:p>
        </w:tc>
        <w:tc>
          <w:tcPr>
            <w:tcW w:w="3402" w:type="dxa"/>
            <w:tcBorders>
              <w:top w:val="single" w:sz="4" w:space="0" w:color="auto"/>
              <w:left w:val="single" w:sz="4" w:space="0" w:color="auto"/>
              <w:bottom w:val="single" w:sz="4" w:space="0" w:color="auto"/>
              <w:right w:val="single" w:sz="4" w:space="0" w:color="auto"/>
            </w:tcBorders>
            <w:vAlign w:val="center"/>
          </w:tcPr>
          <w:p w14:paraId="6BA47378" w14:textId="77777777" w:rsidR="001E77C5" w:rsidRPr="00C20BE7" w:rsidRDefault="002721B8" w:rsidP="00DE60E1">
            <w:pPr>
              <w:pStyle w:val="Table"/>
              <w:keepNext/>
              <w:keepLines w:val="0"/>
              <w:widowControl w:val="0"/>
              <w:tabs>
                <w:tab w:val="clear" w:pos="284"/>
              </w:tabs>
              <w:spacing w:before="0" w:after="0"/>
              <w:jc w:val="center"/>
              <w:rPr>
                <w:rFonts w:ascii="Times New Roman" w:eastAsia="SimSun" w:hAnsi="Times New Roman"/>
                <w:sz w:val="22"/>
                <w:szCs w:val="22"/>
                <w:lang w:val="sv-SE"/>
              </w:rPr>
            </w:pPr>
            <w:r w:rsidRPr="00C20BE7">
              <w:rPr>
                <w:rFonts w:ascii="Times New Roman" w:hAnsi="Times New Roman"/>
                <w:bCs/>
                <w:sz w:val="22"/>
                <w:szCs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6BA47379"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7C"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7B"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Metabolism och nutrition</w:t>
            </w:r>
          </w:p>
        </w:tc>
      </w:tr>
      <w:tr w:rsidR="001E77C5" w:rsidRPr="00C20BE7" w14:paraId="6BA47380"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7D"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Nedsatt aptit</w:t>
            </w:r>
          </w:p>
        </w:tc>
        <w:tc>
          <w:tcPr>
            <w:tcW w:w="3402" w:type="dxa"/>
            <w:tcBorders>
              <w:top w:val="single" w:sz="4" w:space="0" w:color="auto"/>
              <w:left w:val="single" w:sz="4" w:space="0" w:color="auto"/>
              <w:bottom w:val="single" w:sz="4" w:space="0" w:color="auto"/>
              <w:right w:val="single" w:sz="4" w:space="0" w:color="auto"/>
            </w:tcBorders>
          </w:tcPr>
          <w:p w14:paraId="6BA4737E" w14:textId="77777777" w:rsidR="001E77C5" w:rsidRPr="00C20BE7" w:rsidRDefault="002721B8"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39,5</w:t>
            </w:r>
          </w:p>
        </w:tc>
        <w:tc>
          <w:tcPr>
            <w:tcW w:w="2551" w:type="dxa"/>
            <w:tcBorders>
              <w:top w:val="single" w:sz="4" w:space="0" w:color="auto"/>
              <w:left w:val="single" w:sz="4" w:space="0" w:color="auto"/>
              <w:bottom w:val="single" w:sz="4" w:space="0" w:color="auto"/>
              <w:right w:val="single" w:sz="4" w:space="0" w:color="auto"/>
            </w:tcBorders>
          </w:tcPr>
          <w:p w14:paraId="6BA4737F"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84"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81"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Hyperglykemi</w:t>
            </w:r>
          </w:p>
        </w:tc>
        <w:tc>
          <w:tcPr>
            <w:tcW w:w="3402" w:type="dxa"/>
            <w:tcBorders>
              <w:top w:val="single" w:sz="4" w:space="0" w:color="auto"/>
              <w:left w:val="single" w:sz="4" w:space="0" w:color="auto"/>
              <w:bottom w:val="single" w:sz="4" w:space="0" w:color="auto"/>
              <w:right w:val="single" w:sz="4" w:space="0" w:color="auto"/>
            </w:tcBorders>
          </w:tcPr>
          <w:p w14:paraId="6BA47382" w14:textId="77777777" w:rsidR="001E77C5" w:rsidRPr="00C20BE7" w:rsidRDefault="002721B8"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9,4</w:t>
            </w:r>
          </w:p>
        </w:tc>
        <w:tc>
          <w:tcPr>
            <w:tcW w:w="2551" w:type="dxa"/>
            <w:tcBorders>
              <w:top w:val="single" w:sz="4" w:space="0" w:color="auto"/>
              <w:left w:val="single" w:sz="4" w:space="0" w:color="auto"/>
              <w:bottom w:val="single" w:sz="4" w:space="0" w:color="auto"/>
              <w:right w:val="single" w:sz="4" w:space="0" w:color="auto"/>
            </w:tcBorders>
          </w:tcPr>
          <w:p w14:paraId="6BA47383"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88"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85"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Hypofosfatemi</w:t>
            </w:r>
          </w:p>
        </w:tc>
        <w:tc>
          <w:tcPr>
            <w:tcW w:w="3402" w:type="dxa"/>
            <w:tcBorders>
              <w:top w:val="single" w:sz="4" w:space="0" w:color="auto"/>
              <w:left w:val="single" w:sz="4" w:space="0" w:color="auto"/>
              <w:bottom w:val="single" w:sz="4" w:space="0" w:color="auto"/>
              <w:right w:val="single" w:sz="4" w:space="0" w:color="auto"/>
            </w:tcBorders>
          </w:tcPr>
          <w:p w14:paraId="6BA47386" w14:textId="77777777" w:rsidR="001E77C5" w:rsidRPr="00C20BE7" w:rsidRDefault="001E77C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5</w:t>
            </w:r>
            <w:r w:rsidR="00167394" w:rsidRPr="00C20BE7">
              <w:rPr>
                <w:rFonts w:ascii="Times New Roman" w:eastAsia="SimSun" w:hAnsi="Times New Roman"/>
                <w:sz w:val="22"/>
                <w:lang w:val="sv-SE"/>
              </w:rPr>
              <w:t>,</w:t>
            </w:r>
            <w:r w:rsidRPr="00C20BE7">
              <w:rPr>
                <w:rFonts w:ascii="Times New Roman" w:eastAsia="SimSun" w:hAnsi="Times New Roman"/>
                <w:sz w:val="22"/>
                <w:lang w:val="sv-SE"/>
              </w:rPr>
              <w:t>3</w:t>
            </w:r>
          </w:p>
        </w:tc>
        <w:tc>
          <w:tcPr>
            <w:tcW w:w="2551" w:type="dxa"/>
            <w:tcBorders>
              <w:top w:val="single" w:sz="4" w:space="0" w:color="auto"/>
              <w:left w:val="single" w:sz="4" w:space="0" w:color="auto"/>
              <w:bottom w:val="single" w:sz="4" w:space="0" w:color="auto"/>
              <w:right w:val="single" w:sz="4" w:space="0" w:color="auto"/>
            </w:tcBorders>
          </w:tcPr>
          <w:p w14:paraId="6BA47387"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8A"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89"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Ögon</w:t>
            </w:r>
          </w:p>
        </w:tc>
      </w:tr>
      <w:tr w:rsidR="001E77C5" w:rsidRPr="00C20BE7" w14:paraId="6BA4738E"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8B"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Synstörningar</w:t>
            </w:r>
            <w:r w:rsidRPr="00C20BE7">
              <w:rPr>
                <w:rFonts w:ascii="Times New Roman" w:hAnsi="Times New Roman"/>
                <w:sz w:val="22"/>
                <w:vertAlign w:val="superscript"/>
                <w:lang w:val="sv-SE"/>
              </w:rPr>
              <w:t>a</w:t>
            </w:r>
          </w:p>
        </w:tc>
        <w:tc>
          <w:tcPr>
            <w:tcW w:w="3402" w:type="dxa"/>
            <w:tcBorders>
              <w:top w:val="single" w:sz="4" w:space="0" w:color="auto"/>
              <w:left w:val="single" w:sz="4" w:space="0" w:color="auto"/>
              <w:bottom w:val="single" w:sz="4" w:space="0" w:color="auto"/>
              <w:right w:val="single" w:sz="4" w:space="0" w:color="auto"/>
            </w:tcBorders>
          </w:tcPr>
          <w:p w14:paraId="6BA4738C" w14:textId="77777777" w:rsidR="001E77C5" w:rsidRPr="00C20BE7" w:rsidRDefault="001E77C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7</w:t>
            </w:r>
            <w:r w:rsidR="00167394" w:rsidRPr="00C20BE7">
              <w:rPr>
                <w:rFonts w:ascii="Times New Roman" w:eastAsia="SimSun" w:hAnsi="Times New Roman"/>
                <w:sz w:val="22"/>
                <w:lang w:val="sv-SE"/>
              </w:rPr>
              <w:t>,</w:t>
            </w:r>
            <w:r w:rsidR="002721B8" w:rsidRPr="00C20BE7">
              <w:rPr>
                <w:rFonts w:ascii="Times New Roman" w:eastAsia="SimSun" w:hAnsi="Times New Roman"/>
                <w:sz w:val="22"/>
                <w:lang w:val="sv-SE"/>
              </w:rPr>
              <w:t>0</w:t>
            </w:r>
          </w:p>
        </w:tc>
        <w:tc>
          <w:tcPr>
            <w:tcW w:w="2551" w:type="dxa"/>
            <w:tcBorders>
              <w:top w:val="single" w:sz="4" w:space="0" w:color="auto"/>
              <w:left w:val="single" w:sz="4" w:space="0" w:color="auto"/>
              <w:bottom w:val="single" w:sz="4" w:space="0" w:color="auto"/>
              <w:right w:val="single" w:sz="4" w:space="0" w:color="auto"/>
            </w:tcBorders>
          </w:tcPr>
          <w:p w14:paraId="6BA4738D"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90"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8F"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Hjärtat</w:t>
            </w:r>
          </w:p>
        </w:tc>
      </w:tr>
      <w:tr w:rsidR="001E77C5" w:rsidRPr="00C20BE7" w14:paraId="6BA47394"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91"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Perikardit</w:t>
            </w:r>
            <w:r w:rsidRPr="00C20BE7">
              <w:rPr>
                <w:rFonts w:ascii="Times New Roman" w:hAnsi="Times New Roman"/>
                <w:sz w:val="22"/>
                <w:vertAlign w:val="superscript"/>
                <w:lang w:val="sv-SE"/>
              </w:rPr>
              <w:t>b</w:t>
            </w:r>
          </w:p>
        </w:tc>
        <w:tc>
          <w:tcPr>
            <w:tcW w:w="3402" w:type="dxa"/>
            <w:tcBorders>
              <w:top w:val="single" w:sz="4" w:space="0" w:color="auto"/>
              <w:left w:val="single" w:sz="4" w:space="0" w:color="auto"/>
              <w:bottom w:val="single" w:sz="4" w:space="0" w:color="auto"/>
              <w:right w:val="single" w:sz="4" w:space="0" w:color="auto"/>
            </w:tcBorders>
          </w:tcPr>
          <w:p w14:paraId="6BA47392" w14:textId="77777777" w:rsidR="001E77C5" w:rsidRPr="00C20BE7" w:rsidRDefault="001E77C5"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5</w:t>
            </w:r>
            <w:r w:rsidR="00167394" w:rsidRPr="00C20BE7">
              <w:rPr>
                <w:rFonts w:ascii="Times New Roman" w:eastAsia="SimSun" w:hAnsi="Times New Roman"/>
                <w:sz w:val="22"/>
                <w:lang w:val="sv-SE"/>
              </w:rPr>
              <w:t>,</w:t>
            </w:r>
            <w:r w:rsidR="002721B8" w:rsidRPr="00C20BE7">
              <w:rPr>
                <w:rFonts w:ascii="Times New Roman" w:eastAsia="SimSun" w:hAnsi="Times New Roman"/>
                <w:sz w:val="22"/>
                <w:lang w:val="sv-SE"/>
              </w:rPr>
              <w:t>8</w:t>
            </w:r>
          </w:p>
        </w:tc>
        <w:tc>
          <w:tcPr>
            <w:tcW w:w="2551" w:type="dxa"/>
            <w:tcBorders>
              <w:top w:val="single" w:sz="4" w:space="0" w:color="auto"/>
              <w:left w:val="single" w:sz="4" w:space="0" w:color="auto"/>
              <w:bottom w:val="single" w:sz="4" w:space="0" w:color="auto"/>
              <w:right w:val="single" w:sz="4" w:space="0" w:color="auto"/>
            </w:tcBorders>
          </w:tcPr>
          <w:p w14:paraId="6BA47393"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98"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95"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Bradykardi</w:t>
            </w:r>
            <w:r w:rsidRPr="00C20BE7">
              <w:rPr>
                <w:rFonts w:ascii="Times New Roman" w:hAnsi="Times New Roman"/>
                <w:sz w:val="22"/>
                <w:vertAlign w:val="superscript"/>
                <w:lang w:val="sv-SE"/>
              </w:rPr>
              <w:t>c</w:t>
            </w:r>
          </w:p>
        </w:tc>
        <w:tc>
          <w:tcPr>
            <w:tcW w:w="3402" w:type="dxa"/>
            <w:tcBorders>
              <w:top w:val="single" w:sz="4" w:space="0" w:color="auto"/>
              <w:left w:val="single" w:sz="4" w:space="0" w:color="auto"/>
              <w:bottom w:val="single" w:sz="4" w:space="0" w:color="auto"/>
              <w:right w:val="single" w:sz="4" w:space="0" w:color="auto"/>
            </w:tcBorders>
          </w:tcPr>
          <w:p w14:paraId="6BA47396" w14:textId="77777777" w:rsidR="001E77C5" w:rsidRPr="00C20BE7" w:rsidRDefault="002721B8"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2,3</w:t>
            </w:r>
          </w:p>
        </w:tc>
        <w:tc>
          <w:tcPr>
            <w:tcW w:w="2551" w:type="dxa"/>
            <w:tcBorders>
              <w:top w:val="single" w:sz="4" w:space="0" w:color="auto"/>
              <w:left w:val="single" w:sz="4" w:space="0" w:color="auto"/>
              <w:bottom w:val="single" w:sz="4" w:space="0" w:color="auto"/>
              <w:right w:val="single" w:sz="4" w:space="0" w:color="auto"/>
            </w:tcBorders>
          </w:tcPr>
          <w:p w14:paraId="6BA47397"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9A"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99" w14:textId="77777777" w:rsidR="001E77C5" w:rsidRPr="00C20BE7" w:rsidRDefault="001E77C5" w:rsidP="00DE60E1">
            <w:pPr>
              <w:pStyle w:val="Table"/>
              <w:keepNext/>
              <w:keepLines w:val="0"/>
              <w:widowControl w:val="0"/>
              <w:tabs>
                <w:tab w:val="clear" w:pos="284"/>
              </w:tabs>
              <w:spacing w:before="0" w:after="0"/>
              <w:rPr>
                <w:rFonts w:ascii="Times New Roman" w:eastAsia="SimSun" w:hAnsi="Times New Roman"/>
                <w:b/>
                <w:sz w:val="22"/>
                <w:lang w:val="sv-SE"/>
              </w:rPr>
            </w:pPr>
            <w:r w:rsidRPr="00C20BE7">
              <w:rPr>
                <w:rFonts w:ascii="Times New Roman" w:hAnsi="Times New Roman"/>
                <w:b/>
                <w:sz w:val="22"/>
                <w:lang w:val="sv-SE"/>
              </w:rPr>
              <w:t>Andningsvägar, bröstkorg och mediastinum</w:t>
            </w:r>
          </w:p>
        </w:tc>
      </w:tr>
      <w:tr w:rsidR="001E77C5" w:rsidRPr="00C20BE7" w14:paraId="6BA4739E"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9B"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Pneumonit</w:t>
            </w:r>
            <w:r w:rsidRPr="00C20BE7">
              <w:rPr>
                <w:rFonts w:ascii="Times New Roman" w:hAnsi="Times New Roman"/>
                <w:sz w:val="22"/>
                <w:vertAlign w:val="superscript"/>
                <w:lang w:val="sv-SE"/>
              </w:rPr>
              <w:t>d</w:t>
            </w:r>
          </w:p>
        </w:tc>
        <w:tc>
          <w:tcPr>
            <w:tcW w:w="3402" w:type="dxa"/>
            <w:tcBorders>
              <w:top w:val="single" w:sz="4" w:space="0" w:color="auto"/>
              <w:left w:val="single" w:sz="4" w:space="0" w:color="auto"/>
              <w:bottom w:val="single" w:sz="4" w:space="0" w:color="auto"/>
              <w:right w:val="single" w:sz="4" w:space="0" w:color="auto"/>
            </w:tcBorders>
          </w:tcPr>
          <w:p w14:paraId="6BA4739C" w14:textId="77777777" w:rsidR="001E77C5" w:rsidRPr="00C20BE7" w:rsidRDefault="002721B8"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2,1</w:t>
            </w:r>
          </w:p>
        </w:tc>
        <w:tc>
          <w:tcPr>
            <w:tcW w:w="2551" w:type="dxa"/>
            <w:tcBorders>
              <w:top w:val="single" w:sz="4" w:space="0" w:color="auto"/>
              <w:left w:val="single" w:sz="4" w:space="0" w:color="auto"/>
              <w:bottom w:val="single" w:sz="4" w:space="0" w:color="auto"/>
              <w:right w:val="single" w:sz="4" w:space="0" w:color="auto"/>
            </w:tcBorders>
          </w:tcPr>
          <w:p w14:paraId="6BA4739D"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A0"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9F"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Magtarmkanalen</w:t>
            </w:r>
          </w:p>
        </w:tc>
      </w:tr>
      <w:tr w:rsidR="00A85A78" w:rsidRPr="00C20BE7" w14:paraId="6BA473A4"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A1" w14:textId="77777777" w:rsidR="00A85A78" w:rsidRPr="00C20BE7" w:rsidRDefault="00A85A78"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Diarré</w:t>
            </w:r>
            <w:r w:rsidRPr="00C20BE7">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BA473A2" w14:textId="02937CE3" w:rsidR="00A85A78" w:rsidRPr="00C20BE7" w:rsidRDefault="00D038E5" w:rsidP="00DE60E1">
            <w:pPr>
              <w:pStyle w:val="Table"/>
              <w:keepNext/>
              <w:keepLines w:val="0"/>
              <w:widowControl w:val="0"/>
              <w:tabs>
                <w:tab w:val="clear" w:pos="284"/>
              </w:tabs>
              <w:spacing w:before="0" w:after="0"/>
              <w:jc w:val="center"/>
              <w:rPr>
                <w:rFonts w:ascii="Times New Roman" w:eastAsia="SimSun" w:hAnsi="Times New Roman"/>
                <w:sz w:val="22"/>
                <w:lang w:val="sv-SE"/>
              </w:rPr>
            </w:pPr>
            <w:r>
              <w:rPr>
                <w:rFonts w:ascii="Times New Roman" w:hAnsi="Times New Roman"/>
                <w:sz w:val="22"/>
                <w:szCs w:val="22"/>
              </w:rPr>
              <w:t>59,3</w:t>
            </w:r>
          </w:p>
        </w:tc>
        <w:tc>
          <w:tcPr>
            <w:tcW w:w="2551" w:type="dxa"/>
            <w:tcBorders>
              <w:top w:val="single" w:sz="4" w:space="0" w:color="auto"/>
              <w:left w:val="single" w:sz="4" w:space="0" w:color="auto"/>
              <w:bottom w:val="single" w:sz="4" w:space="0" w:color="auto"/>
              <w:right w:val="single" w:sz="4" w:space="0" w:color="auto"/>
            </w:tcBorders>
          </w:tcPr>
          <w:p w14:paraId="6BA473A3" w14:textId="77777777" w:rsidR="00A85A78" w:rsidRPr="00C20BE7" w:rsidRDefault="00A85A78"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A85A78" w:rsidRPr="00C20BE7" w14:paraId="6BA473A8"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A5" w14:textId="77777777" w:rsidR="00A85A78" w:rsidRPr="00C20BE7" w:rsidRDefault="00A85A78"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Illamående</w:t>
            </w:r>
            <w:r w:rsidRPr="00C20BE7">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BA473A6" w14:textId="6F2AB0FB" w:rsidR="00A85A78" w:rsidRPr="00C20BE7" w:rsidRDefault="00D038E5" w:rsidP="00DE60E1">
            <w:pPr>
              <w:pStyle w:val="Table"/>
              <w:keepNext/>
              <w:keepLines w:val="0"/>
              <w:widowControl w:val="0"/>
              <w:tabs>
                <w:tab w:val="clear" w:pos="284"/>
              </w:tabs>
              <w:spacing w:before="0" w:after="0"/>
              <w:jc w:val="center"/>
              <w:rPr>
                <w:rFonts w:ascii="Times New Roman" w:eastAsia="SimSun" w:hAnsi="Times New Roman"/>
                <w:sz w:val="22"/>
                <w:lang w:val="sv-SE"/>
              </w:rPr>
            </w:pPr>
            <w:r>
              <w:rPr>
                <w:rFonts w:ascii="Times New Roman" w:hAnsi="Times New Roman"/>
                <w:sz w:val="22"/>
                <w:szCs w:val="22"/>
              </w:rPr>
              <w:t>42,6</w:t>
            </w:r>
          </w:p>
        </w:tc>
        <w:tc>
          <w:tcPr>
            <w:tcW w:w="2551" w:type="dxa"/>
            <w:tcBorders>
              <w:top w:val="single" w:sz="4" w:space="0" w:color="auto"/>
              <w:left w:val="single" w:sz="4" w:space="0" w:color="auto"/>
              <w:bottom w:val="single" w:sz="4" w:space="0" w:color="auto"/>
              <w:right w:val="single" w:sz="4" w:space="0" w:color="auto"/>
            </w:tcBorders>
          </w:tcPr>
          <w:p w14:paraId="6BA473A7" w14:textId="77777777" w:rsidR="00A85A78" w:rsidRPr="00C20BE7" w:rsidRDefault="00A85A78"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A85A78" w:rsidRPr="00C20BE7" w14:paraId="6BA473AC"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A9" w14:textId="77777777" w:rsidR="00A85A78" w:rsidRPr="00C20BE7" w:rsidRDefault="00A85A78"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Kräkningar</w:t>
            </w:r>
            <w:r w:rsidRPr="00C20BE7">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BA473AA" w14:textId="53D486F2" w:rsidR="00A85A78" w:rsidRPr="00C20BE7" w:rsidRDefault="00D038E5" w:rsidP="00DE60E1">
            <w:pPr>
              <w:pStyle w:val="Table"/>
              <w:keepNext/>
              <w:keepLines w:val="0"/>
              <w:widowControl w:val="0"/>
              <w:tabs>
                <w:tab w:val="clear" w:pos="284"/>
              </w:tabs>
              <w:spacing w:before="0" w:after="0"/>
              <w:jc w:val="center"/>
              <w:rPr>
                <w:rFonts w:ascii="Times New Roman" w:eastAsia="SimSun" w:hAnsi="Times New Roman"/>
                <w:sz w:val="22"/>
                <w:lang w:val="sv-SE"/>
              </w:rPr>
            </w:pPr>
            <w:r>
              <w:rPr>
                <w:rFonts w:ascii="Times New Roman" w:hAnsi="Times New Roman"/>
                <w:sz w:val="22"/>
                <w:szCs w:val="22"/>
              </w:rPr>
              <w:t>38,0</w:t>
            </w:r>
          </w:p>
        </w:tc>
        <w:tc>
          <w:tcPr>
            <w:tcW w:w="2551" w:type="dxa"/>
            <w:tcBorders>
              <w:top w:val="single" w:sz="4" w:space="0" w:color="auto"/>
              <w:left w:val="single" w:sz="4" w:space="0" w:color="auto"/>
              <w:bottom w:val="single" w:sz="4" w:space="0" w:color="auto"/>
              <w:right w:val="single" w:sz="4" w:space="0" w:color="auto"/>
            </w:tcBorders>
          </w:tcPr>
          <w:p w14:paraId="6BA473AB" w14:textId="77777777" w:rsidR="00A85A78" w:rsidRPr="00C20BE7" w:rsidRDefault="00A85A78"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B0"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AD"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Buksmärtor</w:t>
            </w:r>
            <w:r w:rsidR="00A85A78" w:rsidRPr="00C20BE7">
              <w:rPr>
                <w:rFonts w:ascii="Times New Roman" w:hAnsi="Times New Roman"/>
                <w:sz w:val="22"/>
                <w:vertAlign w:val="superscript"/>
                <w:lang w:val="sv-SE"/>
              </w:rPr>
              <w:t>f</w:t>
            </w:r>
          </w:p>
        </w:tc>
        <w:tc>
          <w:tcPr>
            <w:tcW w:w="3402" w:type="dxa"/>
            <w:tcBorders>
              <w:top w:val="single" w:sz="4" w:space="0" w:color="auto"/>
              <w:left w:val="single" w:sz="4" w:space="0" w:color="auto"/>
              <w:bottom w:val="single" w:sz="4" w:space="0" w:color="auto"/>
              <w:right w:val="single" w:sz="4" w:space="0" w:color="auto"/>
            </w:tcBorders>
          </w:tcPr>
          <w:p w14:paraId="6BA473AE" w14:textId="77777777" w:rsidR="001E77C5" w:rsidRPr="00C20BE7" w:rsidRDefault="00383D2D"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46,1</w:t>
            </w:r>
          </w:p>
        </w:tc>
        <w:tc>
          <w:tcPr>
            <w:tcW w:w="2551" w:type="dxa"/>
            <w:tcBorders>
              <w:top w:val="single" w:sz="4" w:space="0" w:color="auto"/>
              <w:left w:val="single" w:sz="4" w:space="0" w:color="auto"/>
              <w:bottom w:val="single" w:sz="4" w:space="0" w:color="auto"/>
              <w:right w:val="single" w:sz="4" w:space="0" w:color="auto"/>
            </w:tcBorders>
          </w:tcPr>
          <w:p w14:paraId="6BA473AF"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B4"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B1"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Förstoppning</w:t>
            </w:r>
          </w:p>
        </w:tc>
        <w:tc>
          <w:tcPr>
            <w:tcW w:w="3402" w:type="dxa"/>
            <w:tcBorders>
              <w:top w:val="single" w:sz="4" w:space="0" w:color="auto"/>
              <w:left w:val="single" w:sz="4" w:space="0" w:color="auto"/>
              <w:bottom w:val="single" w:sz="4" w:space="0" w:color="auto"/>
              <w:right w:val="single" w:sz="4" w:space="0" w:color="auto"/>
            </w:tcBorders>
          </w:tcPr>
          <w:p w14:paraId="6BA473B2" w14:textId="77777777" w:rsidR="001E77C5" w:rsidRPr="00C20BE7" w:rsidRDefault="00383D2D"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24,0</w:t>
            </w:r>
          </w:p>
        </w:tc>
        <w:tc>
          <w:tcPr>
            <w:tcW w:w="2551" w:type="dxa"/>
            <w:tcBorders>
              <w:top w:val="single" w:sz="4" w:space="0" w:color="auto"/>
              <w:left w:val="single" w:sz="4" w:space="0" w:color="auto"/>
              <w:bottom w:val="single" w:sz="4" w:space="0" w:color="auto"/>
              <w:right w:val="single" w:sz="4" w:space="0" w:color="auto"/>
            </w:tcBorders>
          </w:tcPr>
          <w:p w14:paraId="6BA473B3"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B8"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B5" w14:textId="77777777" w:rsidR="001E77C5" w:rsidRPr="00C20BE7" w:rsidRDefault="00DD6EE3"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Esofageala besvär</w:t>
            </w:r>
            <w:r w:rsidR="00A85A78" w:rsidRPr="00C20BE7">
              <w:rPr>
                <w:rFonts w:ascii="Times New Roman" w:hAnsi="Times New Roman"/>
                <w:sz w:val="22"/>
                <w:vertAlign w:val="superscript"/>
                <w:lang w:val="sv-SE"/>
              </w:rPr>
              <w:t>g</w:t>
            </w:r>
          </w:p>
        </w:tc>
        <w:tc>
          <w:tcPr>
            <w:tcW w:w="3402" w:type="dxa"/>
            <w:tcBorders>
              <w:top w:val="single" w:sz="4" w:space="0" w:color="auto"/>
              <w:left w:val="single" w:sz="4" w:space="0" w:color="auto"/>
              <w:bottom w:val="single" w:sz="4" w:space="0" w:color="auto"/>
              <w:right w:val="single" w:sz="4" w:space="0" w:color="auto"/>
            </w:tcBorders>
          </w:tcPr>
          <w:p w14:paraId="6BA473B6" w14:textId="77777777" w:rsidR="001E77C5" w:rsidRPr="00C20BE7" w:rsidRDefault="0005594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14,1</w:t>
            </w:r>
          </w:p>
        </w:tc>
        <w:tc>
          <w:tcPr>
            <w:tcW w:w="2551" w:type="dxa"/>
            <w:tcBorders>
              <w:top w:val="single" w:sz="4" w:space="0" w:color="auto"/>
              <w:left w:val="single" w:sz="4" w:space="0" w:color="auto"/>
              <w:bottom w:val="single" w:sz="4" w:space="0" w:color="auto"/>
              <w:right w:val="single" w:sz="4" w:space="0" w:color="auto"/>
            </w:tcBorders>
          </w:tcPr>
          <w:p w14:paraId="6BA473B7"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E72455" w:rsidRPr="00C20BE7" w14:paraId="6BA473BC"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B9" w14:textId="77777777" w:rsidR="00E72455" w:rsidRPr="00C20BE7" w:rsidRDefault="00E72455" w:rsidP="00DE60E1">
            <w:pPr>
              <w:pStyle w:val="Table"/>
              <w:keepLines w:val="0"/>
              <w:widowControl w:val="0"/>
              <w:tabs>
                <w:tab w:val="clear" w:pos="284"/>
              </w:tabs>
              <w:spacing w:before="0" w:after="0"/>
              <w:ind w:left="270"/>
              <w:rPr>
                <w:rFonts w:ascii="Times New Roman" w:hAnsi="Times New Roman"/>
                <w:sz w:val="22"/>
                <w:lang w:val="sv-SE"/>
              </w:rPr>
            </w:pPr>
            <w:r w:rsidRPr="00C20BE7">
              <w:rPr>
                <w:rFonts w:ascii="Times New Roman" w:hAnsi="Times New Roman"/>
                <w:sz w:val="22"/>
                <w:lang w:val="sv-SE"/>
              </w:rPr>
              <w:t>Pankreatit</w:t>
            </w:r>
          </w:p>
        </w:tc>
        <w:tc>
          <w:tcPr>
            <w:tcW w:w="3402" w:type="dxa"/>
            <w:tcBorders>
              <w:top w:val="single" w:sz="4" w:space="0" w:color="auto"/>
              <w:left w:val="single" w:sz="4" w:space="0" w:color="auto"/>
              <w:bottom w:val="single" w:sz="4" w:space="0" w:color="auto"/>
              <w:right w:val="single" w:sz="4" w:space="0" w:color="auto"/>
            </w:tcBorders>
          </w:tcPr>
          <w:p w14:paraId="6BA473BA" w14:textId="77777777" w:rsidR="00E72455" w:rsidRPr="00C20BE7" w:rsidRDefault="00E7245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0,</w:t>
            </w:r>
            <w:r w:rsidR="00055945" w:rsidRPr="00C20BE7">
              <w:rPr>
                <w:rFonts w:ascii="Times New Roman" w:eastAsia="SimSun" w:hAnsi="Times New Roman"/>
                <w:sz w:val="22"/>
                <w:lang w:val="sv-SE"/>
              </w:rPr>
              <w:t>5</w:t>
            </w:r>
          </w:p>
        </w:tc>
        <w:tc>
          <w:tcPr>
            <w:tcW w:w="2551" w:type="dxa"/>
            <w:tcBorders>
              <w:top w:val="single" w:sz="4" w:space="0" w:color="auto"/>
              <w:left w:val="single" w:sz="4" w:space="0" w:color="auto"/>
              <w:bottom w:val="single" w:sz="4" w:space="0" w:color="auto"/>
              <w:right w:val="single" w:sz="4" w:space="0" w:color="auto"/>
            </w:tcBorders>
          </w:tcPr>
          <w:p w14:paraId="6BA473BB" w14:textId="77777777" w:rsidR="00E72455" w:rsidRPr="00C20BE7" w:rsidRDefault="00E72455" w:rsidP="00DE60E1">
            <w:pPr>
              <w:pStyle w:val="Table"/>
              <w:keepLines w:val="0"/>
              <w:widowControl w:val="0"/>
              <w:tabs>
                <w:tab w:val="clear" w:pos="284"/>
              </w:tabs>
              <w:spacing w:before="0" w:after="0"/>
              <w:jc w:val="center"/>
              <w:rPr>
                <w:rFonts w:ascii="Times New Roman" w:hAnsi="Times New Roman"/>
                <w:sz w:val="22"/>
                <w:lang w:val="sv-SE"/>
              </w:rPr>
            </w:pPr>
            <w:r w:rsidRPr="00C20BE7">
              <w:rPr>
                <w:rFonts w:ascii="Times New Roman" w:hAnsi="Times New Roman"/>
                <w:sz w:val="22"/>
                <w:lang w:val="sv-SE"/>
              </w:rPr>
              <w:t>Mindre vanliga</w:t>
            </w:r>
          </w:p>
        </w:tc>
      </w:tr>
      <w:tr w:rsidR="001E77C5" w:rsidRPr="00C20BE7" w14:paraId="6BA473BE"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BD"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Lever och gallvägar</w:t>
            </w:r>
          </w:p>
        </w:tc>
      </w:tr>
      <w:tr w:rsidR="001E77C5" w:rsidRPr="00C20BE7" w14:paraId="6BA473C2"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BF"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Avvikande lever</w:t>
            </w:r>
            <w:r w:rsidR="00FE1ACB" w:rsidRPr="00C20BE7">
              <w:rPr>
                <w:rFonts w:ascii="Times New Roman" w:hAnsi="Times New Roman"/>
                <w:sz w:val="22"/>
                <w:lang w:val="sv-SE"/>
              </w:rPr>
              <w:t>funktions</w:t>
            </w:r>
            <w:r w:rsidRPr="00C20BE7">
              <w:rPr>
                <w:rFonts w:ascii="Times New Roman" w:hAnsi="Times New Roman"/>
                <w:sz w:val="22"/>
                <w:lang w:val="sv-SE"/>
              </w:rPr>
              <w:t>värden</w:t>
            </w:r>
            <w:r w:rsidR="00A85A78" w:rsidRPr="00C20BE7">
              <w:rPr>
                <w:rFonts w:ascii="Times New Roman" w:hAnsi="Times New Roman"/>
                <w:sz w:val="22"/>
                <w:vertAlign w:val="superscript"/>
                <w:lang w:val="sv-SE"/>
              </w:rPr>
              <w:t>h</w:t>
            </w:r>
          </w:p>
        </w:tc>
        <w:tc>
          <w:tcPr>
            <w:tcW w:w="3402" w:type="dxa"/>
            <w:tcBorders>
              <w:top w:val="single" w:sz="4" w:space="0" w:color="auto"/>
              <w:left w:val="single" w:sz="4" w:space="0" w:color="auto"/>
              <w:bottom w:val="single" w:sz="4" w:space="0" w:color="auto"/>
              <w:right w:val="single" w:sz="4" w:space="0" w:color="auto"/>
            </w:tcBorders>
          </w:tcPr>
          <w:p w14:paraId="6BA473C0" w14:textId="77777777" w:rsidR="001E77C5" w:rsidRPr="00C20BE7" w:rsidRDefault="001E77C5"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2</w:t>
            </w:r>
            <w:r w:rsidR="00167394" w:rsidRPr="00C20BE7">
              <w:rPr>
                <w:rFonts w:ascii="Times New Roman" w:eastAsia="SimSun" w:hAnsi="Times New Roman"/>
                <w:sz w:val="22"/>
                <w:lang w:val="sv-SE"/>
              </w:rPr>
              <w:t>,</w:t>
            </w:r>
            <w:r w:rsidR="00055945" w:rsidRPr="00C20BE7">
              <w:rPr>
                <w:rFonts w:ascii="Times New Roman" w:eastAsia="SimSun" w:hAnsi="Times New Roman"/>
                <w:sz w:val="22"/>
                <w:lang w:val="sv-SE"/>
              </w:rPr>
              <w:t>2</w:t>
            </w:r>
          </w:p>
        </w:tc>
        <w:tc>
          <w:tcPr>
            <w:tcW w:w="2551" w:type="dxa"/>
            <w:tcBorders>
              <w:top w:val="single" w:sz="4" w:space="0" w:color="auto"/>
              <w:left w:val="single" w:sz="4" w:space="0" w:color="auto"/>
              <w:bottom w:val="single" w:sz="4" w:space="0" w:color="auto"/>
              <w:right w:val="single" w:sz="4" w:space="0" w:color="auto"/>
            </w:tcBorders>
          </w:tcPr>
          <w:p w14:paraId="6BA473C1"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C6"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C3"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Levertoxicitet</w:t>
            </w:r>
            <w:r w:rsidR="00A85A78" w:rsidRPr="00C20BE7">
              <w:rPr>
                <w:rFonts w:ascii="Times New Roman" w:hAnsi="Times New Roman"/>
                <w:sz w:val="22"/>
                <w:vertAlign w:val="superscript"/>
                <w:lang w:val="sv-SE"/>
              </w:rPr>
              <w:t>i</w:t>
            </w:r>
          </w:p>
        </w:tc>
        <w:tc>
          <w:tcPr>
            <w:tcW w:w="3402" w:type="dxa"/>
            <w:tcBorders>
              <w:top w:val="single" w:sz="4" w:space="0" w:color="auto"/>
              <w:left w:val="single" w:sz="4" w:space="0" w:color="auto"/>
              <w:bottom w:val="single" w:sz="4" w:space="0" w:color="auto"/>
              <w:right w:val="single" w:sz="4" w:space="0" w:color="auto"/>
            </w:tcBorders>
          </w:tcPr>
          <w:p w14:paraId="6BA473C4" w14:textId="77777777" w:rsidR="001E77C5" w:rsidRPr="00C20BE7" w:rsidRDefault="0005594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1,1</w:t>
            </w:r>
          </w:p>
        </w:tc>
        <w:tc>
          <w:tcPr>
            <w:tcW w:w="2551" w:type="dxa"/>
            <w:tcBorders>
              <w:top w:val="single" w:sz="4" w:space="0" w:color="auto"/>
              <w:left w:val="single" w:sz="4" w:space="0" w:color="auto"/>
              <w:bottom w:val="single" w:sz="4" w:space="0" w:color="auto"/>
              <w:right w:val="single" w:sz="4" w:space="0" w:color="auto"/>
            </w:tcBorders>
          </w:tcPr>
          <w:p w14:paraId="6BA473C5" w14:textId="77777777" w:rsidR="001E77C5" w:rsidRPr="00C20BE7" w:rsidRDefault="0005594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w:t>
            </w:r>
            <w:r w:rsidR="001E77C5" w:rsidRPr="00C20BE7">
              <w:rPr>
                <w:rFonts w:ascii="Times New Roman" w:hAnsi="Times New Roman"/>
                <w:sz w:val="22"/>
                <w:lang w:val="sv-SE"/>
              </w:rPr>
              <w:t>anliga</w:t>
            </w:r>
          </w:p>
        </w:tc>
      </w:tr>
      <w:tr w:rsidR="001E77C5" w:rsidRPr="00C20BE7" w14:paraId="6BA473C8"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C7"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Hud och subkutan vävnad</w:t>
            </w:r>
          </w:p>
        </w:tc>
      </w:tr>
      <w:tr w:rsidR="001E77C5" w:rsidRPr="00C20BE7" w14:paraId="6BA473CC"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C9"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Hudutslag</w:t>
            </w:r>
            <w:r w:rsidR="00A85A78" w:rsidRPr="00C20BE7">
              <w:rPr>
                <w:rFonts w:ascii="Times New Roman" w:hAnsi="Times New Roman"/>
                <w:sz w:val="22"/>
                <w:vertAlign w:val="superscript"/>
                <w:lang w:val="sv-SE"/>
              </w:rPr>
              <w:t>j</w:t>
            </w:r>
          </w:p>
        </w:tc>
        <w:tc>
          <w:tcPr>
            <w:tcW w:w="3402" w:type="dxa"/>
            <w:tcBorders>
              <w:top w:val="single" w:sz="4" w:space="0" w:color="auto"/>
              <w:left w:val="single" w:sz="4" w:space="0" w:color="auto"/>
              <w:bottom w:val="single" w:sz="4" w:space="0" w:color="auto"/>
              <w:right w:val="single" w:sz="4" w:space="0" w:color="auto"/>
            </w:tcBorders>
          </w:tcPr>
          <w:p w14:paraId="6BA473CA" w14:textId="77777777" w:rsidR="001E77C5" w:rsidRPr="00C20BE7" w:rsidRDefault="001E77C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19</w:t>
            </w:r>
            <w:r w:rsidR="00167394" w:rsidRPr="00C20BE7">
              <w:rPr>
                <w:rFonts w:ascii="Times New Roman" w:eastAsia="SimSun" w:hAnsi="Times New Roman"/>
                <w:sz w:val="22"/>
                <w:lang w:val="sv-SE"/>
              </w:rPr>
              <w:t>,</w:t>
            </w:r>
            <w:r w:rsidR="00055945" w:rsidRPr="00C20BE7">
              <w:rPr>
                <w:rFonts w:ascii="Times New Roman" w:eastAsia="SimSun" w:hAnsi="Times New Roman"/>
                <w:sz w:val="22"/>
                <w:lang w:val="sv-SE"/>
              </w:rPr>
              <w:t>6</w:t>
            </w:r>
          </w:p>
        </w:tc>
        <w:tc>
          <w:tcPr>
            <w:tcW w:w="2551" w:type="dxa"/>
            <w:tcBorders>
              <w:top w:val="single" w:sz="4" w:space="0" w:color="auto"/>
              <w:left w:val="single" w:sz="4" w:space="0" w:color="auto"/>
              <w:bottom w:val="single" w:sz="4" w:space="0" w:color="auto"/>
              <w:right w:val="single" w:sz="4" w:space="0" w:color="auto"/>
            </w:tcBorders>
          </w:tcPr>
          <w:p w14:paraId="6BA473CB"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CE"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CD"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Njurar och urinvägar</w:t>
            </w:r>
          </w:p>
        </w:tc>
      </w:tr>
      <w:tr w:rsidR="001E77C5" w:rsidRPr="00C20BE7" w14:paraId="6BA473D2"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CF"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Njursvikt</w:t>
            </w:r>
            <w:r w:rsidR="00A85A78" w:rsidRPr="00C20BE7">
              <w:rPr>
                <w:rFonts w:ascii="Times New Roman" w:hAnsi="Times New Roman"/>
                <w:sz w:val="22"/>
                <w:vertAlign w:val="superscript"/>
                <w:lang w:val="sv-SE"/>
              </w:rPr>
              <w:t>k</w:t>
            </w:r>
          </w:p>
        </w:tc>
        <w:tc>
          <w:tcPr>
            <w:tcW w:w="3402" w:type="dxa"/>
            <w:tcBorders>
              <w:top w:val="single" w:sz="4" w:space="0" w:color="auto"/>
              <w:left w:val="single" w:sz="4" w:space="0" w:color="auto"/>
              <w:bottom w:val="single" w:sz="4" w:space="0" w:color="auto"/>
              <w:right w:val="single" w:sz="4" w:space="0" w:color="auto"/>
            </w:tcBorders>
          </w:tcPr>
          <w:p w14:paraId="6BA473D0" w14:textId="77777777" w:rsidR="001E77C5" w:rsidRPr="00C20BE7" w:rsidRDefault="00055945"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1,8</w:t>
            </w:r>
          </w:p>
        </w:tc>
        <w:tc>
          <w:tcPr>
            <w:tcW w:w="2551" w:type="dxa"/>
            <w:tcBorders>
              <w:top w:val="single" w:sz="4" w:space="0" w:color="auto"/>
              <w:left w:val="single" w:sz="4" w:space="0" w:color="auto"/>
              <w:bottom w:val="single" w:sz="4" w:space="0" w:color="auto"/>
              <w:right w:val="single" w:sz="4" w:space="0" w:color="auto"/>
            </w:tcBorders>
          </w:tcPr>
          <w:p w14:paraId="6BA473D1"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D6"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D3"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Nedsatt njurfunktion</w:t>
            </w:r>
            <w:r w:rsidR="00A85A78" w:rsidRPr="00C20BE7">
              <w:rPr>
                <w:rFonts w:ascii="Times New Roman" w:hAnsi="Times New Roman"/>
                <w:sz w:val="22"/>
                <w:vertAlign w:val="superscript"/>
                <w:lang w:val="sv-SE"/>
              </w:rPr>
              <w:t>l</w:t>
            </w:r>
          </w:p>
        </w:tc>
        <w:tc>
          <w:tcPr>
            <w:tcW w:w="3402" w:type="dxa"/>
            <w:tcBorders>
              <w:top w:val="single" w:sz="4" w:space="0" w:color="auto"/>
              <w:left w:val="single" w:sz="4" w:space="0" w:color="auto"/>
              <w:bottom w:val="single" w:sz="4" w:space="0" w:color="auto"/>
              <w:right w:val="single" w:sz="4" w:space="0" w:color="auto"/>
            </w:tcBorders>
          </w:tcPr>
          <w:p w14:paraId="6BA473D4" w14:textId="77777777" w:rsidR="001E77C5" w:rsidRPr="00C20BE7" w:rsidRDefault="001E77C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1</w:t>
            </w:r>
            <w:r w:rsidR="00167394" w:rsidRPr="00C20BE7">
              <w:rPr>
                <w:rFonts w:ascii="Times New Roman" w:eastAsia="SimSun" w:hAnsi="Times New Roman"/>
                <w:sz w:val="22"/>
                <w:lang w:val="sv-SE"/>
              </w:rPr>
              <w:t>,</w:t>
            </w:r>
            <w:r w:rsidR="00055945" w:rsidRPr="00C20BE7">
              <w:rPr>
                <w:rFonts w:ascii="Times New Roman" w:eastAsia="SimSun" w:hAnsi="Times New Roman"/>
                <w:sz w:val="22"/>
                <w:lang w:val="sv-SE"/>
              </w:rPr>
              <w:t>0</w:t>
            </w:r>
          </w:p>
        </w:tc>
        <w:tc>
          <w:tcPr>
            <w:tcW w:w="2551" w:type="dxa"/>
            <w:tcBorders>
              <w:top w:val="single" w:sz="4" w:space="0" w:color="auto"/>
              <w:left w:val="single" w:sz="4" w:space="0" w:color="auto"/>
              <w:bottom w:val="single" w:sz="4" w:space="0" w:color="auto"/>
              <w:right w:val="single" w:sz="4" w:space="0" w:color="auto"/>
            </w:tcBorders>
          </w:tcPr>
          <w:p w14:paraId="6BA473D5"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2E2699" w14:paraId="6BA473D8"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D7" w14:textId="77777777" w:rsidR="001E77C5" w:rsidRPr="00C20BE7" w:rsidRDefault="001E77C5" w:rsidP="00DE60E1">
            <w:pPr>
              <w:pStyle w:val="Table"/>
              <w:keepNext/>
              <w:keepLines w:val="0"/>
              <w:widowControl w:val="0"/>
              <w:tabs>
                <w:tab w:val="clear" w:pos="284"/>
              </w:tabs>
              <w:spacing w:before="0" w:after="0"/>
              <w:rPr>
                <w:rFonts w:ascii="Times New Roman" w:eastAsia="SimSun" w:hAnsi="Times New Roman"/>
                <w:b/>
                <w:sz w:val="22"/>
                <w:lang w:val="sv-SE"/>
              </w:rPr>
            </w:pPr>
            <w:r w:rsidRPr="00C20BE7">
              <w:rPr>
                <w:rFonts w:ascii="Times New Roman" w:hAnsi="Times New Roman"/>
                <w:b/>
                <w:sz w:val="22"/>
                <w:lang w:val="sv-SE"/>
              </w:rPr>
              <w:t>Allmänna symtom och/eller symtom vid administreringsstället</w:t>
            </w:r>
          </w:p>
        </w:tc>
      </w:tr>
      <w:tr w:rsidR="001E77C5" w:rsidRPr="00C20BE7" w14:paraId="6BA473DC"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D9" w14:textId="77777777" w:rsidR="001E77C5" w:rsidRPr="00C20BE7" w:rsidRDefault="001E77C5"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Trötthet</w:t>
            </w:r>
            <w:r w:rsidR="00A85A78" w:rsidRPr="00C20BE7">
              <w:rPr>
                <w:rFonts w:ascii="Times New Roman" w:hAnsi="Times New Roman"/>
                <w:sz w:val="22"/>
                <w:vertAlign w:val="superscript"/>
                <w:lang w:val="sv-SE"/>
              </w:rPr>
              <w:t>m</w:t>
            </w:r>
          </w:p>
        </w:tc>
        <w:tc>
          <w:tcPr>
            <w:tcW w:w="3402" w:type="dxa"/>
            <w:tcBorders>
              <w:top w:val="single" w:sz="4" w:space="0" w:color="auto"/>
              <w:left w:val="single" w:sz="4" w:space="0" w:color="auto"/>
              <w:bottom w:val="single" w:sz="4" w:space="0" w:color="auto"/>
              <w:right w:val="single" w:sz="4" w:space="0" w:color="auto"/>
            </w:tcBorders>
          </w:tcPr>
          <w:p w14:paraId="6BA473DA" w14:textId="77777777" w:rsidR="001E77C5" w:rsidRPr="00C20BE7" w:rsidRDefault="00055945"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48,4</w:t>
            </w:r>
          </w:p>
        </w:tc>
        <w:tc>
          <w:tcPr>
            <w:tcW w:w="2551" w:type="dxa"/>
            <w:tcBorders>
              <w:top w:val="single" w:sz="4" w:space="0" w:color="auto"/>
              <w:left w:val="single" w:sz="4" w:space="0" w:color="auto"/>
              <w:bottom w:val="single" w:sz="4" w:space="0" w:color="auto"/>
              <w:right w:val="single" w:sz="4" w:space="0" w:color="auto"/>
            </w:tcBorders>
          </w:tcPr>
          <w:p w14:paraId="6BA473DB" w14:textId="77777777" w:rsidR="001E77C5" w:rsidRPr="00C20BE7" w:rsidRDefault="001E77C5"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DE"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DD" w14:textId="77777777" w:rsidR="001E77C5" w:rsidRPr="00C20BE7" w:rsidRDefault="001E77C5"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lastRenderedPageBreak/>
              <w:t>Undersökningar</w:t>
            </w:r>
          </w:p>
        </w:tc>
      </w:tr>
      <w:tr w:rsidR="001E77C5" w:rsidRPr="00C20BE7" w14:paraId="6BA473E2"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DF"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Avvikande levervärden</w:t>
            </w:r>
            <w:r w:rsidR="00A85A78" w:rsidRPr="00C20BE7">
              <w:rPr>
                <w:rFonts w:ascii="Times New Roman" w:hAnsi="Times New Roman"/>
                <w:sz w:val="22"/>
                <w:vertAlign w:val="superscript"/>
                <w:lang w:val="sv-SE"/>
              </w:rPr>
              <w:t>n</w:t>
            </w:r>
          </w:p>
        </w:tc>
        <w:tc>
          <w:tcPr>
            <w:tcW w:w="3402" w:type="dxa"/>
            <w:tcBorders>
              <w:top w:val="single" w:sz="4" w:space="0" w:color="auto"/>
              <w:left w:val="single" w:sz="4" w:space="0" w:color="auto"/>
              <w:bottom w:val="single" w:sz="4" w:space="0" w:color="auto"/>
              <w:right w:val="single" w:sz="4" w:space="0" w:color="auto"/>
            </w:tcBorders>
          </w:tcPr>
          <w:p w14:paraId="6BA473E0" w14:textId="77777777" w:rsidR="001E77C5" w:rsidRPr="00C20BE7" w:rsidRDefault="00373D2C"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60</w:t>
            </w:r>
            <w:r w:rsidR="00167394" w:rsidRPr="00C20BE7">
              <w:rPr>
                <w:rFonts w:ascii="Times New Roman" w:eastAsia="SimSun" w:hAnsi="Times New Roman"/>
                <w:sz w:val="22"/>
                <w:lang w:val="sv-SE"/>
              </w:rPr>
              <w:t>,</w:t>
            </w:r>
            <w:r w:rsidR="001E77C5" w:rsidRPr="00C20BE7">
              <w:rPr>
                <w:rFonts w:ascii="Times New Roman" w:eastAsia="SimSun" w:hAnsi="Times New Roman"/>
                <w:sz w:val="22"/>
                <w:lang w:val="sv-SE"/>
              </w:rPr>
              <w:t>5</w:t>
            </w:r>
          </w:p>
        </w:tc>
        <w:tc>
          <w:tcPr>
            <w:tcW w:w="2551" w:type="dxa"/>
            <w:tcBorders>
              <w:top w:val="single" w:sz="4" w:space="0" w:color="auto"/>
              <w:left w:val="single" w:sz="4" w:space="0" w:color="auto"/>
              <w:bottom w:val="single" w:sz="4" w:space="0" w:color="auto"/>
              <w:right w:val="single" w:sz="4" w:space="0" w:color="auto"/>
            </w:tcBorders>
          </w:tcPr>
          <w:p w14:paraId="6BA473E1"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373D2C" w:rsidRPr="00C20BE7" w14:paraId="6BA473E6"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E3" w14:textId="77777777" w:rsidR="00373D2C" w:rsidRPr="00C20BE7" w:rsidRDefault="00373D2C" w:rsidP="00DE60E1">
            <w:pPr>
              <w:pStyle w:val="Table"/>
              <w:keepNext/>
              <w:keepLines w:val="0"/>
              <w:widowControl w:val="0"/>
              <w:tabs>
                <w:tab w:val="clear" w:pos="284"/>
              </w:tabs>
              <w:spacing w:before="0" w:after="0"/>
              <w:ind w:left="270"/>
              <w:rPr>
                <w:rFonts w:ascii="Times New Roman" w:hAnsi="Times New Roman"/>
                <w:sz w:val="22"/>
                <w:lang w:val="sv-SE"/>
              </w:rPr>
            </w:pPr>
            <w:r w:rsidRPr="00C20BE7">
              <w:rPr>
                <w:rFonts w:ascii="Times New Roman" w:hAnsi="Times New Roman"/>
                <w:sz w:val="22"/>
                <w:lang w:val="sv-SE"/>
              </w:rPr>
              <w:t>Viktminskning</w:t>
            </w:r>
          </w:p>
        </w:tc>
        <w:tc>
          <w:tcPr>
            <w:tcW w:w="3402" w:type="dxa"/>
            <w:tcBorders>
              <w:top w:val="single" w:sz="4" w:space="0" w:color="auto"/>
              <w:left w:val="single" w:sz="4" w:space="0" w:color="auto"/>
              <w:bottom w:val="single" w:sz="4" w:space="0" w:color="auto"/>
              <w:right w:val="single" w:sz="4" w:space="0" w:color="auto"/>
            </w:tcBorders>
          </w:tcPr>
          <w:p w14:paraId="6BA473E4" w14:textId="77777777" w:rsidR="00373D2C" w:rsidRPr="00C20BE7" w:rsidDel="00373D2C" w:rsidRDefault="00373D2C"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27</w:t>
            </w:r>
            <w:r w:rsidR="00651B57" w:rsidRPr="00C20BE7">
              <w:rPr>
                <w:rFonts w:ascii="Times New Roman" w:eastAsia="SimSun" w:hAnsi="Times New Roman"/>
                <w:sz w:val="22"/>
                <w:lang w:val="sv-SE"/>
              </w:rPr>
              <w:t>,</w:t>
            </w:r>
            <w:r w:rsidRPr="00C20BE7">
              <w:rPr>
                <w:rFonts w:ascii="Times New Roman" w:eastAsia="SimSun" w:hAnsi="Times New Roman"/>
                <w:sz w:val="22"/>
                <w:lang w:val="sv-SE"/>
              </w:rPr>
              <w:t>6</w:t>
            </w:r>
          </w:p>
        </w:tc>
        <w:tc>
          <w:tcPr>
            <w:tcW w:w="2551" w:type="dxa"/>
            <w:tcBorders>
              <w:top w:val="single" w:sz="4" w:space="0" w:color="auto"/>
              <w:left w:val="single" w:sz="4" w:space="0" w:color="auto"/>
              <w:bottom w:val="single" w:sz="4" w:space="0" w:color="auto"/>
              <w:right w:val="single" w:sz="4" w:space="0" w:color="auto"/>
            </w:tcBorders>
          </w:tcPr>
          <w:p w14:paraId="6BA473E5" w14:textId="77777777" w:rsidR="00373D2C" w:rsidRPr="00C20BE7" w:rsidRDefault="00373D2C" w:rsidP="00DE60E1">
            <w:pPr>
              <w:pStyle w:val="Table"/>
              <w:keepNext/>
              <w:keepLines w:val="0"/>
              <w:widowControl w:val="0"/>
              <w:tabs>
                <w:tab w:val="clear" w:pos="284"/>
              </w:tabs>
              <w:spacing w:before="0" w:after="0"/>
              <w:jc w:val="center"/>
              <w:rPr>
                <w:rFonts w:ascii="Times New Roman" w:hAnsi="Times New Roman"/>
                <w:sz w:val="22"/>
                <w:lang w:val="sv-SE"/>
              </w:rPr>
            </w:pPr>
            <w:r w:rsidRPr="00C20BE7">
              <w:rPr>
                <w:rFonts w:ascii="Times New Roman" w:hAnsi="Times New Roman"/>
                <w:sz w:val="22"/>
                <w:lang w:val="sv-SE"/>
              </w:rPr>
              <w:t>Mycket vanliga</w:t>
            </w:r>
          </w:p>
        </w:tc>
      </w:tr>
      <w:tr w:rsidR="001E77C5" w:rsidRPr="00C20BE7" w14:paraId="6BA473EA"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E7"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Förhöjt blodkreatinin</w:t>
            </w:r>
          </w:p>
        </w:tc>
        <w:tc>
          <w:tcPr>
            <w:tcW w:w="3402" w:type="dxa"/>
            <w:tcBorders>
              <w:top w:val="single" w:sz="4" w:space="0" w:color="auto"/>
              <w:left w:val="single" w:sz="4" w:space="0" w:color="auto"/>
              <w:bottom w:val="single" w:sz="4" w:space="0" w:color="auto"/>
              <w:right w:val="single" w:sz="4" w:space="0" w:color="auto"/>
            </w:tcBorders>
          </w:tcPr>
          <w:p w14:paraId="6BA473E8" w14:textId="77777777" w:rsidR="001E77C5" w:rsidRPr="00C20BE7" w:rsidRDefault="00373D2C"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22,1</w:t>
            </w:r>
          </w:p>
        </w:tc>
        <w:tc>
          <w:tcPr>
            <w:tcW w:w="2551" w:type="dxa"/>
            <w:tcBorders>
              <w:top w:val="single" w:sz="4" w:space="0" w:color="auto"/>
              <w:left w:val="single" w:sz="4" w:space="0" w:color="auto"/>
              <w:bottom w:val="single" w:sz="4" w:space="0" w:color="auto"/>
              <w:right w:val="single" w:sz="4" w:space="0" w:color="auto"/>
            </w:tcBorders>
          </w:tcPr>
          <w:p w14:paraId="6BA473E9"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1E77C5" w:rsidRPr="00C20BE7" w14:paraId="6BA473EE"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EB"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QT-förlängning på EKG</w:t>
            </w:r>
          </w:p>
        </w:tc>
        <w:tc>
          <w:tcPr>
            <w:tcW w:w="3402" w:type="dxa"/>
            <w:tcBorders>
              <w:top w:val="single" w:sz="4" w:space="0" w:color="auto"/>
              <w:left w:val="single" w:sz="4" w:space="0" w:color="auto"/>
              <w:bottom w:val="single" w:sz="4" w:space="0" w:color="auto"/>
              <w:right w:val="single" w:sz="4" w:space="0" w:color="auto"/>
            </w:tcBorders>
          </w:tcPr>
          <w:p w14:paraId="6BA473EC" w14:textId="77777777" w:rsidR="001E77C5" w:rsidRPr="00C20BE7" w:rsidRDefault="00373D2C"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9,7</w:t>
            </w:r>
          </w:p>
        </w:tc>
        <w:tc>
          <w:tcPr>
            <w:tcW w:w="2551" w:type="dxa"/>
            <w:tcBorders>
              <w:top w:val="single" w:sz="4" w:space="0" w:color="auto"/>
              <w:left w:val="single" w:sz="4" w:space="0" w:color="auto"/>
              <w:bottom w:val="single" w:sz="4" w:space="0" w:color="auto"/>
              <w:right w:val="single" w:sz="4" w:space="0" w:color="auto"/>
            </w:tcBorders>
          </w:tcPr>
          <w:p w14:paraId="6BA473ED"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1E77C5" w:rsidRPr="00C20BE7" w14:paraId="6BA473F2"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EF" w14:textId="77777777" w:rsidR="001E77C5" w:rsidRPr="00C20BE7" w:rsidRDefault="001E77C5"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Förhöjt lipas</w:t>
            </w:r>
          </w:p>
        </w:tc>
        <w:tc>
          <w:tcPr>
            <w:tcW w:w="3402" w:type="dxa"/>
            <w:tcBorders>
              <w:top w:val="single" w:sz="4" w:space="0" w:color="auto"/>
              <w:left w:val="single" w:sz="4" w:space="0" w:color="auto"/>
              <w:bottom w:val="single" w:sz="4" w:space="0" w:color="auto"/>
              <w:right w:val="single" w:sz="4" w:space="0" w:color="auto"/>
            </w:tcBorders>
          </w:tcPr>
          <w:p w14:paraId="6BA473F0" w14:textId="77777777" w:rsidR="001E77C5" w:rsidRPr="00C20BE7" w:rsidRDefault="001E77C5"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4</w:t>
            </w:r>
            <w:r w:rsidR="00167394" w:rsidRPr="00C20BE7">
              <w:rPr>
                <w:rFonts w:ascii="Times New Roman" w:eastAsia="SimSun" w:hAnsi="Times New Roman"/>
                <w:sz w:val="22"/>
                <w:lang w:val="sv-SE"/>
              </w:rPr>
              <w:t>,</w:t>
            </w:r>
            <w:r w:rsidR="00373D2C" w:rsidRPr="00C20BE7">
              <w:rPr>
                <w:rFonts w:ascii="Times New Roman" w:eastAsia="SimSun" w:hAnsi="Times New Roman"/>
                <w:sz w:val="22"/>
                <w:lang w:val="sv-SE"/>
              </w:rPr>
              <w:t>8</w:t>
            </w:r>
          </w:p>
        </w:tc>
        <w:tc>
          <w:tcPr>
            <w:tcW w:w="2551" w:type="dxa"/>
            <w:tcBorders>
              <w:top w:val="single" w:sz="4" w:space="0" w:color="auto"/>
              <w:left w:val="single" w:sz="4" w:space="0" w:color="auto"/>
              <w:bottom w:val="single" w:sz="4" w:space="0" w:color="auto"/>
              <w:right w:val="single" w:sz="4" w:space="0" w:color="auto"/>
            </w:tcBorders>
          </w:tcPr>
          <w:p w14:paraId="6BA473F1" w14:textId="77777777" w:rsidR="001E77C5" w:rsidRPr="00C20BE7" w:rsidRDefault="001E77C5"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E72455" w:rsidRPr="00C20BE7" w14:paraId="6BA473F6"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3F3" w14:textId="77777777" w:rsidR="00E72455" w:rsidRPr="00C20BE7" w:rsidRDefault="00E72455" w:rsidP="00DE60E1">
            <w:pPr>
              <w:pStyle w:val="Table"/>
              <w:keepNext/>
              <w:keepLines w:val="0"/>
              <w:widowControl w:val="0"/>
              <w:tabs>
                <w:tab w:val="clear" w:pos="284"/>
              </w:tabs>
              <w:spacing w:before="0" w:after="0"/>
              <w:ind w:left="270"/>
              <w:rPr>
                <w:rFonts w:ascii="Times New Roman" w:hAnsi="Times New Roman"/>
                <w:sz w:val="22"/>
                <w:lang w:val="sv-SE"/>
              </w:rPr>
            </w:pPr>
            <w:r w:rsidRPr="00C20BE7">
              <w:rPr>
                <w:rFonts w:ascii="Times New Roman" w:hAnsi="Times New Roman"/>
                <w:sz w:val="22"/>
                <w:lang w:val="sv-SE"/>
              </w:rPr>
              <w:t>Förhöjt amylas</w:t>
            </w:r>
          </w:p>
        </w:tc>
        <w:tc>
          <w:tcPr>
            <w:tcW w:w="3402" w:type="dxa"/>
            <w:tcBorders>
              <w:top w:val="single" w:sz="4" w:space="0" w:color="auto"/>
              <w:left w:val="single" w:sz="4" w:space="0" w:color="auto"/>
              <w:bottom w:val="single" w:sz="4" w:space="0" w:color="auto"/>
              <w:right w:val="single" w:sz="4" w:space="0" w:color="auto"/>
            </w:tcBorders>
          </w:tcPr>
          <w:p w14:paraId="6BA473F4" w14:textId="77777777" w:rsidR="00E72455" w:rsidRPr="00C20BE7" w:rsidRDefault="00373D2C"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7,0</w:t>
            </w:r>
          </w:p>
        </w:tc>
        <w:tc>
          <w:tcPr>
            <w:tcW w:w="2551" w:type="dxa"/>
            <w:tcBorders>
              <w:top w:val="single" w:sz="4" w:space="0" w:color="auto"/>
              <w:left w:val="single" w:sz="4" w:space="0" w:color="auto"/>
              <w:bottom w:val="single" w:sz="4" w:space="0" w:color="auto"/>
              <w:right w:val="single" w:sz="4" w:space="0" w:color="auto"/>
            </w:tcBorders>
          </w:tcPr>
          <w:p w14:paraId="6BA473F5" w14:textId="77777777" w:rsidR="00E72455" w:rsidRPr="00C20BE7" w:rsidRDefault="00E72455" w:rsidP="00DE60E1">
            <w:pPr>
              <w:pStyle w:val="Table"/>
              <w:keepNext/>
              <w:keepLines w:val="0"/>
              <w:widowControl w:val="0"/>
              <w:tabs>
                <w:tab w:val="clear" w:pos="284"/>
              </w:tabs>
              <w:spacing w:before="0" w:after="0"/>
              <w:jc w:val="center"/>
              <w:rPr>
                <w:rFonts w:ascii="Times New Roman" w:hAnsi="Times New Roman"/>
                <w:sz w:val="22"/>
                <w:lang w:val="sv-SE"/>
              </w:rPr>
            </w:pPr>
            <w:r w:rsidRPr="00C20BE7">
              <w:rPr>
                <w:rFonts w:ascii="Times New Roman" w:hAnsi="Times New Roman"/>
                <w:sz w:val="22"/>
                <w:lang w:val="sv-SE"/>
              </w:rPr>
              <w:t>Vanliga</w:t>
            </w:r>
          </w:p>
        </w:tc>
      </w:tr>
      <w:tr w:rsidR="001E77C5" w:rsidRPr="002E2699" w14:paraId="6BA47406"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3F7" w14:textId="77777777" w:rsidR="001E77C5" w:rsidRPr="00C20BE7" w:rsidRDefault="001E77C5" w:rsidP="00DE60E1">
            <w:pPr>
              <w:pStyle w:val="Table"/>
              <w:keepLines w:val="0"/>
              <w:widowControl w:val="0"/>
              <w:tabs>
                <w:tab w:val="clear" w:pos="284"/>
              </w:tabs>
              <w:spacing w:before="0" w:after="0"/>
              <w:rPr>
                <w:rFonts w:ascii="SimSun" w:eastAsia="SimSun" w:hAnsi="Times New Roman"/>
                <w:sz w:val="22"/>
                <w:lang w:val="sv-SE"/>
              </w:rPr>
            </w:pPr>
            <w:r w:rsidRPr="00C20BE7">
              <w:rPr>
                <w:rFonts w:ascii="Times New Roman" w:hAnsi="Times New Roman"/>
                <w:sz w:val="22"/>
                <w:lang w:val="sv-SE"/>
              </w:rPr>
              <w:t>Inkluderar fall som grupperats på följande sätt:</w:t>
            </w:r>
          </w:p>
          <w:p w14:paraId="6BA473F8" w14:textId="77777777" w:rsidR="001E77C5" w:rsidRPr="00C20BE7" w:rsidRDefault="001E77C5"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a</w:t>
            </w:r>
            <w:r w:rsidRPr="00C20BE7">
              <w:rPr>
                <w:rFonts w:ascii="SimSun" w:eastAsia="SimSun" w:hAnsi="Times New Roman"/>
                <w:sz w:val="22"/>
                <w:lang w:val="sv-SE"/>
              </w:rPr>
              <w:tab/>
            </w:r>
            <w:r w:rsidRPr="00C20BE7">
              <w:rPr>
                <w:rFonts w:ascii="Times New Roman" w:hAnsi="Times New Roman"/>
                <w:sz w:val="22"/>
                <w:lang w:val="sv-SE"/>
              </w:rPr>
              <w:t>Synstörningar (nedsatt syn, dimsyn, fotopsi, grumlingar i glaskroppen, nedsatt synskärpa, ackommodationsproblem, presbyopi)</w:t>
            </w:r>
          </w:p>
          <w:p w14:paraId="6BA473F9" w14:textId="77777777" w:rsidR="001E77C5" w:rsidRPr="00C20BE7" w:rsidRDefault="001E77C5"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b</w:t>
            </w:r>
            <w:r w:rsidRPr="00C20BE7">
              <w:rPr>
                <w:rFonts w:ascii="SimSun" w:eastAsia="SimSun" w:hAnsi="Times New Roman"/>
                <w:sz w:val="22"/>
                <w:lang w:val="sv-SE"/>
              </w:rPr>
              <w:tab/>
            </w:r>
            <w:r w:rsidR="00905CB1" w:rsidRPr="00C20BE7">
              <w:rPr>
                <w:rFonts w:ascii="Times New Roman" w:hAnsi="Times New Roman"/>
                <w:sz w:val="22"/>
                <w:lang w:val="sv-SE"/>
              </w:rPr>
              <w:t>Perik</w:t>
            </w:r>
            <w:r w:rsidRPr="00C20BE7">
              <w:rPr>
                <w:rFonts w:ascii="Times New Roman" w:hAnsi="Times New Roman"/>
                <w:sz w:val="22"/>
                <w:lang w:val="sv-SE"/>
              </w:rPr>
              <w:t>ardit (perikardiell utgjutning, perikardit)</w:t>
            </w:r>
          </w:p>
          <w:p w14:paraId="6BA473FA" w14:textId="77777777" w:rsidR="001E77C5" w:rsidRPr="00C20BE7" w:rsidRDefault="001E77C5" w:rsidP="00DE60E1">
            <w:pPr>
              <w:pStyle w:val="Table"/>
              <w:keepLines w:val="0"/>
              <w:widowControl w:val="0"/>
              <w:tabs>
                <w:tab w:val="clear" w:pos="284"/>
                <w:tab w:val="left" w:pos="567"/>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c</w:t>
            </w:r>
            <w:r w:rsidRPr="00C20BE7">
              <w:rPr>
                <w:rFonts w:ascii="SimSun" w:eastAsia="SimSun" w:hAnsi="Times New Roman"/>
                <w:sz w:val="22"/>
                <w:lang w:val="sv-SE"/>
              </w:rPr>
              <w:tab/>
            </w:r>
            <w:r w:rsidRPr="00C20BE7">
              <w:rPr>
                <w:rFonts w:ascii="Times New Roman" w:hAnsi="Times New Roman"/>
                <w:sz w:val="22"/>
                <w:lang w:val="sv-SE"/>
              </w:rPr>
              <w:t>Bradykardi (bradykardi, sinusbradykardi)</w:t>
            </w:r>
          </w:p>
          <w:p w14:paraId="6BA473FB" w14:textId="77777777" w:rsidR="001E77C5" w:rsidRPr="00C20BE7" w:rsidRDefault="001E77C5" w:rsidP="00DE60E1">
            <w:pPr>
              <w:pStyle w:val="Table"/>
              <w:keepLines w:val="0"/>
              <w:widowControl w:val="0"/>
              <w:tabs>
                <w:tab w:val="clear" w:pos="284"/>
              </w:tabs>
              <w:spacing w:before="0" w:after="0"/>
              <w:ind w:left="567" w:hanging="567"/>
              <w:rPr>
                <w:rFonts w:ascii="Times New Roman" w:hAnsi="Times New Roman"/>
                <w:sz w:val="22"/>
                <w:lang w:val="sv-SE"/>
              </w:rPr>
            </w:pPr>
            <w:r w:rsidRPr="00C20BE7">
              <w:rPr>
                <w:rFonts w:ascii="Times New Roman" w:hAnsi="Times New Roman"/>
                <w:sz w:val="22"/>
                <w:vertAlign w:val="superscript"/>
                <w:lang w:val="sv-SE"/>
              </w:rPr>
              <w:t>d</w:t>
            </w:r>
            <w:r w:rsidRPr="00C20BE7">
              <w:rPr>
                <w:rFonts w:ascii="SimSun" w:eastAsia="SimSun" w:hAnsi="Times New Roman"/>
                <w:sz w:val="22"/>
                <w:lang w:val="sv-SE"/>
              </w:rPr>
              <w:tab/>
            </w:r>
            <w:r w:rsidRPr="00C20BE7">
              <w:rPr>
                <w:rFonts w:ascii="Times New Roman" w:hAnsi="Times New Roman"/>
                <w:sz w:val="22"/>
                <w:lang w:val="sv-SE"/>
              </w:rPr>
              <w:t>Pneumonit (interstitiell lungsjukdom, pneumonit)</w:t>
            </w:r>
          </w:p>
          <w:p w14:paraId="6BA473FC" w14:textId="1B49C2C4" w:rsidR="00A85A78" w:rsidRPr="00C20BE7" w:rsidRDefault="00A85A78" w:rsidP="00DE60E1">
            <w:pPr>
              <w:pStyle w:val="Table"/>
              <w:keepLines w:val="0"/>
              <w:widowControl w:val="0"/>
              <w:tabs>
                <w:tab w:val="clear" w:pos="284"/>
              </w:tabs>
              <w:spacing w:before="0" w:after="0"/>
              <w:ind w:left="567" w:hanging="567"/>
              <w:rPr>
                <w:rFonts w:ascii="Times New Roman" w:eastAsia="SimSun" w:hAnsi="Times New Roman"/>
                <w:sz w:val="22"/>
                <w:szCs w:val="22"/>
                <w:lang w:val="sv-SE"/>
              </w:rPr>
            </w:pPr>
            <w:r w:rsidRPr="00C20BE7">
              <w:rPr>
                <w:rFonts w:ascii="Times New Roman" w:hAnsi="Times New Roman"/>
                <w:sz w:val="22"/>
                <w:vertAlign w:val="superscript"/>
                <w:lang w:val="sv-SE"/>
              </w:rPr>
              <w:t>e</w:t>
            </w:r>
            <w:r w:rsidRPr="00C20BE7">
              <w:rPr>
                <w:rFonts w:ascii="SimSun" w:eastAsia="SimSun" w:hAnsi="Times New Roman"/>
                <w:sz w:val="22"/>
                <w:lang w:val="sv-SE"/>
              </w:rPr>
              <w:tab/>
            </w:r>
            <w:r w:rsidRPr="00C20BE7">
              <w:rPr>
                <w:rFonts w:ascii="Times New Roman" w:eastAsia="SimSun" w:hAnsi="Times New Roman"/>
                <w:sz w:val="22"/>
                <w:lang w:val="sv-SE"/>
              </w:rPr>
              <w:t>Frekvensen hos dessa utvalda gastrointestinala biverkningar (diarré, illamående och kräkningar) är baserad på patienter som behandlats med den rekommenderade dosen ceritinib 450</w:t>
            </w:r>
            <w:r w:rsidR="008C51D3" w:rsidRPr="00C20BE7">
              <w:rPr>
                <w:rFonts w:ascii="Times New Roman" w:eastAsia="SimSun" w:hAnsi="Times New Roman"/>
                <w:sz w:val="22"/>
                <w:lang w:val="sv-SE"/>
              </w:rPr>
              <w:t> </w:t>
            </w:r>
            <w:r w:rsidRPr="00C20BE7">
              <w:rPr>
                <w:rFonts w:ascii="Times New Roman" w:eastAsia="SimSun" w:hAnsi="Times New Roman"/>
                <w:sz w:val="22"/>
                <w:lang w:val="sv-SE"/>
              </w:rPr>
              <w:t>mg tillsammans med föda (N</w:t>
            </w:r>
            <w:r w:rsidR="008C51D3" w:rsidRPr="00C20BE7">
              <w:rPr>
                <w:rFonts w:ascii="Times New Roman" w:eastAsia="SimSun" w:hAnsi="Times New Roman"/>
                <w:sz w:val="22"/>
                <w:lang w:val="sv-SE"/>
              </w:rPr>
              <w:t> </w:t>
            </w:r>
            <w:r w:rsidRPr="00C20BE7">
              <w:rPr>
                <w:rFonts w:ascii="Times New Roman" w:eastAsia="SimSun" w:hAnsi="Times New Roman"/>
                <w:sz w:val="22"/>
                <w:lang w:val="sv-SE"/>
              </w:rPr>
              <w:t>=</w:t>
            </w:r>
            <w:r w:rsidR="008C51D3" w:rsidRPr="00C20BE7">
              <w:rPr>
                <w:rFonts w:ascii="Times New Roman" w:eastAsia="SimSun" w:hAnsi="Times New Roman"/>
                <w:sz w:val="22"/>
                <w:lang w:val="sv-SE"/>
              </w:rPr>
              <w:t> </w:t>
            </w:r>
            <w:r w:rsidR="00D038E5">
              <w:rPr>
                <w:rFonts w:ascii="Times New Roman" w:eastAsia="SimSun" w:hAnsi="Times New Roman"/>
                <w:sz w:val="22"/>
                <w:lang w:val="sv-SE"/>
              </w:rPr>
              <w:t>108</w:t>
            </w:r>
            <w:r w:rsidRPr="00C20BE7">
              <w:rPr>
                <w:rFonts w:ascii="Times New Roman" w:eastAsia="SimSun" w:hAnsi="Times New Roman"/>
                <w:sz w:val="22"/>
                <w:lang w:val="sv-SE"/>
              </w:rPr>
              <w:t>) i studien A2112 (ASCEND-8) (se underrubriken "Biverkningar från Magtarmkanalen" nedan)</w:t>
            </w:r>
          </w:p>
          <w:p w14:paraId="6BA473FD"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f</w:t>
            </w:r>
            <w:r w:rsidR="001E77C5" w:rsidRPr="00C20BE7">
              <w:rPr>
                <w:rFonts w:ascii="SimSun" w:eastAsia="SimSun" w:hAnsi="Times New Roman"/>
                <w:sz w:val="22"/>
                <w:lang w:val="sv-SE"/>
              </w:rPr>
              <w:tab/>
            </w:r>
            <w:r w:rsidR="001E77C5" w:rsidRPr="00C20BE7">
              <w:rPr>
                <w:rFonts w:ascii="Times New Roman" w:hAnsi="Times New Roman"/>
                <w:sz w:val="22"/>
                <w:lang w:val="sv-SE"/>
              </w:rPr>
              <w:t>Buksmärtor (buksmärtor, övre buksmärta, obehag från buken, obehag i epigastriet)</w:t>
            </w:r>
          </w:p>
          <w:p w14:paraId="6BA473FE"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g</w:t>
            </w:r>
            <w:r w:rsidR="001E77C5" w:rsidRPr="00C20BE7">
              <w:rPr>
                <w:rFonts w:ascii="SimSun" w:eastAsia="SimSun" w:hAnsi="Times New Roman"/>
                <w:sz w:val="22"/>
                <w:lang w:val="sv-SE"/>
              </w:rPr>
              <w:tab/>
            </w:r>
            <w:r w:rsidR="001E77C5" w:rsidRPr="00C20BE7">
              <w:rPr>
                <w:rFonts w:ascii="Times New Roman" w:hAnsi="Times New Roman"/>
                <w:sz w:val="22"/>
                <w:lang w:val="sv-SE"/>
              </w:rPr>
              <w:t>Esofageala besvär (dyspepsi, gastroesofageal refluxsjukdom, dysfagi)</w:t>
            </w:r>
          </w:p>
          <w:p w14:paraId="6BA473FF"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sz w:val="22"/>
                <w:lang w:val="sv-SE"/>
              </w:rPr>
            </w:pPr>
            <w:r w:rsidRPr="00C20BE7">
              <w:rPr>
                <w:rFonts w:ascii="Times New Roman" w:hAnsi="Times New Roman"/>
                <w:noProof/>
                <w:sz w:val="22"/>
                <w:vertAlign w:val="superscript"/>
                <w:lang w:val="sv-SE"/>
              </w:rPr>
              <w:t>h</w:t>
            </w:r>
            <w:r w:rsidR="001E77C5" w:rsidRPr="00C20BE7">
              <w:rPr>
                <w:rFonts w:ascii="SimSun" w:eastAsia="SimSun" w:hAnsi="Times New Roman"/>
                <w:sz w:val="22"/>
                <w:lang w:val="sv-SE"/>
              </w:rPr>
              <w:tab/>
            </w:r>
            <w:r w:rsidR="001E77C5" w:rsidRPr="00C20BE7">
              <w:rPr>
                <w:rFonts w:ascii="Times New Roman" w:hAnsi="Times New Roman"/>
                <w:sz w:val="22"/>
                <w:lang w:val="sv-SE"/>
              </w:rPr>
              <w:t>Avvikande levervärden (onormal leverfunktion, hyperbilirubinemi)</w:t>
            </w:r>
          </w:p>
          <w:p w14:paraId="6BA47400"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i</w:t>
            </w:r>
            <w:r w:rsidR="001E77C5" w:rsidRPr="00C20BE7">
              <w:rPr>
                <w:rFonts w:ascii="SimSun" w:eastAsia="SimSun" w:hAnsi="Times New Roman"/>
                <w:sz w:val="22"/>
                <w:lang w:val="sv-SE"/>
              </w:rPr>
              <w:tab/>
            </w:r>
            <w:r w:rsidR="001E77C5" w:rsidRPr="00C20BE7">
              <w:rPr>
                <w:rFonts w:ascii="Times New Roman" w:hAnsi="Times New Roman"/>
                <w:sz w:val="22"/>
                <w:lang w:val="sv-SE"/>
              </w:rPr>
              <w:t>Levertoxicitet (läkemedelsinducerad leverskada, kolestatisk hepatit, hepatocellulär skada, hepatotoxicitet)</w:t>
            </w:r>
          </w:p>
          <w:p w14:paraId="6BA47401"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j</w:t>
            </w:r>
            <w:r w:rsidR="001E77C5" w:rsidRPr="00C20BE7">
              <w:rPr>
                <w:rFonts w:ascii="SimSun" w:eastAsia="SimSun" w:hAnsi="Times New Roman"/>
                <w:sz w:val="22"/>
                <w:lang w:val="sv-SE"/>
              </w:rPr>
              <w:tab/>
            </w:r>
            <w:r w:rsidR="001E77C5" w:rsidRPr="00C20BE7">
              <w:rPr>
                <w:rFonts w:ascii="Times New Roman" w:hAnsi="Times New Roman"/>
                <w:sz w:val="22"/>
                <w:lang w:val="sv-SE"/>
              </w:rPr>
              <w:t xml:space="preserve">Hudutslag (utslag, </w:t>
            </w:r>
            <w:r w:rsidR="009C3CB0" w:rsidRPr="00C20BE7">
              <w:rPr>
                <w:rFonts w:ascii="Times New Roman" w:hAnsi="Times New Roman"/>
                <w:sz w:val="22"/>
                <w:lang w:val="sv-SE"/>
              </w:rPr>
              <w:t xml:space="preserve">akneiform </w:t>
            </w:r>
            <w:r w:rsidR="001E77C5" w:rsidRPr="00C20BE7">
              <w:rPr>
                <w:rFonts w:ascii="Times New Roman" w:hAnsi="Times New Roman"/>
                <w:sz w:val="22"/>
                <w:lang w:val="sv-SE"/>
              </w:rPr>
              <w:t>dermatit, makulopapulöst utslag)</w:t>
            </w:r>
          </w:p>
          <w:p w14:paraId="6BA47402"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k</w:t>
            </w:r>
            <w:r w:rsidR="001E77C5" w:rsidRPr="00C20BE7">
              <w:rPr>
                <w:rFonts w:ascii="SimSun" w:eastAsia="SimSun" w:hAnsi="Times New Roman"/>
                <w:sz w:val="22"/>
                <w:lang w:val="sv-SE"/>
              </w:rPr>
              <w:tab/>
            </w:r>
            <w:r w:rsidR="001E77C5" w:rsidRPr="00C20BE7">
              <w:rPr>
                <w:rFonts w:ascii="Times New Roman" w:hAnsi="Times New Roman"/>
                <w:sz w:val="22"/>
                <w:lang w:val="sv-SE"/>
              </w:rPr>
              <w:t>Njursvikt (</w:t>
            </w:r>
            <w:r w:rsidR="00373D2C" w:rsidRPr="00C20BE7">
              <w:rPr>
                <w:rFonts w:ascii="Times New Roman" w:hAnsi="Times New Roman"/>
                <w:sz w:val="22"/>
                <w:szCs w:val="22"/>
                <w:lang w:val="sv-SE"/>
              </w:rPr>
              <w:t>akut njurskada, njursvikt</w:t>
            </w:r>
            <w:r w:rsidR="001E77C5" w:rsidRPr="00C20BE7">
              <w:rPr>
                <w:rFonts w:ascii="Times New Roman" w:hAnsi="Times New Roman"/>
                <w:sz w:val="22"/>
                <w:lang w:val="sv-SE"/>
              </w:rPr>
              <w:t>)</w:t>
            </w:r>
          </w:p>
          <w:p w14:paraId="6BA47403" w14:textId="77777777" w:rsidR="001E77C5" w:rsidRPr="00C20BE7" w:rsidRDefault="00A85A78" w:rsidP="00DE60E1">
            <w:pPr>
              <w:pStyle w:val="Table"/>
              <w:keepLines w:val="0"/>
              <w:widowControl w:val="0"/>
              <w:tabs>
                <w:tab w:val="clear" w:pos="284"/>
              </w:tabs>
              <w:spacing w:before="0" w:after="0"/>
              <w:rPr>
                <w:rFonts w:ascii="SimSun" w:eastAsia="SimSun" w:hAnsi="Times New Roman"/>
                <w:sz w:val="22"/>
                <w:szCs w:val="22"/>
                <w:lang w:val="sv-SE"/>
              </w:rPr>
            </w:pPr>
            <w:r w:rsidRPr="00C20BE7">
              <w:rPr>
                <w:rFonts w:ascii="Times New Roman" w:hAnsi="Times New Roman"/>
                <w:sz w:val="22"/>
                <w:vertAlign w:val="superscript"/>
                <w:lang w:val="sv-SE"/>
              </w:rPr>
              <w:t>l</w:t>
            </w:r>
            <w:r w:rsidR="001E77C5" w:rsidRPr="00C20BE7">
              <w:rPr>
                <w:rFonts w:ascii="SimSun" w:eastAsia="SimSun" w:hAnsi="Times New Roman"/>
                <w:sz w:val="22"/>
                <w:lang w:val="sv-SE"/>
              </w:rPr>
              <w:tab/>
            </w:r>
            <w:r w:rsidR="001E77C5" w:rsidRPr="00C20BE7">
              <w:rPr>
                <w:rFonts w:ascii="Times New Roman" w:hAnsi="Times New Roman"/>
                <w:sz w:val="22"/>
                <w:lang w:val="sv-SE"/>
              </w:rPr>
              <w:t>Nedsatt njurfunktion (azotemi, nedsatt njurfunktion)</w:t>
            </w:r>
          </w:p>
          <w:p w14:paraId="6BA47404" w14:textId="77777777" w:rsidR="001E77C5" w:rsidRPr="00C20BE7" w:rsidRDefault="00A85A78" w:rsidP="00DE60E1">
            <w:pPr>
              <w:pStyle w:val="Table"/>
              <w:keepLines w:val="0"/>
              <w:widowControl w:val="0"/>
              <w:tabs>
                <w:tab w:val="clear" w:pos="284"/>
              </w:tabs>
              <w:spacing w:before="0" w:after="0"/>
              <w:rPr>
                <w:rFonts w:ascii="SimSun" w:eastAsia="SimSun" w:hAnsi="Times New Roman"/>
                <w:sz w:val="22"/>
                <w:szCs w:val="22"/>
                <w:lang w:val="sv-SE"/>
              </w:rPr>
            </w:pPr>
            <w:r w:rsidRPr="00C20BE7">
              <w:rPr>
                <w:rFonts w:ascii="Times New Roman" w:hAnsi="Times New Roman"/>
                <w:sz w:val="22"/>
                <w:vertAlign w:val="superscript"/>
                <w:lang w:val="sv-SE"/>
              </w:rPr>
              <w:t>m</w:t>
            </w:r>
            <w:r w:rsidR="001E77C5" w:rsidRPr="00C20BE7">
              <w:rPr>
                <w:rFonts w:ascii="SimSun" w:eastAsia="SimSun" w:hAnsi="Times New Roman"/>
                <w:sz w:val="22"/>
                <w:lang w:val="sv-SE"/>
              </w:rPr>
              <w:tab/>
            </w:r>
            <w:r w:rsidR="001E77C5" w:rsidRPr="00C20BE7">
              <w:rPr>
                <w:rFonts w:ascii="Times New Roman" w:hAnsi="Times New Roman"/>
                <w:sz w:val="22"/>
                <w:lang w:val="sv-SE"/>
              </w:rPr>
              <w:t>Trötthet (trötthet, asteni)</w:t>
            </w:r>
          </w:p>
          <w:p w14:paraId="6BA47405" w14:textId="77777777" w:rsidR="001E77C5" w:rsidRPr="00C20BE7" w:rsidRDefault="00A85A78" w:rsidP="00DE60E1">
            <w:pPr>
              <w:pStyle w:val="Table"/>
              <w:keepLines w:val="0"/>
              <w:widowControl w:val="0"/>
              <w:tabs>
                <w:tab w:val="clear" w:pos="284"/>
              </w:tabs>
              <w:spacing w:before="0" w:after="0"/>
              <w:ind w:left="567" w:hanging="567"/>
              <w:rPr>
                <w:rFonts w:ascii="SimSun" w:eastAsia="SimSun" w:hAnsi="Times New Roman"/>
                <w:lang w:val="sv-SE"/>
              </w:rPr>
            </w:pPr>
            <w:r w:rsidRPr="00C20BE7">
              <w:rPr>
                <w:rFonts w:ascii="Times New Roman" w:hAnsi="Times New Roman"/>
                <w:sz w:val="22"/>
                <w:vertAlign w:val="superscript"/>
                <w:lang w:val="sv-SE"/>
              </w:rPr>
              <w:t>n</w:t>
            </w:r>
            <w:r w:rsidR="001E77C5" w:rsidRPr="00C20BE7">
              <w:rPr>
                <w:rFonts w:ascii="Times New Roman" w:hAnsi="Times New Roman"/>
                <w:sz w:val="22"/>
                <w:lang w:val="sv-SE"/>
              </w:rPr>
              <w:tab/>
              <w:t>Avvikande levervärden (förhöjt alaninaminotransferas, förhöjt aspartataminotransferas, förhöjt gamma-glutamyltransferas, förhöj</w:t>
            </w:r>
            <w:r w:rsidR="00905CB1" w:rsidRPr="00C20BE7">
              <w:rPr>
                <w:rFonts w:ascii="Times New Roman" w:hAnsi="Times New Roman"/>
                <w:sz w:val="22"/>
                <w:lang w:val="sv-SE"/>
              </w:rPr>
              <w:t>t</w:t>
            </w:r>
            <w:r w:rsidR="001E77C5" w:rsidRPr="00C20BE7">
              <w:rPr>
                <w:rFonts w:ascii="Times New Roman" w:hAnsi="Times New Roman"/>
                <w:sz w:val="22"/>
                <w:lang w:val="sv-SE"/>
              </w:rPr>
              <w:t xml:space="preserve"> blodbilirubin, förhöjda transaminaser, förhöjda leverenzymer, onormalt leverfunktionstest</w:t>
            </w:r>
            <w:r w:rsidR="00373D2C" w:rsidRPr="00C20BE7">
              <w:rPr>
                <w:rFonts w:ascii="Times New Roman" w:hAnsi="Times New Roman"/>
                <w:sz w:val="22"/>
                <w:lang w:val="sv-SE"/>
              </w:rPr>
              <w:t>, förhöjt leverfunktionstest, förhöjt alkaliskt fosfatas i blod</w:t>
            </w:r>
            <w:r w:rsidR="001E77C5" w:rsidRPr="00C20BE7">
              <w:rPr>
                <w:rFonts w:ascii="Times New Roman" w:hAnsi="Times New Roman"/>
                <w:sz w:val="22"/>
                <w:lang w:val="sv-SE"/>
              </w:rPr>
              <w:t>)</w:t>
            </w:r>
          </w:p>
        </w:tc>
      </w:tr>
    </w:tbl>
    <w:p w14:paraId="6BA47407"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408" w14:textId="77777777" w:rsidR="00562A8F" w:rsidRPr="00C20BE7" w:rsidRDefault="00562A8F" w:rsidP="00DE60E1">
      <w:pPr>
        <w:keepNext/>
        <w:widowControl w:val="0"/>
        <w:tabs>
          <w:tab w:val="clear" w:pos="567"/>
        </w:tabs>
        <w:spacing w:line="240" w:lineRule="auto"/>
        <w:rPr>
          <w:szCs w:val="24"/>
          <w:u w:val="single"/>
          <w:lang w:val="sv-SE"/>
        </w:rPr>
      </w:pPr>
      <w:r w:rsidRPr="00C20BE7">
        <w:rPr>
          <w:szCs w:val="24"/>
          <w:u w:val="single"/>
          <w:lang w:val="sv-SE"/>
        </w:rPr>
        <w:t>Äldre (≥65 år)</w:t>
      </w:r>
    </w:p>
    <w:p w14:paraId="6BA47409" w14:textId="77777777" w:rsidR="001E77C5" w:rsidRPr="00C20BE7" w:rsidRDefault="001E77C5" w:rsidP="00DE60E1">
      <w:pPr>
        <w:keepNext/>
        <w:widowControl w:val="0"/>
        <w:tabs>
          <w:tab w:val="clear" w:pos="567"/>
        </w:tabs>
        <w:autoSpaceDE w:val="0"/>
        <w:autoSpaceDN w:val="0"/>
        <w:adjustRightInd w:val="0"/>
        <w:spacing w:line="240" w:lineRule="auto"/>
        <w:rPr>
          <w:szCs w:val="24"/>
          <w:lang w:val="sv-SE"/>
        </w:rPr>
      </w:pPr>
    </w:p>
    <w:p w14:paraId="6BA4740A" w14:textId="79300895"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I </w:t>
      </w:r>
      <w:r w:rsidR="007A0DB4" w:rsidRPr="00C20BE7">
        <w:rPr>
          <w:szCs w:val="24"/>
          <w:lang w:val="sv-SE"/>
        </w:rPr>
        <w:t xml:space="preserve">sju </w:t>
      </w:r>
      <w:r w:rsidRPr="00C20BE7">
        <w:rPr>
          <w:szCs w:val="24"/>
          <w:lang w:val="sv-SE"/>
        </w:rPr>
        <w:t xml:space="preserve">kliniska studier var </w:t>
      </w:r>
      <w:r w:rsidR="007A0DB4" w:rsidRPr="00C20BE7">
        <w:rPr>
          <w:lang w:val="sv-SE"/>
        </w:rPr>
        <w:t>168</w:t>
      </w:r>
      <w:r w:rsidRPr="00C20BE7">
        <w:rPr>
          <w:szCs w:val="24"/>
          <w:lang w:val="sv-SE"/>
        </w:rPr>
        <w:t xml:space="preserve"> av </w:t>
      </w:r>
      <w:r w:rsidR="007A0DB4" w:rsidRPr="00C20BE7">
        <w:rPr>
          <w:szCs w:val="24"/>
          <w:lang w:val="sv-SE"/>
        </w:rPr>
        <w:t>9</w:t>
      </w:r>
      <w:r w:rsidRPr="00C20BE7">
        <w:rPr>
          <w:szCs w:val="24"/>
          <w:lang w:val="sv-SE"/>
        </w:rPr>
        <w:t>25 patienter (</w:t>
      </w:r>
      <w:r w:rsidR="007A0DB4" w:rsidRPr="00C20BE7">
        <w:rPr>
          <w:lang w:val="sv-SE"/>
        </w:rPr>
        <w:t>18,2</w:t>
      </w:r>
      <w:r w:rsidRPr="00C20BE7">
        <w:rPr>
          <w:szCs w:val="24"/>
          <w:lang w:val="sv-SE"/>
        </w:rPr>
        <w:t xml:space="preserve"> %) som behandlades med </w:t>
      </w:r>
      <w:r w:rsidR="00936AE1">
        <w:rPr>
          <w:szCs w:val="24"/>
          <w:lang w:val="sv-SE"/>
        </w:rPr>
        <w:t>ceritinib</w:t>
      </w:r>
      <w:r w:rsidRPr="00C20BE7">
        <w:rPr>
          <w:szCs w:val="24"/>
          <w:lang w:val="sv-SE"/>
        </w:rPr>
        <w:t xml:space="preserve"> 65 år eller äldre. Säkerhetsprofilen för patienter 65 år och äldre var densamma som för patienter under 65 års ålder (se avsnitt 4.2).</w:t>
      </w:r>
      <w:r w:rsidR="00562A8F" w:rsidRPr="00C20BE7">
        <w:rPr>
          <w:szCs w:val="24"/>
          <w:lang w:val="sv-SE"/>
        </w:rPr>
        <w:t xml:space="preserve"> Det finns inga säkerhetsdata hos patienter över 85 års ålder.</w:t>
      </w:r>
    </w:p>
    <w:p w14:paraId="6BA4740B" w14:textId="77777777" w:rsidR="00425DC8" w:rsidRPr="00C20BE7" w:rsidRDefault="00425DC8" w:rsidP="00DE60E1">
      <w:pPr>
        <w:widowControl w:val="0"/>
        <w:tabs>
          <w:tab w:val="clear" w:pos="567"/>
        </w:tabs>
        <w:autoSpaceDE w:val="0"/>
        <w:autoSpaceDN w:val="0"/>
        <w:adjustRightInd w:val="0"/>
        <w:spacing w:line="240" w:lineRule="auto"/>
        <w:rPr>
          <w:szCs w:val="24"/>
          <w:lang w:val="sv-SE"/>
        </w:rPr>
      </w:pPr>
    </w:p>
    <w:p w14:paraId="6BA4740C" w14:textId="77777777" w:rsidR="00F66B45" w:rsidRPr="00C20BE7" w:rsidRDefault="00F66B45" w:rsidP="00DE60E1">
      <w:pPr>
        <w:keepNext/>
        <w:widowControl w:val="0"/>
        <w:rPr>
          <w:szCs w:val="22"/>
          <w:u w:val="single"/>
          <w:lang w:val="sv-SE"/>
        </w:rPr>
      </w:pPr>
      <w:r w:rsidRPr="00C20BE7">
        <w:rPr>
          <w:szCs w:val="22"/>
          <w:u w:val="single"/>
          <w:lang w:val="sv-SE"/>
        </w:rPr>
        <w:t>Levertoxicitet</w:t>
      </w:r>
    </w:p>
    <w:p w14:paraId="6BA4740D" w14:textId="77777777" w:rsidR="00F66B45" w:rsidRPr="00C20BE7" w:rsidRDefault="00F66B45" w:rsidP="00DE60E1">
      <w:pPr>
        <w:keepNext/>
        <w:widowControl w:val="0"/>
        <w:rPr>
          <w:szCs w:val="22"/>
          <w:lang w:val="sv-SE"/>
        </w:rPr>
      </w:pPr>
    </w:p>
    <w:p w14:paraId="6BA4740E" w14:textId="77777777" w:rsidR="00425DC8" w:rsidRPr="00C20BE7" w:rsidRDefault="00425DC8"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Samtidiga förhöjningar av ALAT </w:t>
      </w:r>
      <w:r w:rsidR="007A0DB4" w:rsidRPr="00C20BE7">
        <w:rPr>
          <w:szCs w:val="24"/>
          <w:lang w:val="sv-SE"/>
        </w:rPr>
        <w:t xml:space="preserve">eller ASAT </w:t>
      </w:r>
      <w:r w:rsidRPr="00C20BE7">
        <w:rPr>
          <w:szCs w:val="24"/>
          <w:lang w:val="sv-SE"/>
        </w:rPr>
        <w:t>större än 3</w:t>
      </w:r>
      <w:r w:rsidR="007A0DB4" w:rsidRPr="00C20BE7">
        <w:rPr>
          <w:szCs w:val="22"/>
          <w:lang w:val="sv-SE"/>
        </w:rPr>
        <w:t>×</w:t>
      </w:r>
      <w:r w:rsidRPr="00C20BE7">
        <w:rPr>
          <w:szCs w:val="24"/>
          <w:lang w:val="sv-SE"/>
        </w:rPr>
        <w:t xml:space="preserve"> ULN och totalt bilirubin större än 2</w:t>
      </w:r>
      <w:r w:rsidR="007A0DB4" w:rsidRPr="00C20BE7">
        <w:rPr>
          <w:szCs w:val="22"/>
          <w:lang w:val="sv-SE"/>
        </w:rPr>
        <w:t>×</w:t>
      </w:r>
      <w:r w:rsidRPr="00C20BE7">
        <w:rPr>
          <w:szCs w:val="24"/>
          <w:lang w:val="sv-SE"/>
        </w:rPr>
        <w:t xml:space="preserve"> ULN utan förhöjda alkaliska fosfataser har observerats hos färre än 1 % av patienterna i kliniska studier med ceritinib. Ökningar till ALAT-förhöjningar </w:t>
      </w:r>
      <w:r w:rsidR="00BE142C" w:rsidRPr="00C20BE7">
        <w:rPr>
          <w:szCs w:val="24"/>
          <w:lang w:val="sv-SE"/>
        </w:rPr>
        <w:t xml:space="preserve">grad 3 eller 4 </w:t>
      </w:r>
      <w:r w:rsidRPr="00C20BE7">
        <w:rPr>
          <w:szCs w:val="24"/>
          <w:lang w:val="sv-SE"/>
        </w:rPr>
        <w:t>observerades hos 25</w:t>
      </w:r>
      <w:r w:rsidR="00BE142C" w:rsidRPr="00C20BE7">
        <w:rPr>
          <w:szCs w:val="24"/>
          <w:lang w:val="sv-SE"/>
        </w:rPr>
        <w:t> </w:t>
      </w:r>
      <w:r w:rsidRPr="00C20BE7">
        <w:rPr>
          <w:szCs w:val="24"/>
          <w:lang w:val="sv-SE"/>
        </w:rPr>
        <w:t>% av patienterna so</w:t>
      </w:r>
      <w:r w:rsidR="00BE142C" w:rsidRPr="00C20BE7">
        <w:rPr>
          <w:szCs w:val="24"/>
          <w:lang w:val="sv-SE"/>
        </w:rPr>
        <w:t>m fick ceritinib. Levertoxicitet</w:t>
      </w:r>
      <w:r w:rsidRPr="00C20BE7">
        <w:rPr>
          <w:szCs w:val="24"/>
          <w:lang w:val="sv-SE"/>
        </w:rPr>
        <w:t xml:space="preserve"> hanterades med dosavbrott eller </w:t>
      </w:r>
      <w:r w:rsidR="00BE142C" w:rsidRPr="00C20BE7">
        <w:rPr>
          <w:szCs w:val="24"/>
          <w:lang w:val="sv-SE"/>
        </w:rPr>
        <w:t>-</w:t>
      </w:r>
      <w:r w:rsidRPr="00C20BE7">
        <w:rPr>
          <w:szCs w:val="24"/>
          <w:lang w:val="sv-SE"/>
        </w:rPr>
        <w:t xml:space="preserve">minskningar </w:t>
      </w:r>
      <w:r w:rsidR="00BE142C" w:rsidRPr="00C20BE7">
        <w:rPr>
          <w:szCs w:val="24"/>
          <w:lang w:val="sv-SE"/>
        </w:rPr>
        <w:t>hos</w:t>
      </w:r>
      <w:r w:rsidRPr="00C20BE7">
        <w:rPr>
          <w:szCs w:val="24"/>
          <w:lang w:val="sv-SE"/>
        </w:rPr>
        <w:t xml:space="preserve"> </w:t>
      </w:r>
      <w:r w:rsidR="007A0DB4" w:rsidRPr="00C20BE7">
        <w:rPr>
          <w:szCs w:val="22"/>
          <w:lang w:val="sv-SE"/>
        </w:rPr>
        <w:t>40,6</w:t>
      </w:r>
      <w:r w:rsidR="00BE142C" w:rsidRPr="00C20BE7">
        <w:rPr>
          <w:szCs w:val="24"/>
          <w:lang w:val="sv-SE"/>
        </w:rPr>
        <w:t> </w:t>
      </w:r>
      <w:r w:rsidRPr="00C20BE7">
        <w:rPr>
          <w:szCs w:val="24"/>
          <w:lang w:val="sv-SE"/>
        </w:rPr>
        <w:t>% av patienterna. 1</w:t>
      </w:r>
      <w:r w:rsidR="00BE142C" w:rsidRPr="00C20BE7">
        <w:rPr>
          <w:szCs w:val="24"/>
          <w:lang w:val="sv-SE"/>
        </w:rPr>
        <w:t> </w:t>
      </w:r>
      <w:r w:rsidRPr="00C20BE7">
        <w:rPr>
          <w:szCs w:val="24"/>
          <w:lang w:val="sv-SE"/>
        </w:rPr>
        <w:t>% av patienterna krävde permanent utsättande av behandlingen i kliniska studier med ceritinib</w:t>
      </w:r>
      <w:r w:rsidR="00E72455" w:rsidRPr="00C20BE7">
        <w:rPr>
          <w:szCs w:val="24"/>
          <w:lang w:val="sv-SE"/>
        </w:rPr>
        <w:t xml:space="preserve"> (se avsnitt </w:t>
      </w:r>
      <w:r w:rsidR="00D45D36" w:rsidRPr="00587E9D">
        <w:rPr>
          <w:szCs w:val="24"/>
          <w:lang w:val="sv-SE"/>
        </w:rPr>
        <w:t>4.</w:t>
      </w:r>
      <w:r w:rsidR="00D45D36">
        <w:rPr>
          <w:szCs w:val="24"/>
          <w:lang w:val="sv-SE"/>
        </w:rPr>
        <w:t xml:space="preserve">2 och </w:t>
      </w:r>
      <w:r w:rsidR="00E72455" w:rsidRPr="00C20BE7">
        <w:rPr>
          <w:szCs w:val="24"/>
          <w:lang w:val="sv-SE"/>
        </w:rPr>
        <w:t>4.4)</w:t>
      </w:r>
      <w:r w:rsidRPr="00C20BE7">
        <w:rPr>
          <w:szCs w:val="24"/>
          <w:lang w:val="sv-SE"/>
        </w:rPr>
        <w:t>.</w:t>
      </w:r>
    </w:p>
    <w:p w14:paraId="6BA4740F" w14:textId="77777777" w:rsidR="00425DC8" w:rsidRPr="00C20BE7" w:rsidRDefault="00425DC8" w:rsidP="00DE60E1">
      <w:pPr>
        <w:widowControl w:val="0"/>
        <w:tabs>
          <w:tab w:val="clear" w:pos="567"/>
        </w:tabs>
        <w:autoSpaceDE w:val="0"/>
        <w:autoSpaceDN w:val="0"/>
        <w:adjustRightInd w:val="0"/>
        <w:spacing w:line="240" w:lineRule="auto"/>
        <w:rPr>
          <w:szCs w:val="24"/>
          <w:lang w:val="sv-SE"/>
        </w:rPr>
      </w:pPr>
    </w:p>
    <w:p w14:paraId="6BA47410" w14:textId="77777777" w:rsidR="001E77C5" w:rsidRPr="00C20BE7" w:rsidRDefault="00425DC8" w:rsidP="00DE60E1">
      <w:pPr>
        <w:widowControl w:val="0"/>
        <w:tabs>
          <w:tab w:val="clear" w:pos="567"/>
        </w:tabs>
        <w:autoSpaceDE w:val="0"/>
        <w:autoSpaceDN w:val="0"/>
        <w:adjustRightInd w:val="0"/>
        <w:spacing w:line="240" w:lineRule="auto"/>
        <w:rPr>
          <w:szCs w:val="24"/>
          <w:lang w:val="sv-SE"/>
        </w:rPr>
      </w:pPr>
      <w:r w:rsidRPr="00C20BE7">
        <w:rPr>
          <w:szCs w:val="24"/>
          <w:lang w:val="sv-SE"/>
        </w:rPr>
        <w:t>Levervärdestester, inklusive ALAT, ASAT och totalt bilirubin bör utföras före start av behandling</w:t>
      </w:r>
      <w:r w:rsidR="000527EB" w:rsidRPr="00C20BE7">
        <w:rPr>
          <w:szCs w:val="24"/>
          <w:lang w:val="sv-SE"/>
        </w:rPr>
        <w:t>,</w:t>
      </w:r>
      <w:r w:rsidRPr="00C20BE7">
        <w:rPr>
          <w:szCs w:val="24"/>
          <w:lang w:val="sv-SE"/>
        </w:rPr>
        <w:t xml:space="preserve"> </w:t>
      </w:r>
      <w:r w:rsidR="000527EB" w:rsidRPr="00C20BE7">
        <w:rPr>
          <w:szCs w:val="24"/>
          <w:lang w:val="sv-SE"/>
        </w:rPr>
        <w:t xml:space="preserve">varannan vecka </w:t>
      </w:r>
      <w:r w:rsidR="008E7606" w:rsidRPr="00C20BE7">
        <w:rPr>
          <w:szCs w:val="24"/>
          <w:lang w:val="sv-SE"/>
        </w:rPr>
        <w:t xml:space="preserve">under de första tre månaderna av behandlingen </w:t>
      </w:r>
      <w:r w:rsidRPr="00C20BE7">
        <w:rPr>
          <w:szCs w:val="24"/>
          <w:lang w:val="sv-SE"/>
        </w:rPr>
        <w:t>och därefter varje månad, med mer frekvent testning för förhöjningar</w:t>
      </w:r>
      <w:r w:rsidR="00BE142C" w:rsidRPr="00C20BE7">
        <w:rPr>
          <w:szCs w:val="24"/>
          <w:lang w:val="sv-SE"/>
        </w:rPr>
        <w:t xml:space="preserve"> grad 2, 3 eller 4</w:t>
      </w:r>
      <w:r w:rsidRPr="00C20BE7">
        <w:rPr>
          <w:szCs w:val="24"/>
          <w:lang w:val="sv-SE"/>
        </w:rPr>
        <w:t>. Patienter bör övervakas för levervärdestestavvikelser och hanteras enligt rekommendationerna i avsnitt</w:t>
      </w:r>
      <w:r w:rsidR="00BE142C" w:rsidRPr="00C20BE7">
        <w:rPr>
          <w:szCs w:val="24"/>
          <w:lang w:val="sv-SE"/>
        </w:rPr>
        <w:t> </w:t>
      </w:r>
      <w:r w:rsidRPr="00C20BE7">
        <w:rPr>
          <w:szCs w:val="24"/>
          <w:lang w:val="sv-SE"/>
        </w:rPr>
        <w:t>4.2 och 4.4.</w:t>
      </w:r>
    </w:p>
    <w:p w14:paraId="6BA47411" w14:textId="77777777" w:rsidR="00BE142C" w:rsidRPr="00C20BE7" w:rsidRDefault="00BE142C" w:rsidP="00DE60E1">
      <w:pPr>
        <w:widowControl w:val="0"/>
        <w:tabs>
          <w:tab w:val="clear" w:pos="567"/>
        </w:tabs>
        <w:autoSpaceDE w:val="0"/>
        <w:autoSpaceDN w:val="0"/>
        <w:adjustRightInd w:val="0"/>
        <w:spacing w:line="240" w:lineRule="auto"/>
        <w:rPr>
          <w:szCs w:val="24"/>
          <w:lang w:val="sv-SE"/>
        </w:rPr>
      </w:pPr>
    </w:p>
    <w:p w14:paraId="6BA47412" w14:textId="77777777" w:rsidR="00615322" w:rsidRPr="00C20BE7" w:rsidRDefault="00492938" w:rsidP="00DE60E1">
      <w:pPr>
        <w:keepNext/>
        <w:widowControl w:val="0"/>
        <w:rPr>
          <w:szCs w:val="22"/>
          <w:u w:val="single"/>
          <w:lang w:val="sv-SE"/>
        </w:rPr>
      </w:pPr>
      <w:r w:rsidRPr="00C20BE7">
        <w:rPr>
          <w:szCs w:val="22"/>
          <w:u w:val="single"/>
          <w:lang w:val="sv-SE"/>
        </w:rPr>
        <w:t xml:space="preserve">Gastrointestinala </w:t>
      </w:r>
      <w:r w:rsidR="008E7606" w:rsidRPr="00C20BE7">
        <w:rPr>
          <w:szCs w:val="22"/>
          <w:u w:val="single"/>
          <w:lang w:val="sv-SE"/>
        </w:rPr>
        <w:t>biverkningar</w:t>
      </w:r>
    </w:p>
    <w:p w14:paraId="6BA47413" w14:textId="77777777" w:rsidR="00615322" w:rsidRPr="00C20BE7" w:rsidRDefault="00615322" w:rsidP="00DE60E1">
      <w:pPr>
        <w:keepNext/>
        <w:widowControl w:val="0"/>
        <w:rPr>
          <w:szCs w:val="22"/>
          <w:lang w:val="sv-SE"/>
        </w:rPr>
      </w:pPr>
    </w:p>
    <w:p w14:paraId="6BA47414" w14:textId="42C636A4" w:rsidR="00615322" w:rsidRPr="00C20BE7" w:rsidRDefault="00615322"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Illamående, diarré och kräkningar var </w:t>
      </w:r>
      <w:r w:rsidR="008E7606" w:rsidRPr="00C20BE7">
        <w:rPr>
          <w:szCs w:val="24"/>
          <w:lang w:val="sv-SE"/>
        </w:rPr>
        <w:t xml:space="preserve">bland </w:t>
      </w:r>
      <w:r w:rsidRPr="00C20BE7">
        <w:rPr>
          <w:szCs w:val="24"/>
          <w:lang w:val="sv-SE"/>
        </w:rPr>
        <w:t xml:space="preserve">de vanligast rapporterade gastrointestinala händelserna. </w:t>
      </w:r>
      <w:r w:rsidR="008E7606" w:rsidRPr="00C20BE7">
        <w:rPr>
          <w:szCs w:val="24"/>
          <w:lang w:val="sv-SE"/>
        </w:rPr>
        <w:t>I dosoptimeringsstudien A2112 (ASCEND-8) hos både tidigare behandlade och obehandlade patienter med ALK-positiv avancerad NSCLC vid den rekommenderade dosen av ceritinib 450 mg tillsammans med föda (N = </w:t>
      </w:r>
      <w:r w:rsidR="000A5258">
        <w:rPr>
          <w:szCs w:val="24"/>
          <w:lang w:val="sv-SE"/>
        </w:rPr>
        <w:t>108</w:t>
      </w:r>
      <w:r w:rsidR="008E7606" w:rsidRPr="00C20BE7">
        <w:rPr>
          <w:szCs w:val="24"/>
          <w:lang w:val="sv-SE"/>
        </w:rPr>
        <w:t>), var biverkningar med diarré, illamående och kräkningar främst av grad 1 (</w:t>
      </w:r>
      <w:r w:rsidR="000A5258">
        <w:rPr>
          <w:szCs w:val="24"/>
          <w:lang w:val="sv-SE"/>
        </w:rPr>
        <w:t>52,8</w:t>
      </w:r>
      <w:r w:rsidR="008E7606" w:rsidRPr="00C20BE7">
        <w:rPr>
          <w:szCs w:val="24"/>
          <w:lang w:val="sv-SE"/>
        </w:rPr>
        <w:t> %)</w:t>
      </w:r>
      <w:r w:rsidR="000A5258">
        <w:rPr>
          <w:szCs w:val="24"/>
          <w:lang w:val="sv-SE"/>
        </w:rPr>
        <w:t xml:space="preserve"> och </w:t>
      </w:r>
      <w:r w:rsidR="000A5258" w:rsidRPr="00C20BE7">
        <w:rPr>
          <w:szCs w:val="24"/>
          <w:lang w:val="sv-SE"/>
        </w:rPr>
        <w:t>grad </w:t>
      </w:r>
      <w:r w:rsidR="000A5258">
        <w:rPr>
          <w:szCs w:val="24"/>
          <w:lang w:val="sv-SE"/>
        </w:rPr>
        <w:t>2</w:t>
      </w:r>
      <w:r w:rsidR="000A5258" w:rsidRPr="00C20BE7">
        <w:rPr>
          <w:szCs w:val="24"/>
          <w:lang w:val="sv-SE"/>
        </w:rPr>
        <w:t xml:space="preserve"> (</w:t>
      </w:r>
      <w:r w:rsidR="000A5258">
        <w:rPr>
          <w:szCs w:val="24"/>
          <w:lang w:val="sv-SE"/>
        </w:rPr>
        <w:t>22,2</w:t>
      </w:r>
      <w:r w:rsidR="000A5258" w:rsidRPr="00C20BE7">
        <w:rPr>
          <w:szCs w:val="24"/>
          <w:lang w:val="sv-SE"/>
        </w:rPr>
        <w:t> %)</w:t>
      </w:r>
      <w:r w:rsidR="008E7606" w:rsidRPr="00C20BE7">
        <w:rPr>
          <w:szCs w:val="24"/>
          <w:lang w:val="sv-SE"/>
        </w:rPr>
        <w:t xml:space="preserve">. </w:t>
      </w:r>
      <w:r w:rsidR="0006398E">
        <w:rPr>
          <w:szCs w:val="24"/>
          <w:lang w:val="sv-SE"/>
        </w:rPr>
        <w:t>G</w:t>
      </w:r>
      <w:r w:rsidR="008E7606" w:rsidRPr="00C20BE7">
        <w:rPr>
          <w:szCs w:val="24"/>
          <w:lang w:val="sv-SE"/>
        </w:rPr>
        <w:t>rad 3-händelse</w:t>
      </w:r>
      <w:r w:rsidR="0006398E">
        <w:rPr>
          <w:szCs w:val="24"/>
          <w:lang w:val="sv-SE"/>
        </w:rPr>
        <w:t>r</w:t>
      </w:r>
      <w:r w:rsidR="008E7606" w:rsidRPr="00C20BE7">
        <w:rPr>
          <w:szCs w:val="24"/>
          <w:lang w:val="sv-SE"/>
        </w:rPr>
        <w:t xml:space="preserve"> med diarré </w:t>
      </w:r>
      <w:r w:rsidR="004B1720" w:rsidRPr="004B1720">
        <w:rPr>
          <w:szCs w:val="24"/>
          <w:lang w:val="sv-SE"/>
        </w:rPr>
        <w:t xml:space="preserve">och kräkningar </w:t>
      </w:r>
      <w:r w:rsidR="008E7606" w:rsidRPr="00C20BE7">
        <w:rPr>
          <w:szCs w:val="24"/>
          <w:lang w:val="sv-SE"/>
        </w:rPr>
        <w:t xml:space="preserve">rapporterades </w:t>
      </w:r>
      <w:r w:rsidR="004B1720">
        <w:rPr>
          <w:szCs w:val="24"/>
          <w:lang w:val="sv-SE"/>
        </w:rPr>
        <w:t xml:space="preserve">vardera </w:t>
      </w:r>
      <w:r w:rsidR="008E7606" w:rsidRPr="00C20BE7">
        <w:rPr>
          <w:szCs w:val="24"/>
          <w:lang w:val="sv-SE"/>
        </w:rPr>
        <w:t>hos</w:t>
      </w:r>
      <w:r w:rsidR="004B1720" w:rsidRPr="004B1720">
        <w:rPr>
          <w:szCs w:val="24"/>
          <w:lang w:val="sv-SE"/>
        </w:rPr>
        <w:t xml:space="preserve"> </w:t>
      </w:r>
      <w:r w:rsidR="004B1720" w:rsidRPr="004B1720">
        <w:rPr>
          <w:szCs w:val="24"/>
          <w:lang w:val="sv-SE"/>
        </w:rPr>
        <w:lastRenderedPageBreak/>
        <w:t xml:space="preserve">två olika patienter </w:t>
      </w:r>
      <w:r w:rsidR="008E7606" w:rsidRPr="00C20BE7">
        <w:rPr>
          <w:szCs w:val="24"/>
          <w:lang w:val="sv-SE"/>
        </w:rPr>
        <w:t>(1,</w:t>
      </w:r>
      <w:r w:rsidR="004B1720">
        <w:rPr>
          <w:szCs w:val="24"/>
          <w:lang w:val="sv-SE"/>
        </w:rPr>
        <w:t>9</w:t>
      </w:r>
      <w:r w:rsidR="008E7606" w:rsidRPr="00C20BE7">
        <w:rPr>
          <w:szCs w:val="24"/>
          <w:lang w:val="sv-SE"/>
        </w:rPr>
        <w:t> %).</w:t>
      </w:r>
      <w:r w:rsidRPr="00C20BE7">
        <w:rPr>
          <w:szCs w:val="24"/>
          <w:lang w:val="sv-SE"/>
        </w:rPr>
        <w:t xml:space="preserve"> Gastrointestinala händelser hanterades i första hand med samtidigt givna läkemedel inkluderande antiemetiska/antidiarréläkemedel. </w:t>
      </w:r>
      <w:r w:rsidR="00D57A08">
        <w:rPr>
          <w:szCs w:val="24"/>
          <w:lang w:val="sv-SE"/>
        </w:rPr>
        <w:t>Nio</w:t>
      </w:r>
      <w:r w:rsidR="00D57A08" w:rsidRPr="00C20BE7">
        <w:rPr>
          <w:szCs w:val="24"/>
          <w:lang w:val="sv-SE"/>
        </w:rPr>
        <w:t xml:space="preserve"> </w:t>
      </w:r>
      <w:r w:rsidR="00D73D6A" w:rsidRPr="00C20BE7">
        <w:rPr>
          <w:szCs w:val="24"/>
          <w:lang w:val="sv-SE"/>
        </w:rPr>
        <w:t>patienter (</w:t>
      </w:r>
      <w:r w:rsidR="00D57A08">
        <w:rPr>
          <w:szCs w:val="24"/>
          <w:lang w:val="sv-SE"/>
        </w:rPr>
        <w:t>8,3</w:t>
      </w:r>
      <w:r w:rsidR="00D73D6A" w:rsidRPr="00C20BE7">
        <w:rPr>
          <w:szCs w:val="24"/>
          <w:lang w:val="sv-SE"/>
        </w:rPr>
        <w:t> %) krävde studieavbrott på grund av diarré</w:t>
      </w:r>
      <w:r w:rsidR="00D57A08">
        <w:rPr>
          <w:szCs w:val="24"/>
          <w:lang w:val="sv-SE"/>
        </w:rPr>
        <w:t>,</w:t>
      </w:r>
      <w:r w:rsidR="00D73D6A" w:rsidRPr="00C20BE7">
        <w:rPr>
          <w:szCs w:val="24"/>
          <w:lang w:val="sv-SE"/>
        </w:rPr>
        <w:t xml:space="preserve"> illamående</w:t>
      </w:r>
      <w:r w:rsidR="00D57A08" w:rsidRPr="00D57A08">
        <w:rPr>
          <w:szCs w:val="24"/>
          <w:lang w:val="sv-SE"/>
        </w:rPr>
        <w:t xml:space="preserve"> </w:t>
      </w:r>
      <w:r w:rsidR="00D57A08" w:rsidRPr="00C20BE7">
        <w:rPr>
          <w:szCs w:val="24"/>
          <w:lang w:val="sv-SE"/>
        </w:rPr>
        <w:t>eller kräkningar</w:t>
      </w:r>
      <w:r w:rsidR="00D73D6A" w:rsidRPr="00C20BE7">
        <w:rPr>
          <w:szCs w:val="24"/>
          <w:lang w:val="sv-SE"/>
        </w:rPr>
        <w:t xml:space="preserve">. </w:t>
      </w:r>
      <w:r w:rsidR="00FC61A5" w:rsidRPr="00FC61A5">
        <w:rPr>
          <w:szCs w:val="24"/>
          <w:lang w:val="sv-SE"/>
        </w:rPr>
        <w:t xml:space="preserve">En patient (0,9%) krävde dosjustering. </w:t>
      </w:r>
      <w:r w:rsidR="003448BB" w:rsidRPr="003448BB">
        <w:rPr>
          <w:szCs w:val="24"/>
          <w:lang w:val="sv-SE"/>
        </w:rPr>
        <w:t>I armarna med 450</w:t>
      </w:r>
      <w:r w:rsidR="003448BB">
        <w:rPr>
          <w:szCs w:val="24"/>
          <w:lang w:val="sv-SE"/>
        </w:rPr>
        <w:t> </w:t>
      </w:r>
      <w:r w:rsidR="003448BB" w:rsidRPr="003448BB">
        <w:rPr>
          <w:szCs w:val="24"/>
          <w:lang w:val="sv-SE"/>
        </w:rPr>
        <w:t>mg tillsammans med föda och 750</w:t>
      </w:r>
      <w:r w:rsidR="003448BB">
        <w:rPr>
          <w:szCs w:val="24"/>
          <w:lang w:val="sv-SE"/>
        </w:rPr>
        <w:t> </w:t>
      </w:r>
      <w:r w:rsidR="003448BB" w:rsidRPr="003448BB">
        <w:rPr>
          <w:szCs w:val="24"/>
          <w:lang w:val="sv-SE"/>
        </w:rPr>
        <w:t>mg på fastande mage</w:t>
      </w:r>
      <w:r w:rsidR="00FC61A5">
        <w:rPr>
          <w:szCs w:val="24"/>
          <w:lang w:val="sv-SE"/>
        </w:rPr>
        <w:t xml:space="preserve"> hade i</w:t>
      </w:r>
      <w:r w:rsidR="00D73D6A" w:rsidRPr="00C20BE7">
        <w:rPr>
          <w:szCs w:val="24"/>
          <w:lang w:val="sv-SE"/>
        </w:rPr>
        <w:t>nga patienter hade diarré, illamående eller kräkningar</w:t>
      </w:r>
      <w:r w:rsidR="00A116F0">
        <w:rPr>
          <w:szCs w:val="24"/>
          <w:lang w:val="sv-SE"/>
        </w:rPr>
        <w:t>,</w:t>
      </w:r>
      <w:r w:rsidR="00D73D6A" w:rsidRPr="00C20BE7">
        <w:rPr>
          <w:szCs w:val="24"/>
          <w:lang w:val="sv-SE"/>
        </w:rPr>
        <w:t xml:space="preserve"> som krävde avbrytande av studiemedicinering. </w:t>
      </w:r>
      <w:r w:rsidR="00253CFB" w:rsidRPr="00253CFB">
        <w:rPr>
          <w:szCs w:val="24"/>
          <w:lang w:val="sv-SE"/>
        </w:rPr>
        <w:t>I s</w:t>
      </w:r>
      <w:r w:rsidR="00253CFB">
        <w:rPr>
          <w:szCs w:val="24"/>
          <w:lang w:val="sv-SE"/>
        </w:rPr>
        <w:t>amma studie minskade i</w:t>
      </w:r>
      <w:r w:rsidR="00D73D6A" w:rsidRPr="00C20BE7">
        <w:rPr>
          <w:szCs w:val="24"/>
          <w:lang w:val="sv-SE"/>
        </w:rPr>
        <w:t xml:space="preserve">ncidensen och svårighetsgraden av gastrointestinala biverkningar för patienter som behandlades med </w:t>
      </w:r>
      <w:r w:rsidR="00936AE1">
        <w:rPr>
          <w:szCs w:val="24"/>
          <w:lang w:val="sv-SE"/>
        </w:rPr>
        <w:t>ceritinib</w:t>
      </w:r>
      <w:r w:rsidR="00D73D6A" w:rsidRPr="00C20BE7">
        <w:rPr>
          <w:szCs w:val="24"/>
          <w:lang w:val="sv-SE"/>
        </w:rPr>
        <w:t xml:space="preserve"> 450 mg tillsammans med föda (diarré </w:t>
      </w:r>
      <w:r w:rsidR="009E3ACF">
        <w:rPr>
          <w:szCs w:val="24"/>
          <w:lang w:val="sv-SE"/>
        </w:rPr>
        <w:t>59,3</w:t>
      </w:r>
      <w:r w:rsidR="009E3ACF" w:rsidRPr="00C20BE7">
        <w:rPr>
          <w:szCs w:val="24"/>
          <w:lang w:val="sv-SE"/>
        </w:rPr>
        <w:t> </w:t>
      </w:r>
      <w:r w:rsidR="00D73D6A" w:rsidRPr="00C20BE7">
        <w:rPr>
          <w:szCs w:val="24"/>
          <w:lang w:val="sv-SE"/>
        </w:rPr>
        <w:t xml:space="preserve">%, illamående </w:t>
      </w:r>
      <w:r w:rsidR="009E3ACF">
        <w:rPr>
          <w:szCs w:val="24"/>
          <w:lang w:val="sv-SE"/>
        </w:rPr>
        <w:t>42,6</w:t>
      </w:r>
      <w:r w:rsidR="009E3ACF" w:rsidRPr="00C20BE7">
        <w:rPr>
          <w:szCs w:val="24"/>
          <w:lang w:val="sv-SE"/>
        </w:rPr>
        <w:t> </w:t>
      </w:r>
      <w:r w:rsidR="00D73D6A" w:rsidRPr="00C20BE7">
        <w:rPr>
          <w:szCs w:val="24"/>
          <w:lang w:val="sv-SE"/>
        </w:rPr>
        <w:t xml:space="preserve">%, kräkningar </w:t>
      </w:r>
      <w:r w:rsidR="009E3ACF">
        <w:rPr>
          <w:szCs w:val="24"/>
          <w:lang w:val="sv-SE"/>
        </w:rPr>
        <w:t>38</w:t>
      </w:r>
      <w:r w:rsidR="00B56262">
        <w:rPr>
          <w:szCs w:val="24"/>
          <w:lang w:val="sv-SE"/>
        </w:rPr>
        <w:t>,0</w:t>
      </w:r>
      <w:r w:rsidR="009E3ACF" w:rsidRPr="00C20BE7">
        <w:rPr>
          <w:szCs w:val="24"/>
          <w:lang w:val="sv-SE"/>
        </w:rPr>
        <w:t> </w:t>
      </w:r>
      <w:r w:rsidR="00D73D6A" w:rsidRPr="00C20BE7">
        <w:rPr>
          <w:szCs w:val="24"/>
          <w:lang w:val="sv-SE"/>
        </w:rPr>
        <w:t>%; 1,</w:t>
      </w:r>
      <w:r w:rsidR="009E3ACF">
        <w:rPr>
          <w:szCs w:val="24"/>
          <w:lang w:val="sv-SE"/>
        </w:rPr>
        <w:t>9</w:t>
      </w:r>
      <w:r w:rsidR="00D73D6A" w:rsidRPr="00C20BE7">
        <w:rPr>
          <w:szCs w:val="24"/>
          <w:lang w:val="sv-SE"/>
        </w:rPr>
        <w:t xml:space="preserve"> % rapporterade en grad 3-händelse) jämfört med 750 mg på fastande mage (diarré </w:t>
      </w:r>
      <w:r w:rsidR="009E3ACF">
        <w:rPr>
          <w:szCs w:val="24"/>
          <w:lang w:val="sv-SE"/>
        </w:rPr>
        <w:t>80,0</w:t>
      </w:r>
      <w:r w:rsidR="009E3ACF" w:rsidRPr="00C20BE7">
        <w:rPr>
          <w:szCs w:val="24"/>
          <w:lang w:val="sv-SE"/>
        </w:rPr>
        <w:t> </w:t>
      </w:r>
      <w:r w:rsidR="00D73D6A" w:rsidRPr="00C20BE7">
        <w:rPr>
          <w:szCs w:val="24"/>
          <w:lang w:val="sv-SE"/>
        </w:rPr>
        <w:t xml:space="preserve">%, illamående </w:t>
      </w:r>
      <w:r w:rsidR="009E3ACF">
        <w:rPr>
          <w:szCs w:val="24"/>
          <w:lang w:val="sv-SE"/>
        </w:rPr>
        <w:t>60,0</w:t>
      </w:r>
      <w:r w:rsidR="009E3ACF" w:rsidRPr="00C20BE7">
        <w:rPr>
          <w:szCs w:val="24"/>
          <w:lang w:val="sv-SE"/>
        </w:rPr>
        <w:t> </w:t>
      </w:r>
      <w:r w:rsidR="00D73D6A" w:rsidRPr="00C20BE7">
        <w:rPr>
          <w:szCs w:val="24"/>
          <w:lang w:val="sv-SE"/>
        </w:rPr>
        <w:t xml:space="preserve">%, kräkningar </w:t>
      </w:r>
      <w:r w:rsidR="009E3ACF">
        <w:rPr>
          <w:szCs w:val="24"/>
          <w:lang w:val="sv-SE"/>
        </w:rPr>
        <w:t>65,5</w:t>
      </w:r>
      <w:r w:rsidR="009E3ACF" w:rsidRPr="00C20BE7">
        <w:rPr>
          <w:szCs w:val="24"/>
          <w:lang w:val="sv-SE"/>
        </w:rPr>
        <w:t> </w:t>
      </w:r>
      <w:r w:rsidR="00D73D6A" w:rsidRPr="00C20BE7">
        <w:rPr>
          <w:szCs w:val="24"/>
          <w:lang w:val="sv-SE"/>
        </w:rPr>
        <w:t xml:space="preserve">%; </w:t>
      </w:r>
      <w:r w:rsidR="009E3ACF">
        <w:rPr>
          <w:szCs w:val="24"/>
          <w:lang w:val="sv-SE"/>
        </w:rPr>
        <w:t>17,3</w:t>
      </w:r>
      <w:r w:rsidR="009E3ACF" w:rsidRPr="00C20BE7">
        <w:rPr>
          <w:szCs w:val="24"/>
          <w:lang w:val="sv-SE"/>
        </w:rPr>
        <w:t> </w:t>
      </w:r>
      <w:r w:rsidR="00D73D6A" w:rsidRPr="00C20BE7">
        <w:rPr>
          <w:szCs w:val="24"/>
          <w:lang w:val="sv-SE"/>
        </w:rPr>
        <w:t xml:space="preserve">% rapporterade en grad 3-händelse). </w:t>
      </w:r>
      <w:r w:rsidRPr="00C20BE7">
        <w:rPr>
          <w:szCs w:val="24"/>
          <w:lang w:val="sv-SE"/>
        </w:rPr>
        <w:t>Patienterna bör hanteras enligt rekommendationerna i avsnitt 4.2 och 4.4.</w:t>
      </w:r>
    </w:p>
    <w:p w14:paraId="6BA47415" w14:textId="77777777" w:rsidR="00615322" w:rsidRPr="00C20BE7" w:rsidRDefault="00615322" w:rsidP="00DE60E1">
      <w:pPr>
        <w:widowControl w:val="0"/>
        <w:tabs>
          <w:tab w:val="clear" w:pos="567"/>
        </w:tabs>
        <w:autoSpaceDE w:val="0"/>
        <w:autoSpaceDN w:val="0"/>
        <w:adjustRightInd w:val="0"/>
        <w:spacing w:line="240" w:lineRule="auto"/>
        <w:rPr>
          <w:szCs w:val="24"/>
          <w:lang w:val="sv-SE"/>
        </w:rPr>
      </w:pPr>
    </w:p>
    <w:p w14:paraId="6BA47416" w14:textId="77777777" w:rsidR="00615322" w:rsidRPr="00C20BE7" w:rsidRDefault="00492938" w:rsidP="00DE60E1">
      <w:pPr>
        <w:keepNext/>
        <w:widowControl w:val="0"/>
        <w:rPr>
          <w:szCs w:val="22"/>
          <w:u w:val="single"/>
          <w:lang w:val="sv-SE"/>
        </w:rPr>
      </w:pPr>
      <w:r w:rsidRPr="00C20BE7">
        <w:rPr>
          <w:szCs w:val="22"/>
          <w:u w:val="single"/>
          <w:lang w:val="sv-SE"/>
        </w:rPr>
        <w:t>QT-förlängning</w:t>
      </w:r>
    </w:p>
    <w:p w14:paraId="6BA47417" w14:textId="77777777" w:rsidR="00615322" w:rsidRPr="00C20BE7" w:rsidRDefault="00615322" w:rsidP="00DE60E1">
      <w:pPr>
        <w:keepNext/>
        <w:widowControl w:val="0"/>
        <w:rPr>
          <w:szCs w:val="22"/>
          <w:lang w:val="sv-SE"/>
        </w:rPr>
      </w:pPr>
    </w:p>
    <w:p w14:paraId="6BA47418" w14:textId="77777777" w:rsidR="00463D5A" w:rsidRPr="00C20BE7" w:rsidRDefault="00463D5A"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QTc-förlängning har observerats hos patienter som behandlats med ceritinib. </w:t>
      </w:r>
      <w:r w:rsidR="00255CCC" w:rsidRPr="00C20BE7">
        <w:rPr>
          <w:szCs w:val="24"/>
          <w:lang w:val="sv-SE"/>
        </w:rPr>
        <w:t>I</w:t>
      </w:r>
      <w:r w:rsidRPr="00C20BE7">
        <w:rPr>
          <w:szCs w:val="24"/>
          <w:lang w:val="sv-SE"/>
        </w:rPr>
        <w:t xml:space="preserve"> </w:t>
      </w:r>
      <w:r w:rsidR="000A6B52" w:rsidRPr="00C20BE7">
        <w:rPr>
          <w:szCs w:val="24"/>
          <w:lang w:val="sv-SE"/>
        </w:rPr>
        <w:t xml:space="preserve">sju </w:t>
      </w:r>
      <w:r w:rsidRPr="00C20BE7">
        <w:rPr>
          <w:szCs w:val="24"/>
          <w:lang w:val="sv-SE"/>
        </w:rPr>
        <w:t xml:space="preserve">kliniska studier hade </w:t>
      </w:r>
      <w:r w:rsidR="000A6B52" w:rsidRPr="00C20BE7">
        <w:rPr>
          <w:szCs w:val="24"/>
          <w:lang w:val="sv-SE"/>
        </w:rPr>
        <w:t>9,7</w:t>
      </w:r>
      <w:r w:rsidR="00492938" w:rsidRPr="00C20BE7">
        <w:rPr>
          <w:szCs w:val="24"/>
          <w:lang w:val="sv-SE"/>
        </w:rPr>
        <w:t> </w:t>
      </w:r>
      <w:r w:rsidRPr="00C20BE7">
        <w:rPr>
          <w:szCs w:val="24"/>
          <w:lang w:val="sv-SE"/>
        </w:rPr>
        <w:t>% av patienterna</w:t>
      </w:r>
      <w:r w:rsidR="00492938" w:rsidRPr="00C20BE7">
        <w:rPr>
          <w:szCs w:val="24"/>
          <w:lang w:val="sv-SE"/>
        </w:rPr>
        <w:t>,</w:t>
      </w:r>
      <w:r w:rsidRPr="00C20BE7">
        <w:rPr>
          <w:szCs w:val="24"/>
          <w:lang w:val="sv-SE"/>
        </w:rPr>
        <w:t xml:space="preserve"> som behandlades med ceritinib</w:t>
      </w:r>
      <w:r w:rsidR="00492938" w:rsidRPr="00C20BE7">
        <w:rPr>
          <w:szCs w:val="24"/>
          <w:lang w:val="sv-SE"/>
        </w:rPr>
        <w:t>,</w:t>
      </w:r>
      <w:r w:rsidRPr="00C20BE7">
        <w:rPr>
          <w:szCs w:val="24"/>
          <w:lang w:val="sv-SE"/>
        </w:rPr>
        <w:t xml:space="preserve"> QT-förlängning (alla grader), inklusive grad</w:t>
      </w:r>
      <w:r w:rsidR="00492938" w:rsidRPr="00C20BE7">
        <w:rPr>
          <w:szCs w:val="24"/>
          <w:lang w:val="sv-SE"/>
        </w:rPr>
        <w:t> </w:t>
      </w:r>
      <w:r w:rsidRPr="00C20BE7">
        <w:rPr>
          <w:szCs w:val="24"/>
          <w:lang w:val="sv-SE"/>
        </w:rPr>
        <w:t>3 eller 4 h</w:t>
      </w:r>
      <w:r w:rsidR="00492938" w:rsidRPr="00C20BE7">
        <w:rPr>
          <w:szCs w:val="24"/>
          <w:lang w:val="sv-SE"/>
        </w:rPr>
        <w:t>os</w:t>
      </w:r>
      <w:r w:rsidRPr="00C20BE7">
        <w:rPr>
          <w:szCs w:val="24"/>
          <w:lang w:val="sv-SE"/>
        </w:rPr>
        <w:t xml:space="preserve"> </w:t>
      </w:r>
      <w:r w:rsidR="000A6B52" w:rsidRPr="00C20BE7">
        <w:rPr>
          <w:szCs w:val="24"/>
          <w:lang w:val="sv-SE"/>
        </w:rPr>
        <w:t>2,1</w:t>
      </w:r>
      <w:r w:rsidR="00492938" w:rsidRPr="00C20BE7">
        <w:rPr>
          <w:szCs w:val="24"/>
          <w:lang w:val="sv-SE"/>
        </w:rPr>
        <w:t> </w:t>
      </w:r>
      <w:r w:rsidRPr="00C20BE7">
        <w:rPr>
          <w:szCs w:val="24"/>
          <w:lang w:val="sv-SE"/>
        </w:rPr>
        <w:t xml:space="preserve">% av patienterna. Dessa händelser krävde dosreduktion eller terapiavbrott hos </w:t>
      </w:r>
      <w:r w:rsidR="000A6B52" w:rsidRPr="00C20BE7">
        <w:rPr>
          <w:szCs w:val="24"/>
          <w:lang w:val="sv-SE"/>
        </w:rPr>
        <w:t>2,</w:t>
      </w:r>
      <w:r w:rsidRPr="00C20BE7">
        <w:rPr>
          <w:szCs w:val="24"/>
          <w:lang w:val="sv-SE"/>
        </w:rPr>
        <w:t>1</w:t>
      </w:r>
      <w:r w:rsidR="00492938" w:rsidRPr="00C20BE7">
        <w:rPr>
          <w:szCs w:val="24"/>
          <w:lang w:val="sv-SE"/>
        </w:rPr>
        <w:t> </w:t>
      </w:r>
      <w:r w:rsidRPr="00C20BE7">
        <w:rPr>
          <w:szCs w:val="24"/>
          <w:lang w:val="sv-SE"/>
        </w:rPr>
        <w:t>% av patienterna och ledde till utsättning hos 0,2</w:t>
      </w:r>
      <w:r w:rsidR="00492938" w:rsidRPr="00C20BE7">
        <w:rPr>
          <w:szCs w:val="24"/>
          <w:lang w:val="sv-SE"/>
        </w:rPr>
        <w:t> </w:t>
      </w:r>
      <w:r w:rsidRPr="00C20BE7">
        <w:rPr>
          <w:szCs w:val="24"/>
          <w:lang w:val="sv-SE"/>
        </w:rPr>
        <w:t>% av patienterna.</w:t>
      </w:r>
    </w:p>
    <w:p w14:paraId="6BA47419" w14:textId="77777777" w:rsidR="00463D5A" w:rsidRPr="00C20BE7" w:rsidRDefault="00463D5A" w:rsidP="00DE60E1">
      <w:pPr>
        <w:widowControl w:val="0"/>
        <w:tabs>
          <w:tab w:val="clear" w:pos="567"/>
        </w:tabs>
        <w:autoSpaceDE w:val="0"/>
        <w:autoSpaceDN w:val="0"/>
        <w:adjustRightInd w:val="0"/>
        <w:spacing w:line="240" w:lineRule="auto"/>
        <w:rPr>
          <w:szCs w:val="24"/>
          <w:lang w:val="sv-SE"/>
        </w:rPr>
      </w:pPr>
    </w:p>
    <w:p w14:paraId="6BA4741A" w14:textId="77777777" w:rsidR="00463D5A" w:rsidRPr="00C20BE7" w:rsidRDefault="00463D5A" w:rsidP="00DE60E1">
      <w:pPr>
        <w:widowControl w:val="0"/>
        <w:tabs>
          <w:tab w:val="clear" w:pos="567"/>
        </w:tabs>
        <w:autoSpaceDE w:val="0"/>
        <w:autoSpaceDN w:val="0"/>
        <w:adjustRightInd w:val="0"/>
        <w:spacing w:line="240" w:lineRule="auto"/>
        <w:rPr>
          <w:szCs w:val="24"/>
          <w:lang w:val="sv-SE"/>
        </w:rPr>
      </w:pPr>
      <w:r w:rsidRPr="00C20BE7">
        <w:rPr>
          <w:szCs w:val="24"/>
          <w:lang w:val="sv-SE"/>
        </w:rPr>
        <w:t>Behandling med ceritinib rekommenderas inte till patienter med medfött långt QT-syndrom eller som tar läkemedel kända för att förlänga QTc-intervallet (se avsnitt</w:t>
      </w:r>
      <w:r w:rsidR="00492938" w:rsidRPr="00C20BE7">
        <w:rPr>
          <w:szCs w:val="24"/>
          <w:lang w:val="sv-SE"/>
        </w:rPr>
        <w:t> </w:t>
      </w:r>
      <w:r w:rsidRPr="00C20BE7">
        <w:rPr>
          <w:szCs w:val="24"/>
          <w:lang w:val="sv-SE"/>
        </w:rPr>
        <w:t>4.4 och 4.5). Särskild försiktighet bör iakttas vid administrering ceritinib till patienter med en ökad risk att drabbas av torsade</w:t>
      </w:r>
      <w:r w:rsidR="009527B3" w:rsidRPr="00C20BE7">
        <w:rPr>
          <w:szCs w:val="24"/>
          <w:lang w:val="sv-SE"/>
        </w:rPr>
        <w:t>s</w:t>
      </w:r>
      <w:r w:rsidRPr="00C20BE7">
        <w:rPr>
          <w:szCs w:val="24"/>
          <w:lang w:val="sv-SE"/>
        </w:rPr>
        <w:t xml:space="preserve"> de pointes under behandling med e</w:t>
      </w:r>
      <w:r w:rsidR="00492938" w:rsidRPr="00C20BE7">
        <w:rPr>
          <w:szCs w:val="24"/>
          <w:lang w:val="sv-SE"/>
        </w:rPr>
        <w:t>tt QTc-</w:t>
      </w:r>
      <w:r w:rsidRPr="00C20BE7">
        <w:rPr>
          <w:szCs w:val="24"/>
          <w:lang w:val="sv-SE"/>
        </w:rPr>
        <w:t>förlängande läkemedel.</w:t>
      </w:r>
    </w:p>
    <w:p w14:paraId="6BA4741B" w14:textId="77777777" w:rsidR="00463D5A" w:rsidRPr="00C20BE7" w:rsidRDefault="00463D5A" w:rsidP="00DE60E1">
      <w:pPr>
        <w:widowControl w:val="0"/>
        <w:tabs>
          <w:tab w:val="clear" w:pos="567"/>
        </w:tabs>
        <w:autoSpaceDE w:val="0"/>
        <w:autoSpaceDN w:val="0"/>
        <w:adjustRightInd w:val="0"/>
        <w:spacing w:line="240" w:lineRule="auto"/>
        <w:rPr>
          <w:szCs w:val="24"/>
          <w:lang w:val="sv-SE"/>
        </w:rPr>
      </w:pPr>
    </w:p>
    <w:p w14:paraId="6BA4741C" w14:textId="77777777" w:rsidR="00615322" w:rsidRPr="00C20BE7" w:rsidRDefault="00463D5A" w:rsidP="00DE60E1">
      <w:pPr>
        <w:widowControl w:val="0"/>
        <w:tabs>
          <w:tab w:val="clear" w:pos="567"/>
        </w:tabs>
        <w:autoSpaceDE w:val="0"/>
        <w:autoSpaceDN w:val="0"/>
        <w:adjustRightInd w:val="0"/>
        <w:spacing w:line="240" w:lineRule="auto"/>
        <w:rPr>
          <w:szCs w:val="24"/>
          <w:lang w:val="sv-SE"/>
        </w:rPr>
      </w:pPr>
      <w:r w:rsidRPr="00C20BE7">
        <w:rPr>
          <w:szCs w:val="24"/>
          <w:lang w:val="sv-SE"/>
        </w:rPr>
        <w:t>Patienter bör övervakas för QT-förlängning och hanteras enligt rekommendationerna i avsnitt</w:t>
      </w:r>
      <w:r w:rsidR="00492938" w:rsidRPr="00C20BE7">
        <w:rPr>
          <w:szCs w:val="24"/>
          <w:lang w:val="sv-SE"/>
        </w:rPr>
        <w:t> </w:t>
      </w:r>
      <w:r w:rsidRPr="00C20BE7">
        <w:rPr>
          <w:szCs w:val="24"/>
          <w:lang w:val="sv-SE"/>
        </w:rPr>
        <w:t>4.2 och 4.4.</w:t>
      </w:r>
    </w:p>
    <w:p w14:paraId="6BA4741D" w14:textId="77777777" w:rsidR="00492938" w:rsidRPr="00C20BE7" w:rsidRDefault="00492938" w:rsidP="00DE60E1">
      <w:pPr>
        <w:widowControl w:val="0"/>
        <w:tabs>
          <w:tab w:val="clear" w:pos="567"/>
        </w:tabs>
        <w:autoSpaceDE w:val="0"/>
        <w:autoSpaceDN w:val="0"/>
        <w:adjustRightInd w:val="0"/>
        <w:spacing w:line="240" w:lineRule="auto"/>
        <w:rPr>
          <w:szCs w:val="24"/>
          <w:lang w:val="sv-SE"/>
        </w:rPr>
      </w:pPr>
    </w:p>
    <w:p w14:paraId="6BA4741E" w14:textId="77777777" w:rsidR="00615322" w:rsidRPr="00C20BE7" w:rsidRDefault="00822C3C" w:rsidP="00DE60E1">
      <w:pPr>
        <w:keepNext/>
        <w:widowControl w:val="0"/>
        <w:rPr>
          <w:szCs w:val="22"/>
          <w:u w:val="single"/>
          <w:lang w:val="sv-SE"/>
        </w:rPr>
      </w:pPr>
      <w:r w:rsidRPr="00C20BE7">
        <w:rPr>
          <w:szCs w:val="22"/>
          <w:u w:val="single"/>
          <w:lang w:val="sv-SE"/>
        </w:rPr>
        <w:t>B</w:t>
      </w:r>
      <w:r w:rsidRPr="00C20BE7">
        <w:rPr>
          <w:szCs w:val="24"/>
          <w:u w:val="single"/>
          <w:lang w:val="sv-SE"/>
        </w:rPr>
        <w:t>radykardi</w:t>
      </w:r>
    </w:p>
    <w:p w14:paraId="6BA4741F" w14:textId="77777777" w:rsidR="00615322" w:rsidRPr="00C20BE7" w:rsidRDefault="00615322" w:rsidP="00DE60E1">
      <w:pPr>
        <w:keepNext/>
        <w:widowControl w:val="0"/>
        <w:rPr>
          <w:szCs w:val="22"/>
          <w:lang w:val="sv-SE"/>
        </w:rPr>
      </w:pPr>
    </w:p>
    <w:p w14:paraId="6BA47420" w14:textId="77777777" w:rsidR="00615322" w:rsidRPr="00C20BE7" w:rsidRDefault="00822C3C"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Tvärs över de </w:t>
      </w:r>
      <w:r w:rsidR="000A6B52" w:rsidRPr="00C20BE7">
        <w:rPr>
          <w:szCs w:val="24"/>
          <w:lang w:val="sv-SE"/>
        </w:rPr>
        <w:t xml:space="preserve">sju </w:t>
      </w:r>
      <w:r w:rsidRPr="00C20BE7">
        <w:rPr>
          <w:szCs w:val="24"/>
          <w:lang w:val="sv-SE"/>
        </w:rPr>
        <w:t xml:space="preserve">kliniska studierna, </w:t>
      </w:r>
      <w:r w:rsidR="00087557" w:rsidRPr="00C20BE7">
        <w:rPr>
          <w:szCs w:val="24"/>
          <w:lang w:val="sv-SE"/>
        </w:rPr>
        <w:t xml:space="preserve">rapporterades </w:t>
      </w:r>
      <w:r w:rsidRPr="00C20BE7">
        <w:rPr>
          <w:szCs w:val="24"/>
          <w:lang w:val="sv-SE"/>
        </w:rPr>
        <w:t>bradykardi och</w:t>
      </w:r>
      <w:r w:rsidR="00087557" w:rsidRPr="00C20BE7">
        <w:rPr>
          <w:szCs w:val="24"/>
          <w:lang w:val="sv-SE"/>
        </w:rPr>
        <w:t>/</w:t>
      </w:r>
      <w:r w:rsidRPr="00C20BE7">
        <w:rPr>
          <w:szCs w:val="24"/>
          <w:lang w:val="sv-SE"/>
        </w:rPr>
        <w:t xml:space="preserve">eller sinusbradykardi </w:t>
      </w:r>
      <w:r w:rsidR="000527EB" w:rsidRPr="00C20BE7">
        <w:rPr>
          <w:szCs w:val="24"/>
          <w:lang w:val="sv-SE"/>
        </w:rPr>
        <w:t xml:space="preserve">(hjärtfrekvens mindre än 60 bpm) </w:t>
      </w:r>
      <w:r w:rsidRPr="00C20BE7">
        <w:rPr>
          <w:szCs w:val="24"/>
          <w:lang w:val="sv-SE"/>
        </w:rPr>
        <w:t>(alla grad</w:t>
      </w:r>
      <w:r w:rsidR="00087557" w:rsidRPr="00C20BE7">
        <w:rPr>
          <w:szCs w:val="24"/>
          <w:lang w:val="sv-SE"/>
        </w:rPr>
        <w:t xml:space="preserve"> 1) </w:t>
      </w:r>
      <w:r w:rsidRPr="00C20BE7">
        <w:rPr>
          <w:szCs w:val="24"/>
          <w:lang w:val="sv-SE"/>
        </w:rPr>
        <w:t xml:space="preserve">hos </w:t>
      </w:r>
      <w:r w:rsidR="000A6B52" w:rsidRPr="00C20BE7">
        <w:rPr>
          <w:szCs w:val="24"/>
          <w:lang w:val="sv-SE"/>
        </w:rPr>
        <w:t>2,3</w:t>
      </w:r>
      <w:r w:rsidR="00087557" w:rsidRPr="00C20BE7">
        <w:rPr>
          <w:szCs w:val="24"/>
          <w:lang w:val="sv-SE"/>
        </w:rPr>
        <w:t> </w:t>
      </w:r>
      <w:r w:rsidRPr="00C20BE7">
        <w:rPr>
          <w:szCs w:val="24"/>
          <w:lang w:val="sv-SE"/>
        </w:rPr>
        <w:t xml:space="preserve">% av patienterna. </w:t>
      </w:r>
      <w:r w:rsidR="000A6B52" w:rsidRPr="00C20BE7">
        <w:rPr>
          <w:szCs w:val="24"/>
          <w:lang w:val="sv-SE"/>
        </w:rPr>
        <w:t>D</w:t>
      </w:r>
      <w:r w:rsidRPr="00C20BE7">
        <w:rPr>
          <w:szCs w:val="24"/>
          <w:lang w:val="sv-SE"/>
        </w:rPr>
        <w:t xml:space="preserve">essa händelser </w:t>
      </w:r>
      <w:r w:rsidR="000A6B52" w:rsidRPr="00C20BE7">
        <w:rPr>
          <w:szCs w:val="24"/>
          <w:lang w:val="sv-SE"/>
        </w:rPr>
        <w:t>krävde</w:t>
      </w:r>
      <w:r w:rsidRPr="00C20BE7">
        <w:rPr>
          <w:szCs w:val="24"/>
          <w:lang w:val="sv-SE"/>
        </w:rPr>
        <w:t xml:space="preserve"> dosreduktion eller avbrytande </w:t>
      </w:r>
      <w:r w:rsidR="000A6B52" w:rsidRPr="00C20BE7">
        <w:rPr>
          <w:szCs w:val="24"/>
          <w:lang w:val="sv-SE"/>
        </w:rPr>
        <w:t>hos 0,2</w:t>
      </w:r>
      <w:r w:rsidR="00651B57" w:rsidRPr="00C20BE7">
        <w:rPr>
          <w:szCs w:val="24"/>
          <w:lang w:val="sv-SE"/>
        </w:rPr>
        <w:t> </w:t>
      </w:r>
      <w:r w:rsidR="000A6B52" w:rsidRPr="00C20BE7">
        <w:rPr>
          <w:szCs w:val="24"/>
          <w:lang w:val="sv-SE"/>
        </w:rPr>
        <w:t xml:space="preserve">% av patienterna. Ingen av dessa händelser ledde till </w:t>
      </w:r>
      <w:r w:rsidRPr="00C20BE7">
        <w:rPr>
          <w:szCs w:val="24"/>
          <w:lang w:val="sv-SE"/>
        </w:rPr>
        <w:t>utsättande av ceritinibbehandling. Samtidig användning av läkemedel associerade med bradykardi bör noga utvärderas. Patienter som utvecklar symtomatisk bradykardi bör hanteras enligt rekommendationerna i avsnitt</w:t>
      </w:r>
      <w:r w:rsidR="00087557" w:rsidRPr="00C20BE7">
        <w:rPr>
          <w:szCs w:val="24"/>
          <w:lang w:val="sv-SE"/>
        </w:rPr>
        <w:t> </w:t>
      </w:r>
      <w:r w:rsidRPr="00C20BE7">
        <w:rPr>
          <w:szCs w:val="24"/>
          <w:lang w:val="sv-SE"/>
        </w:rPr>
        <w:t>4.2 och 4.4.</w:t>
      </w:r>
    </w:p>
    <w:p w14:paraId="6BA47421" w14:textId="77777777" w:rsidR="00822C3C" w:rsidRPr="00C20BE7" w:rsidRDefault="00822C3C" w:rsidP="00DE60E1">
      <w:pPr>
        <w:widowControl w:val="0"/>
        <w:tabs>
          <w:tab w:val="clear" w:pos="567"/>
        </w:tabs>
        <w:autoSpaceDE w:val="0"/>
        <w:autoSpaceDN w:val="0"/>
        <w:adjustRightInd w:val="0"/>
        <w:spacing w:line="240" w:lineRule="auto"/>
        <w:rPr>
          <w:szCs w:val="24"/>
          <w:lang w:val="sv-SE"/>
        </w:rPr>
      </w:pPr>
    </w:p>
    <w:p w14:paraId="6BA47422" w14:textId="77777777" w:rsidR="00615322" w:rsidRPr="00C20BE7" w:rsidRDefault="00D804D3" w:rsidP="00DE60E1">
      <w:pPr>
        <w:keepNext/>
        <w:widowControl w:val="0"/>
        <w:rPr>
          <w:szCs w:val="22"/>
          <w:u w:val="single"/>
          <w:lang w:val="sv-SE"/>
        </w:rPr>
      </w:pPr>
      <w:r w:rsidRPr="00C20BE7">
        <w:rPr>
          <w:szCs w:val="22"/>
          <w:u w:val="single"/>
          <w:lang w:val="sv-SE"/>
        </w:rPr>
        <w:t>Interstitiell lungsjukdom/pneumonit</w:t>
      </w:r>
    </w:p>
    <w:p w14:paraId="6BA47423" w14:textId="77777777" w:rsidR="00615322" w:rsidRPr="00C20BE7" w:rsidRDefault="00615322" w:rsidP="00DE60E1">
      <w:pPr>
        <w:keepNext/>
        <w:widowControl w:val="0"/>
        <w:rPr>
          <w:szCs w:val="22"/>
          <w:lang w:val="sv-SE"/>
        </w:rPr>
      </w:pPr>
    </w:p>
    <w:p w14:paraId="6BA47424" w14:textId="77777777" w:rsidR="00615322" w:rsidRPr="00C20BE7" w:rsidRDefault="00D804D3"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Svår, livshotande eller dödlig interstitiell lungsjukdom (ILD)/pneumonit har observerats hos patienter som behandlats med ceritinib. Tvärs över de </w:t>
      </w:r>
      <w:r w:rsidR="005A6455" w:rsidRPr="00C20BE7">
        <w:rPr>
          <w:szCs w:val="24"/>
          <w:lang w:val="sv-SE"/>
        </w:rPr>
        <w:t xml:space="preserve">sju </w:t>
      </w:r>
      <w:r w:rsidRPr="00C20BE7">
        <w:rPr>
          <w:szCs w:val="24"/>
          <w:lang w:val="sv-SE"/>
        </w:rPr>
        <w:t xml:space="preserve">kliniska studierna, har ILD/pneumonit av någon grad rapporterats hos </w:t>
      </w:r>
      <w:r w:rsidR="005A6455" w:rsidRPr="00C20BE7">
        <w:rPr>
          <w:szCs w:val="24"/>
          <w:lang w:val="sv-SE"/>
        </w:rPr>
        <w:t>2,1</w:t>
      </w:r>
      <w:r w:rsidRPr="00C20BE7">
        <w:rPr>
          <w:szCs w:val="24"/>
          <w:lang w:val="sv-SE"/>
        </w:rPr>
        <w:t> % av patienterna som behandlades med ceritinib och grad 3 eller 4 har rapporterats hos 1,</w:t>
      </w:r>
      <w:r w:rsidR="005A6455" w:rsidRPr="00C20BE7">
        <w:rPr>
          <w:szCs w:val="24"/>
          <w:lang w:val="sv-SE"/>
        </w:rPr>
        <w:t>2</w:t>
      </w:r>
      <w:r w:rsidRPr="00C20BE7">
        <w:rPr>
          <w:szCs w:val="24"/>
          <w:lang w:val="sv-SE"/>
        </w:rPr>
        <w:t> % av patienterna. Dessa händelser krävde dosreduktion eller terapiavbrott hos 1,</w:t>
      </w:r>
      <w:r w:rsidR="005A6455" w:rsidRPr="00C20BE7">
        <w:rPr>
          <w:szCs w:val="24"/>
          <w:lang w:val="sv-SE"/>
        </w:rPr>
        <w:t>1</w:t>
      </w:r>
      <w:r w:rsidRPr="00C20BE7">
        <w:rPr>
          <w:szCs w:val="24"/>
          <w:lang w:val="sv-SE"/>
        </w:rPr>
        <w:t xml:space="preserve"> % av patienterna och ledde till utsättning hos </w:t>
      </w:r>
      <w:r w:rsidR="005A6455" w:rsidRPr="00C20BE7">
        <w:rPr>
          <w:szCs w:val="24"/>
          <w:lang w:val="sv-SE"/>
        </w:rPr>
        <w:t>0,9</w:t>
      </w:r>
      <w:r w:rsidRPr="00C20BE7">
        <w:rPr>
          <w:szCs w:val="24"/>
          <w:lang w:val="sv-SE"/>
        </w:rPr>
        <w:t> % av patienterna. Patienter med lungsymtom som tyder på ILD/pneumonit ska övervakas. Andra möjliga orsaker till ILD/pneumonit bör uteslutas (se avsnitt 4.2 och 4.4).</w:t>
      </w:r>
    </w:p>
    <w:p w14:paraId="6BA47425" w14:textId="77777777" w:rsidR="00D804D3" w:rsidRPr="00C20BE7" w:rsidRDefault="00D804D3" w:rsidP="00DE60E1">
      <w:pPr>
        <w:widowControl w:val="0"/>
        <w:tabs>
          <w:tab w:val="clear" w:pos="567"/>
        </w:tabs>
        <w:autoSpaceDE w:val="0"/>
        <w:autoSpaceDN w:val="0"/>
        <w:adjustRightInd w:val="0"/>
        <w:spacing w:line="240" w:lineRule="auto"/>
        <w:rPr>
          <w:szCs w:val="24"/>
          <w:lang w:val="sv-SE"/>
        </w:rPr>
      </w:pPr>
    </w:p>
    <w:p w14:paraId="6BA47426" w14:textId="77777777" w:rsidR="00615322" w:rsidRPr="00C20BE7" w:rsidRDefault="00D804D3" w:rsidP="00DE60E1">
      <w:pPr>
        <w:keepNext/>
        <w:widowControl w:val="0"/>
        <w:rPr>
          <w:szCs w:val="22"/>
          <w:u w:val="single"/>
          <w:lang w:val="sv-SE"/>
        </w:rPr>
      </w:pPr>
      <w:r w:rsidRPr="00C20BE7">
        <w:rPr>
          <w:szCs w:val="22"/>
          <w:u w:val="single"/>
          <w:lang w:val="sv-SE"/>
        </w:rPr>
        <w:t>H</w:t>
      </w:r>
      <w:r w:rsidRPr="00C20BE7">
        <w:rPr>
          <w:szCs w:val="24"/>
          <w:u w:val="single"/>
          <w:lang w:val="sv-SE"/>
        </w:rPr>
        <w:t>yperglykemi</w:t>
      </w:r>
    </w:p>
    <w:p w14:paraId="6BA47427" w14:textId="77777777" w:rsidR="00615322" w:rsidRPr="00C20BE7" w:rsidRDefault="00615322" w:rsidP="00DE60E1">
      <w:pPr>
        <w:keepNext/>
        <w:widowControl w:val="0"/>
        <w:rPr>
          <w:szCs w:val="22"/>
          <w:lang w:val="sv-SE"/>
        </w:rPr>
      </w:pPr>
    </w:p>
    <w:p w14:paraId="6BA47428" w14:textId="77777777" w:rsidR="00615322" w:rsidRPr="00C20BE7" w:rsidRDefault="00D804D3"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Hyperglykemi (alla grader) rapporterades tvärs över de </w:t>
      </w:r>
      <w:r w:rsidR="005A6455" w:rsidRPr="00C20BE7">
        <w:rPr>
          <w:szCs w:val="24"/>
          <w:lang w:val="sv-SE"/>
        </w:rPr>
        <w:t xml:space="preserve">sju </w:t>
      </w:r>
      <w:r w:rsidRPr="00C20BE7">
        <w:rPr>
          <w:szCs w:val="24"/>
          <w:lang w:val="sv-SE"/>
        </w:rPr>
        <w:t xml:space="preserve">kliniska studierna hos </w:t>
      </w:r>
      <w:r w:rsidR="005A6455" w:rsidRPr="00C20BE7">
        <w:rPr>
          <w:szCs w:val="24"/>
          <w:lang w:val="sv-SE"/>
        </w:rPr>
        <w:t>9,4</w:t>
      </w:r>
      <w:r w:rsidRPr="00C20BE7">
        <w:rPr>
          <w:szCs w:val="24"/>
          <w:lang w:val="sv-SE"/>
        </w:rPr>
        <w:t xml:space="preserve"> % av patienterna som behandlades med ceritinib; </w:t>
      </w:r>
      <w:r w:rsidR="008F05DB" w:rsidRPr="00C20BE7">
        <w:rPr>
          <w:szCs w:val="24"/>
          <w:lang w:val="sv-SE"/>
        </w:rPr>
        <w:t>händelser</w:t>
      </w:r>
      <w:r w:rsidR="001F54C5" w:rsidRPr="00C20BE7">
        <w:rPr>
          <w:szCs w:val="24"/>
          <w:lang w:val="sv-SE"/>
        </w:rPr>
        <w:t xml:space="preserve"> </w:t>
      </w:r>
      <w:r w:rsidRPr="00C20BE7">
        <w:rPr>
          <w:szCs w:val="24"/>
          <w:lang w:val="sv-SE"/>
        </w:rPr>
        <w:t>grad</w:t>
      </w:r>
      <w:r w:rsidR="001F54C5" w:rsidRPr="00C20BE7">
        <w:rPr>
          <w:szCs w:val="24"/>
          <w:lang w:val="sv-SE"/>
        </w:rPr>
        <w:t> </w:t>
      </w:r>
      <w:r w:rsidRPr="00C20BE7">
        <w:rPr>
          <w:szCs w:val="24"/>
          <w:lang w:val="sv-SE"/>
        </w:rPr>
        <w:t>3 eller 4 rapporterades hos 5,</w:t>
      </w:r>
      <w:r w:rsidR="005A6455" w:rsidRPr="00C20BE7">
        <w:rPr>
          <w:szCs w:val="24"/>
          <w:lang w:val="sv-SE"/>
        </w:rPr>
        <w:t>4</w:t>
      </w:r>
      <w:r w:rsidR="001F54C5" w:rsidRPr="00C20BE7">
        <w:rPr>
          <w:szCs w:val="24"/>
          <w:lang w:val="sv-SE"/>
        </w:rPr>
        <w:t> </w:t>
      </w:r>
      <w:r w:rsidRPr="00C20BE7">
        <w:rPr>
          <w:szCs w:val="24"/>
          <w:lang w:val="sv-SE"/>
        </w:rPr>
        <w:t>% av patienterna. Dessa händelser krävde dosreduktion eller terapiavbrott hos 1,</w:t>
      </w:r>
      <w:r w:rsidR="005A6455" w:rsidRPr="00C20BE7">
        <w:rPr>
          <w:szCs w:val="24"/>
          <w:lang w:val="sv-SE"/>
        </w:rPr>
        <w:t>4</w:t>
      </w:r>
      <w:r w:rsidR="001F54C5" w:rsidRPr="00C20BE7">
        <w:rPr>
          <w:szCs w:val="24"/>
          <w:lang w:val="sv-SE"/>
        </w:rPr>
        <w:t> </w:t>
      </w:r>
      <w:r w:rsidRPr="00C20BE7">
        <w:rPr>
          <w:szCs w:val="24"/>
          <w:lang w:val="sv-SE"/>
        </w:rPr>
        <w:t>% av patienterna och ledde till utsättning hos 0,</w:t>
      </w:r>
      <w:r w:rsidR="005A6455" w:rsidRPr="00C20BE7">
        <w:rPr>
          <w:szCs w:val="24"/>
          <w:lang w:val="sv-SE"/>
        </w:rPr>
        <w:t>1</w:t>
      </w:r>
      <w:r w:rsidR="001F54C5" w:rsidRPr="00C20BE7">
        <w:rPr>
          <w:szCs w:val="24"/>
          <w:lang w:val="sv-SE"/>
        </w:rPr>
        <w:t> </w:t>
      </w:r>
      <w:r w:rsidRPr="00C20BE7">
        <w:rPr>
          <w:szCs w:val="24"/>
          <w:lang w:val="sv-SE"/>
        </w:rPr>
        <w:t>% av patienterna. Risken för hyperglykemi var högre hos patienter med diabetes mellitus och</w:t>
      </w:r>
      <w:r w:rsidR="001F54C5" w:rsidRPr="00C20BE7">
        <w:rPr>
          <w:szCs w:val="24"/>
          <w:lang w:val="sv-SE"/>
        </w:rPr>
        <w:t>/</w:t>
      </w:r>
      <w:r w:rsidRPr="00C20BE7">
        <w:rPr>
          <w:szCs w:val="24"/>
          <w:lang w:val="sv-SE"/>
        </w:rPr>
        <w:t>eller samtidig steroidanvändning. Övervakning av fasteserumglukos krävs före starten av ceritinibbehandling och därefter regelbundet efter kliniskt behov. Administration av antihyperglykemiska läkem</w:t>
      </w:r>
      <w:r w:rsidR="001F54C5" w:rsidRPr="00C20BE7">
        <w:rPr>
          <w:szCs w:val="24"/>
          <w:lang w:val="sv-SE"/>
        </w:rPr>
        <w:t>edel bör inledas eller optimera</w:t>
      </w:r>
      <w:r w:rsidRPr="00C20BE7">
        <w:rPr>
          <w:szCs w:val="24"/>
          <w:lang w:val="sv-SE"/>
        </w:rPr>
        <w:t xml:space="preserve"> såsom anges (se avsnitt</w:t>
      </w:r>
      <w:r w:rsidR="001F54C5" w:rsidRPr="00C20BE7">
        <w:rPr>
          <w:szCs w:val="24"/>
          <w:lang w:val="sv-SE"/>
        </w:rPr>
        <w:t> </w:t>
      </w:r>
      <w:r w:rsidRPr="00C20BE7">
        <w:rPr>
          <w:szCs w:val="24"/>
          <w:lang w:val="sv-SE"/>
        </w:rPr>
        <w:t>4.2 och 4.4).</w:t>
      </w:r>
    </w:p>
    <w:p w14:paraId="6BA47429" w14:textId="77777777" w:rsidR="00615322" w:rsidRPr="00C20BE7" w:rsidRDefault="00615322" w:rsidP="00DE60E1">
      <w:pPr>
        <w:widowControl w:val="0"/>
        <w:tabs>
          <w:tab w:val="clear" w:pos="567"/>
        </w:tabs>
        <w:autoSpaceDE w:val="0"/>
        <w:autoSpaceDN w:val="0"/>
        <w:adjustRightInd w:val="0"/>
        <w:spacing w:line="240" w:lineRule="auto"/>
        <w:rPr>
          <w:szCs w:val="24"/>
          <w:lang w:val="sv-SE"/>
        </w:rPr>
      </w:pPr>
    </w:p>
    <w:p w14:paraId="6BA4742A" w14:textId="77777777" w:rsidR="00505549" w:rsidRPr="00C20BE7" w:rsidRDefault="00505549" w:rsidP="00DE60E1">
      <w:pPr>
        <w:keepNext/>
        <w:widowControl w:val="0"/>
        <w:suppressAutoHyphens/>
        <w:rPr>
          <w:noProof/>
          <w:szCs w:val="22"/>
          <w:u w:val="single"/>
          <w:lang w:val="sv-SE"/>
        </w:rPr>
      </w:pPr>
      <w:r w:rsidRPr="00C20BE7">
        <w:rPr>
          <w:szCs w:val="22"/>
          <w:u w:val="single"/>
          <w:lang w:val="sv-SE"/>
        </w:rPr>
        <w:lastRenderedPageBreak/>
        <w:t>Rapportering</w:t>
      </w:r>
      <w:r w:rsidRPr="00C20BE7">
        <w:rPr>
          <w:noProof/>
          <w:szCs w:val="22"/>
          <w:u w:val="single"/>
          <w:lang w:val="sv-SE"/>
        </w:rPr>
        <w:t xml:space="preserve"> av misstänkta biverkningar</w:t>
      </w:r>
    </w:p>
    <w:p w14:paraId="6BA4742B" w14:textId="77777777" w:rsidR="005A6455" w:rsidRPr="00C20BE7" w:rsidRDefault="005A6455" w:rsidP="00DE60E1">
      <w:pPr>
        <w:keepNext/>
        <w:widowControl w:val="0"/>
        <w:suppressAutoHyphens/>
        <w:rPr>
          <w:szCs w:val="22"/>
          <w:u w:val="single"/>
          <w:lang w:val="sv-SE"/>
        </w:rPr>
      </w:pPr>
    </w:p>
    <w:p w14:paraId="6BA4742C" w14:textId="37F6F491" w:rsidR="00505549" w:rsidRPr="00C20BE7" w:rsidRDefault="00505549" w:rsidP="00DE60E1">
      <w:pPr>
        <w:widowControl w:val="0"/>
        <w:suppressAutoHyphens/>
        <w:rPr>
          <w:noProof/>
          <w:szCs w:val="22"/>
          <w:lang w:val="sv-SE"/>
        </w:rPr>
      </w:pPr>
      <w:r w:rsidRPr="00C20BE7">
        <w:rPr>
          <w:noProof/>
          <w:szCs w:val="22"/>
          <w:lang w:val="sv-SE"/>
        </w:rPr>
        <w:t>Det är viktigt att rapportera misstänkta biverkningar efter att läkemedlet godkänts.</w:t>
      </w:r>
      <w:r w:rsidRPr="00C20BE7">
        <w:rPr>
          <w:szCs w:val="22"/>
          <w:lang w:val="sv-SE"/>
        </w:rPr>
        <w:t xml:space="preserve"> </w:t>
      </w:r>
      <w:r w:rsidRPr="00C20BE7">
        <w:rPr>
          <w:noProof/>
          <w:szCs w:val="22"/>
          <w:lang w:val="sv-SE"/>
        </w:rPr>
        <w:t>Det gör det möjligt att kontinuerligt övervaka läkemedlets nytta-riskförhållande.</w:t>
      </w:r>
      <w:r w:rsidRPr="00C20BE7">
        <w:rPr>
          <w:szCs w:val="22"/>
          <w:lang w:val="sv-SE"/>
        </w:rPr>
        <w:t xml:space="preserve"> </w:t>
      </w:r>
      <w:r w:rsidRPr="00C20BE7">
        <w:rPr>
          <w:noProof/>
          <w:szCs w:val="22"/>
          <w:lang w:val="sv-SE"/>
        </w:rPr>
        <w:t xml:space="preserve">Hälso- och sjukvårdspersonal uppmanas att rapportera varje misstänkt biverkning via </w:t>
      </w:r>
      <w:r w:rsidRPr="00C20BE7">
        <w:rPr>
          <w:noProof/>
          <w:szCs w:val="22"/>
          <w:shd w:val="pct15" w:color="auto" w:fill="auto"/>
          <w:lang w:val="sv-SE"/>
        </w:rPr>
        <w:t xml:space="preserve">det nationella rapporteringssystemet listat i </w:t>
      </w:r>
      <w:hyperlink r:id="rId8" w:history="1">
        <w:r w:rsidRPr="00C20BE7">
          <w:rPr>
            <w:rStyle w:val="Hyperlink"/>
            <w:noProof/>
            <w:szCs w:val="22"/>
            <w:shd w:val="pct15" w:color="auto" w:fill="auto"/>
            <w:lang w:val="sv-SE"/>
          </w:rPr>
          <w:t>bilaga V</w:t>
        </w:r>
      </w:hyperlink>
      <w:r w:rsidRPr="00C20BE7">
        <w:rPr>
          <w:noProof/>
          <w:szCs w:val="22"/>
          <w:lang w:val="sv-SE"/>
        </w:rPr>
        <w:t>.</w:t>
      </w:r>
    </w:p>
    <w:p w14:paraId="6BA4742D" w14:textId="77777777" w:rsidR="001E77C5" w:rsidRPr="00C20BE7" w:rsidRDefault="001E77C5" w:rsidP="00DE60E1">
      <w:pPr>
        <w:widowControl w:val="0"/>
        <w:tabs>
          <w:tab w:val="clear" w:pos="567"/>
        </w:tabs>
        <w:spacing w:line="240" w:lineRule="auto"/>
        <w:rPr>
          <w:noProof/>
          <w:szCs w:val="24"/>
          <w:lang w:val="sv-SE"/>
        </w:rPr>
      </w:pPr>
    </w:p>
    <w:p w14:paraId="6BA4742E"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4.9</w:t>
      </w:r>
      <w:r w:rsidRPr="00C20BE7">
        <w:rPr>
          <w:b/>
          <w:noProof/>
          <w:szCs w:val="24"/>
          <w:lang w:val="sv-SE"/>
        </w:rPr>
        <w:tab/>
      </w:r>
      <w:r w:rsidRPr="00C20BE7">
        <w:rPr>
          <w:b/>
          <w:szCs w:val="24"/>
          <w:lang w:val="sv-SE"/>
        </w:rPr>
        <w:t>Överdosering</w:t>
      </w:r>
    </w:p>
    <w:p w14:paraId="6BA4742F" w14:textId="77777777" w:rsidR="001E77C5" w:rsidRPr="00C20BE7" w:rsidRDefault="001E77C5" w:rsidP="00DE60E1">
      <w:pPr>
        <w:keepNext/>
        <w:widowControl w:val="0"/>
        <w:tabs>
          <w:tab w:val="clear" w:pos="567"/>
        </w:tabs>
        <w:spacing w:line="240" w:lineRule="auto"/>
        <w:rPr>
          <w:noProof/>
          <w:szCs w:val="24"/>
          <w:lang w:val="sv-SE"/>
        </w:rPr>
      </w:pPr>
    </w:p>
    <w:p w14:paraId="6BA47430"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Det finns ingen rapporterad erfarenhet av överdosering hos människa.</w:t>
      </w:r>
      <w:r w:rsidRPr="00C20BE7">
        <w:rPr>
          <w:noProof/>
          <w:szCs w:val="24"/>
          <w:lang w:val="sv-SE"/>
        </w:rPr>
        <w:t xml:space="preserve"> </w:t>
      </w:r>
      <w:r w:rsidRPr="00C20BE7">
        <w:rPr>
          <w:szCs w:val="24"/>
          <w:lang w:val="sv-SE"/>
        </w:rPr>
        <w:t>Allmänt stödjande åtgärder bör sättas in vid alla fall av överdosering.</w:t>
      </w:r>
    </w:p>
    <w:p w14:paraId="6BA47431" w14:textId="77777777" w:rsidR="001E77C5" w:rsidRPr="00C20BE7" w:rsidRDefault="001E77C5" w:rsidP="00DE60E1">
      <w:pPr>
        <w:widowControl w:val="0"/>
        <w:tabs>
          <w:tab w:val="clear" w:pos="567"/>
        </w:tabs>
        <w:spacing w:line="240" w:lineRule="auto"/>
        <w:rPr>
          <w:noProof/>
          <w:szCs w:val="24"/>
          <w:lang w:val="sv-SE"/>
        </w:rPr>
      </w:pPr>
    </w:p>
    <w:p w14:paraId="6BA47432" w14:textId="77777777" w:rsidR="001E77C5" w:rsidRPr="00C20BE7" w:rsidRDefault="001E77C5" w:rsidP="00DE60E1">
      <w:pPr>
        <w:widowControl w:val="0"/>
        <w:tabs>
          <w:tab w:val="clear" w:pos="567"/>
        </w:tabs>
        <w:spacing w:line="240" w:lineRule="auto"/>
        <w:rPr>
          <w:noProof/>
          <w:szCs w:val="24"/>
          <w:lang w:val="sv-SE"/>
        </w:rPr>
      </w:pPr>
    </w:p>
    <w:p w14:paraId="6BA47433" w14:textId="77777777" w:rsidR="001E77C5" w:rsidRPr="00C20BE7" w:rsidRDefault="001E77C5" w:rsidP="00DE60E1">
      <w:pPr>
        <w:keepNext/>
        <w:widowControl w:val="0"/>
        <w:tabs>
          <w:tab w:val="clear" w:pos="567"/>
        </w:tabs>
        <w:suppressAutoHyphens/>
        <w:spacing w:line="240" w:lineRule="auto"/>
        <w:ind w:left="567" w:hanging="567"/>
        <w:rPr>
          <w:szCs w:val="24"/>
          <w:lang w:val="sv-SE"/>
        </w:rPr>
      </w:pPr>
      <w:r w:rsidRPr="00C20BE7">
        <w:rPr>
          <w:b/>
          <w:szCs w:val="24"/>
          <w:lang w:val="sv-SE"/>
        </w:rPr>
        <w:t>5.</w:t>
      </w:r>
      <w:r w:rsidRPr="00C20BE7">
        <w:rPr>
          <w:b/>
          <w:szCs w:val="24"/>
          <w:lang w:val="sv-SE"/>
        </w:rPr>
        <w:tab/>
        <w:t>FARMAKOLOGISKA EGENSKAPER</w:t>
      </w:r>
    </w:p>
    <w:p w14:paraId="6BA47434" w14:textId="77777777" w:rsidR="001E77C5" w:rsidRPr="00C20BE7" w:rsidRDefault="001E77C5" w:rsidP="00DE60E1">
      <w:pPr>
        <w:keepNext/>
        <w:widowControl w:val="0"/>
        <w:tabs>
          <w:tab w:val="clear" w:pos="567"/>
        </w:tabs>
        <w:spacing w:line="240" w:lineRule="auto"/>
        <w:rPr>
          <w:szCs w:val="24"/>
          <w:lang w:val="sv-SE"/>
        </w:rPr>
      </w:pPr>
    </w:p>
    <w:p w14:paraId="6BA47435" w14:textId="77777777" w:rsidR="001E77C5" w:rsidRPr="00C20BE7" w:rsidRDefault="001E77C5" w:rsidP="00DE60E1">
      <w:pPr>
        <w:keepNext/>
        <w:widowControl w:val="0"/>
        <w:tabs>
          <w:tab w:val="clear" w:pos="567"/>
        </w:tabs>
        <w:spacing w:line="240" w:lineRule="auto"/>
        <w:ind w:left="567" w:hanging="567"/>
        <w:rPr>
          <w:szCs w:val="24"/>
          <w:lang w:val="sv-SE"/>
        </w:rPr>
      </w:pPr>
      <w:r w:rsidRPr="00C20BE7">
        <w:rPr>
          <w:b/>
          <w:szCs w:val="24"/>
          <w:lang w:val="sv-SE"/>
        </w:rPr>
        <w:t>5.1</w:t>
      </w:r>
      <w:r w:rsidRPr="00C20BE7">
        <w:rPr>
          <w:b/>
          <w:szCs w:val="24"/>
          <w:lang w:val="sv-SE"/>
        </w:rPr>
        <w:tab/>
        <w:t>Farmakodynamiska egenskaper</w:t>
      </w:r>
    </w:p>
    <w:p w14:paraId="6BA47436" w14:textId="77777777" w:rsidR="001E77C5" w:rsidRPr="00C20BE7" w:rsidRDefault="001E77C5" w:rsidP="00DE60E1">
      <w:pPr>
        <w:keepNext/>
        <w:widowControl w:val="0"/>
        <w:tabs>
          <w:tab w:val="clear" w:pos="567"/>
        </w:tabs>
        <w:spacing w:line="240" w:lineRule="auto"/>
        <w:rPr>
          <w:szCs w:val="24"/>
          <w:lang w:val="sv-SE"/>
        </w:rPr>
      </w:pPr>
    </w:p>
    <w:p w14:paraId="6BA47437" w14:textId="10FAB539" w:rsidR="001E77C5" w:rsidRPr="00C20BE7" w:rsidRDefault="001E77C5" w:rsidP="00DE60E1">
      <w:pPr>
        <w:keepNext/>
        <w:widowControl w:val="0"/>
        <w:tabs>
          <w:tab w:val="clear" w:pos="567"/>
        </w:tabs>
        <w:spacing w:line="240" w:lineRule="auto"/>
        <w:rPr>
          <w:noProof/>
          <w:szCs w:val="24"/>
          <w:lang w:val="sv-SE"/>
        </w:rPr>
      </w:pPr>
      <w:r w:rsidRPr="00C20BE7">
        <w:rPr>
          <w:szCs w:val="24"/>
          <w:lang w:val="sv-SE"/>
        </w:rPr>
        <w:t>Farmakoterapeutisk grupp: antineoplastiska</w:t>
      </w:r>
      <w:r w:rsidR="00C420CC">
        <w:rPr>
          <w:szCs w:val="24"/>
          <w:lang w:val="sv-SE"/>
        </w:rPr>
        <w:t xml:space="preserve"> medel</w:t>
      </w:r>
      <w:r w:rsidRPr="00C20BE7">
        <w:rPr>
          <w:szCs w:val="24"/>
          <w:lang w:val="sv-SE"/>
        </w:rPr>
        <w:t>,</w:t>
      </w:r>
      <w:r w:rsidR="00C420CC">
        <w:rPr>
          <w:szCs w:val="24"/>
          <w:lang w:val="sv-SE"/>
        </w:rPr>
        <w:t xml:space="preserve"> </w:t>
      </w:r>
      <w:r w:rsidR="00C420CC" w:rsidRPr="00C420CC">
        <w:rPr>
          <w:szCs w:val="24"/>
          <w:lang w:val="sv-SE"/>
        </w:rPr>
        <w:t>anaplastisk</w:t>
      </w:r>
      <w:r w:rsidR="00BD00FC">
        <w:rPr>
          <w:szCs w:val="24"/>
          <w:lang w:val="sv-SE"/>
        </w:rPr>
        <w:t>t</w:t>
      </w:r>
      <w:r w:rsidR="00C420CC" w:rsidRPr="00C420CC">
        <w:rPr>
          <w:szCs w:val="24"/>
          <w:lang w:val="sv-SE"/>
        </w:rPr>
        <w:t xml:space="preserve"> lymfomkinas</w:t>
      </w:r>
      <w:r w:rsidR="00E14DED">
        <w:rPr>
          <w:szCs w:val="24"/>
          <w:lang w:val="sv-SE"/>
        </w:rPr>
        <w:t>-</w:t>
      </w:r>
      <w:r w:rsidR="00C420CC" w:rsidRPr="00C420CC">
        <w:rPr>
          <w:szCs w:val="24"/>
          <w:lang w:val="sv-SE"/>
        </w:rPr>
        <w:t xml:space="preserve"> (ALK)</w:t>
      </w:r>
      <w:r w:rsidR="00E14DED">
        <w:rPr>
          <w:szCs w:val="24"/>
          <w:lang w:val="sv-SE"/>
        </w:rPr>
        <w:t xml:space="preserve"> hämmare</w:t>
      </w:r>
      <w:r w:rsidR="00C420CC">
        <w:rPr>
          <w:szCs w:val="24"/>
          <w:lang w:val="sv-SE"/>
        </w:rPr>
        <w:t>,</w:t>
      </w:r>
      <w:r w:rsidRPr="00C20BE7">
        <w:rPr>
          <w:szCs w:val="24"/>
          <w:lang w:val="sv-SE"/>
        </w:rPr>
        <w:t xml:space="preserve"> ATC-kod:</w:t>
      </w:r>
      <w:r w:rsidRPr="00C20BE7">
        <w:rPr>
          <w:noProof/>
          <w:szCs w:val="24"/>
          <w:lang w:val="sv-SE"/>
        </w:rPr>
        <w:t xml:space="preserve"> </w:t>
      </w:r>
      <w:r w:rsidR="00C420CC" w:rsidRPr="00890E8D">
        <w:rPr>
          <w:bCs/>
          <w:noProof/>
          <w:szCs w:val="22"/>
          <w:lang w:val="sv-SE"/>
        </w:rPr>
        <w:t>L01ED02</w:t>
      </w:r>
      <w:r w:rsidR="00057BB3" w:rsidRPr="00C20BE7">
        <w:rPr>
          <w:szCs w:val="24"/>
          <w:lang w:val="sv-SE"/>
        </w:rPr>
        <w:t>.</w:t>
      </w:r>
    </w:p>
    <w:p w14:paraId="6BA47438" w14:textId="77777777" w:rsidR="001E77C5" w:rsidRPr="00C20BE7" w:rsidRDefault="001E77C5" w:rsidP="00DE60E1">
      <w:pPr>
        <w:keepNext/>
        <w:widowControl w:val="0"/>
        <w:tabs>
          <w:tab w:val="clear" w:pos="567"/>
        </w:tabs>
        <w:spacing w:line="240" w:lineRule="auto"/>
        <w:rPr>
          <w:noProof/>
          <w:szCs w:val="24"/>
          <w:lang w:val="sv-SE"/>
        </w:rPr>
      </w:pPr>
    </w:p>
    <w:p w14:paraId="6BA47439" w14:textId="77777777" w:rsidR="001E77C5" w:rsidRPr="00C20BE7" w:rsidRDefault="001E77C5" w:rsidP="00DE60E1">
      <w:pPr>
        <w:keepNext/>
        <w:widowControl w:val="0"/>
        <w:tabs>
          <w:tab w:val="clear" w:pos="567"/>
        </w:tabs>
        <w:autoSpaceDE w:val="0"/>
        <w:autoSpaceDN w:val="0"/>
        <w:adjustRightInd w:val="0"/>
        <w:spacing w:line="240" w:lineRule="auto"/>
        <w:rPr>
          <w:szCs w:val="24"/>
          <w:u w:val="single"/>
          <w:lang w:val="sv-SE"/>
        </w:rPr>
      </w:pPr>
      <w:r w:rsidRPr="00C20BE7">
        <w:rPr>
          <w:szCs w:val="24"/>
          <w:u w:val="single"/>
          <w:lang w:val="sv-SE"/>
        </w:rPr>
        <w:t>Verkningsmekanism</w:t>
      </w:r>
    </w:p>
    <w:p w14:paraId="6BA4743A" w14:textId="77777777" w:rsidR="001E77C5" w:rsidRPr="00C20BE7" w:rsidRDefault="001E77C5" w:rsidP="00DE60E1">
      <w:pPr>
        <w:keepNext/>
        <w:widowControl w:val="0"/>
        <w:tabs>
          <w:tab w:val="clear" w:pos="567"/>
        </w:tabs>
        <w:autoSpaceDE w:val="0"/>
        <w:autoSpaceDN w:val="0"/>
        <w:adjustRightInd w:val="0"/>
        <w:spacing w:line="240" w:lineRule="auto"/>
        <w:rPr>
          <w:szCs w:val="24"/>
          <w:lang w:val="sv-SE"/>
        </w:rPr>
      </w:pPr>
    </w:p>
    <w:p w14:paraId="6BA4743B"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Ceritinib är en peroral</w:t>
      </w:r>
      <w:r w:rsidR="00203E59" w:rsidRPr="00C20BE7">
        <w:rPr>
          <w:szCs w:val="24"/>
          <w:lang w:val="sv-SE"/>
        </w:rPr>
        <w:t>,</w:t>
      </w:r>
      <w:r w:rsidRPr="00C20BE7">
        <w:rPr>
          <w:szCs w:val="24"/>
          <w:lang w:val="sv-SE"/>
        </w:rPr>
        <w:t xml:space="preserve"> starkt selektiv och potent ALK-hämmare. Ceritinib hämmar autofosforylering av ALK, ALK-medierad fosforylering av nedströms signalproteiner och proliferation av ALK-beroende cancerceller såväl </w:t>
      </w:r>
      <w:r w:rsidRPr="00C20BE7">
        <w:rPr>
          <w:i/>
          <w:szCs w:val="24"/>
          <w:lang w:val="sv-SE"/>
        </w:rPr>
        <w:t>in vitro</w:t>
      </w:r>
      <w:r w:rsidRPr="00C20BE7">
        <w:rPr>
          <w:szCs w:val="24"/>
          <w:lang w:val="sv-SE"/>
        </w:rPr>
        <w:t xml:space="preserve"> som </w:t>
      </w:r>
      <w:r w:rsidRPr="00C20BE7">
        <w:rPr>
          <w:i/>
          <w:szCs w:val="24"/>
          <w:lang w:val="sv-SE"/>
        </w:rPr>
        <w:t>in vivo.</w:t>
      </w:r>
    </w:p>
    <w:p w14:paraId="6BA4743C"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43D"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ALK-translokation bestämmer uttrycket av </w:t>
      </w:r>
      <w:r w:rsidR="00602B6F" w:rsidRPr="00C20BE7">
        <w:rPr>
          <w:szCs w:val="24"/>
          <w:lang w:val="sv-SE"/>
        </w:rPr>
        <w:t xml:space="preserve">det </w:t>
      </w:r>
      <w:r w:rsidRPr="00C20BE7">
        <w:rPr>
          <w:szCs w:val="24"/>
          <w:lang w:val="sv-SE"/>
        </w:rPr>
        <w:t>resulterande fusionsprotein</w:t>
      </w:r>
      <w:r w:rsidR="00602B6F" w:rsidRPr="00C20BE7">
        <w:rPr>
          <w:szCs w:val="24"/>
          <w:lang w:val="sv-SE"/>
        </w:rPr>
        <w:t>et</w:t>
      </w:r>
      <w:r w:rsidRPr="00C20BE7">
        <w:rPr>
          <w:szCs w:val="24"/>
          <w:lang w:val="sv-SE"/>
        </w:rPr>
        <w:t xml:space="preserve"> och efterföljande aberrant ALK-signalering vid NSCLC. I de flesta fall av NSCLC är EML4 translokationspartner till ALK. Detta skapar ett EML4-ALK-fusionsprote</w:t>
      </w:r>
      <w:r w:rsidR="00203E59" w:rsidRPr="00C20BE7">
        <w:rPr>
          <w:szCs w:val="24"/>
          <w:lang w:val="sv-SE"/>
        </w:rPr>
        <w:t>i</w:t>
      </w:r>
      <w:r w:rsidRPr="00C20BE7">
        <w:rPr>
          <w:szCs w:val="24"/>
          <w:lang w:val="sv-SE"/>
        </w:rPr>
        <w:t xml:space="preserve">n som innehåller proteinkinasdomänen hos ALK fusionerad till N-terminaldelen hos EML4. Ceritinib har visats ha effekt mot EML4-ALK i en NSCLC-cellinje (H2228), vilket resulterade i hämning av cellproliferation </w:t>
      </w:r>
      <w:r w:rsidRPr="00C20BE7">
        <w:rPr>
          <w:i/>
          <w:szCs w:val="24"/>
          <w:lang w:val="sv-SE"/>
        </w:rPr>
        <w:t>in vitro</w:t>
      </w:r>
      <w:r w:rsidRPr="00C20BE7">
        <w:rPr>
          <w:szCs w:val="24"/>
          <w:lang w:val="sv-SE"/>
        </w:rPr>
        <w:t xml:space="preserve"> och tumörregression i H2228-deriverade xenograft hos mus och råtta.</w:t>
      </w:r>
    </w:p>
    <w:p w14:paraId="6BA4743E" w14:textId="77777777" w:rsidR="001E77C5" w:rsidRPr="004C2F80" w:rsidRDefault="001E77C5" w:rsidP="00DE60E1">
      <w:pPr>
        <w:widowControl w:val="0"/>
        <w:tabs>
          <w:tab w:val="clear" w:pos="567"/>
        </w:tabs>
        <w:autoSpaceDE w:val="0"/>
        <w:autoSpaceDN w:val="0"/>
        <w:adjustRightInd w:val="0"/>
        <w:spacing w:line="240" w:lineRule="auto"/>
        <w:rPr>
          <w:szCs w:val="24"/>
          <w:lang w:val="sv-SE"/>
        </w:rPr>
      </w:pPr>
    </w:p>
    <w:p w14:paraId="6BA4743F" w14:textId="77777777" w:rsidR="001E77C5" w:rsidRPr="00C20BE7" w:rsidRDefault="001E77C5" w:rsidP="00DE60E1">
      <w:pPr>
        <w:keepNext/>
        <w:widowControl w:val="0"/>
        <w:tabs>
          <w:tab w:val="clear" w:pos="567"/>
        </w:tabs>
        <w:autoSpaceDE w:val="0"/>
        <w:autoSpaceDN w:val="0"/>
        <w:adjustRightInd w:val="0"/>
        <w:spacing w:line="240" w:lineRule="auto"/>
        <w:rPr>
          <w:szCs w:val="24"/>
          <w:lang w:val="sv-SE"/>
        </w:rPr>
      </w:pPr>
      <w:r w:rsidRPr="00C20BE7">
        <w:rPr>
          <w:szCs w:val="24"/>
          <w:u w:val="single"/>
          <w:lang w:val="sv-SE"/>
        </w:rPr>
        <w:t>Klinisk</w:t>
      </w:r>
      <w:r w:rsidR="00057BB3" w:rsidRPr="00C20BE7">
        <w:rPr>
          <w:szCs w:val="24"/>
          <w:u w:val="single"/>
          <w:lang w:val="sv-SE"/>
        </w:rPr>
        <w:t xml:space="preserve"> effekt och säkerhet</w:t>
      </w:r>
    </w:p>
    <w:p w14:paraId="6BA47440" w14:textId="77777777" w:rsidR="00CA7B9B" w:rsidRPr="00C20BE7" w:rsidRDefault="00CA7B9B" w:rsidP="00DE60E1">
      <w:pPr>
        <w:keepNext/>
        <w:widowControl w:val="0"/>
        <w:tabs>
          <w:tab w:val="clear" w:pos="567"/>
        </w:tabs>
        <w:autoSpaceDE w:val="0"/>
        <w:autoSpaceDN w:val="0"/>
        <w:adjustRightInd w:val="0"/>
        <w:spacing w:line="240" w:lineRule="auto"/>
        <w:rPr>
          <w:i/>
          <w:szCs w:val="22"/>
          <w:u w:val="single"/>
          <w:lang w:val="sv-SE"/>
        </w:rPr>
      </w:pPr>
    </w:p>
    <w:p w14:paraId="6BA47441" w14:textId="77777777" w:rsidR="00CA7B9B" w:rsidRPr="00C20BE7" w:rsidRDefault="00535FFB" w:rsidP="00DE60E1">
      <w:pPr>
        <w:keepNext/>
        <w:widowControl w:val="0"/>
        <w:tabs>
          <w:tab w:val="clear" w:pos="567"/>
        </w:tabs>
        <w:autoSpaceDE w:val="0"/>
        <w:autoSpaceDN w:val="0"/>
        <w:adjustRightInd w:val="0"/>
        <w:spacing w:line="240" w:lineRule="auto"/>
        <w:rPr>
          <w:i/>
          <w:szCs w:val="22"/>
          <w:u w:val="single"/>
          <w:lang w:val="sv-SE"/>
        </w:rPr>
      </w:pPr>
      <w:r w:rsidRPr="00C20BE7">
        <w:rPr>
          <w:i/>
          <w:szCs w:val="22"/>
          <w:u w:val="single"/>
          <w:lang w:val="sv-SE"/>
        </w:rPr>
        <w:t>Tidigare obehandlad ALK-positiv avancerad NSCLC – randomiserad fas 3-studie, A2301 (ASCEND</w:t>
      </w:r>
      <w:r w:rsidR="00BC74DB" w:rsidRPr="00C20BE7">
        <w:rPr>
          <w:i/>
          <w:szCs w:val="22"/>
          <w:u w:val="single"/>
          <w:lang w:val="sv-SE"/>
        </w:rPr>
        <w:noBreakHyphen/>
      </w:r>
      <w:r w:rsidRPr="00C20BE7">
        <w:rPr>
          <w:i/>
          <w:szCs w:val="22"/>
          <w:u w:val="single"/>
          <w:lang w:val="sv-SE"/>
        </w:rPr>
        <w:t>4)</w:t>
      </w:r>
    </w:p>
    <w:p w14:paraId="6BA47442" w14:textId="7D06FE48" w:rsidR="00535FFB" w:rsidRPr="00C20BE7" w:rsidRDefault="00535FFB"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Effekten och säkerheten hos </w:t>
      </w:r>
      <w:r w:rsidR="00936AE1">
        <w:rPr>
          <w:szCs w:val="22"/>
          <w:lang w:val="sv-SE"/>
        </w:rPr>
        <w:t>ceritinib</w:t>
      </w:r>
      <w:r w:rsidRPr="00C20BE7">
        <w:rPr>
          <w:szCs w:val="22"/>
          <w:lang w:val="sv-SE"/>
        </w:rPr>
        <w:t xml:space="preserve"> för behandling av avancerade ALK-positiva NSCLC-patienter, som inte har erhållit tidigare systemisk behandling mot cancerbehandling (inklusive ALK-hämmare) med undantag av neo-adjuvan</w:t>
      </w:r>
      <w:r w:rsidR="00974360" w:rsidRPr="00C20BE7">
        <w:rPr>
          <w:szCs w:val="22"/>
          <w:lang w:val="sv-SE"/>
        </w:rPr>
        <w:t xml:space="preserve">t/adjuvant </w:t>
      </w:r>
      <w:r w:rsidRPr="00C20BE7">
        <w:rPr>
          <w:szCs w:val="22"/>
          <w:lang w:val="sv-SE"/>
        </w:rPr>
        <w:t>behandling, visades i en global multicenter, randomiserad, öppen fas 3-studie, A2301.</w:t>
      </w:r>
    </w:p>
    <w:p w14:paraId="6BA47443" w14:textId="77777777" w:rsidR="00535FFB" w:rsidRPr="00C20BE7" w:rsidRDefault="00535FFB" w:rsidP="00DE60E1">
      <w:pPr>
        <w:widowControl w:val="0"/>
        <w:tabs>
          <w:tab w:val="clear" w:pos="567"/>
        </w:tabs>
        <w:autoSpaceDE w:val="0"/>
        <w:autoSpaceDN w:val="0"/>
        <w:adjustRightInd w:val="0"/>
        <w:spacing w:line="240" w:lineRule="auto"/>
        <w:rPr>
          <w:szCs w:val="24"/>
          <w:lang w:val="sv-SE"/>
        </w:rPr>
      </w:pPr>
    </w:p>
    <w:p w14:paraId="6BA47444" w14:textId="77777777" w:rsidR="00535FFB" w:rsidRPr="00C20BE7" w:rsidRDefault="00535FFB" w:rsidP="00DE60E1">
      <w:pPr>
        <w:pStyle w:val="Text"/>
        <w:spacing w:before="0"/>
        <w:jc w:val="left"/>
        <w:rPr>
          <w:sz w:val="22"/>
          <w:szCs w:val="22"/>
          <w:lang w:val="sv-SE"/>
        </w:rPr>
      </w:pPr>
      <w:r w:rsidRPr="00C20BE7">
        <w:rPr>
          <w:sz w:val="22"/>
          <w:szCs w:val="22"/>
          <w:lang w:val="sv-SE"/>
        </w:rPr>
        <w:t>Totalt 376 patienter randomiserades i ett 1:1-förhållande (stratifierat enligt WHO:s prestationsstatus, tidigare adjuvan</w:t>
      </w:r>
      <w:r w:rsidR="00DD5080" w:rsidRPr="00C20BE7">
        <w:rPr>
          <w:sz w:val="22"/>
          <w:szCs w:val="22"/>
          <w:lang w:val="sv-SE"/>
        </w:rPr>
        <w:t>t</w:t>
      </w:r>
      <w:r w:rsidRPr="00C20BE7">
        <w:rPr>
          <w:sz w:val="22"/>
          <w:szCs w:val="22"/>
          <w:lang w:val="sv-SE"/>
        </w:rPr>
        <w:t>/neo</w:t>
      </w:r>
      <w:r w:rsidR="00DD5080" w:rsidRPr="00C20BE7">
        <w:rPr>
          <w:sz w:val="22"/>
          <w:szCs w:val="22"/>
          <w:lang w:val="sv-SE"/>
        </w:rPr>
        <w:t>-</w:t>
      </w:r>
      <w:r w:rsidRPr="00C20BE7">
        <w:rPr>
          <w:sz w:val="22"/>
          <w:szCs w:val="22"/>
          <w:lang w:val="sv-SE"/>
        </w:rPr>
        <w:t>adjuvant kemoterapi och närvaro/frånvaro av hjärnmetastaser vid screening) för att få antingen ceritinib (750 mg dagligen, fastande) eller kemoterapi (enligt prövaren – pemetrexed [500 mg/m</w:t>
      </w:r>
      <w:r w:rsidRPr="00C20BE7">
        <w:rPr>
          <w:sz w:val="22"/>
          <w:szCs w:val="22"/>
          <w:vertAlign w:val="superscript"/>
          <w:lang w:val="sv-SE"/>
        </w:rPr>
        <w:t>2</w:t>
      </w:r>
      <w:r w:rsidRPr="00C20BE7">
        <w:rPr>
          <w:sz w:val="22"/>
          <w:szCs w:val="22"/>
          <w:lang w:val="sv-SE"/>
        </w:rPr>
        <w:t>] plus cisplatin [75 mg/m</w:t>
      </w:r>
      <w:r w:rsidRPr="00C20BE7">
        <w:rPr>
          <w:sz w:val="22"/>
          <w:szCs w:val="22"/>
          <w:vertAlign w:val="superscript"/>
          <w:lang w:val="sv-SE"/>
        </w:rPr>
        <w:t>2</w:t>
      </w:r>
      <w:r w:rsidRPr="00C20BE7">
        <w:rPr>
          <w:sz w:val="22"/>
          <w:szCs w:val="22"/>
          <w:lang w:val="sv-SE"/>
        </w:rPr>
        <w:t>] eller karboplatin [AUC 5-6] administrerad var 21:a dag). Patienter som genomförde 4 cykler av kemoterapi (induktion) utan progressiv sjukdom fick därefter pemetrexed (500 mg/m</w:t>
      </w:r>
      <w:r w:rsidRPr="00C20BE7">
        <w:rPr>
          <w:sz w:val="22"/>
          <w:szCs w:val="22"/>
          <w:vertAlign w:val="superscript"/>
          <w:lang w:val="sv-SE"/>
        </w:rPr>
        <w:t>2</w:t>
      </w:r>
      <w:r w:rsidRPr="00C20BE7">
        <w:rPr>
          <w:sz w:val="22"/>
          <w:szCs w:val="22"/>
          <w:lang w:val="sv-SE"/>
        </w:rPr>
        <w:t>) som enstaka underhållsbehandling var 21:a dag. Etthundraåttionio (189) patienter randomiserades till ceritinib och etthundraåttiosju (187) randomiserades till kemoterapi.</w:t>
      </w:r>
    </w:p>
    <w:p w14:paraId="6BA47445" w14:textId="77777777" w:rsidR="00535FFB" w:rsidRPr="00C20BE7" w:rsidRDefault="00535FFB" w:rsidP="00DE60E1">
      <w:pPr>
        <w:widowControl w:val="0"/>
        <w:tabs>
          <w:tab w:val="clear" w:pos="567"/>
        </w:tabs>
        <w:autoSpaceDE w:val="0"/>
        <w:autoSpaceDN w:val="0"/>
        <w:adjustRightInd w:val="0"/>
        <w:spacing w:line="240" w:lineRule="auto"/>
        <w:rPr>
          <w:szCs w:val="24"/>
          <w:lang w:val="sv-SE"/>
        </w:rPr>
      </w:pPr>
    </w:p>
    <w:p w14:paraId="6BA47446" w14:textId="3D1BFBA4" w:rsidR="00535FFB" w:rsidRPr="00C20BE7" w:rsidRDefault="00535FFB" w:rsidP="00DE60E1">
      <w:pPr>
        <w:widowControl w:val="0"/>
        <w:tabs>
          <w:tab w:val="clear" w:pos="567"/>
        </w:tabs>
        <w:autoSpaceDE w:val="0"/>
        <w:autoSpaceDN w:val="0"/>
        <w:adjustRightInd w:val="0"/>
        <w:spacing w:line="240" w:lineRule="auto"/>
        <w:rPr>
          <w:szCs w:val="24"/>
          <w:lang w:val="sv-SE"/>
        </w:rPr>
      </w:pPr>
      <w:r w:rsidRPr="00C20BE7">
        <w:rPr>
          <w:szCs w:val="24"/>
          <w:lang w:val="sv-SE"/>
        </w:rPr>
        <w:t>Medianåldern var 54</w:t>
      </w:r>
      <w:r w:rsidR="00C761DB" w:rsidRPr="00C20BE7">
        <w:rPr>
          <w:szCs w:val="24"/>
          <w:lang w:val="sv-SE"/>
        </w:rPr>
        <w:t> </w:t>
      </w:r>
      <w:r w:rsidRPr="00C20BE7">
        <w:rPr>
          <w:szCs w:val="24"/>
          <w:lang w:val="sv-SE"/>
        </w:rPr>
        <w:t>år (intervall: 22 till 81</w:t>
      </w:r>
      <w:r w:rsidR="00C761DB" w:rsidRPr="00C20BE7">
        <w:rPr>
          <w:szCs w:val="24"/>
          <w:lang w:val="sv-SE"/>
        </w:rPr>
        <w:t> </w:t>
      </w:r>
      <w:r w:rsidRPr="00C20BE7">
        <w:rPr>
          <w:szCs w:val="24"/>
          <w:lang w:val="sv-SE"/>
        </w:rPr>
        <w:t>år); 78,5</w:t>
      </w:r>
      <w:r w:rsidR="00C761DB" w:rsidRPr="00C20BE7">
        <w:rPr>
          <w:szCs w:val="24"/>
          <w:lang w:val="sv-SE"/>
        </w:rPr>
        <w:t> </w:t>
      </w:r>
      <w:r w:rsidRPr="00C20BE7">
        <w:rPr>
          <w:szCs w:val="24"/>
          <w:lang w:val="sv-SE"/>
        </w:rPr>
        <w:t>% av patienterna var yngre än 65</w:t>
      </w:r>
      <w:r w:rsidR="00C761DB" w:rsidRPr="00C20BE7">
        <w:rPr>
          <w:szCs w:val="24"/>
          <w:lang w:val="sv-SE"/>
        </w:rPr>
        <w:t> </w:t>
      </w:r>
      <w:r w:rsidRPr="00C20BE7">
        <w:rPr>
          <w:szCs w:val="24"/>
          <w:lang w:val="sv-SE"/>
        </w:rPr>
        <w:t>år. Totalt 57,4</w:t>
      </w:r>
      <w:r w:rsidR="00C761DB" w:rsidRPr="00C20BE7">
        <w:rPr>
          <w:szCs w:val="24"/>
          <w:lang w:val="sv-SE"/>
        </w:rPr>
        <w:t> </w:t>
      </w:r>
      <w:r w:rsidRPr="00C20BE7">
        <w:rPr>
          <w:szCs w:val="24"/>
          <w:lang w:val="sv-SE"/>
        </w:rPr>
        <w:t>% av patienterna var kvinn</w:t>
      </w:r>
      <w:r w:rsidR="00BE3815">
        <w:rPr>
          <w:szCs w:val="24"/>
          <w:lang w:val="sv-SE"/>
        </w:rPr>
        <w:t>or</w:t>
      </w:r>
      <w:r w:rsidRPr="00C20BE7">
        <w:rPr>
          <w:szCs w:val="24"/>
          <w:lang w:val="sv-SE"/>
        </w:rPr>
        <w:t>. 53,7</w:t>
      </w:r>
      <w:r w:rsidR="00C761DB" w:rsidRPr="00C20BE7">
        <w:rPr>
          <w:szCs w:val="24"/>
          <w:lang w:val="sv-SE"/>
        </w:rPr>
        <w:t> </w:t>
      </w:r>
      <w:r w:rsidRPr="00C20BE7">
        <w:rPr>
          <w:szCs w:val="24"/>
          <w:lang w:val="sv-SE"/>
        </w:rPr>
        <w:t>% av studiepopulationen var kaukasisk, 42,0</w:t>
      </w:r>
      <w:r w:rsidR="00C761DB" w:rsidRPr="00C20BE7">
        <w:rPr>
          <w:szCs w:val="24"/>
          <w:lang w:val="sv-SE"/>
        </w:rPr>
        <w:t> </w:t>
      </w:r>
      <w:r w:rsidRPr="00C20BE7">
        <w:rPr>
          <w:szCs w:val="24"/>
          <w:lang w:val="sv-SE"/>
        </w:rPr>
        <w:t>% asiatisk, 1,6</w:t>
      </w:r>
      <w:r w:rsidR="00C761DB" w:rsidRPr="00C20BE7">
        <w:rPr>
          <w:szCs w:val="24"/>
          <w:lang w:val="sv-SE"/>
        </w:rPr>
        <w:t> </w:t>
      </w:r>
      <w:r w:rsidRPr="00C20BE7">
        <w:rPr>
          <w:szCs w:val="24"/>
          <w:lang w:val="sv-SE"/>
        </w:rPr>
        <w:t>%, svart och 2,6</w:t>
      </w:r>
      <w:r w:rsidR="00C761DB" w:rsidRPr="00C20BE7">
        <w:rPr>
          <w:szCs w:val="24"/>
          <w:lang w:val="sv-SE"/>
        </w:rPr>
        <w:t> </w:t>
      </w:r>
      <w:r w:rsidRPr="00C20BE7">
        <w:rPr>
          <w:szCs w:val="24"/>
          <w:lang w:val="sv-SE"/>
        </w:rPr>
        <w:t>% andra raser. Majoriteten av patienterna hade adenokarcinom (96,5</w:t>
      </w:r>
      <w:r w:rsidR="00C761DB" w:rsidRPr="00C20BE7">
        <w:rPr>
          <w:szCs w:val="24"/>
          <w:lang w:val="sv-SE"/>
        </w:rPr>
        <w:t> </w:t>
      </w:r>
      <w:r w:rsidRPr="00C20BE7">
        <w:rPr>
          <w:szCs w:val="24"/>
          <w:lang w:val="sv-SE"/>
        </w:rPr>
        <w:t>%) och hade antingen aldrig rökt eller var tidigare rökare (92,0</w:t>
      </w:r>
      <w:r w:rsidR="00C761DB" w:rsidRPr="00C20BE7">
        <w:rPr>
          <w:szCs w:val="24"/>
          <w:lang w:val="sv-SE"/>
        </w:rPr>
        <w:t> </w:t>
      </w:r>
      <w:r w:rsidRPr="00C20BE7">
        <w:rPr>
          <w:szCs w:val="24"/>
          <w:lang w:val="sv-SE"/>
        </w:rPr>
        <w:t xml:space="preserve">%). </w:t>
      </w:r>
      <w:r w:rsidR="007D3180" w:rsidRPr="00C20BE7">
        <w:rPr>
          <w:szCs w:val="24"/>
          <w:lang w:val="sv-SE"/>
        </w:rPr>
        <w:t xml:space="preserve">Eastern Cooperative Oncology Group, </w:t>
      </w:r>
      <w:r w:rsidRPr="00C20BE7">
        <w:rPr>
          <w:szCs w:val="24"/>
          <w:lang w:val="sv-SE"/>
        </w:rPr>
        <w:t>ECOG-prestationsstatusen var 0/1/2 hos 37,0</w:t>
      </w:r>
      <w:r w:rsidR="00C761DB" w:rsidRPr="00C20BE7">
        <w:rPr>
          <w:szCs w:val="24"/>
          <w:lang w:val="sv-SE"/>
        </w:rPr>
        <w:t> </w:t>
      </w:r>
      <w:r w:rsidRPr="00C20BE7">
        <w:rPr>
          <w:szCs w:val="24"/>
          <w:lang w:val="sv-SE"/>
        </w:rPr>
        <w:t>%/56,4</w:t>
      </w:r>
      <w:r w:rsidR="00C761DB" w:rsidRPr="00C20BE7">
        <w:rPr>
          <w:szCs w:val="24"/>
          <w:lang w:val="sv-SE"/>
        </w:rPr>
        <w:t> %</w:t>
      </w:r>
      <w:r w:rsidRPr="00C20BE7">
        <w:rPr>
          <w:szCs w:val="24"/>
          <w:lang w:val="sv-SE"/>
        </w:rPr>
        <w:t>/6,4</w:t>
      </w:r>
      <w:r w:rsidR="00C761DB" w:rsidRPr="00C20BE7">
        <w:rPr>
          <w:szCs w:val="24"/>
          <w:lang w:val="sv-SE"/>
        </w:rPr>
        <w:t> </w:t>
      </w:r>
      <w:r w:rsidRPr="00C20BE7">
        <w:rPr>
          <w:szCs w:val="24"/>
          <w:lang w:val="sv-SE"/>
        </w:rPr>
        <w:t>% av patienterna och 32,2</w:t>
      </w:r>
      <w:r w:rsidR="00C761DB" w:rsidRPr="00C20BE7">
        <w:rPr>
          <w:szCs w:val="24"/>
          <w:lang w:val="sv-SE"/>
        </w:rPr>
        <w:t> </w:t>
      </w:r>
      <w:r w:rsidRPr="00C20BE7">
        <w:rPr>
          <w:szCs w:val="24"/>
          <w:lang w:val="sv-SE"/>
        </w:rPr>
        <w:t>% hade hjärnmetastas</w:t>
      </w:r>
      <w:r w:rsidR="00F62AB2" w:rsidRPr="00C20BE7">
        <w:rPr>
          <w:szCs w:val="24"/>
          <w:lang w:val="sv-SE"/>
        </w:rPr>
        <w:t>er</w:t>
      </w:r>
      <w:r w:rsidRPr="00C20BE7">
        <w:rPr>
          <w:szCs w:val="24"/>
          <w:lang w:val="sv-SE"/>
        </w:rPr>
        <w:t xml:space="preserve"> vid </w:t>
      </w:r>
      <w:r w:rsidR="00C761DB" w:rsidRPr="00C20BE7">
        <w:rPr>
          <w:szCs w:val="24"/>
          <w:lang w:val="sv-SE"/>
        </w:rPr>
        <w:t>behandlingsstart</w:t>
      </w:r>
      <w:r w:rsidRPr="00C20BE7">
        <w:rPr>
          <w:szCs w:val="24"/>
          <w:lang w:val="sv-SE"/>
        </w:rPr>
        <w:t>. 59,5</w:t>
      </w:r>
      <w:r w:rsidR="00C761DB" w:rsidRPr="00C20BE7">
        <w:rPr>
          <w:szCs w:val="24"/>
          <w:lang w:val="sv-SE"/>
        </w:rPr>
        <w:t> </w:t>
      </w:r>
      <w:r w:rsidRPr="00C20BE7">
        <w:rPr>
          <w:szCs w:val="24"/>
          <w:lang w:val="sv-SE"/>
        </w:rPr>
        <w:t>% av patienter med hjärnmetastas</w:t>
      </w:r>
      <w:r w:rsidR="00F62AB2" w:rsidRPr="00C20BE7">
        <w:rPr>
          <w:szCs w:val="24"/>
          <w:lang w:val="sv-SE"/>
        </w:rPr>
        <w:t>er</w:t>
      </w:r>
      <w:r w:rsidRPr="00C20BE7">
        <w:rPr>
          <w:szCs w:val="24"/>
          <w:lang w:val="sv-SE"/>
        </w:rPr>
        <w:t xml:space="preserve"> vid behandlingsstart hade inte fått någon tidigare strålbehandling av hjärnan.</w:t>
      </w:r>
      <w:r w:rsidR="00303B2A" w:rsidRPr="00C20BE7">
        <w:rPr>
          <w:szCs w:val="24"/>
          <w:lang w:val="sv-SE"/>
        </w:rPr>
        <w:t xml:space="preserve"> Patienter med symtomatiska </w:t>
      </w:r>
      <w:r w:rsidR="005D746F" w:rsidRPr="00C20BE7">
        <w:rPr>
          <w:szCs w:val="24"/>
          <w:lang w:val="sv-SE"/>
        </w:rPr>
        <w:t xml:space="preserve">metastaser i </w:t>
      </w:r>
      <w:r w:rsidR="00303B2A" w:rsidRPr="00C20BE7">
        <w:rPr>
          <w:szCs w:val="24"/>
          <w:lang w:val="sv-SE"/>
        </w:rPr>
        <w:t xml:space="preserve">CNS (centrala nervsystemet), som var neurologiskt instabila eller hade krävt ökade doser </w:t>
      </w:r>
      <w:r w:rsidR="005D746F" w:rsidRPr="00C20BE7">
        <w:rPr>
          <w:szCs w:val="24"/>
          <w:lang w:val="sv-SE"/>
        </w:rPr>
        <w:t xml:space="preserve">av </w:t>
      </w:r>
      <w:r w:rsidR="00303B2A" w:rsidRPr="00C20BE7">
        <w:rPr>
          <w:szCs w:val="24"/>
          <w:lang w:val="sv-SE"/>
        </w:rPr>
        <w:t xml:space="preserve">steroider inom 2 veckor </w:t>
      </w:r>
      <w:r w:rsidR="00303B2A" w:rsidRPr="00C20BE7">
        <w:rPr>
          <w:szCs w:val="24"/>
          <w:lang w:val="sv-SE"/>
        </w:rPr>
        <w:lastRenderedPageBreak/>
        <w:t>före screening för att hantera CNS</w:t>
      </w:r>
      <w:r w:rsidR="00651B57" w:rsidRPr="00C20BE7">
        <w:rPr>
          <w:szCs w:val="24"/>
          <w:lang w:val="sv-SE"/>
        </w:rPr>
        <w:noBreakHyphen/>
      </w:r>
      <w:r w:rsidR="00303B2A" w:rsidRPr="00C20BE7">
        <w:rPr>
          <w:szCs w:val="24"/>
          <w:lang w:val="sv-SE"/>
        </w:rPr>
        <w:t>symtom, uteslöts från studien.</w:t>
      </w:r>
    </w:p>
    <w:p w14:paraId="6BA47447" w14:textId="77777777" w:rsidR="00447D3C" w:rsidRPr="00C20BE7" w:rsidRDefault="00447D3C" w:rsidP="00DE60E1">
      <w:pPr>
        <w:pStyle w:val="Text"/>
        <w:spacing w:before="0"/>
        <w:jc w:val="left"/>
        <w:rPr>
          <w:sz w:val="22"/>
          <w:szCs w:val="22"/>
          <w:lang w:val="sv-SE"/>
        </w:rPr>
      </w:pPr>
    </w:p>
    <w:p w14:paraId="6BA47448" w14:textId="77777777" w:rsidR="00303B2A" w:rsidRPr="00C20BE7" w:rsidRDefault="00303B2A" w:rsidP="00DE60E1">
      <w:pPr>
        <w:pStyle w:val="Text"/>
        <w:spacing w:before="0"/>
        <w:jc w:val="left"/>
        <w:rPr>
          <w:sz w:val="22"/>
          <w:szCs w:val="22"/>
          <w:lang w:val="sv-SE"/>
        </w:rPr>
      </w:pPr>
      <w:r w:rsidRPr="00C20BE7">
        <w:rPr>
          <w:sz w:val="22"/>
          <w:szCs w:val="22"/>
          <w:lang w:val="sv-SE"/>
        </w:rPr>
        <w:t xml:space="preserve">Patienterna fick fortsätta den tilldelade studiebehandlingen utöver initial progression vid fortsatt klinisk nytta enligt prövarens åsikt. Patienter som randomiserades till kemoterapiarmen skulle kunde växla behandlingsarm för att få ceritinib vid RECIST-definierad sjukdomsprogression, bekräftad enligt </w:t>
      </w:r>
      <w:r w:rsidR="00722E7F" w:rsidRPr="00C20BE7">
        <w:rPr>
          <w:sz w:val="22"/>
          <w:szCs w:val="22"/>
          <w:lang w:val="sv-SE"/>
        </w:rPr>
        <w:t xml:space="preserve">en </w:t>
      </w:r>
      <w:r w:rsidRPr="00C20BE7">
        <w:rPr>
          <w:sz w:val="22"/>
          <w:szCs w:val="22"/>
          <w:lang w:val="sv-SE"/>
        </w:rPr>
        <w:t>blindad, oberoende granskningskommitté (BIRC). Etthundrafem (105) patienter av de 145 patienterna (72,4 %) som avbröt behandlingen i kemoterapiarmen fick efterföljande ALK-hämmare som första antineoplastiska behandling. Av dessa patienter fick 81 ceritinib.</w:t>
      </w:r>
    </w:p>
    <w:p w14:paraId="6BA47449" w14:textId="77777777" w:rsidR="00303B2A" w:rsidRPr="00C20BE7" w:rsidRDefault="00303B2A" w:rsidP="00DE60E1">
      <w:pPr>
        <w:pStyle w:val="Text"/>
        <w:spacing w:before="0"/>
        <w:jc w:val="left"/>
        <w:rPr>
          <w:sz w:val="22"/>
          <w:szCs w:val="22"/>
          <w:lang w:val="sv-SE"/>
        </w:rPr>
      </w:pPr>
    </w:p>
    <w:p w14:paraId="6BA4744A" w14:textId="64177428" w:rsidR="00447D3C" w:rsidRPr="00C20BE7" w:rsidRDefault="00447D3C" w:rsidP="00DE60E1">
      <w:pPr>
        <w:pStyle w:val="Text"/>
        <w:spacing w:before="0"/>
        <w:jc w:val="left"/>
        <w:rPr>
          <w:sz w:val="22"/>
          <w:szCs w:val="22"/>
          <w:lang w:val="sv-SE"/>
        </w:rPr>
      </w:pPr>
      <w:r w:rsidRPr="00C20BE7">
        <w:rPr>
          <w:sz w:val="22"/>
          <w:szCs w:val="22"/>
          <w:lang w:val="sv-SE"/>
        </w:rPr>
        <w:t>Mediantiden för uppföljning var 19,7 månader (från randomiseringen till slutdatum)</w:t>
      </w:r>
      <w:ins w:id="0" w:author="Author">
        <w:r w:rsidR="005350F5">
          <w:rPr>
            <w:sz w:val="22"/>
            <w:szCs w:val="22"/>
            <w:lang w:val="sv-SE"/>
          </w:rPr>
          <w:t xml:space="preserve"> vid den primära analysen</w:t>
        </w:r>
      </w:ins>
      <w:r w:rsidRPr="00C20BE7">
        <w:rPr>
          <w:sz w:val="22"/>
          <w:szCs w:val="22"/>
          <w:lang w:val="sv-SE"/>
        </w:rPr>
        <w:t>.</w:t>
      </w:r>
    </w:p>
    <w:p w14:paraId="6BA4744B" w14:textId="77777777" w:rsidR="00447D3C" w:rsidRPr="00C20BE7" w:rsidRDefault="00447D3C" w:rsidP="00DE60E1">
      <w:pPr>
        <w:pStyle w:val="Text"/>
        <w:spacing w:before="0"/>
        <w:jc w:val="left"/>
        <w:rPr>
          <w:sz w:val="22"/>
          <w:szCs w:val="22"/>
          <w:lang w:val="sv-SE"/>
        </w:rPr>
      </w:pPr>
    </w:p>
    <w:p w14:paraId="6BA4744C" w14:textId="77777777" w:rsidR="008203EF" w:rsidRPr="00C20BE7" w:rsidRDefault="00447D3C" w:rsidP="00DE60E1">
      <w:pPr>
        <w:pStyle w:val="Text"/>
        <w:spacing w:before="0"/>
        <w:jc w:val="left"/>
        <w:rPr>
          <w:sz w:val="22"/>
          <w:szCs w:val="22"/>
          <w:lang w:val="sv-SE"/>
        </w:rPr>
      </w:pPr>
      <w:r w:rsidRPr="00C20BE7">
        <w:rPr>
          <w:sz w:val="22"/>
          <w:szCs w:val="22"/>
          <w:lang w:val="sv-SE"/>
        </w:rPr>
        <w:t xml:space="preserve">Studien uppnådde sitt primära mål vilket visar en statistiskt signifikant förbättring i </w:t>
      </w:r>
      <w:r w:rsidR="00046387" w:rsidRPr="00C20BE7">
        <w:rPr>
          <w:sz w:val="22"/>
          <w:szCs w:val="22"/>
          <w:lang w:val="sv-SE"/>
        </w:rPr>
        <w:t>progressionsfri överlevnad (PFS)</w:t>
      </w:r>
      <w:r w:rsidRPr="00C20BE7">
        <w:rPr>
          <w:sz w:val="22"/>
          <w:szCs w:val="22"/>
          <w:lang w:val="sv-SE"/>
        </w:rPr>
        <w:t xml:space="preserve"> </w:t>
      </w:r>
      <w:r w:rsidR="00355BD7" w:rsidRPr="00C20BE7">
        <w:rPr>
          <w:sz w:val="22"/>
          <w:szCs w:val="22"/>
          <w:lang w:val="sv-SE"/>
        </w:rPr>
        <w:t>enligt BIRC</w:t>
      </w:r>
      <w:r w:rsidRPr="00C20BE7">
        <w:rPr>
          <w:sz w:val="22"/>
          <w:szCs w:val="22"/>
          <w:lang w:val="sv-SE"/>
        </w:rPr>
        <w:t xml:space="preserve"> (se tabell 3 och figur 1).</w:t>
      </w:r>
      <w:r w:rsidR="00046387" w:rsidRPr="00C20BE7">
        <w:rPr>
          <w:sz w:val="22"/>
          <w:szCs w:val="22"/>
          <w:lang w:val="sv-SE"/>
        </w:rPr>
        <w:t xml:space="preserve"> </w:t>
      </w:r>
      <w:r w:rsidR="008203EF" w:rsidRPr="00C20BE7">
        <w:rPr>
          <w:sz w:val="22"/>
          <w:szCs w:val="22"/>
          <w:lang w:val="sv-SE"/>
        </w:rPr>
        <w:t xml:space="preserve">PFS-nyttan av ceritinib var konsekvent </w:t>
      </w:r>
      <w:r w:rsidR="00046387" w:rsidRPr="00C20BE7">
        <w:rPr>
          <w:sz w:val="22"/>
          <w:szCs w:val="22"/>
          <w:lang w:val="sv-SE"/>
        </w:rPr>
        <w:t>enligt</w:t>
      </w:r>
      <w:r w:rsidR="008203EF" w:rsidRPr="00C20BE7">
        <w:rPr>
          <w:sz w:val="22"/>
          <w:szCs w:val="22"/>
          <w:lang w:val="sv-SE"/>
        </w:rPr>
        <w:t xml:space="preserve"> prövarens bedömning och mellan olika undergrupper, inklusive ålder, kön, ras, rökningsklass, ECOG-prestationsstatus och sjukdomsbörda.</w:t>
      </w:r>
    </w:p>
    <w:p w14:paraId="6BA4744D" w14:textId="77777777" w:rsidR="00447D3C" w:rsidRPr="00C20BE7" w:rsidRDefault="00447D3C" w:rsidP="00DE60E1">
      <w:pPr>
        <w:pStyle w:val="Text"/>
        <w:spacing w:before="0"/>
        <w:jc w:val="left"/>
        <w:rPr>
          <w:sz w:val="22"/>
          <w:szCs w:val="22"/>
          <w:lang w:val="sv-SE"/>
        </w:rPr>
      </w:pPr>
    </w:p>
    <w:p w14:paraId="6BA4744E" w14:textId="4405ABD6" w:rsidR="00447D3C" w:rsidRPr="00C20BE7" w:rsidRDefault="005350F5" w:rsidP="00DE60E1">
      <w:pPr>
        <w:autoSpaceDE w:val="0"/>
        <w:autoSpaceDN w:val="0"/>
        <w:rPr>
          <w:lang w:val="sv-SE"/>
        </w:rPr>
      </w:pPr>
      <w:ins w:id="1" w:author="Author">
        <w:r>
          <w:rPr>
            <w:lang w:val="sv-SE"/>
          </w:rPr>
          <w:t>Vid tid</w:t>
        </w:r>
        <w:r w:rsidR="00DD4288">
          <w:rPr>
            <w:lang w:val="sv-SE"/>
          </w:rPr>
          <w:t>punkten</w:t>
        </w:r>
        <w:r>
          <w:rPr>
            <w:lang w:val="sv-SE"/>
          </w:rPr>
          <w:t xml:space="preserve"> för den primära analysen var</w:t>
        </w:r>
        <w:r w:rsidR="00DD4288">
          <w:rPr>
            <w:lang w:val="sv-SE"/>
          </w:rPr>
          <w:t xml:space="preserve"> </w:t>
        </w:r>
      </w:ins>
      <w:del w:id="2" w:author="Author">
        <w:r w:rsidR="00447D3C" w:rsidRPr="00C20BE7" w:rsidDel="005350F5">
          <w:rPr>
            <w:lang w:val="sv-SE"/>
          </w:rPr>
          <w:delText xml:space="preserve">De </w:delText>
        </w:r>
      </w:del>
      <w:ins w:id="3" w:author="Author">
        <w:r>
          <w:rPr>
            <w:lang w:val="sv-SE"/>
          </w:rPr>
          <w:t>d</w:t>
        </w:r>
        <w:r w:rsidRPr="00C20BE7">
          <w:rPr>
            <w:lang w:val="sv-SE"/>
          </w:rPr>
          <w:t xml:space="preserve">e </w:t>
        </w:r>
      </w:ins>
      <w:r w:rsidR="00447D3C" w:rsidRPr="00C20BE7">
        <w:rPr>
          <w:lang w:val="sv-SE"/>
        </w:rPr>
        <w:t xml:space="preserve">totala överlevnadsdata (OS) med 107 dödsfall, som representerade ungefär 42,3 % av de nödvändiga händelserna för den slutliga OS-analysen, </w:t>
      </w:r>
      <w:del w:id="4" w:author="Author">
        <w:r w:rsidR="00447D3C" w:rsidRPr="00C20BE7" w:rsidDel="005350F5">
          <w:rPr>
            <w:lang w:val="sv-SE"/>
          </w:rPr>
          <w:delText xml:space="preserve">var </w:delText>
        </w:r>
      </w:del>
      <w:r w:rsidR="00447D3C" w:rsidRPr="00C20BE7">
        <w:rPr>
          <w:lang w:val="sv-SE"/>
        </w:rPr>
        <w:t xml:space="preserve">inte </w:t>
      </w:r>
      <w:r w:rsidR="00E520DF" w:rsidRPr="00C20BE7">
        <w:rPr>
          <w:lang w:val="sv-SE"/>
        </w:rPr>
        <w:t>fullgångna</w:t>
      </w:r>
      <w:r w:rsidR="00447D3C" w:rsidRPr="00C20BE7">
        <w:rPr>
          <w:lang w:val="sv-SE"/>
        </w:rPr>
        <w:t>.</w:t>
      </w:r>
    </w:p>
    <w:p w14:paraId="6BA4744F" w14:textId="77777777" w:rsidR="00447D3C" w:rsidRPr="00C20BE7" w:rsidRDefault="00447D3C" w:rsidP="00DE60E1">
      <w:pPr>
        <w:autoSpaceDE w:val="0"/>
        <w:autoSpaceDN w:val="0"/>
        <w:rPr>
          <w:lang w:val="sv-SE"/>
        </w:rPr>
      </w:pPr>
    </w:p>
    <w:p w14:paraId="6BA47450" w14:textId="77777777" w:rsidR="00447D3C" w:rsidRPr="00C20BE7" w:rsidRDefault="00447D3C" w:rsidP="00DE60E1">
      <w:pPr>
        <w:autoSpaceDE w:val="0"/>
        <w:autoSpaceDN w:val="0"/>
        <w:rPr>
          <w:lang w:val="sv-SE"/>
        </w:rPr>
      </w:pPr>
      <w:r w:rsidRPr="00C20BE7">
        <w:rPr>
          <w:lang w:val="sv-SE"/>
        </w:rPr>
        <w:t>Effektdata från Studie A2301 sammanfattas i tabell 3, och Kaplan-Meier-kurvorna för PFS och OS visas i figur 1 respektive figur 2.</w:t>
      </w:r>
    </w:p>
    <w:p w14:paraId="6BA47451" w14:textId="77777777" w:rsidR="00447D3C" w:rsidRPr="00C20BE7" w:rsidRDefault="00447D3C" w:rsidP="00DE60E1">
      <w:pPr>
        <w:autoSpaceDE w:val="0"/>
        <w:autoSpaceDN w:val="0"/>
        <w:rPr>
          <w:lang w:val="sv-SE"/>
        </w:rPr>
      </w:pPr>
    </w:p>
    <w:p w14:paraId="6BA47452" w14:textId="42486E57" w:rsidR="00447D3C" w:rsidRPr="00DE60E1" w:rsidRDefault="00447D3C" w:rsidP="00DE60E1">
      <w:pPr>
        <w:keepNext/>
        <w:keepLines/>
        <w:tabs>
          <w:tab w:val="clear" w:pos="567"/>
        </w:tabs>
        <w:spacing w:line="240" w:lineRule="auto"/>
        <w:ind w:left="1134" w:hanging="1134"/>
        <w:rPr>
          <w:b/>
          <w:bCs/>
          <w:lang w:val="sv-SE"/>
        </w:rPr>
      </w:pPr>
      <w:r w:rsidRPr="00DE60E1">
        <w:rPr>
          <w:b/>
          <w:bCs/>
          <w:lang w:val="sv-SE"/>
        </w:rPr>
        <w:t>Tabell 3</w:t>
      </w:r>
      <w:r w:rsidRPr="00DE60E1">
        <w:rPr>
          <w:b/>
          <w:bCs/>
          <w:lang w:val="sv-SE"/>
        </w:rPr>
        <w:tab/>
        <w:t>ASCEND-4 (Studie A2301) – Effektresultat hos patienter med tidigare obehandlad ALK-positiv avancerad NSCLC</w:t>
      </w:r>
      <w:ins w:id="5" w:author="Author">
        <w:r w:rsidR="005350F5">
          <w:rPr>
            <w:b/>
            <w:bCs/>
            <w:lang w:val="sv-SE"/>
          </w:rPr>
          <w:t xml:space="preserve"> (primär analys)</w:t>
        </w:r>
      </w:ins>
    </w:p>
    <w:p w14:paraId="6BA47453" w14:textId="77777777" w:rsidR="00447D3C" w:rsidRPr="00C20BE7" w:rsidRDefault="00447D3C" w:rsidP="00DE60E1">
      <w:pPr>
        <w:pStyle w:val="Text"/>
        <w:keepNext/>
        <w:spacing w:before="0"/>
        <w:jc w:val="left"/>
        <w:rPr>
          <w:bCs/>
          <w:iCs/>
          <w:sz w:val="22"/>
          <w:szCs w:val="22"/>
          <w:lang w:val="sv-SE"/>
        </w:rPr>
      </w:pPr>
    </w:p>
    <w:tbl>
      <w:tblPr>
        <w:tblW w:w="4637" w:type="pct"/>
        <w:tblLook w:val="01E0" w:firstRow="1" w:lastRow="1" w:firstColumn="1" w:lastColumn="1" w:noHBand="0" w:noVBand="0"/>
      </w:tblPr>
      <w:tblGrid>
        <w:gridCol w:w="4231"/>
        <w:gridCol w:w="2019"/>
        <w:gridCol w:w="2162"/>
      </w:tblGrid>
      <w:tr w:rsidR="00447D3C" w:rsidRPr="00C20BE7" w14:paraId="6BA47459" w14:textId="77777777" w:rsidTr="00D66114">
        <w:trPr>
          <w:cantSplit/>
        </w:trPr>
        <w:tc>
          <w:tcPr>
            <w:tcW w:w="2515" w:type="pct"/>
            <w:tcBorders>
              <w:top w:val="single" w:sz="4" w:space="0" w:color="auto"/>
            </w:tcBorders>
            <w:shd w:val="clear" w:color="auto" w:fill="auto"/>
          </w:tcPr>
          <w:p w14:paraId="6BA47454" w14:textId="77777777" w:rsidR="00447D3C" w:rsidRPr="00C20BE7" w:rsidRDefault="00447D3C" w:rsidP="00DE60E1">
            <w:pPr>
              <w:keepNext/>
              <w:tabs>
                <w:tab w:val="left" w:pos="284"/>
              </w:tabs>
              <w:rPr>
                <w:lang w:val="sv-SE" w:eastAsia="ja-JP"/>
              </w:rPr>
            </w:pPr>
          </w:p>
        </w:tc>
        <w:tc>
          <w:tcPr>
            <w:tcW w:w="1200" w:type="pct"/>
            <w:tcBorders>
              <w:top w:val="single" w:sz="4" w:space="0" w:color="auto"/>
            </w:tcBorders>
            <w:shd w:val="clear" w:color="auto" w:fill="auto"/>
          </w:tcPr>
          <w:p w14:paraId="6BA47455" w14:textId="77777777" w:rsidR="00447D3C" w:rsidRPr="00C20BE7" w:rsidRDefault="00447D3C" w:rsidP="00DE60E1">
            <w:pPr>
              <w:keepNext/>
              <w:tabs>
                <w:tab w:val="left" w:pos="284"/>
              </w:tabs>
              <w:jc w:val="center"/>
              <w:rPr>
                <w:lang w:val="sv-SE" w:eastAsia="ja-JP"/>
              </w:rPr>
            </w:pPr>
            <w:r w:rsidRPr="00C20BE7">
              <w:rPr>
                <w:lang w:val="sv-SE" w:eastAsia="ja-JP"/>
              </w:rPr>
              <w:t>Ceritinib</w:t>
            </w:r>
          </w:p>
          <w:p w14:paraId="6BA47456" w14:textId="77777777" w:rsidR="00447D3C" w:rsidRPr="00C20BE7" w:rsidRDefault="00447D3C" w:rsidP="00DE60E1">
            <w:pPr>
              <w:keepNext/>
              <w:tabs>
                <w:tab w:val="left" w:pos="284"/>
              </w:tabs>
              <w:jc w:val="center"/>
              <w:rPr>
                <w:lang w:val="sv-SE" w:eastAsia="ja-JP"/>
              </w:rPr>
            </w:pPr>
            <w:r w:rsidRPr="00C20BE7">
              <w:rPr>
                <w:lang w:val="sv-SE" w:eastAsia="ja-JP"/>
              </w:rPr>
              <w:t>(N</w:t>
            </w:r>
            <w:r w:rsidR="00DD29F1" w:rsidRPr="00C20BE7">
              <w:rPr>
                <w:lang w:val="sv-SE" w:eastAsia="ja-JP"/>
              </w:rPr>
              <w:t> </w:t>
            </w:r>
            <w:r w:rsidRPr="00C20BE7">
              <w:rPr>
                <w:lang w:val="sv-SE" w:eastAsia="ja-JP"/>
              </w:rPr>
              <w:t>=</w:t>
            </w:r>
            <w:r w:rsidR="00DD29F1" w:rsidRPr="00C20BE7">
              <w:rPr>
                <w:lang w:val="sv-SE" w:eastAsia="ja-JP"/>
              </w:rPr>
              <w:t> </w:t>
            </w:r>
            <w:r w:rsidRPr="00C20BE7">
              <w:rPr>
                <w:lang w:val="sv-SE" w:eastAsia="ja-JP"/>
              </w:rPr>
              <w:t>189)</w:t>
            </w:r>
          </w:p>
        </w:tc>
        <w:tc>
          <w:tcPr>
            <w:tcW w:w="1285" w:type="pct"/>
            <w:tcBorders>
              <w:top w:val="single" w:sz="4" w:space="0" w:color="auto"/>
            </w:tcBorders>
            <w:shd w:val="clear" w:color="auto" w:fill="auto"/>
          </w:tcPr>
          <w:p w14:paraId="6BA47457" w14:textId="77777777" w:rsidR="00447D3C" w:rsidRPr="00C20BE7" w:rsidRDefault="00DD5080" w:rsidP="00DE60E1">
            <w:pPr>
              <w:keepNext/>
              <w:tabs>
                <w:tab w:val="left" w:pos="284"/>
              </w:tabs>
              <w:jc w:val="center"/>
              <w:rPr>
                <w:lang w:val="sv-SE" w:eastAsia="ja-JP"/>
              </w:rPr>
            </w:pPr>
            <w:r w:rsidRPr="00C20BE7">
              <w:rPr>
                <w:lang w:val="sv-SE" w:eastAsia="ja-JP"/>
              </w:rPr>
              <w:t>Kemoterapi</w:t>
            </w:r>
          </w:p>
          <w:p w14:paraId="6BA47458" w14:textId="77777777" w:rsidR="00447D3C" w:rsidRPr="00C20BE7" w:rsidRDefault="00447D3C" w:rsidP="00DE60E1">
            <w:pPr>
              <w:keepNext/>
              <w:tabs>
                <w:tab w:val="left" w:pos="284"/>
              </w:tabs>
              <w:jc w:val="center"/>
              <w:rPr>
                <w:lang w:val="sv-SE" w:eastAsia="ja-JP"/>
              </w:rPr>
            </w:pPr>
            <w:r w:rsidRPr="00C20BE7">
              <w:rPr>
                <w:lang w:val="sv-SE" w:eastAsia="ja-JP"/>
              </w:rPr>
              <w:t>(N</w:t>
            </w:r>
            <w:r w:rsidR="00DD29F1" w:rsidRPr="00C20BE7">
              <w:rPr>
                <w:lang w:val="sv-SE" w:eastAsia="ja-JP"/>
              </w:rPr>
              <w:t> </w:t>
            </w:r>
            <w:r w:rsidRPr="00C20BE7">
              <w:rPr>
                <w:lang w:val="sv-SE" w:eastAsia="ja-JP"/>
              </w:rPr>
              <w:t>=</w:t>
            </w:r>
            <w:r w:rsidR="00DD29F1" w:rsidRPr="00C20BE7">
              <w:rPr>
                <w:lang w:val="sv-SE" w:eastAsia="ja-JP"/>
              </w:rPr>
              <w:t> </w:t>
            </w:r>
            <w:r w:rsidRPr="00C20BE7">
              <w:rPr>
                <w:lang w:val="sv-SE" w:eastAsia="ja-JP"/>
              </w:rPr>
              <w:t>187)</w:t>
            </w:r>
          </w:p>
        </w:tc>
      </w:tr>
      <w:tr w:rsidR="00447D3C" w:rsidRPr="00C20BE7" w:rsidDel="005616F6" w14:paraId="6BA4745D" w14:textId="77777777" w:rsidTr="00D66114">
        <w:trPr>
          <w:cantSplit/>
        </w:trPr>
        <w:tc>
          <w:tcPr>
            <w:tcW w:w="2515" w:type="pct"/>
            <w:tcBorders>
              <w:top w:val="single" w:sz="4" w:space="0" w:color="auto"/>
            </w:tcBorders>
            <w:shd w:val="clear" w:color="auto" w:fill="auto"/>
          </w:tcPr>
          <w:p w14:paraId="6BA4745A" w14:textId="77777777" w:rsidR="00447D3C" w:rsidRPr="00C20BE7" w:rsidRDefault="00447D3C" w:rsidP="00DE60E1">
            <w:pPr>
              <w:keepNext/>
              <w:rPr>
                <w:spacing w:val="-1"/>
                <w:szCs w:val="22"/>
                <w:lang w:val="sv-SE" w:eastAsia="ja-JP"/>
              </w:rPr>
            </w:pPr>
            <w:r w:rsidRPr="00C20BE7">
              <w:rPr>
                <w:lang w:val="sv-SE"/>
              </w:rPr>
              <w:t>Progressionsfri överlevnad</w:t>
            </w:r>
            <w:r w:rsidRPr="00C20BE7">
              <w:rPr>
                <w:spacing w:val="-1"/>
                <w:szCs w:val="22"/>
                <w:lang w:val="sv-SE" w:eastAsia="ja-JP"/>
              </w:rPr>
              <w:t xml:space="preserve"> (</w:t>
            </w:r>
            <w:r w:rsidR="00CA15C2" w:rsidRPr="00C20BE7">
              <w:rPr>
                <w:spacing w:val="-1"/>
                <w:szCs w:val="22"/>
                <w:lang w:val="sv-SE" w:eastAsia="ja-JP"/>
              </w:rPr>
              <w:t>enligt</w:t>
            </w:r>
            <w:r w:rsidRPr="00C20BE7">
              <w:rPr>
                <w:spacing w:val="-1"/>
                <w:szCs w:val="22"/>
                <w:lang w:val="sv-SE" w:eastAsia="ja-JP"/>
              </w:rPr>
              <w:t xml:space="preserve"> BIRC)</w:t>
            </w:r>
          </w:p>
        </w:tc>
        <w:tc>
          <w:tcPr>
            <w:tcW w:w="1200" w:type="pct"/>
            <w:tcBorders>
              <w:top w:val="single" w:sz="4" w:space="0" w:color="auto"/>
            </w:tcBorders>
            <w:shd w:val="clear" w:color="auto" w:fill="auto"/>
          </w:tcPr>
          <w:p w14:paraId="6BA4745B" w14:textId="77777777" w:rsidR="00447D3C" w:rsidRPr="00C20BE7" w:rsidDel="005616F6" w:rsidRDefault="00447D3C" w:rsidP="00DE60E1">
            <w:pPr>
              <w:keepNext/>
              <w:jc w:val="center"/>
              <w:rPr>
                <w:szCs w:val="22"/>
                <w:lang w:val="sv-SE" w:eastAsia="ja-JP"/>
              </w:rPr>
            </w:pPr>
          </w:p>
        </w:tc>
        <w:tc>
          <w:tcPr>
            <w:tcW w:w="1285" w:type="pct"/>
            <w:tcBorders>
              <w:top w:val="single" w:sz="4" w:space="0" w:color="auto"/>
            </w:tcBorders>
            <w:shd w:val="clear" w:color="auto" w:fill="auto"/>
          </w:tcPr>
          <w:p w14:paraId="6BA4745C" w14:textId="77777777" w:rsidR="00447D3C" w:rsidRPr="00C20BE7" w:rsidDel="005616F6" w:rsidRDefault="00447D3C" w:rsidP="00DE60E1">
            <w:pPr>
              <w:keepNext/>
              <w:jc w:val="center"/>
              <w:rPr>
                <w:szCs w:val="22"/>
                <w:lang w:val="sv-SE" w:eastAsia="ja-JP"/>
              </w:rPr>
            </w:pPr>
          </w:p>
        </w:tc>
      </w:tr>
      <w:tr w:rsidR="00447D3C" w:rsidRPr="00C20BE7" w:rsidDel="005616F6" w14:paraId="6BA47461" w14:textId="77777777" w:rsidTr="00D66114">
        <w:trPr>
          <w:cantSplit/>
        </w:trPr>
        <w:tc>
          <w:tcPr>
            <w:tcW w:w="2515" w:type="pct"/>
            <w:shd w:val="clear" w:color="auto" w:fill="auto"/>
          </w:tcPr>
          <w:p w14:paraId="6BA4745E" w14:textId="77777777" w:rsidR="00447D3C" w:rsidRPr="00C20BE7" w:rsidRDefault="00447D3C" w:rsidP="00DE60E1">
            <w:pPr>
              <w:keepNext/>
              <w:ind w:left="360"/>
              <w:rPr>
                <w:spacing w:val="-1"/>
                <w:szCs w:val="22"/>
                <w:lang w:val="sv-SE" w:eastAsia="ja-JP"/>
              </w:rPr>
            </w:pPr>
            <w:r w:rsidRPr="00C20BE7">
              <w:rPr>
                <w:spacing w:val="-1"/>
                <w:szCs w:val="22"/>
                <w:lang w:val="sv-SE" w:eastAsia="ja-JP"/>
              </w:rPr>
              <w:t>Antal händelser, n (%)</w:t>
            </w:r>
          </w:p>
        </w:tc>
        <w:tc>
          <w:tcPr>
            <w:tcW w:w="1200" w:type="pct"/>
            <w:shd w:val="clear" w:color="auto" w:fill="auto"/>
          </w:tcPr>
          <w:p w14:paraId="6BA4745F" w14:textId="77777777" w:rsidR="00447D3C" w:rsidRPr="00C20BE7" w:rsidDel="005616F6" w:rsidRDefault="00447D3C" w:rsidP="00DE60E1">
            <w:pPr>
              <w:keepNext/>
              <w:jc w:val="center"/>
              <w:rPr>
                <w:szCs w:val="22"/>
                <w:lang w:val="sv-SE" w:eastAsia="ja-JP"/>
              </w:rPr>
            </w:pPr>
            <w:r w:rsidRPr="00C20BE7">
              <w:rPr>
                <w:szCs w:val="22"/>
                <w:lang w:val="sv-SE" w:eastAsia="ja-JP"/>
              </w:rPr>
              <w:t>89 (47,1)</w:t>
            </w:r>
          </w:p>
        </w:tc>
        <w:tc>
          <w:tcPr>
            <w:tcW w:w="1285" w:type="pct"/>
            <w:shd w:val="clear" w:color="auto" w:fill="auto"/>
          </w:tcPr>
          <w:p w14:paraId="6BA47460" w14:textId="77777777" w:rsidR="00447D3C" w:rsidRPr="00C20BE7" w:rsidDel="005616F6" w:rsidRDefault="00447D3C" w:rsidP="00DE60E1">
            <w:pPr>
              <w:keepNext/>
              <w:jc w:val="center"/>
              <w:rPr>
                <w:szCs w:val="22"/>
                <w:lang w:val="sv-SE" w:eastAsia="ja-JP"/>
              </w:rPr>
            </w:pPr>
            <w:r w:rsidRPr="00C20BE7">
              <w:rPr>
                <w:szCs w:val="22"/>
                <w:lang w:val="sv-SE" w:eastAsia="ja-JP"/>
              </w:rPr>
              <w:t>113 (60,4)</w:t>
            </w:r>
          </w:p>
        </w:tc>
      </w:tr>
      <w:tr w:rsidR="00447D3C" w:rsidRPr="00C20BE7" w:rsidDel="005616F6" w14:paraId="6BA47465" w14:textId="77777777" w:rsidTr="00D66114">
        <w:trPr>
          <w:cantSplit/>
        </w:trPr>
        <w:tc>
          <w:tcPr>
            <w:tcW w:w="2515" w:type="pct"/>
            <w:shd w:val="clear" w:color="auto" w:fill="auto"/>
          </w:tcPr>
          <w:p w14:paraId="6BA47462" w14:textId="77777777" w:rsidR="00447D3C" w:rsidRPr="00C20BE7" w:rsidRDefault="00447D3C" w:rsidP="00DE60E1">
            <w:pPr>
              <w:keepNext/>
              <w:ind w:left="360"/>
              <w:rPr>
                <w:spacing w:val="-1"/>
                <w:szCs w:val="22"/>
                <w:lang w:val="sv-SE" w:eastAsia="ja-JP"/>
              </w:rPr>
            </w:pPr>
            <w:r w:rsidRPr="00C20BE7">
              <w:rPr>
                <w:spacing w:val="-1"/>
                <w:szCs w:val="22"/>
                <w:lang w:val="sv-SE" w:eastAsia="ja-JP"/>
              </w:rPr>
              <w:t>Median, månader</w:t>
            </w:r>
            <w:r w:rsidRPr="00C20BE7">
              <w:rPr>
                <w:spacing w:val="-1"/>
                <w:szCs w:val="22"/>
                <w:vertAlign w:val="superscript"/>
                <w:lang w:val="sv-SE" w:eastAsia="ja-JP"/>
              </w:rPr>
              <w:t>d</w:t>
            </w:r>
            <w:r w:rsidRPr="00C20BE7">
              <w:rPr>
                <w:spacing w:val="-1"/>
                <w:szCs w:val="22"/>
                <w:lang w:val="sv-SE" w:eastAsia="ja-JP"/>
              </w:rPr>
              <w:t xml:space="preserve"> (95 % CI)</w:t>
            </w:r>
          </w:p>
        </w:tc>
        <w:tc>
          <w:tcPr>
            <w:tcW w:w="1200" w:type="pct"/>
            <w:shd w:val="clear" w:color="auto" w:fill="auto"/>
          </w:tcPr>
          <w:p w14:paraId="6BA47463" w14:textId="77777777" w:rsidR="00447D3C" w:rsidRPr="00C20BE7" w:rsidDel="005616F6" w:rsidRDefault="00447D3C" w:rsidP="00DE60E1">
            <w:pPr>
              <w:keepNext/>
              <w:jc w:val="center"/>
              <w:rPr>
                <w:szCs w:val="22"/>
                <w:lang w:val="sv-SE" w:eastAsia="ja-JP"/>
              </w:rPr>
            </w:pPr>
            <w:r w:rsidRPr="00C20BE7">
              <w:rPr>
                <w:szCs w:val="22"/>
                <w:lang w:val="sv-SE" w:eastAsia="ja-JP"/>
              </w:rPr>
              <w:t>16,6 (12,6; 27,2)</w:t>
            </w:r>
          </w:p>
        </w:tc>
        <w:tc>
          <w:tcPr>
            <w:tcW w:w="1285" w:type="pct"/>
            <w:shd w:val="clear" w:color="auto" w:fill="auto"/>
          </w:tcPr>
          <w:p w14:paraId="6BA47464" w14:textId="77777777" w:rsidR="00447D3C" w:rsidRPr="00C20BE7" w:rsidDel="005616F6" w:rsidRDefault="00447D3C" w:rsidP="00DE60E1">
            <w:pPr>
              <w:keepNext/>
              <w:jc w:val="center"/>
              <w:rPr>
                <w:szCs w:val="22"/>
                <w:lang w:val="sv-SE" w:eastAsia="ja-JP"/>
              </w:rPr>
            </w:pPr>
            <w:r w:rsidRPr="00C20BE7">
              <w:rPr>
                <w:szCs w:val="22"/>
                <w:lang w:val="sv-SE" w:eastAsia="ja-JP"/>
              </w:rPr>
              <w:t>8,1 (5,8; 11,1)</w:t>
            </w:r>
          </w:p>
        </w:tc>
      </w:tr>
      <w:tr w:rsidR="00447D3C" w:rsidRPr="00C20BE7" w:rsidDel="005616F6" w14:paraId="6BA47468" w14:textId="77777777" w:rsidTr="00D66114">
        <w:trPr>
          <w:cantSplit/>
        </w:trPr>
        <w:tc>
          <w:tcPr>
            <w:tcW w:w="2515" w:type="pct"/>
            <w:shd w:val="clear" w:color="auto" w:fill="auto"/>
          </w:tcPr>
          <w:p w14:paraId="6BA47466" w14:textId="77777777" w:rsidR="00447D3C" w:rsidRPr="00C20BE7" w:rsidRDefault="00447D3C" w:rsidP="00DE60E1">
            <w:pPr>
              <w:keepNext/>
              <w:ind w:left="360"/>
              <w:rPr>
                <w:spacing w:val="-1"/>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485" w:type="pct"/>
            <w:gridSpan w:val="2"/>
            <w:shd w:val="clear" w:color="auto" w:fill="auto"/>
          </w:tcPr>
          <w:p w14:paraId="6BA47467" w14:textId="77777777" w:rsidR="00447D3C" w:rsidRPr="00C20BE7" w:rsidDel="005616F6" w:rsidRDefault="00447D3C" w:rsidP="00DE60E1">
            <w:pPr>
              <w:keepNext/>
              <w:jc w:val="center"/>
              <w:rPr>
                <w:szCs w:val="22"/>
                <w:lang w:val="sv-SE" w:eastAsia="ja-JP"/>
              </w:rPr>
            </w:pPr>
            <w:r w:rsidRPr="00C20BE7">
              <w:rPr>
                <w:szCs w:val="22"/>
                <w:lang w:val="sv-SE" w:eastAsia="ja-JP"/>
              </w:rPr>
              <w:t>0,55 (0,42; 0,73)</w:t>
            </w:r>
          </w:p>
        </w:tc>
      </w:tr>
      <w:tr w:rsidR="00447D3C" w:rsidRPr="00C20BE7" w:rsidDel="005616F6" w14:paraId="6BA4746B" w14:textId="77777777" w:rsidTr="00D66114">
        <w:trPr>
          <w:cantSplit/>
        </w:trPr>
        <w:tc>
          <w:tcPr>
            <w:tcW w:w="2515" w:type="pct"/>
            <w:shd w:val="clear" w:color="auto" w:fill="auto"/>
          </w:tcPr>
          <w:p w14:paraId="6BA47469" w14:textId="77777777" w:rsidR="00447D3C" w:rsidRPr="00C20BE7" w:rsidRDefault="00447D3C" w:rsidP="00DE60E1">
            <w:pPr>
              <w:keepNext/>
              <w:ind w:left="360"/>
              <w:rPr>
                <w:spacing w:val="-1"/>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485" w:type="pct"/>
            <w:gridSpan w:val="2"/>
            <w:shd w:val="clear" w:color="auto" w:fill="auto"/>
          </w:tcPr>
          <w:p w14:paraId="6BA4746A" w14:textId="77777777" w:rsidR="00447D3C" w:rsidRPr="00C20BE7" w:rsidDel="005616F6" w:rsidRDefault="00447D3C" w:rsidP="00DE60E1">
            <w:pPr>
              <w:keepNext/>
              <w:jc w:val="center"/>
              <w:rPr>
                <w:szCs w:val="22"/>
                <w:lang w:val="sv-SE" w:eastAsia="ja-JP"/>
              </w:rPr>
            </w:pPr>
            <w:r w:rsidRPr="00C20BE7">
              <w:rPr>
                <w:szCs w:val="22"/>
                <w:lang w:val="sv-SE" w:eastAsia="ja-JP"/>
              </w:rPr>
              <w:t>&lt;0,001</w:t>
            </w:r>
          </w:p>
        </w:tc>
      </w:tr>
      <w:tr w:rsidR="00447D3C" w:rsidRPr="00C20BE7" w:rsidDel="005616F6" w14:paraId="6BA4746F" w14:textId="77777777" w:rsidTr="00D66114">
        <w:trPr>
          <w:cantSplit/>
        </w:trPr>
        <w:tc>
          <w:tcPr>
            <w:tcW w:w="2515" w:type="pct"/>
            <w:tcBorders>
              <w:top w:val="single" w:sz="4" w:space="0" w:color="auto"/>
            </w:tcBorders>
            <w:shd w:val="clear" w:color="auto" w:fill="auto"/>
          </w:tcPr>
          <w:p w14:paraId="6BA4746C" w14:textId="77777777" w:rsidR="00447D3C" w:rsidRPr="00C20BE7" w:rsidDel="005616F6" w:rsidRDefault="00447D3C" w:rsidP="00DE60E1">
            <w:pPr>
              <w:keepNext/>
              <w:rPr>
                <w:szCs w:val="22"/>
                <w:vertAlign w:val="superscript"/>
                <w:lang w:val="sv-SE" w:eastAsia="ja-JP"/>
              </w:rPr>
            </w:pPr>
            <w:r w:rsidRPr="00C20BE7">
              <w:rPr>
                <w:lang w:val="sv-SE"/>
              </w:rPr>
              <w:t>Total överlevnad</w:t>
            </w:r>
          </w:p>
        </w:tc>
        <w:tc>
          <w:tcPr>
            <w:tcW w:w="1200" w:type="pct"/>
            <w:tcBorders>
              <w:top w:val="single" w:sz="4" w:space="0" w:color="auto"/>
            </w:tcBorders>
            <w:shd w:val="clear" w:color="auto" w:fill="auto"/>
          </w:tcPr>
          <w:p w14:paraId="6BA4746D" w14:textId="77777777" w:rsidR="00447D3C" w:rsidRPr="00C20BE7" w:rsidDel="005616F6" w:rsidRDefault="00447D3C" w:rsidP="00DE60E1">
            <w:pPr>
              <w:keepNext/>
              <w:jc w:val="center"/>
              <w:rPr>
                <w:szCs w:val="22"/>
                <w:lang w:val="sv-SE" w:eastAsia="ja-JP"/>
              </w:rPr>
            </w:pPr>
          </w:p>
        </w:tc>
        <w:tc>
          <w:tcPr>
            <w:tcW w:w="1285" w:type="pct"/>
            <w:tcBorders>
              <w:top w:val="single" w:sz="4" w:space="0" w:color="auto"/>
            </w:tcBorders>
            <w:shd w:val="clear" w:color="auto" w:fill="auto"/>
          </w:tcPr>
          <w:p w14:paraId="6BA4746E" w14:textId="77777777" w:rsidR="00447D3C" w:rsidRPr="00C20BE7" w:rsidDel="005616F6" w:rsidRDefault="00447D3C" w:rsidP="00DE60E1">
            <w:pPr>
              <w:keepNext/>
              <w:jc w:val="center"/>
              <w:rPr>
                <w:szCs w:val="22"/>
                <w:lang w:val="sv-SE" w:eastAsia="ja-JP"/>
              </w:rPr>
            </w:pPr>
          </w:p>
        </w:tc>
      </w:tr>
      <w:tr w:rsidR="00447D3C" w:rsidRPr="00C20BE7" w:rsidDel="005616F6" w14:paraId="6BA47473" w14:textId="77777777" w:rsidTr="00D66114">
        <w:trPr>
          <w:cantSplit/>
        </w:trPr>
        <w:tc>
          <w:tcPr>
            <w:tcW w:w="2515" w:type="pct"/>
            <w:shd w:val="clear" w:color="auto" w:fill="auto"/>
          </w:tcPr>
          <w:p w14:paraId="6BA47470" w14:textId="77777777" w:rsidR="00447D3C" w:rsidRPr="00C20BE7" w:rsidDel="005616F6" w:rsidRDefault="00447D3C" w:rsidP="00DE60E1">
            <w:pPr>
              <w:keepNext/>
              <w:ind w:left="360"/>
              <w:rPr>
                <w:szCs w:val="22"/>
                <w:lang w:val="sv-SE" w:eastAsia="ja-JP"/>
              </w:rPr>
            </w:pPr>
            <w:r w:rsidRPr="00C20BE7">
              <w:rPr>
                <w:spacing w:val="-1"/>
                <w:szCs w:val="22"/>
                <w:lang w:val="sv-SE" w:eastAsia="ja-JP"/>
              </w:rPr>
              <w:t>Antal händelser, n (%)</w:t>
            </w:r>
          </w:p>
        </w:tc>
        <w:tc>
          <w:tcPr>
            <w:tcW w:w="1200" w:type="pct"/>
            <w:shd w:val="clear" w:color="auto" w:fill="auto"/>
          </w:tcPr>
          <w:p w14:paraId="6BA47471" w14:textId="77777777" w:rsidR="00447D3C" w:rsidRPr="00C20BE7" w:rsidDel="005616F6" w:rsidRDefault="00447D3C" w:rsidP="00DE60E1">
            <w:pPr>
              <w:keepNext/>
              <w:jc w:val="center"/>
              <w:rPr>
                <w:szCs w:val="22"/>
                <w:lang w:val="sv-SE" w:eastAsia="ja-JP"/>
              </w:rPr>
            </w:pPr>
            <w:r w:rsidRPr="00C20BE7">
              <w:rPr>
                <w:szCs w:val="22"/>
                <w:lang w:val="sv-SE" w:eastAsia="ja-JP"/>
              </w:rPr>
              <w:t>48 (25,4)</w:t>
            </w:r>
          </w:p>
        </w:tc>
        <w:tc>
          <w:tcPr>
            <w:tcW w:w="1285" w:type="pct"/>
            <w:shd w:val="clear" w:color="auto" w:fill="auto"/>
          </w:tcPr>
          <w:p w14:paraId="6BA47472" w14:textId="77777777" w:rsidR="00447D3C" w:rsidRPr="00C20BE7" w:rsidDel="005616F6" w:rsidRDefault="00447D3C" w:rsidP="00DE60E1">
            <w:pPr>
              <w:keepNext/>
              <w:jc w:val="center"/>
              <w:rPr>
                <w:szCs w:val="22"/>
                <w:lang w:val="sv-SE" w:eastAsia="ja-JP"/>
              </w:rPr>
            </w:pPr>
            <w:r w:rsidRPr="00C20BE7">
              <w:rPr>
                <w:szCs w:val="22"/>
                <w:lang w:val="sv-SE" w:eastAsia="ja-JP"/>
              </w:rPr>
              <w:t>59 (31,6)</w:t>
            </w:r>
          </w:p>
        </w:tc>
      </w:tr>
      <w:tr w:rsidR="00447D3C" w:rsidRPr="00C20BE7" w:rsidDel="005616F6" w14:paraId="6BA47477" w14:textId="77777777" w:rsidTr="00D66114">
        <w:trPr>
          <w:cantSplit/>
        </w:trPr>
        <w:tc>
          <w:tcPr>
            <w:tcW w:w="2515" w:type="pct"/>
            <w:shd w:val="clear" w:color="auto" w:fill="auto"/>
          </w:tcPr>
          <w:p w14:paraId="6BA47474" w14:textId="77777777" w:rsidR="00447D3C" w:rsidRPr="00C20BE7" w:rsidDel="005616F6" w:rsidRDefault="00447D3C" w:rsidP="00DE60E1">
            <w:pPr>
              <w:keepNext/>
              <w:ind w:left="360"/>
              <w:rPr>
                <w:szCs w:val="22"/>
                <w:lang w:val="sv-SE" w:eastAsia="ja-JP"/>
              </w:rPr>
            </w:pPr>
            <w:r w:rsidRPr="00C20BE7">
              <w:rPr>
                <w:spacing w:val="-1"/>
                <w:szCs w:val="22"/>
                <w:lang w:val="sv-SE" w:eastAsia="ja-JP"/>
              </w:rPr>
              <w:t>Median, månader</w:t>
            </w:r>
            <w:r w:rsidRPr="00C20BE7">
              <w:rPr>
                <w:spacing w:val="-1"/>
                <w:szCs w:val="22"/>
                <w:vertAlign w:val="superscript"/>
                <w:lang w:val="sv-SE" w:eastAsia="ja-JP"/>
              </w:rPr>
              <w:t>d</w:t>
            </w:r>
            <w:r w:rsidRPr="00C20BE7">
              <w:rPr>
                <w:spacing w:val="-1"/>
                <w:szCs w:val="22"/>
                <w:lang w:val="sv-SE" w:eastAsia="ja-JP"/>
              </w:rPr>
              <w:t xml:space="preserve"> (95 % CI)</w:t>
            </w:r>
          </w:p>
        </w:tc>
        <w:tc>
          <w:tcPr>
            <w:tcW w:w="1200" w:type="pct"/>
            <w:shd w:val="clear" w:color="auto" w:fill="auto"/>
          </w:tcPr>
          <w:p w14:paraId="6BA47475" w14:textId="77777777" w:rsidR="00447D3C" w:rsidRPr="00C20BE7" w:rsidDel="005616F6" w:rsidRDefault="00447D3C" w:rsidP="00DE60E1">
            <w:pPr>
              <w:keepNext/>
              <w:jc w:val="center"/>
              <w:rPr>
                <w:szCs w:val="22"/>
                <w:lang w:val="sv-SE" w:eastAsia="ja-JP"/>
              </w:rPr>
            </w:pPr>
            <w:r w:rsidRPr="00C20BE7">
              <w:rPr>
                <w:szCs w:val="22"/>
                <w:lang w:val="sv-SE" w:eastAsia="ja-JP"/>
              </w:rPr>
              <w:t>NE (29,3; NE)</w:t>
            </w:r>
          </w:p>
        </w:tc>
        <w:tc>
          <w:tcPr>
            <w:tcW w:w="1285" w:type="pct"/>
            <w:shd w:val="clear" w:color="auto" w:fill="auto"/>
          </w:tcPr>
          <w:p w14:paraId="6BA47476" w14:textId="77777777" w:rsidR="00447D3C" w:rsidRPr="00C20BE7" w:rsidDel="005616F6" w:rsidRDefault="00447D3C" w:rsidP="00DE60E1">
            <w:pPr>
              <w:keepNext/>
              <w:jc w:val="center"/>
              <w:rPr>
                <w:szCs w:val="22"/>
                <w:lang w:val="sv-SE" w:eastAsia="ja-JP"/>
              </w:rPr>
            </w:pPr>
            <w:r w:rsidRPr="00C20BE7">
              <w:rPr>
                <w:szCs w:val="22"/>
                <w:lang w:val="sv-SE" w:eastAsia="ja-JP"/>
              </w:rPr>
              <w:t>26,2 (22,8; NE)</w:t>
            </w:r>
          </w:p>
        </w:tc>
      </w:tr>
      <w:tr w:rsidR="00447D3C" w:rsidRPr="00C20BE7" w:rsidDel="005616F6" w14:paraId="6BA4747B" w14:textId="77777777" w:rsidTr="00D66114">
        <w:trPr>
          <w:cantSplit/>
        </w:trPr>
        <w:tc>
          <w:tcPr>
            <w:tcW w:w="2515" w:type="pct"/>
            <w:shd w:val="clear" w:color="auto" w:fill="auto"/>
          </w:tcPr>
          <w:p w14:paraId="6BA47478" w14:textId="77777777" w:rsidR="00447D3C" w:rsidRPr="00C20BE7" w:rsidRDefault="00447D3C" w:rsidP="00DE60E1">
            <w:pPr>
              <w:keepNext/>
              <w:ind w:left="360"/>
              <w:rPr>
                <w:szCs w:val="22"/>
                <w:lang w:val="sv-SE" w:eastAsia="ja-JP"/>
              </w:rPr>
            </w:pPr>
            <w:r w:rsidRPr="00C20BE7">
              <w:rPr>
                <w:szCs w:val="22"/>
                <w:lang w:val="sv-SE" w:eastAsia="ja-JP"/>
              </w:rPr>
              <w:t xml:space="preserve">OS-kvot vid 24 </w:t>
            </w:r>
            <w:r w:rsidRPr="00C20BE7">
              <w:rPr>
                <w:spacing w:val="-1"/>
                <w:szCs w:val="22"/>
                <w:lang w:val="sv-SE" w:eastAsia="ja-JP"/>
              </w:rPr>
              <w:t>månader</w:t>
            </w:r>
            <w:r w:rsidRPr="00C20BE7">
              <w:rPr>
                <w:szCs w:val="22"/>
                <w:vertAlign w:val="superscript"/>
                <w:lang w:val="sv-SE" w:eastAsia="ja-JP"/>
              </w:rPr>
              <w:t>d</w:t>
            </w:r>
            <w:r w:rsidRPr="00C20BE7">
              <w:rPr>
                <w:szCs w:val="22"/>
                <w:lang w:val="sv-SE" w:eastAsia="ja-JP"/>
              </w:rPr>
              <w:t>, % (95 % CI)</w:t>
            </w:r>
          </w:p>
        </w:tc>
        <w:tc>
          <w:tcPr>
            <w:tcW w:w="1200" w:type="pct"/>
            <w:shd w:val="clear" w:color="auto" w:fill="auto"/>
          </w:tcPr>
          <w:p w14:paraId="6BA47479" w14:textId="77777777" w:rsidR="00447D3C" w:rsidRPr="00C20BE7" w:rsidRDefault="00447D3C" w:rsidP="00DE60E1">
            <w:pPr>
              <w:keepNext/>
              <w:jc w:val="center"/>
              <w:rPr>
                <w:szCs w:val="22"/>
                <w:lang w:val="sv-SE" w:eastAsia="ja-JP"/>
              </w:rPr>
            </w:pPr>
            <w:r w:rsidRPr="00C20BE7">
              <w:rPr>
                <w:lang w:val="sv-SE"/>
              </w:rPr>
              <w:t>70,6 (62,2; 77,5)</w:t>
            </w:r>
          </w:p>
        </w:tc>
        <w:tc>
          <w:tcPr>
            <w:tcW w:w="1285" w:type="pct"/>
            <w:shd w:val="clear" w:color="auto" w:fill="auto"/>
          </w:tcPr>
          <w:p w14:paraId="6BA4747A" w14:textId="77777777" w:rsidR="00447D3C" w:rsidRPr="00C20BE7" w:rsidRDefault="00447D3C" w:rsidP="00DE60E1">
            <w:pPr>
              <w:keepNext/>
              <w:jc w:val="center"/>
              <w:rPr>
                <w:szCs w:val="22"/>
                <w:lang w:val="sv-SE" w:eastAsia="ja-JP"/>
              </w:rPr>
            </w:pPr>
            <w:r w:rsidRPr="00C20BE7">
              <w:rPr>
                <w:lang w:val="sv-SE"/>
              </w:rPr>
              <w:t>58,2 (47,6; 67,5)</w:t>
            </w:r>
          </w:p>
        </w:tc>
      </w:tr>
      <w:tr w:rsidR="00447D3C" w:rsidRPr="00C20BE7" w:rsidDel="005616F6" w14:paraId="6BA4747E" w14:textId="77777777" w:rsidTr="00D66114">
        <w:trPr>
          <w:cantSplit/>
        </w:trPr>
        <w:tc>
          <w:tcPr>
            <w:tcW w:w="2515" w:type="pct"/>
            <w:shd w:val="clear" w:color="auto" w:fill="auto"/>
          </w:tcPr>
          <w:p w14:paraId="6BA4747C" w14:textId="77777777" w:rsidR="00447D3C" w:rsidRPr="00C20BE7" w:rsidDel="005616F6" w:rsidRDefault="00447D3C" w:rsidP="00DE60E1">
            <w:pPr>
              <w:keepNext/>
              <w:ind w:left="360"/>
              <w:rPr>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485" w:type="pct"/>
            <w:gridSpan w:val="2"/>
            <w:shd w:val="clear" w:color="auto" w:fill="auto"/>
          </w:tcPr>
          <w:p w14:paraId="6BA4747D" w14:textId="77777777" w:rsidR="00447D3C" w:rsidRPr="00C20BE7" w:rsidDel="005616F6" w:rsidRDefault="00447D3C" w:rsidP="00DE60E1">
            <w:pPr>
              <w:keepNext/>
              <w:jc w:val="center"/>
              <w:rPr>
                <w:szCs w:val="22"/>
                <w:lang w:val="sv-SE" w:eastAsia="ja-JP"/>
              </w:rPr>
            </w:pPr>
            <w:r w:rsidRPr="00C20BE7">
              <w:rPr>
                <w:szCs w:val="22"/>
                <w:lang w:val="sv-SE" w:eastAsia="ja-JP"/>
              </w:rPr>
              <w:t>0,73 (0,50; 1,08)</w:t>
            </w:r>
          </w:p>
        </w:tc>
      </w:tr>
      <w:tr w:rsidR="00447D3C" w:rsidRPr="00C20BE7" w:rsidDel="005616F6" w14:paraId="6BA47481" w14:textId="77777777" w:rsidTr="00D66114">
        <w:trPr>
          <w:cantSplit/>
        </w:trPr>
        <w:tc>
          <w:tcPr>
            <w:tcW w:w="2515" w:type="pct"/>
            <w:tcBorders>
              <w:bottom w:val="single" w:sz="4" w:space="0" w:color="auto"/>
            </w:tcBorders>
            <w:shd w:val="clear" w:color="auto" w:fill="auto"/>
          </w:tcPr>
          <w:p w14:paraId="6BA4747F" w14:textId="77777777" w:rsidR="00447D3C" w:rsidRPr="00C20BE7" w:rsidDel="005616F6" w:rsidRDefault="00447D3C" w:rsidP="00DE60E1">
            <w:pPr>
              <w:keepNext/>
              <w:ind w:left="360"/>
              <w:rPr>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485" w:type="pct"/>
            <w:gridSpan w:val="2"/>
            <w:tcBorders>
              <w:bottom w:val="single" w:sz="4" w:space="0" w:color="auto"/>
            </w:tcBorders>
            <w:shd w:val="clear" w:color="auto" w:fill="auto"/>
          </w:tcPr>
          <w:p w14:paraId="6BA47480" w14:textId="77777777" w:rsidR="00447D3C" w:rsidRPr="00C20BE7" w:rsidDel="005616F6" w:rsidRDefault="00447D3C" w:rsidP="00DE60E1">
            <w:pPr>
              <w:keepNext/>
              <w:jc w:val="center"/>
              <w:rPr>
                <w:szCs w:val="22"/>
                <w:lang w:val="sv-SE" w:eastAsia="ja-JP"/>
              </w:rPr>
            </w:pPr>
            <w:r w:rsidRPr="00C20BE7">
              <w:rPr>
                <w:szCs w:val="22"/>
                <w:lang w:val="sv-SE" w:eastAsia="ja-JP"/>
              </w:rPr>
              <w:t>0,056</w:t>
            </w:r>
          </w:p>
        </w:tc>
      </w:tr>
      <w:tr w:rsidR="00447D3C" w:rsidRPr="00C20BE7" w14:paraId="6BA47485" w14:textId="77777777" w:rsidTr="00D66114">
        <w:trPr>
          <w:cantSplit/>
        </w:trPr>
        <w:tc>
          <w:tcPr>
            <w:tcW w:w="2515" w:type="pct"/>
            <w:tcBorders>
              <w:top w:val="single" w:sz="4" w:space="0" w:color="auto"/>
            </w:tcBorders>
            <w:shd w:val="clear" w:color="auto" w:fill="auto"/>
          </w:tcPr>
          <w:p w14:paraId="6BA47482" w14:textId="77777777" w:rsidR="00447D3C" w:rsidRPr="00C20BE7" w:rsidRDefault="00447D3C" w:rsidP="00DE60E1">
            <w:pPr>
              <w:keepNext/>
              <w:rPr>
                <w:lang w:val="sv-SE" w:eastAsia="ja-JP"/>
              </w:rPr>
            </w:pPr>
            <w:r w:rsidRPr="00C20BE7">
              <w:rPr>
                <w:lang w:val="sv-SE" w:eastAsia="ja-JP"/>
              </w:rPr>
              <w:t>Tumör</w:t>
            </w:r>
            <w:r w:rsidR="009A0C52" w:rsidRPr="00C20BE7">
              <w:rPr>
                <w:lang w:val="sv-SE" w:eastAsia="ja-JP"/>
              </w:rPr>
              <w:t>respons</w:t>
            </w:r>
            <w:r w:rsidRPr="00C20BE7">
              <w:rPr>
                <w:lang w:val="sv-SE" w:eastAsia="ja-JP"/>
              </w:rPr>
              <w:t xml:space="preserve"> (</w:t>
            </w:r>
            <w:r w:rsidR="00CA15C2" w:rsidRPr="00C20BE7">
              <w:rPr>
                <w:lang w:val="sv-SE" w:eastAsia="ja-JP"/>
              </w:rPr>
              <w:t>enligt</w:t>
            </w:r>
            <w:r w:rsidRPr="00C20BE7">
              <w:rPr>
                <w:lang w:val="sv-SE" w:eastAsia="ja-JP"/>
              </w:rPr>
              <w:t xml:space="preserve"> BIRC)</w:t>
            </w:r>
          </w:p>
        </w:tc>
        <w:tc>
          <w:tcPr>
            <w:tcW w:w="1200" w:type="pct"/>
            <w:tcBorders>
              <w:top w:val="single" w:sz="4" w:space="0" w:color="auto"/>
            </w:tcBorders>
            <w:shd w:val="clear" w:color="auto" w:fill="auto"/>
          </w:tcPr>
          <w:p w14:paraId="6BA47483" w14:textId="77777777" w:rsidR="00447D3C" w:rsidRPr="00C20BE7" w:rsidRDefault="00447D3C" w:rsidP="00DE60E1">
            <w:pPr>
              <w:keepNext/>
              <w:kinsoku w:val="0"/>
              <w:overflowPunct w:val="0"/>
              <w:autoSpaceDE w:val="0"/>
              <w:autoSpaceDN w:val="0"/>
              <w:adjustRightInd w:val="0"/>
              <w:spacing w:line="242" w:lineRule="exact"/>
              <w:ind w:left="275" w:hanging="397"/>
              <w:jc w:val="center"/>
              <w:rPr>
                <w:szCs w:val="22"/>
                <w:lang w:val="sv-SE" w:eastAsia="ja-JP"/>
              </w:rPr>
            </w:pPr>
          </w:p>
        </w:tc>
        <w:tc>
          <w:tcPr>
            <w:tcW w:w="1285" w:type="pct"/>
            <w:tcBorders>
              <w:top w:val="single" w:sz="4" w:space="0" w:color="auto"/>
            </w:tcBorders>
            <w:shd w:val="clear" w:color="auto" w:fill="auto"/>
          </w:tcPr>
          <w:p w14:paraId="6BA47484" w14:textId="77777777" w:rsidR="00447D3C" w:rsidRPr="00C20BE7" w:rsidRDefault="00447D3C" w:rsidP="00DE60E1">
            <w:pPr>
              <w:keepNext/>
              <w:kinsoku w:val="0"/>
              <w:overflowPunct w:val="0"/>
              <w:autoSpaceDE w:val="0"/>
              <w:autoSpaceDN w:val="0"/>
              <w:adjustRightInd w:val="0"/>
              <w:spacing w:line="242" w:lineRule="exact"/>
              <w:ind w:left="227" w:hanging="397"/>
              <w:jc w:val="center"/>
              <w:rPr>
                <w:szCs w:val="22"/>
                <w:lang w:val="sv-SE" w:eastAsia="ja-JP"/>
              </w:rPr>
            </w:pPr>
          </w:p>
        </w:tc>
      </w:tr>
      <w:tr w:rsidR="00447D3C" w:rsidRPr="00C20BE7" w14:paraId="6BA47489" w14:textId="77777777" w:rsidTr="00D66114">
        <w:trPr>
          <w:cantSplit/>
        </w:trPr>
        <w:tc>
          <w:tcPr>
            <w:tcW w:w="2515" w:type="pct"/>
            <w:shd w:val="clear" w:color="auto" w:fill="auto"/>
          </w:tcPr>
          <w:p w14:paraId="6BA47486" w14:textId="77777777" w:rsidR="00447D3C" w:rsidRPr="00C20BE7" w:rsidRDefault="00447D3C" w:rsidP="00DE60E1">
            <w:pPr>
              <w:keepNext/>
              <w:ind w:left="360"/>
              <w:rPr>
                <w:lang w:val="sv-SE" w:eastAsia="ja-JP"/>
              </w:rPr>
            </w:pPr>
            <w:r w:rsidRPr="00C20BE7">
              <w:rPr>
                <w:lang w:val="sv-SE" w:eastAsia="ja-JP"/>
              </w:rPr>
              <w:t>Total responsfrekvens (95 % CI)</w:t>
            </w:r>
          </w:p>
        </w:tc>
        <w:tc>
          <w:tcPr>
            <w:tcW w:w="1200" w:type="pct"/>
            <w:shd w:val="clear" w:color="auto" w:fill="auto"/>
          </w:tcPr>
          <w:p w14:paraId="6BA47487" w14:textId="77777777" w:rsidR="00447D3C" w:rsidRPr="00C20BE7" w:rsidRDefault="00447D3C"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72,5 % (65,5; 78,7)</w:t>
            </w:r>
          </w:p>
        </w:tc>
        <w:tc>
          <w:tcPr>
            <w:tcW w:w="1285" w:type="pct"/>
            <w:shd w:val="clear" w:color="auto" w:fill="auto"/>
          </w:tcPr>
          <w:p w14:paraId="6BA47488" w14:textId="77777777" w:rsidR="00447D3C" w:rsidRPr="00C20BE7" w:rsidRDefault="00447D3C"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26,7 % (20,5; 33,7)</w:t>
            </w:r>
          </w:p>
        </w:tc>
      </w:tr>
      <w:tr w:rsidR="00447D3C" w:rsidRPr="00C20BE7" w14:paraId="6BA4748D" w14:textId="77777777" w:rsidTr="00D66114">
        <w:trPr>
          <w:cantSplit/>
        </w:trPr>
        <w:tc>
          <w:tcPr>
            <w:tcW w:w="2515" w:type="pct"/>
            <w:tcBorders>
              <w:top w:val="single" w:sz="4" w:space="0" w:color="auto"/>
            </w:tcBorders>
            <w:shd w:val="clear" w:color="auto" w:fill="auto"/>
          </w:tcPr>
          <w:p w14:paraId="6BA4748A" w14:textId="77777777" w:rsidR="00447D3C" w:rsidRPr="00C20BE7" w:rsidRDefault="00447D3C" w:rsidP="00DE60E1">
            <w:pPr>
              <w:keepNext/>
              <w:rPr>
                <w:lang w:val="sv-SE" w:eastAsia="ja-JP"/>
              </w:rPr>
            </w:pPr>
            <w:r w:rsidRPr="00C20BE7">
              <w:rPr>
                <w:lang w:val="sv-SE" w:eastAsia="ja-JP"/>
              </w:rPr>
              <w:t>Responsduration</w:t>
            </w:r>
          </w:p>
        </w:tc>
        <w:tc>
          <w:tcPr>
            <w:tcW w:w="1200" w:type="pct"/>
            <w:tcBorders>
              <w:top w:val="single" w:sz="4" w:space="0" w:color="auto"/>
            </w:tcBorders>
            <w:shd w:val="clear" w:color="auto" w:fill="auto"/>
          </w:tcPr>
          <w:p w14:paraId="6BA4748B" w14:textId="77777777" w:rsidR="00447D3C" w:rsidRPr="00C20BE7" w:rsidRDefault="00447D3C" w:rsidP="00DE60E1">
            <w:pPr>
              <w:keepNext/>
              <w:kinsoku w:val="0"/>
              <w:overflowPunct w:val="0"/>
              <w:autoSpaceDE w:val="0"/>
              <w:autoSpaceDN w:val="0"/>
              <w:adjustRightInd w:val="0"/>
              <w:spacing w:line="242" w:lineRule="exact"/>
              <w:ind w:left="275" w:hanging="397"/>
              <w:jc w:val="center"/>
              <w:rPr>
                <w:szCs w:val="22"/>
                <w:lang w:val="sv-SE" w:eastAsia="ja-JP"/>
              </w:rPr>
            </w:pPr>
          </w:p>
        </w:tc>
        <w:tc>
          <w:tcPr>
            <w:tcW w:w="1285" w:type="pct"/>
            <w:tcBorders>
              <w:top w:val="single" w:sz="4" w:space="0" w:color="auto"/>
            </w:tcBorders>
            <w:shd w:val="clear" w:color="auto" w:fill="auto"/>
          </w:tcPr>
          <w:p w14:paraId="6BA4748C" w14:textId="77777777" w:rsidR="00447D3C" w:rsidRPr="00C20BE7" w:rsidRDefault="00447D3C" w:rsidP="00DE60E1">
            <w:pPr>
              <w:keepNext/>
              <w:kinsoku w:val="0"/>
              <w:overflowPunct w:val="0"/>
              <w:autoSpaceDE w:val="0"/>
              <w:autoSpaceDN w:val="0"/>
              <w:adjustRightInd w:val="0"/>
              <w:spacing w:line="242" w:lineRule="exact"/>
              <w:ind w:left="227" w:hanging="397"/>
              <w:jc w:val="center"/>
              <w:rPr>
                <w:szCs w:val="22"/>
                <w:lang w:val="sv-SE" w:eastAsia="ja-JP"/>
              </w:rPr>
            </w:pPr>
          </w:p>
        </w:tc>
      </w:tr>
      <w:tr w:rsidR="00447D3C" w:rsidRPr="00C20BE7" w14:paraId="6BA47491" w14:textId="77777777" w:rsidTr="00D66114">
        <w:trPr>
          <w:cantSplit/>
        </w:trPr>
        <w:tc>
          <w:tcPr>
            <w:tcW w:w="2515" w:type="pct"/>
            <w:shd w:val="clear" w:color="auto" w:fill="auto"/>
          </w:tcPr>
          <w:p w14:paraId="6BA4748E" w14:textId="77777777" w:rsidR="00447D3C" w:rsidRPr="00C20BE7" w:rsidRDefault="00447D3C" w:rsidP="00DE60E1">
            <w:pPr>
              <w:keepNext/>
              <w:ind w:left="270" w:firstLine="14"/>
              <w:rPr>
                <w:lang w:val="sv-SE" w:eastAsia="ja-JP"/>
              </w:rPr>
            </w:pPr>
            <w:r w:rsidRPr="00C20BE7">
              <w:rPr>
                <w:lang w:val="sv-SE" w:eastAsia="ja-JP"/>
              </w:rPr>
              <w:t>Antal responders</w:t>
            </w:r>
          </w:p>
        </w:tc>
        <w:tc>
          <w:tcPr>
            <w:tcW w:w="1200" w:type="pct"/>
            <w:shd w:val="clear" w:color="auto" w:fill="auto"/>
          </w:tcPr>
          <w:p w14:paraId="6BA4748F" w14:textId="77777777" w:rsidR="00447D3C" w:rsidRPr="00C20BE7" w:rsidRDefault="00447D3C"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137</w:t>
            </w:r>
          </w:p>
        </w:tc>
        <w:tc>
          <w:tcPr>
            <w:tcW w:w="1285" w:type="pct"/>
            <w:shd w:val="clear" w:color="auto" w:fill="auto"/>
          </w:tcPr>
          <w:p w14:paraId="6BA47490" w14:textId="77777777" w:rsidR="00447D3C" w:rsidRPr="00C20BE7" w:rsidRDefault="00447D3C"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50</w:t>
            </w:r>
          </w:p>
        </w:tc>
      </w:tr>
      <w:tr w:rsidR="00447D3C" w:rsidRPr="00C20BE7" w14:paraId="6BA47495" w14:textId="77777777" w:rsidTr="00D66114">
        <w:trPr>
          <w:cantSplit/>
        </w:trPr>
        <w:tc>
          <w:tcPr>
            <w:tcW w:w="2515" w:type="pct"/>
            <w:shd w:val="clear" w:color="auto" w:fill="auto"/>
          </w:tcPr>
          <w:p w14:paraId="6BA47492" w14:textId="77777777" w:rsidR="00447D3C" w:rsidRPr="00C20BE7" w:rsidRDefault="00447D3C" w:rsidP="00DE60E1">
            <w:pPr>
              <w:keepNext/>
              <w:ind w:left="270" w:firstLine="14"/>
              <w:rPr>
                <w:lang w:val="sv-SE" w:eastAsia="ja-JP"/>
              </w:rPr>
            </w:pPr>
            <w:r w:rsidRPr="00C20BE7">
              <w:rPr>
                <w:lang w:val="sv-SE" w:eastAsia="ja-JP"/>
              </w:rPr>
              <w:t>Median, månader</w:t>
            </w:r>
            <w:r w:rsidRPr="00C20BE7">
              <w:rPr>
                <w:vertAlign w:val="superscript"/>
                <w:lang w:val="sv-SE" w:eastAsia="ja-JP"/>
              </w:rPr>
              <w:t>d</w:t>
            </w:r>
            <w:r w:rsidRPr="00C20BE7">
              <w:rPr>
                <w:lang w:val="sv-SE" w:eastAsia="ja-JP"/>
              </w:rPr>
              <w:t xml:space="preserve"> (95 % CI)</w:t>
            </w:r>
          </w:p>
        </w:tc>
        <w:tc>
          <w:tcPr>
            <w:tcW w:w="1200" w:type="pct"/>
            <w:shd w:val="clear" w:color="auto" w:fill="auto"/>
          </w:tcPr>
          <w:p w14:paraId="6BA47493" w14:textId="77777777" w:rsidR="00447D3C" w:rsidRPr="00C20BE7" w:rsidRDefault="00447D3C"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23,9 (16,6; NE)</w:t>
            </w:r>
          </w:p>
        </w:tc>
        <w:tc>
          <w:tcPr>
            <w:tcW w:w="1285" w:type="pct"/>
            <w:shd w:val="clear" w:color="auto" w:fill="auto"/>
          </w:tcPr>
          <w:p w14:paraId="6BA47494" w14:textId="77777777" w:rsidR="00447D3C" w:rsidRPr="00C20BE7" w:rsidRDefault="00447D3C"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11,1 (7,8; 16,4)</w:t>
            </w:r>
          </w:p>
        </w:tc>
      </w:tr>
      <w:tr w:rsidR="00447D3C" w:rsidRPr="00C20BE7" w14:paraId="6BA47499" w14:textId="77777777" w:rsidTr="00D66114">
        <w:trPr>
          <w:cantSplit/>
        </w:trPr>
        <w:tc>
          <w:tcPr>
            <w:tcW w:w="2515" w:type="pct"/>
            <w:shd w:val="clear" w:color="auto" w:fill="auto"/>
          </w:tcPr>
          <w:p w14:paraId="6BA47496" w14:textId="77777777" w:rsidR="00447D3C" w:rsidRPr="00C20BE7" w:rsidRDefault="00447D3C" w:rsidP="00DE60E1">
            <w:pPr>
              <w:keepNext/>
              <w:ind w:left="270" w:firstLine="14"/>
              <w:rPr>
                <w:lang w:val="sv-SE" w:eastAsia="ja-JP"/>
              </w:rPr>
            </w:pPr>
            <w:r w:rsidRPr="00C20BE7">
              <w:rPr>
                <w:lang w:val="sv-SE" w:eastAsia="ja-JP"/>
              </w:rPr>
              <w:t>Händelsefrifrekvens vid 18 månader</w:t>
            </w:r>
            <w:r w:rsidRPr="00C20BE7">
              <w:rPr>
                <w:vertAlign w:val="superscript"/>
                <w:lang w:val="sv-SE" w:eastAsia="ja-JP"/>
              </w:rPr>
              <w:t>d</w:t>
            </w:r>
            <w:r w:rsidRPr="00C20BE7">
              <w:rPr>
                <w:lang w:val="sv-SE" w:eastAsia="ja-JP"/>
              </w:rPr>
              <w:t xml:space="preserve"> (95 % CI)</w:t>
            </w:r>
          </w:p>
        </w:tc>
        <w:tc>
          <w:tcPr>
            <w:tcW w:w="1200" w:type="pct"/>
            <w:shd w:val="clear" w:color="auto" w:fill="auto"/>
          </w:tcPr>
          <w:p w14:paraId="6BA47497" w14:textId="77777777" w:rsidR="00447D3C" w:rsidRPr="00C20BE7" w:rsidRDefault="00447D3C"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59,0 (49,3; 67,4)</w:t>
            </w:r>
          </w:p>
        </w:tc>
        <w:tc>
          <w:tcPr>
            <w:tcW w:w="1285" w:type="pct"/>
            <w:shd w:val="clear" w:color="auto" w:fill="auto"/>
          </w:tcPr>
          <w:p w14:paraId="6BA47498" w14:textId="77777777" w:rsidR="00447D3C" w:rsidRPr="00C20BE7" w:rsidRDefault="00447D3C"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30,4 (14,1; 48,6)</w:t>
            </w:r>
          </w:p>
        </w:tc>
      </w:tr>
      <w:tr w:rsidR="00447D3C" w:rsidRPr="002E2699" w14:paraId="6BA4749F" w14:textId="77777777" w:rsidTr="00D66114">
        <w:trPr>
          <w:cantSplit/>
        </w:trPr>
        <w:tc>
          <w:tcPr>
            <w:tcW w:w="5000" w:type="pct"/>
            <w:gridSpan w:val="3"/>
            <w:tcBorders>
              <w:top w:val="single" w:sz="4" w:space="0" w:color="auto"/>
              <w:bottom w:val="single" w:sz="4" w:space="0" w:color="auto"/>
            </w:tcBorders>
            <w:shd w:val="clear" w:color="auto" w:fill="auto"/>
          </w:tcPr>
          <w:p w14:paraId="6BA4749A" w14:textId="77777777" w:rsidR="00447D3C" w:rsidRPr="00C20BE7" w:rsidRDefault="00447D3C" w:rsidP="00DE60E1">
            <w:pPr>
              <w:widowControl w:val="0"/>
              <w:rPr>
                <w:szCs w:val="22"/>
                <w:lang w:val="sv-SE" w:eastAsia="ja-JP"/>
              </w:rPr>
            </w:pPr>
            <w:r w:rsidRPr="00C20BE7">
              <w:rPr>
                <w:szCs w:val="22"/>
                <w:lang w:val="sv-SE" w:eastAsia="ja-JP"/>
              </w:rPr>
              <w:t xml:space="preserve">HR = hazard ratio (riskfaktor); CI = konfidensintervall; BIRC = Blinded Independent Review Committee (blindad, oberoende granskningskommitté); </w:t>
            </w:r>
            <w:r w:rsidR="00A406E3" w:rsidRPr="00C20BE7">
              <w:rPr>
                <w:szCs w:val="22"/>
                <w:lang w:val="sv-SE" w:eastAsia="ja-JP"/>
              </w:rPr>
              <w:t>NE = not estimable (ej uppskattningsbar)</w:t>
            </w:r>
          </w:p>
          <w:p w14:paraId="6BA4749B" w14:textId="77777777" w:rsidR="00447D3C" w:rsidRPr="00C20BE7" w:rsidRDefault="00447D3C" w:rsidP="00DE60E1">
            <w:pPr>
              <w:widowControl w:val="0"/>
              <w:rPr>
                <w:szCs w:val="22"/>
                <w:lang w:val="sv-SE" w:eastAsia="ja-JP"/>
              </w:rPr>
            </w:pPr>
            <w:r w:rsidRPr="00C20BE7">
              <w:rPr>
                <w:szCs w:val="22"/>
                <w:vertAlign w:val="superscript"/>
                <w:lang w:val="sv-SE" w:eastAsia="ja-JP"/>
              </w:rPr>
              <w:t xml:space="preserve">a </w:t>
            </w:r>
            <w:r w:rsidRPr="00C20BE7">
              <w:rPr>
                <w:szCs w:val="22"/>
                <w:lang w:val="sv-SE" w:eastAsia="ja-JP"/>
              </w:rPr>
              <w:t>Baserat på Cox stratifierade, proportionella riskanalys.</w:t>
            </w:r>
          </w:p>
          <w:p w14:paraId="6BA4749C" w14:textId="77777777" w:rsidR="00447D3C" w:rsidRPr="00C20BE7" w:rsidRDefault="00447D3C" w:rsidP="00DE60E1">
            <w:pPr>
              <w:widowControl w:val="0"/>
              <w:rPr>
                <w:szCs w:val="22"/>
                <w:lang w:val="sv-SE" w:eastAsia="ja-JP"/>
              </w:rPr>
            </w:pPr>
            <w:r w:rsidRPr="00C20BE7">
              <w:rPr>
                <w:szCs w:val="22"/>
                <w:vertAlign w:val="superscript"/>
                <w:lang w:val="sv-SE" w:eastAsia="ja-JP"/>
              </w:rPr>
              <w:t>b</w:t>
            </w:r>
            <w:r w:rsidRPr="00C20BE7">
              <w:rPr>
                <w:szCs w:val="22"/>
                <w:lang w:val="sv-SE" w:eastAsia="ja-JP"/>
              </w:rPr>
              <w:t xml:space="preserve"> Baserat på det stratifierade, log-rank-testet.</w:t>
            </w:r>
          </w:p>
          <w:p w14:paraId="6BA4749D" w14:textId="77777777" w:rsidR="00447D3C" w:rsidRPr="00C20BE7" w:rsidRDefault="00447D3C" w:rsidP="00DE60E1">
            <w:pPr>
              <w:widowControl w:val="0"/>
              <w:rPr>
                <w:szCs w:val="22"/>
                <w:lang w:val="sv-SE" w:eastAsia="ja-JP"/>
              </w:rPr>
            </w:pPr>
            <w:r w:rsidRPr="00C20BE7">
              <w:rPr>
                <w:szCs w:val="22"/>
                <w:vertAlign w:val="superscript"/>
                <w:lang w:val="sv-SE" w:eastAsia="ja-JP"/>
              </w:rPr>
              <w:t>c</w:t>
            </w:r>
            <w:r w:rsidRPr="00C20BE7">
              <w:rPr>
                <w:szCs w:val="22"/>
                <w:lang w:val="sv-SE" w:eastAsia="ja-JP"/>
              </w:rPr>
              <w:t xml:space="preserve"> Total överlevnadanalys justerades inte för effekterna av </w:t>
            </w:r>
            <w:r w:rsidR="00C22F5A" w:rsidRPr="00C20BE7">
              <w:rPr>
                <w:szCs w:val="22"/>
                <w:lang w:val="sv-SE" w:eastAsia="ja-JP"/>
              </w:rPr>
              <w:t>att växla behandlingsarm</w:t>
            </w:r>
            <w:r w:rsidRPr="00C20BE7">
              <w:rPr>
                <w:szCs w:val="22"/>
                <w:lang w:val="sv-SE" w:eastAsia="ja-JP"/>
              </w:rPr>
              <w:t>.</w:t>
            </w:r>
          </w:p>
          <w:p w14:paraId="6BA4749E" w14:textId="77777777" w:rsidR="00447D3C" w:rsidRPr="00C20BE7" w:rsidRDefault="00447D3C" w:rsidP="00DE60E1">
            <w:pPr>
              <w:widowControl w:val="0"/>
              <w:rPr>
                <w:sz w:val="18"/>
                <w:szCs w:val="18"/>
                <w:lang w:val="sv-SE" w:eastAsia="ja-JP"/>
              </w:rPr>
            </w:pPr>
            <w:r w:rsidRPr="00C20BE7">
              <w:rPr>
                <w:szCs w:val="22"/>
                <w:vertAlign w:val="superscript"/>
                <w:lang w:val="sv-SE" w:eastAsia="ja-JP"/>
              </w:rPr>
              <w:t>d</w:t>
            </w:r>
            <w:r w:rsidRPr="00C20BE7">
              <w:rPr>
                <w:szCs w:val="22"/>
                <w:lang w:val="sv-SE" w:eastAsia="ja-JP"/>
              </w:rPr>
              <w:t xml:space="preserve"> Beräknad med Kaplan-Meier-metoden.</w:t>
            </w:r>
          </w:p>
        </w:tc>
      </w:tr>
    </w:tbl>
    <w:p w14:paraId="6BA474A0" w14:textId="77777777" w:rsidR="00447D3C" w:rsidRPr="00C20BE7" w:rsidRDefault="00447D3C" w:rsidP="00DE60E1">
      <w:pPr>
        <w:pStyle w:val="Text"/>
        <w:spacing w:before="0"/>
        <w:jc w:val="left"/>
        <w:rPr>
          <w:lang w:val="sv-SE" w:eastAsia="zh-CN"/>
        </w:rPr>
      </w:pPr>
    </w:p>
    <w:p w14:paraId="6BA474A1" w14:textId="3EB2E9C3" w:rsidR="00447D3C" w:rsidRPr="00DE60E1" w:rsidRDefault="00447D3C" w:rsidP="00DE60E1">
      <w:pPr>
        <w:keepNext/>
        <w:keepLines/>
        <w:tabs>
          <w:tab w:val="clear" w:pos="567"/>
        </w:tabs>
        <w:spacing w:line="240" w:lineRule="auto"/>
        <w:ind w:left="1134" w:hanging="1134"/>
        <w:rPr>
          <w:b/>
          <w:bCs/>
          <w:lang w:val="sv-SE"/>
        </w:rPr>
      </w:pPr>
      <w:r w:rsidRPr="00DE60E1">
        <w:rPr>
          <w:b/>
          <w:bCs/>
          <w:lang w:val="sv-SE"/>
        </w:rPr>
        <w:lastRenderedPageBreak/>
        <w:t>Figur </w:t>
      </w:r>
      <w:r w:rsidR="00A406E3" w:rsidRPr="00DE60E1">
        <w:rPr>
          <w:b/>
          <w:bCs/>
          <w:lang w:val="sv-SE"/>
        </w:rPr>
        <w:t>1</w:t>
      </w:r>
      <w:r w:rsidRPr="00DE60E1">
        <w:rPr>
          <w:b/>
          <w:bCs/>
          <w:lang w:val="sv-SE"/>
        </w:rPr>
        <w:tab/>
        <w:t xml:space="preserve">ASCEND-4 (Studie A2301) – Kaplan-Meier-kurvor av progressionsfri överlevnad </w:t>
      </w:r>
      <w:r w:rsidR="00722E7F" w:rsidRPr="00DE60E1">
        <w:rPr>
          <w:b/>
          <w:bCs/>
          <w:lang w:val="sv-SE"/>
        </w:rPr>
        <w:t>enligt</w:t>
      </w:r>
      <w:r w:rsidRPr="00DE60E1">
        <w:rPr>
          <w:b/>
          <w:bCs/>
          <w:lang w:val="sv-SE"/>
        </w:rPr>
        <w:t xml:space="preserve"> BIRC</w:t>
      </w:r>
      <w:ins w:id="6" w:author="Author">
        <w:r w:rsidR="00500EB3">
          <w:rPr>
            <w:b/>
            <w:bCs/>
            <w:lang w:val="sv-SE"/>
          </w:rPr>
          <w:t xml:space="preserve"> (primär analys)</w:t>
        </w:r>
      </w:ins>
    </w:p>
    <w:p w14:paraId="6BA474A2" w14:textId="77777777" w:rsidR="00447D3C" w:rsidRPr="00C20BE7" w:rsidRDefault="00822AD0" w:rsidP="00DE60E1">
      <w:pPr>
        <w:keepNext/>
        <w:keepLines/>
        <w:spacing w:before="1" w:line="190" w:lineRule="exact"/>
        <w:rPr>
          <w:szCs w:val="22"/>
          <w:lang w:val="sv-SE"/>
        </w:rPr>
      </w:pPr>
      <w:r w:rsidRPr="00C20BE7">
        <w:rPr>
          <w:noProof/>
          <w:snapToGrid/>
          <w:szCs w:val="22"/>
          <w:lang w:val="en-US" w:eastAsia="en-US"/>
        </w:rPr>
        <mc:AlternateContent>
          <mc:Choice Requires="wpg">
            <w:drawing>
              <wp:anchor distT="0" distB="0" distL="114300" distR="114300" simplePos="0" relativeHeight="251657216" behindDoc="0" locked="0" layoutInCell="1" allowOverlap="1" wp14:anchorId="6BA481FD" wp14:editId="6BA481FE">
                <wp:simplePos x="0" y="0"/>
                <wp:positionH relativeFrom="column">
                  <wp:posOffset>21590</wp:posOffset>
                </wp:positionH>
                <wp:positionV relativeFrom="paragraph">
                  <wp:posOffset>50165</wp:posOffset>
                </wp:positionV>
                <wp:extent cx="5890895" cy="2834640"/>
                <wp:effectExtent l="0" t="0" r="0" b="0"/>
                <wp:wrapNone/>
                <wp:docPr id="86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834640"/>
                          <a:chOff x="1452" y="9867"/>
                          <a:chExt cx="9277" cy="4464"/>
                        </a:xfrm>
                      </wpg:grpSpPr>
                      <pic:pic xmlns:pic="http://schemas.openxmlformats.org/drawingml/2006/picture">
                        <pic:nvPicPr>
                          <pic:cNvPr id="868"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15" y="10209"/>
                            <a:ext cx="854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9" name="Group 23"/>
                        <wpg:cNvGrpSpPr>
                          <a:grpSpLocks/>
                        </wpg:cNvGrpSpPr>
                        <wpg:grpSpPr bwMode="auto">
                          <a:xfrm>
                            <a:off x="2098" y="13560"/>
                            <a:ext cx="8631" cy="436"/>
                            <a:chOff x="0" y="0"/>
                            <a:chExt cx="5481189" cy="287655"/>
                          </a:xfrm>
                        </wpg:grpSpPr>
                        <wps:wsp>
                          <wps:cNvPr id="870"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4F" w14:textId="77777777" w:rsidR="00030BB9" w:rsidRPr="007E7C69" w:rsidRDefault="00030BB9" w:rsidP="00447D3C">
                                <w:pPr>
                                  <w:rPr>
                                    <w:sz w:val="20"/>
                                  </w:rPr>
                                </w:pPr>
                                <w:r w:rsidRPr="007E7C69">
                                  <w:rPr>
                                    <w:sz w:val="20"/>
                                  </w:rPr>
                                  <w:t>10</w:t>
                                </w:r>
                              </w:p>
                            </w:txbxContent>
                          </wps:txbx>
                          <wps:bodyPr rot="0" vert="horz" wrap="square" lIns="91440" tIns="45720" rIns="91440" bIns="45720" anchor="t" anchorCtr="0" upright="1">
                            <a:noAutofit/>
                          </wps:bodyPr>
                        </wps:wsp>
                        <wps:wsp>
                          <wps:cNvPr id="871"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0" w14:textId="77777777" w:rsidR="00030BB9" w:rsidRPr="007E7C69" w:rsidRDefault="00030BB9" w:rsidP="00447D3C">
                                <w:pPr>
                                  <w:rPr>
                                    <w:sz w:val="20"/>
                                  </w:rPr>
                                </w:pPr>
                                <w:r w:rsidRPr="007E7C69">
                                  <w:rPr>
                                    <w:sz w:val="20"/>
                                  </w:rPr>
                                  <w:t>6</w:t>
                                </w:r>
                              </w:p>
                            </w:txbxContent>
                          </wps:txbx>
                          <wps:bodyPr rot="0" vert="horz" wrap="square" lIns="91440" tIns="45720" rIns="91440" bIns="45720" anchor="t" anchorCtr="0" upright="1">
                            <a:noAutofit/>
                          </wps:bodyPr>
                        </wps:wsp>
                        <wps:wsp>
                          <wps:cNvPr id="872"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1" w14:textId="77777777" w:rsidR="00030BB9" w:rsidRPr="007E7C69" w:rsidRDefault="00030BB9" w:rsidP="00447D3C">
                                <w:pPr>
                                  <w:rPr>
                                    <w:sz w:val="20"/>
                                  </w:rPr>
                                </w:pPr>
                                <w:r w:rsidRPr="007E7C69">
                                  <w:rPr>
                                    <w:sz w:val="20"/>
                                  </w:rPr>
                                  <w:t>4</w:t>
                                </w:r>
                              </w:p>
                            </w:txbxContent>
                          </wps:txbx>
                          <wps:bodyPr rot="0" vert="horz" wrap="square" lIns="91440" tIns="45720" rIns="91440" bIns="45720" anchor="t" anchorCtr="0" upright="1">
                            <a:noAutofit/>
                          </wps:bodyPr>
                        </wps:wsp>
                        <wps:wsp>
                          <wps:cNvPr id="873"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2" w14:textId="77777777" w:rsidR="00030BB9" w:rsidRPr="007E7C69" w:rsidRDefault="00030BB9" w:rsidP="00447D3C">
                                <w:pPr>
                                  <w:rPr>
                                    <w:sz w:val="20"/>
                                  </w:rPr>
                                </w:pPr>
                                <w:r w:rsidRPr="007E7C69">
                                  <w:rPr>
                                    <w:sz w:val="20"/>
                                  </w:rPr>
                                  <w:t>2</w:t>
                                </w:r>
                              </w:p>
                            </w:txbxContent>
                          </wps:txbx>
                          <wps:bodyPr rot="0" vert="horz" wrap="square" lIns="91440" tIns="45720" rIns="91440" bIns="45720" anchor="t" anchorCtr="0" upright="1">
                            <a:noAutofit/>
                          </wps:bodyPr>
                        </wps:wsp>
                        <wps:wsp>
                          <wps:cNvPr id="874"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3" w14:textId="77777777" w:rsidR="00030BB9" w:rsidRPr="007E7C69" w:rsidRDefault="00030BB9" w:rsidP="00447D3C">
                                <w:pPr>
                                  <w:rPr>
                                    <w:sz w:val="20"/>
                                  </w:rPr>
                                </w:pPr>
                                <w:r w:rsidRPr="007E7C69">
                                  <w:rPr>
                                    <w:sz w:val="20"/>
                                  </w:rPr>
                                  <w:t>0</w:t>
                                </w:r>
                              </w:p>
                            </w:txbxContent>
                          </wps:txbx>
                          <wps:bodyPr rot="0" vert="horz" wrap="square" lIns="91440" tIns="45720" rIns="91440" bIns="45720" anchor="t" anchorCtr="0" upright="1">
                            <a:noAutofit/>
                          </wps:bodyPr>
                        </wps:wsp>
                        <wps:wsp>
                          <wps:cNvPr id="875"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4" w14:textId="77777777" w:rsidR="00030BB9" w:rsidRPr="007E7C69" w:rsidRDefault="00030BB9" w:rsidP="00447D3C">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876"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5" w14:textId="77777777" w:rsidR="00030BB9" w:rsidRPr="007E7C69" w:rsidRDefault="00030BB9" w:rsidP="00447D3C">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877"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6" w14:textId="77777777" w:rsidR="00030BB9" w:rsidRPr="007E7C69" w:rsidRDefault="00030BB9" w:rsidP="00447D3C">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878"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7" w14:textId="77777777" w:rsidR="00030BB9" w:rsidRPr="007E7C69" w:rsidRDefault="00030BB9" w:rsidP="00447D3C">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879"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8" w14:textId="77777777" w:rsidR="00030BB9" w:rsidRPr="007E7C69" w:rsidRDefault="00030BB9" w:rsidP="00447D3C">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880"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9" w14:textId="77777777" w:rsidR="00030BB9" w:rsidRPr="007E7C69" w:rsidRDefault="00030BB9" w:rsidP="00447D3C">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881"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A" w14:textId="77777777" w:rsidR="00030BB9" w:rsidRPr="006B64AE" w:rsidRDefault="00030BB9" w:rsidP="00447D3C">
                                <w:pPr>
                                  <w:rPr>
                                    <w:lang w:val="de-CH"/>
                                  </w:rPr>
                                </w:pPr>
                                <w:r w:rsidRPr="007E7C69">
                                  <w:rPr>
                                    <w:sz w:val="20"/>
                                    <w:lang w:val="de-CH"/>
                                  </w:rPr>
                                  <w:t>32</w:t>
                                </w:r>
                                <w:r w:rsidRPr="00A55C2C">
                                  <w:rPr>
                                    <w:noProof/>
                                    <w:lang w:val="en-US" w:eastAsia="en-US"/>
                                  </w:rPr>
                                  <w:drawing>
                                    <wp:inline distT="0" distB="0" distL="0" distR="0" wp14:anchorId="6BA483C5" wp14:editId="6BA483C6">
                                      <wp:extent cx="238760" cy="31750"/>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2"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B" w14:textId="77777777" w:rsidR="00030BB9" w:rsidRPr="007E7C69" w:rsidRDefault="00030BB9" w:rsidP="00447D3C">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883"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C" w14:textId="77777777" w:rsidR="00030BB9" w:rsidRPr="007E7C69" w:rsidRDefault="00030BB9" w:rsidP="00447D3C">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884"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D" w14:textId="77777777" w:rsidR="00030BB9" w:rsidRPr="007E7C69" w:rsidRDefault="00030BB9" w:rsidP="00447D3C">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885"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E" w14:textId="77777777" w:rsidR="00030BB9" w:rsidRPr="007E7C69" w:rsidRDefault="00030BB9" w:rsidP="00447D3C">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886"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5F" w14:textId="77777777" w:rsidR="00030BB9" w:rsidRPr="007E7C69" w:rsidRDefault="00030BB9" w:rsidP="00447D3C">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887"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0" w14:textId="77777777" w:rsidR="00030BB9" w:rsidRPr="006B64AE" w:rsidRDefault="00030BB9" w:rsidP="00447D3C">
                                <w:pPr>
                                  <w:rPr>
                                    <w:lang w:val="de-CH"/>
                                  </w:rPr>
                                </w:pPr>
                                <w:r w:rsidRPr="007E7C69">
                                  <w:rPr>
                                    <w:sz w:val="20"/>
                                    <w:lang w:val="de-CH"/>
                                  </w:rPr>
                                  <w:t>34</w:t>
                                </w:r>
                                <w:r w:rsidRPr="00A55C2C">
                                  <w:rPr>
                                    <w:noProof/>
                                    <w:lang w:val="en-US" w:eastAsia="en-US"/>
                                  </w:rPr>
                                  <w:drawing>
                                    <wp:inline distT="0" distB="0" distL="0" distR="0" wp14:anchorId="6BA483C7" wp14:editId="6BA483C8">
                                      <wp:extent cx="238760" cy="31750"/>
                                      <wp:effectExtent l="0" t="0" r="0" b="0"/>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88" name="Text Box 51"/>
                        <wps:cNvSpPr txBox="1">
                          <a:spLocks noChangeArrowheads="1"/>
                        </wps:cNvSpPr>
                        <wps:spPr bwMode="auto">
                          <a:xfrm>
                            <a:off x="1452" y="9867"/>
                            <a:ext cx="413"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1" w14:textId="77777777" w:rsidR="00030BB9" w:rsidRPr="00BD4C93" w:rsidRDefault="00030BB9" w:rsidP="00447D3C">
                              <w:pPr>
                                <w:spacing w:line="216" w:lineRule="exact"/>
                                <w:ind w:left="20" w:right="-49"/>
                                <w:rPr>
                                  <w:rFonts w:ascii="Arial" w:eastAsia="Arial" w:hAnsi="Arial" w:cs="Arial"/>
                                  <w:sz w:val="16"/>
                                  <w:szCs w:val="16"/>
                                </w:rPr>
                              </w:pPr>
                              <w:r w:rsidRPr="00651B57">
                                <w:rPr>
                                  <w:rFonts w:ascii="Arial" w:eastAsia="Arial" w:hAnsi="Arial" w:cs="Arial"/>
                                  <w:spacing w:val="2"/>
                                  <w:sz w:val="20"/>
                                  <w:szCs w:val="18"/>
                                </w:rPr>
                                <w:t>Sannolikhet (%) för händelsefrihet</w:t>
                              </w:r>
                            </w:p>
                          </w:txbxContent>
                        </wps:txbx>
                        <wps:bodyPr rot="0" vert="vert270" wrap="square" lIns="0" tIns="0" rIns="0" bIns="0" anchor="t" anchorCtr="0" upright="1">
                          <a:noAutofit/>
                        </wps:bodyPr>
                      </wps:wsp>
                      <wps:wsp>
                        <wps:cNvPr id="889" name="Text Box 2"/>
                        <wps:cNvSpPr txBox="1">
                          <a:spLocks noChangeArrowheads="1"/>
                        </wps:cNvSpPr>
                        <wps:spPr bwMode="auto">
                          <a:xfrm>
                            <a:off x="6759" y="10172"/>
                            <a:ext cx="3970"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2" w14:textId="77777777" w:rsidR="00030BB9" w:rsidRPr="00651B57" w:rsidRDefault="00030BB9" w:rsidP="00651B57">
                              <w:pPr>
                                <w:rPr>
                                  <w:rFonts w:ascii="Arial" w:hAnsi="Arial" w:cs="Arial"/>
                                  <w:sz w:val="16"/>
                                  <w:szCs w:val="16"/>
                                  <w:lang w:val="sv-SE"/>
                                </w:rPr>
                              </w:pPr>
                              <w:r w:rsidRPr="00651B57">
                                <w:rPr>
                                  <w:rFonts w:ascii="Arial" w:hAnsi="Arial" w:cs="Arial"/>
                                  <w:sz w:val="16"/>
                                  <w:szCs w:val="16"/>
                                  <w:lang w:val="sv-SE"/>
                                </w:rPr>
                                <w:t>Hazard Ratio = 0,55</w:t>
                              </w:r>
                            </w:p>
                            <w:p w14:paraId="6BA48263"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95 % CI (0</w:t>
                              </w:r>
                              <w:r>
                                <w:rPr>
                                  <w:rFonts w:ascii="Arial" w:hAnsi="Arial" w:cs="Arial"/>
                                  <w:sz w:val="16"/>
                                  <w:szCs w:val="16"/>
                                  <w:lang w:val="sv-SE"/>
                                </w:rPr>
                                <w:t>,</w:t>
                              </w:r>
                              <w:r w:rsidRPr="00BD4C93">
                                <w:rPr>
                                  <w:rFonts w:ascii="Arial" w:hAnsi="Arial" w:cs="Arial"/>
                                  <w:sz w:val="16"/>
                                  <w:szCs w:val="16"/>
                                  <w:lang w:val="sv-SE"/>
                                </w:rPr>
                                <w:t>42</w:t>
                              </w:r>
                              <w:r>
                                <w:rPr>
                                  <w:rFonts w:ascii="Arial" w:hAnsi="Arial" w:cs="Arial"/>
                                  <w:sz w:val="16"/>
                                  <w:szCs w:val="16"/>
                                  <w:lang w:val="sv-SE"/>
                                </w:rPr>
                                <w:t>;</w:t>
                              </w:r>
                              <w:r w:rsidRPr="00BD4C93">
                                <w:rPr>
                                  <w:rFonts w:ascii="Arial" w:hAnsi="Arial" w:cs="Arial"/>
                                  <w:sz w:val="16"/>
                                  <w:szCs w:val="16"/>
                                  <w:lang w:val="sv-SE"/>
                                </w:rPr>
                                <w:t xml:space="preserve"> 0</w:t>
                              </w:r>
                              <w:r>
                                <w:rPr>
                                  <w:rFonts w:ascii="Arial" w:hAnsi="Arial" w:cs="Arial"/>
                                  <w:sz w:val="16"/>
                                  <w:szCs w:val="16"/>
                                  <w:lang w:val="sv-SE"/>
                                </w:rPr>
                                <w:t>,</w:t>
                              </w:r>
                              <w:r w:rsidRPr="00BD4C93">
                                <w:rPr>
                                  <w:rFonts w:ascii="Arial" w:hAnsi="Arial" w:cs="Arial"/>
                                  <w:sz w:val="16"/>
                                  <w:szCs w:val="16"/>
                                  <w:lang w:val="sv-SE"/>
                                </w:rPr>
                                <w:t>73)</w:t>
                              </w:r>
                            </w:p>
                            <w:p w14:paraId="6BA48264"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Kaplan-Meier medianvärde (95 % CI) (</w:t>
                              </w:r>
                              <w:r>
                                <w:rPr>
                                  <w:rFonts w:ascii="Arial" w:hAnsi="Arial" w:cs="Arial"/>
                                  <w:sz w:val="16"/>
                                  <w:szCs w:val="16"/>
                                  <w:lang w:val="sv-SE"/>
                                </w:rPr>
                                <w:t>Månader</w:t>
                              </w:r>
                              <w:r w:rsidRPr="00BD4C93">
                                <w:rPr>
                                  <w:rFonts w:ascii="Arial" w:hAnsi="Arial" w:cs="Arial"/>
                                  <w:sz w:val="16"/>
                                  <w:szCs w:val="16"/>
                                  <w:lang w:val="sv-SE"/>
                                </w:rPr>
                                <w:t>)</w:t>
                              </w:r>
                            </w:p>
                            <w:p w14:paraId="6BA48265" w14:textId="77777777" w:rsidR="00030BB9" w:rsidRPr="00BD4C93" w:rsidRDefault="00030BB9" w:rsidP="00651B57">
                              <w:pPr>
                                <w:rPr>
                                  <w:rFonts w:ascii="Arial" w:hAnsi="Arial" w:cs="Arial"/>
                                  <w:sz w:val="16"/>
                                  <w:szCs w:val="16"/>
                                  <w:lang w:val="sv-SE"/>
                                </w:rPr>
                              </w:pPr>
                              <w:r>
                                <w:rPr>
                                  <w:rFonts w:ascii="Arial" w:hAnsi="Arial" w:cs="Arial"/>
                                  <w:sz w:val="16"/>
                                  <w:szCs w:val="16"/>
                                  <w:lang w:val="sv-SE"/>
                                </w:rPr>
                                <w:t>C</w:t>
                              </w:r>
                              <w:r w:rsidRPr="00BD4C93">
                                <w:rPr>
                                  <w:rFonts w:ascii="Arial" w:hAnsi="Arial" w:cs="Arial"/>
                                  <w:sz w:val="16"/>
                                  <w:szCs w:val="16"/>
                                  <w:lang w:val="sv-SE"/>
                                </w:rPr>
                                <w:t>eritinib 750 mg: 16,6 (12,6</w:t>
                              </w:r>
                              <w:r>
                                <w:rPr>
                                  <w:rFonts w:ascii="Arial" w:hAnsi="Arial" w:cs="Arial"/>
                                  <w:sz w:val="16"/>
                                  <w:szCs w:val="16"/>
                                  <w:lang w:val="sv-SE"/>
                                </w:rPr>
                                <w:t>;</w:t>
                              </w:r>
                              <w:r w:rsidRPr="00BD4C93">
                                <w:rPr>
                                  <w:rFonts w:ascii="Arial" w:hAnsi="Arial" w:cs="Arial"/>
                                  <w:sz w:val="16"/>
                                  <w:szCs w:val="16"/>
                                  <w:lang w:val="sv-SE"/>
                                </w:rPr>
                                <w:t xml:space="preserve"> 27,2)</w:t>
                              </w:r>
                            </w:p>
                            <w:p w14:paraId="6BA48266"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Kemoterapi: 8,1 (5,8; 11,1)</w:t>
                              </w:r>
                            </w:p>
                            <w:p w14:paraId="6BA48267"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Log rank p-värde = &lt;0</w:t>
                              </w:r>
                              <w:r>
                                <w:rPr>
                                  <w:rFonts w:ascii="Arial" w:hAnsi="Arial" w:cs="Arial"/>
                                  <w:sz w:val="16"/>
                                  <w:szCs w:val="16"/>
                                  <w:lang w:val="sv-SE"/>
                                </w:rPr>
                                <w:t>,</w:t>
                              </w:r>
                              <w:r w:rsidRPr="00BD4C93">
                                <w:rPr>
                                  <w:rFonts w:ascii="Arial" w:hAnsi="Arial" w:cs="Arial"/>
                                  <w:sz w:val="16"/>
                                  <w:szCs w:val="16"/>
                                  <w:lang w:val="sv-SE"/>
                                </w:rPr>
                                <w:t>001</w:t>
                              </w:r>
                            </w:p>
                          </w:txbxContent>
                        </wps:txbx>
                        <wps:bodyPr rot="0" vert="horz" wrap="square" lIns="91440" tIns="45720" rIns="91440" bIns="45720" anchor="t" anchorCtr="0" upright="1">
                          <a:noAutofit/>
                        </wps:bodyPr>
                      </wps:wsp>
                      <wps:wsp>
                        <wps:cNvPr id="890" name="Text Box 303"/>
                        <wps:cNvSpPr txBox="1">
                          <a:spLocks noChangeArrowheads="1"/>
                        </wps:cNvSpPr>
                        <wps:spPr bwMode="auto">
                          <a:xfrm>
                            <a:off x="3270" y="12544"/>
                            <a:ext cx="2566"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8"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Censureringstider</w:t>
                              </w:r>
                            </w:p>
                            <w:p w14:paraId="6BA48269"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Ceritinib 750 mg (n/N = 89/189)</w:t>
                              </w:r>
                            </w:p>
                            <w:p w14:paraId="6BA4826A" w14:textId="77777777" w:rsidR="00030BB9" w:rsidRPr="007E7C69" w:rsidRDefault="00030BB9" w:rsidP="00651B57">
                              <w:pPr>
                                <w:rPr>
                                  <w:rFonts w:ascii="Arial" w:hAnsi="Arial" w:cs="Arial"/>
                                  <w:sz w:val="16"/>
                                  <w:szCs w:val="16"/>
                                </w:rPr>
                              </w:pPr>
                              <w:r>
                                <w:rPr>
                                  <w:rFonts w:ascii="Arial" w:hAnsi="Arial" w:cs="Arial"/>
                                  <w:sz w:val="16"/>
                                  <w:szCs w:val="16"/>
                                </w:rPr>
                                <w:t>Kemoterapi</w:t>
                              </w:r>
                              <w:r w:rsidRPr="007E7C69">
                                <w:rPr>
                                  <w:rFonts w:ascii="Arial" w:hAnsi="Arial" w:cs="Arial"/>
                                  <w:sz w:val="16"/>
                                  <w:szCs w:val="16"/>
                                </w:rPr>
                                <w:t xml:space="preserve"> (n/N = 113/187)</w:t>
                              </w:r>
                            </w:p>
                          </w:txbxContent>
                        </wps:txbx>
                        <wps:bodyPr rot="0" vert="horz" wrap="square" lIns="91440" tIns="45720" rIns="91440" bIns="45720" anchor="t" anchorCtr="0" upright="1">
                          <a:noAutofit/>
                        </wps:bodyPr>
                      </wps:wsp>
                      <wpg:grpSp>
                        <wpg:cNvPr id="891" name="Group 54"/>
                        <wpg:cNvGrpSpPr>
                          <a:grpSpLocks/>
                        </wpg:cNvGrpSpPr>
                        <wpg:grpSpPr bwMode="auto">
                          <a:xfrm>
                            <a:off x="1554" y="10172"/>
                            <a:ext cx="785" cy="3491"/>
                            <a:chOff x="0" y="0"/>
                            <a:chExt cx="498963" cy="2304024"/>
                          </a:xfrm>
                        </wpg:grpSpPr>
                        <wps:wsp>
                          <wps:cNvPr id="89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B" w14:textId="77777777" w:rsidR="00030BB9" w:rsidRPr="007E7C69" w:rsidRDefault="00030BB9" w:rsidP="00447D3C">
                                <w:pPr>
                                  <w:rPr>
                                    <w:sz w:val="20"/>
                                  </w:rPr>
                                </w:pPr>
                                <w:r w:rsidRPr="007E7C69">
                                  <w:rPr>
                                    <w:sz w:val="20"/>
                                  </w:rPr>
                                  <w:t>20</w:t>
                                </w:r>
                              </w:p>
                            </w:txbxContent>
                          </wps:txbx>
                          <wps:bodyPr rot="0" vert="horz" wrap="square" lIns="91440" tIns="45720" rIns="91440" bIns="45720" anchor="t" anchorCtr="0" upright="1">
                            <a:noAutofit/>
                          </wps:bodyPr>
                        </wps:wsp>
                        <wps:wsp>
                          <wps:cNvPr id="89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C" w14:textId="77777777" w:rsidR="00030BB9" w:rsidRPr="007E7C69" w:rsidRDefault="00030BB9" w:rsidP="00447D3C">
                                <w:pPr>
                                  <w:rPr>
                                    <w:sz w:val="20"/>
                                  </w:rPr>
                                </w:pPr>
                                <w:r w:rsidRPr="007E7C69">
                                  <w:rPr>
                                    <w:sz w:val="20"/>
                                  </w:rPr>
                                  <w:t>100</w:t>
                                </w:r>
                              </w:p>
                            </w:txbxContent>
                          </wps:txbx>
                          <wps:bodyPr rot="0" vert="horz" wrap="square" lIns="91440" tIns="45720" rIns="91440" bIns="45720" anchor="t" anchorCtr="0" upright="1">
                            <a:noAutofit/>
                          </wps:bodyPr>
                        </wps:wsp>
                        <wps:wsp>
                          <wps:cNvPr id="89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D" w14:textId="77777777" w:rsidR="00030BB9" w:rsidRPr="007E7C69" w:rsidRDefault="00030BB9" w:rsidP="00447D3C">
                                <w:pPr>
                                  <w:rPr>
                                    <w:sz w:val="20"/>
                                  </w:rPr>
                                </w:pPr>
                                <w:r w:rsidRPr="007E7C69">
                                  <w:rPr>
                                    <w:sz w:val="20"/>
                                  </w:rPr>
                                  <w:t>80</w:t>
                                </w:r>
                              </w:p>
                            </w:txbxContent>
                          </wps:txbx>
                          <wps:bodyPr rot="0" vert="horz" wrap="square" lIns="91440" tIns="45720" rIns="91440" bIns="45720" anchor="t" anchorCtr="0" upright="1">
                            <a:noAutofit/>
                          </wps:bodyPr>
                        </wps:wsp>
                        <wps:wsp>
                          <wps:cNvPr id="89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E" w14:textId="77777777" w:rsidR="00030BB9" w:rsidRPr="007E7C69" w:rsidRDefault="00030BB9" w:rsidP="00447D3C">
                                <w:pPr>
                                  <w:rPr>
                                    <w:sz w:val="20"/>
                                  </w:rPr>
                                </w:pPr>
                                <w:r w:rsidRPr="007E7C69">
                                  <w:rPr>
                                    <w:sz w:val="20"/>
                                  </w:rPr>
                                  <w:t>60</w:t>
                                </w:r>
                              </w:p>
                            </w:txbxContent>
                          </wps:txbx>
                          <wps:bodyPr rot="0" vert="horz" wrap="square" lIns="91440" tIns="45720" rIns="91440" bIns="45720" anchor="t" anchorCtr="0" upright="1">
                            <a:noAutofit/>
                          </wps:bodyPr>
                        </wps:wsp>
                        <wps:wsp>
                          <wps:cNvPr id="89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6F" w14:textId="77777777" w:rsidR="00030BB9" w:rsidRPr="007E7C69" w:rsidRDefault="00030BB9" w:rsidP="00447D3C">
                                <w:pPr>
                                  <w:rPr>
                                    <w:sz w:val="20"/>
                                  </w:rPr>
                                </w:pPr>
                                <w:r w:rsidRPr="007E7C69">
                                  <w:rPr>
                                    <w:sz w:val="20"/>
                                  </w:rPr>
                                  <w:t>40</w:t>
                                </w:r>
                              </w:p>
                            </w:txbxContent>
                          </wps:txbx>
                          <wps:bodyPr rot="0" vert="horz" wrap="square" lIns="91440" tIns="45720" rIns="91440" bIns="45720" anchor="t" anchorCtr="0" upright="1">
                            <a:noAutofit/>
                          </wps:bodyPr>
                        </wps:wsp>
                        <wps:wsp>
                          <wps:cNvPr id="89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0" w14:textId="77777777" w:rsidR="00030BB9" w:rsidRPr="007E7C69" w:rsidRDefault="00030BB9" w:rsidP="00447D3C">
                                <w:pPr>
                                  <w:rPr>
                                    <w:sz w:val="20"/>
                                  </w:rPr>
                                </w:pPr>
                                <w:r w:rsidRPr="007E7C69">
                                  <w:rPr>
                                    <w:sz w:val="20"/>
                                  </w:rPr>
                                  <w:t>0</w:t>
                                </w:r>
                              </w:p>
                            </w:txbxContent>
                          </wps:txbx>
                          <wps:bodyPr rot="0" vert="horz" wrap="square" lIns="91440" tIns="45720" rIns="91440" bIns="45720" anchor="t" anchorCtr="0" upright="1">
                            <a:noAutofit/>
                          </wps:bodyPr>
                        </wps:wsp>
                      </wpg:grpSp>
                      <wps:wsp>
                        <wps:cNvPr id="898" name="Text Box 2"/>
                        <wps:cNvSpPr txBox="1">
                          <a:spLocks noChangeArrowheads="1"/>
                        </wps:cNvSpPr>
                        <wps:spPr bwMode="auto">
                          <a:xfrm>
                            <a:off x="5347" y="13869"/>
                            <a:ext cx="204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1" w14:textId="77777777" w:rsidR="00030BB9" w:rsidRPr="00651B57" w:rsidRDefault="00030BB9" w:rsidP="00447D3C">
                              <w:pPr>
                                <w:rPr>
                                  <w:rFonts w:ascii="Arial" w:hAnsi="Arial" w:cs="Arial"/>
                                  <w:sz w:val="20"/>
                                </w:rPr>
                              </w:pPr>
                              <w:r w:rsidRPr="00A406E3">
                                <w:rPr>
                                  <w:rFonts w:ascii="Arial" w:hAnsi="Arial" w:cs="Arial"/>
                                  <w:sz w:val="20"/>
                                </w:rPr>
                                <w:t>Tid (Månader)</w:t>
                              </w:r>
                            </w:p>
                          </w:txbxContent>
                        </wps:txbx>
                        <wps:bodyPr rot="0" vert="horz" wrap="square" lIns="91440" tIns="45720" rIns="91440" bIns="45720" anchor="t" anchorCtr="0" upright="1">
                          <a:noAutofit/>
                        </wps:bodyPr>
                      </wps:wsp>
                      <wpg:grpSp>
                        <wpg:cNvPr id="899" name="Group 65"/>
                        <wpg:cNvGrpSpPr>
                          <a:grpSpLocks/>
                        </wpg:cNvGrpSpPr>
                        <wpg:grpSpPr bwMode="auto">
                          <a:xfrm>
                            <a:off x="2847" y="12908"/>
                            <a:ext cx="67" cy="71"/>
                            <a:chOff x="3984" y="2299"/>
                            <a:chExt cx="67" cy="67"/>
                          </a:xfrm>
                        </wpg:grpSpPr>
                        <wps:wsp>
                          <wps:cNvPr id="90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63"/>
                        <wpg:cNvGrpSpPr>
                          <a:grpSpLocks/>
                        </wpg:cNvGrpSpPr>
                        <wpg:grpSpPr bwMode="auto">
                          <a:xfrm>
                            <a:off x="2847" y="13192"/>
                            <a:ext cx="77" cy="106"/>
                            <a:chOff x="3984" y="2519"/>
                            <a:chExt cx="77" cy="77"/>
                          </a:xfrm>
                        </wpg:grpSpPr>
                        <wps:wsp>
                          <wps:cNvPr id="90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71"/>
                        <wpg:cNvGrpSpPr>
                          <a:grpSpLocks/>
                        </wpg:cNvGrpSpPr>
                        <wpg:grpSpPr bwMode="auto">
                          <a:xfrm>
                            <a:off x="2467" y="12979"/>
                            <a:ext cx="834" cy="71"/>
                            <a:chOff x="3610" y="2337"/>
                            <a:chExt cx="835" cy="2"/>
                          </a:xfrm>
                        </wpg:grpSpPr>
                        <wps:wsp>
                          <wps:cNvPr id="90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69"/>
                        <wpg:cNvGrpSpPr>
                          <a:grpSpLocks/>
                        </wpg:cNvGrpSpPr>
                        <wpg:grpSpPr bwMode="auto">
                          <a:xfrm>
                            <a:off x="2533" y="13227"/>
                            <a:ext cx="834" cy="71"/>
                            <a:chOff x="3610" y="2558"/>
                            <a:chExt cx="835" cy="2"/>
                          </a:xfrm>
                        </wpg:grpSpPr>
                        <wps:wsp>
                          <wps:cNvPr id="90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61"/>
                        <wpg:cNvGrpSpPr>
                          <a:grpSpLocks/>
                        </wpg:cNvGrpSpPr>
                        <wpg:grpSpPr bwMode="auto">
                          <a:xfrm>
                            <a:off x="2467" y="12652"/>
                            <a:ext cx="66" cy="71"/>
                            <a:chOff x="3571" y="2068"/>
                            <a:chExt cx="67" cy="67"/>
                          </a:xfrm>
                        </wpg:grpSpPr>
                        <wps:wsp>
                          <wps:cNvPr id="90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59"/>
                        <wpg:cNvGrpSpPr>
                          <a:grpSpLocks/>
                        </wpg:cNvGrpSpPr>
                        <wpg:grpSpPr bwMode="auto">
                          <a:xfrm>
                            <a:off x="3187" y="12650"/>
                            <a:ext cx="77" cy="74"/>
                            <a:chOff x="4406" y="2068"/>
                            <a:chExt cx="77" cy="77"/>
                          </a:xfrm>
                        </wpg:grpSpPr>
                        <wps:wsp>
                          <wps:cNvPr id="91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481FD" id="Group 437" o:spid="_x0000_s1026" style="position:absolute;margin-left:1.7pt;margin-top:3.95pt;width:463.85pt;height:223.2pt;z-index:251657216" coordorigin="1452,9867" coordsize="9277,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wEpaEbQmiFAgAABAgQIECBAgACBKadOnapQmDJlyqQu1XdNeosCBAgQIECA&#10;AAECBAgQIFBggSSXnDhbNAta4AdA1wgQIECAAAECBAgQIJAvgRqzoBMHmCavzVcXRUOAAAECBAgQ&#10;IECAAAEC7RdIky2aBW3/OGiBAAECBAgQIECAAAECBF4VkIJ6EA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15;top:10209;width:8547;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">
                  <v:imagedata r:id="rId11" o:title=""/>
                  <v:path arrowok="t"/>
                </v:shape>
                <v:group id="Group 23" o:spid="_x0000_s1028" style="position:absolute;left:2098;top:13560;width:8631;height:436"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14:paraId="6BA4824F" w14:textId="77777777" w:rsidR="00030BB9" w:rsidRPr="007E7C69" w:rsidRDefault="00030BB9" w:rsidP="00447D3C">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14:paraId="6BA48250" w14:textId="77777777" w:rsidR="00030BB9" w:rsidRPr="007E7C69" w:rsidRDefault="00030BB9" w:rsidP="00447D3C">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14:paraId="6BA48251" w14:textId="77777777" w:rsidR="00030BB9" w:rsidRPr="007E7C69" w:rsidRDefault="00030BB9" w:rsidP="00447D3C">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" filled="f" stroked="f">
                    <v:textbox>
                      <w:txbxContent>
                        <w:p w14:paraId="6BA48252" w14:textId="77777777" w:rsidR="00030BB9" w:rsidRPr="007E7C69" w:rsidRDefault="00030BB9" w:rsidP="00447D3C">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6BA48253" w14:textId="77777777" w:rsidR="00030BB9" w:rsidRPr="007E7C69" w:rsidRDefault="00030BB9" w:rsidP="00447D3C">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" filled="f" stroked="f">
                    <v:textbox>
                      <w:txbxContent>
                        <w:p w14:paraId="6BA48254" w14:textId="77777777" w:rsidR="00030BB9" w:rsidRPr="007E7C69" w:rsidRDefault="00030BB9" w:rsidP="00447D3C">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" filled="f" stroked="f">
                    <v:textbox>
                      <w:txbxContent>
                        <w:p w14:paraId="6BA48255" w14:textId="77777777" w:rsidR="00030BB9" w:rsidRPr="007E7C69" w:rsidRDefault="00030BB9" w:rsidP="00447D3C">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" filled="f" stroked="f">
                    <v:textbox>
                      <w:txbxContent>
                        <w:p w14:paraId="6BA48256" w14:textId="77777777" w:rsidR="00030BB9" w:rsidRPr="007E7C69" w:rsidRDefault="00030BB9" w:rsidP="00447D3C">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" filled="f" stroked="f">
                    <v:textbox>
                      <w:txbxContent>
                        <w:p w14:paraId="6BA48257" w14:textId="77777777" w:rsidR="00030BB9" w:rsidRPr="007E7C69" w:rsidRDefault="00030BB9" w:rsidP="00447D3C">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" filled="f" stroked="f">
                    <v:textbox>
                      <w:txbxContent>
                        <w:p w14:paraId="6BA48258" w14:textId="77777777" w:rsidR="00030BB9" w:rsidRPr="007E7C69" w:rsidRDefault="00030BB9" w:rsidP="00447D3C">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" filled="f" stroked="f">
                    <v:textbox>
                      <w:txbxContent>
                        <w:p w14:paraId="6BA48259" w14:textId="77777777" w:rsidR="00030BB9" w:rsidRPr="007E7C69" w:rsidRDefault="00030BB9" w:rsidP="00447D3C">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" filled="f" stroked="f">
                    <v:textbox>
                      <w:txbxContent>
                        <w:p w14:paraId="6BA4825A" w14:textId="77777777" w:rsidR="00030BB9" w:rsidRPr="006B64AE" w:rsidRDefault="00030BB9" w:rsidP="00447D3C">
                          <w:pPr>
                            <w:rPr>
                              <w:lang w:val="de-CH"/>
                            </w:rPr>
                          </w:pPr>
                          <w:r w:rsidRPr="007E7C69">
                            <w:rPr>
                              <w:sz w:val="20"/>
                              <w:lang w:val="de-CH"/>
                            </w:rPr>
                            <w:t>32</w:t>
                          </w:r>
                          <w:r w:rsidRPr="00A55C2C">
                            <w:rPr>
                              <w:noProof/>
                              <w:lang w:val="en-US" w:eastAsia="en-US"/>
                            </w:rPr>
                            <w:drawing>
                              <wp:inline distT="0" distB="0" distL="0" distR="0" wp14:anchorId="6BA483C5" wp14:editId="6BA483C6">
                                <wp:extent cx="238760" cy="31750"/>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6BA4825B" w14:textId="77777777" w:rsidR="00030BB9" w:rsidRPr="007E7C69" w:rsidRDefault="00030BB9" w:rsidP="00447D3C">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6BA4825C" w14:textId="77777777" w:rsidR="00030BB9" w:rsidRPr="007E7C69" w:rsidRDefault="00030BB9" w:rsidP="00447D3C">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6BA4825D" w14:textId="77777777" w:rsidR="00030BB9" w:rsidRPr="007E7C69" w:rsidRDefault="00030BB9" w:rsidP="00447D3C">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" filled="f" stroked="f">
                    <v:textbox>
                      <w:txbxContent>
                        <w:p w14:paraId="6BA4825E" w14:textId="77777777" w:rsidR="00030BB9" w:rsidRPr="007E7C69" w:rsidRDefault="00030BB9" w:rsidP="00447D3C">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6BA4825F" w14:textId="77777777" w:rsidR="00030BB9" w:rsidRPr="007E7C69" w:rsidRDefault="00030BB9" w:rsidP="00447D3C">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6BA48260" w14:textId="77777777" w:rsidR="00030BB9" w:rsidRPr="006B64AE" w:rsidRDefault="00030BB9" w:rsidP="00447D3C">
                          <w:pPr>
                            <w:rPr>
                              <w:lang w:val="de-CH"/>
                            </w:rPr>
                          </w:pPr>
                          <w:r w:rsidRPr="007E7C69">
                            <w:rPr>
                              <w:sz w:val="20"/>
                              <w:lang w:val="de-CH"/>
                            </w:rPr>
                            <w:t>34</w:t>
                          </w:r>
                          <w:r w:rsidRPr="00A55C2C">
                            <w:rPr>
                              <w:noProof/>
                              <w:lang w:val="en-US" w:eastAsia="en-US"/>
                            </w:rPr>
                            <w:drawing>
                              <wp:inline distT="0" distB="0" distL="0" distR="0" wp14:anchorId="6BA483C7" wp14:editId="6BA483C8">
                                <wp:extent cx="238760" cy="31750"/>
                                <wp:effectExtent l="0" t="0" r="0" b="0"/>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452;top:9867;width:41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" filled="f" stroked="f">
                  <v:textbox style="layout-flow:vertical;mso-layout-flow-alt:bottom-to-top" inset="0,0,0,0">
                    <w:txbxContent>
                      <w:p w14:paraId="6BA48261" w14:textId="77777777" w:rsidR="00030BB9" w:rsidRPr="00BD4C93" w:rsidRDefault="00030BB9" w:rsidP="00447D3C">
                        <w:pPr>
                          <w:spacing w:line="216" w:lineRule="exact"/>
                          <w:ind w:left="20" w:right="-49"/>
                          <w:rPr>
                            <w:rFonts w:ascii="Arial" w:eastAsia="Arial" w:hAnsi="Arial" w:cs="Arial"/>
                            <w:sz w:val="16"/>
                            <w:szCs w:val="16"/>
                          </w:rPr>
                        </w:pPr>
                        <w:r w:rsidRPr="00651B57">
                          <w:rPr>
                            <w:rFonts w:ascii="Arial" w:eastAsia="Arial" w:hAnsi="Arial" w:cs="Arial"/>
                            <w:spacing w:val="2"/>
                            <w:sz w:val="20"/>
                            <w:szCs w:val="18"/>
                          </w:rPr>
                          <w:t>Sannolikhet (%) för händelsefrihet</w:t>
                        </w:r>
                      </w:p>
                    </w:txbxContent>
                  </v:textbox>
                </v:shape>
                <v:shape id="_x0000_s1048" type="#_x0000_t202" style="position:absolute;left:6759;top:10172;width:3970;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14:paraId="6BA48262" w14:textId="77777777" w:rsidR="00030BB9" w:rsidRPr="00651B57" w:rsidRDefault="00030BB9" w:rsidP="00651B57">
                        <w:pPr>
                          <w:rPr>
                            <w:rFonts w:ascii="Arial" w:hAnsi="Arial" w:cs="Arial"/>
                            <w:sz w:val="16"/>
                            <w:szCs w:val="16"/>
                            <w:lang w:val="sv-SE"/>
                          </w:rPr>
                        </w:pPr>
                        <w:r w:rsidRPr="00651B57">
                          <w:rPr>
                            <w:rFonts w:ascii="Arial" w:hAnsi="Arial" w:cs="Arial"/>
                            <w:sz w:val="16"/>
                            <w:szCs w:val="16"/>
                            <w:lang w:val="sv-SE"/>
                          </w:rPr>
                          <w:t>Hazard Ratio = 0,55</w:t>
                        </w:r>
                      </w:p>
                      <w:p w14:paraId="6BA48263"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95 % CI (0</w:t>
                        </w:r>
                        <w:r>
                          <w:rPr>
                            <w:rFonts w:ascii="Arial" w:hAnsi="Arial" w:cs="Arial"/>
                            <w:sz w:val="16"/>
                            <w:szCs w:val="16"/>
                            <w:lang w:val="sv-SE"/>
                          </w:rPr>
                          <w:t>,</w:t>
                        </w:r>
                        <w:r w:rsidRPr="00BD4C93">
                          <w:rPr>
                            <w:rFonts w:ascii="Arial" w:hAnsi="Arial" w:cs="Arial"/>
                            <w:sz w:val="16"/>
                            <w:szCs w:val="16"/>
                            <w:lang w:val="sv-SE"/>
                          </w:rPr>
                          <w:t>42</w:t>
                        </w:r>
                        <w:r>
                          <w:rPr>
                            <w:rFonts w:ascii="Arial" w:hAnsi="Arial" w:cs="Arial"/>
                            <w:sz w:val="16"/>
                            <w:szCs w:val="16"/>
                            <w:lang w:val="sv-SE"/>
                          </w:rPr>
                          <w:t>;</w:t>
                        </w:r>
                        <w:r w:rsidRPr="00BD4C93">
                          <w:rPr>
                            <w:rFonts w:ascii="Arial" w:hAnsi="Arial" w:cs="Arial"/>
                            <w:sz w:val="16"/>
                            <w:szCs w:val="16"/>
                            <w:lang w:val="sv-SE"/>
                          </w:rPr>
                          <w:t xml:space="preserve"> 0</w:t>
                        </w:r>
                        <w:r>
                          <w:rPr>
                            <w:rFonts w:ascii="Arial" w:hAnsi="Arial" w:cs="Arial"/>
                            <w:sz w:val="16"/>
                            <w:szCs w:val="16"/>
                            <w:lang w:val="sv-SE"/>
                          </w:rPr>
                          <w:t>,</w:t>
                        </w:r>
                        <w:r w:rsidRPr="00BD4C93">
                          <w:rPr>
                            <w:rFonts w:ascii="Arial" w:hAnsi="Arial" w:cs="Arial"/>
                            <w:sz w:val="16"/>
                            <w:szCs w:val="16"/>
                            <w:lang w:val="sv-SE"/>
                          </w:rPr>
                          <w:t>73)</w:t>
                        </w:r>
                      </w:p>
                      <w:p w14:paraId="6BA48264"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Kaplan-Meier medianvärde (95 % CI) (</w:t>
                        </w:r>
                        <w:r>
                          <w:rPr>
                            <w:rFonts w:ascii="Arial" w:hAnsi="Arial" w:cs="Arial"/>
                            <w:sz w:val="16"/>
                            <w:szCs w:val="16"/>
                            <w:lang w:val="sv-SE"/>
                          </w:rPr>
                          <w:t>Månader</w:t>
                        </w:r>
                        <w:r w:rsidRPr="00BD4C93">
                          <w:rPr>
                            <w:rFonts w:ascii="Arial" w:hAnsi="Arial" w:cs="Arial"/>
                            <w:sz w:val="16"/>
                            <w:szCs w:val="16"/>
                            <w:lang w:val="sv-SE"/>
                          </w:rPr>
                          <w:t>)</w:t>
                        </w:r>
                      </w:p>
                      <w:p w14:paraId="6BA48265" w14:textId="77777777" w:rsidR="00030BB9" w:rsidRPr="00BD4C93" w:rsidRDefault="00030BB9" w:rsidP="00651B57">
                        <w:pPr>
                          <w:rPr>
                            <w:rFonts w:ascii="Arial" w:hAnsi="Arial" w:cs="Arial"/>
                            <w:sz w:val="16"/>
                            <w:szCs w:val="16"/>
                            <w:lang w:val="sv-SE"/>
                          </w:rPr>
                        </w:pPr>
                        <w:r>
                          <w:rPr>
                            <w:rFonts w:ascii="Arial" w:hAnsi="Arial" w:cs="Arial"/>
                            <w:sz w:val="16"/>
                            <w:szCs w:val="16"/>
                            <w:lang w:val="sv-SE"/>
                          </w:rPr>
                          <w:t>C</w:t>
                        </w:r>
                        <w:r w:rsidRPr="00BD4C93">
                          <w:rPr>
                            <w:rFonts w:ascii="Arial" w:hAnsi="Arial" w:cs="Arial"/>
                            <w:sz w:val="16"/>
                            <w:szCs w:val="16"/>
                            <w:lang w:val="sv-SE"/>
                          </w:rPr>
                          <w:t>eritinib 750 mg: 16,6 (12,6</w:t>
                        </w:r>
                        <w:r>
                          <w:rPr>
                            <w:rFonts w:ascii="Arial" w:hAnsi="Arial" w:cs="Arial"/>
                            <w:sz w:val="16"/>
                            <w:szCs w:val="16"/>
                            <w:lang w:val="sv-SE"/>
                          </w:rPr>
                          <w:t>;</w:t>
                        </w:r>
                        <w:r w:rsidRPr="00BD4C93">
                          <w:rPr>
                            <w:rFonts w:ascii="Arial" w:hAnsi="Arial" w:cs="Arial"/>
                            <w:sz w:val="16"/>
                            <w:szCs w:val="16"/>
                            <w:lang w:val="sv-SE"/>
                          </w:rPr>
                          <w:t xml:space="preserve"> 27,2)</w:t>
                        </w:r>
                      </w:p>
                      <w:p w14:paraId="6BA48266"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Kemoterapi: 8,1 (5,8; 11,1)</w:t>
                        </w:r>
                      </w:p>
                      <w:p w14:paraId="6BA48267"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Log rank p-värde = &lt;0</w:t>
                        </w:r>
                        <w:r>
                          <w:rPr>
                            <w:rFonts w:ascii="Arial" w:hAnsi="Arial" w:cs="Arial"/>
                            <w:sz w:val="16"/>
                            <w:szCs w:val="16"/>
                            <w:lang w:val="sv-SE"/>
                          </w:rPr>
                          <w:t>,</w:t>
                        </w:r>
                        <w:r w:rsidRPr="00BD4C93">
                          <w:rPr>
                            <w:rFonts w:ascii="Arial" w:hAnsi="Arial" w:cs="Arial"/>
                            <w:sz w:val="16"/>
                            <w:szCs w:val="16"/>
                            <w:lang w:val="sv-SE"/>
                          </w:rPr>
                          <w:t>001</w:t>
                        </w:r>
                      </w:p>
                    </w:txbxContent>
                  </v:textbox>
                </v:shape>
                <v:shape id="Text Box 303" o:spid="_x0000_s1049" type="#_x0000_t202" style="position:absolute;left:3270;top:12544;width:25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6BA48268"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Censureringstider</w:t>
                        </w:r>
                      </w:p>
                      <w:p w14:paraId="6BA48269" w14:textId="77777777" w:rsidR="00030BB9" w:rsidRPr="00BD4C93" w:rsidRDefault="00030BB9" w:rsidP="00651B57">
                        <w:pPr>
                          <w:rPr>
                            <w:rFonts w:ascii="Arial" w:hAnsi="Arial" w:cs="Arial"/>
                            <w:sz w:val="16"/>
                            <w:szCs w:val="16"/>
                            <w:lang w:val="sv-SE"/>
                          </w:rPr>
                        </w:pPr>
                        <w:r w:rsidRPr="00BD4C93">
                          <w:rPr>
                            <w:rFonts w:ascii="Arial" w:hAnsi="Arial" w:cs="Arial"/>
                            <w:sz w:val="16"/>
                            <w:szCs w:val="16"/>
                            <w:lang w:val="sv-SE"/>
                          </w:rPr>
                          <w:t>Ceritinib 750 mg (n/N = 89/189)</w:t>
                        </w:r>
                      </w:p>
                      <w:p w14:paraId="6BA4826A" w14:textId="77777777" w:rsidR="00030BB9" w:rsidRPr="007E7C69" w:rsidRDefault="00030BB9" w:rsidP="00651B57">
                        <w:pPr>
                          <w:rPr>
                            <w:rFonts w:ascii="Arial" w:hAnsi="Arial" w:cs="Arial"/>
                            <w:sz w:val="16"/>
                            <w:szCs w:val="16"/>
                          </w:rPr>
                        </w:pPr>
                        <w:r>
                          <w:rPr>
                            <w:rFonts w:ascii="Arial" w:hAnsi="Arial" w:cs="Arial"/>
                            <w:sz w:val="16"/>
                            <w:szCs w:val="16"/>
                          </w:rPr>
                          <w:t>Kemoterapi</w:t>
                        </w:r>
                        <w:r w:rsidRPr="007E7C69">
                          <w:rPr>
                            <w:rFonts w:ascii="Arial" w:hAnsi="Arial" w:cs="Arial"/>
                            <w:sz w:val="16"/>
                            <w:szCs w:val="16"/>
                          </w:rPr>
                          <w:t xml:space="preserve"> (n/N = 113/187)</w:t>
                        </w:r>
                      </w:p>
                    </w:txbxContent>
                  </v:textbox>
                </v:shape>
                <v:group id="Group 54" o:spid="_x0000_s1050" style="position:absolute;left:1554;top:10172;width:785;height:3491"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6BA4826B" w14:textId="77777777" w:rsidR="00030BB9" w:rsidRPr="007E7C69" w:rsidRDefault="00030BB9" w:rsidP="00447D3C">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6BA4826C" w14:textId="77777777" w:rsidR="00030BB9" w:rsidRPr="007E7C69" w:rsidRDefault="00030BB9" w:rsidP="00447D3C">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6BA4826D" w14:textId="77777777" w:rsidR="00030BB9" w:rsidRPr="007E7C69" w:rsidRDefault="00030BB9" w:rsidP="00447D3C">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6BA4826E" w14:textId="77777777" w:rsidR="00030BB9" w:rsidRPr="007E7C69" w:rsidRDefault="00030BB9" w:rsidP="00447D3C">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14:paraId="6BA4826F" w14:textId="77777777" w:rsidR="00030BB9" w:rsidRPr="007E7C69" w:rsidRDefault="00030BB9" w:rsidP="00447D3C">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6BA48270" w14:textId="77777777" w:rsidR="00030BB9" w:rsidRPr="007E7C69" w:rsidRDefault="00030BB9" w:rsidP="00447D3C">
                          <w:pPr>
                            <w:rPr>
                              <w:sz w:val="20"/>
                            </w:rPr>
                          </w:pPr>
                          <w:r w:rsidRPr="007E7C69">
                            <w:rPr>
                              <w:sz w:val="20"/>
                            </w:rPr>
                            <w:t>0</w:t>
                          </w:r>
                        </w:p>
                      </w:txbxContent>
                    </v:textbox>
                  </v:shape>
                </v:group>
                <v:shape id="_x0000_s1057" type="#_x0000_t202" style="position:absolute;left:5347;top:13869;width:20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6BA48271" w14:textId="77777777" w:rsidR="00030BB9" w:rsidRPr="00651B57" w:rsidRDefault="00030BB9" w:rsidP="00447D3C">
                        <w:pPr>
                          <w:rPr>
                            <w:rFonts w:ascii="Arial" w:hAnsi="Arial" w:cs="Arial"/>
                            <w:sz w:val="20"/>
                          </w:rPr>
                        </w:pPr>
                        <w:r w:rsidRPr="00A406E3">
                          <w:rPr>
                            <w:rFonts w:ascii="Arial" w:hAnsi="Arial" w:cs="Arial"/>
                            <w:sz w:val="20"/>
                          </w:rPr>
                          <w:t>Tid (Månader)</w:t>
                        </w:r>
                      </w:p>
                    </w:txbxContent>
                  </v:textbox>
                </v:shape>
                <v:group id="Group 65" o:spid="_x0000_s1058" style="position:absolute;left:2847;top:12908;width:67;height:71"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" path="m,33r67,e" filled="f" strokeweight="3.45pt">
                    <v:path arrowok="t" o:connecttype="custom" o:connectlocs="0,2332;67,2332" o:connectangles="0,0"/>
                  </v:shape>
                </v:group>
                <v:group id="Group 63" o:spid="_x0000_s1060" style="position:absolute;left:2847;top:13192;width:77;height:106"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" path="m38,l,77r77,l38,xe" filled="f" strokeweight=".24pt">
                    <v:path arrowok="t" o:connecttype="custom" o:connectlocs="38,2519;0,2596;77,2596;38,2519" o:connectangles="0,0,0,0"/>
                  </v:shape>
                </v:group>
                <v:group id="Group 71" o:spid="_x0000_s1062" style="position:absolute;left:2467;top:12979;width:834;height:7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" path="m,l835,e" filled="f" strokeweight=".96pt">
                    <v:path arrowok="t" o:connecttype="custom" o:connectlocs="0,0;835,0" o:connectangles="0,0"/>
                  </v:shape>
                </v:group>
                <v:group id="Group 69" o:spid="_x0000_s1064" style="position:absolute;left:2533;top:13227;width:834;height:7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" path="m,l835,e" filled="f" strokeweight=".96pt">
                    <v:stroke dashstyle="dash"/>
                    <v:path arrowok="t" o:connecttype="custom" o:connectlocs="0,0;835,0" o:connectangles="0,0"/>
                  </v:shape>
                </v:group>
                <v:group id="Group 61" o:spid="_x0000_s1066" style="position:absolute;left:2467;top:12652;width:66;height:71"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" path="m,34r67,e" filled="f" strokeweight="3.47pt">
                    <v:path arrowok="t" o:connecttype="custom" o:connectlocs="0,2102;67,2102" o:connectangles="0,0"/>
                  </v:shape>
                </v:group>
                <v:group id="Group 59" o:spid="_x0000_s1068" style="position:absolute;left:3187;top:12650;width:77;height:74"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" path="m39,l,77r77,l39,xe" filled="f" strokeweight=".24pt">
                    <v:path arrowok="t" o:connecttype="custom" o:connectlocs="39,2068;0,2145;77,2145;39,2068" o:connectangles="0,0,0,0"/>
                  </v:shape>
                </v:group>
              </v:group>
            </w:pict>
          </mc:Fallback>
        </mc:AlternateContent>
      </w:r>
    </w:p>
    <w:p w14:paraId="6BA474A3" w14:textId="77777777" w:rsidR="00447D3C" w:rsidRPr="00C20BE7" w:rsidRDefault="00447D3C" w:rsidP="00DE60E1">
      <w:pPr>
        <w:keepNext/>
        <w:keepLines/>
        <w:spacing w:line="200" w:lineRule="exact"/>
        <w:rPr>
          <w:szCs w:val="22"/>
          <w:lang w:val="sv-SE"/>
        </w:rPr>
      </w:pPr>
    </w:p>
    <w:p w14:paraId="6BA474A4" w14:textId="77777777" w:rsidR="00447D3C" w:rsidRPr="00C20BE7" w:rsidRDefault="00447D3C" w:rsidP="00DE60E1">
      <w:pPr>
        <w:keepNext/>
        <w:keepLines/>
        <w:spacing w:before="19"/>
        <w:rPr>
          <w:szCs w:val="22"/>
          <w:lang w:val="sv-SE"/>
        </w:rPr>
      </w:pPr>
    </w:p>
    <w:p w14:paraId="6BA474A5" w14:textId="77777777" w:rsidR="00447D3C" w:rsidRPr="00C20BE7" w:rsidRDefault="00447D3C" w:rsidP="00DE60E1">
      <w:pPr>
        <w:keepNext/>
        <w:keepLines/>
        <w:spacing w:before="37" w:line="215" w:lineRule="exact"/>
        <w:ind w:right="-20"/>
        <w:rPr>
          <w:rFonts w:eastAsia="Arial"/>
          <w:szCs w:val="22"/>
          <w:lang w:val="sv-SE"/>
        </w:rPr>
      </w:pPr>
    </w:p>
    <w:p w14:paraId="6BA474A6" w14:textId="77777777" w:rsidR="00447D3C" w:rsidRPr="00C20BE7" w:rsidRDefault="00447D3C" w:rsidP="00DE60E1">
      <w:pPr>
        <w:keepNext/>
        <w:keepLines/>
        <w:spacing w:line="200" w:lineRule="exact"/>
        <w:rPr>
          <w:szCs w:val="22"/>
          <w:lang w:val="sv-SE"/>
        </w:rPr>
      </w:pPr>
    </w:p>
    <w:p w14:paraId="6BA474A7" w14:textId="77777777" w:rsidR="00447D3C" w:rsidRPr="00C20BE7" w:rsidRDefault="00447D3C" w:rsidP="00DE60E1">
      <w:pPr>
        <w:keepNext/>
        <w:keepLines/>
        <w:spacing w:line="200" w:lineRule="exact"/>
        <w:rPr>
          <w:szCs w:val="22"/>
          <w:lang w:val="sv-SE"/>
        </w:rPr>
      </w:pPr>
    </w:p>
    <w:p w14:paraId="6BA474A8" w14:textId="77777777" w:rsidR="00447D3C" w:rsidRPr="00C20BE7" w:rsidRDefault="00447D3C" w:rsidP="00DE60E1">
      <w:pPr>
        <w:keepNext/>
        <w:keepLines/>
        <w:spacing w:before="10"/>
        <w:rPr>
          <w:szCs w:val="22"/>
          <w:lang w:val="sv-SE"/>
        </w:rPr>
      </w:pPr>
    </w:p>
    <w:p w14:paraId="6BA474A9" w14:textId="77777777" w:rsidR="00447D3C" w:rsidRPr="00C20BE7" w:rsidRDefault="00447D3C" w:rsidP="00DE60E1">
      <w:pPr>
        <w:keepNext/>
        <w:keepLines/>
        <w:spacing w:before="37" w:line="215" w:lineRule="exact"/>
        <w:ind w:right="-20"/>
        <w:rPr>
          <w:rFonts w:eastAsia="Arial"/>
          <w:szCs w:val="22"/>
          <w:lang w:val="sv-SE"/>
        </w:rPr>
      </w:pPr>
    </w:p>
    <w:p w14:paraId="6BA474AA" w14:textId="77777777" w:rsidR="00447D3C" w:rsidRPr="00C20BE7" w:rsidRDefault="00447D3C" w:rsidP="00DE60E1">
      <w:pPr>
        <w:keepNext/>
        <w:keepLines/>
        <w:spacing w:line="200" w:lineRule="exact"/>
        <w:rPr>
          <w:sz w:val="20"/>
          <w:lang w:val="sv-SE"/>
        </w:rPr>
      </w:pPr>
    </w:p>
    <w:p w14:paraId="6BA474AB" w14:textId="77777777" w:rsidR="00447D3C" w:rsidRPr="00C20BE7" w:rsidRDefault="00447D3C" w:rsidP="00DE60E1">
      <w:pPr>
        <w:keepNext/>
        <w:keepLines/>
        <w:spacing w:line="200" w:lineRule="exact"/>
        <w:rPr>
          <w:sz w:val="20"/>
          <w:lang w:val="sv-SE"/>
        </w:rPr>
      </w:pPr>
    </w:p>
    <w:p w14:paraId="6BA474AC" w14:textId="77777777" w:rsidR="00447D3C" w:rsidRPr="00C20BE7" w:rsidRDefault="00447D3C" w:rsidP="00DE60E1">
      <w:pPr>
        <w:keepNext/>
        <w:keepLines/>
        <w:spacing w:before="10"/>
        <w:rPr>
          <w:sz w:val="26"/>
          <w:szCs w:val="26"/>
          <w:lang w:val="sv-SE"/>
        </w:rPr>
      </w:pPr>
    </w:p>
    <w:p w14:paraId="6BA474AD" w14:textId="77777777" w:rsidR="00447D3C" w:rsidRPr="00C20BE7" w:rsidRDefault="00447D3C" w:rsidP="00DE60E1">
      <w:pPr>
        <w:keepNext/>
        <w:keepLines/>
        <w:spacing w:before="37" w:line="215" w:lineRule="exact"/>
        <w:ind w:right="-20"/>
        <w:rPr>
          <w:rFonts w:eastAsia="Arial"/>
          <w:szCs w:val="22"/>
          <w:lang w:val="sv-SE"/>
        </w:rPr>
      </w:pPr>
    </w:p>
    <w:p w14:paraId="6BA474AE" w14:textId="77777777" w:rsidR="00447D3C" w:rsidRPr="00C20BE7" w:rsidRDefault="00447D3C" w:rsidP="00DE60E1">
      <w:pPr>
        <w:keepNext/>
        <w:keepLines/>
        <w:spacing w:line="200" w:lineRule="exact"/>
        <w:rPr>
          <w:sz w:val="20"/>
          <w:lang w:val="sv-SE"/>
        </w:rPr>
      </w:pPr>
    </w:p>
    <w:p w14:paraId="6BA474AF" w14:textId="77777777" w:rsidR="00447D3C" w:rsidRPr="00C20BE7" w:rsidRDefault="00447D3C" w:rsidP="00DE60E1">
      <w:pPr>
        <w:keepNext/>
        <w:keepLines/>
        <w:spacing w:line="200" w:lineRule="exact"/>
        <w:rPr>
          <w:sz w:val="20"/>
          <w:lang w:val="sv-SE"/>
        </w:rPr>
      </w:pPr>
    </w:p>
    <w:p w14:paraId="6BA474B0" w14:textId="77777777" w:rsidR="00447D3C" w:rsidRPr="00C20BE7" w:rsidRDefault="00822AD0" w:rsidP="00DE60E1">
      <w:pPr>
        <w:keepNext/>
        <w:keepLines/>
        <w:spacing w:before="37" w:line="215" w:lineRule="exact"/>
        <w:ind w:right="-20"/>
        <w:rPr>
          <w:lang w:val="sv-SE"/>
        </w:rPr>
      </w:pPr>
      <w:r w:rsidRPr="00C20BE7">
        <w:rPr>
          <w:noProof/>
          <w:lang w:val="en-US" w:eastAsia="en-US"/>
        </w:rPr>
        <mc:AlternateContent>
          <mc:Choice Requires="wpg">
            <w:drawing>
              <wp:anchor distT="0" distB="0" distL="114300" distR="114300" simplePos="0" relativeHeight="251640832" behindDoc="1" locked="0" layoutInCell="1" allowOverlap="1" wp14:anchorId="6BA481FF" wp14:editId="6BA48200">
                <wp:simplePos x="0" y="0"/>
                <wp:positionH relativeFrom="page">
                  <wp:posOffset>9570720</wp:posOffset>
                </wp:positionH>
                <wp:positionV relativeFrom="paragraph">
                  <wp:posOffset>813435</wp:posOffset>
                </wp:positionV>
                <wp:extent cx="1270" cy="60960"/>
                <wp:effectExtent l="0" t="0" r="0" b="0"/>
                <wp:wrapNone/>
                <wp:docPr id="8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866"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85441" id="Group 2" o:spid="_x0000_s1026" style="position:absolute;margin-left:753.6pt;margin-top:64.05pt;width:.1pt;height:4.8pt;z-index:-251675648;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D8RTM1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6BA474B1" w14:textId="77777777" w:rsidR="00447D3C" w:rsidRPr="00C20BE7" w:rsidRDefault="00447D3C" w:rsidP="00DE60E1">
      <w:pPr>
        <w:pStyle w:val="Text"/>
        <w:keepNext/>
        <w:keepLines/>
        <w:rPr>
          <w:lang w:val="sv-SE"/>
        </w:rPr>
      </w:pPr>
    </w:p>
    <w:p w14:paraId="6BA474B2" w14:textId="77777777" w:rsidR="007C6DE3" w:rsidRPr="00C20BE7" w:rsidRDefault="007C6DE3" w:rsidP="00DE60E1">
      <w:pPr>
        <w:pStyle w:val="Text"/>
        <w:keepNext/>
        <w:keepLines/>
        <w:rPr>
          <w:lang w:val="sv-SE"/>
        </w:rPr>
      </w:pPr>
    </w:p>
    <w:p w14:paraId="6BA474B3" w14:textId="77777777" w:rsidR="00447D3C" w:rsidRPr="00C20BE7" w:rsidRDefault="00447D3C" w:rsidP="00DE60E1">
      <w:pPr>
        <w:pStyle w:val="Text"/>
        <w:keepNext/>
        <w:keepLines/>
        <w:rPr>
          <w:lang w:val="sv-SE"/>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447D3C" w:rsidRPr="002E2699" w14:paraId="6BA474B6" w14:textId="77777777" w:rsidTr="00A51AB5">
        <w:trPr>
          <w:trHeight w:hRule="exact" w:val="235"/>
        </w:trPr>
        <w:tc>
          <w:tcPr>
            <w:tcW w:w="1404" w:type="dxa"/>
            <w:tcBorders>
              <w:top w:val="nil"/>
              <w:left w:val="nil"/>
              <w:bottom w:val="nil"/>
              <w:right w:val="nil"/>
            </w:tcBorders>
            <w:vAlign w:val="center"/>
          </w:tcPr>
          <w:p w14:paraId="6BA474B4" w14:textId="77777777" w:rsidR="00447D3C" w:rsidRPr="00C20BE7" w:rsidRDefault="00447D3C" w:rsidP="00DE60E1">
            <w:pPr>
              <w:spacing w:before="1"/>
              <w:ind w:left="26" w:right="-20"/>
              <w:rPr>
                <w:rFonts w:ascii="Arial" w:eastAsia="Arial" w:hAnsi="Arial" w:cs="Arial"/>
                <w:spacing w:val="-2"/>
                <w:sz w:val="16"/>
                <w:szCs w:val="16"/>
                <w:lang w:val="sv-SE"/>
              </w:rPr>
            </w:pPr>
          </w:p>
        </w:tc>
        <w:tc>
          <w:tcPr>
            <w:tcW w:w="7668" w:type="dxa"/>
            <w:gridSpan w:val="18"/>
            <w:tcBorders>
              <w:top w:val="nil"/>
              <w:left w:val="nil"/>
              <w:bottom w:val="nil"/>
              <w:right w:val="nil"/>
            </w:tcBorders>
            <w:vAlign w:val="center"/>
          </w:tcPr>
          <w:p w14:paraId="6BA474B5" w14:textId="77777777" w:rsidR="00447D3C" w:rsidRPr="00C20BE7" w:rsidRDefault="00447D3C" w:rsidP="00DE60E1">
            <w:pPr>
              <w:spacing w:before="1"/>
              <w:ind w:left="181" w:right="-20"/>
              <w:jc w:val="both"/>
              <w:rPr>
                <w:rFonts w:ascii="Arial" w:eastAsia="Arial" w:hAnsi="Arial" w:cs="Arial"/>
                <w:spacing w:val="-1"/>
                <w:sz w:val="16"/>
                <w:szCs w:val="16"/>
                <w:lang w:val="sv-SE"/>
              </w:rPr>
            </w:pPr>
            <w:r w:rsidRPr="00C20BE7">
              <w:rPr>
                <w:rFonts w:ascii="Arial" w:eastAsia="Arial" w:hAnsi="Arial" w:cs="Arial"/>
                <w:spacing w:val="1"/>
                <w:sz w:val="16"/>
                <w:szCs w:val="16"/>
                <w:lang w:val="sv-SE"/>
              </w:rPr>
              <w:t>Antal patienter som fortfarande är i riskzonen</w:t>
            </w:r>
          </w:p>
        </w:tc>
      </w:tr>
      <w:tr w:rsidR="00447D3C" w:rsidRPr="00C20BE7" w14:paraId="6BA474CA" w14:textId="77777777" w:rsidTr="00A51AB5">
        <w:trPr>
          <w:trHeight w:hRule="exact" w:val="235"/>
        </w:trPr>
        <w:tc>
          <w:tcPr>
            <w:tcW w:w="1404" w:type="dxa"/>
            <w:tcBorders>
              <w:top w:val="nil"/>
              <w:left w:val="nil"/>
              <w:bottom w:val="nil"/>
              <w:right w:val="nil"/>
            </w:tcBorders>
            <w:vAlign w:val="center"/>
          </w:tcPr>
          <w:p w14:paraId="6BA474B7" w14:textId="77777777" w:rsidR="00447D3C" w:rsidRPr="00C20BE7" w:rsidRDefault="00447D3C" w:rsidP="00DE60E1">
            <w:pPr>
              <w:spacing w:before="1"/>
              <w:ind w:left="26" w:right="-20"/>
              <w:rPr>
                <w:rFonts w:ascii="Arial" w:eastAsia="Arial" w:hAnsi="Arial" w:cs="Arial"/>
                <w:sz w:val="16"/>
                <w:szCs w:val="16"/>
              </w:rPr>
            </w:pPr>
            <w:proofErr w:type="spellStart"/>
            <w:r w:rsidRPr="00C20BE7">
              <w:rPr>
                <w:rFonts w:ascii="Arial" w:eastAsia="Arial" w:hAnsi="Arial" w:cs="Arial"/>
                <w:spacing w:val="-2"/>
                <w:sz w:val="16"/>
                <w:szCs w:val="16"/>
              </w:rPr>
              <w:t>Tid</w:t>
            </w:r>
            <w:proofErr w:type="spellEnd"/>
            <w:r w:rsidRPr="00C20BE7">
              <w:rPr>
                <w:rFonts w:ascii="Arial" w:hAnsi="Arial" w:cs="Arial"/>
                <w:spacing w:val="4"/>
                <w:sz w:val="16"/>
                <w:szCs w:val="16"/>
              </w:rPr>
              <w:t xml:space="preserve"> </w:t>
            </w:r>
            <w:r w:rsidRPr="00C20BE7">
              <w:rPr>
                <w:rFonts w:ascii="Arial" w:eastAsia="Arial" w:hAnsi="Arial" w:cs="Arial"/>
                <w:spacing w:val="-1"/>
                <w:sz w:val="16"/>
                <w:szCs w:val="16"/>
              </w:rPr>
              <w:t>(</w:t>
            </w:r>
            <w:proofErr w:type="spellStart"/>
            <w:r w:rsidRPr="00C20BE7">
              <w:rPr>
                <w:rFonts w:ascii="Arial" w:eastAsia="Arial" w:hAnsi="Arial" w:cs="Arial"/>
                <w:spacing w:val="-1"/>
                <w:sz w:val="16"/>
                <w:szCs w:val="16"/>
              </w:rPr>
              <w:t>Månader</w:t>
            </w:r>
            <w:proofErr w:type="spellEnd"/>
            <w:r w:rsidRPr="00C20BE7">
              <w:rPr>
                <w:rFonts w:ascii="Arial" w:eastAsia="Arial" w:hAnsi="Arial" w:cs="Arial"/>
                <w:sz w:val="16"/>
                <w:szCs w:val="16"/>
              </w:rPr>
              <w:t>)</w:t>
            </w:r>
          </w:p>
        </w:tc>
        <w:tc>
          <w:tcPr>
            <w:tcW w:w="426" w:type="dxa"/>
            <w:tcBorders>
              <w:top w:val="nil"/>
              <w:left w:val="nil"/>
              <w:bottom w:val="nil"/>
              <w:right w:val="nil"/>
            </w:tcBorders>
            <w:vAlign w:val="center"/>
          </w:tcPr>
          <w:p w14:paraId="6BA474B8" w14:textId="77777777" w:rsidR="00447D3C" w:rsidRPr="00C20BE7" w:rsidRDefault="00447D3C" w:rsidP="00DE60E1">
            <w:pPr>
              <w:tabs>
                <w:tab w:val="left" w:pos="940"/>
                <w:tab w:val="left" w:pos="1620"/>
              </w:tabs>
              <w:spacing w:before="1"/>
              <w:ind w:left="40" w:right="-20"/>
              <w:jc w:val="center"/>
              <w:rPr>
                <w:rFonts w:ascii="Arial" w:eastAsia="Arial" w:hAnsi="Arial" w:cs="Arial"/>
                <w:sz w:val="16"/>
                <w:szCs w:val="16"/>
              </w:rPr>
            </w:pP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4B9" w14:textId="77777777" w:rsidR="00447D3C" w:rsidRPr="00C20BE7" w:rsidRDefault="00447D3C" w:rsidP="00DE60E1">
            <w:pPr>
              <w:tabs>
                <w:tab w:val="left" w:pos="940"/>
                <w:tab w:val="left" w:pos="1620"/>
              </w:tabs>
              <w:spacing w:before="1"/>
              <w:ind w:left="40" w:right="-20"/>
              <w:jc w:val="center"/>
              <w:rPr>
                <w:rFonts w:ascii="Arial" w:eastAsia="Arial" w:hAnsi="Arial" w:cs="Arial"/>
                <w:sz w:val="16"/>
                <w:szCs w:val="16"/>
              </w:rPr>
            </w:pP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4BA" w14:textId="77777777" w:rsidR="00447D3C" w:rsidRPr="00C20BE7" w:rsidRDefault="00447D3C" w:rsidP="00DE60E1">
            <w:pPr>
              <w:spacing w:before="1"/>
              <w:ind w:left="40" w:right="-20"/>
              <w:jc w:val="center"/>
              <w:rPr>
                <w:rFonts w:ascii="Arial" w:eastAsia="Arial" w:hAnsi="Arial" w:cs="Arial"/>
                <w:sz w:val="16"/>
                <w:szCs w:val="16"/>
              </w:rPr>
            </w:pP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4BB" w14:textId="77777777" w:rsidR="00447D3C" w:rsidRPr="00C20BE7" w:rsidRDefault="00447D3C" w:rsidP="00DE60E1">
            <w:pPr>
              <w:spacing w:before="1"/>
              <w:ind w:left="40" w:right="-20"/>
              <w:jc w:val="center"/>
              <w:rPr>
                <w:rFonts w:ascii="Arial" w:eastAsia="Arial" w:hAnsi="Arial" w:cs="Arial"/>
                <w:sz w:val="16"/>
                <w:szCs w:val="16"/>
              </w:rPr>
            </w:pP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4BC" w14:textId="77777777" w:rsidR="00447D3C" w:rsidRPr="00C20BE7" w:rsidRDefault="00447D3C" w:rsidP="00DE60E1">
            <w:pPr>
              <w:spacing w:before="1"/>
              <w:ind w:left="40" w:right="-20"/>
              <w:jc w:val="center"/>
              <w:rPr>
                <w:rFonts w:ascii="Arial" w:eastAsia="Arial" w:hAnsi="Arial" w:cs="Arial"/>
                <w:spacing w:val="-1"/>
                <w:sz w:val="16"/>
                <w:szCs w:val="16"/>
              </w:rPr>
            </w:pPr>
            <w:r w:rsidRPr="00C20BE7">
              <w:rPr>
                <w:rFonts w:ascii="Arial" w:eastAsia="Arial" w:hAnsi="Arial" w:cs="Arial"/>
                <w:spacing w:val="-1"/>
                <w:sz w:val="16"/>
                <w:szCs w:val="16"/>
              </w:rPr>
              <w:t>8</w:t>
            </w:r>
          </w:p>
        </w:tc>
        <w:tc>
          <w:tcPr>
            <w:tcW w:w="426" w:type="dxa"/>
            <w:tcBorders>
              <w:top w:val="nil"/>
              <w:left w:val="nil"/>
              <w:bottom w:val="nil"/>
              <w:right w:val="nil"/>
            </w:tcBorders>
            <w:vAlign w:val="center"/>
          </w:tcPr>
          <w:p w14:paraId="6BA474BD" w14:textId="77777777" w:rsidR="00447D3C" w:rsidRPr="00C20BE7" w:rsidRDefault="00447D3C" w:rsidP="00DE60E1">
            <w:pPr>
              <w:spacing w:before="1"/>
              <w:ind w:left="40" w:right="-20"/>
              <w:jc w:val="center"/>
              <w:rPr>
                <w:rFonts w:ascii="Arial" w:eastAsia="Arial" w:hAnsi="Arial" w:cs="Arial"/>
                <w:spacing w:val="-1"/>
                <w:sz w:val="16"/>
                <w:szCs w:val="16"/>
              </w:rPr>
            </w:pPr>
            <w:r w:rsidRPr="00C20BE7">
              <w:rPr>
                <w:rFonts w:ascii="Arial" w:eastAsia="Arial" w:hAnsi="Arial" w:cs="Arial"/>
                <w:spacing w:val="-1"/>
                <w:sz w:val="16"/>
                <w:szCs w:val="16"/>
              </w:rPr>
              <w:t>10</w:t>
            </w:r>
          </w:p>
        </w:tc>
        <w:tc>
          <w:tcPr>
            <w:tcW w:w="426" w:type="dxa"/>
            <w:tcBorders>
              <w:top w:val="nil"/>
              <w:left w:val="nil"/>
              <w:bottom w:val="nil"/>
              <w:right w:val="nil"/>
            </w:tcBorders>
            <w:vAlign w:val="center"/>
          </w:tcPr>
          <w:p w14:paraId="6BA474BE"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4BF"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4C0" w14:textId="77777777" w:rsidR="00447D3C" w:rsidRPr="00C20BE7" w:rsidRDefault="00447D3C" w:rsidP="00DE60E1">
            <w:pPr>
              <w:spacing w:before="1"/>
              <w:ind w:left="181" w:right="-20"/>
              <w:rPr>
                <w:rFonts w:ascii="Arial" w:eastAsia="Arial" w:hAnsi="Arial" w:cs="Arial"/>
                <w:spacing w:val="-1"/>
                <w:sz w:val="16"/>
                <w:szCs w:val="16"/>
              </w:rPr>
            </w:pPr>
            <w:r w:rsidRPr="00C20BE7">
              <w:rPr>
                <w:rFonts w:ascii="Arial" w:eastAsia="Arial" w:hAnsi="Arial" w:cs="Arial"/>
                <w:spacing w:val="-1"/>
                <w:sz w:val="16"/>
                <w:szCs w:val="16"/>
              </w:rPr>
              <w:t>16</w:t>
            </w:r>
          </w:p>
        </w:tc>
        <w:tc>
          <w:tcPr>
            <w:tcW w:w="426" w:type="dxa"/>
            <w:tcBorders>
              <w:top w:val="nil"/>
              <w:left w:val="nil"/>
              <w:bottom w:val="nil"/>
              <w:right w:val="nil"/>
            </w:tcBorders>
            <w:vAlign w:val="center"/>
          </w:tcPr>
          <w:p w14:paraId="6BA474C1" w14:textId="77777777" w:rsidR="00447D3C" w:rsidRPr="00C20BE7" w:rsidRDefault="00447D3C" w:rsidP="00DE60E1">
            <w:pPr>
              <w:spacing w:before="1"/>
              <w:ind w:left="181" w:right="-20"/>
              <w:rPr>
                <w:rFonts w:ascii="Arial" w:eastAsia="Arial" w:hAnsi="Arial" w:cs="Arial"/>
                <w:spacing w:val="-1"/>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8</w:t>
            </w:r>
          </w:p>
        </w:tc>
        <w:tc>
          <w:tcPr>
            <w:tcW w:w="426" w:type="dxa"/>
            <w:tcBorders>
              <w:top w:val="nil"/>
              <w:left w:val="nil"/>
              <w:bottom w:val="nil"/>
              <w:right w:val="nil"/>
            </w:tcBorders>
            <w:vAlign w:val="center"/>
          </w:tcPr>
          <w:p w14:paraId="6BA474C2"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4C3"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4C4"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4C5"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4C6"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8</w:t>
            </w:r>
          </w:p>
        </w:tc>
        <w:tc>
          <w:tcPr>
            <w:tcW w:w="426" w:type="dxa"/>
            <w:tcBorders>
              <w:top w:val="nil"/>
              <w:left w:val="nil"/>
              <w:bottom w:val="nil"/>
              <w:right w:val="nil"/>
            </w:tcBorders>
            <w:vAlign w:val="center"/>
          </w:tcPr>
          <w:p w14:paraId="6BA474C7"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4C8"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4C9" w14:textId="77777777" w:rsidR="00447D3C" w:rsidRPr="00C20BE7" w:rsidRDefault="00447D3C"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4</w:t>
            </w:r>
          </w:p>
        </w:tc>
      </w:tr>
      <w:tr w:rsidR="00447D3C" w:rsidRPr="00C20BE7" w14:paraId="6BA474DE" w14:textId="77777777" w:rsidTr="00A51AB5">
        <w:trPr>
          <w:trHeight w:hRule="exact" w:val="264"/>
        </w:trPr>
        <w:tc>
          <w:tcPr>
            <w:tcW w:w="1404" w:type="dxa"/>
            <w:tcBorders>
              <w:top w:val="nil"/>
              <w:left w:val="nil"/>
              <w:bottom w:val="nil"/>
              <w:right w:val="nil"/>
            </w:tcBorders>
            <w:vAlign w:val="center"/>
          </w:tcPr>
          <w:p w14:paraId="6BA474CB" w14:textId="77777777" w:rsidR="00447D3C" w:rsidRPr="00C20BE7" w:rsidRDefault="00A406E3" w:rsidP="00DE60E1">
            <w:pPr>
              <w:spacing w:before="35"/>
              <w:ind w:left="26" w:right="-20"/>
              <w:rPr>
                <w:rFonts w:ascii="Arial" w:eastAsia="Arial" w:hAnsi="Arial" w:cs="Arial"/>
                <w:sz w:val="16"/>
                <w:szCs w:val="16"/>
              </w:rPr>
            </w:pPr>
            <w:r w:rsidRPr="00C20BE7">
              <w:rPr>
                <w:rFonts w:ascii="Arial" w:eastAsia="Arial" w:hAnsi="Arial" w:cs="Arial"/>
                <w:spacing w:val="-1"/>
                <w:sz w:val="16"/>
                <w:szCs w:val="16"/>
              </w:rPr>
              <w:t>Ceritinib </w:t>
            </w:r>
            <w:r w:rsidR="00447D3C" w:rsidRPr="00C20BE7">
              <w:rPr>
                <w:rFonts w:ascii="Arial" w:eastAsia="Arial" w:hAnsi="Arial" w:cs="Arial"/>
                <w:spacing w:val="-1"/>
                <w:sz w:val="16"/>
                <w:szCs w:val="16"/>
              </w:rPr>
              <w:t>75</w:t>
            </w:r>
            <w:r w:rsidR="00447D3C" w:rsidRPr="00C20BE7">
              <w:rPr>
                <w:rFonts w:ascii="Arial" w:eastAsia="Arial" w:hAnsi="Arial" w:cs="Arial"/>
                <w:sz w:val="16"/>
                <w:szCs w:val="16"/>
              </w:rPr>
              <w:t>0 </w:t>
            </w:r>
            <w:r w:rsidR="00447D3C" w:rsidRPr="00C20BE7">
              <w:rPr>
                <w:rFonts w:ascii="Arial" w:eastAsia="Arial" w:hAnsi="Arial" w:cs="Arial"/>
                <w:spacing w:val="3"/>
                <w:sz w:val="16"/>
                <w:szCs w:val="16"/>
              </w:rPr>
              <w:t>m</w:t>
            </w:r>
            <w:r w:rsidR="00447D3C" w:rsidRPr="00C20BE7">
              <w:rPr>
                <w:rFonts w:ascii="Arial" w:eastAsia="Arial" w:hAnsi="Arial" w:cs="Arial"/>
                <w:sz w:val="16"/>
                <w:szCs w:val="16"/>
              </w:rPr>
              <w:t>g</w:t>
            </w:r>
          </w:p>
        </w:tc>
        <w:tc>
          <w:tcPr>
            <w:tcW w:w="426" w:type="dxa"/>
            <w:tcBorders>
              <w:top w:val="nil"/>
              <w:left w:val="nil"/>
              <w:bottom w:val="nil"/>
              <w:right w:val="nil"/>
            </w:tcBorders>
            <w:vAlign w:val="center"/>
          </w:tcPr>
          <w:p w14:paraId="6BA474CC" w14:textId="77777777" w:rsidR="00447D3C" w:rsidRPr="00C20BE7" w:rsidRDefault="00447D3C" w:rsidP="00DE60E1">
            <w:pPr>
              <w:tabs>
                <w:tab w:val="left" w:pos="780"/>
                <w:tab w:val="left" w:pos="1460"/>
              </w:tabs>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18</w:t>
            </w:r>
            <w:r w:rsidRPr="00C20BE7">
              <w:rPr>
                <w:rFonts w:ascii="Arial" w:eastAsia="Arial" w:hAnsi="Arial" w:cs="Arial"/>
                <w:sz w:val="16"/>
                <w:szCs w:val="16"/>
              </w:rPr>
              <w:t>9</w:t>
            </w:r>
          </w:p>
        </w:tc>
        <w:tc>
          <w:tcPr>
            <w:tcW w:w="426" w:type="dxa"/>
            <w:tcBorders>
              <w:top w:val="nil"/>
              <w:left w:val="nil"/>
              <w:bottom w:val="nil"/>
              <w:right w:val="nil"/>
            </w:tcBorders>
            <w:vAlign w:val="center"/>
          </w:tcPr>
          <w:p w14:paraId="6BA474CD" w14:textId="77777777" w:rsidR="00447D3C" w:rsidRPr="00C20BE7" w:rsidRDefault="00447D3C" w:rsidP="00DE60E1">
            <w:pPr>
              <w:tabs>
                <w:tab w:val="left" w:pos="780"/>
                <w:tab w:val="left" w:pos="1460"/>
              </w:tabs>
              <w:spacing w:before="35"/>
              <w:ind w:left="40" w:right="-20"/>
              <w:jc w:val="center"/>
              <w:rPr>
                <w:rFonts w:ascii="Arial" w:eastAsia="Arial" w:hAnsi="Arial" w:cs="Arial"/>
                <w:sz w:val="16"/>
                <w:szCs w:val="16"/>
              </w:rPr>
            </w:pPr>
            <w:r w:rsidRPr="00C20BE7">
              <w:rPr>
                <w:rFonts w:ascii="Arial" w:eastAsia="Arial" w:hAnsi="Arial" w:cs="Arial"/>
                <w:spacing w:val="-1"/>
                <w:sz w:val="16"/>
                <w:szCs w:val="16"/>
              </w:rPr>
              <w:t>15</w:t>
            </w: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4CE" w14:textId="77777777" w:rsidR="00447D3C" w:rsidRPr="00C20BE7" w:rsidRDefault="00447D3C"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13</w:t>
            </w:r>
            <w:r w:rsidRPr="00C20BE7">
              <w:rPr>
                <w:rFonts w:ascii="Arial" w:eastAsia="Arial" w:hAnsi="Arial" w:cs="Arial"/>
                <w:sz w:val="16"/>
                <w:szCs w:val="16"/>
              </w:rPr>
              <w:t>9</w:t>
            </w:r>
          </w:p>
        </w:tc>
        <w:tc>
          <w:tcPr>
            <w:tcW w:w="426" w:type="dxa"/>
            <w:tcBorders>
              <w:top w:val="nil"/>
              <w:left w:val="nil"/>
              <w:bottom w:val="nil"/>
              <w:right w:val="nil"/>
            </w:tcBorders>
            <w:vAlign w:val="center"/>
          </w:tcPr>
          <w:p w14:paraId="6BA474CF" w14:textId="77777777" w:rsidR="00447D3C" w:rsidRPr="00C20BE7" w:rsidRDefault="00447D3C" w:rsidP="00DE60E1">
            <w:pPr>
              <w:spacing w:before="35"/>
              <w:ind w:left="40" w:right="-20"/>
              <w:jc w:val="center"/>
              <w:rPr>
                <w:rFonts w:ascii="Arial" w:eastAsia="Arial" w:hAnsi="Arial" w:cs="Arial"/>
                <w:sz w:val="16"/>
                <w:szCs w:val="16"/>
              </w:rPr>
            </w:pPr>
            <w:r w:rsidRPr="00C20BE7">
              <w:rPr>
                <w:rFonts w:ascii="Arial" w:eastAsia="Arial" w:hAnsi="Arial" w:cs="Arial"/>
                <w:spacing w:val="-1"/>
                <w:sz w:val="16"/>
                <w:szCs w:val="16"/>
              </w:rPr>
              <w:t>12</w:t>
            </w: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4D0" w14:textId="77777777" w:rsidR="00447D3C" w:rsidRPr="00C20BE7" w:rsidRDefault="00447D3C"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116</w:t>
            </w:r>
          </w:p>
        </w:tc>
        <w:tc>
          <w:tcPr>
            <w:tcW w:w="426" w:type="dxa"/>
            <w:tcBorders>
              <w:top w:val="nil"/>
              <w:left w:val="nil"/>
              <w:bottom w:val="nil"/>
              <w:right w:val="nil"/>
            </w:tcBorders>
            <w:vAlign w:val="center"/>
          </w:tcPr>
          <w:p w14:paraId="6BA474D1" w14:textId="77777777" w:rsidR="00447D3C" w:rsidRPr="00C20BE7" w:rsidRDefault="00447D3C"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105</w:t>
            </w:r>
          </w:p>
        </w:tc>
        <w:tc>
          <w:tcPr>
            <w:tcW w:w="426" w:type="dxa"/>
            <w:tcBorders>
              <w:top w:val="nil"/>
              <w:left w:val="nil"/>
              <w:bottom w:val="nil"/>
              <w:right w:val="nil"/>
            </w:tcBorders>
            <w:vAlign w:val="center"/>
          </w:tcPr>
          <w:p w14:paraId="6BA474D2"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9</w:t>
            </w:r>
            <w:r w:rsidRPr="00C20BE7">
              <w:rPr>
                <w:rFonts w:ascii="Arial" w:eastAsia="Arial" w:hAnsi="Arial" w:cs="Arial"/>
                <w:sz w:val="16"/>
                <w:szCs w:val="16"/>
              </w:rPr>
              <w:t>8</w:t>
            </w:r>
          </w:p>
        </w:tc>
        <w:tc>
          <w:tcPr>
            <w:tcW w:w="426" w:type="dxa"/>
            <w:tcBorders>
              <w:top w:val="nil"/>
              <w:left w:val="nil"/>
              <w:bottom w:val="nil"/>
              <w:right w:val="nil"/>
            </w:tcBorders>
            <w:vAlign w:val="center"/>
          </w:tcPr>
          <w:p w14:paraId="6BA474D3"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7</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4D4" w14:textId="77777777" w:rsidR="00447D3C" w:rsidRPr="00C20BE7" w:rsidRDefault="00447D3C"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59</w:t>
            </w:r>
          </w:p>
        </w:tc>
        <w:tc>
          <w:tcPr>
            <w:tcW w:w="426" w:type="dxa"/>
            <w:tcBorders>
              <w:top w:val="nil"/>
              <w:left w:val="nil"/>
              <w:bottom w:val="nil"/>
              <w:right w:val="nil"/>
            </w:tcBorders>
            <w:vAlign w:val="center"/>
          </w:tcPr>
          <w:p w14:paraId="6BA474D5" w14:textId="77777777" w:rsidR="00447D3C" w:rsidRPr="00C20BE7" w:rsidRDefault="00447D3C"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4</w:t>
            </w: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4D6"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4D7"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4D8"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4D9"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DA"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DB"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DC"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DD"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z w:val="16"/>
                <w:szCs w:val="16"/>
              </w:rPr>
              <w:t>0</w:t>
            </w:r>
          </w:p>
        </w:tc>
      </w:tr>
      <w:tr w:rsidR="00447D3C" w:rsidRPr="00C20BE7" w14:paraId="6BA474F2" w14:textId="77777777" w:rsidTr="00A51AB5">
        <w:trPr>
          <w:trHeight w:hRule="exact" w:val="301"/>
        </w:trPr>
        <w:tc>
          <w:tcPr>
            <w:tcW w:w="1404" w:type="dxa"/>
            <w:tcBorders>
              <w:top w:val="nil"/>
              <w:left w:val="nil"/>
              <w:bottom w:val="nil"/>
              <w:right w:val="nil"/>
            </w:tcBorders>
            <w:vAlign w:val="center"/>
          </w:tcPr>
          <w:p w14:paraId="6BA474DF" w14:textId="77777777" w:rsidR="00447D3C" w:rsidRPr="00C20BE7" w:rsidRDefault="00447D3C" w:rsidP="00DE60E1">
            <w:pPr>
              <w:spacing w:before="35"/>
              <w:ind w:left="26" w:right="-20"/>
              <w:rPr>
                <w:rFonts w:ascii="Arial" w:eastAsia="Arial" w:hAnsi="Arial" w:cs="Arial"/>
                <w:sz w:val="16"/>
                <w:szCs w:val="16"/>
              </w:rPr>
            </w:pPr>
            <w:r w:rsidRPr="00C20BE7">
              <w:rPr>
                <w:rFonts w:ascii="Arial" w:eastAsia="Arial" w:hAnsi="Arial" w:cs="Arial"/>
                <w:spacing w:val="1"/>
                <w:sz w:val="16"/>
                <w:szCs w:val="16"/>
              </w:rPr>
              <w:t>Kemoterapi</w:t>
            </w:r>
          </w:p>
        </w:tc>
        <w:tc>
          <w:tcPr>
            <w:tcW w:w="426" w:type="dxa"/>
            <w:tcBorders>
              <w:top w:val="nil"/>
              <w:left w:val="nil"/>
              <w:bottom w:val="nil"/>
              <w:right w:val="nil"/>
            </w:tcBorders>
            <w:vAlign w:val="center"/>
          </w:tcPr>
          <w:p w14:paraId="6BA474E0" w14:textId="77777777" w:rsidR="00447D3C" w:rsidRPr="00C20BE7" w:rsidRDefault="00447D3C" w:rsidP="00DE60E1">
            <w:pPr>
              <w:tabs>
                <w:tab w:val="left" w:pos="780"/>
                <w:tab w:val="left" w:pos="1460"/>
              </w:tabs>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18</w:t>
            </w:r>
            <w:r w:rsidRPr="00C20BE7">
              <w:rPr>
                <w:rFonts w:ascii="Arial" w:eastAsia="Arial" w:hAnsi="Arial" w:cs="Arial"/>
                <w:sz w:val="16"/>
                <w:szCs w:val="16"/>
              </w:rPr>
              <w:t>7</w:t>
            </w:r>
          </w:p>
        </w:tc>
        <w:tc>
          <w:tcPr>
            <w:tcW w:w="426" w:type="dxa"/>
            <w:tcBorders>
              <w:top w:val="nil"/>
              <w:left w:val="nil"/>
              <w:bottom w:val="nil"/>
              <w:right w:val="nil"/>
            </w:tcBorders>
            <w:vAlign w:val="center"/>
          </w:tcPr>
          <w:p w14:paraId="6BA474E1" w14:textId="77777777" w:rsidR="00447D3C" w:rsidRPr="00C20BE7" w:rsidRDefault="00447D3C" w:rsidP="00DE60E1">
            <w:pPr>
              <w:tabs>
                <w:tab w:val="left" w:pos="780"/>
                <w:tab w:val="left" w:pos="1460"/>
              </w:tabs>
              <w:spacing w:before="35"/>
              <w:ind w:left="40" w:right="-20"/>
              <w:jc w:val="center"/>
              <w:rPr>
                <w:rFonts w:ascii="Arial" w:eastAsia="Arial" w:hAnsi="Arial" w:cs="Arial"/>
                <w:sz w:val="16"/>
                <w:szCs w:val="16"/>
              </w:rPr>
            </w:pPr>
            <w:r w:rsidRPr="00C20BE7">
              <w:rPr>
                <w:rFonts w:ascii="Arial" w:eastAsia="Arial" w:hAnsi="Arial" w:cs="Arial"/>
                <w:spacing w:val="-1"/>
                <w:sz w:val="16"/>
                <w:szCs w:val="16"/>
              </w:rPr>
              <w:t>13</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4E2" w14:textId="77777777" w:rsidR="00447D3C" w:rsidRPr="00C20BE7" w:rsidRDefault="00447D3C"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11</w:t>
            </w: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4E3" w14:textId="77777777" w:rsidR="00447D3C" w:rsidRPr="00C20BE7" w:rsidRDefault="00447D3C" w:rsidP="00DE60E1">
            <w:pPr>
              <w:spacing w:before="35"/>
              <w:ind w:left="40" w:right="-20"/>
              <w:jc w:val="center"/>
              <w:rPr>
                <w:rFonts w:ascii="Arial" w:eastAsia="Arial" w:hAnsi="Arial" w:cs="Arial"/>
                <w:sz w:val="16"/>
                <w:szCs w:val="16"/>
              </w:rPr>
            </w:pPr>
            <w:r w:rsidRPr="00C20BE7">
              <w:rPr>
                <w:rFonts w:ascii="Arial" w:eastAsia="Arial" w:hAnsi="Arial" w:cs="Arial"/>
                <w:spacing w:val="-1"/>
                <w:sz w:val="16"/>
                <w:szCs w:val="16"/>
              </w:rPr>
              <w:t>8</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4E4" w14:textId="77777777" w:rsidR="00447D3C" w:rsidRPr="00C20BE7" w:rsidRDefault="00447D3C"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71</w:t>
            </w:r>
          </w:p>
        </w:tc>
        <w:tc>
          <w:tcPr>
            <w:tcW w:w="426" w:type="dxa"/>
            <w:tcBorders>
              <w:top w:val="nil"/>
              <w:left w:val="nil"/>
              <w:bottom w:val="nil"/>
              <w:right w:val="nil"/>
            </w:tcBorders>
            <w:vAlign w:val="center"/>
          </w:tcPr>
          <w:p w14:paraId="6BA474E5" w14:textId="77777777" w:rsidR="00447D3C" w:rsidRPr="00C20BE7" w:rsidRDefault="00447D3C"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60</w:t>
            </w:r>
          </w:p>
        </w:tc>
        <w:tc>
          <w:tcPr>
            <w:tcW w:w="426" w:type="dxa"/>
            <w:tcBorders>
              <w:top w:val="nil"/>
              <w:left w:val="nil"/>
              <w:bottom w:val="nil"/>
              <w:right w:val="nil"/>
            </w:tcBorders>
            <w:vAlign w:val="center"/>
          </w:tcPr>
          <w:p w14:paraId="6BA474E6"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5</w:t>
            </w: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4E7"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4E8" w14:textId="77777777" w:rsidR="00447D3C" w:rsidRPr="00C20BE7" w:rsidRDefault="00447D3C"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24</w:t>
            </w:r>
          </w:p>
        </w:tc>
        <w:tc>
          <w:tcPr>
            <w:tcW w:w="426" w:type="dxa"/>
            <w:tcBorders>
              <w:top w:val="nil"/>
              <w:left w:val="nil"/>
              <w:bottom w:val="nil"/>
              <w:right w:val="nil"/>
            </w:tcBorders>
            <w:vAlign w:val="center"/>
          </w:tcPr>
          <w:p w14:paraId="6BA474E9" w14:textId="77777777" w:rsidR="00447D3C" w:rsidRPr="00C20BE7" w:rsidRDefault="00447D3C"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4EA"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EB" w14:textId="77777777" w:rsidR="00447D3C" w:rsidRPr="00C20BE7" w:rsidRDefault="00447D3C" w:rsidP="00DE60E1">
            <w:pPr>
              <w:spacing w:before="35"/>
              <w:ind w:left="181" w:right="195"/>
              <w:rPr>
                <w:rFonts w:ascii="Arial" w:eastAsia="Arial" w:hAnsi="Arial" w:cs="Arial"/>
                <w:sz w:val="16"/>
                <w:szCs w:val="16"/>
              </w:rPr>
            </w:pP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4EC" w14:textId="77777777" w:rsidR="00447D3C" w:rsidRPr="00C20BE7" w:rsidRDefault="00447D3C" w:rsidP="00DE60E1">
            <w:pPr>
              <w:spacing w:before="35"/>
              <w:ind w:left="181" w:right="190"/>
              <w:rPr>
                <w:rFonts w:ascii="Arial" w:eastAsia="Arial" w:hAnsi="Arial" w:cs="Arial"/>
                <w:sz w:val="16"/>
                <w:szCs w:val="16"/>
              </w:rPr>
            </w:pP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4ED"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EE"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4EF"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4F0" w14:textId="77777777" w:rsidR="00447D3C" w:rsidRPr="00C20BE7" w:rsidRDefault="00447D3C" w:rsidP="00DE60E1">
            <w:pPr>
              <w:spacing w:before="35"/>
              <w:ind w:left="181" w:right="185"/>
              <w:rPr>
                <w:rFonts w:ascii="Arial" w:eastAsia="Arial" w:hAnsi="Arial" w:cs="Arial"/>
                <w:sz w:val="16"/>
                <w:szCs w:val="16"/>
              </w:rPr>
            </w:pP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4F1" w14:textId="77777777" w:rsidR="00447D3C" w:rsidRPr="00C20BE7" w:rsidRDefault="00447D3C" w:rsidP="00DE60E1">
            <w:pPr>
              <w:spacing w:before="35"/>
              <w:ind w:left="181" w:right="-20"/>
              <w:rPr>
                <w:rFonts w:ascii="Arial" w:eastAsia="Arial" w:hAnsi="Arial" w:cs="Arial"/>
                <w:sz w:val="16"/>
                <w:szCs w:val="16"/>
              </w:rPr>
            </w:pPr>
            <w:r w:rsidRPr="00C20BE7">
              <w:rPr>
                <w:rFonts w:ascii="Arial" w:eastAsia="Arial" w:hAnsi="Arial" w:cs="Arial"/>
                <w:sz w:val="16"/>
                <w:szCs w:val="16"/>
              </w:rPr>
              <w:t>0</w:t>
            </w:r>
          </w:p>
        </w:tc>
      </w:tr>
    </w:tbl>
    <w:p w14:paraId="6BA474F3" w14:textId="77777777" w:rsidR="00447D3C" w:rsidRDefault="00447D3C" w:rsidP="00DE60E1">
      <w:pPr>
        <w:spacing w:line="240" w:lineRule="auto"/>
        <w:rPr>
          <w:ins w:id="7" w:author="Author"/>
        </w:rPr>
      </w:pPr>
    </w:p>
    <w:p w14:paraId="6F1E4552" w14:textId="5A3FBAFE" w:rsidR="00C973F2" w:rsidRDefault="00C973F2" w:rsidP="00DE60E1">
      <w:pPr>
        <w:spacing w:line="240" w:lineRule="auto"/>
        <w:rPr>
          <w:ins w:id="8" w:author="Author"/>
          <w:szCs w:val="22"/>
          <w:lang w:val="sv-SE"/>
        </w:rPr>
      </w:pPr>
      <w:ins w:id="9" w:author="Author">
        <w:r w:rsidRPr="00956BB7">
          <w:rPr>
            <w:lang w:val="sv-SE"/>
          </w:rPr>
          <w:t>Vid den slutliga OS</w:t>
        </w:r>
        <w:r w:rsidR="00F64F1A">
          <w:rPr>
            <w:lang w:val="sv-SE"/>
          </w:rPr>
          <w:t>-</w:t>
        </w:r>
        <w:r w:rsidRPr="00956BB7">
          <w:rPr>
            <w:lang w:val="sv-SE"/>
          </w:rPr>
          <w:t>a</w:t>
        </w:r>
        <w:r>
          <w:rPr>
            <w:lang w:val="sv-SE"/>
          </w:rPr>
          <w:t>nalysen hade 113 (59,8</w:t>
        </w:r>
        <w:r w:rsidR="002E2699">
          <w:rPr>
            <w:lang w:val="sv-SE"/>
          </w:rPr>
          <w:t> </w:t>
        </w:r>
        <w:r>
          <w:rPr>
            <w:lang w:val="sv-SE"/>
          </w:rPr>
          <w:t>%) patienter avlidit i ceritinibarmen och 122 (65,2</w:t>
        </w:r>
        <w:r w:rsidR="002E2699">
          <w:rPr>
            <w:lang w:val="sv-SE"/>
          </w:rPr>
          <w:t> </w:t>
        </w:r>
        <w:r>
          <w:rPr>
            <w:lang w:val="sv-SE"/>
          </w:rPr>
          <w:t>%) i kemoterapiarmen.</w:t>
        </w:r>
        <w:r w:rsidR="001D6F13">
          <w:rPr>
            <w:lang w:val="sv-SE"/>
          </w:rPr>
          <w:t xml:space="preserve"> Medianvärdet för OS var 62,9</w:t>
        </w:r>
        <w:r w:rsidR="002E2699">
          <w:rPr>
            <w:lang w:val="sv-SE"/>
          </w:rPr>
          <w:t> </w:t>
        </w:r>
        <w:r w:rsidR="001D6F13">
          <w:rPr>
            <w:lang w:val="sv-SE"/>
          </w:rPr>
          <w:t>månader (95</w:t>
        </w:r>
        <w:r w:rsidR="002E2699">
          <w:rPr>
            <w:lang w:val="sv-SE"/>
          </w:rPr>
          <w:t> </w:t>
        </w:r>
        <w:r w:rsidR="001D6F13">
          <w:rPr>
            <w:lang w:val="sv-SE"/>
          </w:rPr>
          <w:t>% CI: 44,2;</w:t>
        </w:r>
        <w:r w:rsidR="002E2699">
          <w:rPr>
            <w:lang w:val="sv-SE"/>
          </w:rPr>
          <w:t xml:space="preserve"> </w:t>
        </w:r>
        <w:r w:rsidR="001D6F13">
          <w:rPr>
            <w:lang w:val="sv-SE"/>
          </w:rPr>
          <w:t>77,6) och 40,7</w:t>
        </w:r>
        <w:r w:rsidR="002E2699">
          <w:rPr>
            <w:lang w:val="sv-SE"/>
          </w:rPr>
          <w:t> </w:t>
        </w:r>
        <w:r w:rsidR="001D6F13">
          <w:rPr>
            <w:lang w:val="sv-SE"/>
          </w:rPr>
          <w:t>månader (95</w:t>
        </w:r>
        <w:r w:rsidR="002E2699">
          <w:rPr>
            <w:lang w:val="sv-SE"/>
          </w:rPr>
          <w:t> </w:t>
        </w:r>
        <w:r w:rsidR="001D6F13">
          <w:rPr>
            <w:lang w:val="sv-SE"/>
          </w:rPr>
          <w:t>% CI: 28,5;</w:t>
        </w:r>
        <w:r w:rsidR="002E2699">
          <w:rPr>
            <w:lang w:val="sv-SE"/>
          </w:rPr>
          <w:t xml:space="preserve"> </w:t>
        </w:r>
        <w:r w:rsidR="001D6F13">
          <w:rPr>
            <w:lang w:val="sv-SE"/>
          </w:rPr>
          <w:t>54,5) för ceritinib</w:t>
        </w:r>
        <w:r w:rsidR="000764D6">
          <w:rPr>
            <w:lang w:val="sv-SE"/>
          </w:rPr>
          <w:t>-</w:t>
        </w:r>
        <w:r w:rsidR="001D6F13">
          <w:rPr>
            <w:lang w:val="sv-SE"/>
          </w:rPr>
          <w:t xml:space="preserve"> respektive kemoterapiarmen. </w:t>
        </w:r>
        <w:r w:rsidR="000764D6">
          <w:rPr>
            <w:lang w:val="sv-SE"/>
          </w:rPr>
          <w:t>Det fanns en statistiskt signifikant 24</w:t>
        </w:r>
        <w:r w:rsidR="002E2699">
          <w:rPr>
            <w:lang w:val="sv-SE"/>
          </w:rPr>
          <w:t> </w:t>
        </w:r>
        <w:r w:rsidR="000764D6">
          <w:rPr>
            <w:lang w:val="sv-SE"/>
          </w:rPr>
          <w:t>% minskning av risken att avlida i ceritinibarmen jämfört med kemoterapiarmen</w:t>
        </w:r>
        <w:r w:rsidR="001D6F13">
          <w:rPr>
            <w:lang w:val="sv-SE"/>
          </w:rPr>
          <w:t xml:space="preserve"> (HR</w:t>
        </w:r>
        <w:r w:rsidR="002E2699">
          <w:rPr>
            <w:lang w:val="sv-SE"/>
          </w:rPr>
          <w:t> </w:t>
        </w:r>
        <w:r w:rsidR="001D6F13">
          <w:rPr>
            <w:lang w:val="sv-SE"/>
          </w:rPr>
          <w:t>0,76; 95</w:t>
        </w:r>
        <w:r w:rsidR="002E2699">
          <w:rPr>
            <w:lang w:val="sv-SE"/>
          </w:rPr>
          <w:t> </w:t>
        </w:r>
        <w:r w:rsidR="001D6F13">
          <w:rPr>
            <w:lang w:val="sv-SE"/>
          </w:rPr>
          <w:t>% CI 0,59; 0,99; p=0,020).</w:t>
        </w:r>
        <w:r w:rsidR="00D070A8">
          <w:rPr>
            <w:lang w:val="sv-SE"/>
          </w:rPr>
          <w:t xml:space="preserve"> </w:t>
        </w:r>
        <w:r w:rsidR="00D070A8" w:rsidRPr="00D22AA3">
          <w:rPr>
            <w:szCs w:val="22"/>
            <w:lang w:val="sv-SE"/>
          </w:rPr>
          <w:t xml:space="preserve">Det fanns en hög frekvens av </w:t>
        </w:r>
        <w:r w:rsidR="00D070A8">
          <w:rPr>
            <w:szCs w:val="22"/>
            <w:lang w:val="sv-SE"/>
          </w:rPr>
          <w:t>cross-over</w:t>
        </w:r>
        <w:r w:rsidR="00D070A8" w:rsidRPr="00D22AA3">
          <w:rPr>
            <w:szCs w:val="22"/>
            <w:lang w:val="sv-SE"/>
          </w:rPr>
          <w:t xml:space="preserve">, med </w:t>
        </w:r>
        <w:r w:rsidR="00D070A8">
          <w:rPr>
            <w:szCs w:val="22"/>
            <w:lang w:val="sv-SE"/>
          </w:rPr>
          <w:t>61,5</w:t>
        </w:r>
        <w:r w:rsidR="002E2699">
          <w:rPr>
            <w:szCs w:val="22"/>
            <w:lang w:val="sv-SE"/>
          </w:rPr>
          <w:t> </w:t>
        </w:r>
        <w:r w:rsidR="00D070A8">
          <w:rPr>
            <w:szCs w:val="22"/>
            <w:lang w:val="sv-SE"/>
          </w:rPr>
          <w:t xml:space="preserve">% </w:t>
        </w:r>
        <w:r w:rsidR="00D070A8" w:rsidRPr="00D22AA3">
          <w:rPr>
            <w:szCs w:val="22"/>
            <w:lang w:val="sv-SE"/>
          </w:rPr>
          <w:t>av patienterna i kemoterapiarmen som bytte till ceritinib.</w:t>
        </w:r>
        <w:r w:rsidR="00D070A8">
          <w:rPr>
            <w:szCs w:val="22"/>
            <w:lang w:val="sv-SE"/>
          </w:rPr>
          <w:t xml:space="preserve"> </w:t>
        </w:r>
        <w:r w:rsidR="00D070A8" w:rsidRPr="00D22AA3">
          <w:rPr>
            <w:szCs w:val="22"/>
            <w:lang w:val="sv-SE"/>
          </w:rPr>
          <w:t>Dessutom fick patienter i båda armarna nästa linjens antineoplastiska behandlingar, inklusive andra ALK-hämmare</w:t>
        </w:r>
        <w:r w:rsidR="00D070A8">
          <w:rPr>
            <w:szCs w:val="22"/>
            <w:lang w:val="sv-SE"/>
          </w:rPr>
          <w:t>, vilket påverkade utfall av OS.</w:t>
        </w:r>
      </w:ins>
    </w:p>
    <w:p w14:paraId="12615C75" w14:textId="77777777" w:rsidR="00D070A8" w:rsidRPr="00956BB7" w:rsidRDefault="00D070A8" w:rsidP="00DE60E1">
      <w:pPr>
        <w:spacing w:line="240" w:lineRule="auto"/>
        <w:rPr>
          <w:lang w:val="sv-SE"/>
        </w:rPr>
      </w:pPr>
    </w:p>
    <w:p w14:paraId="6BA474F4" w14:textId="2149CE24" w:rsidR="00447D3C" w:rsidRPr="00DE60E1" w:rsidDel="009116B7" w:rsidRDefault="00447D3C" w:rsidP="008B22BD">
      <w:pPr>
        <w:keepNext/>
        <w:keepLines/>
        <w:tabs>
          <w:tab w:val="clear" w:pos="567"/>
        </w:tabs>
        <w:spacing w:line="240" w:lineRule="auto"/>
        <w:ind w:left="1134" w:hanging="1134"/>
        <w:rPr>
          <w:del w:id="10" w:author="Author"/>
          <w:b/>
          <w:bCs/>
          <w:lang w:val="sv-SE"/>
        </w:rPr>
      </w:pPr>
      <w:r w:rsidRPr="00DE60E1">
        <w:rPr>
          <w:b/>
          <w:bCs/>
          <w:lang w:val="sv-SE"/>
        </w:rPr>
        <w:t>Figur </w:t>
      </w:r>
      <w:r w:rsidR="00A406E3" w:rsidRPr="00DE60E1">
        <w:rPr>
          <w:b/>
          <w:bCs/>
          <w:lang w:val="sv-SE"/>
        </w:rPr>
        <w:t>2</w:t>
      </w:r>
      <w:r w:rsidRPr="00DE60E1">
        <w:rPr>
          <w:b/>
          <w:bCs/>
          <w:lang w:val="sv-SE"/>
        </w:rPr>
        <w:tab/>
        <w:t>ASCEND-4 (Studie A2301) – Kaplan-Meier-kurvor för total överlevnad per behandlingsarm</w:t>
      </w:r>
      <w:ins w:id="11" w:author="Author">
        <w:r w:rsidR="00D070A8">
          <w:rPr>
            <w:b/>
            <w:bCs/>
            <w:lang w:val="sv-SE"/>
          </w:rPr>
          <w:t xml:space="preserve"> (slutlig OS</w:t>
        </w:r>
        <w:r w:rsidR="00192364">
          <w:rPr>
            <w:b/>
            <w:bCs/>
            <w:lang w:val="sv-SE"/>
          </w:rPr>
          <w:t>-</w:t>
        </w:r>
        <w:r w:rsidR="00D070A8">
          <w:rPr>
            <w:b/>
            <w:bCs/>
            <w:lang w:val="sv-SE"/>
          </w:rPr>
          <w:t>analys)</w:t>
        </w:r>
      </w:ins>
    </w:p>
    <w:p w14:paraId="6BA474F5" w14:textId="0A9FB955" w:rsidR="00447D3C" w:rsidRPr="00C20BE7" w:rsidDel="009116B7" w:rsidRDefault="00822AD0" w:rsidP="008B22BD">
      <w:pPr>
        <w:pStyle w:val="Text"/>
        <w:rPr>
          <w:del w:id="12" w:author="Author"/>
          <w:lang w:val="sv-SE"/>
        </w:rPr>
      </w:pPr>
      <w:del w:id="13" w:author="Author">
        <w:r w:rsidRPr="00C20BE7" w:rsidDel="00245843">
          <w:rPr>
            <w:noProof/>
            <w:lang w:eastAsia="en-US"/>
          </w:rPr>
          <w:drawing>
            <wp:anchor distT="0" distB="0" distL="114300" distR="114300" simplePos="0" relativeHeight="251644928" behindDoc="0" locked="0" layoutInCell="1" allowOverlap="1" wp14:anchorId="6BA48201" wp14:editId="2C95965F">
              <wp:simplePos x="0" y="0"/>
              <wp:positionH relativeFrom="column">
                <wp:posOffset>485775</wp:posOffset>
              </wp:positionH>
              <wp:positionV relativeFrom="paragraph">
                <wp:posOffset>239395</wp:posOffset>
              </wp:positionV>
              <wp:extent cx="5404485" cy="2320925"/>
              <wp:effectExtent l="0" t="0" r="0" b="0"/>
              <wp:wrapNone/>
              <wp:docPr id="86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BA474F6" w14:textId="0034C27A" w:rsidR="00447D3C" w:rsidRPr="00C20BE7" w:rsidDel="00245843" w:rsidRDefault="00822AD0" w:rsidP="008B22BD">
      <w:pPr>
        <w:pStyle w:val="Text"/>
        <w:rPr>
          <w:del w:id="14" w:author="Author"/>
          <w:lang w:val="sv-SE"/>
        </w:rPr>
      </w:pPr>
      <w:del w:id="15" w:author="Author">
        <w:r w:rsidRPr="00C20BE7" w:rsidDel="00245843">
          <w:rPr>
            <w:noProof/>
            <w:lang w:eastAsia="en-US"/>
          </w:rPr>
          <mc:AlternateContent>
            <mc:Choice Requires="wps">
              <w:drawing>
                <wp:anchor distT="0" distB="0" distL="114300" distR="114300" simplePos="0" relativeHeight="251645952" behindDoc="0" locked="0" layoutInCell="1" allowOverlap="1" wp14:anchorId="6BA48203" wp14:editId="6BA48204">
                  <wp:simplePos x="0" y="0"/>
                  <wp:positionH relativeFrom="column">
                    <wp:posOffset>128270</wp:posOffset>
                  </wp:positionH>
                  <wp:positionV relativeFrom="paragraph">
                    <wp:posOffset>200660</wp:posOffset>
                  </wp:positionV>
                  <wp:extent cx="147320" cy="2059940"/>
                  <wp:effectExtent l="0" t="0" r="0" b="0"/>
                  <wp:wrapNone/>
                  <wp:docPr id="8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5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2" w14:textId="77777777" w:rsidR="00030BB9" w:rsidRPr="00273192" w:rsidRDefault="00030BB9" w:rsidP="00447D3C">
                              <w:pPr>
                                <w:spacing w:line="216" w:lineRule="exact"/>
                                <w:ind w:left="20" w:right="-49"/>
                                <w:rPr>
                                  <w:rFonts w:ascii="Arial" w:eastAsia="Arial" w:hAnsi="Arial" w:cs="Arial"/>
                                  <w:sz w:val="20"/>
                                  <w:szCs w:val="18"/>
                                </w:rPr>
                              </w:pPr>
                              <w:r w:rsidRPr="00273192">
                                <w:rPr>
                                  <w:rFonts w:ascii="Arial" w:eastAsia="Arial" w:hAnsi="Arial" w:cs="Arial"/>
                                  <w:spacing w:val="2"/>
                                  <w:sz w:val="20"/>
                                  <w:szCs w:val="18"/>
                                </w:rPr>
                                <w:t>Sannolikhet (%) för händelsefrihet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03" id="Text Box 38" o:spid="_x0000_s1070" type="#_x0000_t202" style="position:absolute;left:0;text-align:left;margin-left:10.1pt;margin-top:15.8pt;width:11.6pt;height:16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" filled="f" stroked="f">
                  <v:textbox style="layout-flow:vertical;mso-layout-flow-alt:bottom-to-top" inset="0,0,0,0">
                    <w:txbxContent>
                      <w:p w14:paraId="6BA48272" w14:textId="77777777" w:rsidR="00030BB9" w:rsidRPr="00273192" w:rsidRDefault="00030BB9" w:rsidP="00447D3C">
                        <w:pPr>
                          <w:spacing w:line="216" w:lineRule="exact"/>
                          <w:ind w:left="20" w:right="-49"/>
                          <w:rPr>
                            <w:rFonts w:ascii="Arial" w:eastAsia="Arial" w:hAnsi="Arial" w:cs="Arial"/>
                            <w:sz w:val="20"/>
                            <w:szCs w:val="18"/>
                          </w:rPr>
                        </w:pPr>
                        <w:r w:rsidRPr="00273192">
                          <w:rPr>
                            <w:rFonts w:ascii="Arial" w:eastAsia="Arial" w:hAnsi="Arial" w:cs="Arial"/>
                            <w:spacing w:val="2"/>
                            <w:sz w:val="20"/>
                            <w:szCs w:val="18"/>
                          </w:rPr>
                          <w:t>Sannolikhet (%) för händelsefrihet</w:t>
                        </w:r>
                      </w:p>
                    </w:txbxContent>
                  </v:textbox>
                </v:shape>
              </w:pict>
            </mc:Fallback>
          </mc:AlternateContent>
        </w:r>
        <w:r w:rsidRPr="00C20BE7" w:rsidDel="00245843">
          <w:rPr>
            <w:noProof/>
            <w:lang w:eastAsia="en-US"/>
          </w:rPr>
          <mc:AlternateContent>
            <mc:Choice Requires="wpg">
              <w:drawing>
                <wp:anchor distT="0" distB="0" distL="114300" distR="114300" simplePos="0" relativeHeight="251641856" behindDoc="0" locked="0" layoutInCell="1" allowOverlap="1" wp14:anchorId="6BA48205" wp14:editId="6BA48206">
                  <wp:simplePos x="0" y="0"/>
                  <wp:positionH relativeFrom="column">
                    <wp:posOffset>128270</wp:posOffset>
                  </wp:positionH>
                  <wp:positionV relativeFrom="paragraph">
                    <wp:posOffset>59055</wp:posOffset>
                  </wp:positionV>
                  <wp:extent cx="551180" cy="2286635"/>
                  <wp:effectExtent l="0" t="0" r="0" b="0"/>
                  <wp:wrapNone/>
                  <wp:docPr id="85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857"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3" w14:textId="77777777" w:rsidR="00030BB9" w:rsidRPr="00560AF5" w:rsidRDefault="00030BB9" w:rsidP="00447D3C">
                                <w:pPr>
                                  <w:rPr>
                                    <w:sz w:val="20"/>
                                  </w:rPr>
                                </w:pPr>
                                <w:r w:rsidRPr="00560AF5">
                                  <w:rPr>
                                    <w:sz w:val="20"/>
                                  </w:rPr>
                                  <w:t>100</w:t>
                                </w:r>
                              </w:p>
                            </w:txbxContent>
                          </wps:txbx>
                          <wps:bodyPr rot="0" vert="horz" wrap="square" lIns="91440" tIns="45720" rIns="91440" bIns="45720" anchor="t" anchorCtr="0" upright="1">
                            <a:noAutofit/>
                          </wps:bodyPr>
                        </wps:wsp>
                        <wps:wsp>
                          <wps:cNvPr id="858"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4" w14:textId="77777777" w:rsidR="00030BB9" w:rsidRPr="00560AF5" w:rsidRDefault="00030BB9" w:rsidP="00447D3C">
                                <w:pPr>
                                  <w:rPr>
                                    <w:sz w:val="20"/>
                                  </w:rPr>
                                </w:pPr>
                                <w:r w:rsidRPr="00560AF5">
                                  <w:rPr>
                                    <w:sz w:val="20"/>
                                  </w:rPr>
                                  <w:t>80</w:t>
                                </w:r>
                              </w:p>
                            </w:txbxContent>
                          </wps:txbx>
                          <wps:bodyPr rot="0" vert="horz" wrap="square" lIns="91440" tIns="45720" rIns="91440" bIns="45720" anchor="t" anchorCtr="0" upright="1">
                            <a:noAutofit/>
                          </wps:bodyPr>
                        </wps:wsp>
                        <wps:wsp>
                          <wps:cNvPr id="859"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5" w14:textId="77777777" w:rsidR="00030BB9" w:rsidRPr="00560AF5" w:rsidRDefault="00030BB9" w:rsidP="00447D3C">
                                <w:pPr>
                                  <w:rPr>
                                    <w:sz w:val="20"/>
                                  </w:rPr>
                                </w:pPr>
                                <w:r w:rsidRPr="00560AF5">
                                  <w:rPr>
                                    <w:sz w:val="20"/>
                                  </w:rPr>
                                  <w:t>60</w:t>
                                </w:r>
                              </w:p>
                            </w:txbxContent>
                          </wps:txbx>
                          <wps:bodyPr rot="0" vert="horz" wrap="square" lIns="91440" tIns="45720" rIns="91440" bIns="45720" anchor="t" anchorCtr="0" upright="1">
                            <a:noAutofit/>
                          </wps:bodyPr>
                        </wps:wsp>
                        <wps:wsp>
                          <wps:cNvPr id="860"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6" w14:textId="77777777" w:rsidR="00030BB9" w:rsidRPr="00560AF5" w:rsidRDefault="00030BB9" w:rsidP="00447D3C">
                                <w:pPr>
                                  <w:rPr>
                                    <w:sz w:val="20"/>
                                  </w:rPr>
                                </w:pPr>
                                <w:r w:rsidRPr="00560AF5">
                                  <w:rPr>
                                    <w:sz w:val="20"/>
                                  </w:rPr>
                                  <w:t>40</w:t>
                                </w:r>
                              </w:p>
                            </w:txbxContent>
                          </wps:txbx>
                          <wps:bodyPr rot="0" vert="horz" wrap="square" lIns="91440" tIns="45720" rIns="91440" bIns="45720" anchor="t" anchorCtr="0" upright="1">
                            <a:noAutofit/>
                          </wps:bodyPr>
                        </wps:wsp>
                        <wps:wsp>
                          <wps:cNvPr id="861"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7" w14:textId="77777777" w:rsidR="00030BB9" w:rsidRPr="00560AF5" w:rsidRDefault="00030BB9" w:rsidP="00447D3C">
                                <w:pPr>
                                  <w:rPr>
                                    <w:sz w:val="20"/>
                                  </w:rPr>
                                </w:pPr>
                                <w:r w:rsidRPr="00560AF5">
                                  <w:rPr>
                                    <w:sz w:val="20"/>
                                  </w:rPr>
                                  <w:t>20</w:t>
                                </w:r>
                              </w:p>
                            </w:txbxContent>
                          </wps:txbx>
                          <wps:bodyPr rot="0" vert="horz" wrap="square" lIns="91440" tIns="45720" rIns="91440" bIns="45720" anchor="t" anchorCtr="0" upright="1">
                            <a:noAutofit/>
                          </wps:bodyPr>
                        </wps:wsp>
                        <wps:wsp>
                          <wps:cNvPr id="862"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8" w14:textId="77777777" w:rsidR="00030BB9" w:rsidRPr="00560AF5" w:rsidRDefault="00030BB9" w:rsidP="00447D3C">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48205" id="Group 210" o:spid="_x0000_s1071" style="position:absolute;left:0;text-align:left;margin-left:10.1pt;margin-top:4.65pt;width:43.4pt;height:180.05pt;z-index:251641856"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">
                  <v:shape id="_x0000_s1072"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" filled="f" stroked="f">
                    <v:textbox>
                      <w:txbxContent>
                        <w:p w14:paraId="6BA48273" w14:textId="77777777" w:rsidR="00030BB9" w:rsidRPr="00560AF5" w:rsidRDefault="00030BB9" w:rsidP="00447D3C">
                          <w:pPr>
                            <w:rPr>
                              <w:sz w:val="20"/>
                            </w:rPr>
                          </w:pPr>
                          <w:r w:rsidRPr="00560AF5">
                            <w:rPr>
                              <w:sz w:val="20"/>
                            </w:rPr>
                            <w:t>100</w:t>
                          </w:r>
                        </w:p>
                      </w:txbxContent>
                    </v:textbox>
                  </v:shape>
                  <v:shape id="_x0000_s1073"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6BA48274" w14:textId="77777777" w:rsidR="00030BB9" w:rsidRPr="00560AF5" w:rsidRDefault="00030BB9" w:rsidP="00447D3C">
                          <w:pPr>
                            <w:rPr>
                              <w:sz w:val="20"/>
                            </w:rPr>
                          </w:pPr>
                          <w:r w:rsidRPr="00560AF5">
                            <w:rPr>
                              <w:sz w:val="20"/>
                            </w:rPr>
                            <w:t>80</w:t>
                          </w:r>
                        </w:p>
                      </w:txbxContent>
                    </v:textbox>
                  </v:shape>
                  <v:shape id="_x0000_s1074"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14:paraId="6BA48275" w14:textId="77777777" w:rsidR="00030BB9" w:rsidRPr="00560AF5" w:rsidRDefault="00030BB9" w:rsidP="00447D3C">
                          <w:pPr>
                            <w:rPr>
                              <w:sz w:val="20"/>
                            </w:rPr>
                          </w:pPr>
                          <w:r w:rsidRPr="00560AF5">
                            <w:rPr>
                              <w:sz w:val="20"/>
                            </w:rPr>
                            <w:t>60</w:t>
                          </w:r>
                        </w:p>
                      </w:txbxContent>
                    </v:textbox>
                  </v:shape>
                  <v:shape id="_x0000_s1075"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" filled="f" stroked="f">
                    <v:textbox>
                      <w:txbxContent>
                        <w:p w14:paraId="6BA48276" w14:textId="77777777" w:rsidR="00030BB9" w:rsidRPr="00560AF5" w:rsidRDefault="00030BB9" w:rsidP="00447D3C">
                          <w:pPr>
                            <w:rPr>
                              <w:sz w:val="20"/>
                            </w:rPr>
                          </w:pPr>
                          <w:r w:rsidRPr="00560AF5">
                            <w:rPr>
                              <w:sz w:val="20"/>
                            </w:rPr>
                            <w:t>40</w:t>
                          </w:r>
                        </w:p>
                      </w:txbxContent>
                    </v:textbox>
                  </v:shape>
                  <v:shape id="_x0000_s1076"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14:paraId="6BA48277" w14:textId="77777777" w:rsidR="00030BB9" w:rsidRPr="00560AF5" w:rsidRDefault="00030BB9" w:rsidP="00447D3C">
                          <w:pPr>
                            <w:rPr>
                              <w:sz w:val="20"/>
                            </w:rPr>
                          </w:pPr>
                          <w:r w:rsidRPr="00560AF5">
                            <w:rPr>
                              <w:sz w:val="20"/>
                            </w:rPr>
                            <w:t>20</w:t>
                          </w:r>
                        </w:p>
                      </w:txbxContent>
                    </v:textbox>
                  </v:shape>
                  <v:shape id="_x0000_s1077"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" filled="f" stroked="f">
                    <v:textbox>
                      <w:txbxContent>
                        <w:p w14:paraId="6BA48278" w14:textId="77777777" w:rsidR="00030BB9" w:rsidRPr="00560AF5" w:rsidRDefault="00030BB9" w:rsidP="00447D3C">
                          <w:pPr>
                            <w:rPr>
                              <w:sz w:val="20"/>
                            </w:rPr>
                          </w:pPr>
                          <w:r w:rsidRPr="00560AF5">
                            <w:rPr>
                              <w:sz w:val="20"/>
                            </w:rPr>
                            <w:t>0</w:t>
                          </w:r>
                        </w:p>
                      </w:txbxContent>
                    </v:textbox>
                  </v:shape>
                </v:group>
              </w:pict>
            </mc:Fallback>
          </mc:AlternateContent>
        </w:r>
      </w:del>
    </w:p>
    <w:p w14:paraId="6BA474F7" w14:textId="0315798C" w:rsidR="00447D3C" w:rsidRPr="00C20BE7" w:rsidDel="00245843" w:rsidRDefault="00447D3C" w:rsidP="008B22BD">
      <w:pPr>
        <w:pStyle w:val="Text"/>
        <w:rPr>
          <w:del w:id="16" w:author="Author"/>
          <w:lang w:val="sv-SE"/>
        </w:rPr>
      </w:pPr>
    </w:p>
    <w:p w14:paraId="6BA474F8" w14:textId="69E49E50" w:rsidR="00447D3C" w:rsidRPr="00C20BE7" w:rsidDel="00245843" w:rsidRDefault="00447D3C" w:rsidP="008B22BD">
      <w:pPr>
        <w:pStyle w:val="Text"/>
        <w:rPr>
          <w:del w:id="17" w:author="Author"/>
          <w:lang w:val="sv-SE"/>
        </w:rPr>
      </w:pPr>
    </w:p>
    <w:p w14:paraId="6BA474F9" w14:textId="301DA61F" w:rsidR="00447D3C" w:rsidRPr="00C20BE7" w:rsidDel="00245843" w:rsidRDefault="00822AD0" w:rsidP="008B22BD">
      <w:pPr>
        <w:pStyle w:val="Text"/>
        <w:rPr>
          <w:del w:id="18" w:author="Author"/>
          <w:lang w:val="sv-SE"/>
        </w:rPr>
      </w:pPr>
      <w:del w:id="19" w:author="Author">
        <w:r w:rsidRPr="00C20BE7" w:rsidDel="00245843">
          <w:rPr>
            <w:noProof/>
            <w:lang w:eastAsia="en-US"/>
          </w:rPr>
          <mc:AlternateContent>
            <mc:Choice Requires="wps">
              <w:drawing>
                <wp:anchor distT="0" distB="0" distL="114300" distR="114300" simplePos="0" relativeHeight="251646976" behindDoc="0" locked="0" layoutInCell="1" allowOverlap="1" wp14:anchorId="6BA48207" wp14:editId="6BA48208">
                  <wp:simplePos x="0" y="0"/>
                  <wp:positionH relativeFrom="column">
                    <wp:posOffset>667385</wp:posOffset>
                  </wp:positionH>
                  <wp:positionV relativeFrom="paragraph">
                    <wp:posOffset>125730</wp:posOffset>
                  </wp:positionV>
                  <wp:extent cx="2549525" cy="1247140"/>
                  <wp:effectExtent l="0" t="0" r="0" b="0"/>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79" w14:textId="77777777" w:rsidR="00030BB9" w:rsidRPr="00273192" w:rsidRDefault="00030BB9" w:rsidP="00273192">
                              <w:pPr>
                                <w:rPr>
                                  <w:rFonts w:ascii="Arial" w:hAnsi="Arial" w:cs="Arial"/>
                                  <w:sz w:val="16"/>
                                  <w:szCs w:val="16"/>
                                  <w:lang w:val="sv-SE"/>
                                </w:rPr>
                              </w:pPr>
                              <w:r w:rsidRPr="00273192">
                                <w:rPr>
                                  <w:rFonts w:ascii="Arial" w:hAnsi="Arial" w:cs="Arial"/>
                                  <w:sz w:val="16"/>
                                  <w:szCs w:val="16"/>
                                  <w:lang w:val="sv-SE"/>
                                </w:rPr>
                                <w:t>Hazard Ratio = 0,73</w:t>
                              </w:r>
                            </w:p>
                            <w:p w14:paraId="6BA4827A" w14:textId="77777777" w:rsidR="00030BB9" w:rsidRPr="00273192" w:rsidRDefault="00030BB9" w:rsidP="00273192">
                              <w:pPr>
                                <w:rPr>
                                  <w:rFonts w:ascii="Arial" w:hAnsi="Arial" w:cs="Arial"/>
                                  <w:sz w:val="16"/>
                                  <w:szCs w:val="16"/>
                                  <w:lang w:val="sv-SE"/>
                                </w:rPr>
                              </w:pPr>
                              <w:r w:rsidRPr="00273192">
                                <w:rPr>
                                  <w:rFonts w:ascii="Arial" w:hAnsi="Arial" w:cs="Arial"/>
                                  <w:sz w:val="16"/>
                                  <w:szCs w:val="16"/>
                                  <w:lang w:val="sv-SE"/>
                                </w:rPr>
                                <w:t>95 % CI (0,50; 1,08)</w:t>
                              </w:r>
                            </w:p>
                            <w:p w14:paraId="6BA4827B" w14:textId="77777777" w:rsidR="00030BB9" w:rsidRPr="00273192" w:rsidRDefault="00030BB9" w:rsidP="00273192">
                              <w:pPr>
                                <w:rPr>
                                  <w:rFonts w:ascii="Arial" w:hAnsi="Arial" w:cs="Arial"/>
                                  <w:sz w:val="16"/>
                                  <w:szCs w:val="16"/>
                                  <w:lang w:val="sv-SE"/>
                                </w:rPr>
                              </w:pPr>
                            </w:p>
                            <w:p w14:paraId="6BA4827C" w14:textId="77777777" w:rsidR="00030BB9" w:rsidRPr="00BD4C93" w:rsidRDefault="00030BB9" w:rsidP="00273192">
                              <w:pPr>
                                <w:rPr>
                                  <w:rFonts w:ascii="Arial" w:hAnsi="Arial" w:cs="Arial"/>
                                  <w:sz w:val="16"/>
                                  <w:szCs w:val="16"/>
                                  <w:lang w:val="sv-SE"/>
                                </w:rPr>
                              </w:pP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(Månader)</w:t>
                              </w:r>
                            </w:p>
                            <w:p w14:paraId="6BA4827D" w14:textId="77777777" w:rsidR="00030BB9" w:rsidRPr="00BD4C93" w:rsidRDefault="00030BB9" w:rsidP="00273192">
                              <w:pPr>
                                <w:rPr>
                                  <w:rFonts w:ascii="Arial" w:hAnsi="Arial" w:cs="Arial"/>
                                  <w:sz w:val="16"/>
                                  <w:szCs w:val="16"/>
                                  <w:lang w:val="it-IT"/>
                                </w:rPr>
                              </w:pPr>
                              <w:r>
                                <w:rPr>
                                  <w:rFonts w:ascii="Arial" w:hAnsi="Arial" w:cs="Arial"/>
                                  <w:sz w:val="16"/>
                                  <w:szCs w:val="16"/>
                                  <w:lang w:val="it-IT"/>
                                </w:rPr>
                                <w:t>C</w:t>
                              </w:r>
                              <w:r w:rsidRPr="00BD4C93">
                                <w:rPr>
                                  <w:rFonts w:ascii="Arial" w:hAnsi="Arial" w:cs="Arial"/>
                                  <w:sz w:val="16"/>
                                  <w:szCs w:val="16"/>
                                  <w:lang w:val="it-IT"/>
                                </w:rPr>
                                <w:t>eritinib 750 mg: NE (29,3; NE)</w:t>
                              </w:r>
                            </w:p>
                            <w:p w14:paraId="6BA4827E" w14:textId="77777777" w:rsidR="00030BB9" w:rsidRPr="00BD4C93" w:rsidRDefault="00030BB9" w:rsidP="00273192">
                              <w:pPr>
                                <w:rPr>
                                  <w:rFonts w:ascii="Arial" w:hAnsi="Arial" w:cs="Arial"/>
                                  <w:sz w:val="16"/>
                                  <w:szCs w:val="16"/>
                                  <w:lang w:val="it-IT"/>
                                </w:rPr>
                              </w:pPr>
                              <w:r w:rsidRPr="00BD4C93">
                                <w:rPr>
                                  <w:rFonts w:ascii="Arial" w:hAnsi="Arial" w:cs="Arial"/>
                                  <w:sz w:val="16"/>
                                  <w:szCs w:val="16"/>
                                  <w:lang w:val="it-IT"/>
                                </w:rPr>
                                <w:t>Kemoterapi: 26,2 (22</w:t>
                              </w:r>
                              <w:r>
                                <w:rPr>
                                  <w:rFonts w:ascii="Arial" w:hAnsi="Arial" w:cs="Arial"/>
                                  <w:sz w:val="16"/>
                                  <w:szCs w:val="16"/>
                                  <w:lang w:val="it-IT"/>
                                </w:rPr>
                                <w:t>,</w:t>
                              </w:r>
                              <w:r w:rsidRPr="00BD4C93">
                                <w:rPr>
                                  <w:rFonts w:ascii="Arial" w:hAnsi="Arial" w:cs="Arial"/>
                                  <w:sz w:val="16"/>
                                  <w:szCs w:val="16"/>
                                  <w:lang w:val="it-IT"/>
                                </w:rPr>
                                <w:t>8</w:t>
                              </w:r>
                              <w:r>
                                <w:rPr>
                                  <w:rFonts w:ascii="Arial" w:hAnsi="Arial" w:cs="Arial"/>
                                  <w:sz w:val="16"/>
                                  <w:szCs w:val="16"/>
                                  <w:lang w:val="it-IT"/>
                                </w:rPr>
                                <w:t>;</w:t>
                              </w:r>
                              <w:r w:rsidRPr="00BD4C93">
                                <w:rPr>
                                  <w:rFonts w:ascii="Arial" w:hAnsi="Arial" w:cs="Arial"/>
                                  <w:sz w:val="16"/>
                                  <w:szCs w:val="16"/>
                                  <w:lang w:val="it-IT"/>
                                </w:rPr>
                                <w:t xml:space="preserve"> NE)</w:t>
                              </w:r>
                            </w:p>
                            <w:p w14:paraId="6BA4827F" w14:textId="77777777" w:rsidR="00030BB9" w:rsidRPr="00BD4C93" w:rsidRDefault="00030BB9" w:rsidP="00273192">
                              <w:pPr>
                                <w:rPr>
                                  <w:rFonts w:ascii="Arial" w:hAnsi="Arial" w:cs="Arial"/>
                                  <w:sz w:val="16"/>
                                  <w:szCs w:val="16"/>
                                  <w:lang w:val="it-IT"/>
                                </w:rPr>
                              </w:pPr>
                              <w:r w:rsidRPr="00BD4C93">
                                <w:rPr>
                                  <w:rFonts w:ascii="Arial" w:hAnsi="Arial" w:cs="Arial"/>
                                  <w:sz w:val="16"/>
                                  <w:szCs w:val="16"/>
                                  <w:lang w:val="it-IT"/>
                                </w:rPr>
                                <w:t>Log rank p-värde = 0</w:t>
                              </w:r>
                              <w:r>
                                <w:rPr>
                                  <w:rFonts w:ascii="Arial" w:hAnsi="Arial" w:cs="Arial"/>
                                  <w:sz w:val="16"/>
                                  <w:szCs w:val="16"/>
                                  <w:lang w:val="it-IT"/>
                                </w:rPr>
                                <w:t>,</w:t>
                              </w:r>
                              <w:r w:rsidRPr="00BD4C93">
                                <w:rPr>
                                  <w:rFonts w:ascii="Arial" w:hAnsi="Arial" w:cs="Arial"/>
                                  <w:sz w:val="16"/>
                                  <w:szCs w:val="16"/>
                                  <w:lang w:val="it-IT"/>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48207" id="Text Box 2" o:spid="_x0000_s1078" type="#_x0000_t202" style="position:absolute;left:0;text-align:left;margin-left:52.55pt;margin-top:9.9pt;width:200.75pt;height:9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6BA48279" w14:textId="77777777" w:rsidR="00030BB9" w:rsidRPr="00273192" w:rsidRDefault="00030BB9" w:rsidP="00273192">
                        <w:pPr>
                          <w:rPr>
                            <w:rFonts w:ascii="Arial" w:hAnsi="Arial" w:cs="Arial"/>
                            <w:sz w:val="16"/>
                            <w:szCs w:val="16"/>
                            <w:lang w:val="sv-SE"/>
                          </w:rPr>
                        </w:pPr>
                        <w:r w:rsidRPr="00273192">
                          <w:rPr>
                            <w:rFonts w:ascii="Arial" w:hAnsi="Arial" w:cs="Arial"/>
                            <w:sz w:val="16"/>
                            <w:szCs w:val="16"/>
                            <w:lang w:val="sv-SE"/>
                          </w:rPr>
                          <w:t>Hazard Ratio = 0,73</w:t>
                        </w:r>
                      </w:p>
                      <w:p w14:paraId="6BA4827A" w14:textId="77777777" w:rsidR="00030BB9" w:rsidRPr="00273192" w:rsidRDefault="00030BB9" w:rsidP="00273192">
                        <w:pPr>
                          <w:rPr>
                            <w:rFonts w:ascii="Arial" w:hAnsi="Arial" w:cs="Arial"/>
                            <w:sz w:val="16"/>
                            <w:szCs w:val="16"/>
                            <w:lang w:val="sv-SE"/>
                          </w:rPr>
                        </w:pPr>
                        <w:r w:rsidRPr="00273192">
                          <w:rPr>
                            <w:rFonts w:ascii="Arial" w:hAnsi="Arial" w:cs="Arial"/>
                            <w:sz w:val="16"/>
                            <w:szCs w:val="16"/>
                            <w:lang w:val="sv-SE"/>
                          </w:rPr>
                          <w:t>95 % CI (0,50; 1,08)</w:t>
                        </w:r>
                      </w:p>
                      <w:p w14:paraId="6BA4827B" w14:textId="77777777" w:rsidR="00030BB9" w:rsidRPr="00273192" w:rsidRDefault="00030BB9" w:rsidP="00273192">
                        <w:pPr>
                          <w:rPr>
                            <w:rFonts w:ascii="Arial" w:hAnsi="Arial" w:cs="Arial"/>
                            <w:sz w:val="16"/>
                            <w:szCs w:val="16"/>
                            <w:lang w:val="sv-SE"/>
                          </w:rPr>
                        </w:pPr>
                      </w:p>
                      <w:p w14:paraId="6BA4827C" w14:textId="77777777" w:rsidR="00030BB9" w:rsidRPr="00BD4C93" w:rsidRDefault="00030BB9" w:rsidP="00273192">
                        <w:pPr>
                          <w:rPr>
                            <w:rFonts w:ascii="Arial" w:hAnsi="Arial" w:cs="Arial"/>
                            <w:sz w:val="16"/>
                            <w:szCs w:val="16"/>
                            <w:lang w:val="sv-SE"/>
                          </w:rPr>
                        </w:pP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(Månader)</w:t>
                        </w:r>
                      </w:p>
                      <w:p w14:paraId="6BA4827D" w14:textId="77777777" w:rsidR="00030BB9" w:rsidRPr="00BD4C93" w:rsidRDefault="00030BB9" w:rsidP="00273192">
                        <w:pPr>
                          <w:rPr>
                            <w:rFonts w:ascii="Arial" w:hAnsi="Arial" w:cs="Arial"/>
                            <w:sz w:val="16"/>
                            <w:szCs w:val="16"/>
                            <w:lang w:val="it-IT"/>
                          </w:rPr>
                        </w:pPr>
                        <w:r>
                          <w:rPr>
                            <w:rFonts w:ascii="Arial" w:hAnsi="Arial" w:cs="Arial"/>
                            <w:sz w:val="16"/>
                            <w:szCs w:val="16"/>
                            <w:lang w:val="it-IT"/>
                          </w:rPr>
                          <w:t>C</w:t>
                        </w:r>
                        <w:r w:rsidRPr="00BD4C93">
                          <w:rPr>
                            <w:rFonts w:ascii="Arial" w:hAnsi="Arial" w:cs="Arial"/>
                            <w:sz w:val="16"/>
                            <w:szCs w:val="16"/>
                            <w:lang w:val="it-IT"/>
                          </w:rPr>
                          <w:t>eritinib 750 mg: NE (29,3; NE)</w:t>
                        </w:r>
                      </w:p>
                      <w:p w14:paraId="6BA4827E" w14:textId="77777777" w:rsidR="00030BB9" w:rsidRPr="00BD4C93" w:rsidRDefault="00030BB9" w:rsidP="00273192">
                        <w:pPr>
                          <w:rPr>
                            <w:rFonts w:ascii="Arial" w:hAnsi="Arial" w:cs="Arial"/>
                            <w:sz w:val="16"/>
                            <w:szCs w:val="16"/>
                            <w:lang w:val="it-IT"/>
                          </w:rPr>
                        </w:pPr>
                        <w:r w:rsidRPr="00BD4C93">
                          <w:rPr>
                            <w:rFonts w:ascii="Arial" w:hAnsi="Arial" w:cs="Arial"/>
                            <w:sz w:val="16"/>
                            <w:szCs w:val="16"/>
                            <w:lang w:val="it-IT"/>
                          </w:rPr>
                          <w:t>Kemoterapi: 26,2 (22</w:t>
                        </w:r>
                        <w:r>
                          <w:rPr>
                            <w:rFonts w:ascii="Arial" w:hAnsi="Arial" w:cs="Arial"/>
                            <w:sz w:val="16"/>
                            <w:szCs w:val="16"/>
                            <w:lang w:val="it-IT"/>
                          </w:rPr>
                          <w:t>,</w:t>
                        </w:r>
                        <w:r w:rsidRPr="00BD4C93">
                          <w:rPr>
                            <w:rFonts w:ascii="Arial" w:hAnsi="Arial" w:cs="Arial"/>
                            <w:sz w:val="16"/>
                            <w:szCs w:val="16"/>
                            <w:lang w:val="it-IT"/>
                          </w:rPr>
                          <w:t>8</w:t>
                        </w:r>
                        <w:r>
                          <w:rPr>
                            <w:rFonts w:ascii="Arial" w:hAnsi="Arial" w:cs="Arial"/>
                            <w:sz w:val="16"/>
                            <w:szCs w:val="16"/>
                            <w:lang w:val="it-IT"/>
                          </w:rPr>
                          <w:t>;</w:t>
                        </w:r>
                        <w:r w:rsidRPr="00BD4C93">
                          <w:rPr>
                            <w:rFonts w:ascii="Arial" w:hAnsi="Arial" w:cs="Arial"/>
                            <w:sz w:val="16"/>
                            <w:szCs w:val="16"/>
                            <w:lang w:val="it-IT"/>
                          </w:rPr>
                          <w:t xml:space="preserve"> NE)</w:t>
                        </w:r>
                      </w:p>
                      <w:p w14:paraId="6BA4827F" w14:textId="77777777" w:rsidR="00030BB9" w:rsidRPr="00BD4C93" w:rsidRDefault="00030BB9" w:rsidP="00273192">
                        <w:pPr>
                          <w:rPr>
                            <w:rFonts w:ascii="Arial" w:hAnsi="Arial" w:cs="Arial"/>
                            <w:sz w:val="16"/>
                            <w:szCs w:val="16"/>
                            <w:lang w:val="it-IT"/>
                          </w:rPr>
                        </w:pPr>
                        <w:r w:rsidRPr="00BD4C93">
                          <w:rPr>
                            <w:rFonts w:ascii="Arial" w:hAnsi="Arial" w:cs="Arial"/>
                            <w:sz w:val="16"/>
                            <w:szCs w:val="16"/>
                            <w:lang w:val="it-IT"/>
                          </w:rPr>
                          <w:t>Log rank p-värde = 0</w:t>
                        </w:r>
                        <w:r>
                          <w:rPr>
                            <w:rFonts w:ascii="Arial" w:hAnsi="Arial" w:cs="Arial"/>
                            <w:sz w:val="16"/>
                            <w:szCs w:val="16"/>
                            <w:lang w:val="it-IT"/>
                          </w:rPr>
                          <w:t>,</w:t>
                        </w:r>
                        <w:r w:rsidRPr="00BD4C93">
                          <w:rPr>
                            <w:rFonts w:ascii="Arial" w:hAnsi="Arial" w:cs="Arial"/>
                            <w:sz w:val="16"/>
                            <w:szCs w:val="16"/>
                            <w:lang w:val="it-IT"/>
                          </w:rPr>
                          <w:t>056</w:t>
                        </w:r>
                      </w:p>
                    </w:txbxContent>
                  </v:textbox>
                </v:shape>
              </w:pict>
            </mc:Fallback>
          </mc:AlternateContent>
        </w:r>
      </w:del>
    </w:p>
    <w:p w14:paraId="6BA474FA" w14:textId="7C7AB439" w:rsidR="00447D3C" w:rsidRPr="00C20BE7" w:rsidDel="00245843" w:rsidRDefault="00447D3C" w:rsidP="008B22BD">
      <w:pPr>
        <w:pStyle w:val="Text"/>
        <w:rPr>
          <w:del w:id="20" w:author="Author"/>
          <w:lang w:val="sv-SE"/>
        </w:rPr>
      </w:pPr>
    </w:p>
    <w:p w14:paraId="6BA474FB" w14:textId="0A60DB0F" w:rsidR="00447D3C" w:rsidRPr="00C20BE7" w:rsidDel="00245843" w:rsidRDefault="00447D3C" w:rsidP="008B22BD">
      <w:pPr>
        <w:pStyle w:val="Text"/>
        <w:rPr>
          <w:del w:id="21" w:author="Author"/>
          <w:lang w:val="sv-SE"/>
        </w:rPr>
      </w:pPr>
    </w:p>
    <w:p w14:paraId="6BA474FC" w14:textId="0BBD9DDF" w:rsidR="00447D3C" w:rsidRPr="00C20BE7" w:rsidDel="00245843" w:rsidRDefault="00822AD0" w:rsidP="008B22BD">
      <w:pPr>
        <w:pStyle w:val="Text"/>
        <w:rPr>
          <w:del w:id="22" w:author="Author"/>
          <w:lang w:val="sv-SE"/>
        </w:rPr>
      </w:pPr>
      <w:del w:id="23" w:author="Author">
        <w:r w:rsidRPr="00C20BE7" w:rsidDel="00245843">
          <w:rPr>
            <w:noProof/>
            <w:lang w:eastAsia="en-US"/>
          </w:rPr>
          <mc:AlternateContent>
            <mc:Choice Requires="wpg">
              <w:drawing>
                <wp:anchor distT="0" distB="0" distL="114300" distR="114300" simplePos="0" relativeHeight="251649024" behindDoc="0" locked="0" layoutInCell="1" allowOverlap="1" wp14:anchorId="6BA48209" wp14:editId="6BA4820A">
                  <wp:simplePos x="0" y="0"/>
                  <wp:positionH relativeFrom="column">
                    <wp:posOffset>3346450</wp:posOffset>
                  </wp:positionH>
                  <wp:positionV relativeFrom="paragraph">
                    <wp:posOffset>242570</wp:posOffset>
                  </wp:positionV>
                  <wp:extent cx="530225" cy="347980"/>
                  <wp:effectExtent l="0" t="0" r="0" b="0"/>
                  <wp:wrapNone/>
                  <wp:docPr id="84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843" name="Group 71"/>
                          <wpg:cNvGrpSpPr>
                            <a:grpSpLocks/>
                          </wpg:cNvGrpSpPr>
                          <wpg:grpSpPr bwMode="auto">
                            <a:xfrm>
                              <a:off x="0" y="187569"/>
                              <a:ext cx="529960" cy="1269"/>
                              <a:chOff x="3610" y="2337"/>
                              <a:chExt cx="835" cy="2"/>
                            </a:xfrm>
                          </wpg:grpSpPr>
                          <wps:wsp>
                            <wps:cNvPr id="84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69"/>
                          <wpg:cNvGrpSpPr>
                            <a:grpSpLocks/>
                          </wpg:cNvGrpSpPr>
                          <wpg:grpSpPr bwMode="auto">
                            <a:xfrm>
                              <a:off x="0" y="334108"/>
                              <a:ext cx="529960" cy="1269"/>
                              <a:chOff x="3610" y="2558"/>
                              <a:chExt cx="835" cy="2"/>
                            </a:xfrm>
                          </wpg:grpSpPr>
                          <wps:wsp>
                            <wps:cNvPr id="84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61"/>
                          <wpg:cNvGrpSpPr>
                            <a:grpSpLocks/>
                          </wpg:cNvGrpSpPr>
                          <wpg:grpSpPr bwMode="auto">
                            <a:xfrm>
                              <a:off x="0" y="11723"/>
                              <a:ext cx="42524" cy="42499"/>
                              <a:chOff x="3571" y="2068"/>
                              <a:chExt cx="67" cy="67"/>
                            </a:xfrm>
                          </wpg:grpSpPr>
                          <wps:wsp>
                            <wps:cNvPr id="84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65"/>
                          <wpg:cNvGrpSpPr>
                            <a:grpSpLocks/>
                          </wpg:cNvGrpSpPr>
                          <wpg:grpSpPr bwMode="auto">
                            <a:xfrm>
                              <a:off x="240323" y="158262"/>
                              <a:ext cx="42545" cy="42545"/>
                              <a:chOff x="3984" y="2299"/>
                              <a:chExt cx="67" cy="67"/>
                            </a:xfrm>
                          </wpg:grpSpPr>
                          <wps:wsp>
                            <wps:cNvPr id="85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63"/>
                          <wpg:cNvGrpSpPr>
                            <a:grpSpLocks/>
                          </wpg:cNvGrpSpPr>
                          <wpg:grpSpPr bwMode="auto">
                            <a:xfrm>
                              <a:off x="240323" y="298939"/>
                              <a:ext cx="48895" cy="48895"/>
                              <a:chOff x="3984" y="2519"/>
                              <a:chExt cx="77" cy="77"/>
                            </a:xfrm>
                          </wpg:grpSpPr>
                          <wps:wsp>
                            <wps:cNvPr id="85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9"/>
                          <wpg:cNvGrpSpPr>
                            <a:grpSpLocks/>
                          </wpg:cNvGrpSpPr>
                          <wpg:grpSpPr bwMode="auto">
                            <a:xfrm>
                              <a:off x="457200" y="0"/>
                              <a:ext cx="48895" cy="48895"/>
                              <a:chOff x="4406" y="2068"/>
                              <a:chExt cx="77" cy="77"/>
                            </a:xfrm>
                          </wpg:grpSpPr>
                          <wps:wsp>
                            <wps:cNvPr id="854"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8625D7" id="Group 179" o:spid="_x0000_s1026" style="position:absolute;margin-left:263.5pt;margin-top:19.1pt;width:41.75pt;height:27.4pt;z-index:251649024"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RPr="00C20BE7" w:rsidDel="00245843">
          <w:rPr>
            <w:noProof/>
            <w:lang w:eastAsia="en-US"/>
          </w:rPr>
          <mc:AlternateContent>
            <mc:Choice Requires="wps">
              <w:drawing>
                <wp:anchor distT="0" distB="0" distL="114300" distR="114300" simplePos="0" relativeHeight="251648000" behindDoc="0" locked="0" layoutInCell="1" allowOverlap="1" wp14:anchorId="6BA4820B" wp14:editId="6BA4820C">
                  <wp:simplePos x="0" y="0"/>
                  <wp:positionH relativeFrom="column">
                    <wp:posOffset>3945890</wp:posOffset>
                  </wp:positionH>
                  <wp:positionV relativeFrom="paragraph">
                    <wp:posOffset>109220</wp:posOffset>
                  </wp:positionV>
                  <wp:extent cx="1840230" cy="586740"/>
                  <wp:effectExtent l="0" t="0" r="0" b="0"/>
                  <wp:wrapNone/>
                  <wp:docPr id="84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0" w14:textId="77777777" w:rsidR="00030BB9" w:rsidRPr="00BD4C93" w:rsidRDefault="00030BB9" w:rsidP="00273192">
                              <w:pPr>
                                <w:rPr>
                                  <w:rFonts w:ascii="Arial" w:hAnsi="Arial" w:cs="Arial"/>
                                  <w:sz w:val="16"/>
                                  <w:szCs w:val="16"/>
                                  <w:lang w:val="sv-SE"/>
                                </w:rPr>
                              </w:pPr>
                              <w:r w:rsidRPr="00BD4C93">
                                <w:rPr>
                                  <w:rFonts w:ascii="Arial" w:hAnsi="Arial" w:cs="Arial"/>
                                  <w:sz w:val="16"/>
                                  <w:szCs w:val="16"/>
                                  <w:lang w:val="sv-SE"/>
                                </w:rPr>
                                <w:t>Censureringstider</w:t>
                              </w:r>
                            </w:p>
                            <w:p w14:paraId="6BA48281" w14:textId="77777777" w:rsidR="00030BB9" w:rsidRPr="00BD4C93" w:rsidRDefault="00030BB9" w:rsidP="00273192">
                              <w:pPr>
                                <w:rPr>
                                  <w:rFonts w:ascii="Arial" w:hAnsi="Arial" w:cs="Arial"/>
                                  <w:sz w:val="16"/>
                                  <w:szCs w:val="16"/>
                                  <w:lang w:val="sv-SE"/>
                                </w:rPr>
                              </w:pPr>
                              <w:r w:rsidRPr="00BD4C93">
                                <w:rPr>
                                  <w:rFonts w:ascii="Arial" w:hAnsi="Arial" w:cs="Arial"/>
                                  <w:sz w:val="16"/>
                                  <w:szCs w:val="16"/>
                                  <w:lang w:val="sv-SE"/>
                                </w:rPr>
                                <w:t>Ceritinib 750 mg (n/N = 48/189)</w:t>
                              </w:r>
                            </w:p>
                            <w:p w14:paraId="6BA48282" w14:textId="77777777" w:rsidR="00030BB9" w:rsidRPr="00861377" w:rsidRDefault="00030BB9" w:rsidP="00273192">
                              <w:pPr>
                                <w:rPr>
                                  <w:rFonts w:ascii="Arial" w:hAnsi="Arial" w:cs="Arial"/>
                                  <w:sz w:val="16"/>
                                  <w:szCs w:val="16"/>
                                </w:rPr>
                              </w:pPr>
                              <w:r>
                                <w:rPr>
                                  <w:rFonts w:ascii="Arial" w:hAnsi="Arial" w:cs="Arial"/>
                                  <w:sz w:val="16"/>
                                  <w:szCs w:val="16"/>
                                </w:rPr>
                                <w:t>Kemoterapi</w:t>
                              </w:r>
                              <w:r w:rsidRPr="00861377">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4820B" id="Text Box 414" o:spid="_x0000_s1079" type="#_x0000_t202" style="position:absolute;left:0;text-align:left;margin-left:310.7pt;margin-top:8.6pt;width:144.9pt;height:4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6BA48280" w14:textId="77777777" w:rsidR="00030BB9" w:rsidRPr="00BD4C93" w:rsidRDefault="00030BB9" w:rsidP="00273192">
                        <w:pPr>
                          <w:rPr>
                            <w:rFonts w:ascii="Arial" w:hAnsi="Arial" w:cs="Arial"/>
                            <w:sz w:val="16"/>
                            <w:szCs w:val="16"/>
                            <w:lang w:val="sv-SE"/>
                          </w:rPr>
                        </w:pPr>
                        <w:r w:rsidRPr="00BD4C93">
                          <w:rPr>
                            <w:rFonts w:ascii="Arial" w:hAnsi="Arial" w:cs="Arial"/>
                            <w:sz w:val="16"/>
                            <w:szCs w:val="16"/>
                            <w:lang w:val="sv-SE"/>
                          </w:rPr>
                          <w:t>Censureringstider</w:t>
                        </w:r>
                      </w:p>
                      <w:p w14:paraId="6BA48281" w14:textId="77777777" w:rsidR="00030BB9" w:rsidRPr="00BD4C93" w:rsidRDefault="00030BB9" w:rsidP="00273192">
                        <w:pPr>
                          <w:rPr>
                            <w:rFonts w:ascii="Arial" w:hAnsi="Arial" w:cs="Arial"/>
                            <w:sz w:val="16"/>
                            <w:szCs w:val="16"/>
                            <w:lang w:val="sv-SE"/>
                          </w:rPr>
                        </w:pPr>
                        <w:r w:rsidRPr="00BD4C93">
                          <w:rPr>
                            <w:rFonts w:ascii="Arial" w:hAnsi="Arial" w:cs="Arial"/>
                            <w:sz w:val="16"/>
                            <w:szCs w:val="16"/>
                            <w:lang w:val="sv-SE"/>
                          </w:rPr>
                          <w:t>Ceritinib 750 mg (n/N = 48/189)</w:t>
                        </w:r>
                      </w:p>
                      <w:p w14:paraId="6BA48282" w14:textId="77777777" w:rsidR="00030BB9" w:rsidRPr="00861377" w:rsidRDefault="00030BB9" w:rsidP="00273192">
                        <w:pPr>
                          <w:rPr>
                            <w:rFonts w:ascii="Arial" w:hAnsi="Arial" w:cs="Arial"/>
                            <w:sz w:val="16"/>
                            <w:szCs w:val="16"/>
                          </w:rPr>
                        </w:pPr>
                        <w:r>
                          <w:rPr>
                            <w:rFonts w:ascii="Arial" w:hAnsi="Arial" w:cs="Arial"/>
                            <w:sz w:val="16"/>
                            <w:szCs w:val="16"/>
                          </w:rPr>
                          <w:t>Kemoterapi</w:t>
                        </w:r>
                        <w:r w:rsidRPr="00861377">
                          <w:rPr>
                            <w:rFonts w:ascii="Arial" w:hAnsi="Arial" w:cs="Arial"/>
                            <w:sz w:val="16"/>
                            <w:szCs w:val="16"/>
                          </w:rPr>
                          <w:t xml:space="preserve"> (n/N = 59/187)</w:t>
                        </w:r>
                      </w:p>
                    </w:txbxContent>
                  </v:textbox>
                </v:shape>
              </w:pict>
            </mc:Fallback>
          </mc:AlternateContent>
        </w:r>
      </w:del>
    </w:p>
    <w:p w14:paraId="6BA474FD" w14:textId="045E39EC" w:rsidR="00447D3C" w:rsidRPr="00C20BE7" w:rsidDel="00245843" w:rsidRDefault="00447D3C" w:rsidP="008B22BD">
      <w:pPr>
        <w:pStyle w:val="Text"/>
        <w:rPr>
          <w:del w:id="24" w:author="Author"/>
          <w:lang w:val="sv-SE"/>
        </w:rPr>
      </w:pPr>
    </w:p>
    <w:p w14:paraId="6BA474FE" w14:textId="2DE0D845" w:rsidR="00447D3C" w:rsidRPr="00C20BE7" w:rsidDel="00245843" w:rsidRDefault="00447D3C" w:rsidP="008B22BD">
      <w:pPr>
        <w:pStyle w:val="Text"/>
        <w:rPr>
          <w:del w:id="25" w:author="Author"/>
          <w:lang w:val="sv-SE"/>
        </w:rPr>
      </w:pPr>
    </w:p>
    <w:p w14:paraId="6BA474FF" w14:textId="12AD975C" w:rsidR="00447D3C" w:rsidRPr="00C20BE7" w:rsidDel="00245843" w:rsidRDefault="00822AD0" w:rsidP="008B22BD">
      <w:pPr>
        <w:pStyle w:val="Text"/>
        <w:rPr>
          <w:del w:id="26" w:author="Author"/>
          <w:lang w:val="sv-SE"/>
        </w:rPr>
      </w:pPr>
      <w:del w:id="27" w:author="Author">
        <w:r w:rsidRPr="00C20BE7" w:rsidDel="00245843">
          <w:rPr>
            <w:noProof/>
            <w:lang w:eastAsia="en-US"/>
          </w:rPr>
          <mc:AlternateContent>
            <mc:Choice Requires="wps">
              <w:drawing>
                <wp:anchor distT="0" distB="0" distL="114300" distR="114300" simplePos="0" relativeHeight="251643904" behindDoc="0" locked="0" layoutInCell="1" allowOverlap="1" wp14:anchorId="6BA4820D" wp14:editId="6BA4820E">
                  <wp:simplePos x="0" y="0"/>
                  <wp:positionH relativeFrom="column">
                    <wp:posOffset>2740660</wp:posOffset>
                  </wp:positionH>
                  <wp:positionV relativeFrom="paragraph">
                    <wp:posOffset>223520</wp:posOffset>
                  </wp:positionV>
                  <wp:extent cx="1297940" cy="238760"/>
                  <wp:effectExtent l="0" t="0" r="0"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38760"/>
                          </a:xfrm>
                          <a:prstGeom prst="rect">
                            <a:avLst/>
                          </a:prstGeom>
                          <a:noFill/>
                          <a:ln w="9525">
                            <a:noFill/>
                            <a:miter lim="800000"/>
                            <a:headEnd/>
                            <a:tailEnd/>
                          </a:ln>
                        </wps:spPr>
                        <wps:txbx>
                          <w:txbxContent>
                            <w:p w14:paraId="6BA48283" w14:textId="77777777" w:rsidR="00030BB9" w:rsidRPr="00273192" w:rsidRDefault="00030BB9" w:rsidP="00447D3C">
                              <w:pPr>
                                <w:rPr>
                                  <w:rFonts w:ascii="Arial" w:hAnsi="Arial" w:cs="Arial"/>
                                  <w:sz w:val="20"/>
                                </w:rPr>
                              </w:pPr>
                              <w:r w:rsidRPr="00273192">
                                <w:rPr>
                                  <w:rFonts w:ascii="Arial" w:hAnsi="Arial" w:cs="Arial"/>
                                  <w:sz w:val="20"/>
                                </w:rPr>
                                <w:t>Tid (Månader)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A4820D" id="_x0000_s1080" type="#_x0000_t202" style="position:absolute;left:0;text-align:left;margin-left:215.8pt;margin-top:17.6pt;width:102.2pt;height:1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" filled="f" stroked="f">
                  <v:textbox>
                    <w:txbxContent>
                      <w:p w14:paraId="6BA48283" w14:textId="77777777" w:rsidR="00030BB9" w:rsidRPr="00273192" w:rsidRDefault="00030BB9" w:rsidP="00447D3C">
                        <w:pPr>
                          <w:rPr>
                            <w:rFonts w:ascii="Arial" w:hAnsi="Arial" w:cs="Arial"/>
                            <w:sz w:val="20"/>
                          </w:rPr>
                        </w:pPr>
                        <w:r w:rsidRPr="00273192">
                          <w:rPr>
                            <w:rFonts w:ascii="Arial" w:hAnsi="Arial" w:cs="Arial"/>
                            <w:sz w:val="20"/>
                          </w:rPr>
                          <w:t>Tid (Månader)</w:t>
                        </w:r>
                      </w:p>
                    </w:txbxContent>
                  </v:textbox>
                </v:shape>
              </w:pict>
            </mc:Fallback>
          </mc:AlternateContent>
        </w:r>
        <w:r w:rsidRPr="00C20BE7" w:rsidDel="00245843">
          <w:rPr>
            <w:noProof/>
            <w:lang w:eastAsia="en-US"/>
          </w:rPr>
          <mc:AlternateContent>
            <mc:Choice Requires="wpg">
              <w:drawing>
                <wp:anchor distT="0" distB="0" distL="114300" distR="114300" simplePos="0" relativeHeight="251642880" behindDoc="0" locked="0" layoutInCell="1" allowOverlap="1" wp14:anchorId="6BA4820F" wp14:editId="6BA48210">
                  <wp:simplePos x="0" y="0"/>
                  <wp:positionH relativeFrom="column">
                    <wp:posOffset>485775</wp:posOffset>
                  </wp:positionH>
                  <wp:positionV relativeFrom="paragraph">
                    <wp:posOffset>46990</wp:posOffset>
                  </wp:positionV>
                  <wp:extent cx="5422900" cy="287655"/>
                  <wp:effectExtent l="0" t="0" r="0" b="0"/>
                  <wp:wrapNone/>
                  <wp:docPr id="8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822"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4" w14:textId="77777777" w:rsidR="00030BB9" w:rsidRPr="003C4A1B" w:rsidRDefault="00030BB9" w:rsidP="00447D3C">
                                <w:pPr>
                                  <w:rPr>
                                    <w:sz w:val="20"/>
                                  </w:rPr>
                                </w:pPr>
                                <w:r w:rsidRPr="003C4A1B">
                                  <w:rPr>
                                    <w:sz w:val="20"/>
                                  </w:rPr>
                                  <w:t>10</w:t>
                                </w:r>
                              </w:p>
                            </w:txbxContent>
                          </wps:txbx>
                          <wps:bodyPr rot="0" vert="horz" wrap="square" lIns="91440" tIns="45720" rIns="91440" bIns="45720" anchor="t" anchorCtr="0" upright="1">
                            <a:noAutofit/>
                          </wps:bodyPr>
                        </wps:wsp>
                        <wps:wsp>
                          <wps:cNvPr id="823"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5" w14:textId="77777777" w:rsidR="00030BB9" w:rsidRPr="003C4A1B" w:rsidRDefault="00030BB9" w:rsidP="00447D3C">
                                <w:pPr>
                                  <w:rPr>
                                    <w:sz w:val="20"/>
                                  </w:rPr>
                                </w:pPr>
                                <w:r w:rsidRPr="003C4A1B">
                                  <w:rPr>
                                    <w:sz w:val="20"/>
                                  </w:rPr>
                                  <w:t>8</w:t>
                                </w:r>
                              </w:p>
                            </w:txbxContent>
                          </wps:txbx>
                          <wps:bodyPr rot="0" vert="horz" wrap="square" lIns="91440" tIns="45720" rIns="91440" bIns="45720" anchor="t" anchorCtr="0" upright="1">
                            <a:noAutofit/>
                          </wps:bodyPr>
                        </wps:wsp>
                        <wps:wsp>
                          <wps:cNvPr id="824"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6" w14:textId="77777777" w:rsidR="00030BB9" w:rsidRPr="003C4A1B" w:rsidRDefault="00030BB9" w:rsidP="00447D3C">
                                <w:pPr>
                                  <w:rPr>
                                    <w:sz w:val="20"/>
                                  </w:rPr>
                                </w:pPr>
                                <w:r w:rsidRPr="003C4A1B">
                                  <w:rPr>
                                    <w:sz w:val="20"/>
                                  </w:rPr>
                                  <w:t>6</w:t>
                                </w:r>
                              </w:p>
                            </w:txbxContent>
                          </wps:txbx>
                          <wps:bodyPr rot="0" vert="horz" wrap="square" lIns="91440" tIns="45720" rIns="91440" bIns="45720" anchor="t" anchorCtr="0" upright="1">
                            <a:noAutofit/>
                          </wps:bodyPr>
                        </wps:wsp>
                        <wps:wsp>
                          <wps:cNvPr id="825"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7" w14:textId="77777777" w:rsidR="00030BB9" w:rsidRPr="003C4A1B" w:rsidRDefault="00030BB9" w:rsidP="00447D3C">
                                <w:pPr>
                                  <w:rPr>
                                    <w:sz w:val="20"/>
                                  </w:rPr>
                                </w:pPr>
                                <w:r w:rsidRPr="003C4A1B">
                                  <w:rPr>
                                    <w:sz w:val="20"/>
                                  </w:rPr>
                                  <w:t>4</w:t>
                                </w:r>
                              </w:p>
                            </w:txbxContent>
                          </wps:txbx>
                          <wps:bodyPr rot="0" vert="horz" wrap="square" lIns="91440" tIns="45720" rIns="91440" bIns="45720" anchor="t" anchorCtr="0" upright="1">
                            <a:noAutofit/>
                          </wps:bodyPr>
                        </wps:wsp>
                        <wps:wsp>
                          <wps:cNvPr id="826"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8" w14:textId="77777777" w:rsidR="00030BB9" w:rsidRPr="003C4A1B" w:rsidRDefault="00030BB9" w:rsidP="00447D3C">
                                <w:pPr>
                                  <w:rPr>
                                    <w:sz w:val="20"/>
                                  </w:rPr>
                                </w:pPr>
                                <w:r w:rsidRPr="003C4A1B">
                                  <w:rPr>
                                    <w:sz w:val="20"/>
                                  </w:rPr>
                                  <w:t>2</w:t>
                                </w:r>
                              </w:p>
                            </w:txbxContent>
                          </wps:txbx>
                          <wps:bodyPr rot="0" vert="horz" wrap="square" lIns="91440" tIns="45720" rIns="91440" bIns="45720" anchor="t" anchorCtr="0" upright="1">
                            <a:noAutofit/>
                          </wps:bodyPr>
                        </wps:wsp>
                        <wps:wsp>
                          <wps:cNvPr id="827"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9" w14:textId="77777777" w:rsidR="00030BB9" w:rsidRPr="003C4A1B" w:rsidRDefault="00030BB9" w:rsidP="00447D3C">
                                <w:pPr>
                                  <w:rPr>
                                    <w:sz w:val="20"/>
                                  </w:rPr>
                                </w:pPr>
                                <w:r w:rsidRPr="003C4A1B">
                                  <w:rPr>
                                    <w:sz w:val="20"/>
                                  </w:rPr>
                                  <w:t>0</w:t>
                                </w:r>
                              </w:p>
                            </w:txbxContent>
                          </wps:txbx>
                          <wps:bodyPr rot="0" vert="horz" wrap="square" lIns="91440" tIns="45720" rIns="91440" bIns="45720" anchor="t" anchorCtr="0" upright="1">
                            <a:noAutofit/>
                          </wps:bodyPr>
                        </wps:wsp>
                        <wps:wsp>
                          <wps:cNvPr id="828"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A" w14:textId="77777777" w:rsidR="00030BB9" w:rsidRPr="003C4A1B" w:rsidRDefault="00030BB9" w:rsidP="00447D3C">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829"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B" w14:textId="77777777" w:rsidR="00030BB9" w:rsidRPr="003C4A1B" w:rsidRDefault="00030BB9" w:rsidP="00447D3C">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C" w14:textId="77777777" w:rsidR="00030BB9" w:rsidRPr="003C4A1B" w:rsidRDefault="00030BB9" w:rsidP="00447D3C">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831"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D" w14:textId="77777777" w:rsidR="00030BB9" w:rsidRPr="003C4A1B" w:rsidRDefault="00030BB9" w:rsidP="00447D3C">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832"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E" w14:textId="77777777" w:rsidR="00030BB9" w:rsidRPr="003C4A1B" w:rsidRDefault="00030BB9" w:rsidP="00447D3C">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833"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8F" w14:textId="77777777" w:rsidR="00030BB9" w:rsidRPr="003C4A1B" w:rsidRDefault="00030BB9" w:rsidP="00447D3C">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834"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90" w14:textId="77777777" w:rsidR="00030BB9" w:rsidRPr="003C4A1B" w:rsidRDefault="00030BB9" w:rsidP="00447D3C">
                                <w:pPr>
                                  <w:rPr>
                                    <w:sz w:val="20"/>
                                    <w:lang w:val="de-CH"/>
                                  </w:rPr>
                                </w:pPr>
                                <w:r w:rsidRPr="003C4A1B">
                                  <w:rPr>
                                    <w:sz w:val="20"/>
                                    <w:lang w:val="de-CH"/>
                                  </w:rPr>
                                  <w:t>32</w:t>
                                </w:r>
                                <w:r w:rsidRPr="00A55C2C">
                                  <w:rPr>
                                    <w:noProof/>
                                    <w:sz w:val="20"/>
                                    <w:lang w:val="en-US" w:eastAsia="en-US"/>
                                  </w:rPr>
                                  <w:drawing>
                                    <wp:inline distT="0" distB="0" distL="0" distR="0" wp14:anchorId="6BA483C9" wp14:editId="6BA483CA">
                                      <wp:extent cx="238760" cy="31750"/>
                                      <wp:effectExtent l="0" t="0" r="0" b="0"/>
                                      <wp:docPr id="7"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91" w14:textId="77777777" w:rsidR="00030BB9" w:rsidRPr="003C4A1B" w:rsidRDefault="00030BB9" w:rsidP="00447D3C">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836"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92" w14:textId="77777777" w:rsidR="00030BB9" w:rsidRPr="003C4A1B" w:rsidRDefault="00030BB9" w:rsidP="00447D3C">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837"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93" w14:textId="77777777" w:rsidR="00030BB9" w:rsidRPr="003C4A1B" w:rsidRDefault="00030BB9" w:rsidP="00447D3C">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838"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94" w14:textId="77777777" w:rsidR="00030BB9" w:rsidRPr="003C4A1B" w:rsidRDefault="00030BB9" w:rsidP="00447D3C">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839"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295" w14:textId="77777777" w:rsidR="00030BB9" w:rsidRPr="003C4A1B" w:rsidRDefault="00030BB9" w:rsidP="00447D3C">
                                <w:pPr>
                                  <w:rPr>
                                    <w:sz w:val="20"/>
                                    <w:lang w:val="de-CH"/>
                                  </w:rPr>
                                </w:pPr>
                                <w:r w:rsidRPr="003C4A1B">
                                  <w:rPr>
                                    <w:sz w:val="20"/>
                                    <w:lang w:val="de-CH"/>
                                  </w:rPr>
                                  <w:t>34</w:t>
                                </w:r>
                                <w:r w:rsidRPr="00A55C2C">
                                  <w:rPr>
                                    <w:noProof/>
                                    <w:sz w:val="20"/>
                                    <w:lang w:val="en-US" w:eastAsia="en-US"/>
                                  </w:rPr>
                                  <w:drawing>
                                    <wp:inline distT="0" distB="0" distL="0" distR="0" wp14:anchorId="6BA483CB" wp14:editId="6BA483CC">
                                      <wp:extent cx="238760" cy="31750"/>
                                      <wp:effectExtent l="0" t="0" r="0" b="0"/>
                                      <wp:docPr id="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4820F" id="Group 202" o:spid="_x0000_s1081" style="position:absolute;left:0;text-align:left;margin-left:38.25pt;margin-top:3.7pt;width:427pt;height:22.65pt;z-index:251642880"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">
                  <v:shape id="_x0000_s10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6BA48284" w14:textId="77777777" w:rsidR="00030BB9" w:rsidRPr="003C4A1B" w:rsidRDefault="00030BB9" w:rsidP="00447D3C">
                          <w:pPr>
                            <w:rPr>
                              <w:sz w:val="20"/>
                            </w:rPr>
                          </w:pPr>
                          <w:r w:rsidRPr="003C4A1B">
                            <w:rPr>
                              <w:sz w:val="20"/>
                            </w:rPr>
                            <w:t>10</w:t>
                          </w:r>
                        </w:p>
                      </w:txbxContent>
                    </v:textbox>
                  </v:shape>
                  <v:shape id="_x0000_s10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6BA48285" w14:textId="77777777" w:rsidR="00030BB9" w:rsidRPr="003C4A1B" w:rsidRDefault="00030BB9" w:rsidP="00447D3C">
                          <w:pPr>
                            <w:rPr>
                              <w:sz w:val="20"/>
                            </w:rPr>
                          </w:pPr>
                          <w:r w:rsidRPr="003C4A1B">
                            <w:rPr>
                              <w:sz w:val="20"/>
                            </w:rPr>
                            <w:t>8</w:t>
                          </w:r>
                        </w:p>
                      </w:txbxContent>
                    </v:textbox>
                  </v:shape>
                  <v:shape id="_x0000_s10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6BA48286" w14:textId="77777777" w:rsidR="00030BB9" w:rsidRPr="003C4A1B" w:rsidRDefault="00030BB9" w:rsidP="00447D3C">
                          <w:pPr>
                            <w:rPr>
                              <w:sz w:val="20"/>
                            </w:rPr>
                          </w:pPr>
                          <w:r w:rsidRPr="003C4A1B">
                            <w:rPr>
                              <w:sz w:val="20"/>
                            </w:rPr>
                            <w:t>6</w:t>
                          </w:r>
                        </w:p>
                      </w:txbxContent>
                    </v:textbox>
                  </v:shape>
                  <v:shape id="_x0000_s10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6BA48287" w14:textId="77777777" w:rsidR="00030BB9" w:rsidRPr="003C4A1B" w:rsidRDefault="00030BB9" w:rsidP="00447D3C">
                          <w:pPr>
                            <w:rPr>
                              <w:sz w:val="20"/>
                            </w:rPr>
                          </w:pPr>
                          <w:r w:rsidRPr="003C4A1B">
                            <w:rPr>
                              <w:sz w:val="20"/>
                            </w:rPr>
                            <w:t>4</w:t>
                          </w:r>
                        </w:p>
                      </w:txbxContent>
                    </v:textbox>
                  </v:shape>
                  <v:shape id="_x0000_s10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6BA48288" w14:textId="77777777" w:rsidR="00030BB9" w:rsidRPr="003C4A1B" w:rsidRDefault="00030BB9" w:rsidP="00447D3C">
                          <w:pPr>
                            <w:rPr>
                              <w:sz w:val="20"/>
                            </w:rPr>
                          </w:pPr>
                          <w:r w:rsidRPr="003C4A1B">
                            <w:rPr>
                              <w:sz w:val="20"/>
                            </w:rPr>
                            <w:t>2</w:t>
                          </w:r>
                        </w:p>
                      </w:txbxContent>
                    </v:textbox>
                  </v:shape>
                  <v:shape id="_x0000_s10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6BA48289" w14:textId="77777777" w:rsidR="00030BB9" w:rsidRPr="003C4A1B" w:rsidRDefault="00030BB9" w:rsidP="00447D3C">
                          <w:pPr>
                            <w:rPr>
                              <w:sz w:val="20"/>
                            </w:rPr>
                          </w:pPr>
                          <w:r w:rsidRPr="003C4A1B">
                            <w:rPr>
                              <w:sz w:val="20"/>
                            </w:rPr>
                            <w:t>0</w:t>
                          </w:r>
                        </w:p>
                      </w:txbxContent>
                    </v:textbox>
                  </v:shape>
                  <v:shape id="_x0000_s10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6BA4828A" w14:textId="77777777" w:rsidR="00030BB9" w:rsidRPr="003C4A1B" w:rsidRDefault="00030BB9" w:rsidP="00447D3C">
                          <w:pPr>
                            <w:rPr>
                              <w:sz w:val="20"/>
                              <w:lang w:val="de-CH"/>
                            </w:rPr>
                          </w:pPr>
                          <w:r w:rsidRPr="003C4A1B">
                            <w:rPr>
                              <w:sz w:val="20"/>
                              <w:lang w:val="de-CH"/>
                            </w:rPr>
                            <w:t>22</w:t>
                          </w:r>
                        </w:p>
                      </w:txbxContent>
                    </v:textbox>
                  </v:shape>
                  <v:shape id="_x0000_s10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6BA4828B" w14:textId="77777777" w:rsidR="00030BB9" w:rsidRPr="003C4A1B" w:rsidRDefault="00030BB9" w:rsidP="00447D3C">
                          <w:pPr>
                            <w:rPr>
                              <w:sz w:val="20"/>
                              <w:lang w:val="de-CH"/>
                            </w:rPr>
                          </w:pPr>
                          <w:r w:rsidRPr="003C4A1B">
                            <w:rPr>
                              <w:sz w:val="20"/>
                              <w:lang w:val="de-CH"/>
                            </w:rPr>
                            <w:t>20</w:t>
                          </w:r>
                        </w:p>
                      </w:txbxContent>
                    </v:textbox>
                  </v:shape>
                  <v:shape id="_x0000_s10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6BA4828C" w14:textId="77777777" w:rsidR="00030BB9" w:rsidRPr="003C4A1B" w:rsidRDefault="00030BB9" w:rsidP="00447D3C">
                          <w:pPr>
                            <w:rPr>
                              <w:sz w:val="20"/>
                              <w:lang w:val="de-CH"/>
                            </w:rPr>
                          </w:pPr>
                          <w:r w:rsidRPr="003C4A1B">
                            <w:rPr>
                              <w:sz w:val="20"/>
                              <w:lang w:val="de-CH"/>
                            </w:rPr>
                            <w:t>18</w:t>
                          </w:r>
                        </w:p>
                      </w:txbxContent>
                    </v:textbox>
                  </v:shape>
                  <v:shape id="_x0000_s10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6BA4828D" w14:textId="77777777" w:rsidR="00030BB9" w:rsidRPr="003C4A1B" w:rsidRDefault="00030BB9" w:rsidP="00447D3C">
                          <w:pPr>
                            <w:rPr>
                              <w:sz w:val="20"/>
                              <w:lang w:val="de-CH"/>
                            </w:rPr>
                          </w:pPr>
                          <w:r w:rsidRPr="003C4A1B">
                            <w:rPr>
                              <w:sz w:val="20"/>
                              <w:lang w:val="de-CH"/>
                            </w:rPr>
                            <w:t>16</w:t>
                          </w:r>
                        </w:p>
                      </w:txbxContent>
                    </v:textbox>
                  </v:shape>
                  <v:shape id="_x0000_s10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6BA4828E" w14:textId="77777777" w:rsidR="00030BB9" w:rsidRPr="003C4A1B" w:rsidRDefault="00030BB9" w:rsidP="00447D3C">
                          <w:pPr>
                            <w:rPr>
                              <w:sz w:val="20"/>
                              <w:lang w:val="de-CH"/>
                            </w:rPr>
                          </w:pPr>
                          <w:r w:rsidRPr="003C4A1B">
                            <w:rPr>
                              <w:sz w:val="20"/>
                              <w:lang w:val="de-CH"/>
                            </w:rPr>
                            <w:t>14</w:t>
                          </w:r>
                        </w:p>
                      </w:txbxContent>
                    </v:textbox>
                  </v:shape>
                  <v:shape id="_x0000_s10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6BA4828F" w14:textId="77777777" w:rsidR="00030BB9" w:rsidRPr="003C4A1B" w:rsidRDefault="00030BB9" w:rsidP="00447D3C">
                          <w:pPr>
                            <w:rPr>
                              <w:sz w:val="20"/>
                              <w:lang w:val="de-CH"/>
                            </w:rPr>
                          </w:pPr>
                          <w:r w:rsidRPr="003C4A1B">
                            <w:rPr>
                              <w:sz w:val="20"/>
                              <w:lang w:val="de-CH"/>
                            </w:rPr>
                            <w:t>12</w:t>
                          </w:r>
                        </w:p>
                      </w:txbxContent>
                    </v:textbox>
                  </v:shape>
                  <v:shape id="_x0000_s10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6BA48290" w14:textId="77777777" w:rsidR="00030BB9" w:rsidRPr="003C4A1B" w:rsidRDefault="00030BB9" w:rsidP="00447D3C">
                          <w:pPr>
                            <w:rPr>
                              <w:sz w:val="20"/>
                              <w:lang w:val="de-CH"/>
                            </w:rPr>
                          </w:pPr>
                          <w:r w:rsidRPr="003C4A1B">
                            <w:rPr>
                              <w:sz w:val="20"/>
                              <w:lang w:val="de-CH"/>
                            </w:rPr>
                            <w:t>32</w:t>
                          </w:r>
                          <w:r w:rsidRPr="00A55C2C">
                            <w:rPr>
                              <w:noProof/>
                              <w:sz w:val="20"/>
                              <w:lang w:val="en-US" w:eastAsia="en-US"/>
                            </w:rPr>
                            <w:drawing>
                              <wp:inline distT="0" distB="0" distL="0" distR="0" wp14:anchorId="6BA483C9" wp14:editId="6BA483CA">
                                <wp:extent cx="238760" cy="31750"/>
                                <wp:effectExtent l="0" t="0" r="0" b="0"/>
                                <wp:docPr id="7"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6BA48291" w14:textId="77777777" w:rsidR="00030BB9" w:rsidRPr="003C4A1B" w:rsidRDefault="00030BB9" w:rsidP="00447D3C">
                          <w:pPr>
                            <w:rPr>
                              <w:sz w:val="20"/>
                              <w:lang w:val="de-CH"/>
                            </w:rPr>
                          </w:pPr>
                          <w:r w:rsidRPr="003C4A1B">
                            <w:rPr>
                              <w:sz w:val="20"/>
                              <w:lang w:val="de-CH"/>
                            </w:rPr>
                            <w:t>30</w:t>
                          </w:r>
                        </w:p>
                      </w:txbxContent>
                    </v:textbox>
                  </v:shape>
                  <v:shape id="_x0000_s10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6BA48292" w14:textId="77777777" w:rsidR="00030BB9" w:rsidRPr="003C4A1B" w:rsidRDefault="00030BB9" w:rsidP="00447D3C">
                          <w:pPr>
                            <w:rPr>
                              <w:sz w:val="20"/>
                              <w:lang w:val="de-CH"/>
                            </w:rPr>
                          </w:pPr>
                          <w:r w:rsidRPr="003C4A1B">
                            <w:rPr>
                              <w:sz w:val="20"/>
                              <w:lang w:val="de-CH"/>
                            </w:rPr>
                            <w:t>28</w:t>
                          </w:r>
                        </w:p>
                      </w:txbxContent>
                    </v:textbox>
                  </v:shape>
                  <v:shape id="_x0000_s10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6BA48293" w14:textId="77777777" w:rsidR="00030BB9" w:rsidRPr="003C4A1B" w:rsidRDefault="00030BB9" w:rsidP="00447D3C">
                          <w:pPr>
                            <w:rPr>
                              <w:sz w:val="20"/>
                              <w:lang w:val="de-CH"/>
                            </w:rPr>
                          </w:pPr>
                          <w:r w:rsidRPr="003C4A1B">
                            <w:rPr>
                              <w:sz w:val="20"/>
                              <w:lang w:val="de-CH"/>
                            </w:rPr>
                            <w:t>26</w:t>
                          </w:r>
                        </w:p>
                      </w:txbxContent>
                    </v:textbox>
                  </v:shape>
                  <v:shape id="_x0000_s10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6BA48294" w14:textId="77777777" w:rsidR="00030BB9" w:rsidRPr="003C4A1B" w:rsidRDefault="00030BB9" w:rsidP="00447D3C">
                          <w:pPr>
                            <w:rPr>
                              <w:sz w:val="20"/>
                              <w:lang w:val="de-CH"/>
                            </w:rPr>
                          </w:pPr>
                          <w:r w:rsidRPr="003C4A1B">
                            <w:rPr>
                              <w:sz w:val="20"/>
                              <w:lang w:val="de-CH"/>
                            </w:rPr>
                            <w:t>24</w:t>
                          </w:r>
                        </w:p>
                      </w:txbxContent>
                    </v:textbox>
                  </v:shape>
                  <v:shape id="_x0000_s10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6BA48295" w14:textId="77777777" w:rsidR="00030BB9" w:rsidRPr="003C4A1B" w:rsidRDefault="00030BB9" w:rsidP="00447D3C">
                          <w:pPr>
                            <w:rPr>
                              <w:sz w:val="20"/>
                              <w:lang w:val="de-CH"/>
                            </w:rPr>
                          </w:pPr>
                          <w:r w:rsidRPr="003C4A1B">
                            <w:rPr>
                              <w:sz w:val="20"/>
                              <w:lang w:val="de-CH"/>
                            </w:rPr>
                            <w:t>34</w:t>
                          </w:r>
                          <w:r w:rsidRPr="00A55C2C">
                            <w:rPr>
                              <w:noProof/>
                              <w:sz w:val="20"/>
                              <w:lang w:val="en-US" w:eastAsia="en-US"/>
                            </w:rPr>
                            <w:drawing>
                              <wp:inline distT="0" distB="0" distL="0" distR="0" wp14:anchorId="6BA483CB" wp14:editId="6BA483CC">
                                <wp:extent cx="238760" cy="31750"/>
                                <wp:effectExtent l="0" t="0" r="0" b="0"/>
                                <wp:docPr id="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6BA47500" w14:textId="77777777" w:rsidR="00447D3C" w:rsidRPr="00C20BE7" w:rsidRDefault="00447D3C">
      <w:pPr>
        <w:keepNext/>
        <w:keepLines/>
        <w:tabs>
          <w:tab w:val="clear" w:pos="567"/>
        </w:tabs>
        <w:spacing w:line="240" w:lineRule="auto"/>
        <w:ind w:left="1134" w:hanging="1134"/>
        <w:rPr>
          <w:lang w:val="sv-SE"/>
        </w:rPr>
        <w:pPrChange w:id="28" w:author="Author">
          <w:pPr>
            <w:pStyle w:val="Text"/>
          </w:pPr>
        </w:pPrChange>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447D3C" w:rsidRPr="002E2699" w:rsidDel="009116B7" w14:paraId="6BA47503" w14:textId="24089ABA" w:rsidTr="00A51AB5">
        <w:trPr>
          <w:trHeight w:hRule="exact" w:val="282"/>
          <w:del w:id="29" w:author="Author"/>
        </w:trPr>
        <w:tc>
          <w:tcPr>
            <w:tcW w:w="1282" w:type="dxa"/>
            <w:vAlign w:val="center"/>
          </w:tcPr>
          <w:p w14:paraId="6BA47501" w14:textId="732F44FF" w:rsidR="00447D3C" w:rsidRPr="00C20BE7" w:rsidDel="009116B7" w:rsidRDefault="00447D3C" w:rsidP="00DE60E1">
            <w:pPr>
              <w:spacing w:before="1"/>
              <w:ind w:left="26" w:right="-20"/>
              <w:rPr>
                <w:del w:id="30" w:author="Author"/>
                <w:rFonts w:ascii="Arial" w:eastAsia="Arial" w:hAnsi="Arial" w:cs="Arial"/>
                <w:spacing w:val="-2"/>
                <w:sz w:val="16"/>
                <w:szCs w:val="16"/>
                <w:lang w:val="sv-SE"/>
              </w:rPr>
            </w:pPr>
          </w:p>
        </w:tc>
        <w:tc>
          <w:tcPr>
            <w:tcW w:w="7693" w:type="dxa"/>
            <w:gridSpan w:val="19"/>
            <w:vAlign w:val="center"/>
          </w:tcPr>
          <w:p w14:paraId="6BA47502" w14:textId="7776CFA3" w:rsidR="00447D3C" w:rsidRPr="00C20BE7" w:rsidDel="009116B7" w:rsidRDefault="00447D3C" w:rsidP="00DE60E1">
            <w:pPr>
              <w:spacing w:before="1"/>
              <w:ind w:left="249" w:right="-20"/>
              <w:rPr>
                <w:del w:id="31" w:author="Author"/>
                <w:rFonts w:ascii="Arial" w:eastAsia="Arial" w:hAnsi="Arial" w:cs="Arial"/>
                <w:spacing w:val="-1"/>
                <w:sz w:val="16"/>
                <w:szCs w:val="16"/>
                <w:lang w:val="sv-SE"/>
              </w:rPr>
            </w:pPr>
            <w:del w:id="32" w:author="Author">
              <w:r w:rsidRPr="00C20BE7" w:rsidDel="00634182">
                <w:rPr>
                  <w:rFonts w:ascii="Arial" w:eastAsia="Arial" w:hAnsi="Arial" w:cs="Arial"/>
                  <w:spacing w:val="1"/>
                  <w:sz w:val="16"/>
                  <w:szCs w:val="16"/>
                  <w:lang w:val="sv-SE"/>
                </w:rPr>
                <w:delText>Antal patienter som fortfarande är i riskzonen</w:delText>
              </w:r>
            </w:del>
          </w:p>
        </w:tc>
      </w:tr>
      <w:tr w:rsidR="00447D3C" w:rsidRPr="002E2699" w:rsidDel="009116B7" w14:paraId="6BA47517" w14:textId="54DBAC48" w:rsidTr="00A51AB5">
        <w:trPr>
          <w:gridAfter w:val="1"/>
          <w:wAfter w:w="8" w:type="dxa"/>
          <w:trHeight w:hRule="exact" w:val="282"/>
          <w:del w:id="33" w:author="Author"/>
        </w:trPr>
        <w:tc>
          <w:tcPr>
            <w:tcW w:w="1282" w:type="dxa"/>
            <w:vAlign w:val="center"/>
          </w:tcPr>
          <w:p w14:paraId="6BA47504" w14:textId="79248472" w:rsidR="00447D3C" w:rsidRPr="008B22BD" w:rsidDel="009116B7" w:rsidRDefault="00447D3C" w:rsidP="00DE60E1">
            <w:pPr>
              <w:spacing w:before="1"/>
              <w:ind w:left="26" w:right="-20"/>
              <w:rPr>
                <w:del w:id="34" w:author="Author"/>
                <w:rFonts w:ascii="Arial" w:eastAsia="Arial" w:hAnsi="Arial" w:cs="Arial"/>
                <w:sz w:val="16"/>
                <w:szCs w:val="16"/>
                <w:lang w:val="sv-SE"/>
                <w:rPrChange w:id="35" w:author="Author">
                  <w:rPr>
                    <w:del w:id="36" w:author="Author"/>
                    <w:rFonts w:ascii="Arial" w:eastAsia="Arial" w:hAnsi="Arial" w:cs="Arial"/>
                    <w:sz w:val="16"/>
                    <w:szCs w:val="16"/>
                  </w:rPr>
                </w:rPrChange>
              </w:rPr>
            </w:pPr>
            <w:del w:id="37" w:author="Author">
              <w:r w:rsidRPr="008B22BD" w:rsidDel="00634182">
                <w:rPr>
                  <w:rFonts w:ascii="Arial" w:eastAsia="Arial" w:hAnsi="Arial" w:cs="Arial"/>
                  <w:spacing w:val="-2"/>
                  <w:sz w:val="16"/>
                  <w:szCs w:val="16"/>
                  <w:lang w:val="sv-SE"/>
                  <w:rPrChange w:id="38" w:author="Author">
                    <w:rPr>
                      <w:rFonts w:ascii="Arial" w:eastAsia="Arial" w:hAnsi="Arial" w:cs="Arial"/>
                      <w:spacing w:val="-2"/>
                      <w:sz w:val="16"/>
                      <w:szCs w:val="16"/>
                    </w:rPr>
                  </w:rPrChange>
                </w:rPr>
                <w:delText>Tid (Månader)</w:delText>
              </w:r>
            </w:del>
          </w:p>
        </w:tc>
        <w:tc>
          <w:tcPr>
            <w:tcW w:w="426" w:type="dxa"/>
            <w:vAlign w:val="center"/>
          </w:tcPr>
          <w:p w14:paraId="6BA47505" w14:textId="08F9F012" w:rsidR="00447D3C" w:rsidRPr="008B22BD" w:rsidDel="009116B7" w:rsidRDefault="00447D3C" w:rsidP="00DE60E1">
            <w:pPr>
              <w:tabs>
                <w:tab w:val="left" w:pos="940"/>
                <w:tab w:val="left" w:pos="1620"/>
              </w:tabs>
              <w:spacing w:before="1"/>
              <w:ind w:left="20" w:right="-20"/>
              <w:jc w:val="center"/>
              <w:rPr>
                <w:del w:id="39" w:author="Author"/>
                <w:rFonts w:ascii="Arial" w:eastAsia="Arial" w:hAnsi="Arial" w:cs="Arial"/>
                <w:sz w:val="16"/>
                <w:szCs w:val="16"/>
                <w:lang w:val="sv-SE"/>
                <w:rPrChange w:id="40" w:author="Author">
                  <w:rPr>
                    <w:del w:id="41" w:author="Author"/>
                    <w:rFonts w:ascii="Arial" w:eastAsia="Arial" w:hAnsi="Arial" w:cs="Arial"/>
                    <w:sz w:val="16"/>
                    <w:szCs w:val="16"/>
                  </w:rPr>
                </w:rPrChange>
              </w:rPr>
            </w:pPr>
            <w:del w:id="42" w:author="Author">
              <w:r w:rsidRPr="008B22BD" w:rsidDel="00634182">
                <w:rPr>
                  <w:rFonts w:ascii="Arial" w:eastAsia="Arial" w:hAnsi="Arial" w:cs="Arial"/>
                  <w:sz w:val="16"/>
                  <w:szCs w:val="16"/>
                  <w:lang w:val="sv-SE"/>
                  <w:rPrChange w:id="43" w:author="Author">
                    <w:rPr>
                      <w:rFonts w:ascii="Arial" w:eastAsia="Arial" w:hAnsi="Arial" w:cs="Arial"/>
                      <w:sz w:val="16"/>
                      <w:szCs w:val="16"/>
                    </w:rPr>
                  </w:rPrChange>
                </w:rPr>
                <w:delText>0</w:delText>
              </w:r>
            </w:del>
          </w:p>
        </w:tc>
        <w:tc>
          <w:tcPr>
            <w:tcW w:w="427" w:type="dxa"/>
            <w:vAlign w:val="center"/>
          </w:tcPr>
          <w:p w14:paraId="6BA47506" w14:textId="777B9051" w:rsidR="00447D3C" w:rsidRPr="008B22BD" w:rsidDel="009116B7" w:rsidRDefault="00447D3C" w:rsidP="00DE60E1">
            <w:pPr>
              <w:spacing w:before="1"/>
              <w:ind w:left="20" w:right="175"/>
              <w:jc w:val="center"/>
              <w:rPr>
                <w:del w:id="44" w:author="Author"/>
                <w:rFonts w:ascii="Arial" w:eastAsia="Arial" w:hAnsi="Arial" w:cs="Arial"/>
                <w:sz w:val="16"/>
                <w:szCs w:val="16"/>
                <w:lang w:val="sv-SE"/>
                <w:rPrChange w:id="45" w:author="Author">
                  <w:rPr>
                    <w:del w:id="46" w:author="Author"/>
                    <w:rFonts w:ascii="Arial" w:eastAsia="Arial" w:hAnsi="Arial" w:cs="Arial"/>
                    <w:sz w:val="16"/>
                    <w:szCs w:val="16"/>
                  </w:rPr>
                </w:rPrChange>
              </w:rPr>
            </w:pPr>
            <w:del w:id="47" w:author="Author">
              <w:r w:rsidRPr="008B22BD" w:rsidDel="00634182">
                <w:rPr>
                  <w:rFonts w:ascii="Arial" w:eastAsia="Arial" w:hAnsi="Arial" w:cs="Arial"/>
                  <w:sz w:val="16"/>
                  <w:szCs w:val="16"/>
                  <w:lang w:val="sv-SE"/>
                  <w:rPrChange w:id="48" w:author="Author">
                    <w:rPr>
                      <w:rFonts w:ascii="Arial" w:eastAsia="Arial" w:hAnsi="Arial" w:cs="Arial"/>
                      <w:sz w:val="16"/>
                      <w:szCs w:val="16"/>
                    </w:rPr>
                  </w:rPrChange>
                </w:rPr>
                <w:delText>2</w:delText>
              </w:r>
            </w:del>
          </w:p>
        </w:tc>
        <w:tc>
          <w:tcPr>
            <w:tcW w:w="427" w:type="dxa"/>
            <w:vAlign w:val="center"/>
          </w:tcPr>
          <w:p w14:paraId="6BA47507" w14:textId="5A5C72F4" w:rsidR="00447D3C" w:rsidRPr="008B22BD" w:rsidDel="009116B7" w:rsidRDefault="00447D3C" w:rsidP="00DE60E1">
            <w:pPr>
              <w:spacing w:before="1"/>
              <w:ind w:left="20" w:right="175"/>
              <w:jc w:val="center"/>
              <w:rPr>
                <w:del w:id="49" w:author="Author"/>
                <w:rFonts w:ascii="Arial" w:eastAsia="Arial" w:hAnsi="Arial" w:cs="Arial"/>
                <w:sz w:val="16"/>
                <w:szCs w:val="16"/>
                <w:lang w:val="sv-SE"/>
                <w:rPrChange w:id="50" w:author="Author">
                  <w:rPr>
                    <w:del w:id="51" w:author="Author"/>
                    <w:rFonts w:ascii="Arial" w:eastAsia="Arial" w:hAnsi="Arial" w:cs="Arial"/>
                    <w:sz w:val="16"/>
                    <w:szCs w:val="16"/>
                  </w:rPr>
                </w:rPrChange>
              </w:rPr>
            </w:pPr>
            <w:del w:id="52" w:author="Author">
              <w:r w:rsidRPr="008B22BD" w:rsidDel="00634182">
                <w:rPr>
                  <w:rFonts w:ascii="Arial" w:eastAsia="Arial" w:hAnsi="Arial" w:cs="Arial"/>
                  <w:sz w:val="16"/>
                  <w:szCs w:val="16"/>
                  <w:lang w:val="sv-SE"/>
                  <w:rPrChange w:id="53" w:author="Author">
                    <w:rPr>
                      <w:rFonts w:ascii="Arial" w:eastAsia="Arial" w:hAnsi="Arial" w:cs="Arial"/>
                      <w:sz w:val="16"/>
                      <w:szCs w:val="16"/>
                    </w:rPr>
                  </w:rPrChange>
                </w:rPr>
                <w:delText>4</w:delText>
              </w:r>
            </w:del>
          </w:p>
        </w:tc>
        <w:tc>
          <w:tcPr>
            <w:tcW w:w="427" w:type="dxa"/>
            <w:vAlign w:val="center"/>
          </w:tcPr>
          <w:p w14:paraId="6BA47508" w14:textId="27B2DA7A" w:rsidR="00447D3C" w:rsidRPr="008B22BD" w:rsidDel="009116B7" w:rsidRDefault="00447D3C" w:rsidP="00DE60E1">
            <w:pPr>
              <w:spacing w:before="1"/>
              <w:ind w:left="20" w:right="175"/>
              <w:jc w:val="center"/>
              <w:rPr>
                <w:del w:id="54" w:author="Author"/>
                <w:rFonts w:ascii="Arial" w:eastAsia="Arial" w:hAnsi="Arial" w:cs="Arial"/>
                <w:sz w:val="16"/>
                <w:szCs w:val="16"/>
                <w:lang w:val="sv-SE"/>
                <w:rPrChange w:id="55" w:author="Author">
                  <w:rPr>
                    <w:del w:id="56" w:author="Author"/>
                    <w:rFonts w:ascii="Arial" w:eastAsia="Arial" w:hAnsi="Arial" w:cs="Arial"/>
                    <w:sz w:val="16"/>
                    <w:szCs w:val="16"/>
                  </w:rPr>
                </w:rPrChange>
              </w:rPr>
            </w:pPr>
            <w:del w:id="57" w:author="Author">
              <w:r w:rsidRPr="008B22BD" w:rsidDel="00634182">
                <w:rPr>
                  <w:rFonts w:ascii="Arial" w:eastAsia="Arial" w:hAnsi="Arial" w:cs="Arial"/>
                  <w:sz w:val="16"/>
                  <w:szCs w:val="16"/>
                  <w:lang w:val="sv-SE"/>
                  <w:rPrChange w:id="58" w:author="Author">
                    <w:rPr>
                      <w:rFonts w:ascii="Arial" w:eastAsia="Arial" w:hAnsi="Arial" w:cs="Arial"/>
                      <w:sz w:val="16"/>
                      <w:szCs w:val="16"/>
                    </w:rPr>
                  </w:rPrChange>
                </w:rPr>
                <w:delText>6</w:delText>
              </w:r>
            </w:del>
          </w:p>
        </w:tc>
        <w:tc>
          <w:tcPr>
            <w:tcW w:w="427" w:type="dxa"/>
            <w:vAlign w:val="center"/>
          </w:tcPr>
          <w:p w14:paraId="6BA47509" w14:textId="13743A03" w:rsidR="00447D3C" w:rsidRPr="008B22BD" w:rsidDel="009116B7" w:rsidRDefault="00447D3C" w:rsidP="00DE60E1">
            <w:pPr>
              <w:spacing w:before="1"/>
              <w:ind w:left="20" w:right="175"/>
              <w:jc w:val="center"/>
              <w:rPr>
                <w:del w:id="59" w:author="Author"/>
                <w:rFonts w:ascii="Arial" w:eastAsia="Arial" w:hAnsi="Arial" w:cs="Arial"/>
                <w:sz w:val="16"/>
                <w:szCs w:val="16"/>
                <w:lang w:val="sv-SE"/>
                <w:rPrChange w:id="60" w:author="Author">
                  <w:rPr>
                    <w:del w:id="61" w:author="Author"/>
                    <w:rFonts w:ascii="Arial" w:eastAsia="Arial" w:hAnsi="Arial" w:cs="Arial"/>
                    <w:sz w:val="16"/>
                    <w:szCs w:val="16"/>
                  </w:rPr>
                </w:rPrChange>
              </w:rPr>
            </w:pPr>
            <w:del w:id="62" w:author="Author">
              <w:r w:rsidRPr="008B22BD" w:rsidDel="00634182">
                <w:rPr>
                  <w:rFonts w:ascii="Arial" w:eastAsia="Arial" w:hAnsi="Arial" w:cs="Arial"/>
                  <w:sz w:val="16"/>
                  <w:szCs w:val="16"/>
                  <w:lang w:val="sv-SE"/>
                  <w:rPrChange w:id="63" w:author="Author">
                    <w:rPr>
                      <w:rFonts w:ascii="Arial" w:eastAsia="Arial" w:hAnsi="Arial" w:cs="Arial"/>
                      <w:sz w:val="16"/>
                      <w:szCs w:val="16"/>
                    </w:rPr>
                  </w:rPrChange>
                </w:rPr>
                <w:delText>8</w:delText>
              </w:r>
            </w:del>
          </w:p>
        </w:tc>
        <w:tc>
          <w:tcPr>
            <w:tcW w:w="427" w:type="dxa"/>
            <w:vAlign w:val="center"/>
          </w:tcPr>
          <w:p w14:paraId="6BA4750A" w14:textId="6CE247B3" w:rsidR="00447D3C" w:rsidRPr="008B22BD" w:rsidDel="009116B7" w:rsidRDefault="00447D3C" w:rsidP="00DE60E1">
            <w:pPr>
              <w:spacing w:before="1"/>
              <w:ind w:left="20" w:right="-20"/>
              <w:jc w:val="center"/>
              <w:rPr>
                <w:del w:id="64" w:author="Author"/>
                <w:rFonts w:ascii="Arial" w:eastAsia="Arial" w:hAnsi="Arial" w:cs="Arial"/>
                <w:sz w:val="16"/>
                <w:szCs w:val="16"/>
                <w:lang w:val="sv-SE"/>
                <w:rPrChange w:id="65" w:author="Author">
                  <w:rPr>
                    <w:del w:id="66" w:author="Author"/>
                    <w:rFonts w:ascii="Arial" w:eastAsia="Arial" w:hAnsi="Arial" w:cs="Arial"/>
                    <w:sz w:val="16"/>
                    <w:szCs w:val="16"/>
                  </w:rPr>
                </w:rPrChange>
              </w:rPr>
            </w:pPr>
            <w:del w:id="67" w:author="Author">
              <w:r w:rsidRPr="008B22BD" w:rsidDel="00634182">
                <w:rPr>
                  <w:rFonts w:ascii="Arial" w:eastAsia="Arial" w:hAnsi="Arial" w:cs="Arial"/>
                  <w:spacing w:val="-1"/>
                  <w:sz w:val="16"/>
                  <w:szCs w:val="16"/>
                  <w:lang w:val="sv-SE"/>
                  <w:rPrChange w:id="68" w:author="Author">
                    <w:rPr>
                      <w:rFonts w:ascii="Arial" w:eastAsia="Arial" w:hAnsi="Arial" w:cs="Arial"/>
                      <w:spacing w:val="-1"/>
                      <w:sz w:val="16"/>
                      <w:szCs w:val="16"/>
                    </w:rPr>
                  </w:rPrChange>
                </w:rPr>
                <w:delText>1</w:delText>
              </w:r>
              <w:r w:rsidRPr="008B22BD" w:rsidDel="00634182">
                <w:rPr>
                  <w:rFonts w:ascii="Arial" w:eastAsia="Arial" w:hAnsi="Arial" w:cs="Arial"/>
                  <w:sz w:val="16"/>
                  <w:szCs w:val="16"/>
                  <w:lang w:val="sv-SE"/>
                  <w:rPrChange w:id="69" w:author="Author">
                    <w:rPr>
                      <w:rFonts w:ascii="Arial" w:eastAsia="Arial" w:hAnsi="Arial" w:cs="Arial"/>
                      <w:sz w:val="16"/>
                      <w:szCs w:val="16"/>
                    </w:rPr>
                  </w:rPrChange>
                </w:rPr>
                <w:delText>0</w:delText>
              </w:r>
            </w:del>
          </w:p>
        </w:tc>
        <w:tc>
          <w:tcPr>
            <w:tcW w:w="427" w:type="dxa"/>
            <w:vAlign w:val="center"/>
          </w:tcPr>
          <w:p w14:paraId="6BA4750B" w14:textId="3FE58A39" w:rsidR="00447D3C" w:rsidRPr="008B22BD" w:rsidDel="009116B7" w:rsidRDefault="00447D3C" w:rsidP="00DE60E1">
            <w:pPr>
              <w:spacing w:before="1"/>
              <w:ind w:left="20" w:right="-20"/>
              <w:jc w:val="center"/>
              <w:rPr>
                <w:del w:id="70" w:author="Author"/>
                <w:rFonts w:ascii="Arial" w:eastAsia="Arial" w:hAnsi="Arial" w:cs="Arial"/>
                <w:sz w:val="16"/>
                <w:szCs w:val="16"/>
                <w:lang w:val="sv-SE"/>
                <w:rPrChange w:id="71" w:author="Author">
                  <w:rPr>
                    <w:del w:id="72" w:author="Author"/>
                    <w:rFonts w:ascii="Arial" w:eastAsia="Arial" w:hAnsi="Arial" w:cs="Arial"/>
                    <w:sz w:val="16"/>
                    <w:szCs w:val="16"/>
                  </w:rPr>
                </w:rPrChange>
              </w:rPr>
            </w:pPr>
            <w:del w:id="73" w:author="Author">
              <w:r w:rsidRPr="008B22BD" w:rsidDel="00634182">
                <w:rPr>
                  <w:rFonts w:ascii="Arial" w:eastAsia="Arial" w:hAnsi="Arial" w:cs="Arial"/>
                  <w:spacing w:val="-1"/>
                  <w:sz w:val="16"/>
                  <w:szCs w:val="16"/>
                  <w:lang w:val="sv-SE"/>
                  <w:rPrChange w:id="74" w:author="Author">
                    <w:rPr>
                      <w:rFonts w:ascii="Arial" w:eastAsia="Arial" w:hAnsi="Arial" w:cs="Arial"/>
                      <w:spacing w:val="-1"/>
                      <w:sz w:val="16"/>
                      <w:szCs w:val="16"/>
                    </w:rPr>
                  </w:rPrChange>
                </w:rPr>
                <w:delText>1</w:delText>
              </w:r>
              <w:r w:rsidRPr="008B22BD" w:rsidDel="00634182">
                <w:rPr>
                  <w:rFonts w:ascii="Arial" w:eastAsia="Arial" w:hAnsi="Arial" w:cs="Arial"/>
                  <w:sz w:val="16"/>
                  <w:szCs w:val="16"/>
                  <w:lang w:val="sv-SE"/>
                  <w:rPrChange w:id="75" w:author="Author">
                    <w:rPr>
                      <w:rFonts w:ascii="Arial" w:eastAsia="Arial" w:hAnsi="Arial" w:cs="Arial"/>
                      <w:sz w:val="16"/>
                      <w:szCs w:val="16"/>
                    </w:rPr>
                  </w:rPrChange>
                </w:rPr>
                <w:delText>2</w:delText>
              </w:r>
            </w:del>
          </w:p>
        </w:tc>
        <w:tc>
          <w:tcPr>
            <w:tcW w:w="427" w:type="dxa"/>
            <w:vAlign w:val="center"/>
          </w:tcPr>
          <w:p w14:paraId="6BA4750C" w14:textId="63F491A2" w:rsidR="00447D3C" w:rsidRPr="008B22BD" w:rsidDel="009116B7" w:rsidRDefault="00447D3C" w:rsidP="00DE60E1">
            <w:pPr>
              <w:spacing w:before="1"/>
              <w:ind w:left="20" w:right="-20"/>
              <w:jc w:val="center"/>
              <w:rPr>
                <w:del w:id="76" w:author="Author"/>
                <w:rFonts w:ascii="Arial" w:eastAsia="Arial" w:hAnsi="Arial" w:cs="Arial"/>
                <w:sz w:val="16"/>
                <w:szCs w:val="16"/>
                <w:lang w:val="sv-SE"/>
                <w:rPrChange w:id="77" w:author="Author">
                  <w:rPr>
                    <w:del w:id="78" w:author="Author"/>
                    <w:rFonts w:ascii="Arial" w:eastAsia="Arial" w:hAnsi="Arial" w:cs="Arial"/>
                    <w:sz w:val="16"/>
                    <w:szCs w:val="16"/>
                  </w:rPr>
                </w:rPrChange>
              </w:rPr>
            </w:pPr>
            <w:del w:id="79" w:author="Author">
              <w:r w:rsidRPr="008B22BD" w:rsidDel="00634182">
                <w:rPr>
                  <w:rFonts w:ascii="Arial" w:eastAsia="Arial" w:hAnsi="Arial" w:cs="Arial"/>
                  <w:spacing w:val="-1"/>
                  <w:sz w:val="16"/>
                  <w:szCs w:val="16"/>
                  <w:lang w:val="sv-SE"/>
                  <w:rPrChange w:id="80" w:author="Author">
                    <w:rPr>
                      <w:rFonts w:ascii="Arial" w:eastAsia="Arial" w:hAnsi="Arial" w:cs="Arial"/>
                      <w:spacing w:val="-1"/>
                      <w:sz w:val="16"/>
                      <w:szCs w:val="16"/>
                    </w:rPr>
                  </w:rPrChange>
                </w:rPr>
                <w:delText>1</w:delText>
              </w:r>
              <w:r w:rsidRPr="008B22BD" w:rsidDel="00634182">
                <w:rPr>
                  <w:rFonts w:ascii="Arial" w:eastAsia="Arial" w:hAnsi="Arial" w:cs="Arial"/>
                  <w:sz w:val="16"/>
                  <w:szCs w:val="16"/>
                  <w:lang w:val="sv-SE"/>
                  <w:rPrChange w:id="81" w:author="Author">
                    <w:rPr>
                      <w:rFonts w:ascii="Arial" w:eastAsia="Arial" w:hAnsi="Arial" w:cs="Arial"/>
                      <w:sz w:val="16"/>
                      <w:szCs w:val="16"/>
                    </w:rPr>
                  </w:rPrChange>
                </w:rPr>
                <w:delText>4</w:delText>
              </w:r>
            </w:del>
          </w:p>
        </w:tc>
        <w:tc>
          <w:tcPr>
            <w:tcW w:w="427" w:type="dxa"/>
            <w:vAlign w:val="center"/>
          </w:tcPr>
          <w:p w14:paraId="6BA4750D" w14:textId="3883E764" w:rsidR="00447D3C" w:rsidRPr="008B22BD" w:rsidDel="009116B7" w:rsidRDefault="00447D3C" w:rsidP="00DE60E1">
            <w:pPr>
              <w:spacing w:before="1"/>
              <w:ind w:left="20" w:right="-20"/>
              <w:jc w:val="center"/>
              <w:rPr>
                <w:del w:id="82" w:author="Author"/>
                <w:rFonts w:ascii="Arial" w:eastAsia="Arial" w:hAnsi="Arial" w:cs="Arial"/>
                <w:spacing w:val="-1"/>
                <w:sz w:val="16"/>
                <w:szCs w:val="16"/>
                <w:lang w:val="sv-SE"/>
                <w:rPrChange w:id="83" w:author="Author">
                  <w:rPr>
                    <w:del w:id="84" w:author="Author"/>
                    <w:rFonts w:ascii="Arial" w:eastAsia="Arial" w:hAnsi="Arial" w:cs="Arial"/>
                    <w:spacing w:val="-1"/>
                    <w:sz w:val="16"/>
                    <w:szCs w:val="16"/>
                  </w:rPr>
                </w:rPrChange>
              </w:rPr>
            </w:pPr>
            <w:del w:id="85" w:author="Author">
              <w:r w:rsidRPr="008B22BD" w:rsidDel="00634182">
                <w:rPr>
                  <w:rFonts w:ascii="Arial" w:eastAsia="Arial" w:hAnsi="Arial" w:cs="Arial"/>
                  <w:spacing w:val="-1"/>
                  <w:sz w:val="16"/>
                  <w:szCs w:val="16"/>
                  <w:lang w:val="sv-SE"/>
                  <w:rPrChange w:id="86" w:author="Author">
                    <w:rPr>
                      <w:rFonts w:ascii="Arial" w:eastAsia="Arial" w:hAnsi="Arial" w:cs="Arial"/>
                      <w:spacing w:val="-1"/>
                      <w:sz w:val="16"/>
                      <w:szCs w:val="16"/>
                    </w:rPr>
                  </w:rPrChange>
                </w:rPr>
                <w:delText>16</w:delText>
              </w:r>
            </w:del>
          </w:p>
        </w:tc>
        <w:tc>
          <w:tcPr>
            <w:tcW w:w="427" w:type="dxa"/>
            <w:vAlign w:val="center"/>
          </w:tcPr>
          <w:p w14:paraId="6BA4750E" w14:textId="3750C49D" w:rsidR="00447D3C" w:rsidRPr="008B22BD" w:rsidDel="009116B7" w:rsidRDefault="00447D3C" w:rsidP="00DE60E1">
            <w:pPr>
              <w:spacing w:before="1"/>
              <w:ind w:left="162" w:right="-20"/>
              <w:rPr>
                <w:del w:id="87" w:author="Author"/>
                <w:rFonts w:ascii="Arial" w:eastAsia="Arial" w:hAnsi="Arial" w:cs="Arial"/>
                <w:spacing w:val="-1"/>
                <w:sz w:val="16"/>
                <w:szCs w:val="16"/>
                <w:lang w:val="sv-SE"/>
                <w:rPrChange w:id="88" w:author="Author">
                  <w:rPr>
                    <w:del w:id="89" w:author="Author"/>
                    <w:rFonts w:ascii="Arial" w:eastAsia="Arial" w:hAnsi="Arial" w:cs="Arial"/>
                    <w:spacing w:val="-1"/>
                    <w:sz w:val="16"/>
                    <w:szCs w:val="16"/>
                  </w:rPr>
                </w:rPrChange>
              </w:rPr>
            </w:pPr>
            <w:del w:id="90" w:author="Author">
              <w:r w:rsidRPr="008B22BD" w:rsidDel="00634182">
                <w:rPr>
                  <w:rFonts w:ascii="Arial" w:eastAsia="Arial" w:hAnsi="Arial" w:cs="Arial"/>
                  <w:spacing w:val="-1"/>
                  <w:sz w:val="16"/>
                  <w:szCs w:val="16"/>
                  <w:lang w:val="sv-SE"/>
                  <w:rPrChange w:id="91" w:author="Author">
                    <w:rPr>
                      <w:rFonts w:ascii="Arial" w:eastAsia="Arial" w:hAnsi="Arial" w:cs="Arial"/>
                      <w:spacing w:val="-1"/>
                      <w:sz w:val="16"/>
                      <w:szCs w:val="16"/>
                    </w:rPr>
                  </w:rPrChange>
                </w:rPr>
                <w:delText>18</w:delText>
              </w:r>
            </w:del>
          </w:p>
        </w:tc>
        <w:tc>
          <w:tcPr>
            <w:tcW w:w="427" w:type="dxa"/>
            <w:vAlign w:val="center"/>
          </w:tcPr>
          <w:p w14:paraId="6BA4750F" w14:textId="30939A58" w:rsidR="00447D3C" w:rsidRPr="008B22BD" w:rsidDel="009116B7" w:rsidRDefault="00447D3C" w:rsidP="00DE60E1">
            <w:pPr>
              <w:spacing w:before="1"/>
              <w:ind w:left="162" w:right="-20"/>
              <w:rPr>
                <w:del w:id="92" w:author="Author"/>
                <w:rFonts w:ascii="Arial" w:eastAsia="Arial" w:hAnsi="Arial" w:cs="Arial"/>
                <w:sz w:val="16"/>
                <w:szCs w:val="16"/>
                <w:lang w:val="sv-SE"/>
                <w:rPrChange w:id="93" w:author="Author">
                  <w:rPr>
                    <w:del w:id="94" w:author="Author"/>
                    <w:rFonts w:ascii="Arial" w:eastAsia="Arial" w:hAnsi="Arial" w:cs="Arial"/>
                    <w:sz w:val="16"/>
                    <w:szCs w:val="16"/>
                  </w:rPr>
                </w:rPrChange>
              </w:rPr>
            </w:pPr>
            <w:del w:id="95" w:author="Author">
              <w:r w:rsidRPr="008B22BD" w:rsidDel="00634182">
                <w:rPr>
                  <w:rFonts w:ascii="Arial" w:eastAsia="Arial" w:hAnsi="Arial" w:cs="Arial"/>
                  <w:spacing w:val="-1"/>
                  <w:sz w:val="16"/>
                  <w:szCs w:val="16"/>
                  <w:lang w:val="sv-SE"/>
                  <w:rPrChange w:id="96" w:author="Author">
                    <w:rPr>
                      <w:rFonts w:ascii="Arial" w:eastAsia="Arial" w:hAnsi="Arial" w:cs="Arial"/>
                      <w:spacing w:val="-1"/>
                      <w:sz w:val="16"/>
                      <w:szCs w:val="16"/>
                    </w:rPr>
                  </w:rPrChange>
                </w:rPr>
                <w:delText>2</w:delText>
              </w:r>
              <w:r w:rsidRPr="008B22BD" w:rsidDel="00634182">
                <w:rPr>
                  <w:rFonts w:ascii="Arial" w:eastAsia="Arial" w:hAnsi="Arial" w:cs="Arial"/>
                  <w:sz w:val="16"/>
                  <w:szCs w:val="16"/>
                  <w:lang w:val="sv-SE"/>
                  <w:rPrChange w:id="97" w:author="Author">
                    <w:rPr>
                      <w:rFonts w:ascii="Arial" w:eastAsia="Arial" w:hAnsi="Arial" w:cs="Arial"/>
                      <w:sz w:val="16"/>
                      <w:szCs w:val="16"/>
                    </w:rPr>
                  </w:rPrChange>
                </w:rPr>
                <w:delText>0</w:delText>
              </w:r>
            </w:del>
          </w:p>
        </w:tc>
        <w:tc>
          <w:tcPr>
            <w:tcW w:w="427" w:type="dxa"/>
            <w:vAlign w:val="center"/>
          </w:tcPr>
          <w:p w14:paraId="6BA47510" w14:textId="2994FD9C" w:rsidR="00447D3C" w:rsidRPr="008B22BD" w:rsidDel="009116B7" w:rsidRDefault="00447D3C" w:rsidP="00DE60E1">
            <w:pPr>
              <w:spacing w:before="1"/>
              <w:ind w:left="162" w:right="-20"/>
              <w:rPr>
                <w:del w:id="98" w:author="Author"/>
                <w:rFonts w:ascii="Arial" w:eastAsia="Arial" w:hAnsi="Arial" w:cs="Arial"/>
                <w:sz w:val="16"/>
                <w:szCs w:val="16"/>
                <w:lang w:val="sv-SE"/>
                <w:rPrChange w:id="99" w:author="Author">
                  <w:rPr>
                    <w:del w:id="100" w:author="Author"/>
                    <w:rFonts w:ascii="Arial" w:eastAsia="Arial" w:hAnsi="Arial" w:cs="Arial"/>
                    <w:sz w:val="16"/>
                    <w:szCs w:val="16"/>
                  </w:rPr>
                </w:rPrChange>
              </w:rPr>
            </w:pPr>
            <w:del w:id="101" w:author="Author">
              <w:r w:rsidRPr="008B22BD" w:rsidDel="00634182">
                <w:rPr>
                  <w:rFonts w:ascii="Arial" w:eastAsia="Arial" w:hAnsi="Arial" w:cs="Arial"/>
                  <w:spacing w:val="-1"/>
                  <w:sz w:val="16"/>
                  <w:szCs w:val="16"/>
                  <w:lang w:val="sv-SE"/>
                  <w:rPrChange w:id="102" w:author="Author">
                    <w:rPr>
                      <w:rFonts w:ascii="Arial" w:eastAsia="Arial" w:hAnsi="Arial" w:cs="Arial"/>
                      <w:spacing w:val="-1"/>
                      <w:sz w:val="16"/>
                      <w:szCs w:val="16"/>
                    </w:rPr>
                  </w:rPrChange>
                </w:rPr>
                <w:delText>2</w:delText>
              </w:r>
              <w:r w:rsidRPr="008B22BD" w:rsidDel="00634182">
                <w:rPr>
                  <w:rFonts w:ascii="Arial" w:eastAsia="Arial" w:hAnsi="Arial" w:cs="Arial"/>
                  <w:sz w:val="16"/>
                  <w:szCs w:val="16"/>
                  <w:lang w:val="sv-SE"/>
                  <w:rPrChange w:id="103" w:author="Author">
                    <w:rPr>
                      <w:rFonts w:ascii="Arial" w:eastAsia="Arial" w:hAnsi="Arial" w:cs="Arial"/>
                      <w:sz w:val="16"/>
                      <w:szCs w:val="16"/>
                    </w:rPr>
                  </w:rPrChange>
                </w:rPr>
                <w:delText>2</w:delText>
              </w:r>
            </w:del>
          </w:p>
        </w:tc>
        <w:tc>
          <w:tcPr>
            <w:tcW w:w="427" w:type="dxa"/>
            <w:vAlign w:val="center"/>
          </w:tcPr>
          <w:p w14:paraId="6BA47511" w14:textId="53D202C4" w:rsidR="00447D3C" w:rsidRPr="008B22BD" w:rsidDel="009116B7" w:rsidRDefault="00447D3C" w:rsidP="00DE60E1">
            <w:pPr>
              <w:spacing w:before="1"/>
              <w:ind w:left="162" w:right="-20"/>
              <w:rPr>
                <w:del w:id="104" w:author="Author"/>
                <w:rFonts w:ascii="Arial" w:eastAsia="Arial" w:hAnsi="Arial" w:cs="Arial"/>
                <w:sz w:val="16"/>
                <w:szCs w:val="16"/>
                <w:lang w:val="sv-SE"/>
                <w:rPrChange w:id="105" w:author="Author">
                  <w:rPr>
                    <w:del w:id="106" w:author="Author"/>
                    <w:rFonts w:ascii="Arial" w:eastAsia="Arial" w:hAnsi="Arial" w:cs="Arial"/>
                    <w:sz w:val="16"/>
                    <w:szCs w:val="16"/>
                  </w:rPr>
                </w:rPrChange>
              </w:rPr>
            </w:pPr>
            <w:del w:id="107" w:author="Author">
              <w:r w:rsidRPr="008B22BD" w:rsidDel="00634182">
                <w:rPr>
                  <w:rFonts w:ascii="Arial" w:eastAsia="Arial" w:hAnsi="Arial" w:cs="Arial"/>
                  <w:spacing w:val="-1"/>
                  <w:sz w:val="16"/>
                  <w:szCs w:val="16"/>
                  <w:lang w:val="sv-SE"/>
                  <w:rPrChange w:id="108" w:author="Author">
                    <w:rPr>
                      <w:rFonts w:ascii="Arial" w:eastAsia="Arial" w:hAnsi="Arial" w:cs="Arial"/>
                      <w:spacing w:val="-1"/>
                      <w:sz w:val="16"/>
                      <w:szCs w:val="16"/>
                    </w:rPr>
                  </w:rPrChange>
                </w:rPr>
                <w:delText>2</w:delText>
              </w:r>
              <w:r w:rsidRPr="008B22BD" w:rsidDel="00634182">
                <w:rPr>
                  <w:rFonts w:ascii="Arial" w:eastAsia="Arial" w:hAnsi="Arial" w:cs="Arial"/>
                  <w:sz w:val="16"/>
                  <w:szCs w:val="16"/>
                  <w:lang w:val="sv-SE"/>
                  <w:rPrChange w:id="109" w:author="Author">
                    <w:rPr>
                      <w:rFonts w:ascii="Arial" w:eastAsia="Arial" w:hAnsi="Arial" w:cs="Arial"/>
                      <w:sz w:val="16"/>
                      <w:szCs w:val="16"/>
                    </w:rPr>
                  </w:rPrChange>
                </w:rPr>
                <w:delText>4</w:delText>
              </w:r>
            </w:del>
          </w:p>
        </w:tc>
        <w:tc>
          <w:tcPr>
            <w:tcW w:w="427" w:type="dxa"/>
            <w:vAlign w:val="center"/>
          </w:tcPr>
          <w:p w14:paraId="6BA47512" w14:textId="3AC102C7" w:rsidR="00447D3C" w:rsidRPr="008B22BD" w:rsidDel="009116B7" w:rsidRDefault="00447D3C" w:rsidP="00DE60E1">
            <w:pPr>
              <w:spacing w:before="1"/>
              <w:ind w:left="162" w:right="-20"/>
              <w:rPr>
                <w:del w:id="110" w:author="Author"/>
                <w:rFonts w:ascii="Arial" w:eastAsia="Arial" w:hAnsi="Arial" w:cs="Arial"/>
                <w:sz w:val="16"/>
                <w:szCs w:val="16"/>
                <w:lang w:val="sv-SE"/>
                <w:rPrChange w:id="111" w:author="Author">
                  <w:rPr>
                    <w:del w:id="112" w:author="Author"/>
                    <w:rFonts w:ascii="Arial" w:eastAsia="Arial" w:hAnsi="Arial" w:cs="Arial"/>
                    <w:sz w:val="16"/>
                    <w:szCs w:val="16"/>
                  </w:rPr>
                </w:rPrChange>
              </w:rPr>
            </w:pPr>
            <w:del w:id="113" w:author="Author">
              <w:r w:rsidRPr="008B22BD" w:rsidDel="00634182">
                <w:rPr>
                  <w:rFonts w:ascii="Arial" w:eastAsia="Arial" w:hAnsi="Arial" w:cs="Arial"/>
                  <w:spacing w:val="-1"/>
                  <w:sz w:val="16"/>
                  <w:szCs w:val="16"/>
                  <w:lang w:val="sv-SE"/>
                  <w:rPrChange w:id="114" w:author="Author">
                    <w:rPr>
                      <w:rFonts w:ascii="Arial" w:eastAsia="Arial" w:hAnsi="Arial" w:cs="Arial"/>
                      <w:spacing w:val="-1"/>
                      <w:sz w:val="16"/>
                      <w:szCs w:val="16"/>
                    </w:rPr>
                  </w:rPrChange>
                </w:rPr>
                <w:delText>2</w:delText>
              </w:r>
              <w:r w:rsidRPr="008B22BD" w:rsidDel="00634182">
                <w:rPr>
                  <w:rFonts w:ascii="Arial" w:eastAsia="Arial" w:hAnsi="Arial" w:cs="Arial"/>
                  <w:sz w:val="16"/>
                  <w:szCs w:val="16"/>
                  <w:lang w:val="sv-SE"/>
                  <w:rPrChange w:id="115" w:author="Author">
                    <w:rPr>
                      <w:rFonts w:ascii="Arial" w:eastAsia="Arial" w:hAnsi="Arial" w:cs="Arial"/>
                      <w:sz w:val="16"/>
                      <w:szCs w:val="16"/>
                    </w:rPr>
                  </w:rPrChange>
                </w:rPr>
                <w:delText>6</w:delText>
              </w:r>
            </w:del>
          </w:p>
        </w:tc>
        <w:tc>
          <w:tcPr>
            <w:tcW w:w="427" w:type="dxa"/>
            <w:vAlign w:val="center"/>
          </w:tcPr>
          <w:p w14:paraId="6BA47513" w14:textId="19946383" w:rsidR="00447D3C" w:rsidRPr="008B22BD" w:rsidDel="009116B7" w:rsidRDefault="00447D3C" w:rsidP="00DE60E1">
            <w:pPr>
              <w:spacing w:before="1"/>
              <w:ind w:left="162" w:right="-20"/>
              <w:rPr>
                <w:del w:id="116" w:author="Author"/>
                <w:rFonts w:ascii="Arial" w:eastAsia="Arial" w:hAnsi="Arial" w:cs="Arial"/>
                <w:sz w:val="16"/>
                <w:szCs w:val="16"/>
                <w:lang w:val="sv-SE"/>
                <w:rPrChange w:id="117" w:author="Author">
                  <w:rPr>
                    <w:del w:id="118" w:author="Author"/>
                    <w:rFonts w:ascii="Arial" w:eastAsia="Arial" w:hAnsi="Arial" w:cs="Arial"/>
                    <w:sz w:val="16"/>
                    <w:szCs w:val="16"/>
                  </w:rPr>
                </w:rPrChange>
              </w:rPr>
            </w:pPr>
            <w:del w:id="119" w:author="Author">
              <w:r w:rsidRPr="008B22BD" w:rsidDel="00634182">
                <w:rPr>
                  <w:rFonts w:ascii="Arial" w:eastAsia="Arial" w:hAnsi="Arial" w:cs="Arial"/>
                  <w:spacing w:val="-1"/>
                  <w:sz w:val="16"/>
                  <w:szCs w:val="16"/>
                  <w:lang w:val="sv-SE"/>
                  <w:rPrChange w:id="120" w:author="Author">
                    <w:rPr>
                      <w:rFonts w:ascii="Arial" w:eastAsia="Arial" w:hAnsi="Arial" w:cs="Arial"/>
                      <w:spacing w:val="-1"/>
                      <w:sz w:val="16"/>
                      <w:szCs w:val="16"/>
                    </w:rPr>
                  </w:rPrChange>
                </w:rPr>
                <w:delText>2</w:delText>
              </w:r>
              <w:r w:rsidRPr="008B22BD" w:rsidDel="00634182">
                <w:rPr>
                  <w:rFonts w:ascii="Arial" w:eastAsia="Arial" w:hAnsi="Arial" w:cs="Arial"/>
                  <w:sz w:val="16"/>
                  <w:szCs w:val="16"/>
                  <w:lang w:val="sv-SE"/>
                  <w:rPrChange w:id="121" w:author="Author">
                    <w:rPr>
                      <w:rFonts w:ascii="Arial" w:eastAsia="Arial" w:hAnsi="Arial" w:cs="Arial"/>
                      <w:sz w:val="16"/>
                      <w:szCs w:val="16"/>
                    </w:rPr>
                  </w:rPrChange>
                </w:rPr>
                <w:delText>8</w:delText>
              </w:r>
            </w:del>
          </w:p>
        </w:tc>
        <w:tc>
          <w:tcPr>
            <w:tcW w:w="427" w:type="dxa"/>
            <w:vAlign w:val="center"/>
          </w:tcPr>
          <w:p w14:paraId="6BA47514" w14:textId="6CBA5C8C" w:rsidR="00447D3C" w:rsidRPr="008B22BD" w:rsidDel="009116B7" w:rsidRDefault="00447D3C" w:rsidP="00DE60E1">
            <w:pPr>
              <w:spacing w:before="1"/>
              <w:ind w:left="162" w:right="-20"/>
              <w:rPr>
                <w:del w:id="122" w:author="Author"/>
                <w:rFonts w:ascii="Arial" w:eastAsia="Arial" w:hAnsi="Arial" w:cs="Arial"/>
                <w:sz w:val="16"/>
                <w:szCs w:val="16"/>
                <w:lang w:val="sv-SE"/>
                <w:rPrChange w:id="123" w:author="Author">
                  <w:rPr>
                    <w:del w:id="124" w:author="Author"/>
                    <w:rFonts w:ascii="Arial" w:eastAsia="Arial" w:hAnsi="Arial" w:cs="Arial"/>
                    <w:sz w:val="16"/>
                    <w:szCs w:val="16"/>
                  </w:rPr>
                </w:rPrChange>
              </w:rPr>
            </w:pPr>
            <w:del w:id="125" w:author="Author">
              <w:r w:rsidRPr="008B22BD" w:rsidDel="00634182">
                <w:rPr>
                  <w:rFonts w:ascii="Arial" w:eastAsia="Arial" w:hAnsi="Arial" w:cs="Arial"/>
                  <w:spacing w:val="-1"/>
                  <w:sz w:val="16"/>
                  <w:szCs w:val="16"/>
                  <w:lang w:val="sv-SE"/>
                  <w:rPrChange w:id="126" w:author="Author">
                    <w:rPr>
                      <w:rFonts w:ascii="Arial" w:eastAsia="Arial" w:hAnsi="Arial" w:cs="Arial"/>
                      <w:spacing w:val="-1"/>
                      <w:sz w:val="16"/>
                      <w:szCs w:val="16"/>
                    </w:rPr>
                  </w:rPrChange>
                </w:rPr>
                <w:delText>3</w:delText>
              </w:r>
              <w:r w:rsidRPr="008B22BD" w:rsidDel="00634182">
                <w:rPr>
                  <w:rFonts w:ascii="Arial" w:eastAsia="Arial" w:hAnsi="Arial" w:cs="Arial"/>
                  <w:sz w:val="16"/>
                  <w:szCs w:val="16"/>
                  <w:lang w:val="sv-SE"/>
                  <w:rPrChange w:id="127" w:author="Author">
                    <w:rPr>
                      <w:rFonts w:ascii="Arial" w:eastAsia="Arial" w:hAnsi="Arial" w:cs="Arial"/>
                      <w:sz w:val="16"/>
                      <w:szCs w:val="16"/>
                    </w:rPr>
                  </w:rPrChange>
                </w:rPr>
                <w:delText>0</w:delText>
              </w:r>
            </w:del>
          </w:p>
        </w:tc>
        <w:tc>
          <w:tcPr>
            <w:tcW w:w="427" w:type="dxa"/>
            <w:vAlign w:val="center"/>
          </w:tcPr>
          <w:p w14:paraId="6BA47515" w14:textId="447D5D65" w:rsidR="00447D3C" w:rsidRPr="008B22BD" w:rsidDel="009116B7" w:rsidRDefault="00447D3C" w:rsidP="00DE60E1">
            <w:pPr>
              <w:spacing w:before="1"/>
              <w:ind w:left="162" w:right="-20"/>
              <w:rPr>
                <w:del w:id="128" w:author="Author"/>
                <w:rFonts w:ascii="Arial" w:eastAsia="Arial" w:hAnsi="Arial" w:cs="Arial"/>
                <w:sz w:val="16"/>
                <w:szCs w:val="16"/>
                <w:lang w:val="sv-SE"/>
                <w:rPrChange w:id="129" w:author="Author">
                  <w:rPr>
                    <w:del w:id="130" w:author="Author"/>
                    <w:rFonts w:ascii="Arial" w:eastAsia="Arial" w:hAnsi="Arial" w:cs="Arial"/>
                    <w:sz w:val="16"/>
                    <w:szCs w:val="16"/>
                  </w:rPr>
                </w:rPrChange>
              </w:rPr>
            </w:pPr>
            <w:del w:id="131" w:author="Author">
              <w:r w:rsidRPr="008B22BD" w:rsidDel="00634182">
                <w:rPr>
                  <w:rFonts w:ascii="Arial" w:eastAsia="Arial" w:hAnsi="Arial" w:cs="Arial"/>
                  <w:spacing w:val="-1"/>
                  <w:sz w:val="16"/>
                  <w:szCs w:val="16"/>
                  <w:lang w:val="sv-SE"/>
                  <w:rPrChange w:id="132" w:author="Author">
                    <w:rPr>
                      <w:rFonts w:ascii="Arial" w:eastAsia="Arial" w:hAnsi="Arial" w:cs="Arial"/>
                      <w:spacing w:val="-1"/>
                      <w:sz w:val="16"/>
                      <w:szCs w:val="16"/>
                    </w:rPr>
                  </w:rPrChange>
                </w:rPr>
                <w:delText>3</w:delText>
              </w:r>
              <w:r w:rsidRPr="008B22BD" w:rsidDel="00634182">
                <w:rPr>
                  <w:rFonts w:ascii="Arial" w:eastAsia="Arial" w:hAnsi="Arial" w:cs="Arial"/>
                  <w:sz w:val="16"/>
                  <w:szCs w:val="16"/>
                  <w:lang w:val="sv-SE"/>
                  <w:rPrChange w:id="133" w:author="Author">
                    <w:rPr>
                      <w:rFonts w:ascii="Arial" w:eastAsia="Arial" w:hAnsi="Arial" w:cs="Arial"/>
                      <w:sz w:val="16"/>
                      <w:szCs w:val="16"/>
                    </w:rPr>
                  </w:rPrChange>
                </w:rPr>
                <w:delText>2</w:delText>
              </w:r>
            </w:del>
          </w:p>
        </w:tc>
        <w:tc>
          <w:tcPr>
            <w:tcW w:w="427" w:type="dxa"/>
            <w:vAlign w:val="center"/>
          </w:tcPr>
          <w:p w14:paraId="6BA47516" w14:textId="1874D352" w:rsidR="00447D3C" w:rsidRPr="008B22BD" w:rsidDel="009116B7" w:rsidRDefault="00447D3C" w:rsidP="00DE60E1">
            <w:pPr>
              <w:spacing w:before="1"/>
              <w:ind w:left="162" w:right="-20"/>
              <w:rPr>
                <w:del w:id="134" w:author="Author"/>
                <w:rFonts w:ascii="Arial" w:eastAsia="Arial" w:hAnsi="Arial" w:cs="Arial"/>
                <w:sz w:val="16"/>
                <w:szCs w:val="16"/>
                <w:lang w:val="sv-SE"/>
                <w:rPrChange w:id="135" w:author="Author">
                  <w:rPr>
                    <w:del w:id="136" w:author="Author"/>
                    <w:rFonts w:ascii="Arial" w:eastAsia="Arial" w:hAnsi="Arial" w:cs="Arial"/>
                    <w:sz w:val="16"/>
                    <w:szCs w:val="16"/>
                  </w:rPr>
                </w:rPrChange>
              </w:rPr>
            </w:pPr>
            <w:del w:id="137" w:author="Author">
              <w:r w:rsidRPr="008B22BD" w:rsidDel="00634182">
                <w:rPr>
                  <w:rFonts w:ascii="Arial" w:eastAsia="Arial" w:hAnsi="Arial" w:cs="Arial"/>
                  <w:spacing w:val="-1"/>
                  <w:sz w:val="16"/>
                  <w:szCs w:val="16"/>
                  <w:lang w:val="sv-SE"/>
                  <w:rPrChange w:id="138" w:author="Author">
                    <w:rPr>
                      <w:rFonts w:ascii="Arial" w:eastAsia="Arial" w:hAnsi="Arial" w:cs="Arial"/>
                      <w:spacing w:val="-1"/>
                      <w:sz w:val="16"/>
                      <w:szCs w:val="16"/>
                    </w:rPr>
                  </w:rPrChange>
                </w:rPr>
                <w:delText>3</w:delText>
              </w:r>
              <w:r w:rsidRPr="008B22BD" w:rsidDel="00634182">
                <w:rPr>
                  <w:rFonts w:ascii="Arial" w:eastAsia="Arial" w:hAnsi="Arial" w:cs="Arial"/>
                  <w:sz w:val="16"/>
                  <w:szCs w:val="16"/>
                  <w:lang w:val="sv-SE"/>
                  <w:rPrChange w:id="139" w:author="Author">
                    <w:rPr>
                      <w:rFonts w:ascii="Arial" w:eastAsia="Arial" w:hAnsi="Arial" w:cs="Arial"/>
                      <w:sz w:val="16"/>
                      <w:szCs w:val="16"/>
                    </w:rPr>
                  </w:rPrChange>
                </w:rPr>
                <w:delText>4</w:delText>
              </w:r>
            </w:del>
          </w:p>
        </w:tc>
      </w:tr>
      <w:tr w:rsidR="00447D3C" w:rsidRPr="002E2699" w:rsidDel="009116B7" w14:paraId="6BA4752B" w14:textId="0411EEF3" w:rsidTr="00A51AB5">
        <w:trPr>
          <w:gridAfter w:val="1"/>
          <w:wAfter w:w="8" w:type="dxa"/>
          <w:trHeight w:hRule="exact" w:val="317"/>
          <w:del w:id="140" w:author="Author"/>
        </w:trPr>
        <w:tc>
          <w:tcPr>
            <w:tcW w:w="1282" w:type="dxa"/>
            <w:vAlign w:val="center"/>
          </w:tcPr>
          <w:p w14:paraId="6BA47518" w14:textId="0A6D288A" w:rsidR="00447D3C" w:rsidRPr="008B22BD" w:rsidDel="009116B7" w:rsidRDefault="00A406E3" w:rsidP="00DE60E1">
            <w:pPr>
              <w:spacing w:before="35"/>
              <w:ind w:left="26" w:right="-20"/>
              <w:rPr>
                <w:del w:id="141" w:author="Author"/>
                <w:rFonts w:ascii="Arial" w:eastAsia="Arial" w:hAnsi="Arial" w:cs="Arial"/>
                <w:sz w:val="16"/>
                <w:szCs w:val="16"/>
                <w:lang w:val="sv-SE"/>
                <w:rPrChange w:id="142" w:author="Author">
                  <w:rPr>
                    <w:del w:id="143" w:author="Author"/>
                    <w:rFonts w:ascii="Arial" w:eastAsia="Arial" w:hAnsi="Arial" w:cs="Arial"/>
                    <w:sz w:val="16"/>
                    <w:szCs w:val="16"/>
                  </w:rPr>
                </w:rPrChange>
              </w:rPr>
            </w:pPr>
            <w:del w:id="144" w:author="Author">
              <w:r w:rsidRPr="008B22BD" w:rsidDel="00634182">
                <w:rPr>
                  <w:rFonts w:ascii="Arial" w:eastAsia="Arial" w:hAnsi="Arial" w:cs="Arial"/>
                  <w:spacing w:val="-1"/>
                  <w:sz w:val="16"/>
                  <w:szCs w:val="16"/>
                  <w:lang w:val="sv-SE"/>
                  <w:rPrChange w:id="145" w:author="Author">
                    <w:rPr>
                      <w:rFonts w:ascii="Arial" w:eastAsia="Arial" w:hAnsi="Arial" w:cs="Arial"/>
                      <w:spacing w:val="-1"/>
                      <w:sz w:val="16"/>
                      <w:szCs w:val="16"/>
                    </w:rPr>
                  </w:rPrChange>
                </w:rPr>
                <w:delText>Ceritinib</w:delText>
              </w:r>
              <w:r w:rsidR="00447D3C" w:rsidRPr="008B22BD" w:rsidDel="00634182">
                <w:rPr>
                  <w:rFonts w:ascii="Arial" w:hAnsi="Arial" w:cs="Arial"/>
                  <w:spacing w:val="4"/>
                  <w:sz w:val="16"/>
                  <w:szCs w:val="16"/>
                  <w:lang w:val="sv-SE"/>
                  <w:rPrChange w:id="146" w:author="Author">
                    <w:rPr>
                      <w:rFonts w:ascii="Arial" w:hAnsi="Arial" w:cs="Arial"/>
                      <w:spacing w:val="4"/>
                      <w:sz w:val="16"/>
                      <w:szCs w:val="16"/>
                    </w:rPr>
                  </w:rPrChange>
                </w:rPr>
                <w:delText> </w:delText>
              </w:r>
              <w:r w:rsidR="00447D3C" w:rsidRPr="008B22BD" w:rsidDel="00634182">
                <w:rPr>
                  <w:rFonts w:ascii="Arial" w:eastAsia="Arial" w:hAnsi="Arial" w:cs="Arial"/>
                  <w:spacing w:val="-1"/>
                  <w:sz w:val="16"/>
                  <w:szCs w:val="16"/>
                  <w:lang w:val="sv-SE"/>
                  <w:rPrChange w:id="147" w:author="Author">
                    <w:rPr>
                      <w:rFonts w:ascii="Arial" w:eastAsia="Arial" w:hAnsi="Arial" w:cs="Arial"/>
                      <w:spacing w:val="-1"/>
                      <w:sz w:val="16"/>
                      <w:szCs w:val="16"/>
                    </w:rPr>
                  </w:rPrChange>
                </w:rPr>
                <w:delText>75</w:delText>
              </w:r>
              <w:r w:rsidR="00447D3C" w:rsidRPr="008B22BD" w:rsidDel="00634182">
                <w:rPr>
                  <w:rFonts w:ascii="Arial" w:eastAsia="Arial" w:hAnsi="Arial" w:cs="Arial"/>
                  <w:sz w:val="16"/>
                  <w:szCs w:val="16"/>
                  <w:lang w:val="sv-SE"/>
                  <w:rPrChange w:id="148" w:author="Author">
                    <w:rPr>
                      <w:rFonts w:ascii="Arial" w:eastAsia="Arial" w:hAnsi="Arial" w:cs="Arial"/>
                      <w:sz w:val="16"/>
                      <w:szCs w:val="16"/>
                    </w:rPr>
                  </w:rPrChange>
                </w:rPr>
                <w:delText>0 </w:delText>
              </w:r>
              <w:r w:rsidR="00447D3C" w:rsidRPr="008B22BD" w:rsidDel="00634182">
                <w:rPr>
                  <w:rFonts w:ascii="Arial" w:eastAsia="Arial" w:hAnsi="Arial" w:cs="Arial"/>
                  <w:spacing w:val="3"/>
                  <w:sz w:val="16"/>
                  <w:szCs w:val="16"/>
                  <w:lang w:val="sv-SE"/>
                  <w:rPrChange w:id="149" w:author="Author">
                    <w:rPr>
                      <w:rFonts w:ascii="Arial" w:eastAsia="Arial" w:hAnsi="Arial" w:cs="Arial"/>
                      <w:spacing w:val="3"/>
                      <w:sz w:val="16"/>
                      <w:szCs w:val="16"/>
                    </w:rPr>
                  </w:rPrChange>
                </w:rPr>
                <w:delText>m</w:delText>
              </w:r>
              <w:r w:rsidR="00447D3C" w:rsidRPr="008B22BD" w:rsidDel="00634182">
                <w:rPr>
                  <w:rFonts w:ascii="Arial" w:eastAsia="Arial" w:hAnsi="Arial" w:cs="Arial"/>
                  <w:sz w:val="16"/>
                  <w:szCs w:val="16"/>
                  <w:lang w:val="sv-SE"/>
                  <w:rPrChange w:id="150" w:author="Author">
                    <w:rPr>
                      <w:rFonts w:ascii="Arial" w:eastAsia="Arial" w:hAnsi="Arial" w:cs="Arial"/>
                      <w:sz w:val="16"/>
                      <w:szCs w:val="16"/>
                    </w:rPr>
                  </w:rPrChange>
                </w:rPr>
                <w:delText>g</w:delText>
              </w:r>
            </w:del>
          </w:p>
        </w:tc>
        <w:tc>
          <w:tcPr>
            <w:tcW w:w="426" w:type="dxa"/>
            <w:vAlign w:val="center"/>
          </w:tcPr>
          <w:p w14:paraId="6BA47519" w14:textId="18B8FC91" w:rsidR="00447D3C" w:rsidRPr="008B22BD" w:rsidDel="009116B7" w:rsidRDefault="00447D3C" w:rsidP="00DE60E1">
            <w:pPr>
              <w:tabs>
                <w:tab w:val="left" w:pos="780"/>
                <w:tab w:val="left" w:pos="1460"/>
              </w:tabs>
              <w:spacing w:before="35"/>
              <w:ind w:left="20" w:right="-20"/>
              <w:jc w:val="center"/>
              <w:rPr>
                <w:del w:id="151" w:author="Author"/>
                <w:rFonts w:ascii="Arial" w:eastAsia="Arial" w:hAnsi="Arial" w:cs="Arial"/>
                <w:sz w:val="16"/>
                <w:szCs w:val="16"/>
                <w:lang w:val="sv-SE"/>
                <w:rPrChange w:id="152" w:author="Author">
                  <w:rPr>
                    <w:del w:id="153" w:author="Author"/>
                    <w:rFonts w:ascii="Arial" w:eastAsia="Arial" w:hAnsi="Arial" w:cs="Arial"/>
                    <w:sz w:val="16"/>
                    <w:szCs w:val="16"/>
                  </w:rPr>
                </w:rPrChange>
              </w:rPr>
            </w:pPr>
            <w:del w:id="154" w:author="Author">
              <w:r w:rsidRPr="008B22BD" w:rsidDel="00634182">
                <w:rPr>
                  <w:rFonts w:ascii="Arial" w:eastAsia="Arial" w:hAnsi="Arial" w:cs="Arial"/>
                  <w:spacing w:val="-1"/>
                  <w:sz w:val="16"/>
                  <w:szCs w:val="16"/>
                  <w:lang w:val="sv-SE"/>
                  <w:rPrChange w:id="155" w:author="Author">
                    <w:rPr>
                      <w:rFonts w:ascii="Arial" w:eastAsia="Arial" w:hAnsi="Arial" w:cs="Arial"/>
                      <w:spacing w:val="-1"/>
                      <w:sz w:val="16"/>
                      <w:szCs w:val="16"/>
                    </w:rPr>
                  </w:rPrChange>
                </w:rPr>
                <w:delText>18</w:delText>
              </w:r>
              <w:r w:rsidRPr="008B22BD" w:rsidDel="00634182">
                <w:rPr>
                  <w:rFonts w:ascii="Arial" w:eastAsia="Arial" w:hAnsi="Arial" w:cs="Arial"/>
                  <w:sz w:val="16"/>
                  <w:szCs w:val="16"/>
                  <w:lang w:val="sv-SE"/>
                  <w:rPrChange w:id="156" w:author="Author">
                    <w:rPr>
                      <w:rFonts w:ascii="Arial" w:eastAsia="Arial" w:hAnsi="Arial" w:cs="Arial"/>
                      <w:sz w:val="16"/>
                      <w:szCs w:val="16"/>
                    </w:rPr>
                  </w:rPrChange>
                </w:rPr>
                <w:delText>9</w:delText>
              </w:r>
            </w:del>
          </w:p>
        </w:tc>
        <w:tc>
          <w:tcPr>
            <w:tcW w:w="427" w:type="dxa"/>
            <w:vAlign w:val="center"/>
          </w:tcPr>
          <w:p w14:paraId="6BA4751A" w14:textId="0BBE16A1" w:rsidR="00447D3C" w:rsidRPr="008B22BD" w:rsidDel="009116B7" w:rsidRDefault="00447D3C" w:rsidP="00DE60E1">
            <w:pPr>
              <w:spacing w:before="35"/>
              <w:ind w:left="20" w:right="-20"/>
              <w:jc w:val="center"/>
              <w:rPr>
                <w:del w:id="157" w:author="Author"/>
                <w:rFonts w:ascii="Arial" w:eastAsia="Arial" w:hAnsi="Arial" w:cs="Arial"/>
                <w:spacing w:val="-1"/>
                <w:sz w:val="16"/>
                <w:szCs w:val="16"/>
                <w:lang w:val="sv-SE"/>
                <w:rPrChange w:id="158" w:author="Author">
                  <w:rPr>
                    <w:del w:id="159" w:author="Author"/>
                    <w:rFonts w:ascii="Arial" w:eastAsia="Arial" w:hAnsi="Arial" w:cs="Arial"/>
                    <w:spacing w:val="-1"/>
                    <w:sz w:val="16"/>
                    <w:szCs w:val="16"/>
                  </w:rPr>
                </w:rPrChange>
              </w:rPr>
            </w:pPr>
            <w:del w:id="160" w:author="Author">
              <w:r w:rsidRPr="008B22BD" w:rsidDel="00634182">
                <w:rPr>
                  <w:rFonts w:ascii="Arial" w:eastAsia="Arial" w:hAnsi="Arial" w:cs="Arial"/>
                  <w:spacing w:val="-1"/>
                  <w:sz w:val="16"/>
                  <w:szCs w:val="16"/>
                  <w:lang w:val="sv-SE"/>
                  <w:rPrChange w:id="161" w:author="Author">
                    <w:rPr>
                      <w:rFonts w:ascii="Arial" w:eastAsia="Arial" w:hAnsi="Arial" w:cs="Arial"/>
                      <w:spacing w:val="-1"/>
                      <w:sz w:val="16"/>
                      <w:szCs w:val="16"/>
                    </w:rPr>
                  </w:rPrChange>
                </w:rPr>
                <w:delText>180</w:delText>
              </w:r>
            </w:del>
          </w:p>
        </w:tc>
        <w:tc>
          <w:tcPr>
            <w:tcW w:w="427" w:type="dxa"/>
            <w:vAlign w:val="center"/>
          </w:tcPr>
          <w:p w14:paraId="6BA4751B" w14:textId="1676CAB3" w:rsidR="00447D3C" w:rsidRPr="008B22BD" w:rsidDel="009116B7" w:rsidRDefault="00447D3C" w:rsidP="00DE60E1">
            <w:pPr>
              <w:spacing w:before="35"/>
              <w:ind w:left="20" w:right="-20"/>
              <w:jc w:val="center"/>
              <w:rPr>
                <w:del w:id="162" w:author="Author"/>
                <w:rFonts w:ascii="Arial" w:eastAsia="Arial" w:hAnsi="Arial" w:cs="Arial"/>
                <w:spacing w:val="-1"/>
                <w:sz w:val="16"/>
                <w:szCs w:val="16"/>
                <w:lang w:val="sv-SE"/>
                <w:rPrChange w:id="163" w:author="Author">
                  <w:rPr>
                    <w:del w:id="164" w:author="Author"/>
                    <w:rFonts w:ascii="Arial" w:eastAsia="Arial" w:hAnsi="Arial" w:cs="Arial"/>
                    <w:spacing w:val="-1"/>
                    <w:sz w:val="16"/>
                    <w:szCs w:val="16"/>
                  </w:rPr>
                </w:rPrChange>
              </w:rPr>
            </w:pPr>
            <w:del w:id="165" w:author="Author">
              <w:r w:rsidRPr="008B22BD" w:rsidDel="00634182">
                <w:rPr>
                  <w:rFonts w:ascii="Arial" w:eastAsia="Arial" w:hAnsi="Arial" w:cs="Arial"/>
                  <w:spacing w:val="-1"/>
                  <w:sz w:val="16"/>
                  <w:szCs w:val="16"/>
                  <w:lang w:val="sv-SE"/>
                  <w:rPrChange w:id="166" w:author="Author">
                    <w:rPr>
                      <w:rFonts w:ascii="Arial" w:eastAsia="Arial" w:hAnsi="Arial" w:cs="Arial"/>
                      <w:spacing w:val="-1"/>
                      <w:sz w:val="16"/>
                      <w:szCs w:val="16"/>
                    </w:rPr>
                  </w:rPrChange>
                </w:rPr>
                <w:delText>175</w:delText>
              </w:r>
            </w:del>
          </w:p>
        </w:tc>
        <w:tc>
          <w:tcPr>
            <w:tcW w:w="427" w:type="dxa"/>
            <w:vAlign w:val="center"/>
          </w:tcPr>
          <w:p w14:paraId="6BA4751C" w14:textId="664AEEF2" w:rsidR="00447D3C" w:rsidRPr="008B22BD" w:rsidDel="009116B7" w:rsidRDefault="00447D3C" w:rsidP="00DE60E1">
            <w:pPr>
              <w:spacing w:before="35"/>
              <w:ind w:left="20" w:right="-20"/>
              <w:jc w:val="center"/>
              <w:rPr>
                <w:del w:id="167" w:author="Author"/>
                <w:rFonts w:ascii="Arial" w:eastAsia="Arial" w:hAnsi="Arial" w:cs="Arial"/>
                <w:sz w:val="16"/>
                <w:szCs w:val="16"/>
                <w:lang w:val="sv-SE"/>
                <w:rPrChange w:id="168" w:author="Author">
                  <w:rPr>
                    <w:del w:id="169" w:author="Author"/>
                    <w:rFonts w:ascii="Arial" w:eastAsia="Arial" w:hAnsi="Arial" w:cs="Arial"/>
                    <w:sz w:val="16"/>
                    <w:szCs w:val="16"/>
                  </w:rPr>
                </w:rPrChange>
              </w:rPr>
            </w:pPr>
            <w:del w:id="170" w:author="Author">
              <w:r w:rsidRPr="008B22BD" w:rsidDel="00634182">
                <w:rPr>
                  <w:rFonts w:ascii="Arial" w:eastAsia="Arial" w:hAnsi="Arial" w:cs="Arial"/>
                  <w:spacing w:val="-1"/>
                  <w:sz w:val="16"/>
                  <w:szCs w:val="16"/>
                  <w:lang w:val="sv-SE"/>
                  <w:rPrChange w:id="171" w:author="Author">
                    <w:rPr>
                      <w:rFonts w:ascii="Arial" w:eastAsia="Arial" w:hAnsi="Arial" w:cs="Arial"/>
                      <w:spacing w:val="-1"/>
                      <w:sz w:val="16"/>
                      <w:szCs w:val="16"/>
                    </w:rPr>
                  </w:rPrChange>
                </w:rPr>
                <w:delText>17</w:delText>
              </w:r>
              <w:r w:rsidRPr="008B22BD" w:rsidDel="00634182">
                <w:rPr>
                  <w:rFonts w:ascii="Arial" w:eastAsia="Arial" w:hAnsi="Arial" w:cs="Arial"/>
                  <w:sz w:val="16"/>
                  <w:szCs w:val="16"/>
                  <w:lang w:val="sv-SE"/>
                  <w:rPrChange w:id="172" w:author="Author">
                    <w:rPr>
                      <w:rFonts w:ascii="Arial" w:eastAsia="Arial" w:hAnsi="Arial" w:cs="Arial"/>
                      <w:sz w:val="16"/>
                      <w:szCs w:val="16"/>
                    </w:rPr>
                  </w:rPrChange>
                </w:rPr>
                <w:delText>1</w:delText>
              </w:r>
            </w:del>
          </w:p>
        </w:tc>
        <w:tc>
          <w:tcPr>
            <w:tcW w:w="427" w:type="dxa"/>
            <w:vAlign w:val="center"/>
          </w:tcPr>
          <w:p w14:paraId="6BA4751D" w14:textId="63BDA369" w:rsidR="00447D3C" w:rsidRPr="008B22BD" w:rsidDel="009116B7" w:rsidRDefault="00447D3C" w:rsidP="00DE60E1">
            <w:pPr>
              <w:spacing w:before="35"/>
              <w:ind w:left="20" w:right="-20"/>
              <w:jc w:val="center"/>
              <w:rPr>
                <w:del w:id="173" w:author="Author"/>
                <w:rFonts w:ascii="Arial" w:eastAsia="Arial" w:hAnsi="Arial" w:cs="Arial"/>
                <w:sz w:val="16"/>
                <w:szCs w:val="16"/>
                <w:lang w:val="sv-SE"/>
                <w:rPrChange w:id="174" w:author="Author">
                  <w:rPr>
                    <w:del w:id="175" w:author="Author"/>
                    <w:rFonts w:ascii="Arial" w:eastAsia="Arial" w:hAnsi="Arial" w:cs="Arial"/>
                    <w:sz w:val="16"/>
                    <w:szCs w:val="16"/>
                  </w:rPr>
                </w:rPrChange>
              </w:rPr>
            </w:pPr>
            <w:del w:id="176" w:author="Author">
              <w:r w:rsidRPr="008B22BD" w:rsidDel="00634182">
                <w:rPr>
                  <w:rFonts w:ascii="Arial" w:eastAsia="Arial" w:hAnsi="Arial" w:cs="Arial"/>
                  <w:spacing w:val="-1"/>
                  <w:sz w:val="16"/>
                  <w:szCs w:val="16"/>
                  <w:lang w:val="sv-SE"/>
                  <w:rPrChange w:id="177" w:author="Author">
                    <w:rPr>
                      <w:rFonts w:ascii="Arial" w:eastAsia="Arial" w:hAnsi="Arial" w:cs="Arial"/>
                      <w:spacing w:val="-1"/>
                      <w:sz w:val="16"/>
                      <w:szCs w:val="16"/>
                    </w:rPr>
                  </w:rPrChange>
                </w:rPr>
                <w:delText>16</w:delText>
              </w:r>
              <w:r w:rsidRPr="008B22BD" w:rsidDel="00634182">
                <w:rPr>
                  <w:rFonts w:ascii="Arial" w:eastAsia="Arial" w:hAnsi="Arial" w:cs="Arial"/>
                  <w:sz w:val="16"/>
                  <w:szCs w:val="16"/>
                  <w:lang w:val="sv-SE"/>
                  <w:rPrChange w:id="178" w:author="Author">
                    <w:rPr>
                      <w:rFonts w:ascii="Arial" w:eastAsia="Arial" w:hAnsi="Arial" w:cs="Arial"/>
                      <w:sz w:val="16"/>
                      <w:szCs w:val="16"/>
                    </w:rPr>
                  </w:rPrChange>
                </w:rPr>
                <w:delText>5</w:delText>
              </w:r>
            </w:del>
          </w:p>
        </w:tc>
        <w:tc>
          <w:tcPr>
            <w:tcW w:w="427" w:type="dxa"/>
            <w:vAlign w:val="center"/>
          </w:tcPr>
          <w:p w14:paraId="6BA4751E" w14:textId="7D32E9C1" w:rsidR="00447D3C" w:rsidRPr="008B22BD" w:rsidDel="009116B7" w:rsidRDefault="00447D3C" w:rsidP="00DE60E1">
            <w:pPr>
              <w:spacing w:before="35"/>
              <w:ind w:left="20" w:right="-20"/>
              <w:jc w:val="center"/>
              <w:rPr>
                <w:del w:id="179" w:author="Author"/>
                <w:rFonts w:ascii="Arial" w:eastAsia="Arial" w:hAnsi="Arial" w:cs="Arial"/>
                <w:sz w:val="16"/>
                <w:szCs w:val="16"/>
                <w:lang w:val="sv-SE"/>
                <w:rPrChange w:id="180" w:author="Author">
                  <w:rPr>
                    <w:del w:id="181" w:author="Author"/>
                    <w:rFonts w:ascii="Arial" w:eastAsia="Arial" w:hAnsi="Arial" w:cs="Arial"/>
                    <w:sz w:val="16"/>
                    <w:szCs w:val="16"/>
                  </w:rPr>
                </w:rPrChange>
              </w:rPr>
            </w:pPr>
            <w:del w:id="182" w:author="Author">
              <w:r w:rsidRPr="008B22BD" w:rsidDel="00634182">
                <w:rPr>
                  <w:rFonts w:ascii="Arial" w:eastAsia="Arial" w:hAnsi="Arial" w:cs="Arial"/>
                  <w:spacing w:val="-1"/>
                  <w:sz w:val="16"/>
                  <w:szCs w:val="16"/>
                  <w:lang w:val="sv-SE"/>
                  <w:rPrChange w:id="183" w:author="Author">
                    <w:rPr>
                      <w:rFonts w:ascii="Arial" w:eastAsia="Arial" w:hAnsi="Arial" w:cs="Arial"/>
                      <w:spacing w:val="-1"/>
                      <w:sz w:val="16"/>
                      <w:szCs w:val="16"/>
                    </w:rPr>
                  </w:rPrChange>
                </w:rPr>
                <w:delText>15</w:delText>
              </w:r>
              <w:r w:rsidRPr="008B22BD" w:rsidDel="00634182">
                <w:rPr>
                  <w:rFonts w:ascii="Arial" w:eastAsia="Arial" w:hAnsi="Arial" w:cs="Arial"/>
                  <w:sz w:val="16"/>
                  <w:szCs w:val="16"/>
                  <w:lang w:val="sv-SE"/>
                  <w:rPrChange w:id="184" w:author="Author">
                    <w:rPr>
                      <w:rFonts w:ascii="Arial" w:eastAsia="Arial" w:hAnsi="Arial" w:cs="Arial"/>
                      <w:sz w:val="16"/>
                      <w:szCs w:val="16"/>
                    </w:rPr>
                  </w:rPrChange>
                </w:rPr>
                <w:delText>5</w:delText>
              </w:r>
            </w:del>
          </w:p>
        </w:tc>
        <w:tc>
          <w:tcPr>
            <w:tcW w:w="427" w:type="dxa"/>
            <w:vAlign w:val="center"/>
          </w:tcPr>
          <w:p w14:paraId="6BA4751F" w14:textId="253E7F8F" w:rsidR="00447D3C" w:rsidRPr="008B22BD" w:rsidDel="009116B7" w:rsidRDefault="00447D3C" w:rsidP="00DE60E1">
            <w:pPr>
              <w:spacing w:before="35"/>
              <w:ind w:left="20" w:right="-20"/>
              <w:jc w:val="center"/>
              <w:rPr>
                <w:del w:id="185" w:author="Author"/>
                <w:rFonts w:ascii="Arial" w:eastAsia="Arial" w:hAnsi="Arial" w:cs="Arial"/>
                <w:sz w:val="16"/>
                <w:szCs w:val="16"/>
                <w:lang w:val="sv-SE"/>
                <w:rPrChange w:id="186" w:author="Author">
                  <w:rPr>
                    <w:del w:id="187" w:author="Author"/>
                    <w:rFonts w:ascii="Arial" w:eastAsia="Arial" w:hAnsi="Arial" w:cs="Arial"/>
                    <w:sz w:val="16"/>
                    <w:szCs w:val="16"/>
                  </w:rPr>
                </w:rPrChange>
              </w:rPr>
            </w:pPr>
            <w:del w:id="188" w:author="Author">
              <w:r w:rsidRPr="008B22BD" w:rsidDel="00634182">
                <w:rPr>
                  <w:rFonts w:ascii="Arial" w:eastAsia="Arial" w:hAnsi="Arial" w:cs="Arial"/>
                  <w:spacing w:val="-1"/>
                  <w:sz w:val="16"/>
                  <w:szCs w:val="16"/>
                  <w:lang w:val="sv-SE"/>
                  <w:rPrChange w:id="189" w:author="Author">
                    <w:rPr>
                      <w:rFonts w:ascii="Arial" w:eastAsia="Arial" w:hAnsi="Arial" w:cs="Arial"/>
                      <w:spacing w:val="-1"/>
                      <w:sz w:val="16"/>
                      <w:szCs w:val="16"/>
                    </w:rPr>
                  </w:rPrChange>
                </w:rPr>
                <w:delText>15</w:delText>
              </w:r>
              <w:r w:rsidRPr="008B22BD" w:rsidDel="00634182">
                <w:rPr>
                  <w:rFonts w:ascii="Arial" w:eastAsia="Arial" w:hAnsi="Arial" w:cs="Arial"/>
                  <w:sz w:val="16"/>
                  <w:szCs w:val="16"/>
                  <w:lang w:val="sv-SE"/>
                  <w:rPrChange w:id="190" w:author="Author">
                    <w:rPr>
                      <w:rFonts w:ascii="Arial" w:eastAsia="Arial" w:hAnsi="Arial" w:cs="Arial"/>
                      <w:sz w:val="16"/>
                      <w:szCs w:val="16"/>
                    </w:rPr>
                  </w:rPrChange>
                </w:rPr>
                <w:delText>0</w:delText>
              </w:r>
            </w:del>
          </w:p>
        </w:tc>
        <w:tc>
          <w:tcPr>
            <w:tcW w:w="427" w:type="dxa"/>
            <w:vAlign w:val="center"/>
          </w:tcPr>
          <w:p w14:paraId="6BA47520" w14:textId="69B060E5" w:rsidR="00447D3C" w:rsidRPr="008B22BD" w:rsidDel="009116B7" w:rsidRDefault="00447D3C" w:rsidP="00DE60E1">
            <w:pPr>
              <w:spacing w:before="35"/>
              <w:ind w:left="20" w:right="-20"/>
              <w:jc w:val="center"/>
              <w:rPr>
                <w:del w:id="191" w:author="Author"/>
                <w:rFonts w:ascii="Arial" w:eastAsia="Arial" w:hAnsi="Arial" w:cs="Arial"/>
                <w:sz w:val="16"/>
                <w:szCs w:val="16"/>
                <w:lang w:val="sv-SE"/>
                <w:rPrChange w:id="192" w:author="Author">
                  <w:rPr>
                    <w:del w:id="193" w:author="Author"/>
                    <w:rFonts w:ascii="Arial" w:eastAsia="Arial" w:hAnsi="Arial" w:cs="Arial"/>
                    <w:sz w:val="16"/>
                    <w:szCs w:val="16"/>
                  </w:rPr>
                </w:rPrChange>
              </w:rPr>
            </w:pPr>
            <w:del w:id="194" w:author="Author">
              <w:r w:rsidRPr="008B22BD" w:rsidDel="00634182">
                <w:rPr>
                  <w:rFonts w:ascii="Arial" w:eastAsia="Arial" w:hAnsi="Arial" w:cs="Arial"/>
                  <w:spacing w:val="-1"/>
                  <w:sz w:val="16"/>
                  <w:szCs w:val="16"/>
                  <w:lang w:val="sv-SE"/>
                  <w:rPrChange w:id="195" w:author="Author">
                    <w:rPr>
                      <w:rFonts w:ascii="Arial" w:eastAsia="Arial" w:hAnsi="Arial" w:cs="Arial"/>
                      <w:spacing w:val="-1"/>
                      <w:sz w:val="16"/>
                      <w:szCs w:val="16"/>
                    </w:rPr>
                  </w:rPrChange>
                </w:rPr>
                <w:delText>13</w:delText>
              </w:r>
              <w:r w:rsidRPr="008B22BD" w:rsidDel="00634182">
                <w:rPr>
                  <w:rFonts w:ascii="Arial" w:eastAsia="Arial" w:hAnsi="Arial" w:cs="Arial"/>
                  <w:sz w:val="16"/>
                  <w:szCs w:val="16"/>
                  <w:lang w:val="sv-SE"/>
                  <w:rPrChange w:id="196" w:author="Author">
                    <w:rPr>
                      <w:rFonts w:ascii="Arial" w:eastAsia="Arial" w:hAnsi="Arial" w:cs="Arial"/>
                      <w:sz w:val="16"/>
                      <w:szCs w:val="16"/>
                    </w:rPr>
                  </w:rPrChange>
                </w:rPr>
                <w:delText>8</w:delText>
              </w:r>
            </w:del>
          </w:p>
        </w:tc>
        <w:tc>
          <w:tcPr>
            <w:tcW w:w="427" w:type="dxa"/>
            <w:vAlign w:val="center"/>
          </w:tcPr>
          <w:p w14:paraId="6BA47521" w14:textId="2E822A21" w:rsidR="00447D3C" w:rsidRPr="008B22BD" w:rsidDel="009116B7" w:rsidRDefault="00447D3C" w:rsidP="00DE60E1">
            <w:pPr>
              <w:spacing w:before="35"/>
              <w:ind w:left="20" w:right="-20"/>
              <w:jc w:val="center"/>
              <w:rPr>
                <w:del w:id="197" w:author="Author"/>
                <w:rFonts w:ascii="Arial" w:eastAsia="Arial" w:hAnsi="Arial" w:cs="Arial"/>
                <w:spacing w:val="-1"/>
                <w:sz w:val="16"/>
                <w:szCs w:val="16"/>
                <w:lang w:val="sv-SE"/>
                <w:rPrChange w:id="198" w:author="Author">
                  <w:rPr>
                    <w:del w:id="199" w:author="Author"/>
                    <w:rFonts w:ascii="Arial" w:eastAsia="Arial" w:hAnsi="Arial" w:cs="Arial"/>
                    <w:spacing w:val="-1"/>
                    <w:sz w:val="16"/>
                    <w:szCs w:val="16"/>
                  </w:rPr>
                </w:rPrChange>
              </w:rPr>
            </w:pPr>
            <w:del w:id="200" w:author="Author">
              <w:r w:rsidRPr="008B22BD" w:rsidDel="00634182">
                <w:rPr>
                  <w:rFonts w:ascii="Arial" w:eastAsia="Arial" w:hAnsi="Arial" w:cs="Arial"/>
                  <w:spacing w:val="-1"/>
                  <w:sz w:val="16"/>
                  <w:szCs w:val="16"/>
                  <w:lang w:val="sv-SE"/>
                  <w:rPrChange w:id="201" w:author="Author">
                    <w:rPr>
                      <w:rFonts w:ascii="Arial" w:eastAsia="Arial" w:hAnsi="Arial" w:cs="Arial"/>
                      <w:spacing w:val="-1"/>
                      <w:sz w:val="16"/>
                      <w:szCs w:val="16"/>
                    </w:rPr>
                  </w:rPrChange>
                </w:rPr>
                <w:delText>103</w:delText>
              </w:r>
            </w:del>
          </w:p>
        </w:tc>
        <w:tc>
          <w:tcPr>
            <w:tcW w:w="427" w:type="dxa"/>
            <w:vAlign w:val="center"/>
          </w:tcPr>
          <w:p w14:paraId="6BA47522" w14:textId="5296EDE8" w:rsidR="00447D3C" w:rsidRPr="008B22BD" w:rsidDel="009116B7" w:rsidRDefault="00447D3C" w:rsidP="00DE60E1">
            <w:pPr>
              <w:spacing w:before="35"/>
              <w:ind w:left="162" w:right="-20"/>
              <w:rPr>
                <w:del w:id="202" w:author="Author"/>
                <w:rFonts w:ascii="Arial" w:eastAsia="Arial" w:hAnsi="Arial" w:cs="Arial"/>
                <w:spacing w:val="-1"/>
                <w:sz w:val="16"/>
                <w:szCs w:val="16"/>
                <w:lang w:val="sv-SE"/>
                <w:rPrChange w:id="203" w:author="Author">
                  <w:rPr>
                    <w:del w:id="204" w:author="Author"/>
                    <w:rFonts w:ascii="Arial" w:eastAsia="Arial" w:hAnsi="Arial" w:cs="Arial"/>
                    <w:spacing w:val="-1"/>
                    <w:sz w:val="16"/>
                    <w:szCs w:val="16"/>
                  </w:rPr>
                </w:rPrChange>
              </w:rPr>
            </w:pPr>
            <w:del w:id="205" w:author="Author">
              <w:r w:rsidRPr="008B22BD" w:rsidDel="00634182">
                <w:rPr>
                  <w:rFonts w:ascii="Arial" w:eastAsia="Arial" w:hAnsi="Arial" w:cs="Arial"/>
                  <w:spacing w:val="-1"/>
                  <w:sz w:val="16"/>
                  <w:szCs w:val="16"/>
                  <w:lang w:val="sv-SE"/>
                  <w:rPrChange w:id="206" w:author="Author">
                    <w:rPr>
                      <w:rFonts w:ascii="Arial" w:eastAsia="Arial" w:hAnsi="Arial" w:cs="Arial"/>
                      <w:spacing w:val="-1"/>
                      <w:sz w:val="16"/>
                      <w:szCs w:val="16"/>
                    </w:rPr>
                  </w:rPrChange>
                </w:rPr>
                <w:delText>77</w:delText>
              </w:r>
            </w:del>
          </w:p>
        </w:tc>
        <w:tc>
          <w:tcPr>
            <w:tcW w:w="427" w:type="dxa"/>
            <w:vAlign w:val="center"/>
          </w:tcPr>
          <w:p w14:paraId="6BA47523" w14:textId="0331C6C9" w:rsidR="00447D3C" w:rsidRPr="008B22BD" w:rsidDel="009116B7" w:rsidRDefault="00447D3C" w:rsidP="00DE60E1">
            <w:pPr>
              <w:spacing w:before="35"/>
              <w:ind w:left="162" w:right="-20"/>
              <w:rPr>
                <w:del w:id="207" w:author="Author"/>
                <w:rFonts w:ascii="Arial" w:eastAsia="Arial" w:hAnsi="Arial" w:cs="Arial"/>
                <w:sz w:val="16"/>
                <w:szCs w:val="16"/>
                <w:lang w:val="sv-SE"/>
                <w:rPrChange w:id="208" w:author="Author">
                  <w:rPr>
                    <w:del w:id="209" w:author="Author"/>
                    <w:rFonts w:ascii="Arial" w:eastAsia="Arial" w:hAnsi="Arial" w:cs="Arial"/>
                    <w:sz w:val="16"/>
                    <w:szCs w:val="16"/>
                  </w:rPr>
                </w:rPrChange>
              </w:rPr>
            </w:pPr>
            <w:del w:id="210" w:author="Author">
              <w:r w:rsidRPr="008B22BD" w:rsidDel="00634182">
                <w:rPr>
                  <w:rFonts w:ascii="Arial" w:eastAsia="Arial" w:hAnsi="Arial" w:cs="Arial"/>
                  <w:spacing w:val="-1"/>
                  <w:sz w:val="16"/>
                  <w:szCs w:val="16"/>
                  <w:lang w:val="sv-SE"/>
                  <w:rPrChange w:id="211" w:author="Author">
                    <w:rPr>
                      <w:rFonts w:ascii="Arial" w:eastAsia="Arial" w:hAnsi="Arial" w:cs="Arial"/>
                      <w:spacing w:val="-1"/>
                      <w:sz w:val="16"/>
                      <w:szCs w:val="16"/>
                    </w:rPr>
                  </w:rPrChange>
                </w:rPr>
                <w:delText>5</w:delText>
              </w:r>
              <w:r w:rsidRPr="008B22BD" w:rsidDel="00634182">
                <w:rPr>
                  <w:rFonts w:ascii="Arial" w:eastAsia="Arial" w:hAnsi="Arial" w:cs="Arial"/>
                  <w:sz w:val="16"/>
                  <w:szCs w:val="16"/>
                  <w:lang w:val="sv-SE"/>
                  <w:rPrChange w:id="212" w:author="Author">
                    <w:rPr>
                      <w:rFonts w:ascii="Arial" w:eastAsia="Arial" w:hAnsi="Arial" w:cs="Arial"/>
                      <w:sz w:val="16"/>
                      <w:szCs w:val="16"/>
                    </w:rPr>
                  </w:rPrChange>
                </w:rPr>
                <w:delText>6</w:delText>
              </w:r>
            </w:del>
          </w:p>
        </w:tc>
        <w:tc>
          <w:tcPr>
            <w:tcW w:w="427" w:type="dxa"/>
            <w:vAlign w:val="center"/>
          </w:tcPr>
          <w:p w14:paraId="6BA47524" w14:textId="27A3B6E8" w:rsidR="00447D3C" w:rsidRPr="008B22BD" w:rsidDel="009116B7" w:rsidRDefault="00447D3C" w:rsidP="00DE60E1">
            <w:pPr>
              <w:spacing w:before="35"/>
              <w:ind w:left="162" w:right="-20"/>
              <w:rPr>
                <w:del w:id="213" w:author="Author"/>
                <w:rFonts w:ascii="Arial" w:eastAsia="Arial" w:hAnsi="Arial" w:cs="Arial"/>
                <w:sz w:val="16"/>
                <w:szCs w:val="16"/>
                <w:lang w:val="sv-SE"/>
                <w:rPrChange w:id="214" w:author="Author">
                  <w:rPr>
                    <w:del w:id="215" w:author="Author"/>
                    <w:rFonts w:ascii="Arial" w:eastAsia="Arial" w:hAnsi="Arial" w:cs="Arial"/>
                    <w:sz w:val="16"/>
                    <w:szCs w:val="16"/>
                  </w:rPr>
                </w:rPrChange>
              </w:rPr>
            </w:pPr>
            <w:del w:id="216" w:author="Author">
              <w:r w:rsidRPr="008B22BD" w:rsidDel="00634182">
                <w:rPr>
                  <w:rFonts w:ascii="Arial" w:eastAsia="Arial" w:hAnsi="Arial" w:cs="Arial"/>
                  <w:spacing w:val="-1"/>
                  <w:sz w:val="16"/>
                  <w:szCs w:val="16"/>
                  <w:lang w:val="sv-SE"/>
                  <w:rPrChange w:id="217" w:author="Author">
                    <w:rPr>
                      <w:rFonts w:ascii="Arial" w:eastAsia="Arial" w:hAnsi="Arial" w:cs="Arial"/>
                      <w:spacing w:val="-1"/>
                      <w:sz w:val="16"/>
                      <w:szCs w:val="16"/>
                    </w:rPr>
                  </w:rPrChange>
                </w:rPr>
                <w:delText>3</w:delText>
              </w:r>
              <w:r w:rsidRPr="008B22BD" w:rsidDel="00634182">
                <w:rPr>
                  <w:rFonts w:ascii="Arial" w:eastAsia="Arial" w:hAnsi="Arial" w:cs="Arial"/>
                  <w:sz w:val="16"/>
                  <w:szCs w:val="16"/>
                  <w:lang w:val="sv-SE"/>
                  <w:rPrChange w:id="218" w:author="Author">
                    <w:rPr>
                      <w:rFonts w:ascii="Arial" w:eastAsia="Arial" w:hAnsi="Arial" w:cs="Arial"/>
                      <w:sz w:val="16"/>
                      <w:szCs w:val="16"/>
                    </w:rPr>
                  </w:rPrChange>
                </w:rPr>
                <w:delText>9</w:delText>
              </w:r>
            </w:del>
          </w:p>
        </w:tc>
        <w:tc>
          <w:tcPr>
            <w:tcW w:w="427" w:type="dxa"/>
            <w:vAlign w:val="center"/>
          </w:tcPr>
          <w:p w14:paraId="6BA47525" w14:textId="4EACAA5D" w:rsidR="00447D3C" w:rsidRPr="008B22BD" w:rsidDel="009116B7" w:rsidRDefault="00447D3C" w:rsidP="00DE60E1">
            <w:pPr>
              <w:spacing w:before="35"/>
              <w:ind w:left="162" w:right="-20"/>
              <w:rPr>
                <w:del w:id="219" w:author="Author"/>
                <w:rFonts w:ascii="Arial" w:eastAsia="Arial" w:hAnsi="Arial" w:cs="Arial"/>
                <w:sz w:val="16"/>
                <w:szCs w:val="16"/>
                <w:lang w:val="sv-SE"/>
                <w:rPrChange w:id="220" w:author="Author">
                  <w:rPr>
                    <w:del w:id="221" w:author="Author"/>
                    <w:rFonts w:ascii="Arial" w:eastAsia="Arial" w:hAnsi="Arial" w:cs="Arial"/>
                    <w:sz w:val="16"/>
                    <w:szCs w:val="16"/>
                  </w:rPr>
                </w:rPrChange>
              </w:rPr>
            </w:pPr>
            <w:del w:id="222" w:author="Author">
              <w:r w:rsidRPr="008B22BD" w:rsidDel="00634182">
                <w:rPr>
                  <w:rFonts w:ascii="Arial" w:eastAsia="Arial" w:hAnsi="Arial" w:cs="Arial"/>
                  <w:spacing w:val="-1"/>
                  <w:sz w:val="16"/>
                  <w:szCs w:val="16"/>
                  <w:lang w:val="sv-SE"/>
                  <w:rPrChange w:id="223" w:author="Author">
                    <w:rPr>
                      <w:rFonts w:ascii="Arial" w:eastAsia="Arial" w:hAnsi="Arial" w:cs="Arial"/>
                      <w:spacing w:val="-1"/>
                      <w:sz w:val="16"/>
                      <w:szCs w:val="16"/>
                    </w:rPr>
                  </w:rPrChange>
                </w:rPr>
                <w:delText>2</w:delText>
              </w:r>
              <w:r w:rsidRPr="008B22BD" w:rsidDel="00634182">
                <w:rPr>
                  <w:rFonts w:ascii="Arial" w:eastAsia="Arial" w:hAnsi="Arial" w:cs="Arial"/>
                  <w:sz w:val="16"/>
                  <w:szCs w:val="16"/>
                  <w:lang w:val="sv-SE"/>
                  <w:rPrChange w:id="224" w:author="Author">
                    <w:rPr>
                      <w:rFonts w:ascii="Arial" w:eastAsia="Arial" w:hAnsi="Arial" w:cs="Arial"/>
                      <w:sz w:val="16"/>
                      <w:szCs w:val="16"/>
                    </w:rPr>
                  </w:rPrChange>
                </w:rPr>
                <w:delText>6</w:delText>
              </w:r>
            </w:del>
          </w:p>
        </w:tc>
        <w:tc>
          <w:tcPr>
            <w:tcW w:w="427" w:type="dxa"/>
            <w:vAlign w:val="center"/>
          </w:tcPr>
          <w:p w14:paraId="6BA47526" w14:textId="51109896" w:rsidR="00447D3C" w:rsidRPr="008B22BD" w:rsidDel="009116B7" w:rsidRDefault="00447D3C" w:rsidP="00DE60E1">
            <w:pPr>
              <w:spacing w:before="35"/>
              <w:ind w:left="162" w:right="-20"/>
              <w:rPr>
                <w:del w:id="225" w:author="Author"/>
                <w:rFonts w:ascii="Arial" w:eastAsia="Arial" w:hAnsi="Arial" w:cs="Arial"/>
                <w:sz w:val="16"/>
                <w:szCs w:val="16"/>
                <w:lang w:val="sv-SE"/>
                <w:rPrChange w:id="226" w:author="Author">
                  <w:rPr>
                    <w:del w:id="227" w:author="Author"/>
                    <w:rFonts w:ascii="Arial" w:eastAsia="Arial" w:hAnsi="Arial" w:cs="Arial"/>
                    <w:sz w:val="16"/>
                    <w:szCs w:val="16"/>
                  </w:rPr>
                </w:rPrChange>
              </w:rPr>
            </w:pPr>
            <w:del w:id="228" w:author="Author">
              <w:r w:rsidRPr="008B22BD" w:rsidDel="00634182">
                <w:rPr>
                  <w:rFonts w:ascii="Arial" w:eastAsia="Arial" w:hAnsi="Arial" w:cs="Arial"/>
                  <w:spacing w:val="-1"/>
                  <w:sz w:val="16"/>
                  <w:szCs w:val="16"/>
                  <w:lang w:val="sv-SE"/>
                  <w:rPrChange w:id="229" w:author="Author">
                    <w:rPr>
                      <w:rFonts w:ascii="Arial" w:eastAsia="Arial" w:hAnsi="Arial" w:cs="Arial"/>
                      <w:spacing w:val="-1"/>
                      <w:sz w:val="16"/>
                      <w:szCs w:val="16"/>
                    </w:rPr>
                  </w:rPrChange>
                </w:rPr>
                <w:delText>1</w:delText>
              </w:r>
              <w:r w:rsidRPr="008B22BD" w:rsidDel="00634182">
                <w:rPr>
                  <w:rFonts w:ascii="Arial" w:eastAsia="Arial" w:hAnsi="Arial" w:cs="Arial"/>
                  <w:sz w:val="16"/>
                  <w:szCs w:val="16"/>
                  <w:lang w:val="sv-SE"/>
                  <w:rPrChange w:id="230" w:author="Author">
                    <w:rPr>
                      <w:rFonts w:ascii="Arial" w:eastAsia="Arial" w:hAnsi="Arial" w:cs="Arial"/>
                      <w:sz w:val="16"/>
                      <w:szCs w:val="16"/>
                    </w:rPr>
                  </w:rPrChange>
                </w:rPr>
                <w:delText>8</w:delText>
              </w:r>
            </w:del>
          </w:p>
        </w:tc>
        <w:tc>
          <w:tcPr>
            <w:tcW w:w="427" w:type="dxa"/>
            <w:vAlign w:val="center"/>
          </w:tcPr>
          <w:p w14:paraId="6BA47527" w14:textId="04BA946D" w:rsidR="00447D3C" w:rsidRPr="008B22BD" w:rsidDel="009116B7" w:rsidRDefault="00447D3C" w:rsidP="00DE60E1">
            <w:pPr>
              <w:spacing w:before="35"/>
              <w:ind w:left="162" w:right="185"/>
              <w:rPr>
                <w:del w:id="231" w:author="Author"/>
                <w:rFonts w:ascii="Arial" w:eastAsia="Arial" w:hAnsi="Arial" w:cs="Arial"/>
                <w:sz w:val="16"/>
                <w:szCs w:val="16"/>
                <w:lang w:val="sv-SE"/>
                <w:rPrChange w:id="232" w:author="Author">
                  <w:rPr>
                    <w:del w:id="233" w:author="Author"/>
                    <w:rFonts w:ascii="Arial" w:eastAsia="Arial" w:hAnsi="Arial" w:cs="Arial"/>
                    <w:sz w:val="16"/>
                    <w:szCs w:val="16"/>
                  </w:rPr>
                </w:rPrChange>
              </w:rPr>
            </w:pPr>
            <w:del w:id="234" w:author="Author">
              <w:r w:rsidRPr="008B22BD" w:rsidDel="00634182">
                <w:rPr>
                  <w:rFonts w:ascii="Arial" w:eastAsia="Arial" w:hAnsi="Arial" w:cs="Arial"/>
                  <w:sz w:val="16"/>
                  <w:szCs w:val="16"/>
                  <w:lang w:val="sv-SE"/>
                  <w:rPrChange w:id="235" w:author="Author">
                    <w:rPr>
                      <w:rFonts w:ascii="Arial" w:eastAsia="Arial" w:hAnsi="Arial" w:cs="Arial"/>
                      <w:sz w:val="16"/>
                      <w:szCs w:val="16"/>
                    </w:rPr>
                  </w:rPrChange>
                </w:rPr>
                <w:delText>6</w:delText>
              </w:r>
            </w:del>
          </w:p>
        </w:tc>
        <w:tc>
          <w:tcPr>
            <w:tcW w:w="427" w:type="dxa"/>
            <w:vAlign w:val="center"/>
          </w:tcPr>
          <w:p w14:paraId="6BA47528" w14:textId="04DCDC96" w:rsidR="00447D3C" w:rsidRPr="008B22BD" w:rsidDel="009116B7" w:rsidRDefault="00447D3C" w:rsidP="00DE60E1">
            <w:pPr>
              <w:spacing w:before="35"/>
              <w:ind w:left="162" w:right="185"/>
              <w:rPr>
                <w:del w:id="236" w:author="Author"/>
                <w:rFonts w:ascii="Arial" w:eastAsia="Arial" w:hAnsi="Arial" w:cs="Arial"/>
                <w:sz w:val="16"/>
                <w:szCs w:val="16"/>
                <w:lang w:val="sv-SE"/>
                <w:rPrChange w:id="237" w:author="Author">
                  <w:rPr>
                    <w:del w:id="238" w:author="Author"/>
                    <w:rFonts w:ascii="Arial" w:eastAsia="Arial" w:hAnsi="Arial" w:cs="Arial"/>
                    <w:sz w:val="16"/>
                    <w:szCs w:val="16"/>
                  </w:rPr>
                </w:rPrChange>
              </w:rPr>
            </w:pPr>
            <w:del w:id="239" w:author="Author">
              <w:r w:rsidRPr="008B22BD" w:rsidDel="00634182">
                <w:rPr>
                  <w:rFonts w:ascii="Arial" w:eastAsia="Arial" w:hAnsi="Arial" w:cs="Arial"/>
                  <w:sz w:val="16"/>
                  <w:szCs w:val="16"/>
                  <w:lang w:val="sv-SE"/>
                  <w:rPrChange w:id="240" w:author="Author">
                    <w:rPr>
                      <w:rFonts w:ascii="Arial" w:eastAsia="Arial" w:hAnsi="Arial" w:cs="Arial"/>
                      <w:sz w:val="16"/>
                      <w:szCs w:val="16"/>
                    </w:rPr>
                  </w:rPrChange>
                </w:rPr>
                <w:delText>3</w:delText>
              </w:r>
            </w:del>
          </w:p>
        </w:tc>
        <w:tc>
          <w:tcPr>
            <w:tcW w:w="427" w:type="dxa"/>
            <w:vAlign w:val="center"/>
          </w:tcPr>
          <w:p w14:paraId="6BA47529" w14:textId="280728CE" w:rsidR="00447D3C" w:rsidRPr="008B22BD" w:rsidDel="009116B7" w:rsidRDefault="00447D3C" w:rsidP="00DE60E1">
            <w:pPr>
              <w:spacing w:before="35"/>
              <w:ind w:left="162" w:right="185"/>
              <w:rPr>
                <w:del w:id="241" w:author="Author"/>
                <w:rFonts w:ascii="Arial" w:eastAsia="Arial" w:hAnsi="Arial" w:cs="Arial"/>
                <w:sz w:val="16"/>
                <w:szCs w:val="16"/>
                <w:lang w:val="sv-SE"/>
                <w:rPrChange w:id="242" w:author="Author">
                  <w:rPr>
                    <w:del w:id="243" w:author="Author"/>
                    <w:rFonts w:ascii="Arial" w:eastAsia="Arial" w:hAnsi="Arial" w:cs="Arial"/>
                    <w:sz w:val="16"/>
                    <w:szCs w:val="16"/>
                  </w:rPr>
                </w:rPrChange>
              </w:rPr>
            </w:pPr>
            <w:del w:id="244" w:author="Author">
              <w:r w:rsidRPr="008B22BD" w:rsidDel="00634182">
                <w:rPr>
                  <w:rFonts w:ascii="Arial" w:eastAsia="Arial" w:hAnsi="Arial" w:cs="Arial"/>
                  <w:sz w:val="16"/>
                  <w:szCs w:val="16"/>
                  <w:lang w:val="sv-SE"/>
                  <w:rPrChange w:id="245" w:author="Author">
                    <w:rPr>
                      <w:rFonts w:ascii="Arial" w:eastAsia="Arial" w:hAnsi="Arial" w:cs="Arial"/>
                      <w:sz w:val="16"/>
                      <w:szCs w:val="16"/>
                    </w:rPr>
                  </w:rPrChange>
                </w:rPr>
                <w:delText>2</w:delText>
              </w:r>
            </w:del>
          </w:p>
        </w:tc>
        <w:tc>
          <w:tcPr>
            <w:tcW w:w="427" w:type="dxa"/>
            <w:vAlign w:val="center"/>
          </w:tcPr>
          <w:p w14:paraId="6BA4752A" w14:textId="35B53729" w:rsidR="00447D3C" w:rsidRPr="008B22BD" w:rsidDel="009116B7" w:rsidRDefault="00447D3C" w:rsidP="00DE60E1">
            <w:pPr>
              <w:spacing w:before="35"/>
              <w:ind w:left="162" w:right="-20"/>
              <w:rPr>
                <w:del w:id="246" w:author="Author"/>
                <w:rFonts w:ascii="Arial" w:eastAsia="Arial" w:hAnsi="Arial" w:cs="Arial"/>
                <w:sz w:val="16"/>
                <w:szCs w:val="16"/>
                <w:lang w:val="sv-SE"/>
                <w:rPrChange w:id="247" w:author="Author">
                  <w:rPr>
                    <w:del w:id="248" w:author="Author"/>
                    <w:rFonts w:ascii="Arial" w:eastAsia="Arial" w:hAnsi="Arial" w:cs="Arial"/>
                    <w:sz w:val="16"/>
                    <w:szCs w:val="16"/>
                  </w:rPr>
                </w:rPrChange>
              </w:rPr>
            </w:pPr>
            <w:del w:id="249" w:author="Author">
              <w:r w:rsidRPr="008B22BD" w:rsidDel="00634182">
                <w:rPr>
                  <w:rFonts w:ascii="Arial" w:eastAsia="Arial" w:hAnsi="Arial" w:cs="Arial"/>
                  <w:sz w:val="16"/>
                  <w:szCs w:val="16"/>
                  <w:lang w:val="sv-SE"/>
                  <w:rPrChange w:id="250" w:author="Author">
                    <w:rPr>
                      <w:rFonts w:ascii="Arial" w:eastAsia="Arial" w:hAnsi="Arial" w:cs="Arial"/>
                      <w:sz w:val="16"/>
                      <w:szCs w:val="16"/>
                    </w:rPr>
                  </w:rPrChange>
                </w:rPr>
                <w:delText>0</w:delText>
              </w:r>
            </w:del>
          </w:p>
        </w:tc>
      </w:tr>
      <w:tr w:rsidR="00447D3C" w:rsidRPr="002E2699" w:rsidDel="009116B7" w14:paraId="6BA4753F" w14:textId="1BBAF8B2" w:rsidTr="00A51AB5">
        <w:trPr>
          <w:gridAfter w:val="1"/>
          <w:wAfter w:w="8" w:type="dxa"/>
          <w:trHeight w:hRule="exact" w:val="361"/>
          <w:del w:id="251" w:author="Author"/>
        </w:trPr>
        <w:tc>
          <w:tcPr>
            <w:tcW w:w="1282" w:type="dxa"/>
            <w:vAlign w:val="center"/>
          </w:tcPr>
          <w:p w14:paraId="6BA4752C" w14:textId="3F088598" w:rsidR="00447D3C" w:rsidRPr="008B22BD" w:rsidDel="009116B7" w:rsidRDefault="00447D3C" w:rsidP="00DE60E1">
            <w:pPr>
              <w:spacing w:before="35"/>
              <w:ind w:left="26" w:right="-20"/>
              <w:rPr>
                <w:del w:id="252" w:author="Author"/>
                <w:rFonts w:ascii="Arial" w:eastAsia="Arial" w:hAnsi="Arial" w:cs="Arial"/>
                <w:sz w:val="16"/>
                <w:szCs w:val="16"/>
                <w:lang w:val="sv-SE"/>
                <w:rPrChange w:id="253" w:author="Author">
                  <w:rPr>
                    <w:del w:id="254" w:author="Author"/>
                    <w:rFonts w:ascii="Arial" w:eastAsia="Arial" w:hAnsi="Arial" w:cs="Arial"/>
                    <w:sz w:val="16"/>
                    <w:szCs w:val="16"/>
                  </w:rPr>
                </w:rPrChange>
              </w:rPr>
            </w:pPr>
            <w:del w:id="255" w:author="Author">
              <w:r w:rsidRPr="008B22BD" w:rsidDel="00634182">
                <w:rPr>
                  <w:rFonts w:ascii="Arial" w:eastAsia="Arial" w:hAnsi="Arial" w:cs="Arial"/>
                  <w:spacing w:val="1"/>
                  <w:sz w:val="16"/>
                  <w:szCs w:val="16"/>
                  <w:lang w:val="sv-SE"/>
                  <w:rPrChange w:id="256" w:author="Author">
                    <w:rPr>
                      <w:rFonts w:ascii="Arial" w:eastAsia="Arial" w:hAnsi="Arial" w:cs="Arial"/>
                      <w:spacing w:val="1"/>
                      <w:sz w:val="16"/>
                      <w:szCs w:val="16"/>
                    </w:rPr>
                  </w:rPrChange>
                </w:rPr>
                <w:delText>Kemoterapi</w:delText>
              </w:r>
            </w:del>
          </w:p>
        </w:tc>
        <w:tc>
          <w:tcPr>
            <w:tcW w:w="426" w:type="dxa"/>
            <w:vAlign w:val="center"/>
          </w:tcPr>
          <w:p w14:paraId="6BA4752D" w14:textId="44F9DD3A" w:rsidR="00447D3C" w:rsidRPr="008B22BD" w:rsidDel="009116B7" w:rsidRDefault="00447D3C" w:rsidP="00DE60E1">
            <w:pPr>
              <w:tabs>
                <w:tab w:val="left" w:pos="780"/>
                <w:tab w:val="left" w:pos="1460"/>
              </w:tabs>
              <w:spacing w:before="35"/>
              <w:ind w:left="20" w:right="-20"/>
              <w:jc w:val="center"/>
              <w:rPr>
                <w:del w:id="257" w:author="Author"/>
                <w:rFonts w:ascii="Arial" w:eastAsia="Arial" w:hAnsi="Arial" w:cs="Arial"/>
                <w:sz w:val="16"/>
                <w:szCs w:val="16"/>
                <w:lang w:val="sv-SE"/>
                <w:rPrChange w:id="258" w:author="Author">
                  <w:rPr>
                    <w:del w:id="259" w:author="Author"/>
                    <w:rFonts w:ascii="Arial" w:eastAsia="Arial" w:hAnsi="Arial" w:cs="Arial"/>
                    <w:sz w:val="16"/>
                    <w:szCs w:val="16"/>
                  </w:rPr>
                </w:rPrChange>
              </w:rPr>
            </w:pPr>
            <w:del w:id="260" w:author="Author">
              <w:r w:rsidRPr="008B22BD" w:rsidDel="00634182">
                <w:rPr>
                  <w:rFonts w:ascii="Arial" w:eastAsia="Arial" w:hAnsi="Arial" w:cs="Arial"/>
                  <w:spacing w:val="-1"/>
                  <w:sz w:val="16"/>
                  <w:szCs w:val="16"/>
                  <w:lang w:val="sv-SE"/>
                  <w:rPrChange w:id="261" w:author="Author">
                    <w:rPr>
                      <w:rFonts w:ascii="Arial" w:eastAsia="Arial" w:hAnsi="Arial" w:cs="Arial"/>
                      <w:spacing w:val="-1"/>
                      <w:sz w:val="16"/>
                      <w:szCs w:val="16"/>
                    </w:rPr>
                  </w:rPrChange>
                </w:rPr>
                <w:delText>18</w:delText>
              </w:r>
              <w:r w:rsidRPr="008B22BD" w:rsidDel="00634182">
                <w:rPr>
                  <w:rFonts w:ascii="Arial" w:eastAsia="Arial" w:hAnsi="Arial" w:cs="Arial"/>
                  <w:sz w:val="16"/>
                  <w:szCs w:val="16"/>
                  <w:lang w:val="sv-SE"/>
                  <w:rPrChange w:id="262" w:author="Author">
                    <w:rPr>
                      <w:rFonts w:ascii="Arial" w:eastAsia="Arial" w:hAnsi="Arial" w:cs="Arial"/>
                      <w:sz w:val="16"/>
                      <w:szCs w:val="16"/>
                    </w:rPr>
                  </w:rPrChange>
                </w:rPr>
                <w:delText>7</w:delText>
              </w:r>
            </w:del>
          </w:p>
        </w:tc>
        <w:tc>
          <w:tcPr>
            <w:tcW w:w="427" w:type="dxa"/>
            <w:vAlign w:val="center"/>
          </w:tcPr>
          <w:p w14:paraId="6BA4752E" w14:textId="40A8DF13" w:rsidR="00447D3C" w:rsidRPr="008B22BD" w:rsidDel="009116B7" w:rsidRDefault="00447D3C" w:rsidP="00DE60E1">
            <w:pPr>
              <w:spacing w:before="35"/>
              <w:ind w:left="20" w:right="-20"/>
              <w:jc w:val="center"/>
              <w:rPr>
                <w:del w:id="263" w:author="Author"/>
                <w:rFonts w:ascii="Arial" w:eastAsia="Arial" w:hAnsi="Arial" w:cs="Arial"/>
                <w:spacing w:val="-1"/>
                <w:sz w:val="16"/>
                <w:szCs w:val="16"/>
                <w:lang w:val="sv-SE"/>
                <w:rPrChange w:id="264" w:author="Author">
                  <w:rPr>
                    <w:del w:id="265" w:author="Author"/>
                    <w:rFonts w:ascii="Arial" w:eastAsia="Arial" w:hAnsi="Arial" w:cs="Arial"/>
                    <w:spacing w:val="-1"/>
                    <w:sz w:val="16"/>
                    <w:szCs w:val="16"/>
                  </w:rPr>
                </w:rPrChange>
              </w:rPr>
            </w:pPr>
            <w:del w:id="266" w:author="Author">
              <w:r w:rsidRPr="008B22BD" w:rsidDel="00634182">
                <w:rPr>
                  <w:rFonts w:ascii="Arial" w:eastAsia="Arial" w:hAnsi="Arial" w:cs="Arial"/>
                  <w:spacing w:val="-1"/>
                  <w:sz w:val="16"/>
                  <w:szCs w:val="16"/>
                  <w:lang w:val="sv-SE"/>
                  <w:rPrChange w:id="267" w:author="Author">
                    <w:rPr>
                      <w:rFonts w:ascii="Arial" w:eastAsia="Arial" w:hAnsi="Arial" w:cs="Arial"/>
                      <w:spacing w:val="-1"/>
                      <w:sz w:val="16"/>
                      <w:szCs w:val="16"/>
                    </w:rPr>
                  </w:rPrChange>
                </w:rPr>
                <w:delText>172</w:delText>
              </w:r>
            </w:del>
          </w:p>
        </w:tc>
        <w:tc>
          <w:tcPr>
            <w:tcW w:w="427" w:type="dxa"/>
            <w:vAlign w:val="center"/>
          </w:tcPr>
          <w:p w14:paraId="6BA4752F" w14:textId="2982B00C" w:rsidR="00447D3C" w:rsidRPr="008B22BD" w:rsidDel="009116B7" w:rsidRDefault="00447D3C" w:rsidP="00DE60E1">
            <w:pPr>
              <w:spacing w:before="35"/>
              <w:ind w:left="20" w:right="-20"/>
              <w:jc w:val="center"/>
              <w:rPr>
                <w:del w:id="268" w:author="Author"/>
                <w:rFonts w:ascii="Arial" w:eastAsia="Arial" w:hAnsi="Arial" w:cs="Arial"/>
                <w:spacing w:val="-1"/>
                <w:sz w:val="16"/>
                <w:szCs w:val="16"/>
                <w:lang w:val="sv-SE"/>
                <w:rPrChange w:id="269" w:author="Author">
                  <w:rPr>
                    <w:del w:id="270" w:author="Author"/>
                    <w:rFonts w:ascii="Arial" w:eastAsia="Arial" w:hAnsi="Arial" w:cs="Arial"/>
                    <w:spacing w:val="-1"/>
                    <w:sz w:val="16"/>
                    <w:szCs w:val="16"/>
                  </w:rPr>
                </w:rPrChange>
              </w:rPr>
            </w:pPr>
            <w:del w:id="271" w:author="Author">
              <w:r w:rsidRPr="008B22BD" w:rsidDel="00634182">
                <w:rPr>
                  <w:rFonts w:ascii="Arial" w:eastAsia="Arial" w:hAnsi="Arial" w:cs="Arial"/>
                  <w:spacing w:val="-1"/>
                  <w:sz w:val="16"/>
                  <w:szCs w:val="16"/>
                  <w:lang w:val="sv-SE"/>
                  <w:rPrChange w:id="272" w:author="Author">
                    <w:rPr>
                      <w:rFonts w:ascii="Arial" w:eastAsia="Arial" w:hAnsi="Arial" w:cs="Arial"/>
                      <w:spacing w:val="-1"/>
                      <w:sz w:val="16"/>
                      <w:szCs w:val="16"/>
                    </w:rPr>
                  </w:rPrChange>
                </w:rPr>
                <w:delText>161</w:delText>
              </w:r>
            </w:del>
          </w:p>
        </w:tc>
        <w:tc>
          <w:tcPr>
            <w:tcW w:w="427" w:type="dxa"/>
            <w:vAlign w:val="center"/>
          </w:tcPr>
          <w:p w14:paraId="6BA47530" w14:textId="15A89587" w:rsidR="00447D3C" w:rsidRPr="008B22BD" w:rsidDel="009116B7" w:rsidRDefault="00447D3C" w:rsidP="00DE60E1">
            <w:pPr>
              <w:spacing w:before="35"/>
              <w:ind w:left="20" w:right="-20"/>
              <w:jc w:val="center"/>
              <w:rPr>
                <w:del w:id="273" w:author="Author"/>
                <w:rFonts w:ascii="Arial" w:eastAsia="Arial" w:hAnsi="Arial" w:cs="Arial"/>
                <w:sz w:val="16"/>
                <w:szCs w:val="16"/>
                <w:lang w:val="sv-SE"/>
                <w:rPrChange w:id="274" w:author="Author">
                  <w:rPr>
                    <w:del w:id="275" w:author="Author"/>
                    <w:rFonts w:ascii="Arial" w:eastAsia="Arial" w:hAnsi="Arial" w:cs="Arial"/>
                    <w:sz w:val="16"/>
                    <w:szCs w:val="16"/>
                  </w:rPr>
                </w:rPrChange>
              </w:rPr>
            </w:pPr>
            <w:del w:id="276" w:author="Author">
              <w:r w:rsidRPr="008B22BD" w:rsidDel="00634182">
                <w:rPr>
                  <w:rFonts w:ascii="Arial" w:eastAsia="Arial" w:hAnsi="Arial" w:cs="Arial"/>
                  <w:spacing w:val="-1"/>
                  <w:sz w:val="16"/>
                  <w:szCs w:val="16"/>
                  <w:lang w:val="sv-SE"/>
                  <w:rPrChange w:id="277" w:author="Author">
                    <w:rPr>
                      <w:rFonts w:ascii="Arial" w:eastAsia="Arial" w:hAnsi="Arial" w:cs="Arial"/>
                      <w:spacing w:val="-1"/>
                      <w:sz w:val="16"/>
                      <w:szCs w:val="16"/>
                    </w:rPr>
                  </w:rPrChange>
                </w:rPr>
                <w:delText>15</w:delText>
              </w:r>
              <w:r w:rsidRPr="008B22BD" w:rsidDel="00634182">
                <w:rPr>
                  <w:rFonts w:ascii="Arial" w:eastAsia="Arial" w:hAnsi="Arial" w:cs="Arial"/>
                  <w:sz w:val="16"/>
                  <w:szCs w:val="16"/>
                  <w:lang w:val="sv-SE"/>
                  <w:rPrChange w:id="278" w:author="Author">
                    <w:rPr>
                      <w:rFonts w:ascii="Arial" w:eastAsia="Arial" w:hAnsi="Arial" w:cs="Arial"/>
                      <w:sz w:val="16"/>
                      <w:szCs w:val="16"/>
                    </w:rPr>
                  </w:rPrChange>
                </w:rPr>
                <w:delText>0</w:delText>
              </w:r>
            </w:del>
          </w:p>
        </w:tc>
        <w:tc>
          <w:tcPr>
            <w:tcW w:w="427" w:type="dxa"/>
            <w:vAlign w:val="center"/>
          </w:tcPr>
          <w:p w14:paraId="6BA47531" w14:textId="7F7D155C" w:rsidR="00447D3C" w:rsidRPr="008B22BD" w:rsidDel="009116B7" w:rsidRDefault="00447D3C" w:rsidP="00DE60E1">
            <w:pPr>
              <w:spacing w:before="35"/>
              <w:ind w:left="20" w:right="-20"/>
              <w:jc w:val="center"/>
              <w:rPr>
                <w:del w:id="279" w:author="Author"/>
                <w:rFonts w:ascii="Arial" w:eastAsia="Arial" w:hAnsi="Arial" w:cs="Arial"/>
                <w:sz w:val="16"/>
                <w:szCs w:val="16"/>
                <w:lang w:val="sv-SE"/>
                <w:rPrChange w:id="280" w:author="Author">
                  <w:rPr>
                    <w:del w:id="281" w:author="Author"/>
                    <w:rFonts w:ascii="Arial" w:eastAsia="Arial" w:hAnsi="Arial" w:cs="Arial"/>
                    <w:sz w:val="16"/>
                    <w:szCs w:val="16"/>
                  </w:rPr>
                </w:rPrChange>
              </w:rPr>
            </w:pPr>
            <w:del w:id="282" w:author="Author">
              <w:r w:rsidRPr="008B22BD" w:rsidDel="00634182">
                <w:rPr>
                  <w:rFonts w:ascii="Arial" w:eastAsia="Arial" w:hAnsi="Arial" w:cs="Arial"/>
                  <w:spacing w:val="-1"/>
                  <w:sz w:val="16"/>
                  <w:szCs w:val="16"/>
                  <w:lang w:val="sv-SE"/>
                  <w:rPrChange w:id="283" w:author="Author">
                    <w:rPr>
                      <w:rFonts w:ascii="Arial" w:eastAsia="Arial" w:hAnsi="Arial" w:cs="Arial"/>
                      <w:spacing w:val="-1"/>
                      <w:sz w:val="16"/>
                      <w:szCs w:val="16"/>
                    </w:rPr>
                  </w:rPrChange>
                </w:rPr>
                <w:delText>14</w:delText>
              </w:r>
              <w:r w:rsidRPr="008B22BD" w:rsidDel="00634182">
                <w:rPr>
                  <w:rFonts w:ascii="Arial" w:eastAsia="Arial" w:hAnsi="Arial" w:cs="Arial"/>
                  <w:sz w:val="16"/>
                  <w:szCs w:val="16"/>
                  <w:lang w:val="sv-SE"/>
                  <w:rPrChange w:id="284" w:author="Author">
                    <w:rPr>
                      <w:rFonts w:ascii="Arial" w:eastAsia="Arial" w:hAnsi="Arial" w:cs="Arial"/>
                      <w:sz w:val="16"/>
                      <w:szCs w:val="16"/>
                    </w:rPr>
                  </w:rPrChange>
                </w:rPr>
                <w:delText>6</w:delText>
              </w:r>
            </w:del>
          </w:p>
        </w:tc>
        <w:tc>
          <w:tcPr>
            <w:tcW w:w="427" w:type="dxa"/>
            <w:vAlign w:val="center"/>
          </w:tcPr>
          <w:p w14:paraId="6BA47532" w14:textId="7CA968E6" w:rsidR="00447D3C" w:rsidRPr="008B22BD" w:rsidDel="009116B7" w:rsidRDefault="00447D3C" w:rsidP="00DE60E1">
            <w:pPr>
              <w:spacing w:before="35"/>
              <w:ind w:left="20" w:right="-20"/>
              <w:jc w:val="center"/>
              <w:rPr>
                <w:del w:id="285" w:author="Author"/>
                <w:rFonts w:ascii="Arial" w:eastAsia="Arial" w:hAnsi="Arial" w:cs="Arial"/>
                <w:sz w:val="16"/>
                <w:szCs w:val="16"/>
                <w:lang w:val="sv-SE"/>
                <w:rPrChange w:id="286" w:author="Author">
                  <w:rPr>
                    <w:del w:id="287" w:author="Author"/>
                    <w:rFonts w:ascii="Arial" w:eastAsia="Arial" w:hAnsi="Arial" w:cs="Arial"/>
                    <w:sz w:val="16"/>
                    <w:szCs w:val="16"/>
                  </w:rPr>
                </w:rPrChange>
              </w:rPr>
            </w:pPr>
            <w:del w:id="288" w:author="Author">
              <w:r w:rsidRPr="008B22BD" w:rsidDel="00634182">
                <w:rPr>
                  <w:rFonts w:ascii="Arial" w:eastAsia="Arial" w:hAnsi="Arial" w:cs="Arial"/>
                  <w:spacing w:val="-1"/>
                  <w:sz w:val="16"/>
                  <w:szCs w:val="16"/>
                  <w:lang w:val="sv-SE"/>
                  <w:rPrChange w:id="289" w:author="Author">
                    <w:rPr>
                      <w:rFonts w:ascii="Arial" w:eastAsia="Arial" w:hAnsi="Arial" w:cs="Arial"/>
                      <w:spacing w:val="-1"/>
                      <w:sz w:val="16"/>
                      <w:szCs w:val="16"/>
                    </w:rPr>
                  </w:rPrChange>
                </w:rPr>
                <w:delText>14</w:delText>
              </w:r>
              <w:r w:rsidRPr="008B22BD" w:rsidDel="00634182">
                <w:rPr>
                  <w:rFonts w:ascii="Arial" w:eastAsia="Arial" w:hAnsi="Arial" w:cs="Arial"/>
                  <w:sz w:val="16"/>
                  <w:szCs w:val="16"/>
                  <w:lang w:val="sv-SE"/>
                  <w:rPrChange w:id="290" w:author="Author">
                    <w:rPr>
                      <w:rFonts w:ascii="Arial" w:eastAsia="Arial" w:hAnsi="Arial" w:cs="Arial"/>
                      <w:sz w:val="16"/>
                      <w:szCs w:val="16"/>
                    </w:rPr>
                  </w:rPrChange>
                </w:rPr>
                <w:delText>1</w:delText>
              </w:r>
            </w:del>
          </w:p>
        </w:tc>
        <w:tc>
          <w:tcPr>
            <w:tcW w:w="427" w:type="dxa"/>
            <w:vAlign w:val="center"/>
          </w:tcPr>
          <w:p w14:paraId="6BA47533" w14:textId="0A2A30C6" w:rsidR="00447D3C" w:rsidRPr="008B22BD" w:rsidDel="009116B7" w:rsidRDefault="00447D3C" w:rsidP="00DE60E1">
            <w:pPr>
              <w:spacing w:before="35"/>
              <w:ind w:left="20" w:right="-20"/>
              <w:jc w:val="center"/>
              <w:rPr>
                <w:del w:id="291" w:author="Author"/>
                <w:rFonts w:ascii="Arial" w:eastAsia="Arial" w:hAnsi="Arial" w:cs="Arial"/>
                <w:sz w:val="16"/>
                <w:szCs w:val="16"/>
                <w:lang w:val="sv-SE"/>
                <w:rPrChange w:id="292" w:author="Author">
                  <w:rPr>
                    <w:del w:id="293" w:author="Author"/>
                    <w:rFonts w:ascii="Arial" w:eastAsia="Arial" w:hAnsi="Arial" w:cs="Arial"/>
                    <w:sz w:val="16"/>
                    <w:szCs w:val="16"/>
                  </w:rPr>
                </w:rPrChange>
              </w:rPr>
            </w:pPr>
            <w:del w:id="294" w:author="Author">
              <w:r w:rsidRPr="008B22BD" w:rsidDel="00634182">
                <w:rPr>
                  <w:rFonts w:ascii="Arial" w:eastAsia="Arial" w:hAnsi="Arial" w:cs="Arial"/>
                  <w:spacing w:val="-1"/>
                  <w:sz w:val="16"/>
                  <w:szCs w:val="16"/>
                  <w:lang w:val="sv-SE"/>
                  <w:rPrChange w:id="295" w:author="Author">
                    <w:rPr>
                      <w:rFonts w:ascii="Arial" w:eastAsia="Arial" w:hAnsi="Arial" w:cs="Arial"/>
                      <w:spacing w:val="-1"/>
                      <w:sz w:val="16"/>
                      <w:szCs w:val="16"/>
                    </w:rPr>
                  </w:rPrChange>
                </w:rPr>
                <w:delText>13</w:delText>
              </w:r>
              <w:r w:rsidRPr="008B22BD" w:rsidDel="00634182">
                <w:rPr>
                  <w:rFonts w:ascii="Arial" w:eastAsia="Arial" w:hAnsi="Arial" w:cs="Arial"/>
                  <w:sz w:val="16"/>
                  <w:szCs w:val="16"/>
                  <w:lang w:val="sv-SE"/>
                  <w:rPrChange w:id="296" w:author="Author">
                    <w:rPr>
                      <w:rFonts w:ascii="Arial" w:eastAsia="Arial" w:hAnsi="Arial" w:cs="Arial"/>
                      <w:sz w:val="16"/>
                      <w:szCs w:val="16"/>
                    </w:rPr>
                  </w:rPrChange>
                </w:rPr>
                <w:delText>4</w:delText>
              </w:r>
            </w:del>
          </w:p>
        </w:tc>
        <w:tc>
          <w:tcPr>
            <w:tcW w:w="427" w:type="dxa"/>
            <w:vAlign w:val="center"/>
          </w:tcPr>
          <w:p w14:paraId="6BA47534" w14:textId="0F9DE117" w:rsidR="00447D3C" w:rsidRPr="008B22BD" w:rsidDel="009116B7" w:rsidRDefault="00447D3C" w:rsidP="00DE60E1">
            <w:pPr>
              <w:spacing w:before="35"/>
              <w:ind w:left="20" w:right="-20"/>
              <w:jc w:val="center"/>
              <w:rPr>
                <w:del w:id="297" w:author="Author"/>
                <w:rFonts w:ascii="Arial" w:eastAsia="Arial" w:hAnsi="Arial" w:cs="Arial"/>
                <w:sz w:val="16"/>
                <w:szCs w:val="16"/>
                <w:lang w:val="sv-SE"/>
                <w:rPrChange w:id="298" w:author="Author">
                  <w:rPr>
                    <w:del w:id="299" w:author="Author"/>
                    <w:rFonts w:ascii="Arial" w:eastAsia="Arial" w:hAnsi="Arial" w:cs="Arial"/>
                    <w:sz w:val="16"/>
                    <w:szCs w:val="16"/>
                  </w:rPr>
                </w:rPrChange>
              </w:rPr>
            </w:pPr>
            <w:del w:id="300" w:author="Author">
              <w:r w:rsidRPr="008B22BD" w:rsidDel="00634182">
                <w:rPr>
                  <w:rFonts w:ascii="Arial" w:eastAsia="Arial" w:hAnsi="Arial" w:cs="Arial"/>
                  <w:spacing w:val="-1"/>
                  <w:sz w:val="16"/>
                  <w:szCs w:val="16"/>
                  <w:lang w:val="sv-SE"/>
                  <w:rPrChange w:id="301" w:author="Author">
                    <w:rPr>
                      <w:rFonts w:ascii="Arial" w:eastAsia="Arial" w:hAnsi="Arial" w:cs="Arial"/>
                      <w:spacing w:val="-1"/>
                      <w:sz w:val="16"/>
                      <w:szCs w:val="16"/>
                    </w:rPr>
                  </w:rPrChange>
                </w:rPr>
                <w:delText>12</w:delText>
              </w:r>
              <w:r w:rsidRPr="008B22BD" w:rsidDel="00634182">
                <w:rPr>
                  <w:rFonts w:ascii="Arial" w:eastAsia="Arial" w:hAnsi="Arial" w:cs="Arial"/>
                  <w:sz w:val="16"/>
                  <w:szCs w:val="16"/>
                  <w:lang w:val="sv-SE"/>
                  <w:rPrChange w:id="302" w:author="Author">
                    <w:rPr>
                      <w:rFonts w:ascii="Arial" w:eastAsia="Arial" w:hAnsi="Arial" w:cs="Arial"/>
                      <w:sz w:val="16"/>
                      <w:szCs w:val="16"/>
                    </w:rPr>
                  </w:rPrChange>
                </w:rPr>
                <w:delText>4</w:delText>
              </w:r>
            </w:del>
          </w:p>
        </w:tc>
        <w:tc>
          <w:tcPr>
            <w:tcW w:w="427" w:type="dxa"/>
            <w:vAlign w:val="center"/>
          </w:tcPr>
          <w:p w14:paraId="6BA47535" w14:textId="36D0FBEF" w:rsidR="00447D3C" w:rsidRPr="008B22BD" w:rsidDel="009116B7" w:rsidRDefault="00447D3C" w:rsidP="00DE60E1">
            <w:pPr>
              <w:spacing w:before="35"/>
              <w:ind w:left="20" w:right="-20"/>
              <w:jc w:val="center"/>
              <w:rPr>
                <w:del w:id="303" w:author="Author"/>
                <w:rFonts w:ascii="Arial" w:eastAsia="Arial" w:hAnsi="Arial" w:cs="Arial"/>
                <w:spacing w:val="-1"/>
                <w:sz w:val="16"/>
                <w:szCs w:val="16"/>
                <w:lang w:val="sv-SE"/>
                <w:rPrChange w:id="304" w:author="Author">
                  <w:rPr>
                    <w:del w:id="305" w:author="Author"/>
                    <w:rFonts w:ascii="Arial" w:eastAsia="Arial" w:hAnsi="Arial" w:cs="Arial"/>
                    <w:spacing w:val="-1"/>
                    <w:sz w:val="16"/>
                    <w:szCs w:val="16"/>
                  </w:rPr>
                </w:rPrChange>
              </w:rPr>
            </w:pPr>
            <w:del w:id="306" w:author="Author">
              <w:r w:rsidRPr="008B22BD" w:rsidDel="00634182">
                <w:rPr>
                  <w:rFonts w:ascii="Arial" w:eastAsia="Arial" w:hAnsi="Arial" w:cs="Arial"/>
                  <w:spacing w:val="-1"/>
                  <w:sz w:val="16"/>
                  <w:szCs w:val="16"/>
                  <w:lang w:val="sv-SE"/>
                  <w:rPrChange w:id="307" w:author="Author">
                    <w:rPr>
                      <w:rFonts w:ascii="Arial" w:eastAsia="Arial" w:hAnsi="Arial" w:cs="Arial"/>
                      <w:spacing w:val="-1"/>
                      <w:sz w:val="16"/>
                      <w:szCs w:val="16"/>
                    </w:rPr>
                  </w:rPrChange>
                </w:rPr>
                <w:delText>97</w:delText>
              </w:r>
            </w:del>
          </w:p>
        </w:tc>
        <w:tc>
          <w:tcPr>
            <w:tcW w:w="427" w:type="dxa"/>
            <w:vAlign w:val="center"/>
          </w:tcPr>
          <w:p w14:paraId="6BA47536" w14:textId="0A5DCBBB" w:rsidR="00447D3C" w:rsidRPr="008B22BD" w:rsidDel="009116B7" w:rsidRDefault="00447D3C" w:rsidP="00DE60E1">
            <w:pPr>
              <w:spacing w:before="35"/>
              <w:ind w:left="162" w:right="-20"/>
              <w:rPr>
                <w:del w:id="308" w:author="Author"/>
                <w:rFonts w:ascii="Arial" w:eastAsia="Arial" w:hAnsi="Arial" w:cs="Arial"/>
                <w:spacing w:val="-1"/>
                <w:sz w:val="16"/>
                <w:szCs w:val="16"/>
                <w:lang w:val="sv-SE"/>
                <w:rPrChange w:id="309" w:author="Author">
                  <w:rPr>
                    <w:del w:id="310" w:author="Author"/>
                    <w:rFonts w:ascii="Arial" w:eastAsia="Arial" w:hAnsi="Arial" w:cs="Arial"/>
                    <w:spacing w:val="-1"/>
                    <w:sz w:val="16"/>
                    <w:szCs w:val="16"/>
                  </w:rPr>
                </w:rPrChange>
              </w:rPr>
            </w:pPr>
            <w:del w:id="311" w:author="Author">
              <w:r w:rsidRPr="008B22BD" w:rsidDel="00634182">
                <w:rPr>
                  <w:rFonts w:ascii="Arial" w:eastAsia="Arial" w:hAnsi="Arial" w:cs="Arial"/>
                  <w:spacing w:val="-1"/>
                  <w:sz w:val="16"/>
                  <w:szCs w:val="16"/>
                  <w:lang w:val="sv-SE"/>
                  <w:rPrChange w:id="312" w:author="Author">
                    <w:rPr>
                      <w:rFonts w:ascii="Arial" w:eastAsia="Arial" w:hAnsi="Arial" w:cs="Arial"/>
                      <w:spacing w:val="-1"/>
                      <w:sz w:val="16"/>
                      <w:szCs w:val="16"/>
                    </w:rPr>
                  </w:rPrChange>
                </w:rPr>
                <w:delText>69</w:delText>
              </w:r>
            </w:del>
          </w:p>
        </w:tc>
        <w:tc>
          <w:tcPr>
            <w:tcW w:w="427" w:type="dxa"/>
            <w:vAlign w:val="center"/>
          </w:tcPr>
          <w:p w14:paraId="6BA47537" w14:textId="4B5D787C" w:rsidR="00447D3C" w:rsidRPr="008B22BD" w:rsidDel="009116B7" w:rsidRDefault="00447D3C" w:rsidP="00DE60E1">
            <w:pPr>
              <w:spacing w:before="35"/>
              <w:ind w:left="162" w:right="-20"/>
              <w:rPr>
                <w:del w:id="313" w:author="Author"/>
                <w:rFonts w:ascii="Arial" w:eastAsia="Arial" w:hAnsi="Arial" w:cs="Arial"/>
                <w:sz w:val="16"/>
                <w:szCs w:val="16"/>
                <w:lang w:val="sv-SE"/>
                <w:rPrChange w:id="314" w:author="Author">
                  <w:rPr>
                    <w:del w:id="315" w:author="Author"/>
                    <w:rFonts w:ascii="Arial" w:eastAsia="Arial" w:hAnsi="Arial" w:cs="Arial"/>
                    <w:sz w:val="16"/>
                    <w:szCs w:val="16"/>
                  </w:rPr>
                </w:rPrChange>
              </w:rPr>
            </w:pPr>
            <w:del w:id="316" w:author="Author">
              <w:r w:rsidRPr="008B22BD" w:rsidDel="00634182">
                <w:rPr>
                  <w:rFonts w:ascii="Arial" w:eastAsia="Arial" w:hAnsi="Arial" w:cs="Arial"/>
                  <w:spacing w:val="-1"/>
                  <w:sz w:val="16"/>
                  <w:szCs w:val="16"/>
                  <w:lang w:val="sv-SE"/>
                  <w:rPrChange w:id="317" w:author="Author">
                    <w:rPr>
                      <w:rFonts w:ascii="Arial" w:eastAsia="Arial" w:hAnsi="Arial" w:cs="Arial"/>
                      <w:spacing w:val="-1"/>
                      <w:sz w:val="16"/>
                      <w:szCs w:val="16"/>
                    </w:rPr>
                  </w:rPrChange>
                </w:rPr>
                <w:delText>4</w:delText>
              </w:r>
              <w:r w:rsidRPr="008B22BD" w:rsidDel="00634182">
                <w:rPr>
                  <w:rFonts w:ascii="Arial" w:eastAsia="Arial" w:hAnsi="Arial" w:cs="Arial"/>
                  <w:sz w:val="16"/>
                  <w:szCs w:val="16"/>
                  <w:lang w:val="sv-SE"/>
                  <w:rPrChange w:id="318" w:author="Author">
                    <w:rPr>
                      <w:rFonts w:ascii="Arial" w:eastAsia="Arial" w:hAnsi="Arial" w:cs="Arial"/>
                      <w:sz w:val="16"/>
                      <w:szCs w:val="16"/>
                    </w:rPr>
                  </w:rPrChange>
                </w:rPr>
                <w:delText>9</w:delText>
              </w:r>
            </w:del>
          </w:p>
        </w:tc>
        <w:tc>
          <w:tcPr>
            <w:tcW w:w="427" w:type="dxa"/>
            <w:vAlign w:val="center"/>
          </w:tcPr>
          <w:p w14:paraId="6BA47538" w14:textId="5BE405B0" w:rsidR="00447D3C" w:rsidRPr="008B22BD" w:rsidDel="009116B7" w:rsidRDefault="00447D3C" w:rsidP="00DE60E1">
            <w:pPr>
              <w:spacing w:before="35"/>
              <w:ind w:left="162" w:right="-20"/>
              <w:rPr>
                <w:del w:id="319" w:author="Author"/>
                <w:rFonts w:ascii="Arial" w:eastAsia="Arial" w:hAnsi="Arial" w:cs="Arial"/>
                <w:sz w:val="16"/>
                <w:szCs w:val="16"/>
                <w:lang w:val="sv-SE"/>
                <w:rPrChange w:id="320" w:author="Author">
                  <w:rPr>
                    <w:del w:id="321" w:author="Author"/>
                    <w:rFonts w:ascii="Arial" w:eastAsia="Arial" w:hAnsi="Arial" w:cs="Arial"/>
                    <w:sz w:val="16"/>
                    <w:szCs w:val="16"/>
                  </w:rPr>
                </w:rPrChange>
              </w:rPr>
            </w:pPr>
            <w:del w:id="322" w:author="Author">
              <w:r w:rsidRPr="008B22BD" w:rsidDel="00634182">
                <w:rPr>
                  <w:rFonts w:ascii="Arial" w:eastAsia="Arial" w:hAnsi="Arial" w:cs="Arial"/>
                  <w:spacing w:val="-1"/>
                  <w:sz w:val="16"/>
                  <w:szCs w:val="16"/>
                  <w:lang w:val="sv-SE"/>
                  <w:rPrChange w:id="323" w:author="Author">
                    <w:rPr>
                      <w:rFonts w:ascii="Arial" w:eastAsia="Arial" w:hAnsi="Arial" w:cs="Arial"/>
                      <w:spacing w:val="-1"/>
                      <w:sz w:val="16"/>
                      <w:szCs w:val="16"/>
                    </w:rPr>
                  </w:rPrChange>
                </w:rPr>
                <w:delText>3</w:delText>
              </w:r>
              <w:r w:rsidRPr="008B22BD" w:rsidDel="00634182">
                <w:rPr>
                  <w:rFonts w:ascii="Arial" w:eastAsia="Arial" w:hAnsi="Arial" w:cs="Arial"/>
                  <w:sz w:val="16"/>
                  <w:szCs w:val="16"/>
                  <w:lang w:val="sv-SE"/>
                  <w:rPrChange w:id="324" w:author="Author">
                    <w:rPr>
                      <w:rFonts w:ascii="Arial" w:eastAsia="Arial" w:hAnsi="Arial" w:cs="Arial"/>
                      <w:sz w:val="16"/>
                      <w:szCs w:val="16"/>
                    </w:rPr>
                  </w:rPrChange>
                </w:rPr>
                <w:delText>5</w:delText>
              </w:r>
            </w:del>
          </w:p>
        </w:tc>
        <w:tc>
          <w:tcPr>
            <w:tcW w:w="427" w:type="dxa"/>
            <w:vAlign w:val="center"/>
          </w:tcPr>
          <w:p w14:paraId="6BA47539" w14:textId="55BB0634" w:rsidR="00447D3C" w:rsidRPr="008B22BD" w:rsidDel="009116B7" w:rsidRDefault="00447D3C" w:rsidP="00DE60E1">
            <w:pPr>
              <w:spacing w:before="35"/>
              <w:ind w:left="162" w:right="-20"/>
              <w:rPr>
                <w:del w:id="325" w:author="Author"/>
                <w:rFonts w:ascii="Arial" w:eastAsia="Arial" w:hAnsi="Arial" w:cs="Arial"/>
                <w:sz w:val="16"/>
                <w:szCs w:val="16"/>
                <w:lang w:val="sv-SE"/>
                <w:rPrChange w:id="326" w:author="Author">
                  <w:rPr>
                    <w:del w:id="327" w:author="Author"/>
                    <w:rFonts w:ascii="Arial" w:eastAsia="Arial" w:hAnsi="Arial" w:cs="Arial"/>
                    <w:sz w:val="16"/>
                    <w:szCs w:val="16"/>
                  </w:rPr>
                </w:rPrChange>
              </w:rPr>
            </w:pPr>
            <w:del w:id="328" w:author="Author">
              <w:r w:rsidRPr="008B22BD" w:rsidDel="00634182">
                <w:rPr>
                  <w:rFonts w:ascii="Arial" w:eastAsia="Arial" w:hAnsi="Arial" w:cs="Arial"/>
                  <w:spacing w:val="-1"/>
                  <w:sz w:val="16"/>
                  <w:szCs w:val="16"/>
                  <w:lang w:val="sv-SE"/>
                  <w:rPrChange w:id="329" w:author="Author">
                    <w:rPr>
                      <w:rFonts w:ascii="Arial" w:eastAsia="Arial" w:hAnsi="Arial" w:cs="Arial"/>
                      <w:spacing w:val="-1"/>
                      <w:sz w:val="16"/>
                      <w:szCs w:val="16"/>
                    </w:rPr>
                  </w:rPrChange>
                </w:rPr>
                <w:delText>1</w:delText>
              </w:r>
              <w:r w:rsidRPr="008B22BD" w:rsidDel="00634182">
                <w:rPr>
                  <w:rFonts w:ascii="Arial" w:eastAsia="Arial" w:hAnsi="Arial" w:cs="Arial"/>
                  <w:sz w:val="16"/>
                  <w:szCs w:val="16"/>
                  <w:lang w:val="sv-SE"/>
                  <w:rPrChange w:id="330" w:author="Author">
                    <w:rPr>
                      <w:rFonts w:ascii="Arial" w:eastAsia="Arial" w:hAnsi="Arial" w:cs="Arial"/>
                      <w:sz w:val="16"/>
                      <w:szCs w:val="16"/>
                    </w:rPr>
                  </w:rPrChange>
                </w:rPr>
                <w:delText>9</w:delText>
              </w:r>
            </w:del>
          </w:p>
        </w:tc>
        <w:tc>
          <w:tcPr>
            <w:tcW w:w="427" w:type="dxa"/>
            <w:vAlign w:val="center"/>
          </w:tcPr>
          <w:p w14:paraId="6BA4753A" w14:textId="02E9EDDC" w:rsidR="00447D3C" w:rsidRPr="008B22BD" w:rsidDel="009116B7" w:rsidRDefault="00447D3C" w:rsidP="00DE60E1">
            <w:pPr>
              <w:spacing w:before="35"/>
              <w:ind w:left="162" w:right="-20"/>
              <w:rPr>
                <w:del w:id="331" w:author="Author"/>
                <w:rFonts w:ascii="Arial" w:eastAsia="Arial" w:hAnsi="Arial" w:cs="Arial"/>
                <w:sz w:val="16"/>
                <w:szCs w:val="16"/>
                <w:lang w:val="sv-SE"/>
                <w:rPrChange w:id="332" w:author="Author">
                  <w:rPr>
                    <w:del w:id="333" w:author="Author"/>
                    <w:rFonts w:ascii="Arial" w:eastAsia="Arial" w:hAnsi="Arial" w:cs="Arial"/>
                    <w:sz w:val="16"/>
                    <w:szCs w:val="16"/>
                  </w:rPr>
                </w:rPrChange>
              </w:rPr>
            </w:pPr>
            <w:del w:id="334" w:author="Author">
              <w:r w:rsidRPr="008B22BD" w:rsidDel="00634182">
                <w:rPr>
                  <w:rFonts w:ascii="Arial" w:eastAsia="Arial" w:hAnsi="Arial" w:cs="Arial"/>
                  <w:spacing w:val="-1"/>
                  <w:sz w:val="16"/>
                  <w:szCs w:val="16"/>
                  <w:lang w:val="sv-SE"/>
                  <w:rPrChange w:id="335" w:author="Author">
                    <w:rPr>
                      <w:rFonts w:ascii="Arial" w:eastAsia="Arial" w:hAnsi="Arial" w:cs="Arial"/>
                      <w:spacing w:val="-1"/>
                      <w:sz w:val="16"/>
                      <w:szCs w:val="16"/>
                    </w:rPr>
                  </w:rPrChange>
                </w:rPr>
                <w:delText>1</w:delText>
              </w:r>
              <w:r w:rsidRPr="008B22BD" w:rsidDel="00634182">
                <w:rPr>
                  <w:rFonts w:ascii="Arial" w:eastAsia="Arial" w:hAnsi="Arial" w:cs="Arial"/>
                  <w:sz w:val="16"/>
                  <w:szCs w:val="16"/>
                  <w:lang w:val="sv-SE"/>
                  <w:rPrChange w:id="336" w:author="Author">
                    <w:rPr>
                      <w:rFonts w:ascii="Arial" w:eastAsia="Arial" w:hAnsi="Arial" w:cs="Arial"/>
                      <w:sz w:val="16"/>
                      <w:szCs w:val="16"/>
                    </w:rPr>
                  </w:rPrChange>
                </w:rPr>
                <w:delText>0</w:delText>
              </w:r>
            </w:del>
          </w:p>
        </w:tc>
        <w:tc>
          <w:tcPr>
            <w:tcW w:w="427" w:type="dxa"/>
            <w:vAlign w:val="center"/>
          </w:tcPr>
          <w:p w14:paraId="6BA4753B" w14:textId="6356B2CA" w:rsidR="00447D3C" w:rsidRPr="008B22BD" w:rsidDel="009116B7" w:rsidRDefault="00447D3C" w:rsidP="00DE60E1">
            <w:pPr>
              <w:spacing w:before="35"/>
              <w:ind w:left="162" w:right="185"/>
              <w:rPr>
                <w:del w:id="337" w:author="Author"/>
                <w:rFonts w:ascii="Arial" w:eastAsia="Arial" w:hAnsi="Arial" w:cs="Arial"/>
                <w:sz w:val="16"/>
                <w:szCs w:val="16"/>
                <w:lang w:val="sv-SE"/>
                <w:rPrChange w:id="338" w:author="Author">
                  <w:rPr>
                    <w:del w:id="339" w:author="Author"/>
                    <w:rFonts w:ascii="Arial" w:eastAsia="Arial" w:hAnsi="Arial" w:cs="Arial"/>
                    <w:sz w:val="16"/>
                    <w:szCs w:val="16"/>
                  </w:rPr>
                </w:rPrChange>
              </w:rPr>
            </w:pPr>
            <w:del w:id="340" w:author="Author">
              <w:r w:rsidRPr="008B22BD" w:rsidDel="00634182">
                <w:rPr>
                  <w:rFonts w:ascii="Arial" w:eastAsia="Arial" w:hAnsi="Arial" w:cs="Arial"/>
                  <w:sz w:val="16"/>
                  <w:szCs w:val="16"/>
                  <w:lang w:val="sv-SE"/>
                  <w:rPrChange w:id="341" w:author="Author">
                    <w:rPr>
                      <w:rFonts w:ascii="Arial" w:eastAsia="Arial" w:hAnsi="Arial" w:cs="Arial"/>
                      <w:sz w:val="16"/>
                      <w:szCs w:val="16"/>
                    </w:rPr>
                  </w:rPrChange>
                </w:rPr>
                <w:delText>5</w:delText>
              </w:r>
            </w:del>
          </w:p>
        </w:tc>
        <w:tc>
          <w:tcPr>
            <w:tcW w:w="427" w:type="dxa"/>
            <w:vAlign w:val="center"/>
          </w:tcPr>
          <w:p w14:paraId="6BA4753C" w14:textId="1015CD20" w:rsidR="00447D3C" w:rsidRPr="008B22BD" w:rsidDel="009116B7" w:rsidRDefault="00447D3C" w:rsidP="00DE60E1">
            <w:pPr>
              <w:spacing w:before="35"/>
              <w:ind w:left="162" w:right="185"/>
              <w:rPr>
                <w:del w:id="342" w:author="Author"/>
                <w:rFonts w:ascii="Arial" w:eastAsia="Arial" w:hAnsi="Arial" w:cs="Arial"/>
                <w:sz w:val="16"/>
                <w:szCs w:val="16"/>
                <w:lang w:val="sv-SE"/>
                <w:rPrChange w:id="343" w:author="Author">
                  <w:rPr>
                    <w:del w:id="344" w:author="Author"/>
                    <w:rFonts w:ascii="Arial" w:eastAsia="Arial" w:hAnsi="Arial" w:cs="Arial"/>
                    <w:sz w:val="16"/>
                    <w:szCs w:val="16"/>
                  </w:rPr>
                </w:rPrChange>
              </w:rPr>
            </w:pPr>
            <w:del w:id="345" w:author="Author">
              <w:r w:rsidRPr="008B22BD" w:rsidDel="00634182">
                <w:rPr>
                  <w:rFonts w:ascii="Arial" w:eastAsia="Arial" w:hAnsi="Arial" w:cs="Arial"/>
                  <w:sz w:val="16"/>
                  <w:szCs w:val="16"/>
                  <w:lang w:val="sv-SE"/>
                  <w:rPrChange w:id="346" w:author="Author">
                    <w:rPr>
                      <w:rFonts w:ascii="Arial" w:eastAsia="Arial" w:hAnsi="Arial" w:cs="Arial"/>
                      <w:sz w:val="16"/>
                      <w:szCs w:val="16"/>
                    </w:rPr>
                  </w:rPrChange>
                </w:rPr>
                <w:delText>1</w:delText>
              </w:r>
            </w:del>
          </w:p>
        </w:tc>
        <w:tc>
          <w:tcPr>
            <w:tcW w:w="427" w:type="dxa"/>
            <w:vAlign w:val="center"/>
          </w:tcPr>
          <w:p w14:paraId="6BA4753D" w14:textId="2F6AF1A9" w:rsidR="00447D3C" w:rsidRPr="008B22BD" w:rsidDel="009116B7" w:rsidRDefault="00447D3C" w:rsidP="00DE60E1">
            <w:pPr>
              <w:spacing w:before="35"/>
              <w:ind w:left="162" w:right="185"/>
              <w:rPr>
                <w:del w:id="347" w:author="Author"/>
                <w:rFonts w:ascii="Arial" w:eastAsia="Arial" w:hAnsi="Arial" w:cs="Arial"/>
                <w:sz w:val="16"/>
                <w:szCs w:val="16"/>
                <w:lang w:val="sv-SE"/>
                <w:rPrChange w:id="348" w:author="Author">
                  <w:rPr>
                    <w:del w:id="349" w:author="Author"/>
                    <w:rFonts w:ascii="Arial" w:eastAsia="Arial" w:hAnsi="Arial" w:cs="Arial"/>
                    <w:sz w:val="16"/>
                    <w:szCs w:val="16"/>
                  </w:rPr>
                </w:rPrChange>
              </w:rPr>
            </w:pPr>
            <w:del w:id="350" w:author="Author">
              <w:r w:rsidRPr="008B22BD" w:rsidDel="00634182">
                <w:rPr>
                  <w:rFonts w:ascii="Arial" w:eastAsia="Arial" w:hAnsi="Arial" w:cs="Arial"/>
                  <w:sz w:val="16"/>
                  <w:szCs w:val="16"/>
                  <w:lang w:val="sv-SE"/>
                  <w:rPrChange w:id="351" w:author="Author">
                    <w:rPr>
                      <w:rFonts w:ascii="Arial" w:eastAsia="Arial" w:hAnsi="Arial" w:cs="Arial"/>
                      <w:sz w:val="16"/>
                      <w:szCs w:val="16"/>
                    </w:rPr>
                  </w:rPrChange>
                </w:rPr>
                <w:delText>0</w:delText>
              </w:r>
            </w:del>
          </w:p>
        </w:tc>
        <w:tc>
          <w:tcPr>
            <w:tcW w:w="427" w:type="dxa"/>
            <w:vAlign w:val="center"/>
          </w:tcPr>
          <w:p w14:paraId="6BA4753E" w14:textId="34C59A3D" w:rsidR="00447D3C" w:rsidRPr="008B22BD" w:rsidDel="009116B7" w:rsidRDefault="00447D3C" w:rsidP="00DE60E1">
            <w:pPr>
              <w:spacing w:before="35"/>
              <w:ind w:left="162" w:right="-20"/>
              <w:rPr>
                <w:del w:id="352" w:author="Author"/>
                <w:rFonts w:ascii="Arial" w:eastAsia="Arial" w:hAnsi="Arial" w:cs="Arial"/>
                <w:sz w:val="16"/>
                <w:szCs w:val="16"/>
                <w:lang w:val="sv-SE"/>
                <w:rPrChange w:id="353" w:author="Author">
                  <w:rPr>
                    <w:del w:id="354" w:author="Author"/>
                    <w:rFonts w:ascii="Arial" w:eastAsia="Arial" w:hAnsi="Arial" w:cs="Arial"/>
                    <w:sz w:val="16"/>
                    <w:szCs w:val="16"/>
                  </w:rPr>
                </w:rPrChange>
              </w:rPr>
            </w:pPr>
            <w:del w:id="355" w:author="Author">
              <w:r w:rsidRPr="008B22BD" w:rsidDel="00634182">
                <w:rPr>
                  <w:rFonts w:ascii="Arial" w:eastAsia="Arial" w:hAnsi="Arial" w:cs="Arial"/>
                  <w:sz w:val="16"/>
                  <w:szCs w:val="16"/>
                  <w:lang w:val="sv-SE"/>
                  <w:rPrChange w:id="356" w:author="Author">
                    <w:rPr>
                      <w:rFonts w:ascii="Arial" w:eastAsia="Arial" w:hAnsi="Arial" w:cs="Arial"/>
                      <w:sz w:val="16"/>
                      <w:szCs w:val="16"/>
                    </w:rPr>
                  </w:rPrChange>
                </w:rPr>
                <w:delText>0</w:delText>
              </w:r>
            </w:del>
          </w:p>
        </w:tc>
      </w:tr>
    </w:tbl>
    <w:p w14:paraId="050BFF65" w14:textId="183A70BA" w:rsidR="00D070A8" w:rsidRPr="00956BB7" w:rsidRDefault="001A56D6" w:rsidP="00DE60E1">
      <w:pPr>
        <w:pStyle w:val="Text"/>
        <w:rPr>
          <w:lang w:val="sv-SE"/>
        </w:rPr>
      </w:pPr>
      <w:ins w:id="357" w:author="Author">
        <w:r>
          <w:rPr>
            <w:noProof/>
            <w14:ligatures w14:val="standardContextual"/>
          </w:rPr>
          <mc:AlternateContent>
            <mc:Choice Requires="wpg">
              <w:drawing>
                <wp:anchor distT="0" distB="0" distL="114300" distR="114300" simplePos="0" relativeHeight="251684864" behindDoc="0" locked="0" layoutInCell="1" allowOverlap="1" wp14:anchorId="150353C2" wp14:editId="20E2DFAB">
                  <wp:simplePos x="0" y="0"/>
                  <wp:positionH relativeFrom="margin">
                    <wp:align>right</wp:align>
                  </wp:positionH>
                  <wp:positionV relativeFrom="paragraph">
                    <wp:posOffset>266700</wp:posOffset>
                  </wp:positionV>
                  <wp:extent cx="6501600" cy="2998800"/>
                  <wp:effectExtent l="0" t="0" r="0" b="0"/>
                  <wp:wrapSquare wrapText="bothSides"/>
                  <wp:docPr id="2083029321" name="Group 3"/>
                  <wp:cNvGraphicFramePr/>
                  <a:graphic xmlns:a="http://schemas.openxmlformats.org/drawingml/2006/main">
                    <a:graphicData uri="http://schemas.microsoft.com/office/word/2010/wordprocessingGroup">
                      <wpg:wgp>
                        <wpg:cNvGrpSpPr/>
                        <wpg:grpSpPr>
                          <a:xfrm>
                            <a:off x="0" y="0"/>
                            <a:ext cx="6501600" cy="2998800"/>
                            <a:chOff x="0" y="-304"/>
                            <a:chExt cx="6499887" cy="2997765"/>
                          </a:xfrm>
                        </wpg:grpSpPr>
                        <pic:pic xmlns:pic="http://schemas.openxmlformats.org/drawingml/2006/picture">
                          <pic:nvPicPr>
                            <pic:cNvPr id="1589221827" name="Picture 1"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491857400" name="Text Box 2"/>
                          <wps:cNvSpPr txBox="1">
                            <a:spLocks noChangeArrowheads="1"/>
                          </wps:cNvSpPr>
                          <wps:spPr bwMode="auto">
                            <a:xfrm rot="16200000">
                              <a:off x="-45667" y="931886"/>
                              <a:ext cx="2130374" cy="265994"/>
                            </a:xfrm>
                            <a:prstGeom prst="rect">
                              <a:avLst/>
                            </a:prstGeom>
                            <a:noFill/>
                            <a:ln w="9525">
                              <a:noFill/>
                              <a:miter lim="800000"/>
                              <a:headEnd/>
                              <a:tailEnd/>
                            </a:ln>
                          </wps:spPr>
                          <wps:txbx>
                            <w:txbxContent>
                              <w:p w14:paraId="4CFB69E3" w14:textId="77777777" w:rsidR="001A56D6" w:rsidRPr="0074001B" w:rsidRDefault="001A56D6" w:rsidP="001A56D6">
                                <w:pPr>
                                  <w:jc w:val="center"/>
                                  <w:rPr>
                                    <w:rFonts w:ascii="Arial" w:hAnsi="Arial" w:cs="Arial"/>
                                    <w:sz w:val="20"/>
                                    <w:lang w:val="de-CH"/>
                                  </w:rPr>
                                </w:pPr>
                                <w:ins w:id="358" w:author="Author">
                                  <w:r>
                                    <w:rPr>
                                      <w:rFonts w:ascii="Arial" w:hAnsi="Arial" w:cs="Arial"/>
                                      <w:sz w:val="20"/>
                                      <w:lang w:val="de-CH"/>
                                    </w:rPr>
                                    <w:t>Sannolikhet (%) för händelsefrihet</w:t>
                                  </w:r>
                                </w:ins>
                              </w:p>
                            </w:txbxContent>
                          </wps:txbx>
                          <wps:bodyPr rot="0" vert="horz" wrap="square" lIns="91440" tIns="45720" rIns="91440" bIns="45720" anchor="t" anchorCtr="0">
                            <a:spAutoFit/>
                          </wps:bodyPr>
                        </wps:wsp>
                        <wps:wsp>
                          <wps:cNvPr id="14508499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5481FE91" w14:textId="77777777" w:rsidR="001A56D6" w:rsidRPr="00956BB7" w:rsidRDefault="001A56D6" w:rsidP="001A56D6">
                                <w:pPr>
                                  <w:spacing w:line="200" w:lineRule="atLeast"/>
                                  <w:rPr>
                                    <w:ins w:id="359" w:author="Author"/>
                                    <w:rFonts w:ascii="Arial" w:hAnsi="Arial" w:cs="Arial"/>
                                    <w:sz w:val="16"/>
                                    <w:szCs w:val="16"/>
                                    <w:lang w:val="sv-SE"/>
                                  </w:rPr>
                                </w:pPr>
                                <w:ins w:id="360" w:author="Author">
                                  <w:r w:rsidRPr="00273192">
                                    <w:rPr>
                                      <w:rFonts w:ascii="Arial" w:hAnsi="Arial" w:cs="Arial"/>
                                      <w:sz w:val="16"/>
                                      <w:szCs w:val="16"/>
                                      <w:lang w:val="sv-SE"/>
                                    </w:rPr>
                                    <w:t xml:space="preserve">Hazard Ratio </w:t>
                                  </w:r>
                                  <w:r w:rsidRPr="00956BB7">
                                    <w:rPr>
                                      <w:rFonts w:ascii="Arial" w:hAnsi="Arial" w:cs="Arial"/>
                                      <w:sz w:val="16"/>
                                      <w:szCs w:val="16"/>
                                      <w:lang w:val="sv-SE"/>
                                    </w:rPr>
                                    <w:t>= 0,76</w:t>
                                  </w:r>
                                </w:ins>
                              </w:p>
                              <w:p w14:paraId="1A0FF1D2" w14:textId="57196110" w:rsidR="001A56D6" w:rsidRPr="00956BB7" w:rsidRDefault="001A56D6" w:rsidP="001A56D6">
                                <w:pPr>
                                  <w:spacing w:line="200" w:lineRule="atLeast"/>
                                  <w:rPr>
                                    <w:ins w:id="361" w:author="Author"/>
                                    <w:rFonts w:ascii="Arial" w:hAnsi="Arial" w:cs="Arial"/>
                                    <w:sz w:val="16"/>
                                    <w:szCs w:val="16"/>
                                    <w:lang w:val="sv-SE"/>
                                  </w:rPr>
                                </w:pPr>
                                <w:ins w:id="362" w:author="Author">
                                  <w:r w:rsidRPr="00956BB7">
                                    <w:rPr>
                                      <w:rFonts w:ascii="Arial" w:hAnsi="Arial" w:cs="Arial"/>
                                      <w:sz w:val="16"/>
                                      <w:szCs w:val="16"/>
                                      <w:lang w:val="sv-SE"/>
                                    </w:rPr>
                                    <w:t>95</w:t>
                                  </w:r>
                                  <w:r w:rsidR="002E2699">
                                    <w:rPr>
                                      <w:rFonts w:ascii="Arial" w:hAnsi="Arial" w:cs="Arial"/>
                                      <w:sz w:val="16"/>
                                      <w:szCs w:val="16"/>
                                      <w:lang w:val="sv-SE"/>
                                    </w:rPr>
                                    <w:t> </w:t>
                                  </w:r>
                                  <w:r w:rsidRPr="00956BB7">
                                    <w:rPr>
                                      <w:rFonts w:ascii="Arial" w:hAnsi="Arial" w:cs="Arial"/>
                                      <w:sz w:val="16"/>
                                      <w:szCs w:val="16"/>
                                      <w:lang w:val="sv-SE"/>
                                    </w:rPr>
                                    <w:t>% CI (0,59; 0,99)</w:t>
                                  </w:r>
                                </w:ins>
                              </w:p>
                              <w:p w14:paraId="70BCC367" w14:textId="77777777" w:rsidR="001A56D6" w:rsidRPr="00956BB7" w:rsidRDefault="001A56D6" w:rsidP="001A56D6">
                                <w:pPr>
                                  <w:spacing w:line="200" w:lineRule="atLeast"/>
                                  <w:rPr>
                                    <w:ins w:id="363" w:author="Author"/>
                                    <w:rFonts w:ascii="Arial" w:hAnsi="Arial" w:cs="Arial"/>
                                    <w:sz w:val="16"/>
                                    <w:szCs w:val="16"/>
                                    <w:lang w:val="sv-SE"/>
                                  </w:rPr>
                                </w:pPr>
                                <w:ins w:id="364" w:author="Autho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w:t>
                                  </w:r>
                                  <w:r w:rsidRPr="00956BB7">
                                    <w:rPr>
                                      <w:rFonts w:ascii="Arial" w:hAnsi="Arial" w:cs="Arial"/>
                                      <w:sz w:val="16"/>
                                      <w:szCs w:val="16"/>
                                      <w:lang w:val="sv-SE"/>
                                    </w:rPr>
                                    <w:t>(månader)</w:t>
                                  </w:r>
                                </w:ins>
                              </w:p>
                              <w:p w14:paraId="14A13683" w14:textId="77777777" w:rsidR="001A56D6" w:rsidRPr="00956BB7" w:rsidRDefault="001A56D6" w:rsidP="001A56D6">
                                <w:pPr>
                                  <w:spacing w:line="200" w:lineRule="atLeast"/>
                                  <w:rPr>
                                    <w:ins w:id="365" w:author="Author"/>
                                    <w:rFonts w:ascii="Arial" w:hAnsi="Arial" w:cs="Arial"/>
                                    <w:sz w:val="16"/>
                                    <w:szCs w:val="16"/>
                                    <w:lang w:val="sv-SE"/>
                                  </w:rPr>
                                </w:pPr>
                                <w:ins w:id="366" w:author="Author">
                                  <w:r w:rsidRPr="00956BB7">
                                    <w:rPr>
                                      <w:rFonts w:ascii="Arial" w:hAnsi="Arial" w:cs="Arial"/>
                                      <w:sz w:val="16"/>
                                      <w:szCs w:val="16"/>
                                      <w:lang w:val="sv-SE"/>
                                    </w:rPr>
                                    <w:t>Ceritinib 750 mg: 62,9 (44,2; 77,6)</w:t>
                                  </w:r>
                                </w:ins>
                              </w:p>
                              <w:p w14:paraId="07B50F3E" w14:textId="77777777" w:rsidR="001A56D6" w:rsidRPr="00956BB7" w:rsidRDefault="001A56D6" w:rsidP="001A56D6">
                                <w:pPr>
                                  <w:spacing w:line="200" w:lineRule="atLeast"/>
                                  <w:rPr>
                                    <w:ins w:id="367" w:author="Author"/>
                                    <w:rFonts w:ascii="Arial" w:hAnsi="Arial" w:cs="Arial"/>
                                    <w:sz w:val="16"/>
                                    <w:szCs w:val="16"/>
                                    <w:lang w:val="sv-SE"/>
                                  </w:rPr>
                                </w:pPr>
                                <w:ins w:id="368" w:author="Author">
                                  <w:r w:rsidRPr="00956BB7">
                                    <w:rPr>
                                      <w:rFonts w:ascii="Arial" w:hAnsi="Arial" w:cs="Arial"/>
                                      <w:sz w:val="16"/>
                                      <w:szCs w:val="16"/>
                                      <w:lang w:val="sv-SE"/>
                                    </w:rPr>
                                    <w:t>Kemoterapi: 40,7 (28,5; 54,5)</w:t>
                                  </w:r>
                                </w:ins>
                              </w:p>
                              <w:p w14:paraId="48167439" w14:textId="77777777" w:rsidR="001A56D6" w:rsidRPr="00956BB7" w:rsidRDefault="001A56D6" w:rsidP="001A56D6">
                                <w:pPr>
                                  <w:spacing w:line="200" w:lineRule="atLeast"/>
                                  <w:rPr>
                                    <w:rFonts w:ascii="Arial" w:hAnsi="Arial" w:cs="Arial"/>
                                    <w:sz w:val="16"/>
                                    <w:szCs w:val="16"/>
                                    <w:lang w:val="sv-SE"/>
                                  </w:rPr>
                                </w:pPr>
                                <w:ins w:id="369" w:author="Author">
                                  <w:r w:rsidRPr="00956BB7">
                                    <w:rPr>
                                      <w:rFonts w:ascii="Arial" w:hAnsi="Arial" w:cs="Arial"/>
                                      <w:sz w:val="16"/>
                                      <w:szCs w:val="16"/>
                                      <w:lang w:val="sv-SE"/>
                                    </w:rPr>
                                    <w:t>Log rank p-värde = 0</w:t>
                                  </w:r>
                                  <w:r>
                                    <w:rPr>
                                      <w:rFonts w:ascii="Arial" w:hAnsi="Arial" w:cs="Arial"/>
                                      <w:sz w:val="16"/>
                                      <w:szCs w:val="16"/>
                                      <w:lang w:val="sv-SE"/>
                                    </w:rPr>
                                    <w:t>,</w:t>
                                  </w:r>
                                  <w:r w:rsidRPr="00956BB7">
                                    <w:rPr>
                                      <w:rFonts w:ascii="Arial" w:hAnsi="Arial" w:cs="Arial"/>
                                      <w:sz w:val="16"/>
                                      <w:szCs w:val="16"/>
                                      <w:lang w:val="sv-SE"/>
                                    </w:rPr>
                                    <w:t>020</w:t>
                                  </w:r>
                                </w:ins>
                              </w:p>
                            </w:txbxContent>
                          </wps:txbx>
                          <wps:bodyPr rot="0" vert="horz" wrap="square" lIns="91440" tIns="45720" rIns="91440" bIns="45720" anchor="t" anchorCtr="0">
                            <a:noAutofit/>
                          </wps:bodyPr>
                        </wps:wsp>
                        <wps:wsp>
                          <wps:cNvPr id="1748015904" name="Text Box 2"/>
                          <wps:cNvSpPr txBox="1">
                            <a:spLocks noChangeArrowheads="1"/>
                          </wps:cNvSpPr>
                          <wps:spPr bwMode="auto">
                            <a:xfrm>
                              <a:off x="3398690" y="2307200"/>
                              <a:ext cx="2360942" cy="266058"/>
                            </a:xfrm>
                            <a:prstGeom prst="rect">
                              <a:avLst/>
                            </a:prstGeom>
                            <a:noFill/>
                            <a:ln w="9525">
                              <a:noFill/>
                              <a:miter lim="800000"/>
                              <a:headEnd/>
                              <a:tailEnd/>
                            </a:ln>
                          </wps:spPr>
                          <wps:txbx>
                            <w:txbxContent>
                              <w:p w14:paraId="55B40F2C" w14:textId="77777777" w:rsidR="001A56D6" w:rsidRPr="0074001B" w:rsidRDefault="001A56D6" w:rsidP="001A56D6">
                                <w:pPr>
                                  <w:rPr>
                                    <w:rFonts w:ascii="Arial" w:hAnsi="Arial" w:cs="Arial"/>
                                    <w:sz w:val="20"/>
                                    <w:lang w:val="de-CH"/>
                                  </w:rPr>
                                </w:pPr>
                                <w:ins w:id="370" w:author="Author">
                                  <w:r>
                                    <w:rPr>
                                      <w:rFonts w:ascii="Arial" w:hAnsi="Arial" w:cs="Arial"/>
                                      <w:sz w:val="20"/>
                                      <w:lang w:val="de-CH"/>
                                    </w:rPr>
                                    <w:t>Tid (månader)</w:t>
                                  </w:r>
                                </w:ins>
                              </w:p>
                            </w:txbxContent>
                          </wps:txbx>
                          <wps:bodyPr rot="0" vert="horz" wrap="square" lIns="91440" tIns="45720" rIns="91440" bIns="45720" anchor="t" anchorCtr="0">
                            <a:spAutoFit/>
                          </wps:bodyPr>
                        </wps:wsp>
                        <wps:wsp>
                          <wps:cNvPr id="1457734471" name="Text Box 2"/>
                          <wps:cNvSpPr txBox="1">
                            <a:spLocks noChangeArrowheads="1"/>
                          </wps:cNvSpPr>
                          <wps:spPr bwMode="auto">
                            <a:xfrm>
                              <a:off x="1321520" y="2346554"/>
                              <a:ext cx="2360307" cy="266058"/>
                            </a:xfrm>
                            <a:prstGeom prst="rect">
                              <a:avLst/>
                            </a:prstGeom>
                            <a:noFill/>
                            <a:ln w="9525">
                              <a:noFill/>
                              <a:miter lim="800000"/>
                              <a:headEnd/>
                              <a:tailEnd/>
                            </a:ln>
                          </wps:spPr>
                          <wps:txbx>
                            <w:txbxContent>
                              <w:p w14:paraId="3F21BC91" w14:textId="77777777" w:rsidR="001A56D6" w:rsidRPr="00956BB7" w:rsidRDefault="001A56D6" w:rsidP="001A56D6">
                                <w:pPr>
                                  <w:rPr>
                                    <w:rFonts w:ascii="Arial" w:hAnsi="Arial" w:cs="Arial"/>
                                    <w:sz w:val="16"/>
                                    <w:szCs w:val="16"/>
                                    <w:lang w:val="sv-SE"/>
                                  </w:rPr>
                                </w:pPr>
                                <w:ins w:id="371" w:author="Author">
                                  <w:r w:rsidRPr="00956BB7">
                                    <w:rPr>
                                      <w:rFonts w:ascii="Arial" w:hAnsi="Arial" w:cs="Arial"/>
                                      <w:sz w:val="16"/>
                                      <w:szCs w:val="16"/>
                                      <w:lang w:val="sv-SE"/>
                                    </w:rPr>
                                    <w:t xml:space="preserve">Antal patienter som fortfarande är </w:t>
                                  </w:r>
                                  <w:r>
                                    <w:rPr>
                                      <w:rFonts w:ascii="Arial" w:hAnsi="Arial" w:cs="Arial"/>
                                      <w:sz w:val="16"/>
                                      <w:szCs w:val="16"/>
                                      <w:lang w:val="sv-SE"/>
                                    </w:rPr>
                                    <w:t>i</w:t>
                                  </w:r>
                                  <w:r w:rsidRPr="00956BB7">
                                    <w:rPr>
                                      <w:rFonts w:ascii="Arial" w:hAnsi="Arial" w:cs="Arial"/>
                                      <w:sz w:val="16"/>
                                      <w:szCs w:val="16"/>
                                      <w:lang w:val="sv-SE"/>
                                    </w:rPr>
                                    <w:t xml:space="preserve"> risk</w:t>
                                  </w:r>
                                  <w:r>
                                    <w:rPr>
                                      <w:rFonts w:ascii="Arial" w:hAnsi="Arial" w:cs="Arial"/>
                                      <w:sz w:val="16"/>
                                      <w:szCs w:val="16"/>
                                      <w:lang w:val="sv-SE"/>
                                    </w:rPr>
                                    <w:t>zonen</w:t>
                                  </w:r>
                                </w:ins>
                              </w:p>
                            </w:txbxContent>
                          </wps:txbx>
                          <wps:bodyPr rot="0" vert="horz" wrap="square" lIns="91440" tIns="45720" rIns="91440" bIns="45720" anchor="t" anchorCtr="0">
                            <a:spAutoFit/>
                          </wps:bodyPr>
                        </wps:wsp>
                        <wps:wsp>
                          <wps:cNvPr id="1874015038" name="Text Box 2"/>
                          <wps:cNvSpPr txBox="1">
                            <a:spLocks noChangeArrowheads="1"/>
                          </wps:cNvSpPr>
                          <wps:spPr bwMode="auto">
                            <a:xfrm>
                              <a:off x="0" y="2515508"/>
                              <a:ext cx="1328069" cy="481953"/>
                            </a:xfrm>
                            <a:prstGeom prst="rect">
                              <a:avLst/>
                            </a:prstGeom>
                            <a:noFill/>
                            <a:ln w="9525">
                              <a:noFill/>
                              <a:miter lim="800000"/>
                              <a:headEnd/>
                              <a:tailEnd/>
                            </a:ln>
                          </wps:spPr>
                          <wps:txbx>
                            <w:txbxContent>
                              <w:p w14:paraId="535617A1" w14:textId="77777777" w:rsidR="001A56D6" w:rsidRPr="0074001B" w:rsidRDefault="001A56D6" w:rsidP="001A56D6">
                                <w:pPr>
                                  <w:spacing w:line="200" w:lineRule="exact"/>
                                  <w:jc w:val="right"/>
                                  <w:rPr>
                                    <w:ins w:id="372" w:author="Author"/>
                                    <w:rFonts w:ascii="Arial" w:hAnsi="Arial" w:cs="Arial"/>
                                    <w:sz w:val="16"/>
                                    <w:szCs w:val="16"/>
                                    <w:lang w:val="de-CH"/>
                                  </w:rPr>
                                </w:pPr>
                                <w:ins w:id="373" w:author="Author">
                                  <w:r>
                                    <w:rPr>
                                      <w:rFonts w:ascii="Arial" w:hAnsi="Arial" w:cs="Arial"/>
                                      <w:sz w:val="16"/>
                                      <w:szCs w:val="16"/>
                                      <w:lang w:val="de-CH"/>
                                    </w:rPr>
                                    <w:t>Tid (månader)</w:t>
                                  </w:r>
                                </w:ins>
                              </w:p>
                              <w:p w14:paraId="28D551E2" w14:textId="77777777" w:rsidR="001A56D6" w:rsidRPr="0074001B" w:rsidRDefault="001A56D6" w:rsidP="001A56D6">
                                <w:pPr>
                                  <w:spacing w:line="200" w:lineRule="exact"/>
                                  <w:jc w:val="right"/>
                                  <w:rPr>
                                    <w:ins w:id="374" w:author="Author"/>
                                    <w:rFonts w:ascii="Arial" w:hAnsi="Arial" w:cs="Arial"/>
                                    <w:sz w:val="16"/>
                                    <w:szCs w:val="16"/>
                                    <w:lang w:val="de-CH"/>
                                  </w:rPr>
                                </w:pPr>
                                <w:ins w:id="375" w:author="Author">
                                  <w:r w:rsidRPr="0074001B">
                                    <w:rPr>
                                      <w:rFonts w:ascii="Arial" w:hAnsi="Arial" w:cs="Arial"/>
                                      <w:sz w:val="16"/>
                                      <w:szCs w:val="16"/>
                                      <w:lang w:val="de-CH"/>
                                    </w:rPr>
                                    <w:t>Ceritinib 750 mg</w:t>
                                  </w:r>
                                </w:ins>
                              </w:p>
                              <w:p w14:paraId="1AB30F24" w14:textId="77777777" w:rsidR="001A56D6" w:rsidRPr="0074001B" w:rsidRDefault="001A56D6" w:rsidP="001A56D6">
                                <w:pPr>
                                  <w:spacing w:line="200" w:lineRule="exact"/>
                                  <w:jc w:val="right"/>
                                  <w:rPr>
                                    <w:rFonts w:ascii="Arial" w:hAnsi="Arial" w:cs="Arial"/>
                                    <w:sz w:val="16"/>
                                    <w:szCs w:val="16"/>
                                    <w:lang w:val="de-CH"/>
                                  </w:rPr>
                                </w:pPr>
                                <w:ins w:id="376" w:author="Author">
                                  <w:r>
                                    <w:rPr>
                                      <w:rFonts w:ascii="Arial" w:hAnsi="Arial" w:cs="Arial"/>
                                      <w:sz w:val="16"/>
                                      <w:szCs w:val="16"/>
                                      <w:lang w:val="de-CH"/>
                                    </w:rPr>
                                    <w:t>Kemoterapi</w:t>
                                  </w:r>
                                </w:ins>
                              </w:p>
                            </w:txbxContent>
                          </wps:txbx>
                          <wps:bodyPr rot="0" vert="horz" wrap="square" lIns="91440" tIns="45720" rIns="91440" bIns="45720" anchor="t" anchorCtr="0">
                            <a:spAutoFit/>
                          </wps:bodyPr>
                        </wps:wsp>
                        <wps:wsp>
                          <wps:cNvPr id="135278370"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79871CE9" w14:textId="77777777" w:rsidR="001A56D6" w:rsidRPr="0074001B" w:rsidRDefault="001A56D6" w:rsidP="001A56D6">
                                <w:pPr>
                                  <w:spacing w:line="200" w:lineRule="atLeast"/>
                                  <w:rPr>
                                    <w:ins w:id="377" w:author="Author"/>
                                    <w:rFonts w:ascii="Arial" w:hAnsi="Arial" w:cs="Arial"/>
                                    <w:sz w:val="16"/>
                                    <w:szCs w:val="16"/>
                                    <w:lang w:val="en-US"/>
                                  </w:rPr>
                                </w:pPr>
                                <w:ins w:id="378" w:author="Author">
                                  <w:r>
                                    <w:rPr>
                                      <w:rFonts w:ascii="Arial" w:hAnsi="Arial" w:cs="Arial"/>
                                      <w:sz w:val="16"/>
                                      <w:szCs w:val="16"/>
                                      <w:lang w:val="en-US"/>
                                    </w:rPr>
                                    <w:t>Censureringstider</w:t>
                                  </w:r>
                                </w:ins>
                              </w:p>
                              <w:p w14:paraId="4F6D114D" w14:textId="77777777" w:rsidR="001A56D6" w:rsidRPr="0074001B" w:rsidRDefault="001A56D6" w:rsidP="001A56D6">
                                <w:pPr>
                                  <w:spacing w:line="200" w:lineRule="atLeast"/>
                                  <w:rPr>
                                    <w:ins w:id="379" w:author="Author"/>
                                    <w:rFonts w:ascii="Arial" w:hAnsi="Arial" w:cs="Arial"/>
                                    <w:sz w:val="16"/>
                                    <w:szCs w:val="16"/>
                                    <w:lang w:val="en-US"/>
                                  </w:rPr>
                                </w:pPr>
                                <w:ins w:id="380" w:author="Author">
                                  <w:r w:rsidRPr="0074001B">
                                    <w:rPr>
                                      <w:rFonts w:ascii="Arial" w:hAnsi="Arial" w:cs="Arial"/>
                                      <w:sz w:val="16"/>
                                      <w:szCs w:val="16"/>
                                      <w:lang w:val="en-US"/>
                                    </w:rPr>
                                    <w:t xml:space="preserve">Ceritinib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263D9E27" w14:textId="77777777" w:rsidR="001A56D6" w:rsidRDefault="001A56D6" w:rsidP="001A56D6">
                                <w:pPr>
                                  <w:spacing w:line="200" w:lineRule="atLeast"/>
                                  <w:rPr>
                                    <w:rFonts w:ascii="Arial" w:hAnsi="Arial" w:cs="Arial"/>
                                    <w:sz w:val="16"/>
                                    <w:szCs w:val="16"/>
                                    <w:lang w:val="en-US"/>
                                  </w:rPr>
                                </w:pPr>
                                <w:ins w:id="381" w:author="Author">
                                  <w:r>
                                    <w:rPr>
                                      <w:rFonts w:ascii="Arial" w:hAnsi="Arial" w:cs="Arial"/>
                                      <w:sz w:val="16"/>
                                      <w:szCs w:val="16"/>
                                      <w:lang w:val="en-US"/>
                                    </w:rPr>
                                    <w:t>Kemoterapi</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0353C2" id="Group 3" o:spid="_x0000_s1100" style="position:absolute;left:0;text-align:left;margin-left:460.75pt;margin-top:21pt;width:511.95pt;height:236.15pt;z-index:251684864;mso-position-horizontal:right;mso-position-horizontal-relative:margin;mso-width-relative:margin;mso-height-relative:margin" coordorigin=",-3" coordsize="64998,2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">
                  <v:shape id="Picture 1" o:spid="_x0000_s110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">
                    <v:imagedata r:id="rId14" o:title="A graph with numbers and a line&#10;&#10;Description automatically generated"/>
                  </v:shape>
                  <v:shape id="_x0000_s1102" type="#_x0000_t202" style="position:absolute;left:-457;top:9319;width:21303;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" filled="f" stroked="f">
                    <v:textbox style="mso-fit-shape-to-text:t">
                      <w:txbxContent>
                        <w:p w14:paraId="4CFB69E3" w14:textId="77777777" w:rsidR="001A56D6" w:rsidRPr="0074001B" w:rsidRDefault="001A56D6" w:rsidP="001A56D6">
                          <w:pPr>
                            <w:jc w:val="center"/>
                            <w:rPr>
                              <w:rFonts w:ascii="Arial" w:hAnsi="Arial" w:cs="Arial"/>
                              <w:sz w:val="20"/>
                              <w:lang w:val="de-CH"/>
                            </w:rPr>
                          </w:pPr>
                          <w:ins w:id="382" w:author="Author">
                            <w:r>
                              <w:rPr>
                                <w:rFonts w:ascii="Arial" w:hAnsi="Arial" w:cs="Arial"/>
                                <w:sz w:val="20"/>
                                <w:lang w:val="de-CH"/>
                              </w:rPr>
                              <w:t>Sannolikhet (%) för händelsefrihet</w:t>
                            </w:r>
                          </w:ins>
                        </w:p>
                      </w:txbxContent>
                    </v:textbox>
                  </v:shape>
                  <v:shape id="_x0000_s110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" filled="f" stroked="f">
                    <v:textbox>
                      <w:txbxContent>
                        <w:p w14:paraId="5481FE91" w14:textId="77777777" w:rsidR="001A56D6" w:rsidRPr="00956BB7" w:rsidRDefault="001A56D6" w:rsidP="001A56D6">
                          <w:pPr>
                            <w:spacing w:line="200" w:lineRule="atLeast"/>
                            <w:rPr>
                              <w:ins w:id="383" w:author="Author"/>
                              <w:rFonts w:ascii="Arial" w:hAnsi="Arial" w:cs="Arial"/>
                              <w:sz w:val="16"/>
                              <w:szCs w:val="16"/>
                              <w:lang w:val="sv-SE"/>
                            </w:rPr>
                          </w:pPr>
                          <w:ins w:id="384" w:author="Author">
                            <w:r w:rsidRPr="00273192">
                              <w:rPr>
                                <w:rFonts w:ascii="Arial" w:hAnsi="Arial" w:cs="Arial"/>
                                <w:sz w:val="16"/>
                                <w:szCs w:val="16"/>
                                <w:lang w:val="sv-SE"/>
                              </w:rPr>
                              <w:t xml:space="preserve">Hazard Ratio </w:t>
                            </w:r>
                            <w:r w:rsidRPr="00956BB7">
                              <w:rPr>
                                <w:rFonts w:ascii="Arial" w:hAnsi="Arial" w:cs="Arial"/>
                                <w:sz w:val="16"/>
                                <w:szCs w:val="16"/>
                                <w:lang w:val="sv-SE"/>
                              </w:rPr>
                              <w:t>= 0,76</w:t>
                            </w:r>
                          </w:ins>
                        </w:p>
                        <w:p w14:paraId="1A0FF1D2" w14:textId="57196110" w:rsidR="001A56D6" w:rsidRPr="00956BB7" w:rsidRDefault="001A56D6" w:rsidP="001A56D6">
                          <w:pPr>
                            <w:spacing w:line="200" w:lineRule="atLeast"/>
                            <w:rPr>
                              <w:ins w:id="385" w:author="Author"/>
                              <w:rFonts w:ascii="Arial" w:hAnsi="Arial" w:cs="Arial"/>
                              <w:sz w:val="16"/>
                              <w:szCs w:val="16"/>
                              <w:lang w:val="sv-SE"/>
                            </w:rPr>
                          </w:pPr>
                          <w:ins w:id="386" w:author="Author">
                            <w:r w:rsidRPr="00956BB7">
                              <w:rPr>
                                <w:rFonts w:ascii="Arial" w:hAnsi="Arial" w:cs="Arial"/>
                                <w:sz w:val="16"/>
                                <w:szCs w:val="16"/>
                                <w:lang w:val="sv-SE"/>
                              </w:rPr>
                              <w:t>95</w:t>
                            </w:r>
                            <w:r w:rsidR="002E2699">
                              <w:rPr>
                                <w:rFonts w:ascii="Arial" w:hAnsi="Arial" w:cs="Arial"/>
                                <w:sz w:val="16"/>
                                <w:szCs w:val="16"/>
                                <w:lang w:val="sv-SE"/>
                              </w:rPr>
                              <w:t> </w:t>
                            </w:r>
                            <w:r w:rsidRPr="00956BB7">
                              <w:rPr>
                                <w:rFonts w:ascii="Arial" w:hAnsi="Arial" w:cs="Arial"/>
                                <w:sz w:val="16"/>
                                <w:szCs w:val="16"/>
                                <w:lang w:val="sv-SE"/>
                              </w:rPr>
                              <w:t>% CI (0,59; 0,99)</w:t>
                            </w:r>
                          </w:ins>
                        </w:p>
                        <w:p w14:paraId="70BCC367" w14:textId="77777777" w:rsidR="001A56D6" w:rsidRPr="00956BB7" w:rsidRDefault="001A56D6" w:rsidP="001A56D6">
                          <w:pPr>
                            <w:spacing w:line="200" w:lineRule="atLeast"/>
                            <w:rPr>
                              <w:ins w:id="387" w:author="Author"/>
                              <w:rFonts w:ascii="Arial" w:hAnsi="Arial" w:cs="Arial"/>
                              <w:sz w:val="16"/>
                              <w:szCs w:val="16"/>
                              <w:lang w:val="sv-SE"/>
                            </w:rPr>
                          </w:pPr>
                          <w:ins w:id="388" w:author="Autho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w:t>
                            </w:r>
                            <w:r w:rsidRPr="00956BB7">
                              <w:rPr>
                                <w:rFonts w:ascii="Arial" w:hAnsi="Arial" w:cs="Arial"/>
                                <w:sz w:val="16"/>
                                <w:szCs w:val="16"/>
                                <w:lang w:val="sv-SE"/>
                              </w:rPr>
                              <w:t>(månader)</w:t>
                            </w:r>
                          </w:ins>
                        </w:p>
                        <w:p w14:paraId="14A13683" w14:textId="77777777" w:rsidR="001A56D6" w:rsidRPr="00956BB7" w:rsidRDefault="001A56D6" w:rsidP="001A56D6">
                          <w:pPr>
                            <w:spacing w:line="200" w:lineRule="atLeast"/>
                            <w:rPr>
                              <w:ins w:id="389" w:author="Author"/>
                              <w:rFonts w:ascii="Arial" w:hAnsi="Arial" w:cs="Arial"/>
                              <w:sz w:val="16"/>
                              <w:szCs w:val="16"/>
                              <w:lang w:val="sv-SE"/>
                            </w:rPr>
                          </w:pPr>
                          <w:ins w:id="390" w:author="Author">
                            <w:r w:rsidRPr="00956BB7">
                              <w:rPr>
                                <w:rFonts w:ascii="Arial" w:hAnsi="Arial" w:cs="Arial"/>
                                <w:sz w:val="16"/>
                                <w:szCs w:val="16"/>
                                <w:lang w:val="sv-SE"/>
                              </w:rPr>
                              <w:t>Ceritinib 750 mg: 62,9 (44,2; 77,6)</w:t>
                            </w:r>
                          </w:ins>
                        </w:p>
                        <w:p w14:paraId="07B50F3E" w14:textId="77777777" w:rsidR="001A56D6" w:rsidRPr="00956BB7" w:rsidRDefault="001A56D6" w:rsidP="001A56D6">
                          <w:pPr>
                            <w:spacing w:line="200" w:lineRule="atLeast"/>
                            <w:rPr>
                              <w:ins w:id="391" w:author="Author"/>
                              <w:rFonts w:ascii="Arial" w:hAnsi="Arial" w:cs="Arial"/>
                              <w:sz w:val="16"/>
                              <w:szCs w:val="16"/>
                              <w:lang w:val="sv-SE"/>
                            </w:rPr>
                          </w:pPr>
                          <w:ins w:id="392" w:author="Author">
                            <w:r w:rsidRPr="00956BB7">
                              <w:rPr>
                                <w:rFonts w:ascii="Arial" w:hAnsi="Arial" w:cs="Arial"/>
                                <w:sz w:val="16"/>
                                <w:szCs w:val="16"/>
                                <w:lang w:val="sv-SE"/>
                              </w:rPr>
                              <w:t>Kemoterapi: 40,7 (28,5; 54,5)</w:t>
                            </w:r>
                          </w:ins>
                        </w:p>
                        <w:p w14:paraId="48167439" w14:textId="77777777" w:rsidR="001A56D6" w:rsidRPr="00956BB7" w:rsidRDefault="001A56D6" w:rsidP="001A56D6">
                          <w:pPr>
                            <w:spacing w:line="200" w:lineRule="atLeast"/>
                            <w:rPr>
                              <w:rFonts w:ascii="Arial" w:hAnsi="Arial" w:cs="Arial"/>
                              <w:sz w:val="16"/>
                              <w:szCs w:val="16"/>
                              <w:lang w:val="sv-SE"/>
                            </w:rPr>
                          </w:pPr>
                          <w:ins w:id="393" w:author="Author">
                            <w:r w:rsidRPr="00956BB7">
                              <w:rPr>
                                <w:rFonts w:ascii="Arial" w:hAnsi="Arial" w:cs="Arial"/>
                                <w:sz w:val="16"/>
                                <w:szCs w:val="16"/>
                                <w:lang w:val="sv-SE"/>
                              </w:rPr>
                              <w:t>Log rank p-värde = 0</w:t>
                            </w:r>
                            <w:r>
                              <w:rPr>
                                <w:rFonts w:ascii="Arial" w:hAnsi="Arial" w:cs="Arial"/>
                                <w:sz w:val="16"/>
                                <w:szCs w:val="16"/>
                                <w:lang w:val="sv-SE"/>
                              </w:rPr>
                              <w:t>,</w:t>
                            </w:r>
                            <w:r w:rsidRPr="00956BB7">
                              <w:rPr>
                                <w:rFonts w:ascii="Arial" w:hAnsi="Arial" w:cs="Arial"/>
                                <w:sz w:val="16"/>
                                <w:szCs w:val="16"/>
                                <w:lang w:val="sv-SE"/>
                              </w:rPr>
                              <w:t>020</w:t>
                            </w:r>
                          </w:ins>
                        </w:p>
                      </w:txbxContent>
                    </v:textbox>
                  </v:shape>
                  <v:shape id="_x0000_s1104" type="#_x0000_t202" style="position:absolute;left:33986;top:23072;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" filled="f" stroked="f">
                    <v:textbox style="mso-fit-shape-to-text:t">
                      <w:txbxContent>
                        <w:p w14:paraId="55B40F2C" w14:textId="77777777" w:rsidR="001A56D6" w:rsidRPr="0074001B" w:rsidRDefault="001A56D6" w:rsidP="001A56D6">
                          <w:pPr>
                            <w:rPr>
                              <w:rFonts w:ascii="Arial" w:hAnsi="Arial" w:cs="Arial"/>
                              <w:sz w:val="20"/>
                              <w:lang w:val="de-CH"/>
                            </w:rPr>
                          </w:pPr>
                          <w:ins w:id="394" w:author="Author">
                            <w:r>
                              <w:rPr>
                                <w:rFonts w:ascii="Arial" w:hAnsi="Arial" w:cs="Arial"/>
                                <w:sz w:val="20"/>
                                <w:lang w:val="de-CH"/>
                              </w:rPr>
                              <w:t>Tid (månader)</w:t>
                            </w:r>
                          </w:ins>
                        </w:p>
                      </w:txbxContent>
                    </v:textbox>
                  </v:shape>
                  <v:shape id="_x0000_s1105" type="#_x0000_t202" style="position:absolute;left:13215;top:23465;width:2360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" filled="f" stroked="f">
                    <v:textbox style="mso-fit-shape-to-text:t">
                      <w:txbxContent>
                        <w:p w14:paraId="3F21BC91" w14:textId="77777777" w:rsidR="001A56D6" w:rsidRPr="00956BB7" w:rsidRDefault="001A56D6" w:rsidP="001A56D6">
                          <w:pPr>
                            <w:rPr>
                              <w:rFonts w:ascii="Arial" w:hAnsi="Arial" w:cs="Arial"/>
                              <w:sz w:val="16"/>
                              <w:szCs w:val="16"/>
                              <w:lang w:val="sv-SE"/>
                            </w:rPr>
                          </w:pPr>
                          <w:ins w:id="395" w:author="Author">
                            <w:r w:rsidRPr="00956BB7">
                              <w:rPr>
                                <w:rFonts w:ascii="Arial" w:hAnsi="Arial" w:cs="Arial"/>
                                <w:sz w:val="16"/>
                                <w:szCs w:val="16"/>
                                <w:lang w:val="sv-SE"/>
                              </w:rPr>
                              <w:t xml:space="preserve">Antal patienter som fortfarande är </w:t>
                            </w:r>
                            <w:r>
                              <w:rPr>
                                <w:rFonts w:ascii="Arial" w:hAnsi="Arial" w:cs="Arial"/>
                                <w:sz w:val="16"/>
                                <w:szCs w:val="16"/>
                                <w:lang w:val="sv-SE"/>
                              </w:rPr>
                              <w:t>i</w:t>
                            </w:r>
                            <w:r w:rsidRPr="00956BB7">
                              <w:rPr>
                                <w:rFonts w:ascii="Arial" w:hAnsi="Arial" w:cs="Arial"/>
                                <w:sz w:val="16"/>
                                <w:szCs w:val="16"/>
                                <w:lang w:val="sv-SE"/>
                              </w:rPr>
                              <w:t xml:space="preserve"> risk</w:t>
                            </w:r>
                            <w:r>
                              <w:rPr>
                                <w:rFonts w:ascii="Arial" w:hAnsi="Arial" w:cs="Arial"/>
                                <w:sz w:val="16"/>
                                <w:szCs w:val="16"/>
                                <w:lang w:val="sv-SE"/>
                              </w:rPr>
                              <w:t>zonen</w:t>
                            </w:r>
                          </w:ins>
                        </w:p>
                      </w:txbxContent>
                    </v:textbox>
                  </v:shape>
                  <v:shape id="_x0000_s1106" type="#_x0000_t202" style="position:absolute;top:25155;width:132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" filled="f" stroked="f">
                    <v:textbox style="mso-fit-shape-to-text:t">
                      <w:txbxContent>
                        <w:p w14:paraId="535617A1" w14:textId="77777777" w:rsidR="001A56D6" w:rsidRPr="0074001B" w:rsidRDefault="001A56D6" w:rsidP="001A56D6">
                          <w:pPr>
                            <w:spacing w:line="200" w:lineRule="exact"/>
                            <w:jc w:val="right"/>
                            <w:rPr>
                              <w:ins w:id="396" w:author="Author"/>
                              <w:rFonts w:ascii="Arial" w:hAnsi="Arial" w:cs="Arial"/>
                              <w:sz w:val="16"/>
                              <w:szCs w:val="16"/>
                              <w:lang w:val="de-CH"/>
                            </w:rPr>
                          </w:pPr>
                          <w:ins w:id="397" w:author="Author">
                            <w:r>
                              <w:rPr>
                                <w:rFonts w:ascii="Arial" w:hAnsi="Arial" w:cs="Arial"/>
                                <w:sz w:val="16"/>
                                <w:szCs w:val="16"/>
                                <w:lang w:val="de-CH"/>
                              </w:rPr>
                              <w:t>Tid (månader)</w:t>
                            </w:r>
                          </w:ins>
                        </w:p>
                        <w:p w14:paraId="28D551E2" w14:textId="77777777" w:rsidR="001A56D6" w:rsidRPr="0074001B" w:rsidRDefault="001A56D6" w:rsidP="001A56D6">
                          <w:pPr>
                            <w:spacing w:line="200" w:lineRule="exact"/>
                            <w:jc w:val="right"/>
                            <w:rPr>
                              <w:ins w:id="398" w:author="Author"/>
                              <w:rFonts w:ascii="Arial" w:hAnsi="Arial" w:cs="Arial"/>
                              <w:sz w:val="16"/>
                              <w:szCs w:val="16"/>
                              <w:lang w:val="de-CH"/>
                            </w:rPr>
                          </w:pPr>
                          <w:ins w:id="399" w:author="Author">
                            <w:r w:rsidRPr="0074001B">
                              <w:rPr>
                                <w:rFonts w:ascii="Arial" w:hAnsi="Arial" w:cs="Arial"/>
                                <w:sz w:val="16"/>
                                <w:szCs w:val="16"/>
                                <w:lang w:val="de-CH"/>
                              </w:rPr>
                              <w:t>Ceritinib 750 mg</w:t>
                            </w:r>
                          </w:ins>
                        </w:p>
                        <w:p w14:paraId="1AB30F24" w14:textId="77777777" w:rsidR="001A56D6" w:rsidRPr="0074001B" w:rsidRDefault="001A56D6" w:rsidP="001A56D6">
                          <w:pPr>
                            <w:spacing w:line="200" w:lineRule="exact"/>
                            <w:jc w:val="right"/>
                            <w:rPr>
                              <w:rFonts w:ascii="Arial" w:hAnsi="Arial" w:cs="Arial"/>
                              <w:sz w:val="16"/>
                              <w:szCs w:val="16"/>
                              <w:lang w:val="de-CH"/>
                            </w:rPr>
                          </w:pPr>
                          <w:ins w:id="400" w:author="Author">
                            <w:r>
                              <w:rPr>
                                <w:rFonts w:ascii="Arial" w:hAnsi="Arial" w:cs="Arial"/>
                                <w:sz w:val="16"/>
                                <w:szCs w:val="16"/>
                                <w:lang w:val="de-CH"/>
                              </w:rPr>
                              <w:t>Kemoterapi</w:t>
                            </w:r>
                          </w:ins>
                        </w:p>
                      </w:txbxContent>
                    </v:textbox>
                  </v:shape>
                  <v:shape id="_x0000_s110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" filled="f" stroked="f">
                    <v:textbox>
                      <w:txbxContent>
                        <w:p w14:paraId="79871CE9" w14:textId="77777777" w:rsidR="001A56D6" w:rsidRPr="0074001B" w:rsidRDefault="001A56D6" w:rsidP="001A56D6">
                          <w:pPr>
                            <w:spacing w:line="200" w:lineRule="atLeast"/>
                            <w:rPr>
                              <w:ins w:id="401" w:author="Author"/>
                              <w:rFonts w:ascii="Arial" w:hAnsi="Arial" w:cs="Arial"/>
                              <w:sz w:val="16"/>
                              <w:szCs w:val="16"/>
                              <w:lang w:val="en-US"/>
                            </w:rPr>
                          </w:pPr>
                          <w:ins w:id="402" w:author="Author">
                            <w:r>
                              <w:rPr>
                                <w:rFonts w:ascii="Arial" w:hAnsi="Arial" w:cs="Arial"/>
                                <w:sz w:val="16"/>
                                <w:szCs w:val="16"/>
                                <w:lang w:val="en-US"/>
                              </w:rPr>
                              <w:t>Censureringstider</w:t>
                            </w:r>
                          </w:ins>
                        </w:p>
                        <w:p w14:paraId="4F6D114D" w14:textId="77777777" w:rsidR="001A56D6" w:rsidRPr="0074001B" w:rsidRDefault="001A56D6" w:rsidP="001A56D6">
                          <w:pPr>
                            <w:spacing w:line="200" w:lineRule="atLeast"/>
                            <w:rPr>
                              <w:ins w:id="403" w:author="Author"/>
                              <w:rFonts w:ascii="Arial" w:hAnsi="Arial" w:cs="Arial"/>
                              <w:sz w:val="16"/>
                              <w:szCs w:val="16"/>
                              <w:lang w:val="en-US"/>
                            </w:rPr>
                          </w:pPr>
                          <w:ins w:id="404" w:author="Author">
                            <w:r w:rsidRPr="0074001B">
                              <w:rPr>
                                <w:rFonts w:ascii="Arial" w:hAnsi="Arial" w:cs="Arial"/>
                                <w:sz w:val="16"/>
                                <w:szCs w:val="16"/>
                                <w:lang w:val="en-US"/>
                              </w:rPr>
                              <w:t xml:space="preserve">Ceritinib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263D9E27" w14:textId="77777777" w:rsidR="001A56D6" w:rsidRDefault="001A56D6" w:rsidP="001A56D6">
                          <w:pPr>
                            <w:spacing w:line="200" w:lineRule="atLeast"/>
                            <w:rPr>
                              <w:rFonts w:ascii="Arial" w:hAnsi="Arial" w:cs="Arial"/>
                              <w:sz w:val="16"/>
                              <w:szCs w:val="16"/>
                              <w:lang w:val="en-US"/>
                            </w:rPr>
                          </w:pPr>
                          <w:ins w:id="405" w:author="Author">
                            <w:r>
                              <w:rPr>
                                <w:rFonts w:ascii="Arial" w:hAnsi="Arial" w:cs="Arial"/>
                                <w:sz w:val="16"/>
                                <w:szCs w:val="16"/>
                                <w:lang w:val="en-US"/>
                              </w:rPr>
                              <w:t>Kemoterapi</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v:textbox>
                  </v:shape>
                  <w10:wrap type="square" anchorx="margin"/>
                </v:group>
              </w:pict>
            </mc:Fallback>
          </mc:AlternateContent>
        </w:r>
      </w:ins>
    </w:p>
    <w:p w14:paraId="6BA47541" w14:textId="58824873" w:rsidR="00447D3C" w:rsidRPr="00C20BE7" w:rsidDel="009C5B54" w:rsidRDefault="00447D3C" w:rsidP="00DE60E1">
      <w:pPr>
        <w:pStyle w:val="Text"/>
        <w:spacing w:before="0"/>
        <w:jc w:val="left"/>
        <w:rPr>
          <w:del w:id="406" w:author="Author"/>
          <w:sz w:val="22"/>
          <w:szCs w:val="22"/>
          <w:lang w:val="sv-SE"/>
        </w:rPr>
      </w:pPr>
      <w:del w:id="407" w:author="Author">
        <w:r w:rsidRPr="00C20BE7" w:rsidDel="009C5B54">
          <w:rPr>
            <w:sz w:val="22"/>
            <w:szCs w:val="22"/>
            <w:lang w:val="sv-SE"/>
          </w:rPr>
          <w:delText xml:space="preserve">Patientrapporterade utfallsfrågeformulär </w:delText>
        </w:r>
        <w:r w:rsidR="005471EF" w:rsidRPr="00C20BE7" w:rsidDel="009C5B54">
          <w:rPr>
            <w:sz w:val="22"/>
            <w:szCs w:val="22"/>
            <w:lang w:val="sv-SE"/>
          </w:rPr>
          <w:delText xml:space="preserve">(Lung cancer symptom scale [LCSS], EORTC-QLQ-C30 [C30], EORTC QLQ-LC13 [LC13] och EQ-5D-5L) </w:delText>
        </w:r>
        <w:r w:rsidR="00722E7F" w:rsidRPr="00C20BE7" w:rsidDel="009C5B54">
          <w:rPr>
            <w:sz w:val="22"/>
            <w:szCs w:val="22"/>
            <w:lang w:val="sv-SE"/>
          </w:rPr>
          <w:delText>slut</w:delText>
        </w:r>
        <w:r w:rsidRPr="00C20BE7" w:rsidDel="009C5B54">
          <w:rPr>
            <w:sz w:val="22"/>
            <w:szCs w:val="22"/>
            <w:lang w:val="sv-SE"/>
          </w:rPr>
          <w:delText>fördes av 80 % eller fler av patienterna i ceritinib- och kemoterapiarmarna för alla frågeformulär vid de flesta av tidpunkterna under studien.</w:delText>
        </w:r>
      </w:del>
    </w:p>
    <w:p w14:paraId="6BA47542" w14:textId="19223CF2" w:rsidR="00A51AB5" w:rsidRPr="00C20BE7" w:rsidDel="009C5B54" w:rsidRDefault="00A51AB5" w:rsidP="00DE60E1">
      <w:pPr>
        <w:pStyle w:val="Text"/>
        <w:spacing w:before="0"/>
        <w:jc w:val="left"/>
        <w:rPr>
          <w:del w:id="408" w:author="Author"/>
          <w:sz w:val="22"/>
          <w:szCs w:val="22"/>
          <w:lang w:val="sv-SE"/>
        </w:rPr>
      </w:pPr>
    </w:p>
    <w:p w14:paraId="6BA47543" w14:textId="7436000F" w:rsidR="009979F6" w:rsidRPr="00C20BE7" w:rsidDel="009C5B54" w:rsidRDefault="009979F6" w:rsidP="00DE60E1">
      <w:pPr>
        <w:pStyle w:val="Text"/>
        <w:spacing w:before="0"/>
        <w:jc w:val="left"/>
        <w:rPr>
          <w:del w:id="409" w:author="Author"/>
          <w:sz w:val="22"/>
          <w:szCs w:val="22"/>
          <w:lang w:val="sv-SE"/>
        </w:rPr>
      </w:pPr>
      <w:del w:id="410" w:author="Author">
        <w:r w:rsidRPr="00C20BE7" w:rsidDel="009C5B54">
          <w:rPr>
            <w:sz w:val="22"/>
            <w:szCs w:val="22"/>
            <w:lang w:val="sv-SE"/>
          </w:rPr>
          <w:delText>Ceritinib förlängde signifikant tiden till försämring för de specificerade lungcancerspecifika symtomen av intresse som hosta, smärta och dyspné (sammansatt effektmått LCSS: HR</w:delText>
        </w:r>
        <w:r w:rsidR="00BC74DB" w:rsidRPr="00C20BE7" w:rsidDel="009C5B54">
          <w:rPr>
            <w:sz w:val="22"/>
            <w:szCs w:val="22"/>
            <w:lang w:val="sv-SE"/>
          </w:rPr>
          <w:delText> </w:delText>
        </w:r>
        <w:r w:rsidRPr="00C20BE7" w:rsidDel="009C5B54">
          <w:rPr>
            <w:sz w:val="22"/>
            <w:szCs w:val="22"/>
            <w:lang w:val="sv-SE"/>
          </w:rPr>
          <w:delText>0,61; 95 % CI: 0,41; 0,90, mediantid till försämring [TTD] NE [95 % CI: 20,9; NE] i ceritinibarmen jämfört 18,4 månader [13,9; NE] i kemoterapiarmen; LC13: HR</w:delText>
        </w:r>
        <w:r w:rsidR="00BC74DB" w:rsidRPr="00C20BE7" w:rsidDel="009C5B54">
          <w:rPr>
            <w:sz w:val="22"/>
            <w:szCs w:val="22"/>
            <w:lang w:val="sv-SE"/>
          </w:rPr>
          <w:delText> </w:delText>
        </w:r>
        <w:r w:rsidRPr="00C20BE7" w:rsidDel="009C5B54">
          <w:rPr>
            <w:sz w:val="22"/>
            <w:szCs w:val="22"/>
            <w:lang w:val="sv-SE"/>
          </w:rPr>
          <w:delText>0,48, 95 % CI: 0,34; 0,69, medianvärde TTD 23,6 månader [95 % CI: 20,7; NE] i ceritinibarmen jämfört med 12,6 månader [95 % CI: 8,9; 14,9] i kemoterapiarmen).</w:delText>
        </w:r>
      </w:del>
    </w:p>
    <w:p w14:paraId="6BA47544" w14:textId="56AD38E8" w:rsidR="009979F6" w:rsidRPr="00C20BE7" w:rsidDel="009C5B54" w:rsidRDefault="009979F6" w:rsidP="00DE60E1">
      <w:pPr>
        <w:widowControl w:val="0"/>
        <w:tabs>
          <w:tab w:val="clear" w:pos="567"/>
        </w:tabs>
        <w:autoSpaceDE w:val="0"/>
        <w:autoSpaceDN w:val="0"/>
        <w:adjustRightInd w:val="0"/>
        <w:spacing w:line="240" w:lineRule="auto"/>
        <w:rPr>
          <w:del w:id="411" w:author="Author"/>
          <w:szCs w:val="24"/>
          <w:lang w:val="sv-SE"/>
        </w:rPr>
      </w:pPr>
    </w:p>
    <w:p w14:paraId="6BA47545" w14:textId="13ADD88D" w:rsidR="00E1028F" w:rsidRPr="00C20BE7" w:rsidDel="009C5B54" w:rsidRDefault="00E1028F" w:rsidP="00DE60E1">
      <w:pPr>
        <w:pStyle w:val="Text"/>
        <w:spacing w:before="0"/>
        <w:jc w:val="left"/>
        <w:rPr>
          <w:del w:id="412" w:author="Author"/>
          <w:sz w:val="22"/>
          <w:szCs w:val="22"/>
          <w:lang w:val="sv-SE"/>
        </w:rPr>
      </w:pPr>
      <w:del w:id="413" w:author="Author">
        <w:r w:rsidRPr="00C20BE7" w:rsidDel="009C5B54">
          <w:rPr>
            <w:sz w:val="22"/>
            <w:szCs w:val="22"/>
            <w:lang w:val="sv-SE"/>
          </w:rPr>
          <w:delText xml:space="preserve">Patienter som fick ceritinib visade signifikanta förbättringar jämfört med kemoterapi </w:delText>
        </w:r>
        <w:r w:rsidR="00722E7F" w:rsidRPr="00C20BE7" w:rsidDel="009C5B54">
          <w:rPr>
            <w:sz w:val="22"/>
            <w:szCs w:val="22"/>
            <w:lang w:val="sv-SE"/>
          </w:rPr>
          <w:delText>av</w:delText>
        </w:r>
        <w:r w:rsidRPr="00C20BE7" w:rsidDel="009C5B54">
          <w:rPr>
            <w:sz w:val="22"/>
            <w:szCs w:val="22"/>
            <w:lang w:val="sv-SE"/>
          </w:rPr>
          <w:delText xml:space="preserve"> </w:delText>
        </w:r>
        <w:r w:rsidR="00016002" w:rsidRPr="00C20BE7" w:rsidDel="009C5B54">
          <w:rPr>
            <w:sz w:val="22"/>
            <w:szCs w:val="22"/>
            <w:lang w:val="sv-SE"/>
          </w:rPr>
          <w:delText>allmän livskvalitet och globala hälsostatusåtgärder (LCSS [p &lt;0,001], QLQ-C30 [p &lt;0,001] och EQ-5D-5L-index [p &lt;0,001]).</w:delText>
        </w:r>
      </w:del>
    </w:p>
    <w:p w14:paraId="6BA47546" w14:textId="77777777" w:rsidR="00E1028F" w:rsidRPr="00C20BE7" w:rsidRDefault="00E1028F" w:rsidP="00DE60E1">
      <w:pPr>
        <w:pStyle w:val="Text"/>
        <w:spacing w:before="0"/>
        <w:jc w:val="left"/>
        <w:rPr>
          <w:sz w:val="22"/>
          <w:szCs w:val="22"/>
          <w:lang w:val="sv-SE"/>
        </w:rPr>
      </w:pPr>
    </w:p>
    <w:p w14:paraId="6BA47547" w14:textId="77777777" w:rsidR="00E1028F" w:rsidRPr="00C20BE7" w:rsidRDefault="00E1028F" w:rsidP="00DE60E1">
      <w:pPr>
        <w:pStyle w:val="Text"/>
        <w:spacing w:before="0"/>
        <w:jc w:val="left"/>
        <w:rPr>
          <w:sz w:val="22"/>
          <w:szCs w:val="22"/>
          <w:lang w:val="sv-SE"/>
        </w:rPr>
      </w:pPr>
      <w:r w:rsidRPr="00C20BE7">
        <w:rPr>
          <w:sz w:val="22"/>
          <w:szCs w:val="22"/>
          <w:lang w:val="sv-SE"/>
        </w:rPr>
        <w:lastRenderedPageBreak/>
        <w:t xml:space="preserve">I Studie A2301 utvärderades 44 patienter med mätbara hjärnmetastaser vid behandlingsstart och minst en radiologisk bedömning av hjärnan efter behandlingsstart (22 patienter i ceritinibarmen och 22 patienter i kemoterapiarmen) för intrakraniell </w:t>
      </w:r>
      <w:r w:rsidR="009A0C52" w:rsidRPr="00C20BE7">
        <w:rPr>
          <w:sz w:val="22"/>
          <w:szCs w:val="22"/>
          <w:lang w:val="sv-SE"/>
        </w:rPr>
        <w:t>respons</w:t>
      </w:r>
      <w:r w:rsidRPr="00C20BE7">
        <w:rPr>
          <w:sz w:val="22"/>
          <w:szCs w:val="22"/>
          <w:lang w:val="sv-SE"/>
        </w:rPr>
        <w:t xml:space="preserve"> </w:t>
      </w:r>
      <w:r w:rsidR="00133737" w:rsidRPr="00C20BE7">
        <w:rPr>
          <w:sz w:val="22"/>
          <w:szCs w:val="22"/>
          <w:lang w:val="sv-SE"/>
        </w:rPr>
        <w:t>enligt</w:t>
      </w:r>
      <w:r w:rsidRPr="00C20BE7">
        <w:rPr>
          <w:sz w:val="22"/>
          <w:szCs w:val="22"/>
          <w:lang w:val="sv-SE"/>
        </w:rPr>
        <w:t xml:space="preserve"> BIRC-neuroradiolog</w:t>
      </w:r>
      <w:r w:rsidR="00133737" w:rsidRPr="00C20BE7">
        <w:rPr>
          <w:sz w:val="22"/>
          <w:szCs w:val="22"/>
          <w:lang w:val="sv-SE"/>
        </w:rPr>
        <w:t xml:space="preserve"> per modifierad RECIST 1.1 (dvs upp till 5 lesioner i hjärnan)</w:t>
      </w:r>
      <w:r w:rsidRPr="00C20BE7">
        <w:rPr>
          <w:sz w:val="22"/>
          <w:szCs w:val="22"/>
          <w:lang w:val="sv-SE"/>
        </w:rPr>
        <w:t xml:space="preserve">. </w:t>
      </w:r>
      <w:r w:rsidR="007D3180" w:rsidRPr="00C20BE7">
        <w:rPr>
          <w:sz w:val="22"/>
          <w:szCs w:val="22"/>
          <w:lang w:val="sv-SE"/>
        </w:rPr>
        <w:t>Den totala intrakraniella svarsfrekvensen</w:t>
      </w:r>
      <w:r w:rsidR="007D3180" w:rsidRPr="00C20BE7" w:rsidDel="007D3180">
        <w:rPr>
          <w:sz w:val="22"/>
          <w:szCs w:val="22"/>
          <w:lang w:val="sv-SE"/>
        </w:rPr>
        <w:t xml:space="preserve"> </w:t>
      </w:r>
      <w:r w:rsidRPr="00C20BE7">
        <w:rPr>
          <w:sz w:val="22"/>
          <w:szCs w:val="22"/>
          <w:lang w:val="sv-SE"/>
        </w:rPr>
        <w:t>(OIRR) var högre med ceritinib (72,7 %, 95 % CI: 49,8; 89,3) jämfört med kemoterapiarmen (27,3 %, 95 % CI: 10,7; 50,2).</w:t>
      </w:r>
    </w:p>
    <w:p w14:paraId="6BA47548" w14:textId="77777777" w:rsidR="00E1028F" w:rsidRPr="00C20BE7" w:rsidRDefault="00E1028F" w:rsidP="00DE60E1">
      <w:pPr>
        <w:pStyle w:val="Text"/>
        <w:spacing w:before="0"/>
        <w:jc w:val="left"/>
        <w:rPr>
          <w:bCs/>
          <w:sz w:val="22"/>
          <w:szCs w:val="22"/>
          <w:lang w:val="sv-SE"/>
        </w:rPr>
      </w:pPr>
    </w:p>
    <w:p w14:paraId="6BA47549" w14:textId="67095BD1" w:rsidR="00E1028F" w:rsidRPr="00C20BE7" w:rsidRDefault="00E1028F" w:rsidP="00DE60E1">
      <w:pPr>
        <w:pStyle w:val="Text"/>
        <w:spacing w:before="0"/>
        <w:jc w:val="left"/>
        <w:rPr>
          <w:bCs/>
          <w:sz w:val="22"/>
          <w:szCs w:val="22"/>
          <w:lang w:val="sv-SE"/>
        </w:rPr>
      </w:pPr>
      <w:r w:rsidRPr="00C20BE7">
        <w:rPr>
          <w:bCs/>
          <w:sz w:val="22"/>
          <w:szCs w:val="22"/>
          <w:lang w:val="sv-SE"/>
        </w:rPr>
        <w:t xml:space="preserve">Medianvärdet för PFS </w:t>
      </w:r>
      <w:r w:rsidR="00133737" w:rsidRPr="00C20BE7">
        <w:rPr>
          <w:bCs/>
          <w:sz w:val="22"/>
          <w:szCs w:val="22"/>
          <w:lang w:val="sv-SE"/>
        </w:rPr>
        <w:t>enligt</w:t>
      </w:r>
      <w:r w:rsidRPr="00C20BE7">
        <w:rPr>
          <w:bCs/>
          <w:sz w:val="22"/>
          <w:szCs w:val="22"/>
          <w:lang w:val="sv-SE"/>
        </w:rPr>
        <w:t xml:space="preserve"> BIRC, som använde RECIST 1.1 var högre i ceritinibarmen jämfört med kemoterapiarmen i båda undergrupperna av patienter med hjärnmetastaser och utan hjärnmetastaser.</w:t>
      </w:r>
      <w:r w:rsidR="00133737" w:rsidRPr="00C20BE7">
        <w:rPr>
          <w:bCs/>
          <w:sz w:val="22"/>
          <w:szCs w:val="22"/>
          <w:lang w:val="sv-SE"/>
        </w:rPr>
        <w:t xml:space="preserve"> Medianvärdet för PFS hos patienter med hjärnmetastaser var 10,7 månader (95 % CI: 8,1; 16,4) jämfört med 6,7 månader (95 % CI: 4,1; 10,6) i ceritinib- respektive kemoterapiarmar med HR 0,70 (95 % CI: 0,44; 1,12). Medianvärdet för PFS hos patienter utan hjärnmetastaser var 26,3 månader (95 % CI: 15,4; 27,7) jämfört med 8,3 månader (95 % CI: 6,0; 13,7) i ceritinib- respektive kemoterapiarmar med HR 0,48 (95 % CI: 0,33; 0,69).</w:t>
      </w:r>
    </w:p>
    <w:p w14:paraId="6BA4754A" w14:textId="77777777" w:rsidR="00E1028F" w:rsidRPr="00C20BE7" w:rsidRDefault="00E1028F" w:rsidP="00DE60E1">
      <w:pPr>
        <w:pStyle w:val="Text"/>
        <w:spacing w:before="0"/>
        <w:jc w:val="left"/>
        <w:rPr>
          <w:bCs/>
          <w:sz w:val="22"/>
          <w:szCs w:val="22"/>
          <w:lang w:val="sv-SE"/>
        </w:rPr>
      </w:pPr>
    </w:p>
    <w:p w14:paraId="6BA4754B" w14:textId="77777777" w:rsidR="00CA7B9B" w:rsidRPr="00C20BE7" w:rsidRDefault="00CA7B9B" w:rsidP="00DE60E1">
      <w:pPr>
        <w:keepNext/>
        <w:widowControl w:val="0"/>
        <w:tabs>
          <w:tab w:val="clear" w:pos="567"/>
        </w:tabs>
        <w:autoSpaceDE w:val="0"/>
        <w:autoSpaceDN w:val="0"/>
        <w:adjustRightInd w:val="0"/>
        <w:spacing w:line="240" w:lineRule="auto"/>
        <w:rPr>
          <w:i/>
          <w:szCs w:val="22"/>
          <w:u w:val="single"/>
          <w:lang w:val="sv-SE"/>
        </w:rPr>
      </w:pPr>
      <w:r w:rsidRPr="00C20BE7">
        <w:rPr>
          <w:i/>
          <w:szCs w:val="22"/>
          <w:u w:val="single"/>
          <w:lang w:val="sv-SE"/>
        </w:rPr>
        <w:t>Tidigare obehandlad ALK-positiv avancerad NSCLC – randomiserad fas 3-studie, A2303</w:t>
      </w:r>
      <w:r w:rsidR="00772B82" w:rsidRPr="00C20BE7">
        <w:rPr>
          <w:i/>
          <w:szCs w:val="22"/>
          <w:u w:val="single"/>
          <w:lang w:val="sv-SE"/>
        </w:rPr>
        <w:t xml:space="preserve"> (ASCEND</w:t>
      </w:r>
      <w:r w:rsidR="00BC74DB" w:rsidRPr="00C20BE7">
        <w:rPr>
          <w:i/>
          <w:szCs w:val="22"/>
          <w:u w:val="single"/>
          <w:lang w:val="sv-SE"/>
        </w:rPr>
        <w:noBreakHyphen/>
      </w:r>
      <w:r w:rsidR="00772B82" w:rsidRPr="00C20BE7">
        <w:rPr>
          <w:i/>
          <w:szCs w:val="22"/>
          <w:u w:val="single"/>
          <w:lang w:val="sv-SE"/>
        </w:rPr>
        <w:t>5)</w:t>
      </w:r>
    </w:p>
    <w:p w14:paraId="6BA4754C" w14:textId="4E7CA53D" w:rsidR="000B2C7B" w:rsidRPr="00C20BE7" w:rsidRDefault="000B2C7B"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Effekten och säkerheten av </w:t>
      </w:r>
      <w:r w:rsidR="00936AE1">
        <w:rPr>
          <w:szCs w:val="22"/>
          <w:lang w:val="sv-SE"/>
        </w:rPr>
        <w:t>ceritinib</w:t>
      </w:r>
      <w:r w:rsidRPr="00C20BE7">
        <w:rPr>
          <w:szCs w:val="22"/>
          <w:lang w:val="sv-SE"/>
        </w:rPr>
        <w:t xml:space="preserve"> för behandling av patienter med ALK-positiv, framskriden, icke-småcellig lungcancer, som tidigare har fått behandling med krizotinib, visades i en global multicenter, randomiserad, öppen fas 3-studie, A2303.</w:t>
      </w:r>
    </w:p>
    <w:p w14:paraId="6BA4754D" w14:textId="77777777" w:rsidR="000B2C7B" w:rsidRPr="00C20BE7" w:rsidRDefault="000B2C7B" w:rsidP="00DE60E1">
      <w:pPr>
        <w:widowControl w:val="0"/>
        <w:tabs>
          <w:tab w:val="clear" w:pos="567"/>
        </w:tabs>
        <w:autoSpaceDE w:val="0"/>
        <w:autoSpaceDN w:val="0"/>
        <w:adjustRightInd w:val="0"/>
        <w:spacing w:line="240" w:lineRule="auto"/>
        <w:rPr>
          <w:szCs w:val="22"/>
          <w:lang w:val="sv-SE"/>
        </w:rPr>
      </w:pPr>
    </w:p>
    <w:p w14:paraId="6BA4754E" w14:textId="6D143E82" w:rsidR="000B2C7B" w:rsidRPr="00C20BE7" w:rsidRDefault="000B2C7B"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Totalt inkluderades 231 patienter med avancerad, ALK-positiv NSCLC, som tidigare fått behandling med krizotinib och kemoterapi (en eller två behandlingar inklusive en platinabaserad dubblett). Etthundrafemton (115) patienter randomiserades till </w:t>
      </w:r>
      <w:r w:rsidR="00936AE1">
        <w:rPr>
          <w:szCs w:val="22"/>
          <w:lang w:val="sv-SE"/>
        </w:rPr>
        <w:t>ceritinib</w:t>
      </w:r>
      <w:r w:rsidRPr="00C20BE7">
        <w:rPr>
          <w:szCs w:val="22"/>
          <w:lang w:val="sv-SE"/>
        </w:rPr>
        <w:t xml:space="preserve"> och etthundrasexton (116) randomiserades till kemoterapi (antingen pemetrexed eller docetaxel). Sjuttiotre (73) patienter fick docetaxel och 40 fick pemetrexed. I ceritin</w:t>
      </w:r>
      <w:r w:rsidR="00DD5080" w:rsidRPr="00C20BE7">
        <w:rPr>
          <w:szCs w:val="22"/>
          <w:lang w:val="sv-SE"/>
        </w:rPr>
        <w:t>i</w:t>
      </w:r>
      <w:r w:rsidRPr="00C20BE7">
        <w:rPr>
          <w:szCs w:val="22"/>
          <w:lang w:val="sv-SE"/>
        </w:rPr>
        <w:t>barmen behandlades 115 patienter</w:t>
      </w:r>
      <w:r w:rsidR="007D3180" w:rsidRPr="00C20BE7">
        <w:rPr>
          <w:szCs w:val="22"/>
          <w:lang w:val="sv-SE"/>
        </w:rPr>
        <w:t xml:space="preserve"> med 750 mg en gång dagligen på fastande mage</w:t>
      </w:r>
      <w:r w:rsidRPr="00C20BE7">
        <w:rPr>
          <w:szCs w:val="22"/>
          <w:lang w:val="sv-SE"/>
        </w:rPr>
        <w:t>. Medianåldern var 54,0 år (intervall: 28 till 84 år); 77,1 % av patienterna var yngre än 65 år. Totalt 55,8 % av patienterna var kvinn</w:t>
      </w:r>
      <w:r w:rsidR="00BE3815">
        <w:rPr>
          <w:szCs w:val="22"/>
          <w:lang w:val="sv-SE"/>
        </w:rPr>
        <w:t>or</w:t>
      </w:r>
      <w:r w:rsidRPr="00C20BE7">
        <w:rPr>
          <w:szCs w:val="22"/>
          <w:lang w:val="sv-SE"/>
        </w:rPr>
        <w:t xml:space="preserve">. 64,5 % av studiepopulationen var kaukasiska; 29,4 % asiatiska; 0,4 % svarta och 2,6 % andra raser. </w:t>
      </w:r>
      <w:r w:rsidR="004D41A5" w:rsidRPr="00C20BE7">
        <w:rPr>
          <w:szCs w:val="22"/>
          <w:lang w:val="sv-SE"/>
        </w:rPr>
        <w:t>Majoriteten</w:t>
      </w:r>
      <w:r w:rsidRPr="00C20BE7">
        <w:rPr>
          <w:szCs w:val="22"/>
          <w:lang w:val="sv-SE"/>
        </w:rPr>
        <w:t xml:space="preserve"> av patienterna hade adenokarcinom (97,0 %) och hade antingen aldrig rökt eller var tidigare rökare (96,1 %). </w:t>
      </w:r>
      <w:r w:rsidR="007D3180" w:rsidRPr="00C20BE7">
        <w:rPr>
          <w:szCs w:val="22"/>
          <w:lang w:val="sv-SE"/>
        </w:rPr>
        <w:t>ECOG-p</w:t>
      </w:r>
      <w:r w:rsidRPr="00C20BE7">
        <w:rPr>
          <w:szCs w:val="22"/>
          <w:lang w:val="sv-SE"/>
        </w:rPr>
        <w:t>restationsstatusen var 0/1/2 hos 46,3 %/47,6 %/6,1 % av patienterna och 58,0 % hade hjärnmetastaser vid behandlingsstart. Alla patienter behandlades med tidigare krizotinib. Alla utom en patient fick kemoterapi tidigare (inklusive en platinadubblett) för avancerad sjukdom; 11,3 % av patienterna i ceritinibarmen och 12,1 % av patienterna i kemoterapiarmen hade behandlats tidigare med två kemoterapibehandlingar för avancerad sjukdom.</w:t>
      </w:r>
    </w:p>
    <w:p w14:paraId="6BA4754F" w14:textId="77777777" w:rsidR="006775F5" w:rsidRPr="00C20BE7" w:rsidRDefault="006775F5" w:rsidP="00DE60E1">
      <w:pPr>
        <w:widowControl w:val="0"/>
        <w:tabs>
          <w:tab w:val="clear" w:pos="567"/>
        </w:tabs>
        <w:autoSpaceDE w:val="0"/>
        <w:autoSpaceDN w:val="0"/>
        <w:adjustRightInd w:val="0"/>
        <w:spacing w:line="240" w:lineRule="auto"/>
        <w:rPr>
          <w:szCs w:val="22"/>
          <w:lang w:val="sv-SE"/>
        </w:rPr>
      </w:pPr>
    </w:p>
    <w:p w14:paraId="6BA47550" w14:textId="7619486B" w:rsidR="004D41A5" w:rsidRPr="00C20BE7" w:rsidRDefault="004D41A5" w:rsidP="00DE60E1">
      <w:pPr>
        <w:rPr>
          <w:szCs w:val="22"/>
          <w:lang w:val="sv-SE"/>
        </w:rPr>
      </w:pPr>
      <w:r w:rsidRPr="00C20BE7">
        <w:rPr>
          <w:szCs w:val="22"/>
          <w:lang w:val="sv-SE"/>
        </w:rPr>
        <w:t xml:space="preserve">Patienterna fick fortsätta den tilldelade studiebehandlingen efter den första progressionen vid fortsatt klinisk nytta enligt prövarens åsikt. Patienter som randomiserats till kemoterapiarmen kunde dessutom genom att växla behandlingsarm fortsätta att mottaga </w:t>
      </w:r>
      <w:r w:rsidR="00936AE1">
        <w:rPr>
          <w:szCs w:val="22"/>
          <w:lang w:val="sv-SE"/>
        </w:rPr>
        <w:t>ceritinib</w:t>
      </w:r>
      <w:r w:rsidRPr="00C20BE7">
        <w:rPr>
          <w:szCs w:val="22"/>
          <w:lang w:val="sv-SE"/>
        </w:rPr>
        <w:t xml:space="preserve"> enligt RECIST-definierad sjukdomsprogression, som bekräftades enligt BIRC.</w:t>
      </w:r>
    </w:p>
    <w:p w14:paraId="6BA47551" w14:textId="77777777" w:rsidR="004D41A5" w:rsidRPr="00C20BE7" w:rsidRDefault="004D41A5" w:rsidP="00DE60E1">
      <w:pPr>
        <w:rPr>
          <w:szCs w:val="22"/>
          <w:lang w:val="sv-SE"/>
        </w:rPr>
      </w:pPr>
    </w:p>
    <w:p w14:paraId="6BA47552" w14:textId="76DB99E9" w:rsidR="006775F5" w:rsidRPr="00C20BE7" w:rsidRDefault="006775F5"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Mediantiden för uppföljning var 16,5 månader (från randomiseringen till </w:t>
      </w:r>
      <w:r w:rsidR="00355BD7" w:rsidRPr="00C20BE7">
        <w:rPr>
          <w:szCs w:val="22"/>
          <w:lang w:val="sv-SE"/>
        </w:rPr>
        <w:t>slut</w:t>
      </w:r>
      <w:r w:rsidRPr="00C20BE7">
        <w:rPr>
          <w:szCs w:val="22"/>
          <w:lang w:val="sv-SE"/>
        </w:rPr>
        <w:t>datum för datainsamling)</w:t>
      </w:r>
      <w:r w:rsidR="008C4DE2">
        <w:rPr>
          <w:szCs w:val="22"/>
          <w:lang w:val="sv-SE"/>
        </w:rPr>
        <w:t xml:space="preserve"> </w:t>
      </w:r>
      <w:r w:rsidR="008C4DE2" w:rsidRPr="008C4DE2">
        <w:rPr>
          <w:szCs w:val="22"/>
          <w:lang w:val="sv-SE"/>
        </w:rPr>
        <w:t>vid den primära analysen</w:t>
      </w:r>
      <w:r w:rsidRPr="00C20BE7">
        <w:rPr>
          <w:szCs w:val="22"/>
          <w:lang w:val="sv-SE"/>
        </w:rPr>
        <w:t>.</w:t>
      </w:r>
    </w:p>
    <w:p w14:paraId="6BA47553" w14:textId="77777777" w:rsidR="006775F5" w:rsidRPr="00C20BE7" w:rsidRDefault="006775F5" w:rsidP="00DE60E1">
      <w:pPr>
        <w:widowControl w:val="0"/>
        <w:tabs>
          <w:tab w:val="clear" w:pos="567"/>
        </w:tabs>
        <w:autoSpaceDE w:val="0"/>
        <w:autoSpaceDN w:val="0"/>
        <w:adjustRightInd w:val="0"/>
        <w:spacing w:line="240" w:lineRule="auto"/>
        <w:rPr>
          <w:szCs w:val="22"/>
          <w:lang w:val="sv-SE"/>
        </w:rPr>
      </w:pPr>
    </w:p>
    <w:p w14:paraId="6BA47554" w14:textId="42FC350B" w:rsidR="00F1072D" w:rsidRPr="00C20BE7" w:rsidRDefault="006775F5" w:rsidP="00DE60E1">
      <w:pPr>
        <w:widowControl w:val="0"/>
        <w:tabs>
          <w:tab w:val="clear" w:pos="567"/>
        </w:tabs>
        <w:autoSpaceDE w:val="0"/>
        <w:autoSpaceDN w:val="0"/>
        <w:adjustRightInd w:val="0"/>
        <w:spacing w:line="240" w:lineRule="auto"/>
        <w:rPr>
          <w:szCs w:val="22"/>
          <w:lang w:val="sv-SE"/>
        </w:rPr>
      </w:pPr>
      <w:r w:rsidRPr="00C20BE7">
        <w:rPr>
          <w:szCs w:val="22"/>
          <w:lang w:val="sv-SE"/>
        </w:rPr>
        <w:t>Studien uppnådde sitt primära mål att visa en statistiskt signifikant förbättring i PFS</w:t>
      </w:r>
      <w:r w:rsidR="00722E7F" w:rsidRPr="00C20BE7">
        <w:rPr>
          <w:szCs w:val="22"/>
          <w:lang w:val="sv-SE"/>
        </w:rPr>
        <w:t xml:space="preserve"> enligt BIRC</w:t>
      </w:r>
      <w:r w:rsidRPr="00C20BE7">
        <w:rPr>
          <w:szCs w:val="22"/>
          <w:lang w:val="sv-SE"/>
        </w:rPr>
        <w:t>, med en uppskattad 51 % riskreduktion i ceritinibarmen jämfört med kemoterapiarmen (se tabell </w:t>
      </w:r>
      <w:r w:rsidR="00836209" w:rsidRPr="00C20BE7">
        <w:rPr>
          <w:szCs w:val="22"/>
          <w:lang w:val="sv-SE"/>
        </w:rPr>
        <w:t>4</w:t>
      </w:r>
      <w:r w:rsidRPr="00C20BE7">
        <w:rPr>
          <w:szCs w:val="22"/>
          <w:lang w:val="sv-SE"/>
        </w:rPr>
        <w:t xml:space="preserve"> och figur </w:t>
      </w:r>
      <w:r w:rsidR="00836209" w:rsidRPr="00C20BE7">
        <w:rPr>
          <w:szCs w:val="22"/>
          <w:lang w:val="sv-SE"/>
        </w:rPr>
        <w:t>3</w:t>
      </w:r>
      <w:r w:rsidRPr="00C20BE7">
        <w:rPr>
          <w:szCs w:val="22"/>
          <w:lang w:val="sv-SE"/>
        </w:rPr>
        <w:t xml:space="preserve">). PFS-fördelen med </w:t>
      </w:r>
      <w:r w:rsidR="00936AE1">
        <w:rPr>
          <w:szCs w:val="22"/>
          <w:lang w:val="sv-SE"/>
        </w:rPr>
        <w:t>ceritinib</w:t>
      </w:r>
      <w:r w:rsidRPr="00C20BE7">
        <w:rPr>
          <w:szCs w:val="22"/>
          <w:lang w:val="sv-SE"/>
        </w:rPr>
        <w:t xml:space="preserve"> var konsekvent i olika undergrupper, inklusive ålder, kön, ras, rökningsklass, ECOG-prestationsstatus och förekomst av hjärnmetastaser eller tidigare respons på krizotinib. </w:t>
      </w:r>
      <w:r w:rsidR="00836209" w:rsidRPr="00C20BE7">
        <w:rPr>
          <w:szCs w:val="22"/>
          <w:lang w:val="sv-SE"/>
        </w:rPr>
        <w:t>PFS-fördelen</w:t>
      </w:r>
      <w:r w:rsidRPr="00C20BE7">
        <w:rPr>
          <w:szCs w:val="22"/>
          <w:lang w:val="sv-SE"/>
        </w:rPr>
        <w:t xml:space="preserve"> stöddes ytterligare av bedömning av lokal prövare och analys av </w:t>
      </w:r>
      <w:r w:rsidR="0085673C" w:rsidRPr="00C20BE7">
        <w:rPr>
          <w:szCs w:val="22"/>
          <w:lang w:val="sv-SE"/>
        </w:rPr>
        <w:t>total responsfrekvens (ORR) och sjukdomskontrollhastighet (DCR)</w:t>
      </w:r>
      <w:r w:rsidRPr="00C20BE7">
        <w:rPr>
          <w:szCs w:val="22"/>
          <w:lang w:val="sv-SE"/>
        </w:rPr>
        <w:t>.</w:t>
      </w:r>
    </w:p>
    <w:p w14:paraId="6BA47555" w14:textId="77777777" w:rsidR="00836209" w:rsidRPr="00C20BE7" w:rsidRDefault="00836209" w:rsidP="00DE60E1">
      <w:pPr>
        <w:widowControl w:val="0"/>
        <w:tabs>
          <w:tab w:val="clear" w:pos="567"/>
        </w:tabs>
        <w:autoSpaceDE w:val="0"/>
        <w:autoSpaceDN w:val="0"/>
        <w:adjustRightInd w:val="0"/>
        <w:spacing w:line="240" w:lineRule="auto"/>
        <w:rPr>
          <w:szCs w:val="22"/>
          <w:lang w:val="sv-SE"/>
        </w:rPr>
      </w:pPr>
    </w:p>
    <w:p w14:paraId="6BA47556" w14:textId="3CAEFC69" w:rsidR="00F1072D" w:rsidRPr="00C20BE7" w:rsidRDefault="0025719D" w:rsidP="00DE60E1">
      <w:pPr>
        <w:widowControl w:val="0"/>
        <w:tabs>
          <w:tab w:val="clear" w:pos="567"/>
        </w:tabs>
        <w:autoSpaceDE w:val="0"/>
        <w:autoSpaceDN w:val="0"/>
        <w:adjustRightInd w:val="0"/>
        <w:spacing w:line="240" w:lineRule="auto"/>
        <w:rPr>
          <w:szCs w:val="22"/>
          <w:lang w:val="sv-SE"/>
        </w:rPr>
      </w:pPr>
      <w:r w:rsidRPr="0025719D">
        <w:rPr>
          <w:szCs w:val="22"/>
          <w:lang w:val="sv-SE"/>
        </w:rPr>
        <w:t xml:space="preserve">Vid den primära analysen </w:t>
      </w:r>
      <w:r>
        <w:rPr>
          <w:szCs w:val="22"/>
          <w:lang w:val="sv-SE"/>
        </w:rPr>
        <w:t xml:space="preserve">var </w:t>
      </w:r>
      <w:r w:rsidR="00F1072D" w:rsidRPr="00C20BE7">
        <w:rPr>
          <w:szCs w:val="22"/>
          <w:lang w:val="sv-SE"/>
        </w:rPr>
        <w:t xml:space="preserve">OS-data </w:t>
      </w:r>
      <w:r w:rsidR="00E520DF" w:rsidRPr="00C20BE7">
        <w:rPr>
          <w:szCs w:val="22"/>
          <w:lang w:val="sv-SE"/>
        </w:rPr>
        <w:t>inte fullgångna</w:t>
      </w:r>
      <w:r w:rsidR="00F1072D" w:rsidRPr="00C20BE7">
        <w:rPr>
          <w:szCs w:val="22"/>
          <w:lang w:val="sv-SE"/>
        </w:rPr>
        <w:t xml:space="preserve"> med 48 (41,7 %) händelser i ceritinibarmen och 50 (43,1 %) händelser i kemoterapiarmen, motsvarande cirka 50 % av de erforderliga händelserna för </w:t>
      </w:r>
      <w:r w:rsidR="00836209" w:rsidRPr="00C20BE7">
        <w:rPr>
          <w:szCs w:val="22"/>
          <w:lang w:val="sv-SE"/>
        </w:rPr>
        <w:t xml:space="preserve">den </w:t>
      </w:r>
      <w:r w:rsidR="00F1072D" w:rsidRPr="00C20BE7">
        <w:rPr>
          <w:szCs w:val="22"/>
          <w:lang w:val="sv-SE"/>
        </w:rPr>
        <w:t>slutlig</w:t>
      </w:r>
      <w:r w:rsidR="00836209" w:rsidRPr="00C20BE7">
        <w:rPr>
          <w:szCs w:val="22"/>
          <w:lang w:val="sv-SE"/>
        </w:rPr>
        <w:t>a</w:t>
      </w:r>
      <w:r w:rsidR="00F1072D" w:rsidRPr="00C20BE7">
        <w:rPr>
          <w:szCs w:val="22"/>
          <w:lang w:val="sv-SE"/>
        </w:rPr>
        <w:t xml:space="preserve"> OS</w:t>
      </w:r>
      <w:r w:rsidR="00836209" w:rsidRPr="00C20BE7">
        <w:rPr>
          <w:szCs w:val="22"/>
          <w:lang w:val="sv-SE"/>
        </w:rPr>
        <w:t>-analyse</w:t>
      </w:r>
      <w:r w:rsidR="00F723E5" w:rsidRPr="00C20BE7">
        <w:rPr>
          <w:szCs w:val="22"/>
          <w:lang w:val="sv-SE"/>
        </w:rPr>
        <w:t>n</w:t>
      </w:r>
      <w:r w:rsidR="00F1072D" w:rsidRPr="00C20BE7">
        <w:rPr>
          <w:szCs w:val="22"/>
          <w:lang w:val="sv-SE"/>
        </w:rPr>
        <w:t xml:space="preserve">. Dessutom erhöll 81 patienter (69,8 %) i kemoterapiarmen efterföljande behandling med </w:t>
      </w:r>
      <w:r w:rsidR="00936AE1">
        <w:rPr>
          <w:szCs w:val="22"/>
          <w:lang w:val="sv-SE"/>
        </w:rPr>
        <w:t>ceritinib</w:t>
      </w:r>
      <w:r w:rsidR="00F1072D" w:rsidRPr="00C20BE7">
        <w:rPr>
          <w:szCs w:val="22"/>
          <w:lang w:val="sv-SE"/>
        </w:rPr>
        <w:t xml:space="preserve"> som första antineoplastiska </w:t>
      </w:r>
      <w:r w:rsidR="00722E7F" w:rsidRPr="00C20BE7">
        <w:rPr>
          <w:szCs w:val="22"/>
          <w:lang w:val="sv-SE"/>
        </w:rPr>
        <w:t>behandling</w:t>
      </w:r>
      <w:r w:rsidR="00F1072D" w:rsidRPr="00C20BE7">
        <w:rPr>
          <w:szCs w:val="22"/>
          <w:lang w:val="sv-SE"/>
        </w:rPr>
        <w:t xml:space="preserve"> efter avslutad studiebehandling.</w:t>
      </w:r>
    </w:p>
    <w:p w14:paraId="6BA47557" w14:textId="77777777" w:rsidR="00F1072D" w:rsidRPr="00C20BE7" w:rsidRDefault="00F1072D" w:rsidP="00DE60E1">
      <w:pPr>
        <w:widowControl w:val="0"/>
        <w:tabs>
          <w:tab w:val="clear" w:pos="567"/>
        </w:tabs>
        <w:autoSpaceDE w:val="0"/>
        <w:autoSpaceDN w:val="0"/>
        <w:adjustRightInd w:val="0"/>
        <w:spacing w:line="240" w:lineRule="auto"/>
        <w:rPr>
          <w:szCs w:val="22"/>
          <w:lang w:val="sv-SE"/>
        </w:rPr>
      </w:pPr>
    </w:p>
    <w:p w14:paraId="6BA47558" w14:textId="316F4839" w:rsidR="00F1072D" w:rsidRPr="0025719D" w:rsidRDefault="00F1072D" w:rsidP="0025719D">
      <w:pPr>
        <w:widowControl w:val="0"/>
        <w:tabs>
          <w:tab w:val="clear" w:pos="567"/>
        </w:tabs>
        <w:autoSpaceDE w:val="0"/>
        <w:autoSpaceDN w:val="0"/>
        <w:adjustRightInd w:val="0"/>
        <w:spacing w:line="240" w:lineRule="auto"/>
        <w:rPr>
          <w:szCs w:val="22"/>
          <w:lang w:val="sv-SE"/>
        </w:rPr>
      </w:pPr>
      <w:r w:rsidRPr="0025719D">
        <w:rPr>
          <w:szCs w:val="22"/>
          <w:lang w:val="sv-SE"/>
        </w:rPr>
        <w:t>Effektdata från studie A2303 sammanfattas i tabell </w:t>
      </w:r>
      <w:r w:rsidR="00836209" w:rsidRPr="0025719D">
        <w:rPr>
          <w:szCs w:val="22"/>
          <w:lang w:val="sv-SE"/>
        </w:rPr>
        <w:t>4</w:t>
      </w:r>
      <w:r w:rsidRPr="0025719D">
        <w:rPr>
          <w:szCs w:val="22"/>
          <w:lang w:val="sv-SE"/>
        </w:rPr>
        <w:t xml:space="preserve">, och Kaplan-Meier-kurvorna för PFS och OS </w:t>
      </w:r>
      <w:r w:rsidRPr="0025719D">
        <w:rPr>
          <w:szCs w:val="22"/>
          <w:lang w:val="sv-SE"/>
        </w:rPr>
        <w:lastRenderedPageBreak/>
        <w:t>visas i figur </w:t>
      </w:r>
      <w:r w:rsidR="00836209" w:rsidRPr="0025719D">
        <w:rPr>
          <w:szCs w:val="22"/>
          <w:lang w:val="sv-SE"/>
        </w:rPr>
        <w:t>3</w:t>
      </w:r>
      <w:r w:rsidRPr="0025719D">
        <w:rPr>
          <w:szCs w:val="22"/>
          <w:lang w:val="sv-SE"/>
        </w:rPr>
        <w:t xml:space="preserve"> respektive </w:t>
      </w:r>
      <w:r w:rsidR="00836209" w:rsidRPr="0025719D">
        <w:rPr>
          <w:szCs w:val="22"/>
          <w:lang w:val="sv-SE"/>
        </w:rPr>
        <w:t>4</w:t>
      </w:r>
      <w:r w:rsidRPr="0025719D">
        <w:rPr>
          <w:szCs w:val="22"/>
          <w:lang w:val="sv-SE"/>
        </w:rPr>
        <w:t>.</w:t>
      </w:r>
    </w:p>
    <w:p w14:paraId="6BA47559" w14:textId="77777777" w:rsidR="00E1028F" w:rsidRPr="0025719D" w:rsidRDefault="00E1028F" w:rsidP="00DE60E1">
      <w:pPr>
        <w:widowControl w:val="0"/>
        <w:tabs>
          <w:tab w:val="clear" w:pos="567"/>
        </w:tabs>
        <w:autoSpaceDE w:val="0"/>
        <w:autoSpaceDN w:val="0"/>
        <w:adjustRightInd w:val="0"/>
        <w:spacing w:line="240" w:lineRule="auto"/>
        <w:rPr>
          <w:szCs w:val="24"/>
          <w:lang w:val="sv-SE"/>
        </w:rPr>
      </w:pPr>
    </w:p>
    <w:p w14:paraId="6BA4755A" w14:textId="787FF131" w:rsidR="00F1072D" w:rsidRPr="00C20BE7" w:rsidRDefault="00F1072D" w:rsidP="00DE60E1">
      <w:pPr>
        <w:keepNext/>
        <w:keepLines/>
        <w:widowControl w:val="0"/>
        <w:ind w:left="1134" w:hanging="1134"/>
        <w:rPr>
          <w:b/>
          <w:bCs/>
          <w:iCs/>
          <w:szCs w:val="22"/>
          <w:lang w:val="sv-SE"/>
        </w:rPr>
      </w:pPr>
      <w:r w:rsidRPr="00C20BE7">
        <w:rPr>
          <w:b/>
          <w:bCs/>
          <w:iCs/>
          <w:szCs w:val="22"/>
          <w:lang w:val="sv-SE"/>
        </w:rPr>
        <w:t>Tabell </w:t>
      </w:r>
      <w:r w:rsidR="00836209" w:rsidRPr="00C20BE7">
        <w:rPr>
          <w:b/>
          <w:bCs/>
          <w:iCs/>
          <w:szCs w:val="22"/>
          <w:lang w:val="sv-SE"/>
        </w:rPr>
        <w:t>4</w:t>
      </w:r>
      <w:r w:rsidRPr="00C20BE7">
        <w:rPr>
          <w:b/>
          <w:bCs/>
          <w:iCs/>
          <w:szCs w:val="22"/>
          <w:lang w:val="sv-SE"/>
        </w:rPr>
        <w:tab/>
      </w:r>
      <w:r w:rsidR="00F723E5" w:rsidRPr="00C20BE7">
        <w:rPr>
          <w:b/>
          <w:bCs/>
          <w:iCs/>
          <w:szCs w:val="22"/>
          <w:lang w:val="sv-SE"/>
        </w:rPr>
        <w:t>ASCEND-5 (Studie A2303) - Effektresultat hos patienter med tidigare behandlad ALK-positiv metastaserande/avancerad NSCLC</w:t>
      </w:r>
      <w:r w:rsidR="00DB52A9">
        <w:rPr>
          <w:b/>
          <w:bCs/>
          <w:iCs/>
          <w:szCs w:val="22"/>
          <w:lang w:val="sv-SE"/>
        </w:rPr>
        <w:t xml:space="preserve"> </w:t>
      </w:r>
      <w:r w:rsidR="00DB52A9" w:rsidRPr="00DB52A9">
        <w:rPr>
          <w:b/>
          <w:bCs/>
          <w:iCs/>
          <w:szCs w:val="22"/>
          <w:lang w:val="sv-SE"/>
        </w:rPr>
        <w:t>(primär analys)</w:t>
      </w:r>
    </w:p>
    <w:p w14:paraId="6BA4755B" w14:textId="77777777" w:rsidR="00F1072D" w:rsidRPr="00C20BE7" w:rsidRDefault="00F1072D" w:rsidP="00DE60E1">
      <w:pPr>
        <w:keepNext/>
        <w:ind w:left="1134" w:hanging="1134"/>
        <w:rPr>
          <w:bCs/>
          <w:iCs/>
          <w:szCs w:val="22"/>
          <w:lang w:val="sv-SE"/>
        </w:rPr>
      </w:pPr>
    </w:p>
    <w:tbl>
      <w:tblPr>
        <w:tblW w:w="4609" w:type="pct"/>
        <w:tblLook w:val="01E0" w:firstRow="1" w:lastRow="1" w:firstColumn="1" w:lastColumn="1" w:noHBand="0" w:noVBand="0"/>
      </w:tblPr>
      <w:tblGrid>
        <w:gridCol w:w="3982"/>
        <w:gridCol w:w="2216"/>
        <w:gridCol w:w="2164"/>
      </w:tblGrid>
      <w:tr w:rsidR="00F1072D" w:rsidRPr="00C20BE7" w14:paraId="6BA4755F" w14:textId="77777777" w:rsidTr="00D66114">
        <w:trPr>
          <w:cantSplit/>
        </w:trPr>
        <w:tc>
          <w:tcPr>
            <w:tcW w:w="2381" w:type="pct"/>
            <w:tcBorders>
              <w:top w:val="single" w:sz="4" w:space="0" w:color="auto"/>
            </w:tcBorders>
            <w:shd w:val="clear" w:color="auto" w:fill="auto"/>
          </w:tcPr>
          <w:p w14:paraId="6BA4755C" w14:textId="77777777" w:rsidR="00F1072D" w:rsidRPr="00C20BE7" w:rsidRDefault="00F1072D" w:rsidP="00DE60E1">
            <w:pPr>
              <w:keepNext/>
              <w:tabs>
                <w:tab w:val="left" w:pos="284"/>
              </w:tabs>
              <w:rPr>
                <w:lang w:val="sv-SE" w:eastAsia="ja-JP"/>
              </w:rPr>
            </w:pPr>
          </w:p>
        </w:tc>
        <w:tc>
          <w:tcPr>
            <w:tcW w:w="1325" w:type="pct"/>
            <w:tcBorders>
              <w:top w:val="single" w:sz="4" w:space="0" w:color="auto"/>
            </w:tcBorders>
            <w:shd w:val="clear" w:color="auto" w:fill="auto"/>
          </w:tcPr>
          <w:p w14:paraId="6BA4755D" w14:textId="77777777" w:rsidR="00F1072D" w:rsidRPr="00C20BE7" w:rsidRDefault="00F1072D" w:rsidP="00DE60E1">
            <w:pPr>
              <w:keepNext/>
              <w:tabs>
                <w:tab w:val="left" w:pos="284"/>
              </w:tabs>
              <w:jc w:val="center"/>
              <w:rPr>
                <w:lang w:val="sv-SE" w:eastAsia="ja-JP"/>
              </w:rPr>
            </w:pPr>
            <w:r w:rsidRPr="00C20BE7">
              <w:rPr>
                <w:lang w:val="sv-SE" w:eastAsia="ja-JP"/>
              </w:rPr>
              <w:t>Ceritinib</w:t>
            </w:r>
            <w:r w:rsidRPr="00C20BE7">
              <w:rPr>
                <w:lang w:val="sv-SE" w:eastAsia="ja-JP"/>
              </w:rPr>
              <w:br/>
              <w:t>(N</w:t>
            </w:r>
            <w:r w:rsidR="00DD29F1" w:rsidRPr="00C20BE7">
              <w:rPr>
                <w:lang w:val="sv-SE" w:eastAsia="ja-JP"/>
              </w:rPr>
              <w:t> </w:t>
            </w:r>
            <w:r w:rsidRPr="00C20BE7">
              <w:rPr>
                <w:lang w:val="sv-SE" w:eastAsia="ja-JP"/>
              </w:rPr>
              <w:t>=</w:t>
            </w:r>
            <w:r w:rsidR="00DD29F1" w:rsidRPr="00C20BE7">
              <w:rPr>
                <w:lang w:val="sv-SE" w:eastAsia="ja-JP"/>
              </w:rPr>
              <w:t> </w:t>
            </w:r>
            <w:r w:rsidRPr="00C20BE7">
              <w:rPr>
                <w:lang w:val="sv-SE" w:eastAsia="ja-JP"/>
              </w:rPr>
              <w:t>115)</w:t>
            </w:r>
          </w:p>
        </w:tc>
        <w:tc>
          <w:tcPr>
            <w:tcW w:w="1294" w:type="pct"/>
            <w:tcBorders>
              <w:top w:val="single" w:sz="4" w:space="0" w:color="auto"/>
            </w:tcBorders>
            <w:shd w:val="clear" w:color="auto" w:fill="auto"/>
          </w:tcPr>
          <w:p w14:paraId="6BA4755E" w14:textId="77777777" w:rsidR="00F1072D" w:rsidRPr="00C20BE7" w:rsidRDefault="00F1072D" w:rsidP="00DE60E1">
            <w:pPr>
              <w:keepNext/>
              <w:tabs>
                <w:tab w:val="left" w:pos="284"/>
              </w:tabs>
              <w:jc w:val="center"/>
              <w:rPr>
                <w:lang w:val="sv-SE" w:eastAsia="ja-JP"/>
              </w:rPr>
            </w:pPr>
            <w:r w:rsidRPr="00C20BE7">
              <w:rPr>
                <w:lang w:val="sv-SE" w:eastAsia="ja-JP"/>
              </w:rPr>
              <w:t>Kemoterapi</w:t>
            </w:r>
            <w:r w:rsidRPr="00C20BE7">
              <w:rPr>
                <w:lang w:val="sv-SE" w:eastAsia="ja-JP"/>
              </w:rPr>
              <w:br/>
              <w:t>(N</w:t>
            </w:r>
            <w:r w:rsidR="00DD29F1" w:rsidRPr="00C20BE7">
              <w:rPr>
                <w:lang w:val="sv-SE" w:eastAsia="ja-JP"/>
              </w:rPr>
              <w:t> </w:t>
            </w:r>
            <w:r w:rsidRPr="00C20BE7">
              <w:rPr>
                <w:lang w:val="sv-SE" w:eastAsia="ja-JP"/>
              </w:rPr>
              <w:t>=</w:t>
            </w:r>
            <w:r w:rsidR="00DD29F1" w:rsidRPr="00C20BE7">
              <w:rPr>
                <w:lang w:val="sv-SE" w:eastAsia="ja-JP"/>
              </w:rPr>
              <w:t> </w:t>
            </w:r>
            <w:r w:rsidRPr="00C20BE7">
              <w:rPr>
                <w:lang w:val="sv-SE" w:eastAsia="ja-JP"/>
              </w:rPr>
              <w:t>116)</w:t>
            </w:r>
          </w:p>
        </w:tc>
      </w:tr>
      <w:tr w:rsidR="00F1072D" w:rsidRPr="00C20BE7" w:rsidDel="005616F6" w14:paraId="6BA47564" w14:textId="77777777" w:rsidTr="00D66114">
        <w:trPr>
          <w:cantSplit/>
        </w:trPr>
        <w:tc>
          <w:tcPr>
            <w:tcW w:w="2381" w:type="pct"/>
            <w:tcBorders>
              <w:top w:val="single" w:sz="4" w:space="0" w:color="auto"/>
            </w:tcBorders>
            <w:shd w:val="clear" w:color="auto" w:fill="auto"/>
          </w:tcPr>
          <w:p w14:paraId="6BA47560" w14:textId="77777777" w:rsidR="00F1072D" w:rsidRPr="00C20BE7" w:rsidRDefault="00F1072D" w:rsidP="00DE60E1">
            <w:pPr>
              <w:pStyle w:val="Table"/>
              <w:keepNext/>
              <w:keepLines w:val="0"/>
              <w:spacing w:before="0" w:after="0"/>
              <w:ind w:left="270" w:hanging="270"/>
              <w:rPr>
                <w:rFonts w:ascii="SimSun" w:eastAsia="SimSun" w:hAnsi="Times New Roman"/>
                <w:sz w:val="22"/>
                <w:lang w:val="sv-SE"/>
              </w:rPr>
            </w:pPr>
            <w:r w:rsidRPr="00C20BE7">
              <w:rPr>
                <w:rFonts w:ascii="Times New Roman" w:hAnsi="Times New Roman"/>
                <w:sz w:val="22"/>
                <w:lang w:val="sv-SE"/>
              </w:rPr>
              <w:t>Uppföljningstid</w:t>
            </w:r>
          </w:p>
          <w:p w14:paraId="6BA47561" w14:textId="77777777" w:rsidR="00F1072D" w:rsidRPr="00C20BE7" w:rsidRDefault="00F1072D" w:rsidP="00DE60E1">
            <w:pPr>
              <w:keepNext/>
              <w:rPr>
                <w:spacing w:val="-1"/>
                <w:szCs w:val="22"/>
                <w:lang w:val="sv-SE" w:eastAsia="ja-JP"/>
              </w:rPr>
            </w:pPr>
            <w:r w:rsidRPr="00C20BE7">
              <w:rPr>
                <w:lang w:val="sv-SE"/>
              </w:rPr>
              <w:t>Median (månader) (min–max)</w:t>
            </w:r>
          </w:p>
        </w:tc>
        <w:tc>
          <w:tcPr>
            <w:tcW w:w="2619" w:type="pct"/>
            <w:gridSpan w:val="2"/>
            <w:tcBorders>
              <w:top w:val="single" w:sz="4" w:space="0" w:color="auto"/>
            </w:tcBorders>
            <w:shd w:val="clear" w:color="auto" w:fill="auto"/>
          </w:tcPr>
          <w:p w14:paraId="6BA47562" w14:textId="77777777" w:rsidR="00F1072D" w:rsidRPr="00C20BE7" w:rsidRDefault="00F1072D" w:rsidP="00DE60E1">
            <w:pPr>
              <w:keepNext/>
              <w:jc w:val="center"/>
              <w:rPr>
                <w:szCs w:val="22"/>
                <w:lang w:val="sv-SE" w:eastAsia="ja-JP"/>
              </w:rPr>
            </w:pPr>
            <w:r w:rsidRPr="00C20BE7">
              <w:rPr>
                <w:szCs w:val="22"/>
                <w:lang w:val="sv-SE" w:eastAsia="ja-JP"/>
              </w:rPr>
              <w:t>16,5</w:t>
            </w:r>
          </w:p>
          <w:p w14:paraId="6BA47563" w14:textId="77777777" w:rsidR="00F1072D" w:rsidRPr="00C20BE7" w:rsidDel="005616F6" w:rsidRDefault="00F1072D" w:rsidP="00DE60E1">
            <w:pPr>
              <w:keepNext/>
              <w:jc w:val="center"/>
              <w:rPr>
                <w:szCs w:val="22"/>
                <w:lang w:val="sv-SE" w:eastAsia="ja-JP"/>
              </w:rPr>
            </w:pPr>
            <w:r w:rsidRPr="00C20BE7">
              <w:rPr>
                <w:szCs w:val="22"/>
                <w:lang w:val="sv-SE" w:eastAsia="ja-JP"/>
              </w:rPr>
              <w:t>(2,8 – 30,9)</w:t>
            </w:r>
          </w:p>
        </w:tc>
      </w:tr>
      <w:tr w:rsidR="00F1072D" w:rsidRPr="00C20BE7" w:rsidDel="005616F6" w14:paraId="6BA47568" w14:textId="77777777" w:rsidTr="00D66114">
        <w:trPr>
          <w:cantSplit/>
        </w:trPr>
        <w:tc>
          <w:tcPr>
            <w:tcW w:w="2381" w:type="pct"/>
            <w:tcBorders>
              <w:top w:val="single" w:sz="4" w:space="0" w:color="auto"/>
            </w:tcBorders>
            <w:shd w:val="clear" w:color="auto" w:fill="auto"/>
          </w:tcPr>
          <w:p w14:paraId="6BA47565" w14:textId="77777777" w:rsidR="00F1072D" w:rsidRPr="00C20BE7" w:rsidRDefault="00F1072D" w:rsidP="00DE60E1">
            <w:pPr>
              <w:keepNext/>
              <w:rPr>
                <w:spacing w:val="-1"/>
                <w:szCs w:val="22"/>
                <w:lang w:val="sv-SE" w:eastAsia="ja-JP"/>
              </w:rPr>
            </w:pPr>
            <w:r w:rsidRPr="00C20BE7">
              <w:rPr>
                <w:lang w:val="sv-SE"/>
              </w:rPr>
              <w:t>Progressionsfri överlevnad</w:t>
            </w:r>
            <w:r w:rsidRPr="00C20BE7">
              <w:rPr>
                <w:spacing w:val="-1"/>
                <w:szCs w:val="22"/>
                <w:lang w:val="sv-SE" w:eastAsia="ja-JP"/>
              </w:rPr>
              <w:t xml:space="preserve"> (</w:t>
            </w:r>
            <w:r w:rsidR="00CA15C2" w:rsidRPr="00C20BE7">
              <w:rPr>
                <w:spacing w:val="-1"/>
                <w:szCs w:val="22"/>
                <w:lang w:val="sv-SE" w:eastAsia="ja-JP"/>
              </w:rPr>
              <w:t>enligt</w:t>
            </w:r>
            <w:r w:rsidRPr="00C20BE7">
              <w:rPr>
                <w:spacing w:val="-1"/>
                <w:szCs w:val="22"/>
                <w:lang w:val="sv-SE" w:eastAsia="ja-JP"/>
              </w:rPr>
              <w:t xml:space="preserve"> BIRC)</w:t>
            </w:r>
          </w:p>
        </w:tc>
        <w:tc>
          <w:tcPr>
            <w:tcW w:w="1325" w:type="pct"/>
            <w:tcBorders>
              <w:top w:val="single" w:sz="4" w:space="0" w:color="auto"/>
            </w:tcBorders>
            <w:shd w:val="clear" w:color="auto" w:fill="auto"/>
          </w:tcPr>
          <w:p w14:paraId="6BA47566" w14:textId="77777777" w:rsidR="00F1072D" w:rsidRPr="00C20BE7" w:rsidDel="005616F6" w:rsidRDefault="00F1072D" w:rsidP="00DE60E1">
            <w:pPr>
              <w:keepNext/>
              <w:jc w:val="center"/>
              <w:rPr>
                <w:szCs w:val="22"/>
                <w:lang w:val="sv-SE" w:eastAsia="ja-JP"/>
              </w:rPr>
            </w:pPr>
          </w:p>
        </w:tc>
        <w:tc>
          <w:tcPr>
            <w:tcW w:w="1294" w:type="pct"/>
            <w:tcBorders>
              <w:top w:val="single" w:sz="4" w:space="0" w:color="auto"/>
            </w:tcBorders>
            <w:shd w:val="clear" w:color="auto" w:fill="auto"/>
          </w:tcPr>
          <w:p w14:paraId="6BA47567" w14:textId="77777777" w:rsidR="00F1072D" w:rsidRPr="00C20BE7" w:rsidDel="005616F6" w:rsidRDefault="00F1072D" w:rsidP="00DE60E1">
            <w:pPr>
              <w:keepNext/>
              <w:jc w:val="center"/>
              <w:rPr>
                <w:szCs w:val="22"/>
                <w:lang w:val="sv-SE" w:eastAsia="ja-JP"/>
              </w:rPr>
            </w:pPr>
          </w:p>
        </w:tc>
      </w:tr>
      <w:tr w:rsidR="00F1072D" w:rsidRPr="00C20BE7" w:rsidDel="005616F6" w14:paraId="6BA4756C" w14:textId="77777777" w:rsidTr="00D66114">
        <w:trPr>
          <w:cantSplit/>
        </w:trPr>
        <w:tc>
          <w:tcPr>
            <w:tcW w:w="2381" w:type="pct"/>
            <w:shd w:val="clear" w:color="auto" w:fill="auto"/>
          </w:tcPr>
          <w:p w14:paraId="6BA47569" w14:textId="77777777" w:rsidR="00F1072D" w:rsidRPr="00C20BE7" w:rsidRDefault="00F1072D" w:rsidP="00DE60E1">
            <w:pPr>
              <w:keepNext/>
              <w:ind w:left="360"/>
              <w:rPr>
                <w:spacing w:val="-1"/>
                <w:szCs w:val="22"/>
                <w:lang w:val="sv-SE" w:eastAsia="ja-JP"/>
              </w:rPr>
            </w:pPr>
            <w:r w:rsidRPr="00C20BE7">
              <w:rPr>
                <w:spacing w:val="-1"/>
                <w:szCs w:val="22"/>
                <w:lang w:val="sv-SE" w:eastAsia="ja-JP"/>
              </w:rPr>
              <w:t>Antal händelser, n (%)</w:t>
            </w:r>
          </w:p>
        </w:tc>
        <w:tc>
          <w:tcPr>
            <w:tcW w:w="1325" w:type="pct"/>
            <w:shd w:val="clear" w:color="auto" w:fill="auto"/>
          </w:tcPr>
          <w:p w14:paraId="6BA4756A" w14:textId="77777777" w:rsidR="00F1072D" w:rsidRPr="00C20BE7" w:rsidDel="005616F6" w:rsidRDefault="00F1072D" w:rsidP="00DE60E1">
            <w:pPr>
              <w:keepNext/>
              <w:jc w:val="center"/>
              <w:rPr>
                <w:szCs w:val="22"/>
                <w:lang w:val="sv-SE" w:eastAsia="ja-JP"/>
              </w:rPr>
            </w:pPr>
            <w:r w:rsidRPr="00C20BE7">
              <w:rPr>
                <w:szCs w:val="22"/>
                <w:lang w:val="sv-SE" w:eastAsia="ja-JP"/>
              </w:rPr>
              <w:t>83 (72,2 %)</w:t>
            </w:r>
          </w:p>
        </w:tc>
        <w:tc>
          <w:tcPr>
            <w:tcW w:w="1294" w:type="pct"/>
            <w:shd w:val="clear" w:color="auto" w:fill="auto"/>
          </w:tcPr>
          <w:p w14:paraId="6BA4756B" w14:textId="77777777" w:rsidR="00F1072D" w:rsidRPr="00C20BE7" w:rsidDel="005616F6" w:rsidRDefault="00F1072D" w:rsidP="00DE60E1">
            <w:pPr>
              <w:keepNext/>
              <w:jc w:val="center"/>
              <w:rPr>
                <w:szCs w:val="22"/>
                <w:lang w:val="sv-SE" w:eastAsia="ja-JP"/>
              </w:rPr>
            </w:pPr>
            <w:r w:rsidRPr="00C20BE7">
              <w:rPr>
                <w:szCs w:val="22"/>
                <w:lang w:val="sv-SE" w:eastAsia="ja-JP"/>
              </w:rPr>
              <w:t>89 (76,7 %)</w:t>
            </w:r>
          </w:p>
        </w:tc>
      </w:tr>
      <w:tr w:rsidR="00F1072D" w:rsidRPr="00C20BE7" w:rsidDel="005616F6" w14:paraId="6BA47570" w14:textId="77777777" w:rsidTr="00D66114">
        <w:trPr>
          <w:cantSplit/>
        </w:trPr>
        <w:tc>
          <w:tcPr>
            <w:tcW w:w="2381" w:type="pct"/>
            <w:shd w:val="clear" w:color="auto" w:fill="auto"/>
          </w:tcPr>
          <w:p w14:paraId="6BA4756D" w14:textId="77777777" w:rsidR="00F1072D" w:rsidRPr="00C20BE7" w:rsidRDefault="00F1072D" w:rsidP="00DE60E1">
            <w:pPr>
              <w:keepNext/>
              <w:ind w:left="360"/>
              <w:rPr>
                <w:spacing w:val="-1"/>
                <w:szCs w:val="22"/>
                <w:lang w:val="sv-SE" w:eastAsia="ja-JP"/>
              </w:rPr>
            </w:pPr>
            <w:r w:rsidRPr="00C20BE7">
              <w:rPr>
                <w:spacing w:val="-1"/>
                <w:szCs w:val="22"/>
                <w:lang w:val="sv-SE" w:eastAsia="ja-JP"/>
              </w:rPr>
              <w:t>Median, månader (95 % CI)</w:t>
            </w:r>
          </w:p>
        </w:tc>
        <w:tc>
          <w:tcPr>
            <w:tcW w:w="1325" w:type="pct"/>
            <w:shd w:val="clear" w:color="auto" w:fill="auto"/>
          </w:tcPr>
          <w:p w14:paraId="6BA4756E" w14:textId="77777777" w:rsidR="00F1072D" w:rsidRPr="00C20BE7" w:rsidDel="005616F6" w:rsidRDefault="00F1072D" w:rsidP="00DE60E1">
            <w:pPr>
              <w:keepNext/>
              <w:jc w:val="center"/>
              <w:rPr>
                <w:szCs w:val="22"/>
                <w:lang w:val="sv-SE" w:eastAsia="ja-JP"/>
              </w:rPr>
            </w:pPr>
            <w:r w:rsidRPr="00C20BE7">
              <w:rPr>
                <w:szCs w:val="22"/>
                <w:lang w:val="sv-SE" w:eastAsia="ja-JP"/>
              </w:rPr>
              <w:t>5,4 (4,1; 6,9)</w:t>
            </w:r>
          </w:p>
        </w:tc>
        <w:tc>
          <w:tcPr>
            <w:tcW w:w="1294" w:type="pct"/>
            <w:shd w:val="clear" w:color="auto" w:fill="auto"/>
          </w:tcPr>
          <w:p w14:paraId="6BA4756F" w14:textId="77777777" w:rsidR="00F1072D" w:rsidRPr="00C20BE7" w:rsidDel="005616F6" w:rsidRDefault="00F1072D" w:rsidP="00DE60E1">
            <w:pPr>
              <w:keepNext/>
              <w:jc w:val="center"/>
              <w:rPr>
                <w:szCs w:val="22"/>
                <w:lang w:val="sv-SE" w:eastAsia="ja-JP"/>
              </w:rPr>
            </w:pPr>
            <w:r w:rsidRPr="00C20BE7">
              <w:rPr>
                <w:szCs w:val="22"/>
                <w:lang w:val="sv-SE" w:eastAsia="ja-JP"/>
              </w:rPr>
              <w:t>1,6 (1,4; 2,8)</w:t>
            </w:r>
          </w:p>
        </w:tc>
      </w:tr>
      <w:tr w:rsidR="00F1072D" w:rsidRPr="00C20BE7" w:rsidDel="005616F6" w14:paraId="6BA47573" w14:textId="77777777" w:rsidTr="00D66114">
        <w:trPr>
          <w:cantSplit/>
        </w:trPr>
        <w:tc>
          <w:tcPr>
            <w:tcW w:w="2381" w:type="pct"/>
            <w:shd w:val="clear" w:color="auto" w:fill="auto"/>
          </w:tcPr>
          <w:p w14:paraId="6BA47571" w14:textId="77777777" w:rsidR="00F1072D" w:rsidRPr="00C20BE7" w:rsidRDefault="00F1072D" w:rsidP="00DE60E1">
            <w:pPr>
              <w:keepNext/>
              <w:ind w:left="360"/>
              <w:rPr>
                <w:spacing w:val="-1"/>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619" w:type="pct"/>
            <w:gridSpan w:val="2"/>
            <w:shd w:val="clear" w:color="auto" w:fill="auto"/>
          </w:tcPr>
          <w:p w14:paraId="6BA47572" w14:textId="77777777" w:rsidR="00F1072D" w:rsidRPr="00C20BE7" w:rsidDel="005616F6" w:rsidRDefault="00F1072D" w:rsidP="00DE60E1">
            <w:pPr>
              <w:keepNext/>
              <w:jc w:val="center"/>
              <w:rPr>
                <w:szCs w:val="22"/>
                <w:lang w:val="sv-SE" w:eastAsia="ja-JP"/>
              </w:rPr>
            </w:pPr>
            <w:r w:rsidRPr="00C20BE7">
              <w:rPr>
                <w:bCs/>
                <w:szCs w:val="24"/>
                <w:lang w:val="sv-SE"/>
              </w:rPr>
              <w:t>0,49 (0,36; 0,67)</w:t>
            </w:r>
          </w:p>
        </w:tc>
      </w:tr>
      <w:tr w:rsidR="00F1072D" w:rsidRPr="00C20BE7" w:rsidDel="005616F6" w14:paraId="6BA47576" w14:textId="77777777" w:rsidTr="00D66114">
        <w:trPr>
          <w:cantSplit/>
        </w:trPr>
        <w:tc>
          <w:tcPr>
            <w:tcW w:w="2381" w:type="pct"/>
            <w:shd w:val="clear" w:color="auto" w:fill="auto"/>
          </w:tcPr>
          <w:p w14:paraId="6BA47574" w14:textId="77777777" w:rsidR="00F1072D" w:rsidRPr="00C20BE7" w:rsidRDefault="00F1072D" w:rsidP="00DE60E1">
            <w:pPr>
              <w:keepNext/>
              <w:ind w:left="360"/>
              <w:rPr>
                <w:spacing w:val="-1"/>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619" w:type="pct"/>
            <w:gridSpan w:val="2"/>
            <w:shd w:val="clear" w:color="auto" w:fill="auto"/>
          </w:tcPr>
          <w:p w14:paraId="6BA47575" w14:textId="77777777" w:rsidR="00F1072D" w:rsidRPr="00C20BE7" w:rsidDel="005616F6" w:rsidRDefault="00F1072D" w:rsidP="00DE60E1">
            <w:pPr>
              <w:keepNext/>
              <w:jc w:val="center"/>
              <w:rPr>
                <w:szCs w:val="22"/>
                <w:lang w:val="sv-SE" w:eastAsia="ja-JP"/>
              </w:rPr>
            </w:pPr>
            <w:r w:rsidRPr="00C20BE7">
              <w:rPr>
                <w:szCs w:val="22"/>
                <w:lang w:val="sv-SE" w:eastAsia="ja-JP"/>
              </w:rPr>
              <w:t>&lt;0,001</w:t>
            </w:r>
          </w:p>
        </w:tc>
      </w:tr>
      <w:tr w:rsidR="00F1072D" w:rsidRPr="00C20BE7" w:rsidDel="005616F6" w14:paraId="6BA4757A" w14:textId="77777777" w:rsidTr="00D66114">
        <w:trPr>
          <w:cantSplit/>
        </w:trPr>
        <w:tc>
          <w:tcPr>
            <w:tcW w:w="2381" w:type="pct"/>
            <w:tcBorders>
              <w:top w:val="single" w:sz="4" w:space="0" w:color="auto"/>
            </w:tcBorders>
            <w:shd w:val="clear" w:color="auto" w:fill="auto"/>
          </w:tcPr>
          <w:p w14:paraId="6BA47577" w14:textId="77777777" w:rsidR="00F1072D" w:rsidRPr="00C20BE7" w:rsidDel="005616F6" w:rsidRDefault="00F1072D" w:rsidP="00DE60E1">
            <w:pPr>
              <w:keepNext/>
              <w:rPr>
                <w:szCs w:val="22"/>
                <w:vertAlign w:val="superscript"/>
                <w:lang w:val="sv-SE" w:eastAsia="ja-JP"/>
              </w:rPr>
            </w:pPr>
            <w:r w:rsidRPr="00C20BE7">
              <w:rPr>
                <w:lang w:val="sv-SE"/>
              </w:rPr>
              <w:t>Total överlevnad</w:t>
            </w:r>
          </w:p>
        </w:tc>
        <w:tc>
          <w:tcPr>
            <w:tcW w:w="1325" w:type="pct"/>
            <w:tcBorders>
              <w:top w:val="single" w:sz="4" w:space="0" w:color="auto"/>
            </w:tcBorders>
            <w:shd w:val="clear" w:color="auto" w:fill="auto"/>
          </w:tcPr>
          <w:p w14:paraId="6BA47578" w14:textId="77777777" w:rsidR="00F1072D" w:rsidRPr="00C20BE7" w:rsidDel="005616F6" w:rsidRDefault="00F1072D" w:rsidP="00DE60E1">
            <w:pPr>
              <w:keepNext/>
              <w:jc w:val="center"/>
              <w:rPr>
                <w:szCs w:val="22"/>
                <w:lang w:val="sv-SE" w:eastAsia="ja-JP"/>
              </w:rPr>
            </w:pPr>
          </w:p>
        </w:tc>
        <w:tc>
          <w:tcPr>
            <w:tcW w:w="1294" w:type="pct"/>
            <w:tcBorders>
              <w:top w:val="single" w:sz="4" w:space="0" w:color="auto"/>
            </w:tcBorders>
            <w:shd w:val="clear" w:color="auto" w:fill="auto"/>
          </w:tcPr>
          <w:p w14:paraId="6BA47579" w14:textId="77777777" w:rsidR="00F1072D" w:rsidRPr="00C20BE7" w:rsidDel="005616F6" w:rsidRDefault="00F1072D" w:rsidP="00DE60E1">
            <w:pPr>
              <w:keepNext/>
              <w:jc w:val="center"/>
              <w:rPr>
                <w:szCs w:val="22"/>
                <w:lang w:val="sv-SE" w:eastAsia="ja-JP"/>
              </w:rPr>
            </w:pPr>
          </w:p>
        </w:tc>
      </w:tr>
      <w:tr w:rsidR="00F1072D" w:rsidRPr="00C20BE7" w:rsidDel="005616F6" w14:paraId="6BA4757E" w14:textId="77777777" w:rsidTr="00D66114">
        <w:trPr>
          <w:cantSplit/>
        </w:trPr>
        <w:tc>
          <w:tcPr>
            <w:tcW w:w="2381" w:type="pct"/>
            <w:shd w:val="clear" w:color="auto" w:fill="auto"/>
          </w:tcPr>
          <w:p w14:paraId="6BA4757B" w14:textId="77777777" w:rsidR="00F1072D" w:rsidRPr="00C20BE7" w:rsidDel="005616F6" w:rsidRDefault="00F1072D" w:rsidP="00DE60E1">
            <w:pPr>
              <w:keepNext/>
              <w:ind w:left="360"/>
              <w:rPr>
                <w:szCs w:val="22"/>
                <w:lang w:val="sv-SE" w:eastAsia="ja-JP"/>
              </w:rPr>
            </w:pPr>
            <w:r w:rsidRPr="00C20BE7">
              <w:rPr>
                <w:spacing w:val="-1"/>
                <w:szCs w:val="22"/>
                <w:lang w:val="sv-SE" w:eastAsia="ja-JP"/>
              </w:rPr>
              <w:t>Antal händelser, n (%)</w:t>
            </w:r>
          </w:p>
        </w:tc>
        <w:tc>
          <w:tcPr>
            <w:tcW w:w="1325" w:type="pct"/>
            <w:shd w:val="clear" w:color="auto" w:fill="auto"/>
          </w:tcPr>
          <w:p w14:paraId="6BA4757C" w14:textId="77777777" w:rsidR="00F1072D" w:rsidRPr="00C20BE7" w:rsidDel="005616F6" w:rsidRDefault="00F1072D" w:rsidP="00DE60E1">
            <w:pPr>
              <w:keepNext/>
              <w:jc w:val="center"/>
              <w:rPr>
                <w:szCs w:val="22"/>
                <w:lang w:val="sv-SE" w:eastAsia="ja-JP"/>
              </w:rPr>
            </w:pPr>
            <w:r w:rsidRPr="00C20BE7">
              <w:rPr>
                <w:szCs w:val="22"/>
                <w:lang w:val="sv-SE" w:eastAsia="ja-JP"/>
              </w:rPr>
              <w:t>48 (41,7 %)</w:t>
            </w:r>
          </w:p>
        </w:tc>
        <w:tc>
          <w:tcPr>
            <w:tcW w:w="1294" w:type="pct"/>
            <w:shd w:val="clear" w:color="auto" w:fill="auto"/>
          </w:tcPr>
          <w:p w14:paraId="6BA4757D" w14:textId="77777777" w:rsidR="00F1072D" w:rsidRPr="00C20BE7" w:rsidDel="005616F6" w:rsidRDefault="00F1072D" w:rsidP="00DE60E1">
            <w:pPr>
              <w:keepNext/>
              <w:jc w:val="center"/>
              <w:rPr>
                <w:szCs w:val="22"/>
                <w:lang w:val="sv-SE" w:eastAsia="ja-JP"/>
              </w:rPr>
            </w:pPr>
            <w:r w:rsidRPr="00C20BE7">
              <w:rPr>
                <w:szCs w:val="22"/>
                <w:lang w:val="sv-SE" w:eastAsia="ja-JP"/>
              </w:rPr>
              <w:t>50 (43,1 %)</w:t>
            </w:r>
          </w:p>
        </w:tc>
      </w:tr>
      <w:tr w:rsidR="00F1072D" w:rsidRPr="00C20BE7" w:rsidDel="005616F6" w14:paraId="6BA47582" w14:textId="77777777" w:rsidTr="00D66114">
        <w:trPr>
          <w:cantSplit/>
        </w:trPr>
        <w:tc>
          <w:tcPr>
            <w:tcW w:w="2381" w:type="pct"/>
            <w:shd w:val="clear" w:color="auto" w:fill="auto"/>
          </w:tcPr>
          <w:p w14:paraId="6BA4757F" w14:textId="77777777" w:rsidR="00F1072D" w:rsidRPr="00C20BE7" w:rsidDel="005616F6" w:rsidRDefault="00F1072D" w:rsidP="00DE60E1">
            <w:pPr>
              <w:keepNext/>
              <w:ind w:left="360"/>
              <w:rPr>
                <w:szCs w:val="22"/>
                <w:lang w:val="sv-SE" w:eastAsia="ja-JP"/>
              </w:rPr>
            </w:pPr>
            <w:r w:rsidRPr="00C20BE7">
              <w:rPr>
                <w:spacing w:val="-1"/>
                <w:szCs w:val="22"/>
                <w:lang w:val="sv-SE" w:eastAsia="ja-JP"/>
              </w:rPr>
              <w:t>Median, månader (95 % CI)</w:t>
            </w:r>
          </w:p>
        </w:tc>
        <w:tc>
          <w:tcPr>
            <w:tcW w:w="1325" w:type="pct"/>
            <w:shd w:val="clear" w:color="auto" w:fill="auto"/>
          </w:tcPr>
          <w:p w14:paraId="6BA47580" w14:textId="77777777" w:rsidR="00F1072D" w:rsidRPr="00C20BE7" w:rsidDel="005616F6" w:rsidRDefault="00F1072D" w:rsidP="00DE60E1">
            <w:pPr>
              <w:keepNext/>
              <w:jc w:val="center"/>
              <w:rPr>
                <w:szCs w:val="22"/>
                <w:lang w:val="sv-SE" w:eastAsia="ja-JP"/>
              </w:rPr>
            </w:pPr>
            <w:r w:rsidRPr="00C20BE7">
              <w:rPr>
                <w:szCs w:val="22"/>
                <w:lang w:val="sv-SE" w:eastAsia="ja-JP"/>
              </w:rPr>
              <w:t>18,1 (13,4; 23,9)</w:t>
            </w:r>
          </w:p>
        </w:tc>
        <w:tc>
          <w:tcPr>
            <w:tcW w:w="1294" w:type="pct"/>
            <w:shd w:val="clear" w:color="auto" w:fill="auto"/>
          </w:tcPr>
          <w:p w14:paraId="6BA47581" w14:textId="77777777" w:rsidR="00F1072D" w:rsidRPr="00C20BE7" w:rsidDel="005616F6" w:rsidRDefault="00F1072D" w:rsidP="00DE60E1">
            <w:pPr>
              <w:keepNext/>
              <w:jc w:val="center"/>
              <w:rPr>
                <w:szCs w:val="22"/>
                <w:lang w:val="sv-SE" w:eastAsia="ja-JP"/>
              </w:rPr>
            </w:pPr>
            <w:r w:rsidRPr="00C20BE7">
              <w:rPr>
                <w:szCs w:val="22"/>
                <w:lang w:val="sv-SE" w:eastAsia="ja-JP"/>
              </w:rPr>
              <w:t>20,1 (11,9; 25,1)</w:t>
            </w:r>
          </w:p>
        </w:tc>
      </w:tr>
      <w:tr w:rsidR="00F1072D" w:rsidRPr="00C20BE7" w:rsidDel="005616F6" w14:paraId="6BA47585" w14:textId="77777777" w:rsidTr="00D66114">
        <w:trPr>
          <w:cantSplit/>
        </w:trPr>
        <w:tc>
          <w:tcPr>
            <w:tcW w:w="2381" w:type="pct"/>
            <w:shd w:val="clear" w:color="auto" w:fill="auto"/>
          </w:tcPr>
          <w:p w14:paraId="6BA47583" w14:textId="77777777" w:rsidR="00F1072D" w:rsidRPr="00C20BE7" w:rsidDel="005616F6" w:rsidRDefault="00F1072D" w:rsidP="00DE60E1">
            <w:pPr>
              <w:keepNext/>
              <w:ind w:left="360"/>
              <w:rPr>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619" w:type="pct"/>
            <w:gridSpan w:val="2"/>
            <w:shd w:val="clear" w:color="auto" w:fill="auto"/>
          </w:tcPr>
          <w:p w14:paraId="6BA47584" w14:textId="77777777" w:rsidR="00F1072D" w:rsidRPr="00C20BE7" w:rsidDel="005616F6" w:rsidRDefault="00F1072D" w:rsidP="00DE60E1">
            <w:pPr>
              <w:keepNext/>
              <w:jc w:val="center"/>
              <w:rPr>
                <w:szCs w:val="22"/>
                <w:lang w:val="sv-SE" w:eastAsia="ja-JP"/>
              </w:rPr>
            </w:pPr>
            <w:r w:rsidRPr="00C20BE7">
              <w:rPr>
                <w:szCs w:val="22"/>
                <w:lang w:val="sv-SE" w:eastAsia="ja-JP"/>
              </w:rPr>
              <w:t>1,00 (0,67;</w:t>
            </w:r>
            <w:r w:rsidR="009F777C" w:rsidRPr="00C20BE7">
              <w:rPr>
                <w:szCs w:val="22"/>
                <w:lang w:val="sv-SE" w:eastAsia="ja-JP"/>
              </w:rPr>
              <w:t xml:space="preserve"> </w:t>
            </w:r>
            <w:r w:rsidRPr="00C20BE7">
              <w:rPr>
                <w:szCs w:val="22"/>
                <w:lang w:val="sv-SE" w:eastAsia="ja-JP"/>
              </w:rPr>
              <w:t>1,49)</w:t>
            </w:r>
          </w:p>
        </w:tc>
      </w:tr>
      <w:tr w:rsidR="00F1072D" w:rsidRPr="00C20BE7" w:rsidDel="005616F6" w14:paraId="6BA47588" w14:textId="77777777" w:rsidTr="00D66114">
        <w:trPr>
          <w:cantSplit/>
        </w:trPr>
        <w:tc>
          <w:tcPr>
            <w:tcW w:w="2381" w:type="pct"/>
            <w:tcBorders>
              <w:bottom w:val="single" w:sz="4" w:space="0" w:color="auto"/>
            </w:tcBorders>
            <w:shd w:val="clear" w:color="auto" w:fill="auto"/>
          </w:tcPr>
          <w:p w14:paraId="6BA47586" w14:textId="77777777" w:rsidR="00F1072D" w:rsidRPr="00C20BE7" w:rsidDel="005616F6" w:rsidRDefault="00F1072D" w:rsidP="00DE60E1">
            <w:pPr>
              <w:keepNext/>
              <w:ind w:left="360"/>
              <w:rPr>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619" w:type="pct"/>
            <w:gridSpan w:val="2"/>
            <w:tcBorders>
              <w:bottom w:val="single" w:sz="4" w:space="0" w:color="auto"/>
            </w:tcBorders>
            <w:shd w:val="clear" w:color="auto" w:fill="auto"/>
          </w:tcPr>
          <w:p w14:paraId="6BA47587" w14:textId="77777777" w:rsidR="00F1072D" w:rsidRPr="00C20BE7" w:rsidDel="005616F6" w:rsidRDefault="00F1072D" w:rsidP="00DE60E1">
            <w:pPr>
              <w:keepNext/>
              <w:jc w:val="center"/>
              <w:rPr>
                <w:szCs w:val="22"/>
                <w:lang w:val="sv-SE" w:eastAsia="ja-JP"/>
              </w:rPr>
            </w:pPr>
            <w:r w:rsidRPr="00C20BE7">
              <w:rPr>
                <w:szCs w:val="22"/>
                <w:lang w:val="sv-SE" w:eastAsia="ja-JP"/>
              </w:rPr>
              <w:t>0,496</w:t>
            </w:r>
          </w:p>
        </w:tc>
      </w:tr>
      <w:tr w:rsidR="00F1072D" w:rsidRPr="00C20BE7" w14:paraId="6BA4758C" w14:textId="77777777" w:rsidTr="00D66114">
        <w:trPr>
          <w:cantSplit/>
        </w:trPr>
        <w:tc>
          <w:tcPr>
            <w:tcW w:w="2381" w:type="pct"/>
            <w:tcBorders>
              <w:top w:val="single" w:sz="4" w:space="0" w:color="auto"/>
            </w:tcBorders>
            <w:shd w:val="clear" w:color="auto" w:fill="auto"/>
          </w:tcPr>
          <w:p w14:paraId="6BA47589" w14:textId="77777777" w:rsidR="00F1072D" w:rsidRPr="00C20BE7" w:rsidRDefault="00F1072D" w:rsidP="00DE60E1">
            <w:pPr>
              <w:keepNext/>
              <w:rPr>
                <w:lang w:val="sv-SE" w:eastAsia="ja-JP"/>
              </w:rPr>
            </w:pPr>
            <w:r w:rsidRPr="00C20BE7">
              <w:rPr>
                <w:lang w:val="sv-SE" w:eastAsia="ja-JP"/>
              </w:rPr>
              <w:t>Tumör</w:t>
            </w:r>
            <w:r w:rsidR="009A0C52" w:rsidRPr="00C20BE7">
              <w:rPr>
                <w:lang w:val="sv-SE" w:eastAsia="ja-JP"/>
              </w:rPr>
              <w:t>respons</w:t>
            </w:r>
            <w:r w:rsidRPr="00C20BE7">
              <w:rPr>
                <w:lang w:val="sv-SE" w:eastAsia="ja-JP"/>
              </w:rPr>
              <w:t xml:space="preserve"> (</w:t>
            </w:r>
            <w:r w:rsidR="00CA15C2" w:rsidRPr="00C20BE7">
              <w:rPr>
                <w:lang w:val="sv-SE" w:eastAsia="ja-JP"/>
              </w:rPr>
              <w:t>enligt</w:t>
            </w:r>
            <w:r w:rsidRPr="00C20BE7">
              <w:rPr>
                <w:lang w:val="sv-SE" w:eastAsia="ja-JP"/>
              </w:rPr>
              <w:t xml:space="preserve"> BIRC)</w:t>
            </w:r>
          </w:p>
        </w:tc>
        <w:tc>
          <w:tcPr>
            <w:tcW w:w="1325" w:type="pct"/>
            <w:tcBorders>
              <w:top w:val="single" w:sz="4" w:space="0" w:color="auto"/>
            </w:tcBorders>
            <w:shd w:val="clear" w:color="auto" w:fill="auto"/>
          </w:tcPr>
          <w:p w14:paraId="6BA4758A" w14:textId="77777777" w:rsidR="00F1072D" w:rsidRPr="00C20BE7" w:rsidRDefault="00F1072D" w:rsidP="00DE60E1">
            <w:pPr>
              <w:keepNext/>
              <w:kinsoku w:val="0"/>
              <w:overflowPunct w:val="0"/>
              <w:autoSpaceDE w:val="0"/>
              <w:autoSpaceDN w:val="0"/>
              <w:adjustRightInd w:val="0"/>
              <w:spacing w:line="242" w:lineRule="exact"/>
              <w:ind w:left="275" w:hanging="397"/>
              <w:jc w:val="center"/>
              <w:rPr>
                <w:spacing w:val="-2"/>
                <w:szCs w:val="22"/>
                <w:lang w:val="sv-SE" w:eastAsia="es-ES"/>
              </w:rPr>
            </w:pPr>
          </w:p>
        </w:tc>
        <w:tc>
          <w:tcPr>
            <w:tcW w:w="1294" w:type="pct"/>
            <w:tcBorders>
              <w:top w:val="single" w:sz="4" w:space="0" w:color="auto"/>
            </w:tcBorders>
            <w:shd w:val="clear" w:color="auto" w:fill="auto"/>
          </w:tcPr>
          <w:p w14:paraId="6BA4758B" w14:textId="77777777" w:rsidR="00F1072D" w:rsidRPr="00C20BE7" w:rsidRDefault="00F1072D" w:rsidP="00DE60E1">
            <w:pPr>
              <w:keepNext/>
              <w:kinsoku w:val="0"/>
              <w:overflowPunct w:val="0"/>
              <w:autoSpaceDE w:val="0"/>
              <w:autoSpaceDN w:val="0"/>
              <w:adjustRightInd w:val="0"/>
              <w:spacing w:line="242" w:lineRule="exact"/>
              <w:ind w:left="227" w:hanging="397"/>
              <w:jc w:val="center"/>
              <w:rPr>
                <w:spacing w:val="-2"/>
                <w:szCs w:val="22"/>
                <w:lang w:val="sv-SE" w:eastAsia="es-ES"/>
              </w:rPr>
            </w:pPr>
          </w:p>
        </w:tc>
      </w:tr>
      <w:tr w:rsidR="00F1072D" w:rsidRPr="00C20BE7" w14:paraId="6BA47590" w14:textId="77777777" w:rsidTr="00D66114">
        <w:trPr>
          <w:cantSplit/>
        </w:trPr>
        <w:tc>
          <w:tcPr>
            <w:tcW w:w="2381" w:type="pct"/>
            <w:shd w:val="clear" w:color="auto" w:fill="auto"/>
          </w:tcPr>
          <w:p w14:paraId="6BA4758D" w14:textId="77777777" w:rsidR="00F1072D" w:rsidRPr="00C20BE7" w:rsidRDefault="00F1072D" w:rsidP="00DE60E1">
            <w:pPr>
              <w:keepNext/>
              <w:ind w:left="360"/>
              <w:rPr>
                <w:lang w:val="sv-SE" w:eastAsia="ja-JP"/>
              </w:rPr>
            </w:pPr>
            <w:r w:rsidRPr="00C20BE7">
              <w:rPr>
                <w:lang w:val="sv-SE" w:eastAsia="ja-JP"/>
              </w:rPr>
              <w:t>Objektiv responsfrekvens (95 % CI)</w:t>
            </w:r>
          </w:p>
        </w:tc>
        <w:tc>
          <w:tcPr>
            <w:tcW w:w="1325" w:type="pct"/>
            <w:shd w:val="clear" w:color="auto" w:fill="auto"/>
          </w:tcPr>
          <w:p w14:paraId="6BA4758E" w14:textId="77777777" w:rsidR="00F1072D" w:rsidRPr="00C20BE7" w:rsidRDefault="00F1072D"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39,1% (30,2; 48,7)</w:t>
            </w:r>
          </w:p>
        </w:tc>
        <w:tc>
          <w:tcPr>
            <w:tcW w:w="1294" w:type="pct"/>
            <w:shd w:val="clear" w:color="auto" w:fill="auto"/>
          </w:tcPr>
          <w:p w14:paraId="6BA4758F" w14:textId="77777777" w:rsidR="00F1072D" w:rsidRPr="00C20BE7" w:rsidRDefault="00F1072D"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6,9% (3,0; 13,1)</w:t>
            </w:r>
          </w:p>
        </w:tc>
      </w:tr>
      <w:tr w:rsidR="00F1072D" w:rsidRPr="00C20BE7" w14:paraId="6BA47594" w14:textId="77777777" w:rsidTr="00D66114">
        <w:trPr>
          <w:cantSplit/>
        </w:trPr>
        <w:tc>
          <w:tcPr>
            <w:tcW w:w="2381" w:type="pct"/>
            <w:tcBorders>
              <w:top w:val="single" w:sz="4" w:space="0" w:color="auto"/>
            </w:tcBorders>
            <w:shd w:val="clear" w:color="auto" w:fill="auto"/>
          </w:tcPr>
          <w:p w14:paraId="6BA47591" w14:textId="77777777" w:rsidR="00F1072D" w:rsidRPr="00C20BE7" w:rsidRDefault="00F1072D" w:rsidP="00DE60E1">
            <w:pPr>
              <w:keepNext/>
              <w:rPr>
                <w:lang w:val="sv-SE" w:eastAsia="ja-JP"/>
              </w:rPr>
            </w:pPr>
            <w:r w:rsidRPr="00C20BE7">
              <w:rPr>
                <w:lang w:val="sv-SE" w:eastAsia="ja-JP"/>
              </w:rPr>
              <w:t>Responsduration</w:t>
            </w:r>
          </w:p>
        </w:tc>
        <w:tc>
          <w:tcPr>
            <w:tcW w:w="1325" w:type="pct"/>
            <w:tcBorders>
              <w:top w:val="single" w:sz="4" w:space="0" w:color="auto"/>
            </w:tcBorders>
            <w:shd w:val="clear" w:color="auto" w:fill="auto"/>
          </w:tcPr>
          <w:p w14:paraId="6BA47592" w14:textId="77777777" w:rsidR="00F1072D" w:rsidRPr="00C20BE7" w:rsidRDefault="00F1072D" w:rsidP="00DE60E1">
            <w:pPr>
              <w:keepNext/>
              <w:kinsoku w:val="0"/>
              <w:overflowPunct w:val="0"/>
              <w:autoSpaceDE w:val="0"/>
              <w:autoSpaceDN w:val="0"/>
              <w:adjustRightInd w:val="0"/>
              <w:spacing w:line="242" w:lineRule="exact"/>
              <w:ind w:left="275" w:hanging="397"/>
              <w:jc w:val="center"/>
              <w:rPr>
                <w:spacing w:val="-2"/>
                <w:szCs w:val="22"/>
                <w:lang w:val="sv-SE" w:eastAsia="es-ES"/>
              </w:rPr>
            </w:pPr>
          </w:p>
        </w:tc>
        <w:tc>
          <w:tcPr>
            <w:tcW w:w="1294" w:type="pct"/>
            <w:tcBorders>
              <w:top w:val="single" w:sz="4" w:space="0" w:color="auto"/>
            </w:tcBorders>
            <w:shd w:val="clear" w:color="auto" w:fill="auto"/>
          </w:tcPr>
          <w:p w14:paraId="6BA47593" w14:textId="77777777" w:rsidR="00F1072D" w:rsidRPr="00C20BE7" w:rsidRDefault="00F1072D" w:rsidP="00DE60E1">
            <w:pPr>
              <w:keepNext/>
              <w:kinsoku w:val="0"/>
              <w:overflowPunct w:val="0"/>
              <w:autoSpaceDE w:val="0"/>
              <w:autoSpaceDN w:val="0"/>
              <w:adjustRightInd w:val="0"/>
              <w:spacing w:line="242" w:lineRule="exact"/>
              <w:ind w:left="227" w:hanging="397"/>
              <w:jc w:val="center"/>
              <w:rPr>
                <w:spacing w:val="-2"/>
                <w:szCs w:val="22"/>
                <w:lang w:val="sv-SE" w:eastAsia="es-ES"/>
              </w:rPr>
            </w:pPr>
          </w:p>
        </w:tc>
      </w:tr>
      <w:tr w:rsidR="00F1072D" w:rsidRPr="00C20BE7" w14:paraId="6BA47598" w14:textId="77777777" w:rsidTr="00D66114">
        <w:trPr>
          <w:cantSplit/>
        </w:trPr>
        <w:tc>
          <w:tcPr>
            <w:tcW w:w="2381" w:type="pct"/>
            <w:shd w:val="clear" w:color="auto" w:fill="auto"/>
          </w:tcPr>
          <w:p w14:paraId="6BA47595" w14:textId="77777777" w:rsidR="00F1072D" w:rsidRPr="00C20BE7" w:rsidRDefault="00F1072D" w:rsidP="00DE60E1">
            <w:pPr>
              <w:keepNext/>
              <w:ind w:left="270" w:firstLine="14"/>
              <w:rPr>
                <w:lang w:val="sv-SE" w:eastAsia="ja-JP"/>
              </w:rPr>
            </w:pPr>
            <w:r w:rsidRPr="00C20BE7">
              <w:rPr>
                <w:lang w:val="sv-SE" w:eastAsia="ja-JP"/>
              </w:rPr>
              <w:t>Antal responders</w:t>
            </w:r>
          </w:p>
        </w:tc>
        <w:tc>
          <w:tcPr>
            <w:tcW w:w="1325" w:type="pct"/>
            <w:shd w:val="clear" w:color="auto" w:fill="auto"/>
          </w:tcPr>
          <w:p w14:paraId="6BA47596" w14:textId="77777777" w:rsidR="00F1072D" w:rsidRPr="00C20BE7" w:rsidRDefault="00F1072D"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45</w:t>
            </w:r>
          </w:p>
        </w:tc>
        <w:tc>
          <w:tcPr>
            <w:tcW w:w="1294" w:type="pct"/>
            <w:shd w:val="clear" w:color="auto" w:fill="auto"/>
          </w:tcPr>
          <w:p w14:paraId="6BA47597" w14:textId="77777777" w:rsidR="00F1072D" w:rsidRPr="00C20BE7" w:rsidRDefault="00F1072D"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8</w:t>
            </w:r>
          </w:p>
        </w:tc>
      </w:tr>
      <w:tr w:rsidR="00F1072D" w:rsidRPr="00C20BE7" w14:paraId="6BA4759C" w14:textId="77777777" w:rsidTr="00D66114">
        <w:trPr>
          <w:cantSplit/>
        </w:trPr>
        <w:tc>
          <w:tcPr>
            <w:tcW w:w="2381" w:type="pct"/>
            <w:shd w:val="clear" w:color="auto" w:fill="auto"/>
          </w:tcPr>
          <w:p w14:paraId="6BA47599" w14:textId="77777777" w:rsidR="00F1072D" w:rsidRPr="00C20BE7" w:rsidRDefault="00F1072D" w:rsidP="00DE60E1">
            <w:pPr>
              <w:keepNext/>
              <w:ind w:left="270" w:firstLine="14"/>
              <w:rPr>
                <w:lang w:val="sv-SE" w:eastAsia="ja-JP"/>
              </w:rPr>
            </w:pPr>
            <w:r w:rsidRPr="00C20BE7">
              <w:rPr>
                <w:lang w:val="sv-SE" w:eastAsia="ja-JP"/>
              </w:rPr>
              <w:t>Median, månader</w:t>
            </w:r>
            <w:r w:rsidRPr="00C20BE7">
              <w:rPr>
                <w:vertAlign w:val="superscript"/>
                <w:lang w:val="sv-SE" w:eastAsia="ja-JP"/>
              </w:rPr>
              <w:t>d</w:t>
            </w:r>
            <w:r w:rsidRPr="00C20BE7">
              <w:rPr>
                <w:lang w:val="sv-SE" w:eastAsia="ja-JP"/>
              </w:rPr>
              <w:t xml:space="preserve"> (95 % CI)</w:t>
            </w:r>
          </w:p>
        </w:tc>
        <w:tc>
          <w:tcPr>
            <w:tcW w:w="1325" w:type="pct"/>
            <w:shd w:val="clear" w:color="auto" w:fill="auto"/>
          </w:tcPr>
          <w:p w14:paraId="6BA4759A" w14:textId="77777777" w:rsidR="00F1072D" w:rsidRPr="00C20BE7" w:rsidRDefault="00F1072D"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6,9 (5,4; 8,9)</w:t>
            </w:r>
          </w:p>
        </w:tc>
        <w:tc>
          <w:tcPr>
            <w:tcW w:w="1294" w:type="pct"/>
            <w:shd w:val="clear" w:color="auto" w:fill="auto"/>
          </w:tcPr>
          <w:p w14:paraId="6BA4759B" w14:textId="77777777" w:rsidR="00F1072D" w:rsidRPr="00C20BE7" w:rsidRDefault="00F1072D"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8,3 (3,5; NE)</w:t>
            </w:r>
          </w:p>
        </w:tc>
      </w:tr>
      <w:tr w:rsidR="00F1072D" w:rsidRPr="00C20BE7" w14:paraId="6BA475A0" w14:textId="77777777" w:rsidTr="00D66114">
        <w:trPr>
          <w:cantSplit/>
        </w:trPr>
        <w:tc>
          <w:tcPr>
            <w:tcW w:w="2381" w:type="pct"/>
            <w:shd w:val="clear" w:color="auto" w:fill="auto"/>
          </w:tcPr>
          <w:p w14:paraId="6BA4759D" w14:textId="77777777" w:rsidR="00F1072D" w:rsidRPr="00C20BE7" w:rsidRDefault="00F1072D" w:rsidP="00DE60E1">
            <w:pPr>
              <w:keepNext/>
              <w:ind w:left="270" w:firstLine="14"/>
              <w:rPr>
                <w:lang w:val="sv-SE" w:eastAsia="ja-JP"/>
              </w:rPr>
            </w:pPr>
            <w:r w:rsidRPr="00C20BE7">
              <w:rPr>
                <w:lang w:val="sv-SE" w:eastAsia="ja-JP"/>
              </w:rPr>
              <w:t>Händelsefri sannolikhetsuppskattning vid 9 månader</w:t>
            </w:r>
            <w:r w:rsidRPr="00C20BE7">
              <w:rPr>
                <w:vertAlign w:val="superscript"/>
                <w:lang w:val="sv-SE" w:eastAsia="ja-JP"/>
              </w:rPr>
              <w:t>d</w:t>
            </w:r>
            <w:r w:rsidRPr="00C20BE7">
              <w:rPr>
                <w:lang w:val="sv-SE" w:eastAsia="ja-JP"/>
              </w:rPr>
              <w:t xml:space="preserve"> (95 % CI)</w:t>
            </w:r>
          </w:p>
        </w:tc>
        <w:tc>
          <w:tcPr>
            <w:tcW w:w="1325" w:type="pct"/>
            <w:shd w:val="clear" w:color="auto" w:fill="auto"/>
          </w:tcPr>
          <w:p w14:paraId="6BA4759E" w14:textId="77777777" w:rsidR="00F1072D" w:rsidRPr="00C20BE7" w:rsidRDefault="00F1072D"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31,5 % (16,7 %; 47,3 %)</w:t>
            </w:r>
          </w:p>
        </w:tc>
        <w:tc>
          <w:tcPr>
            <w:tcW w:w="1294" w:type="pct"/>
            <w:shd w:val="clear" w:color="auto" w:fill="auto"/>
          </w:tcPr>
          <w:p w14:paraId="6BA4759F" w14:textId="77777777" w:rsidR="00F1072D" w:rsidRPr="00C20BE7" w:rsidRDefault="00F1072D"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45,7 % (6,9 %; 79,5 %)</w:t>
            </w:r>
          </w:p>
        </w:tc>
      </w:tr>
      <w:tr w:rsidR="00F1072D" w:rsidRPr="002E2699" w14:paraId="6BA475A6" w14:textId="77777777" w:rsidTr="00D66114">
        <w:trPr>
          <w:cantSplit/>
        </w:trPr>
        <w:tc>
          <w:tcPr>
            <w:tcW w:w="5000" w:type="pct"/>
            <w:gridSpan w:val="3"/>
            <w:tcBorders>
              <w:top w:val="single" w:sz="4" w:space="0" w:color="auto"/>
              <w:bottom w:val="single" w:sz="4" w:space="0" w:color="auto"/>
            </w:tcBorders>
            <w:shd w:val="clear" w:color="auto" w:fill="auto"/>
          </w:tcPr>
          <w:p w14:paraId="6BA475A1" w14:textId="77777777" w:rsidR="00F1072D" w:rsidRPr="00C20BE7" w:rsidRDefault="00F1072D" w:rsidP="00DE60E1">
            <w:pPr>
              <w:widowControl w:val="0"/>
              <w:rPr>
                <w:szCs w:val="22"/>
                <w:lang w:val="sv-SE" w:eastAsia="ja-JP"/>
              </w:rPr>
            </w:pPr>
            <w:r w:rsidRPr="00C20BE7">
              <w:rPr>
                <w:szCs w:val="22"/>
                <w:lang w:val="sv-SE" w:eastAsia="ja-JP"/>
              </w:rPr>
              <w:t>HR = hazard ratio (riskfaktor); CI = konfidensintervall; BIRC = Blinded Independent Review Committee (blindad, oberoende granskningskommitté); NE = not estimable (ej uppskattningsbar)</w:t>
            </w:r>
          </w:p>
          <w:p w14:paraId="6BA475A2" w14:textId="77777777" w:rsidR="00F1072D" w:rsidRPr="00C20BE7" w:rsidRDefault="00F1072D" w:rsidP="00DE60E1">
            <w:pPr>
              <w:widowControl w:val="0"/>
              <w:rPr>
                <w:szCs w:val="22"/>
                <w:lang w:val="sv-SE" w:eastAsia="ja-JP"/>
              </w:rPr>
            </w:pPr>
            <w:r w:rsidRPr="00C20BE7">
              <w:rPr>
                <w:szCs w:val="22"/>
                <w:vertAlign w:val="superscript"/>
                <w:lang w:val="sv-SE" w:eastAsia="ja-JP"/>
              </w:rPr>
              <w:t xml:space="preserve">a </w:t>
            </w:r>
            <w:r w:rsidRPr="00C20BE7">
              <w:rPr>
                <w:szCs w:val="22"/>
                <w:lang w:val="sv-SE" w:eastAsia="ja-JP"/>
              </w:rPr>
              <w:t>Baserat på Cox stratifierade, proportionella riskanalys.</w:t>
            </w:r>
          </w:p>
          <w:p w14:paraId="6BA475A3" w14:textId="77777777" w:rsidR="00F1072D" w:rsidRPr="00C20BE7" w:rsidRDefault="00F1072D" w:rsidP="00DE60E1">
            <w:pPr>
              <w:widowControl w:val="0"/>
              <w:rPr>
                <w:szCs w:val="22"/>
                <w:lang w:val="sv-SE" w:eastAsia="ja-JP"/>
              </w:rPr>
            </w:pPr>
            <w:r w:rsidRPr="00C20BE7">
              <w:rPr>
                <w:szCs w:val="22"/>
                <w:vertAlign w:val="superscript"/>
                <w:lang w:val="sv-SE" w:eastAsia="ja-JP"/>
              </w:rPr>
              <w:t>b</w:t>
            </w:r>
            <w:r w:rsidRPr="00C20BE7">
              <w:rPr>
                <w:szCs w:val="22"/>
                <w:lang w:val="sv-SE" w:eastAsia="ja-JP"/>
              </w:rPr>
              <w:t xml:space="preserve"> Baserat på det stratifierade, log-rank-testet.</w:t>
            </w:r>
          </w:p>
          <w:p w14:paraId="6BA475A4" w14:textId="77777777" w:rsidR="00F1072D" w:rsidRPr="00C20BE7" w:rsidRDefault="00F1072D" w:rsidP="00DE60E1">
            <w:pPr>
              <w:widowControl w:val="0"/>
              <w:rPr>
                <w:szCs w:val="22"/>
                <w:lang w:val="sv-SE" w:eastAsia="ja-JP"/>
              </w:rPr>
            </w:pPr>
            <w:r w:rsidRPr="00C20BE7">
              <w:rPr>
                <w:szCs w:val="22"/>
                <w:vertAlign w:val="superscript"/>
                <w:lang w:val="sv-SE" w:eastAsia="ja-JP"/>
              </w:rPr>
              <w:t>c</w:t>
            </w:r>
            <w:r w:rsidRPr="00C20BE7">
              <w:rPr>
                <w:szCs w:val="22"/>
                <w:lang w:val="sv-SE" w:eastAsia="ja-JP"/>
              </w:rPr>
              <w:t xml:space="preserve"> Total överlevnadanalys justerades inte för de potentiellt störande effekterna av </w:t>
            </w:r>
            <w:r w:rsidR="00C22F5A" w:rsidRPr="00C20BE7">
              <w:rPr>
                <w:szCs w:val="22"/>
                <w:lang w:val="sv-SE" w:eastAsia="ja-JP"/>
              </w:rPr>
              <w:t>att växla behandlingsarm</w:t>
            </w:r>
            <w:r w:rsidRPr="00C20BE7">
              <w:rPr>
                <w:szCs w:val="22"/>
                <w:lang w:val="sv-SE" w:eastAsia="ja-JP"/>
              </w:rPr>
              <w:t>.</w:t>
            </w:r>
          </w:p>
          <w:p w14:paraId="6BA475A5" w14:textId="77777777" w:rsidR="00F1072D" w:rsidRPr="00C20BE7" w:rsidRDefault="00F1072D" w:rsidP="00DE60E1">
            <w:pPr>
              <w:widowControl w:val="0"/>
              <w:rPr>
                <w:sz w:val="18"/>
                <w:szCs w:val="18"/>
                <w:lang w:val="sv-SE" w:eastAsia="ja-JP"/>
              </w:rPr>
            </w:pPr>
            <w:r w:rsidRPr="00C20BE7">
              <w:rPr>
                <w:szCs w:val="22"/>
                <w:vertAlign w:val="superscript"/>
                <w:lang w:val="sv-SE" w:eastAsia="ja-JP"/>
              </w:rPr>
              <w:t>d</w:t>
            </w:r>
            <w:r w:rsidRPr="00C20BE7">
              <w:rPr>
                <w:szCs w:val="22"/>
                <w:lang w:val="sv-SE" w:eastAsia="ja-JP"/>
              </w:rPr>
              <w:t xml:space="preserve"> Beräknad med Kaplan-Meier-metoden.</w:t>
            </w:r>
            <w:r w:rsidRPr="00C20BE7">
              <w:rPr>
                <w:sz w:val="18"/>
                <w:szCs w:val="18"/>
                <w:lang w:val="sv-SE" w:eastAsia="ja-JP"/>
              </w:rPr>
              <w:t xml:space="preserve"> </w:t>
            </w:r>
          </w:p>
        </w:tc>
      </w:tr>
    </w:tbl>
    <w:p w14:paraId="6BA475A7" w14:textId="77777777" w:rsidR="00F1072D" w:rsidRPr="00C20BE7" w:rsidRDefault="00F1072D" w:rsidP="00DE60E1">
      <w:pPr>
        <w:widowControl w:val="0"/>
        <w:tabs>
          <w:tab w:val="clear" w:pos="567"/>
        </w:tabs>
        <w:autoSpaceDE w:val="0"/>
        <w:autoSpaceDN w:val="0"/>
        <w:adjustRightInd w:val="0"/>
        <w:spacing w:line="240" w:lineRule="auto"/>
        <w:rPr>
          <w:bCs/>
          <w:iCs/>
          <w:szCs w:val="22"/>
          <w:lang w:val="sv-SE"/>
        </w:rPr>
      </w:pPr>
    </w:p>
    <w:p w14:paraId="6BA475A8" w14:textId="37732A79" w:rsidR="00F1072D" w:rsidRPr="00C20BE7" w:rsidRDefault="00F1072D" w:rsidP="00DE60E1">
      <w:pPr>
        <w:keepNext/>
        <w:keepLines/>
        <w:pageBreakBefore/>
        <w:widowControl w:val="0"/>
        <w:ind w:left="1134" w:hanging="1134"/>
        <w:rPr>
          <w:b/>
          <w:bCs/>
          <w:iCs/>
          <w:szCs w:val="22"/>
          <w:lang w:val="sv-SE"/>
        </w:rPr>
      </w:pPr>
      <w:r w:rsidRPr="00C20BE7">
        <w:rPr>
          <w:b/>
          <w:bCs/>
          <w:iCs/>
          <w:szCs w:val="22"/>
          <w:lang w:val="sv-SE"/>
        </w:rPr>
        <w:lastRenderedPageBreak/>
        <w:t>Figur </w:t>
      </w:r>
      <w:r w:rsidR="007152A0" w:rsidRPr="00C20BE7">
        <w:rPr>
          <w:b/>
          <w:bCs/>
          <w:iCs/>
          <w:szCs w:val="22"/>
          <w:lang w:val="sv-SE"/>
        </w:rPr>
        <w:t>3</w:t>
      </w:r>
      <w:r w:rsidRPr="00C20BE7">
        <w:rPr>
          <w:b/>
          <w:bCs/>
          <w:iCs/>
          <w:szCs w:val="22"/>
          <w:lang w:val="sv-SE"/>
        </w:rPr>
        <w:tab/>
      </w:r>
      <w:r w:rsidR="007152A0" w:rsidRPr="00C20BE7">
        <w:rPr>
          <w:b/>
          <w:bCs/>
          <w:iCs/>
          <w:szCs w:val="22"/>
          <w:lang w:val="sv-SE"/>
        </w:rPr>
        <w:t xml:space="preserve">ASCEND-5 (Studie A2303) – </w:t>
      </w:r>
      <w:r w:rsidRPr="00C20BE7">
        <w:rPr>
          <w:b/>
          <w:bCs/>
          <w:iCs/>
          <w:szCs w:val="22"/>
          <w:lang w:val="sv-SE"/>
        </w:rPr>
        <w:t>Kaplan-Meier-kurvor av progressionsfri överlevnad</w:t>
      </w:r>
      <w:r w:rsidR="00AA0565" w:rsidRPr="00C20BE7">
        <w:rPr>
          <w:b/>
          <w:bCs/>
          <w:iCs/>
          <w:szCs w:val="22"/>
          <w:lang w:val="sv-SE"/>
        </w:rPr>
        <w:t xml:space="preserve"> enligt</w:t>
      </w:r>
      <w:r w:rsidRPr="00C20BE7">
        <w:rPr>
          <w:b/>
          <w:bCs/>
          <w:iCs/>
          <w:szCs w:val="22"/>
          <w:lang w:val="sv-SE"/>
        </w:rPr>
        <w:t xml:space="preserve"> BIRC</w:t>
      </w:r>
      <w:r w:rsidR="00DB52A9">
        <w:rPr>
          <w:b/>
          <w:bCs/>
          <w:iCs/>
          <w:szCs w:val="22"/>
          <w:lang w:val="sv-SE"/>
        </w:rPr>
        <w:t xml:space="preserve"> </w:t>
      </w:r>
      <w:r w:rsidR="00DB52A9" w:rsidRPr="00DB52A9">
        <w:rPr>
          <w:b/>
          <w:bCs/>
          <w:iCs/>
          <w:szCs w:val="22"/>
          <w:lang w:val="sv-SE"/>
        </w:rPr>
        <w:t>(primär analys)</w:t>
      </w:r>
    </w:p>
    <w:p w14:paraId="6BA475A9" w14:textId="77777777" w:rsidR="00F1072D" w:rsidRPr="00C20BE7" w:rsidRDefault="00F1072D" w:rsidP="00DE60E1">
      <w:pPr>
        <w:keepNext/>
        <w:keepLines/>
        <w:widowControl w:val="0"/>
        <w:ind w:left="1134" w:hanging="1134"/>
        <w:rPr>
          <w:bCs/>
          <w:iCs/>
          <w:szCs w:val="22"/>
          <w:lang w:val="sv-SE"/>
        </w:rPr>
      </w:pPr>
    </w:p>
    <w:p w14:paraId="6BA475AA" w14:textId="77777777" w:rsidR="00F1072D" w:rsidRPr="00C20BE7" w:rsidRDefault="00F1072D" w:rsidP="00DE60E1">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sv-SE"/>
        </w:rPr>
      </w:pPr>
    </w:p>
    <w:p w14:paraId="6BA475AB" w14:textId="77777777" w:rsidR="00F1072D" w:rsidRPr="00C20BE7" w:rsidRDefault="00822AD0"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Calibri" w:eastAsia="Calibri" w:hAnsi="Calibri"/>
          <w:noProof/>
          <w:szCs w:val="22"/>
          <w:lang w:val="en-US" w:eastAsia="en-US"/>
        </w:rPr>
        <mc:AlternateContent>
          <mc:Choice Requires="wpg">
            <w:drawing>
              <wp:anchor distT="0" distB="0" distL="114300" distR="114300" simplePos="0" relativeHeight="251651072" behindDoc="1" locked="0" layoutInCell="1" allowOverlap="1" wp14:anchorId="6BA48211" wp14:editId="6BA48212">
                <wp:simplePos x="0" y="0"/>
                <wp:positionH relativeFrom="page">
                  <wp:posOffset>1678940</wp:posOffset>
                </wp:positionH>
                <wp:positionV relativeFrom="paragraph">
                  <wp:posOffset>31115</wp:posOffset>
                </wp:positionV>
                <wp:extent cx="4992370" cy="2896870"/>
                <wp:effectExtent l="0" t="0" r="0" b="0"/>
                <wp:wrapNone/>
                <wp:docPr id="70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703" name="Group 94"/>
                        <wpg:cNvGrpSpPr>
                          <a:grpSpLocks/>
                        </wpg:cNvGrpSpPr>
                        <wpg:grpSpPr bwMode="auto">
                          <a:xfrm>
                            <a:off x="2708" y="128"/>
                            <a:ext cx="7734" cy="4417"/>
                            <a:chOff x="2708" y="128"/>
                            <a:chExt cx="7734" cy="4417"/>
                          </a:xfrm>
                        </wpg:grpSpPr>
                        <wps:wsp>
                          <wps:cNvPr id="704" name="Freeform 9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96"/>
                        <wpg:cNvGrpSpPr>
                          <a:grpSpLocks/>
                        </wpg:cNvGrpSpPr>
                        <wpg:grpSpPr bwMode="auto">
                          <a:xfrm>
                            <a:off x="2708" y="128"/>
                            <a:ext cx="6252" cy="4361"/>
                            <a:chOff x="2708" y="128"/>
                            <a:chExt cx="6252" cy="4361"/>
                          </a:xfrm>
                        </wpg:grpSpPr>
                        <wps:wsp>
                          <wps:cNvPr id="706" name="Freeform 9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98"/>
                        <wpg:cNvGrpSpPr>
                          <a:grpSpLocks/>
                        </wpg:cNvGrpSpPr>
                        <wpg:grpSpPr bwMode="auto">
                          <a:xfrm>
                            <a:off x="2681" y="85"/>
                            <a:ext cx="71" cy="71"/>
                            <a:chOff x="2681" y="85"/>
                            <a:chExt cx="71" cy="71"/>
                          </a:xfrm>
                        </wpg:grpSpPr>
                        <wps:wsp>
                          <wps:cNvPr id="708" name="Freeform 9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00"/>
                        <wpg:cNvGrpSpPr>
                          <a:grpSpLocks/>
                        </wpg:cNvGrpSpPr>
                        <wpg:grpSpPr bwMode="auto">
                          <a:xfrm>
                            <a:off x="3372" y="1087"/>
                            <a:ext cx="71" cy="71"/>
                            <a:chOff x="3372" y="1087"/>
                            <a:chExt cx="71" cy="71"/>
                          </a:xfrm>
                        </wpg:grpSpPr>
                        <wps:wsp>
                          <wps:cNvPr id="710" name="Freeform 10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02"/>
                        <wpg:cNvGrpSpPr>
                          <a:grpSpLocks/>
                        </wpg:cNvGrpSpPr>
                        <wpg:grpSpPr bwMode="auto">
                          <a:xfrm>
                            <a:off x="3499" y="1130"/>
                            <a:ext cx="71" cy="70"/>
                            <a:chOff x="3499" y="1130"/>
                            <a:chExt cx="71" cy="70"/>
                          </a:xfrm>
                        </wpg:grpSpPr>
                        <wps:wsp>
                          <wps:cNvPr id="712" name="Freeform 10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04"/>
                        <wpg:cNvGrpSpPr>
                          <a:grpSpLocks/>
                        </wpg:cNvGrpSpPr>
                        <wpg:grpSpPr bwMode="auto">
                          <a:xfrm>
                            <a:off x="3584" y="1214"/>
                            <a:ext cx="70" cy="71"/>
                            <a:chOff x="3584" y="1214"/>
                            <a:chExt cx="70" cy="71"/>
                          </a:xfrm>
                        </wpg:grpSpPr>
                        <wps:wsp>
                          <wps:cNvPr id="714" name="Freeform 10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06"/>
                        <wpg:cNvGrpSpPr>
                          <a:grpSpLocks/>
                        </wpg:cNvGrpSpPr>
                        <wpg:grpSpPr bwMode="auto">
                          <a:xfrm>
                            <a:off x="3668" y="1483"/>
                            <a:ext cx="71" cy="71"/>
                            <a:chOff x="3668" y="1483"/>
                            <a:chExt cx="71" cy="71"/>
                          </a:xfrm>
                        </wpg:grpSpPr>
                        <wps:wsp>
                          <wps:cNvPr id="716" name="Freeform 10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08"/>
                        <wpg:cNvGrpSpPr>
                          <a:grpSpLocks/>
                        </wpg:cNvGrpSpPr>
                        <wpg:grpSpPr bwMode="auto">
                          <a:xfrm>
                            <a:off x="4120" y="2139"/>
                            <a:ext cx="85" cy="2"/>
                            <a:chOff x="4120" y="2139"/>
                            <a:chExt cx="85" cy="2"/>
                          </a:xfrm>
                        </wpg:grpSpPr>
                        <wps:wsp>
                          <wps:cNvPr id="718" name="Freeform 10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10"/>
                        <wpg:cNvGrpSpPr>
                          <a:grpSpLocks/>
                        </wpg:cNvGrpSpPr>
                        <wpg:grpSpPr bwMode="auto">
                          <a:xfrm>
                            <a:off x="4403" y="2329"/>
                            <a:ext cx="70" cy="71"/>
                            <a:chOff x="4403" y="2329"/>
                            <a:chExt cx="70" cy="71"/>
                          </a:xfrm>
                        </wpg:grpSpPr>
                        <wps:wsp>
                          <wps:cNvPr id="720" name="Freeform 11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12"/>
                        <wpg:cNvGrpSpPr>
                          <a:grpSpLocks/>
                        </wpg:cNvGrpSpPr>
                        <wpg:grpSpPr bwMode="auto">
                          <a:xfrm>
                            <a:off x="4543" y="2429"/>
                            <a:ext cx="71" cy="71"/>
                            <a:chOff x="4543" y="2429"/>
                            <a:chExt cx="71" cy="71"/>
                          </a:xfrm>
                        </wpg:grpSpPr>
                        <wps:wsp>
                          <wps:cNvPr id="722" name="Freeform 11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14"/>
                        <wpg:cNvGrpSpPr>
                          <a:grpSpLocks/>
                        </wpg:cNvGrpSpPr>
                        <wpg:grpSpPr bwMode="auto">
                          <a:xfrm>
                            <a:off x="4670" y="2704"/>
                            <a:ext cx="155" cy="2"/>
                            <a:chOff x="4670" y="2704"/>
                            <a:chExt cx="155" cy="2"/>
                          </a:xfrm>
                        </wpg:grpSpPr>
                        <wps:wsp>
                          <wps:cNvPr id="724" name="Freeform 11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16"/>
                        <wpg:cNvGrpSpPr>
                          <a:grpSpLocks/>
                        </wpg:cNvGrpSpPr>
                        <wpg:grpSpPr bwMode="auto">
                          <a:xfrm>
                            <a:off x="5009" y="2760"/>
                            <a:ext cx="142" cy="2"/>
                            <a:chOff x="5009" y="2760"/>
                            <a:chExt cx="142" cy="2"/>
                          </a:xfrm>
                        </wpg:grpSpPr>
                        <wps:wsp>
                          <wps:cNvPr id="726" name="Freeform 11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118"/>
                        <wpg:cNvGrpSpPr>
                          <a:grpSpLocks/>
                        </wpg:cNvGrpSpPr>
                        <wpg:grpSpPr bwMode="auto">
                          <a:xfrm>
                            <a:off x="5405" y="2993"/>
                            <a:ext cx="70" cy="71"/>
                            <a:chOff x="5405" y="2993"/>
                            <a:chExt cx="70" cy="71"/>
                          </a:xfrm>
                        </wpg:grpSpPr>
                        <wps:wsp>
                          <wps:cNvPr id="728" name="Freeform 11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20"/>
                        <wpg:cNvGrpSpPr>
                          <a:grpSpLocks/>
                        </wpg:cNvGrpSpPr>
                        <wpg:grpSpPr bwMode="auto">
                          <a:xfrm>
                            <a:off x="5587" y="3049"/>
                            <a:ext cx="71" cy="71"/>
                            <a:chOff x="5587" y="3049"/>
                            <a:chExt cx="71" cy="71"/>
                          </a:xfrm>
                        </wpg:grpSpPr>
                        <wps:wsp>
                          <wps:cNvPr id="730" name="Freeform 12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2"/>
                        <wpg:cNvGrpSpPr>
                          <a:grpSpLocks/>
                        </wpg:cNvGrpSpPr>
                        <wpg:grpSpPr bwMode="auto">
                          <a:xfrm>
                            <a:off x="5672" y="3105"/>
                            <a:ext cx="71" cy="71"/>
                            <a:chOff x="5672" y="3105"/>
                            <a:chExt cx="71" cy="71"/>
                          </a:xfrm>
                        </wpg:grpSpPr>
                        <wps:wsp>
                          <wps:cNvPr id="732" name="Freeform 12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24"/>
                        <wpg:cNvGrpSpPr>
                          <a:grpSpLocks/>
                        </wpg:cNvGrpSpPr>
                        <wpg:grpSpPr bwMode="auto">
                          <a:xfrm>
                            <a:off x="5969" y="3233"/>
                            <a:ext cx="71" cy="71"/>
                            <a:chOff x="5969" y="3233"/>
                            <a:chExt cx="71" cy="71"/>
                          </a:xfrm>
                        </wpg:grpSpPr>
                        <wps:wsp>
                          <wps:cNvPr id="734" name="Freeform 12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26"/>
                        <wpg:cNvGrpSpPr>
                          <a:grpSpLocks/>
                        </wpg:cNvGrpSpPr>
                        <wpg:grpSpPr bwMode="auto">
                          <a:xfrm>
                            <a:off x="6463" y="3614"/>
                            <a:ext cx="70" cy="71"/>
                            <a:chOff x="6463" y="3614"/>
                            <a:chExt cx="70" cy="71"/>
                          </a:xfrm>
                        </wpg:grpSpPr>
                        <wps:wsp>
                          <wps:cNvPr id="736" name="Freeform 12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28"/>
                        <wpg:cNvGrpSpPr>
                          <a:grpSpLocks/>
                        </wpg:cNvGrpSpPr>
                        <wpg:grpSpPr bwMode="auto">
                          <a:xfrm>
                            <a:off x="6618" y="3671"/>
                            <a:ext cx="71" cy="71"/>
                            <a:chOff x="6618" y="3671"/>
                            <a:chExt cx="71" cy="71"/>
                          </a:xfrm>
                        </wpg:grpSpPr>
                        <wps:wsp>
                          <wps:cNvPr id="738" name="Freeform 12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30"/>
                        <wpg:cNvGrpSpPr>
                          <a:grpSpLocks/>
                        </wpg:cNvGrpSpPr>
                        <wpg:grpSpPr bwMode="auto">
                          <a:xfrm>
                            <a:off x="6716" y="3811"/>
                            <a:ext cx="71" cy="71"/>
                            <a:chOff x="6716" y="3811"/>
                            <a:chExt cx="71" cy="71"/>
                          </a:xfrm>
                        </wpg:grpSpPr>
                        <wps:wsp>
                          <wps:cNvPr id="740" name="Freeform 13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132"/>
                        <wpg:cNvGrpSpPr>
                          <a:grpSpLocks/>
                        </wpg:cNvGrpSpPr>
                        <wpg:grpSpPr bwMode="auto">
                          <a:xfrm>
                            <a:off x="6886" y="3811"/>
                            <a:ext cx="71" cy="71"/>
                            <a:chOff x="6886" y="3811"/>
                            <a:chExt cx="71" cy="71"/>
                          </a:xfrm>
                        </wpg:grpSpPr>
                        <wps:wsp>
                          <wps:cNvPr id="742" name="Freeform 13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34"/>
                        <wpg:cNvGrpSpPr>
                          <a:grpSpLocks/>
                        </wpg:cNvGrpSpPr>
                        <wpg:grpSpPr bwMode="auto">
                          <a:xfrm>
                            <a:off x="7451" y="3811"/>
                            <a:ext cx="71" cy="71"/>
                            <a:chOff x="7451" y="3811"/>
                            <a:chExt cx="71" cy="71"/>
                          </a:xfrm>
                        </wpg:grpSpPr>
                        <wps:wsp>
                          <wps:cNvPr id="744" name="Freeform 13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36"/>
                        <wpg:cNvGrpSpPr>
                          <a:grpSpLocks/>
                        </wpg:cNvGrpSpPr>
                        <wpg:grpSpPr bwMode="auto">
                          <a:xfrm>
                            <a:off x="7648" y="3911"/>
                            <a:ext cx="71" cy="71"/>
                            <a:chOff x="7648" y="3911"/>
                            <a:chExt cx="71" cy="71"/>
                          </a:xfrm>
                        </wpg:grpSpPr>
                        <wps:wsp>
                          <wps:cNvPr id="746" name="Freeform 13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38"/>
                        <wpg:cNvGrpSpPr>
                          <a:grpSpLocks/>
                        </wpg:cNvGrpSpPr>
                        <wpg:grpSpPr bwMode="auto">
                          <a:xfrm>
                            <a:off x="7987" y="4009"/>
                            <a:ext cx="70" cy="71"/>
                            <a:chOff x="7987" y="4009"/>
                            <a:chExt cx="70" cy="71"/>
                          </a:xfrm>
                        </wpg:grpSpPr>
                        <wps:wsp>
                          <wps:cNvPr id="748" name="Freeform 13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40"/>
                        <wpg:cNvGrpSpPr>
                          <a:grpSpLocks/>
                        </wpg:cNvGrpSpPr>
                        <wpg:grpSpPr bwMode="auto">
                          <a:xfrm>
                            <a:off x="8720" y="4263"/>
                            <a:ext cx="71" cy="71"/>
                            <a:chOff x="8720" y="4263"/>
                            <a:chExt cx="71" cy="71"/>
                          </a:xfrm>
                        </wpg:grpSpPr>
                        <wps:wsp>
                          <wps:cNvPr id="750" name="Freeform 14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142"/>
                        <wpg:cNvGrpSpPr>
                          <a:grpSpLocks/>
                        </wpg:cNvGrpSpPr>
                        <wpg:grpSpPr bwMode="auto">
                          <a:xfrm>
                            <a:off x="9186" y="4263"/>
                            <a:ext cx="71" cy="71"/>
                            <a:chOff x="9186" y="4263"/>
                            <a:chExt cx="71" cy="71"/>
                          </a:xfrm>
                        </wpg:grpSpPr>
                        <wps:wsp>
                          <wps:cNvPr id="752" name="Freeform 14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44"/>
                        <wpg:cNvGrpSpPr>
                          <a:grpSpLocks/>
                        </wpg:cNvGrpSpPr>
                        <wpg:grpSpPr bwMode="auto">
                          <a:xfrm>
                            <a:off x="10400" y="4503"/>
                            <a:ext cx="70" cy="71"/>
                            <a:chOff x="10400" y="4503"/>
                            <a:chExt cx="70" cy="71"/>
                          </a:xfrm>
                        </wpg:grpSpPr>
                        <wps:wsp>
                          <wps:cNvPr id="754" name="Freeform 14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46"/>
                        <wpg:cNvGrpSpPr>
                          <a:grpSpLocks/>
                        </wpg:cNvGrpSpPr>
                        <wpg:grpSpPr bwMode="auto">
                          <a:xfrm>
                            <a:off x="2681" y="85"/>
                            <a:ext cx="84" cy="85"/>
                            <a:chOff x="2681" y="85"/>
                            <a:chExt cx="84" cy="85"/>
                          </a:xfrm>
                        </wpg:grpSpPr>
                        <wps:wsp>
                          <wps:cNvPr id="756" name="Freeform 1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48"/>
                        <wpg:cNvGrpSpPr>
                          <a:grpSpLocks/>
                        </wpg:cNvGrpSpPr>
                        <wpg:grpSpPr bwMode="auto">
                          <a:xfrm>
                            <a:off x="2681" y="85"/>
                            <a:ext cx="84" cy="85"/>
                            <a:chOff x="2681" y="85"/>
                            <a:chExt cx="84" cy="85"/>
                          </a:xfrm>
                        </wpg:grpSpPr>
                        <wps:wsp>
                          <wps:cNvPr id="758" name="Freeform 1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50"/>
                        <wpg:cNvGrpSpPr>
                          <a:grpSpLocks/>
                        </wpg:cNvGrpSpPr>
                        <wpg:grpSpPr bwMode="auto">
                          <a:xfrm>
                            <a:off x="2681" y="85"/>
                            <a:ext cx="84" cy="85"/>
                            <a:chOff x="2681" y="85"/>
                            <a:chExt cx="84" cy="85"/>
                          </a:xfrm>
                        </wpg:grpSpPr>
                        <wps:wsp>
                          <wps:cNvPr id="760" name="Freeform 1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52"/>
                        <wpg:cNvGrpSpPr>
                          <a:grpSpLocks/>
                        </wpg:cNvGrpSpPr>
                        <wpg:grpSpPr bwMode="auto">
                          <a:xfrm>
                            <a:off x="2681" y="85"/>
                            <a:ext cx="84" cy="85"/>
                            <a:chOff x="2681" y="85"/>
                            <a:chExt cx="84" cy="85"/>
                          </a:xfrm>
                        </wpg:grpSpPr>
                        <wps:wsp>
                          <wps:cNvPr id="762" name="Freeform 1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54"/>
                        <wpg:cNvGrpSpPr>
                          <a:grpSpLocks/>
                        </wpg:cNvGrpSpPr>
                        <wpg:grpSpPr bwMode="auto">
                          <a:xfrm>
                            <a:off x="2681" y="85"/>
                            <a:ext cx="84" cy="85"/>
                            <a:chOff x="2681" y="85"/>
                            <a:chExt cx="84" cy="85"/>
                          </a:xfrm>
                        </wpg:grpSpPr>
                        <wps:wsp>
                          <wps:cNvPr id="764" name="Freeform 15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56"/>
                        <wpg:cNvGrpSpPr>
                          <a:grpSpLocks/>
                        </wpg:cNvGrpSpPr>
                        <wpg:grpSpPr bwMode="auto">
                          <a:xfrm>
                            <a:off x="2681" y="85"/>
                            <a:ext cx="84" cy="85"/>
                            <a:chOff x="2681" y="85"/>
                            <a:chExt cx="84" cy="85"/>
                          </a:xfrm>
                        </wpg:grpSpPr>
                        <wps:wsp>
                          <wps:cNvPr id="766" name="Freeform 1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58"/>
                        <wpg:cNvGrpSpPr>
                          <a:grpSpLocks/>
                        </wpg:cNvGrpSpPr>
                        <wpg:grpSpPr bwMode="auto">
                          <a:xfrm>
                            <a:off x="2906" y="339"/>
                            <a:ext cx="85" cy="85"/>
                            <a:chOff x="2906" y="339"/>
                            <a:chExt cx="85" cy="85"/>
                          </a:xfrm>
                        </wpg:grpSpPr>
                        <wps:wsp>
                          <wps:cNvPr id="768" name="Freeform 15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60"/>
                        <wpg:cNvGrpSpPr>
                          <a:grpSpLocks/>
                        </wpg:cNvGrpSpPr>
                        <wpg:grpSpPr bwMode="auto">
                          <a:xfrm>
                            <a:off x="3005" y="890"/>
                            <a:ext cx="85" cy="84"/>
                            <a:chOff x="3005" y="890"/>
                            <a:chExt cx="85" cy="84"/>
                          </a:xfrm>
                        </wpg:grpSpPr>
                        <wps:wsp>
                          <wps:cNvPr id="770" name="Freeform 16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62"/>
                        <wpg:cNvGrpSpPr>
                          <a:grpSpLocks/>
                        </wpg:cNvGrpSpPr>
                        <wpg:grpSpPr bwMode="auto">
                          <a:xfrm>
                            <a:off x="3161" y="1892"/>
                            <a:ext cx="84" cy="84"/>
                            <a:chOff x="3161" y="1892"/>
                            <a:chExt cx="84" cy="84"/>
                          </a:xfrm>
                        </wpg:grpSpPr>
                        <wps:wsp>
                          <wps:cNvPr id="772" name="Freeform 16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64"/>
                        <wpg:cNvGrpSpPr>
                          <a:grpSpLocks/>
                        </wpg:cNvGrpSpPr>
                        <wpg:grpSpPr bwMode="auto">
                          <a:xfrm>
                            <a:off x="3175" y="2061"/>
                            <a:ext cx="84" cy="85"/>
                            <a:chOff x="3175" y="2061"/>
                            <a:chExt cx="84" cy="85"/>
                          </a:xfrm>
                        </wpg:grpSpPr>
                        <wps:wsp>
                          <wps:cNvPr id="774" name="Freeform 16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66"/>
                        <wpg:cNvGrpSpPr>
                          <a:grpSpLocks/>
                        </wpg:cNvGrpSpPr>
                        <wpg:grpSpPr bwMode="auto">
                          <a:xfrm>
                            <a:off x="3175" y="2061"/>
                            <a:ext cx="84" cy="85"/>
                            <a:chOff x="3175" y="2061"/>
                            <a:chExt cx="84" cy="85"/>
                          </a:xfrm>
                        </wpg:grpSpPr>
                        <wps:wsp>
                          <wps:cNvPr id="776" name="Freeform 16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68"/>
                        <wpg:cNvGrpSpPr>
                          <a:grpSpLocks/>
                        </wpg:cNvGrpSpPr>
                        <wpg:grpSpPr bwMode="auto">
                          <a:xfrm>
                            <a:off x="3485" y="2796"/>
                            <a:ext cx="85" cy="84"/>
                            <a:chOff x="3485" y="2796"/>
                            <a:chExt cx="85" cy="84"/>
                          </a:xfrm>
                        </wpg:grpSpPr>
                        <wps:wsp>
                          <wps:cNvPr id="778" name="Freeform 16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70"/>
                        <wpg:cNvGrpSpPr>
                          <a:grpSpLocks/>
                        </wpg:cNvGrpSpPr>
                        <wpg:grpSpPr bwMode="auto">
                          <a:xfrm>
                            <a:off x="3570" y="2838"/>
                            <a:ext cx="84" cy="84"/>
                            <a:chOff x="3570" y="2838"/>
                            <a:chExt cx="84" cy="84"/>
                          </a:xfrm>
                        </wpg:grpSpPr>
                        <wps:wsp>
                          <wps:cNvPr id="780" name="Freeform 17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72"/>
                        <wpg:cNvGrpSpPr>
                          <a:grpSpLocks/>
                        </wpg:cNvGrpSpPr>
                        <wpg:grpSpPr bwMode="auto">
                          <a:xfrm>
                            <a:off x="3697" y="3078"/>
                            <a:ext cx="84" cy="84"/>
                            <a:chOff x="3697" y="3078"/>
                            <a:chExt cx="84" cy="84"/>
                          </a:xfrm>
                        </wpg:grpSpPr>
                        <wps:wsp>
                          <wps:cNvPr id="782" name="Freeform 17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74"/>
                        <wpg:cNvGrpSpPr>
                          <a:grpSpLocks/>
                        </wpg:cNvGrpSpPr>
                        <wpg:grpSpPr bwMode="auto">
                          <a:xfrm>
                            <a:off x="3796" y="3275"/>
                            <a:ext cx="85" cy="85"/>
                            <a:chOff x="3796" y="3275"/>
                            <a:chExt cx="85" cy="85"/>
                          </a:xfrm>
                        </wpg:grpSpPr>
                        <wps:wsp>
                          <wps:cNvPr id="784" name="Freeform 17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176"/>
                        <wpg:cNvGrpSpPr>
                          <a:grpSpLocks/>
                        </wpg:cNvGrpSpPr>
                        <wpg:grpSpPr bwMode="auto">
                          <a:xfrm>
                            <a:off x="3810" y="3318"/>
                            <a:ext cx="84" cy="84"/>
                            <a:chOff x="3810" y="3318"/>
                            <a:chExt cx="84" cy="84"/>
                          </a:xfrm>
                        </wpg:grpSpPr>
                        <wps:wsp>
                          <wps:cNvPr id="786" name="Freeform 17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78"/>
                        <wpg:cNvGrpSpPr>
                          <a:grpSpLocks/>
                        </wpg:cNvGrpSpPr>
                        <wpg:grpSpPr bwMode="auto">
                          <a:xfrm>
                            <a:off x="4120" y="3529"/>
                            <a:ext cx="85" cy="85"/>
                            <a:chOff x="4120" y="3529"/>
                            <a:chExt cx="85" cy="85"/>
                          </a:xfrm>
                        </wpg:grpSpPr>
                        <wps:wsp>
                          <wps:cNvPr id="788" name="Freeform 17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180"/>
                        <wpg:cNvGrpSpPr>
                          <a:grpSpLocks/>
                        </wpg:cNvGrpSpPr>
                        <wpg:grpSpPr bwMode="auto">
                          <a:xfrm>
                            <a:off x="4120" y="3529"/>
                            <a:ext cx="85" cy="85"/>
                            <a:chOff x="4120" y="3529"/>
                            <a:chExt cx="85" cy="85"/>
                          </a:xfrm>
                        </wpg:grpSpPr>
                        <wps:wsp>
                          <wps:cNvPr id="790" name="Freeform 18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82"/>
                        <wpg:cNvGrpSpPr>
                          <a:grpSpLocks/>
                        </wpg:cNvGrpSpPr>
                        <wpg:grpSpPr bwMode="auto">
                          <a:xfrm>
                            <a:off x="4712" y="3938"/>
                            <a:ext cx="85" cy="85"/>
                            <a:chOff x="4712" y="3938"/>
                            <a:chExt cx="85" cy="85"/>
                          </a:xfrm>
                        </wpg:grpSpPr>
                        <wps:wsp>
                          <wps:cNvPr id="792" name="Freeform 18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84"/>
                        <wpg:cNvGrpSpPr>
                          <a:grpSpLocks/>
                        </wpg:cNvGrpSpPr>
                        <wpg:grpSpPr bwMode="auto">
                          <a:xfrm>
                            <a:off x="4741" y="3938"/>
                            <a:ext cx="84" cy="85"/>
                            <a:chOff x="4741" y="3938"/>
                            <a:chExt cx="84" cy="85"/>
                          </a:xfrm>
                        </wpg:grpSpPr>
                        <wps:wsp>
                          <wps:cNvPr id="794" name="Freeform 18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86"/>
                        <wpg:cNvGrpSpPr>
                          <a:grpSpLocks/>
                        </wpg:cNvGrpSpPr>
                        <wpg:grpSpPr bwMode="auto">
                          <a:xfrm>
                            <a:off x="5065" y="4009"/>
                            <a:ext cx="85" cy="85"/>
                            <a:chOff x="5065" y="4009"/>
                            <a:chExt cx="85" cy="85"/>
                          </a:xfrm>
                        </wpg:grpSpPr>
                        <wps:wsp>
                          <wps:cNvPr id="796" name="Freeform 18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88"/>
                        <wpg:cNvGrpSpPr>
                          <a:grpSpLocks/>
                        </wpg:cNvGrpSpPr>
                        <wpg:grpSpPr bwMode="auto">
                          <a:xfrm>
                            <a:off x="5560" y="4080"/>
                            <a:ext cx="85" cy="84"/>
                            <a:chOff x="5560" y="4080"/>
                            <a:chExt cx="85" cy="84"/>
                          </a:xfrm>
                        </wpg:grpSpPr>
                        <wps:wsp>
                          <wps:cNvPr id="798" name="Freeform 18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90"/>
                        <wpg:cNvGrpSpPr>
                          <a:grpSpLocks/>
                        </wpg:cNvGrpSpPr>
                        <wpg:grpSpPr bwMode="auto">
                          <a:xfrm>
                            <a:off x="5602" y="4080"/>
                            <a:ext cx="85" cy="84"/>
                            <a:chOff x="5602" y="4080"/>
                            <a:chExt cx="85" cy="84"/>
                          </a:xfrm>
                        </wpg:grpSpPr>
                        <wps:wsp>
                          <wps:cNvPr id="800" name="Freeform 19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92"/>
                        <wpg:cNvGrpSpPr>
                          <a:grpSpLocks/>
                        </wpg:cNvGrpSpPr>
                        <wpg:grpSpPr bwMode="auto">
                          <a:xfrm>
                            <a:off x="6025" y="4080"/>
                            <a:ext cx="85" cy="84"/>
                            <a:chOff x="6025" y="4080"/>
                            <a:chExt cx="85" cy="84"/>
                          </a:xfrm>
                        </wpg:grpSpPr>
                        <wps:wsp>
                          <wps:cNvPr id="802" name="Freeform 19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194"/>
                        <wpg:cNvGrpSpPr>
                          <a:grpSpLocks/>
                        </wpg:cNvGrpSpPr>
                        <wpg:grpSpPr bwMode="auto">
                          <a:xfrm>
                            <a:off x="6576" y="4305"/>
                            <a:ext cx="84" cy="85"/>
                            <a:chOff x="6576" y="4305"/>
                            <a:chExt cx="84" cy="85"/>
                          </a:xfrm>
                        </wpg:grpSpPr>
                        <wps:wsp>
                          <wps:cNvPr id="804" name="Freeform 19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96"/>
                        <wpg:cNvGrpSpPr>
                          <a:grpSpLocks/>
                        </wpg:cNvGrpSpPr>
                        <wpg:grpSpPr bwMode="auto">
                          <a:xfrm>
                            <a:off x="8509" y="4447"/>
                            <a:ext cx="84" cy="84"/>
                            <a:chOff x="8509" y="4447"/>
                            <a:chExt cx="84" cy="84"/>
                          </a:xfrm>
                        </wpg:grpSpPr>
                        <wps:wsp>
                          <wps:cNvPr id="806" name="Freeform 19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98"/>
                        <wpg:cNvGrpSpPr>
                          <a:grpSpLocks/>
                        </wpg:cNvGrpSpPr>
                        <wpg:grpSpPr bwMode="auto">
                          <a:xfrm>
                            <a:off x="8918" y="4447"/>
                            <a:ext cx="84" cy="84"/>
                            <a:chOff x="8918" y="4447"/>
                            <a:chExt cx="84" cy="84"/>
                          </a:xfrm>
                        </wpg:grpSpPr>
                        <wps:wsp>
                          <wps:cNvPr id="808" name="Freeform 19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200"/>
                        <wpg:cNvGrpSpPr>
                          <a:grpSpLocks/>
                        </wpg:cNvGrpSpPr>
                        <wpg:grpSpPr bwMode="auto">
                          <a:xfrm>
                            <a:off x="7620" y="721"/>
                            <a:ext cx="607" cy="2"/>
                            <a:chOff x="7620" y="721"/>
                            <a:chExt cx="607" cy="2"/>
                          </a:xfrm>
                        </wpg:grpSpPr>
                        <wps:wsp>
                          <wps:cNvPr id="810" name="Freeform 20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202"/>
                        <wpg:cNvGrpSpPr>
                          <a:grpSpLocks/>
                        </wpg:cNvGrpSpPr>
                        <wpg:grpSpPr bwMode="auto">
                          <a:xfrm>
                            <a:off x="7620" y="947"/>
                            <a:ext cx="607" cy="2"/>
                            <a:chOff x="7620" y="947"/>
                            <a:chExt cx="607" cy="2"/>
                          </a:xfrm>
                        </wpg:grpSpPr>
                        <wps:wsp>
                          <wps:cNvPr id="812" name="Freeform 20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204"/>
                        <wpg:cNvGrpSpPr>
                          <a:grpSpLocks/>
                        </wpg:cNvGrpSpPr>
                        <wpg:grpSpPr bwMode="auto">
                          <a:xfrm>
                            <a:off x="7874" y="678"/>
                            <a:ext cx="70" cy="71"/>
                            <a:chOff x="7874" y="678"/>
                            <a:chExt cx="70" cy="71"/>
                          </a:xfrm>
                        </wpg:grpSpPr>
                        <wps:wsp>
                          <wps:cNvPr id="814" name="Freeform 20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206"/>
                        <wpg:cNvGrpSpPr>
                          <a:grpSpLocks/>
                        </wpg:cNvGrpSpPr>
                        <wpg:grpSpPr bwMode="auto">
                          <a:xfrm>
                            <a:off x="7874" y="903"/>
                            <a:ext cx="84" cy="85"/>
                            <a:chOff x="7874" y="903"/>
                            <a:chExt cx="84" cy="85"/>
                          </a:xfrm>
                        </wpg:grpSpPr>
                        <wps:wsp>
                          <wps:cNvPr id="816" name="Freeform 20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208"/>
                        <wpg:cNvGrpSpPr>
                          <a:grpSpLocks/>
                        </wpg:cNvGrpSpPr>
                        <wpg:grpSpPr bwMode="auto">
                          <a:xfrm>
                            <a:off x="7578" y="438"/>
                            <a:ext cx="70" cy="71"/>
                            <a:chOff x="7578" y="438"/>
                            <a:chExt cx="70" cy="71"/>
                          </a:xfrm>
                        </wpg:grpSpPr>
                        <wps:wsp>
                          <wps:cNvPr id="818" name="Freeform 20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210"/>
                        <wpg:cNvGrpSpPr>
                          <a:grpSpLocks/>
                        </wpg:cNvGrpSpPr>
                        <wpg:grpSpPr bwMode="auto">
                          <a:xfrm>
                            <a:off x="8184" y="438"/>
                            <a:ext cx="85" cy="85"/>
                            <a:chOff x="8184" y="438"/>
                            <a:chExt cx="85" cy="85"/>
                          </a:xfrm>
                        </wpg:grpSpPr>
                        <wps:wsp>
                          <wps:cNvPr id="820" name="Freeform 21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C8CA7F" id="Group 93" o:spid="_x0000_s1026" style="position:absolute;margin-left:132.2pt;margin-top:2.45pt;width:393.1pt;height:228.1pt;z-index:-251665408;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">
                <v:group id="Group 94"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9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9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9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" path="m,35r71,e" filled="f" strokeweight="3.64pt">
                    <v:path arrowok="t" o:connecttype="custom" o:connectlocs="0,120;71,120" o:connectangles="0,0"/>
                  </v:shape>
                </v:group>
                <v:group id="Group 10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0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" path="m,35r71,e" filled="f" strokeweight="3.64pt">
                    <v:path arrowok="t" o:connecttype="custom" o:connectlocs="0,1122;71,1122" o:connectangles="0,0"/>
                  </v:shape>
                </v:group>
                <v:group id="Group 10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0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" path="m,35r71,e" filled="f" strokeweight="3.58pt">
                    <v:path arrowok="t" o:connecttype="custom" o:connectlocs="0,1165;71,1165" o:connectangles="0,0"/>
                  </v:shape>
                </v:group>
                <v:group id="Group 10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0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" path="m,36r70,e" filled="f" strokeweight="3.64pt">
                    <v:path arrowok="t" o:connecttype="custom" o:connectlocs="0,1250;70,1250" o:connectangles="0,0"/>
                  </v:shape>
                </v:group>
                <v:group id="Group 10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0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" path="m,35r71,e" filled="f" strokeweight="3.64pt">
                    <v:path arrowok="t" o:connecttype="custom" o:connectlocs="0,1518;71,1518" o:connectangles="0,0"/>
                  </v:shape>
                </v:group>
                <v:group id="Group 10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0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" path="m,l85,e" filled="f" strokeweight="3.64pt">
                    <v:path arrowok="t" o:connecttype="custom" o:connectlocs="0,0;85,0" o:connectangles="0,0"/>
                  </v:shape>
                </v:group>
                <v:group id="Group 11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1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" path="m,35r69,e" filled="f" strokeweight="3.64pt">
                    <v:path arrowok="t" o:connecttype="custom" o:connectlocs="0,2364;69,2364" o:connectangles="0,0"/>
                  </v:shape>
                </v:group>
                <v:group id="Group 11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1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" path="m,35r71,e" filled="f" strokeweight="3.64pt">
                    <v:path arrowok="t" o:connecttype="custom" o:connectlocs="0,2464;71,2464" o:connectangles="0,0"/>
                  </v:shape>
                </v:group>
                <v:group id="Group 11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1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" path="m,l155,e" filled="f" strokeweight="3.64pt">
                    <v:path arrowok="t" o:connecttype="custom" o:connectlocs="0,0;155,0" o:connectangles="0,0"/>
                  </v:shape>
                </v:group>
                <v:group id="Group 11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1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" path="m,l141,e" filled="f" strokeweight="3.64pt">
                    <v:path arrowok="t" o:connecttype="custom" o:connectlocs="0,0;141,0" o:connectangles="0,0"/>
                  </v:shape>
                </v:group>
                <v:group id="Group 11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1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" path="m,35r69,e" filled="f" strokeweight="3.64pt">
                    <v:path arrowok="t" o:connecttype="custom" o:connectlocs="0,3028;69,3028" o:connectangles="0,0"/>
                  </v:shape>
                </v:group>
                <v:group id="Group 12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64Z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" path="m,35r71,e" filled="f" strokeweight="3.64pt">
                    <v:path arrowok="t" o:connecttype="custom" o:connectlocs="0,3084;71,3084" o:connectangles="0,0"/>
                  </v:shape>
                </v:group>
                <v:group id="Group 12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" path="m,36r71,e" filled="f" strokeweight="3.64pt">
                    <v:path arrowok="t" o:connecttype="custom" o:connectlocs="0,3141;71,3141" o:connectangles="0,0"/>
                  </v:shape>
                </v:group>
                <v:group id="Group 12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" path="m,35r71,e" filled="f" strokeweight="3.64pt">
                    <v:path arrowok="t" o:connecttype="custom" o:connectlocs="0,3268;71,3268" o:connectangles="0,0"/>
                  </v:shape>
                </v:group>
                <v:group id="Group 12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2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" path="m,36r70,e" filled="f" strokeweight="3.64pt">
                    <v:path arrowok="t" o:connecttype="custom" o:connectlocs="0,3650;70,3650" o:connectangles="0,0"/>
                  </v:shape>
                </v:group>
                <v:group id="Group 12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2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If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" path="m,35r71,e" filled="f" strokeweight="3.64pt">
                    <v:path arrowok="t" o:connecttype="custom" o:connectlocs="0,3706;71,3706" o:connectangles="0,0"/>
                  </v:shape>
                </v:group>
                <v:group id="Group 13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3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" path="m,35r71,e" filled="f" strokeweight="3.64pt">
                    <v:path arrowok="t" o:connecttype="custom" o:connectlocs="0,3846;71,3846" o:connectangles="0,0"/>
                  </v:shape>
                </v:group>
                <v:group id="Group 13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3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" path="m,35r70,e" filled="f" strokeweight="3.64pt">
                    <v:path arrowok="t" o:connecttype="custom" o:connectlocs="0,3846;70,3846" o:connectangles="0,0"/>
                  </v:shape>
                </v:group>
                <v:group id="Group 13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3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" path="m,35r71,e" filled="f" strokeweight="3.64pt">
                    <v:path arrowok="t" o:connecttype="custom" o:connectlocs="0,3846;71,3846" o:connectangles="0,0"/>
                  </v:shape>
                </v:group>
                <v:group id="Group 13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3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" path="m,35r70,e" filled="f" strokeweight="3.64pt">
                    <v:path arrowok="t" o:connecttype="custom" o:connectlocs="0,3946;70,3946" o:connectangles="0,0"/>
                  </v:shape>
                </v:group>
                <v:group id="Group 13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3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" path="m,35r70,e" filled="f" strokeweight="3.64pt">
                    <v:path arrowok="t" o:connecttype="custom" o:connectlocs="0,4044;70,4044" o:connectangles="0,0"/>
                  </v:shape>
                </v:group>
                <v:group id="Group 14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4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" path="m,36r71,e" filled="f" strokeweight="3.64pt">
                    <v:path arrowok="t" o:connecttype="custom" o:connectlocs="0,4299;71,4299" o:connectangles="0,0"/>
                  </v:shape>
                </v:group>
                <v:group id="Group 14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4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" path="m,36r71,e" filled="f" strokeweight="3.64pt">
                    <v:path arrowok="t" o:connecttype="custom" o:connectlocs="0,4299;71,4299" o:connectangles="0,0"/>
                  </v:shape>
                </v:group>
                <v:group id="Group 14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4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" path="m,36r70,e" filled="f" strokeweight="3.64pt">
                    <v:path arrowok="t" o:connecttype="custom" o:connectlocs="0,4539;70,4539" o:connectangles="0,0"/>
                  </v:shape>
                </v:group>
                <v:group id="Group 14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4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" path="m42,l,85r84,l42,xe" filled="f" strokeweight=".06pt">
                    <v:path arrowok="t" o:connecttype="custom" o:connectlocs="42,85;0,170;84,170;42,85" o:connectangles="0,0,0,0"/>
                  </v:shape>
                </v:group>
                <v:group id="Group 14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4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" path="m42,l,85r84,l42,xe" filled="f" strokeweight=".06pt">
                    <v:path arrowok="t" o:connecttype="custom" o:connectlocs="42,85;0,170;84,170;42,85" o:connectangles="0,0,0,0"/>
                  </v:shape>
                </v:group>
                <v:group id="Group 15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5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" path="m42,l,85r84,l42,xe" filled="f" strokeweight=".06pt">
                    <v:path arrowok="t" o:connecttype="custom" o:connectlocs="42,85;0,170;84,170;42,85" o:connectangles="0,0,0,0"/>
                  </v:shape>
                </v:group>
                <v:group id="Group 15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5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" path="m42,l,85r84,l42,xe" filled="f" strokeweight=".06pt">
                    <v:path arrowok="t" o:connecttype="custom" o:connectlocs="42,85;0,170;84,170;42,85" o:connectangles="0,0,0,0"/>
                  </v:shape>
                </v:group>
                <v:group id="Group 15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5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" path="m42,l,85r84,l42,xe" filled="f" strokeweight=".06pt">
                    <v:path arrowok="t" o:connecttype="custom" o:connectlocs="42,85;0,170;84,170;42,85" o:connectangles="0,0,0,0"/>
                  </v:shape>
                </v:group>
                <v:group id="Group 15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5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" path="m42,l,85r84,l42,xe" filled="f" strokeweight=".06pt">
                    <v:path arrowok="t" o:connecttype="custom" o:connectlocs="42,85;0,170;84,170;42,85" o:connectangles="0,0,0,0"/>
                  </v:shape>
                </v:group>
                <v:group id="Group 15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5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" path="m42,l,86r86,l42,xe" filled="f" strokeweight=".06pt">
                    <v:path arrowok="t" o:connecttype="custom" o:connectlocs="42,339;0,425;86,425;42,339" o:connectangles="0,0,0,0"/>
                  </v:shape>
                </v:group>
                <v:group id="Group 16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6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" path="m43,l,84r85,l43,xe" filled="f" strokeweight=".06pt">
                    <v:path arrowok="t" o:connecttype="custom" o:connectlocs="43,890;0,974;85,974;43,890" o:connectangles="0,0,0,0"/>
                  </v:shape>
                </v:group>
                <v:group id="Group 16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6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" path="m42,l,84r84,l42,xe" filled="f" strokeweight=".06pt">
                    <v:path arrowok="t" o:connecttype="custom" o:connectlocs="42,1892;0,1976;84,1976;42,1892" o:connectangles="0,0,0,0"/>
                  </v:shape>
                </v:group>
                <v:group id="Group 16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6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" path="m42,l,86r84,l42,xe" filled="f" strokeweight=".06pt">
                    <v:path arrowok="t" o:connecttype="custom" o:connectlocs="42,2061;0,2147;84,2147;42,2061" o:connectangles="0,0,0,0"/>
                  </v:shape>
                </v:group>
                <v:group id="Group 16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6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" path="m42,l,86r84,l42,xe" filled="f" strokeweight=".06pt">
                    <v:path arrowok="t" o:connecttype="custom" o:connectlocs="42,2061;0,2147;84,2147;42,2061" o:connectangles="0,0,0,0"/>
                  </v:shape>
                </v:group>
                <v:group id="Group 16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6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" path="m43,l,84r85,l43,xe" filled="f" strokeweight=".06pt">
                    <v:path arrowok="t" o:connecttype="custom" o:connectlocs="43,2796;0,2880;85,2880;43,2796" o:connectangles="0,0,0,0"/>
                  </v:shape>
                </v:group>
                <v:group id="Group 17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7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" path="m42,l,84r84,l42,xe" filled="f" strokeweight=".06pt">
                    <v:path arrowok="t" o:connecttype="custom" o:connectlocs="42,2838;0,2922;84,2922;42,2838" o:connectangles="0,0,0,0"/>
                  </v:shape>
                </v:group>
                <v:group id="Group 17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7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" path="m42,l,84r84,l42,xe" filled="f" strokeweight=".06pt">
                    <v:path arrowok="t" o:connecttype="custom" o:connectlocs="42,3078;0,3162;84,3162;42,3078" o:connectangles="0,0,0,0"/>
                  </v:shape>
                </v:group>
                <v:group id="Group 17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7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" path="m42,l,85r85,l42,xe" filled="f" strokeweight=".06pt">
                    <v:path arrowok="t" o:connecttype="custom" o:connectlocs="42,3275;0,3360;85,3360;42,3275" o:connectangles="0,0,0,0"/>
                  </v:shape>
                </v:group>
                <v:group id="Group 17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7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" path="m42,l,84r84,l42,xe" filled="f" strokeweight=".06pt">
                    <v:path arrowok="t" o:connecttype="custom" o:connectlocs="42,3318;0,3402;84,3402;42,3318" o:connectangles="0,0,0,0"/>
                  </v:shape>
                </v:group>
                <v:group id="Group 17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7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" path="m43,l,85r85,l43,xe" filled="f" strokeweight=".06pt">
                    <v:path arrowok="t" o:connecttype="custom" o:connectlocs="43,3529;0,3614;85,3614;43,3529" o:connectangles="0,0,0,0"/>
                  </v:shape>
                </v:group>
                <v:group id="Group 18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8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" path="m43,l,85r85,l43,xe" filled="f" strokeweight=".06pt">
                    <v:path arrowok="t" o:connecttype="custom" o:connectlocs="43,3529;0,3614;85,3614;43,3529" o:connectangles="0,0,0,0"/>
                  </v:shape>
                </v:group>
                <v:group id="Group 18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8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" path="m44,l,85r86,l44,xe" filled="f" strokeweight=".06pt">
                    <v:path arrowok="t" o:connecttype="custom" o:connectlocs="44,3938;0,4023;86,4023;44,3938" o:connectangles="0,0,0,0"/>
                  </v:shape>
                </v:group>
                <v:group id="Group 18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8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" path="m42,l,85r84,l42,xe" filled="f" strokeweight=".06pt">
                    <v:path arrowok="t" o:connecttype="custom" o:connectlocs="42,3938;0,4023;84,4023;42,3938" o:connectangles="0,0,0,0"/>
                  </v:shape>
                </v:group>
                <v:group id="Group 18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8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" path="m43,l,85r85,l43,xe" filled="f" strokeweight=".06pt">
                    <v:path arrowok="t" o:connecttype="custom" o:connectlocs="43,4009;0,4094;85,4094;43,4009" o:connectangles="0,0,0,0"/>
                  </v:shape>
                </v:group>
                <v:group id="Group 18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8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" path="m42,l,84r85,l42,xe" filled="f" strokeweight=".06pt">
                    <v:path arrowok="t" o:connecttype="custom" o:connectlocs="42,4080;0,4164;85,4164;42,4080" o:connectangles="0,0,0,0"/>
                  </v:shape>
                </v:group>
                <v:group id="Group 19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9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" path="m43,l,84r85,l43,xe" filled="f" strokeweight=".06pt">
                    <v:path arrowok="t" o:connecttype="custom" o:connectlocs="43,4080;0,4164;85,4164;43,4080" o:connectangles="0,0,0,0"/>
                  </v:shape>
                </v:group>
                <v:group id="Group 19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9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" path="m42,l,84r85,l42,xe" filled="f" strokeweight=".06pt">
                    <v:path arrowok="t" o:connecttype="custom" o:connectlocs="42,4080;0,4164;85,4164;42,4080" o:connectangles="0,0,0,0"/>
                  </v:shape>
                </v:group>
                <v:group id="Group 19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9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" path="m42,l,86r84,l42,xe" filled="f" strokeweight=".06pt">
                    <v:path arrowok="t" o:connecttype="custom" o:connectlocs="42,4305;0,4391;84,4391;42,4305" o:connectangles="0,0,0,0"/>
                  </v:shape>
                </v:group>
                <v:group id="Group 19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9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" path="m42,l,84r84,l42,xe" filled="f" strokeweight=".06pt">
                    <v:path arrowok="t" o:connecttype="custom" o:connectlocs="42,4447;0,4531;84,4531;42,4447" o:connectangles="0,0,0,0"/>
                  </v:shape>
                </v:group>
                <v:group id="Group 19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9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" path="m42,l,84r84,l42,xe" filled="f" strokeweight=".06pt">
                    <v:path arrowok="t" o:connecttype="custom" o:connectlocs="42,4447;0,4531;84,4531;42,4447" o:connectangles="0,0,0,0"/>
                  </v:shape>
                </v:group>
                <v:group id="Group 20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20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" path="m,l607,e" filled="f" strokeweight=".06pt">
                    <v:path arrowok="t" o:connecttype="custom" o:connectlocs="0,0;607,0" o:connectangles="0,0"/>
                  </v:shape>
                </v:group>
                <v:group id="Group 20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20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" path="m,l607,e" filled="f" strokeweight=".06pt">
                    <v:stroke dashstyle="dash"/>
                    <v:path arrowok="t" o:connecttype="custom" o:connectlocs="0,0;607,0" o:connectangles="0,0"/>
                  </v:shape>
                </v:group>
                <v:group id="Group 20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20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" path="m,35r70,e" filled="f" strokeweight="3.64pt">
                    <v:path arrowok="t" o:connecttype="custom" o:connectlocs="0,713;70,713" o:connectangles="0,0"/>
                  </v:shape>
                </v:group>
                <v:group id="Group 20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20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" path="m42,l,86r84,l42,xe" filled="f" strokeweight=".06pt">
                    <v:path arrowok="t" o:connecttype="custom" o:connectlocs="42,903;0,989;84,989;42,903" o:connectangles="0,0,0,0"/>
                  </v:shape>
                </v:group>
                <v:group id="Group 20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20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" path="m,35r70,e" filled="f" strokeweight="3.64pt">
                    <v:path arrowok="t" o:connecttype="custom" o:connectlocs="0,473;70,473" o:connectangles="0,0"/>
                  </v:shape>
                </v:group>
                <v:group id="Group 21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21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" path="m43,l,85r85,l43,xe" filled="f" strokeweight=".06pt">
                    <v:path arrowok="t" o:connecttype="custom" o:connectlocs="43,438;0,523;85,523;43,438" o:connectangles="0,0,0,0"/>
                  </v:shape>
                </v:group>
                <w10:wrap anchorx="page"/>
              </v:group>
            </w:pict>
          </mc:Fallback>
        </mc:AlternateContent>
      </w:r>
      <w:r w:rsidRPr="00C20BE7">
        <w:rPr>
          <w:rFonts w:ascii="Calibri" w:eastAsia="Calibri" w:hAnsi="Calibri"/>
          <w:noProof/>
          <w:szCs w:val="22"/>
          <w:lang w:val="en-US" w:eastAsia="en-US"/>
        </w:rPr>
        <mc:AlternateContent>
          <mc:Choice Requires="wps">
            <w:drawing>
              <wp:anchor distT="0" distB="0" distL="114300" distR="114300" simplePos="0" relativeHeight="251652096" behindDoc="0" locked="0" layoutInCell="1" allowOverlap="1" wp14:anchorId="6BA48213" wp14:editId="6BA48214">
                <wp:simplePos x="0" y="0"/>
                <wp:positionH relativeFrom="page">
                  <wp:posOffset>1526540</wp:posOffset>
                </wp:positionH>
                <wp:positionV relativeFrom="paragraph">
                  <wp:posOffset>-41275</wp:posOffset>
                </wp:positionV>
                <wp:extent cx="5681980" cy="3262630"/>
                <wp:effectExtent l="0" t="0" r="13970" b="13970"/>
                <wp:wrapNone/>
                <wp:docPr id="70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30BB9" w:rsidRPr="002E2699" w14:paraId="6BA482A6" w14:textId="77777777" w:rsidTr="00D66114">
                              <w:trPr>
                                <w:trHeight w:hRule="exact" w:val="198"/>
                              </w:trPr>
                              <w:tc>
                                <w:tcPr>
                                  <w:tcW w:w="84" w:type="dxa"/>
                                  <w:tcBorders>
                                    <w:top w:val="nil"/>
                                    <w:left w:val="nil"/>
                                    <w:bottom w:val="single" w:sz="0" w:space="0" w:color="000000"/>
                                    <w:right w:val="single" w:sz="2" w:space="0" w:color="000000"/>
                                  </w:tcBorders>
                                </w:tcPr>
                                <w:p w14:paraId="6BA48296" w14:textId="77777777" w:rsidR="00030BB9" w:rsidRDefault="00030BB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BA48297" w14:textId="77777777" w:rsidR="00030BB9" w:rsidRDefault="00030BB9">
                                  <w:pPr>
                                    <w:spacing w:line="200" w:lineRule="exact"/>
                                    <w:rPr>
                                      <w:sz w:val="20"/>
                                    </w:rPr>
                                  </w:pPr>
                                </w:p>
                                <w:p w14:paraId="6BA48298" w14:textId="77777777" w:rsidR="00030BB9" w:rsidRDefault="00030BB9">
                                  <w:pPr>
                                    <w:spacing w:before="10" w:line="240" w:lineRule="exact"/>
                                    <w:rPr>
                                      <w:sz w:val="24"/>
                                      <w:szCs w:val="24"/>
                                    </w:rPr>
                                  </w:pPr>
                                </w:p>
                                <w:p w14:paraId="6BA48299" w14:textId="77777777" w:rsidR="00030BB9" w:rsidRPr="00BC74DB" w:rsidRDefault="00030BB9" w:rsidP="00BC74DB">
                                  <w:pPr>
                                    <w:spacing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Censureringstider</w:t>
                                  </w:r>
                                </w:p>
                                <w:p w14:paraId="6BA4829A" w14:textId="77777777" w:rsidR="00030BB9" w:rsidRPr="00BC74DB" w:rsidRDefault="00030BB9" w:rsidP="00BC74DB">
                                  <w:pPr>
                                    <w:spacing w:before="47"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5"/>
                                      <w:sz w:val="16"/>
                                      <w:szCs w:val="16"/>
                                      <w:lang w:val="sv-SE"/>
                                    </w:rPr>
                                    <w:t>3</w:t>
                                  </w:r>
                                  <w:r w:rsidRPr="00BC74DB">
                                    <w:rPr>
                                      <w:rFonts w:ascii="Arial" w:eastAsia="Microsoft Sans Serif" w:hAnsi="Arial" w:cs="Arial"/>
                                      <w:spacing w:val="4"/>
                                      <w:sz w:val="16"/>
                                      <w:szCs w:val="16"/>
                                      <w:lang w:val="sv-SE"/>
                                    </w:rPr>
                                    <w:t>7</w:t>
                                  </w:r>
                                  <w:r w:rsidRPr="00BC74DB">
                                    <w:rPr>
                                      <w:rFonts w:ascii="Arial" w:eastAsia="Microsoft Sans Serif" w:hAnsi="Arial" w:cs="Arial"/>
                                      <w:sz w:val="16"/>
                                      <w:szCs w:val="16"/>
                                      <w:lang w:val="sv-SE"/>
                                    </w:rPr>
                                    <w:t>8</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7</w:t>
                                  </w:r>
                                  <w:r w:rsidRPr="00BC74DB">
                                    <w:rPr>
                                      <w:rFonts w:ascii="Arial" w:eastAsia="Microsoft Sans Serif" w:hAnsi="Arial" w:cs="Arial"/>
                                      <w:spacing w:val="4"/>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1"/>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n</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N</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3"/>
                                      <w:sz w:val="16"/>
                                      <w:szCs w:val="16"/>
                                      <w:lang w:val="sv-SE"/>
                                    </w:rPr>
                                    <w:t xml:space="preserve"> </w:t>
                                  </w:r>
                                  <w:r w:rsidRPr="00BC74DB">
                                    <w:rPr>
                                      <w:rFonts w:ascii="Arial" w:eastAsia="Microsoft Sans Serif" w:hAnsi="Arial" w:cs="Arial"/>
                                      <w:spacing w:val="4"/>
                                      <w:w w:val="99"/>
                                      <w:sz w:val="16"/>
                                      <w:szCs w:val="16"/>
                                      <w:lang w:val="sv-SE"/>
                                    </w:rPr>
                                    <w:t>8</w:t>
                                  </w:r>
                                  <w:r w:rsidRPr="00BC74DB">
                                    <w:rPr>
                                      <w:rFonts w:ascii="Arial" w:eastAsia="Microsoft Sans Serif" w:hAnsi="Arial" w:cs="Arial"/>
                                      <w:spacing w:val="5"/>
                                      <w:w w:val="99"/>
                                      <w:sz w:val="16"/>
                                      <w:szCs w:val="16"/>
                                      <w:lang w:val="sv-SE"/>
                                    </w:rPr>
                                    <w:t>3</w:t>
                                  </w:r>
                                  <w:r w:rsidRPr="00BC74DB">
                                    <w:rPr>
                                      <w:rFonts w:ascii="Arial" w:eastAsia="Microsoft Sans Serif" w:hAnsi="Arial" w:cs="Arial"/>
                                      <w:spacing w:val="-5"/>
                                      <w:w w:val="99"/>
                                      <w:sz w:val="16"/>
                                      <w:szCs w:val="16"/>
                                      <w:lang w:val="sv-SE"/>
                                    </w:rPr>
                                    <w:t>/</w:t>
                                  </w:r>
                                  <w:r w:rsidRPr="00BC74DB">
                                    <w:rPr>
                                      <w:rFonts w:ascii="Arial" w:eastAsia="Microsoft Sans Serif" w:hAnsi="Arial" w:cs="Arial"/>
                                      <w:spacing w:val="4"/>
                                      <w:w w:val="99"/>
                                      <w:sz w:val="16"/>
                                      <w:szCs w:val="16"/>
                                      <w:lang w:val="sv-SE"/>
                                    </w:rPr>
                                    <w:t>1</w:t>
                                  </w:r>
                                  <w:r w:rsidRPr="00BC74DB">
                                    <w:rPr>
                                      <w:rFonts w:ascii="Arial" w:eastAsia="Microsoft Sans Serif" w:hAnsi="Arial" w:cs="Arial"/>
                                      <w:spacing w:val="5"/>
                                      <w:w w:val="99"/>
                                      <w:sz w:val="16"/>
                                      <w:szCs w:val="16"/>
                                      <w:lang w:val="sv-SE"/>
                                    </w:rPr>
                                    <w:t>1</w:t>
                                  </w:r>
                                  <w:r w:rsidRPr="00BC74DB">
                                    <w:rPr>
                                      <w:rFonts w:ascii="Arial" w:eastAsia="Microsoft Sans Serif" w:hAnsi="Arial" w:cs="Arial"/>
                                      <w:spacing w:val="4"/>
                                      <w:w w:val="99"/>
                                      <w:sz w:val="16"/>
                                      <w:szCs w:val="16"/>
                                      <w:lang w:val="sv-SE"/>
                                    </w:rPr>
                                    <w:t>5</w:t>
                                  </w:r>
                                  <w:r w:rsidRPr="00BC74DB">
                                    <w:rPr>
                                      <w:rFonts w:ascii="Arial" w:eastAsia="Microsoft Sans Serif" w:hAnsi="Arial" w:cs="Arial"/>
                                      <w:w w:val="99"/>
                                      <w:sz w:val="16"/>
                                      <w:szCs w:val="16"/>
                                      <w:lang w:val="sv-SE"/>
                                    </w:rPr>
                                    <w:t>)</w:t>
                                  </w:r>
                                </w:p>
                                <w:p w14:paraId="6BA4829B" w14:textId="77777777" w:rsidR="00030BB9" w:rsidRPr="003F28AB" w:rsidRDefault="00030BB9" w:rsidP="00BC74DB">
                                  <w:pPr>
                                    <w:tabs>
                                      <w:tab w:val="left" w:pos="5920"/>
                                    </w:tabs>
                                    <w:spacing w:before="33" w:line="240" w:lineRule="auto"/>
                                    <w:ind w:left="5870" w:right="728"/>
                                    <w:rPr>
                                      <w:rFonts w:ascii="Arial" w:eastAsia="Microsoft Sans Serif" w:hAnsi="Arial" w:cs="Arial"/>
                                      <w:sz w:val="16"/>
                                      <w:szCs w:val="16"/>
                                      <w:lang w:val="pt-PT"/>
                                    </w:rPr>
                                  </w:pPr>
                                  <w:r w:rsidRPr="003F28AB">
                                    <w:rPr>
                                      <w:rFonts w:ascii="Arial" w:eastAsia="Microsoft Sans Serif" w:hAnsi="Arial" w:cs="Arial"/>
                                      <w:spacing w:val="4"/>
                                      <w:w w:val="99"/>
                                      <w:sz w:val="16"/>
                                      <w:szCs w:val="16"/>
                                      <w:lang w:val="pt-PT"/>
                                    </w:rPr>
                                    <w:t>Ke</w:t>
                                  </w:r>
                                  <w:r w:rsidRPr="003F28AB">
                                    <w:rPr>
                                      <w:rFonts w:ascii="Arial" w:eastAsia="Microsoft Sans Serif" w:hAnsi="Arial" w:cs="Arial"/>
                                      <w:w w:val="99"/>
                                      <w:sz w:val="16"/>
                                      <w:szCs w:val="16"/>
                                      <w:lang w:val="pt-PT"/>
                                    </w:rPr>
                                    <w:t>m</w:t>
                                  </w:r>
                                  <w:r w:rsidRPr="003F28AB">
                                    <w:rPr>
                                      <w:rFonts w:ascii="Arial" w:eastAsia="Microsoft Sans Serif" w:hAnsi="Arial" w:cs="Arial"/>
                                      <w:spacing w:val="4"/>
                                      <w:w w:val="99"/>
                                      <w:sz w:val="16"/>
                                      <w:szCs w:val="16"/>
                                      <w:lang w:val="pt-PT"/>
                                    </w:rPr>
                                    <w:t>o</w:t>
                                  </w:r>
                                  <w:r w:rsidRPr="003F28AB">
                                    <w:rPr>
                                      <w:rFonts w:ascii="Arial" w:eastAsia="Microsoft Sans Serif" w:hAnsi="Arial" w:cs="Arial"/>
                                      <w:spacing w:val="-5"/>
                                      <w:w w:val="99"/>
                                      <w:sz w:val="16"/>
                                      <w:szCs w:val="16"/>
                                      <w:lang w:val="pt-PT"/>
                                    </w:rPr>
                                    <w:t>t</w:t>
                                  </w:r>
                                  <w:r w:rsidRPr="003F28AB">
                                    <w:rPr>
                                      <w:rFonts w:ascii="Arial" w:eastAsia="Microsoft Sans Serif" w:hAnsi="Arial" w:cs="Arial"/>
                                      <w:spacing w:val="4"/>
                                      <w:w w:val="99"/>
                                      <w:sz w:val="16"/>
                                      <w:szCs w:val="16"/>
                                      <w:lang w:val="pt-PT"/>
                                    </w:rPr>
                                    <w:t>e</w:t>
                                  </w:r>
                                  <w:r w:rsidRPr="003F28AB">
                                    <w:rPr>
                                      <w:rFonts w:ascii="Arial" w:eastAsia="Microsoft Sans Serif" w:hAnsi="Arial" w:cs="Arial"/>
                                      <w:w w:val="99"/>
                                      <w:sz w:val="16"/>
                                      <w:szCs w:val="16"/>
                                      <w:lang w:val="pt-PT"/>
                                    </w:rPr>
                                    <w:t>r</w:t>
                                  </w:r>
                                  <w:r w:rsidRPr="003F28AB">
                                    <w:rPr>
                                      <w:rFonts w:ascii="Arial" w:eastAsia="Microsoft Sans Serif" w:hAnsi="Arial" w:cs="Arial"/>
                                      <w:spacing w:val="4"/>
                                      <w:w w:val="99"/>
                                      <w:sz w:val="16"/>
                                      <w:szCs w:val="16"/>
                                      <w:lang w:val="pt-PT"/>
                                    </w:rPr>
                                    <w:t>a</w:t>
                                  </w:r>
                                  <w:r w:rsidRPr="003F28AB">
                                    <w:rPr>
                                      <w:rFonts w:ascii="Arial" w:eastAsia="Microsoft Sans Serif" w:hAnsi="Arial" w:cs="Arial"/>
                                      <w:spacing w:val="5"/>
                                      <w:w w:val="99"/>
                                      <w:sz w:val="16"/>
                                      <w:szCs w:val="16"/>
                                      <w:lang w:val="pt-PT"/>
                                    </w:rPr>
                                    <w:t>pi</w:t>
                                  </w:r>
                                  <w:r w:rsidRPr="003F28AB">
                                    <w:rPr>
                                      <w:rFonts w:ascii="Arial" w:eastAsia="Microsoft Sans Serif" w:hAnsi="Arial" w:cs="Arial"/>
                                      <w:spacing w:val="-16"/>
                                      <w:w w:val="99"/>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4"/>
                                      <w:sz w:val="16"/>
                                      <w:szCs w:val="16"/>
                                      <w:lang w:val="pt-PT"/>
                                    </w:rPr>
                                    <w:t>n</w:t>
                                  </w:r>
                                  <w:r w:rsidRPr="003F28AB">
                                    <w:rPr>
                                      <w:rFonts w:ascii="Arial" w:eastAsia="Microsoft Sans Serif" w:hAnsi="Arial" w:cs="Arial"/>
                                      <w:spacing w:val="-5"/>
                                      <w:sz w:val="16"/>
                                      <w:szCs w:val="16"/>
                                      <w:lang w:val="pt-PT"/>
                                    </w:rPr>
                                    <w:t>/</w:t>
                                  </w:r>
                                  <w:r w:rsidRPr="003F28AB">
                                    <w:rPr>
                                      <w:rFonts w:ascii="Arial" w:eastAsia="Microsoft Sans Serif" w:hAnsi="Arial" w:cs="Arial"/>
                                      <w:sz w:val="16"/>
                                      <w:szCs w:val="16"/>
                                      <w:lang w:val="pt-PT"/>
                                    </w:rPr>
                                    <w:t>N =</w:t>
                                  </w:r>
                                  <w:r w:rsidRPr="003F28AB">
                                    <w:rPr>
                                      <w:rFonts w:ascii="Arial" w:eastAsia="Microsoft Sans Serif" w:hAnsi="Arial" w:cs="Arial"/>
                                      <w:spacing w:val="-5"/>
                                      <w:sz w:val="16"/>
                                      <w:szCs w:val="16"/>
                                      <w:lang w:val="pt-PT"/>
                                    </w:rPr>
                                    <w:t xml:space="preserve"> </w:t>
                                  </w:r>
                                  <w:r w:rsidRPr="003F28AB">
                                    <w:rPr>
                                      <w:rFonts w:ascii="Arial" w:eastAsia="Microsoft Sans Serif" w:hAnsi="Arial" w:cs="Arial"/>
                                      <w:spacing w:val="4"/>
                                      <w:sz w:val="16"/>
                                      <w:szCs w:val="16"/>
                                      <w:lang w:val="pt-PT"/>
                                    </w:rPr>
                                    <w:t>8</w:t>
                                  </w:r>
                                  <w:r w:rsidRPr="003F28AB">
                                    <w:rPr>
                                      <w:rFonts w:ascii="Arial" w:eastAsia="Microsoft Sans Serif" w:hAnsi="Arial" w:cs="Arial"/>
                                      <w:spacing w:val="5"/>
                                      <w:sz w:val="16"/>
                                      <w:szCs w:val="16"/>
                                      <w:lang w:val="pt-PT"/>
                                    </w:rPr>
                                    <w:t>9</w:t>
                                  </w:r>
                                  <w:r w:rsidRPr="003F28AB">
                                    <w:rPr>
                                      <w:rFonts w:ascii="Arial" w:eastAsia="Microsoft Sans Serif" w:hAnsi="Arial" w:cs="Arial"/>
                                      <w:spacing w:val="-5"/>
                                      <w:sz w:val="16"/>
                                      <w:szCs w:val="16"/>
                                      <w:lang w:val="pt-PT"/>
                                    </w:rPr>
                                    <w:t>/</w:t>
                                  </w:r>
                                  <w:r w:rsidRPr="003F28AB">
                                    <w:rPr>
                                      <w:rFonts w:ascii="Arial" w:eastAsia="Microsoft Sans Serif" w:hAnsi="Arial" w:cs="Arial"/>
                                      <w:spacing w:val="4"/>
                                      <w:sz w:val="16"/>
                                      <w:szCs w:val="16"/>
                                      <w:lang w:val="pt-PT"/>
                                    </w:rPr>
                                    <w:t>1</w:t>
                                  </w:r>
                                  <w:r w:rsidRPr="003F28AB">
                                    <w:rPr>
                                      <w:rFonts w:ascii="Arial" w:eastAsia="Microsoft Sans Serif" w:hAnsi="Arial" w:cs="Arial"/>
                                      <w:spacing w:val="5"/>
                                      <w:sz w:val="16"/>
                                      <w:szCs w:val="16"/>
                                      <w:lang w:val="pt-PT"/>
                                    </w:rPr>
                                    <w:t>1</w:t>
                                  </w:r>
                                  <w:r w:rsidRPr="003F28AB">
                                    <w:rPr>
                                      <w:rFonts w:ascii="Arial" w:eastAsia="Microsoft Sans Serif" w:hAnsi="Arial" w:cs="Arial"/>
                                      <w:spacing w:val="4"/>
                                      <w:sz w:val="16"/>
                                      <w:szCs w:val="16"/>
                                      <w:lang w:val="pt-PT"/>
                                    </w:rPr>
                                    <w:t>6</w:t>
                                  </w:r>
                                  <w:r w:rsidRPr="003F28AB">
                                    <w:rPr>
                                      <w:rFonts w:ascii="Arial" w:eastAsia="Microsoft Sans Serif" w:hAnsi="Arial" w:cs="Arial"/>
                                      <w:sz w:val="16"/>
                                      <w:szCs w:val="16"/>
                                      <w:lang w:val="pt-PT"/>
                                    </w:rPr>
                                    <w:t>)</w:t>
                                  </w:r>
                                </w:p>
                                <w:p w14:paraId="6BA4829C" w14:textId="77777777" w:rsidR="00030BB9" w:rsidRPr="003F28AB" w:rsidRDefault="00030BB9">
                                  <w:pPr>
                                    <w:spacing w:before="3" w:line="110" w:lineRule="exact"/>
                                    <w:rPr>
                                      <w:rFonts w:ascii="Arial" w:hAnsi="Arial" w:cs="Arial"/>
                                      <w:sz w:val="16"/>
                                      <w:szCs w:val="16"/>
                                      <w:lang w:val="pt-PT"/>
                                    </w:rPr>
                                  </w:pPr>
                                </w:p>
                                <w:p w14:paraId="6BA4829D" w14:textId="77777777" w:rsidR="00030BB9" w:rsidRPr="003F28AB" w:rsidRDefault="00030BB9">
                                  <w:pPr>
                                    <w:spacing w:line="200" w:lineRule="exact"/>
                                    <w:rPr>
                                      <w:rFonts w:ascii="Arial" w:hAnsi="Arial" w:cs="Arial"/>
                                      <w:sz w:val="16"/>
                                      <w:szCs w:val="16"/>
                                      <w:lang w:val="pt-PT"/>
                                    </w:rPr>
                                  </w:pPr>
                                </w:p>
                                <w:p w14:paraId="6BA4829E" w14:textId="77777777" w:rsidR="00030BB9" w:rsidRPr="003F28AB" w:rsidRDefault="00030BB9" w:rsidP="00273192">
                                  <w:pPr>
                                    <w:spacing w:line="240" w:lineRule="auto"/>
                                    <w:ind w:left="5135" w:right="-20"/>
                                    <w:rPr>
                                      <w:rFonts w:ascii="Arial" w:eastAsia="Microsoft Sans Serif" w:hAnsi="Arial" w:cs="Arial"/>
                                      <w:sz w:val="16"/>
                                      <w:szCs w:val="16"/>
                                      <w:lang w:val="pt-PT"/>
                                    </w:rPr>
                                  </w:pPr>
                                  <w:r w:rsidRPr="003F28AB">
                                    <w:rPr>
                                      <w:rFonts w:ascii="Arial" w:eastAsia="Microsoft Sans Serif" w:hAnsi="Arial" w:cs="Arial"/>
                                      <w:spacing w:val="5"/>
                                      <w:sz w:val="16"/>
                                      <w:szCs w:val="16"/>
                                      <w:lang w:val="pt-PT"/>
                                    </w:rPr>
                                    <w:t>Haza</w:t>
                                  </w:r>
                                  <w:r w:rsidRPr="003F28AB">
                                    <w:rPr>
                                      <w:rFonts w:ascii="Arial" w:eastAsia="Microsoft Sans Serif" w:hAnsi="Arial" w:cs="Arial"/>
                                      <w:sz w:val="16"/>
                                      <w:szCs w:val="16"/>
                                      <w:lang w:val="pt-PT"/>
                                    </w:rPr>
                                    <w:t>rd</w:t>
                                  </w:r>
                                  <w:r w:rsidRPr="003F28AB">
                                    <w:rPr>
                                      <w:rFonts w:ascii="Arial" w:eastAsia="Microsoft Sans Serif" w:hAnsi="Arial" w:cs="Arial"/>
                                      <w:spacing w:val="-4"/>
                                      <w:sz w:val="16"/>
                                      <w:szCs w:val="16"/>
                                      <w:lang w:val="pt-PT"/>
                                    </w:rPr>
                                    <w:t xml:space="preserve"> </w:t>
                                  </w:r>
                                  <w:r w:rsidRPr="003F28AB">
                                    <w:rPr>
                                      <w:rFonts w:ascii="Arial" w:eastAsia="Microsoft Sans Serif" w:hAnsi="Arial" w:cs="Arial"/>
                                      <w:spacing w:val="5"/>
                                      <w:sz w:val="16"/>
                                      <w:szCs w:val="16"/>
                                      <w:lang w:val="pt-PT"/>
                                    </w:rPr>
                                    <w:t>Ra</w:t>
                                  </w:r>
                                  <w:r w:rsidRPr="003F28AB">
                                    <w:rPr>
                                      <w:rFonts w:ascii="Arial" w:eastAsia="Microsoft Sans Serif" w:hAnsi="Arial" w:cs="Arial"/>
                                      <w:spacing w:val="-5"/>
                                      <w:sz w:val="16"/>
                                      <w:szCs w:val="16"/>
                                      <w:lang w:val="pt-PT"/>
                                    </w:rPr>
                                    <w:t>t</w:t>
                                  </w:r>
                                  <w:r w:rsidRPr="003F28AB">
                                    <w:rPr>
                                      <w:rFonts w:ascii="Arial" w:eastAsia="Microsoft Sans Serif" w:hAnsi="Arial" w:cs="Arial"/>
                                      <w:spacing w:val="3"/>
                                      <w:sz w:val="16"/>
                                      <w:szCs w:val="16"/>
                                      <w:lang w:val="pt-PT"/>
                                    </w:rPr>
                                    <w:t>i</w:t>
                                  </w:r>
                                  <w:r w:rsidRPr="003F28AB">
                                    <w:rPr>
                                      <w:rFonts w:ascii="Arial" w:eastAsia="Microsoft Sans Serif" w:hAnsi="Arial" w:cs="Arial"/>
                                      <w:sz w:val="16"/>
                                      <w:szCs w:val="16"/>
                                      <w:lang w:val="pt-PT"/>
                                    </w:rPr>
                                    <w:t>o</w:t>
                                  </w:r>
                                  <w:r w:rsidRPr="003F28AB">
                                    <w:rPr>
                                      <w:rFonts w:ascii="Arial" w:eastAsia="Microsoft Sans Serif" w:hAnsi="Arial" w:cs="Arial"/>
                                      <w:spacing w:val="40"/>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3"/>
                                      <w:sz w:val="16"/>
                                      <w:szCs w:val="16"/>
                                      <w:lang w:val="pt-PT"/>
                                    </w:rPr>
                                    <w:t xml:space="preserve"> </w:t>
                                  </w:r>
                                  <w:r w:rsidRPr="003F28AB">
                                    <w:rPr>
                                      <w:rFonts w:ascii="Arial" w:eastAsia="Microsoft Sans Serif" w:hAnsi="Arial" w:cs="Arial"/>
                                      <w:spacing w:val="5"/>
                                      <w:sz w:val="16"/>
                                      <w:szCs w:val="16"/>
                                      <w:lang w:val="pt-PT"/>
                                    </w:rPr>
                                    <w:t>0</w:t>
                                  </w:r>
                                  <w:r w:rsidRPr="003F28AB">
                                    <w:rPr>
                                      <w:rFonts w:ascii="Arial" w:eastAsia="Microsoft Sans Serif" w:hAnsi="Arial" w:cs="Arial"/>
                                      <w:spacing w:val="-5"/>
                                      <w:sz w:val="16"/>
                                      <w:szCs w:val="16"/>
                                      <w:lang w:val="pt-PT"/>
                                    </w:rPr>
                                    <w:t>,</w:t>
                                  </w:r>
                                  <w:r w:rsidRPr="003F28AB">
                                    <w:rPr>
                                      <w:rFonts w:ascii="Arial" w:eastAsia="Microsoft Sans Serif" w:hAnsi="Arial" w:cs="Arial"/>
                                      <w:spacing w:val="5"/>
                                      <w:sz w:val="16"/>
                                      <w:szCs w:val="16"/>
                                      <w:lang w:val="pt-PT"/>
                                    </w:rPr>
                                    <w:t>49</w:t>
                                  </w:r>
                                </w:p>
                                <w:p w14:paraId="6BA4829F" w14:textId="77777777" w:rsidR="00030BB9" w:rsidRPr="00BC74DB" w:rsidRDefault="00030BB9" w:rsidP="00273192">
                                  <w:pPr>
                                    <w:spacing w:before="33" w:line="240" w:lineRule="auto"/>
                                    <w:ind w:left="5135" w:right="-20"/>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9</w:t>
                                  </w:r>
                                  <w:r w:rsidRPr="00BC74DB">
                                    <w:rPr>
                                      <w:rFonts w:ascii="Arial" w:eastAsia="Microsoft Sans Serif" w:hAnsi="Arial" w:cs="Arial"/>
                                      <w:sz w:val="16"/>
                                      <w:szCs w:val="16"/>
                                      <w:lang w:val="sv-SE"/>
                                    </w:rPr>
                                    <w:t xml:space="preserve">5 % </w:t>
                                  </w:r>
                                  <w:r w:rsidRPr="00BC74DB">
                                    <w:rPr>
                                      <w:rFonts w:ascii="Arial" w:eastAsia="Microsoft Sans Serif" w:hAnsi="Arial" w:cs="Arial"/>
                                      <w:spacing w:val="5"/>
                                      <w:sz w:val="16"/>
                                      <w:szCs w:val="16"/>
                                      <w:lang w:val="sv-SE"/>
                                    </w:rPr>
                                    <w:t>C</w:t>
                                  </w:r>
                                  <w:r w:rsidRPr="00BC74DB">
                                    <w:rPr>
                                      <w:rFonts w:ascii="Arial" w:eastAsia="Microsoft Sans Serif" w:hAnsi="Arial" w:cs="Arial"/>
                                      <w:sz w:val="16"/>
                                      <w:szCs w:val="16"/>
                                      <w:lang w:val="sv-SE"/>
                                    </w:rPr>
                                    <w:t>I</w:t>
                                  </w:r>
                                  <w:r w:rsidRPr="00BC74DB">
                                    <w:rPr>
                                      <w:rFonts w:ascii="Arial" w:eastAsia="Microsoft Sans Serif" w:hAnsi="Arial" w:cs="Arial"/>
                                      <w:spacing w:val="-10"/>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0,</w:t>
                                  </w:r>
                                  <w:r w:rsidRPr="00BC74DB">
                                    <w:rPr>
                                      <w:rFonts w:ascii="Arial" w:eastAsia="Microsoft Sans Serif" w:hAnsi="Arial" w:cs="Arial"/>
                                      <w:spacing w:val="4"/>
                                      <w:sz w:val="16"/>
                                      <w:szCs w:val="16"/>
                                      <w:lang w:val="sv-SE"/>
                                    </w:rPr>
                                    <w:t>3</w:t>
                                  </w:r>
                                  <w:r w:rsidRPr="00BC74DB">
                                    <w:rPr>
                                      <w:rFonts w:ascii="Arial" w:eastAsia="Microsoft Sans Serif" w:hAnsi="Arial" w:cs="Arial"/>
                                      <w:spacing w:val="5"/>
                                      <w:sz w:val="16"/>
                                      <w:szCs w:val="16"/>
                                      <w:lang w:val="sv-SE"/>
                                    </w:rPr>
                                    <w:t>6</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0,67)</w:t>
                                  </w:r>
                                </w:p>
                                <w:p w14:paraId="6BA482A0" w14:textId="77777777" w:rsidR="00030BB9" w:rsidRPr="00BC74DB" w:rsidRDefault="00030BB9" w:rsidP="00273192">
                                  <w:pPr>
                                    <w:spacing w:before="8" w:line="280" w:lineRule="exact"/>
                                    <w:ind w:left="5135"/>
                                    <w:rPr>
                                      <w:rFonts w:ascii="Arial" w:hAnsi="Arial" w:cs="Arial"/>
                                      <w:sz w:val="16"/>
                                      <w:szCs w:val="16"/>
                                      <w:lang w:val="sv-SE"/>
                                    </w:rPr>
                                  </w:pPr>
                                </w:p>
                                <w:p w14:paraId="6BA482A1" w14:textId="77777777" w:rsidR="00030BB9" w:rsidRPr="00BC74DB" w:rsidRDefault="00030BB9" w:rsidP="00273192">
                                  <w:pPr>
                                    <w:spacing w:line="299" w:lineRule="auto"/>
                                    <w:ind w:left="5135" w:right="19"/>
                                    <w:rPr>
                                      <w:rFonts w:ascii="Arial" w:eastAsia="Microsoft Sans Serif" w:hAnsi="Arial" w:cs="Arial"/>
                                      <w:sz w:val="16"/>
                                      <w:szCs w:val="16"/>
                                      <w:lang w:val="sv-SE"/>
                                    </w:rPr>
                                  </w:pPr>
                                  <w:r w:rsidRPr="00BC74DB">
                                    <w:rPr>
                                      <w:rFonts w:ascii="Arial" w:eastAsia="Microsoft Sans Serif" w:hAnsi="Arial" w:cs="Arial"/>
                                      <w:spacing w:val="1"/>
                                      <w:sz w:val="16"/>
                                      <w:szCs w:val="16"/>
                                      <w:lang w:val="sv-SE"/>
                                    </w:rPr>
                                    <w:t>K</w:t>
                                  </w:r>
                                  <w:r w:rsidRPr="00BC74DB">
                                    <w:rPr>
                                      <w:rFonts w:ascii="Arial" w:eastAsia="Microsoft Sans Serif" w:hAnsi="Arial" w:cs="Arial"/>
                                      <w:spacing w:val="4"/>
                                      <w:sz w:val="16"/>
                                      <w:szCs w:val="16"/>
                                      <w:lang w:val="sv-SE"/>
                                    </w:rPr>
                                    <w:t>ap</w:t>
                                  </w:r>
                                  <w:r w:rsidRPr="00BC74DB">
                                    <w:rPr>
                                      <w:rFonts w:ascii="Arial" w:eastAsia="Microsoft Sans Serif" w:hAnsi="Arial" w:cs="Arial"/>
                                      <w:spacing w:val="3"/>
                                      <w:sz w:val="16"/>
                                      <w:szCs w:val="16"/>
                                      <w:lang w:val="sv-SE"/>
                                    </w:rPr>
                                    <w:t>l</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w:t>
                                  </w:r>
                                  <w:r w:rsidRPr="00BC74DB">
                                    <w:rPr>
                                      <w:rFonts w:ascii="Arial" w:eastAsia="Microsoft Sans Serif" w:hAnsi="Arial" w:cs="Arial"/>
                                      <w:spacing w:val="-14"/>
                                      <w:sz w:val="16"/>
                                      <w:szCs w:val="16"/>
                                      <w:lang w:val="sv-SE"/>
                                    </w:rPr>
                                    <w:t>M</w:t>
                                  </w:r>
                                  <w:r w:rsidRPr="00BC74DB">
                                    <w:rPr>
                                      <w:rFonts w:ascii="Arial" w:eastAsia="Microsoft Sans Serif" w:hAnsi="Arial" w:cs="Arial"/>
                                      <w:spacing w:val="4"/>
                                      <w:sz w:val="16"/>
                                      <w:szCs w:val="16"/>
                                      <w:lang w:val="sv-SE"/>
                                    </w:rPr>
                                    <w:t>eie</w:t>
                                  </w:r>
                                  <w:r w:rsidRPr="00BC74DB">
                                    <w:rPr>
                                      <w:rFonts w:ascii="Arial" w:eastAsia="Microsoft Sans Serif" w:hAnsi="Arial" w:cs="Arial"/>
                                      <w:sz w:val="16"/>
                                      <w:szCs w:val="16"/>
                                      <w:lang w:val="sv-SE"/>
                                    </w:rPr>
                                    <w:t>r</w:t>
                                  </w:r>
                                  <w:r w:rsidRPr="00BC74DB">
                                    <w:rPr>
                                      <w:rFonts w:ascii="Arial" w:eastAsia="Microsoft Sans Serif" w:hAnsi="Arial" w:cs="Arial"/>
                                      <w:spacing w:val="-13"/>
                                      <w:sz w:val="16"/>
                                      <w:szCs w:val="16"/>
                                      <w:lang w:val="sv-SE"/>
                                    </w:rPr>
                                    <w:t>-</w:t>
                                  </w:r>
                                  <w:r w:rsidRPr="00BC74DB">
                                    <w:rPr>
                                      <w:rFonts w:ascii="Arial" w:eastAsia="Microsoft Sans Serif" w:hAnsi="Arial" w:cs="Arial"/>
                                      <w:w w:val="99"/>
                                      <w:sz w:val="16"/>
                                      <w:szCs w:val="16"/>
                                      <w:lang w:val="sv-SE"/>
                                    </w:rPr>
                                    <w:t>m</w:t>
                                  </w:r>
                                  <w:r w:rsidRPr="00BC74DB">
                                    <w:rPr>
                                      <w:rFonts w:ascii="Arial" w:eastAsia="Microsoft Sans Serif" w:hAnsi="Arial" w:cs="Arial"/>
                                      <w:spacing w:val="4"/>
                                      <w:sz w:val="16"/>
                                      <w:szCs w:val="16"/>
                                      <w:lang w:val="sv-SE"/>
                                    </w:rPr>
                                    <w:t>ed</w:t>
                                  </w:r>
                                  <w:r w:rsidRPr="00BC74DB">
                                    <w:rPr>
                                      <w:rFonts w:ascii="Arial" w:eastAsia="Microsoft Sans Serif" w:hAnsi="Arial" w:cs="Arial"/>
                                      <w:spacing w:val="3"/>
                                      <w:sz w:val="16"/>
                                      <w:szCs w:val="16"/>
                                      <w:lang w:val="sv-SE"/>
                                    </w:rPr>
                                    <w:t>i</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värde</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95 </w:t>
                                  </w:r>
                                  <w:r w:rsidRPr="00BC74DB">
                                    <w:rPr>
                                      <w:rFonts w:ascii="Arial" w:eastAsia="Microsoft Sans Serif" w:hAnsi="Arial" w:cs="Arial"/>
                                      <w:sz w:val="16"/>
                                      <w:szCs w:val="16"/>
                                      <w:lang w:val="sv-SE"/>
                                    </w:rPr>
                                    <w:t>%</w:t>
                                  </w:r>
                                  <w:r w:rsidRPr="00BC74DB">
                                    <w:rPr>
                                      <w:rFonts w:ascii="Arial" w:eastAsia="Microsoft Sans Serif" w:hAnsi="Arial" w:cs="Arial"/>
                                      <w:spacing w:val="-2"/>
                                      <w:sz w:val="16"/>
                                      <w:szCs w:val="16"/>
                                      <w:lang w:val="sv-SE"/>
                                    </w:rPr>
                                    <w:t xml:space="preserve"> </w:t>
                                  </w:r>
                                  <w:r w:rsidRPr="00BC74DB">
                                    <w:rPr>
                                      <w:rFonts w:ascii="Arial" w:eastAsia="Microsoft Sans Serif" w:hAnsi="Arial" w:cs="Arial"/>
                                      <w:spacing w:val="4"/>
                                      <w:sz w:val="16"/>
                                      <w:szCs w:val="16"/>
                                      <w:lang w:val="sv-SE"/>
                                    </w:rPr>
                                    <w:t>C</w:t>
                                  </w:r>
                                  <w:r w:rsidRPr="00BC74DB">
                                    <w:rPr>
                                      <w:rFonts w:ascii="Arial" w:eastAsia="Microsoft Sans Serif" w:hAnsi="Arial" w:cs="Arial"/>
                                      <w:spacing w:val="-5"/>
                                      <w:sz w:val="16"/>
                                      <w:szCs w:val="16"/>
                                      <w:lang w:val="sv-SE"/>
                                    </w:rPr>
                                    <w:t>I</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w w:val="99"/>
                                      <w:sz w:val="16"/>
                                      <w:szCs w:val="16"/>
                                      <w:lang w:val="sv-SE"/>
                                    </w:rPr>
                                    <w:t>(</w:t>
                                  </w:r>
                                  <w:r w:rsidRPr="00BC74DB">
                                    <w:rPr>
                                      <w:rFonts w:ascii="Arial" w:eastAsia="Microsoft Sans Serif" w:hAnsi="Arial" w:cs="Arial"/>
                                      <w:spacing w:val="-14"/>
                                      <w:w w:val="99"/>
                                      <w:sz w:val="16"/>
                                      <w:szCs w:val="16"/>
                                      <w:lang w:val="sv-SE"/>
                                    </w:rPr>
                                    <w:t>M</w:t>
                                  </w:r>
                                  <w:r w:rsidRPr="00BC74DB">
                                    <w:rPr>
                                      <w:rFonts w:ascii="Arial" w:eastAsia="Microsoft Sans Serif" w:hAnsi="Arial" w:cs="Arial"/>
                                      <w:spacing w:val="5"/>
                                      <w:w w:val="99"/>
                                      <w:sz w:val="16"/>
                                      <w:szCs w:val="16"/>
                                      <w:lang w:val="sv-SE"/>
                                    </w:rPr>
                                    <w:t>ånader</w:t>
                                  </w:r>
                                  <w:r w:rsidRPr="00BC74DB">
                                    <w:rPr>
                                      <w:rFonts w:ascii="Arial" w:eastAsia="Microsoft Sans Serif" w:hAnsi="Arial" w:cs="Arial"/>
                                      <w:sz w:val="16"/>
                                      <w:szCs w:val="16"/>
                                      <w:lang w:val="sv-SE"/>
                                    </w:rPr>
                                    <w:t>)</w:t>
                                  </w:r>
                                </w:p>
                                <w:p w14:paraId="6BA482A2" w14:textId="77777777" w:rsidR="00030BB9" w:rsidRPr="00BC74DB" w:rsidRDefault="00030BB9" w:rsidP="00273192">
                                  <w:pPr>
                                    <w:spacing w:line="299" w:lineRule="auto"/>
                                    <w:ind w:left="5135" w:right="474"/>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4"/>
                                      <w:sz w:val="16"/>
                                      <w:szCs w:val="16"/>
                                      <w:lang w:val="sv-SE"/>
                                    </w:rPr>
                                    <w:t>37</w:t>
                                  </w:r>
                                  <w:r w:rsidRPr="00BC74DB">
                                    <w:rPr>
                                      <w:rFonts w:ascii="Arial" w:eastAsia="Microsoft Sans Serif" w:hAnsi="Arial" w:cs="Arial"/>
                                      <w:sz w:val="16"/>
                                      <w:szCs w:val="16"/>
                                      <w:lang w:val="sv-SE"/>
                                    </w:rPr>
                                    <w:t>8</w:t>
                                  </w:r>
                                  <w:r w:rsidRPr="00BC74DB">
                                    <w:rPr>
                                      <w:rFonts w:ascii="Arial" w:eastAsia="Microsoft Sans Serif" w:hAnsi="Arial" w:cs="Arial"/>
                                      <w:spacing w:val="-4"/>
                                      <w:sz w:val="16"/>
                                      <w:szCs w:val="16"/>
                                      <w:lang w:val="sv-SE"/>
                                    </w:rPr>
                                    <w:t xml:space="preserve"> </w:t>
                                  </w:r>
                                  <w:r w:rsidRPr="00BC74DB">
                                    <w:rPr>
                                      <w:rFonts w:ascii="Arial" w:eastAsia="Microsoft Sans Serif" w:hAnsi="Arial" w:cs="Arial"/>
                                      <w:spacing w:val="4"/>
                                      <w:sz w:val="16"/>
                                      <w:szCs w:val="16"/>
                                      <w:lang w:val="sv-SE"/>
                                    </w:rPr>
                                    <w:t>7</w:t>
                                  </w:r>
                                  <w:r w:rsidRPr="00BC74DB">
                                    <w:rPr>
                                      <w:rFonts w:ascii="Arial" w:eastAsia="Microsoft Sans Serif" w:hAnsi="Arial" w:cs="Arial"/>
                                      <w:spacing w:val="5"/>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2"/>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5</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4 (</w:t>
                                  </w:r>
                                  <w:r w:rsidRPr="00BC74DB">
                                    <w:rPr>
                                      <w:rFonts w:ascii="Arial" w:eastAsia="Microsoft Sans Serif" w:hAnsi="Arial" w:cs="Arial"/>
                                      <w:spacing w:val="4"/>
                                      <w:sz w:val="16"/>
                                      <w:szCs w:val="16"/>
                                      <w:lang w:val="sv-SE"/>
                                    </w:rPr>
                                    <w:t>4</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4"/>
                                      <w:sz w:val="16"/>
                                      <w:szCs w:val="16"/>
                                      <w:lang w:val="sv-SE"/>
                                    </w:rPr>
                                    <w:t>6</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9</w:t>
                                  </w:r>
                                  <w:r w:rsidRPr="00BC74DB">
                                    <w:rPr>
                                      <w:rFonts w:ascii="Arial" w:eastAsia="Microsoft Sans Serif" w:hAnsi="Arial" w:cs="Arial"/>
                                      <w:sz w:val="16"/>
                                      <w:szCs w:val="16"/>
                                      <w:lang w:val="sv-SE"/>
                                    </w:rPr>
                                    <w:t>)</w:t>
                                  </w:r>
                                </w:p>
                                <w:p w14:paraId="6BA482A3" w14:textId="77777777" w:rsidR="00030BB9" w:rsidRPr="00BC74DB" w:rsidRDefault="00030BB9" w:rsidP="00273192">
                                  <w:pPr>
                                    <w:spacing w:line="178" w:lineRule="exact"/>
                                    <w:ind w:left="5135" w:right="-20"/>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Ke</w:t>
                                  </w:r>
                                  <w:r w:rsidRPr="00BC74DB">
                                    <w:rPr>
                                      <w:rFonts w:ascii="Arial" w:eastAsia="Microsoft Sans Serif" w:hAnsi="Arial" w:cs="Arial"/>
                                      <w:w w:val="99"/>
                                      <w:sz w:val="16"/>
                                      <w:szCs w:val="16"/>
                                      <w:lang w:val="sv-SE"/>
                                    </w:rPr>
                                    <w:t>m</w:t>
                                  </w:r>
                                  <w:r w:rsidRPr="00BC74DB">
                                    <w:rPr>
                                      <w:rFonts w:ascii="Arial" w:eastAsia="Microsoft Sans Serif" w:hAnsi="Arial" w:cs="Arial"/>
                                      <w:spacing w:val="5"/>
                                      <w:w w:val="99"/>
                                      <w:sz w:val="16"/>
                                      <w:szCs w:val="16"/>
                                      <w:lang w:val="sv-SE"/>
                                    </w:rPr>
                                    <w:t>o</w:t>
                                  </w:r>
                                  <w:r w:rsidRPr="00BC74DB">
                                    <w:rPr>
                                      <w:rFonts w:ascii="Arial" w:eastAsia="Microsoft Sans Serif" w:hAnsi="Arial" w:cs="Arial"/>
                                      <w:spacing w:val="-5"/>
                                      <w:w w:val="99"/>
                                      <w:sz w:val="16"/>
                                      <w:szCs w:val="16"/>
                                      <w:lang w:val="sv-SE"/>
                                    </w:rPr>
                                    <w:t>t</w:t>
                                  </w:r>
                                  <w:r w:rsidRPr="00BC74DB">
                                    <w:rPr>
                                      <w:rFonts w:ascii="Arial" w:eastAsia="Microsoft Sans Serif" w:hAnsi="Arial" w:cs="Arial"/>
                                      <w:spacing w:val="5"/>
                                      <w:w w:val="99"/>
                                      <w:sz w:val="16"/>
                                      <w:szCs w:val="16"/>
                                      <w:lang w:val="sv-SE"/>
                                    </w:rPr>
                                    <w:t>e</w:t>
                                  </w:r>
                                  <w:r w:rsidRPr="00BC74DB">
                                    <w:rPr>
                                      <w:rFonts w:ascii="Arial" w:eastAsia="Microsoft Sans Serif" w:hAnsi="Arial" w:cs="Arial"/>
                                      <w:w w:val="99"/>
                                      <w:sz w:val="16"/>
                                      <w:szCs w:val="16"/>
                                      <w:lang w:val="sv-SE"/>
                                    </w:rPr>
                                    <w:t>r</w:t>
                                  </w:r>
                                  <w:r w:rsidRPr="00BC74DB">
                                    <w:rPr>
                                      <w:rFonts w:ascii="Arial" w:eastAsia="Microsoft Sans Serif" w:hAnsi="Arial" w:cs="Arial"/>
                                      <w:spacing w:val="4"/>
                                      <w:w w:val="99"/>
                                      <w:sz w:val="16"/>
                                      <w:szCs w:val="16"/>
                                      <w:lang w:val="sv-SE"/>
                                    </w:rPr>
                                    <w:t>api</w:t>
                                  </w:r>
                                  <w:r w:rsidRPr="00BC74DB">
                                    <w:rPr>
                                      <w:rFonts w:ascii="Arial" w:eastAsia="Microsoft Sans Serif" w:hAnsi="Arial" w:cs="Arial"/>
                                      <w:sz w:val="16"/>
                                      <w:szCs w:val="16"/>
                                      <w:lang w:val="sv-SE"/>
                                    </w:rPr>
                                    <w:t>:</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6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4</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2</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8</w:t>
                                  </w:r>
                                  <w:r w:rsidRPr="00BC74DB">
                                    <w:rPr>
                                      <w:rFonts w:ascii="Arial" w:eastAsia="Microsoft Sans Serif" w:hAnsi="Arial" w:cs="Arial"/>
                                      <w:sz w:val="16"/>
                                      <w:szCs w:val="16"/>
                                      <w:lang w:val="sv-SE"/>
                                    </w:rPr>
                                    <w:t>)</w:t>
                                  </w:r>
                                </w:p>
                                <w:p w14:paraId="6BA482A4" w14:textId="77777777" w:rsidR="00030BB9" w:rsidRPr="00BC74DB" w:rsidRDefault="00030BB9" w:rsidP="00273192">
                                  <w:pPr>
                                    <w:spacing w:line="178" w:lineRule="exact"/>
                                    <w:ind w:left="5135" w:right="-20"/>
                                    <w:rPr>
                                      <w:rFonts w:ascii="Arial" w:hAnsi="Arial" w:cs="Arial"/>
                                      <w:sz w:val="16"/>
                                      <w:szCs w:val="16"/>
                                      <w:lang w:val="sv-SE"/>
                                    </w:rPr>
                                  </w:pPr>
                                </w:p>
                                <w:p w14:paraId="6BA482A5" w14:textId="77777777" w:rsidR="00030BB9" w:rsidRPr="00BD4C93" w:rsidRDefault="00030BB9" w:rsidP="00273192">
                                  <w:pPr>
                                    <w:spacing w:line="240" w:lineRule="auto"/>
                                    <w:ind w:left="5135" w:right="-20"/>
                                    <w:rPr>
                                      <w:rFonts w:ascii="Microsoft Sans Serif" w:eastAsia="Microsoft Sans Serif" w:hAnsi="Microsoft Sans Serif" w:cs="Microsoft Sans Serif"/>
                                      <w:sz w:val="17"/>
                                      <w:szCs w:val="17"/>
                                      <w:lang w:val="sv-SE"/>
                                    </w:rPr>
                                  </w:pPr>
                                  <w:r w:rsidRPr="00BC74DB">
                                    <w:rPr>
                                      <w:rFonts w:ascii="Arial" w:eastAsia="Microsoft Sans Serif" w:hAnsi="Arial" w:cs="Arial"/>
                                      <w:spacing w:val="5"/>
                                      <w:sz w:val="16"/>
                                      <w:szCs w:val="16"/>
                                      <w:lang w:val="sv-SE"/>
                                    </w:rPr>
                                    <w:t>Log rank p-värde</w:t>
                                  </w:r>
                                  <w:r w:rsidRPr="00BC74DB" w:rsidDel="00CE7748">
                                    <w:rPr>
                                      <w:rFonts w:ascii="Arial" w:eastAsia="Microsoft Sans Serif" w:hAnsi="Arial" w:cs="Arial"/>
                                      <w:spacing w:val="5"/>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1"/>
                                      <w:sz w:val="16"/>
                                      <w:szCs w:val="16"/>
                                      <w:lang w:val="sv-SE"/>
                                    </w:rPr>
                                    <w:t>&lt;0</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001</w:t>
                                  </w:r>
                                </w:p>
                              </w:tc>
                            </w:tr>
                            <w:tr w:rsidR="00030BB9" w:rsidRPr="002E2699" w14:paraId="6BA482A9"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A7"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A8" w14:textId="77777777" w:rsidR="00030BB9" w:rsidRPr="00BD4C93" w:rsidRDefault="00030BB9">
                                  <w:pPr>
                                    <w:rPr>
                                      <w:lang w:val="sv-SE"/>
                                    </w:rPr>
                                  </w:pPr>
                                </w:p>
                              </w:tc>
                            </w:tr>
                            <w:tr w:rsidR="00030BB9" w:rsidRPr="002E2699" w14:paraId="6BA482AC"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AA"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AB" w14:textId="77777777" w:rsidR="00030BB9" w:rsidRPr="00BD4C93" w:rsidRDefault="00030BB9">
                                  <w:pPr>
                                    <w:rPr>
                                      <w:lang w:val="sv-SE"/>
                                    </w:rPr>
                                  </w:pPr>
                                </w:p>
                              </w:tc>
                            </w:tr>
                            <w:tr w:rsidR="00030BB9" w:rsidRPr="002E2699" w14:paraId="6BA482AF"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AD"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AE" w14:textId="77777777" w:rsidR="00030BB9" w:rsidRPr="00BD4C93" w:rsidRDefault="00030BB9">
                                  <w:pPr>
                                    <w:rPr>
                                      <w:lang w:val="sv-SE"/>
                                    </w:rPr>
                                  </w:pPr>
                                </w:p>
                              </w:tc>
                            </w:tr>
                            <w:tr w:rsidR="00030BB9" w:rsidRPr="002E2699" w14:paraId="6BA482B2" w14:textId="77777777" w:rsidTr="00D66114">
                              <w:trPr>
                                <w:trHeight w:hRule="exact" w:val="932"/>
                              </w:trPr>
                              <w:tc>
                                <w:tcPr>
                                  <w:tcW w:w="84" w:type="dxa"/>
                                  <w:tcBorders>
                                    <w:top w:val="single" w:sz="0" w:space="0" w:color="000000"/>
                                    <w:left w:val="nil"/>
                                    <w:bottom w:val="single" w:sz="0" w:space="0" w:color="000000"/>
                                    <w:right w:val="single" w:sz="2" w:space="0" w:color="000000"/>
                                  </w:tcBorders>
                                </w:tcPr>
                                <w:p w14:paraId="6BA482B0"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B1" w14:textId="77777777" w:rsidR="00030BB9" w:rsidRPr="00BD4C93" w:rsidRDefault="00030BB9">
                                  <w:pPr>
                                    <w:rPr>
                                      <w:lang w:val="sv-SE"/>
                                    </w:rPr>
                                  </w:pPr>
                                </w:p>
                              </w:tc>
                            </w:tr>
                            <w:tr w:rsidR="00030BB9" w:rsidRPr="002E2699" w14:paraId="6BA482B5"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B3"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B4" w14:textId="77777777" w:rsidR="00030BB9" w:rsidRPr="00BD4C93" w:rsidRDefault="00030BB9">
                                  <w:pPr>
                                    <w:rPr>
                                      <w:lang w:val="sv-SE"/>
                                    </w:rPr>
                                  </w:pPr>
                                </w:p>
                              </w:tc>
                            </w:tr>
                            <w:tr w:rsidR="00030BB9" w:rsidRPr="002E2699" w14:paraId="6BA482B8" w14:textId="77777777" w:rsidTr="00D66114">
                              <w:trPr>
                                <w:trHeight w:hRule="exact" w:val="198"/>
                              </w:trPr>
                              <w:tc>
                                <w:tcPr>
                                  <w:tcW w:w="84" w:type="dxa"/>
                                  <w:tcBorders>
                                    <w:top w:val="single" w:sz="0" w:space="0" w:color="000000"/>
                                    <w:left w:val="nil"/>
                                    <w:bottom w:val="nil"/>
                                    <w:right w:val="single" w:sz="2" w:space="0" w:color="000000"/>
                                  </w:tcBorders>
                                </w:tcPr>
                                <w:p w14:paraId="6BA482B6"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B7" w14:textId="77777777" w:rsidR="00030BB9" w:rsidRPr="00BD4C93" w:rsidRDefault="00030BB9">
                                  <w:pPr>
                                    <w:rPr>
                                      <w:lang w:val="sv-SE"/>
                                    </w:rPr>
                                  </w:pPr>
                                </w:p>
                              </w:tc>
                            </w:tr>
                            <w:tr w:rsidR="00030BB9" w:rsidRPr="002E2699" w14:paraId="6BA482C7" w14:textId="77777777">
                              <w:trPr>
                                <w:trHeight w:hRule="exact" w:val="84"/>
                              </w:trPr>
                              <w:tc>
                                <w:tcPr>
                                  <w:tcW w:w="310" w:type="dxa"/>
                                  <w:gridSpan w:val="2"/>
                                  <w:tcBorders>
                                    <w:top w:val="nil"/>
                                    <w:left w:val="nil"/>
                                    <w:bottom w:val="nil"/>
                                    <w:right w:val="single" w:sz="0" w:space="0" w:color="000000"/>
                                  </w:tcBorders>
                                </w:tcPr>
                                <w:p w14:paraId="6BA482B9"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A" w14:textId="77777777" w:rsidR="00030BB9" w:rsidRPr="00BD4C93" w:rsidRDefault="00030BB9">
                                  <w:pPr>
                                    <w:rPr>
                                      <w:lang w:val="sv-SE"/>
                                    </w:rPr>
                                  </w:pPr>
                                </w:p>
                              </w:tc>
                              <w:tc>
                                <w:tcPr>
                                  <w:tcW w:w="692" w:type="dxa"/>
                                  <w:tcBorders>
                                    <w:top w:val="single" w:sz="0" w:space="0" w:color="000000"/>
                                    <w:left w:val="single" w:sz="0" w:space="0" w:color="000000"/>
                                    <w:bottom w:val="nil"/>
                                    <w:right w:val="single" w:sz="0" w:space="0" w:color="000000"/>
                                  </w:tcBorders>
                                </w:tcPr>
                                <w:p w14:paraId="6BA482BB"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C"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D"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2BE"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F"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0"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2C1"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2"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3"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2C4"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5" w14:textId="77777777" w:rsidR="00030BB9" w:rsidRPr="00BD4C93" w:rsidRDefault="00030BB9">
                                  <w:pPr>
                                    <w:rPr>
                                      <w:lang w:val="sv-SE"/>
                                    </w:rPr>
                                  </w:pPr>
                                </w:p>
                              </w:tc>
                              <w:tc>
                                <w:tcPr>
                                  <w:tcW w:w="227" w:type="dxa"/>
                                  <w:tcBorders>
                                    <w:top w:val="single" w:sz="0" w:space="0" w:color="000000"/>
                                    <w:left w:val="single" w:sz="0" w:space="0" w:color="000000"/>
                                    <w:bottom w:val="nil"/>
                                    <w:right w:val="nil"/>
                                  </w:tcBorders>
                                </w:tcPr>
                                <w:p w14:paraId="6BA482C6" w14:textId="77777777" w:rsidR="00030BB9" w:rsidRPr="00BD4C93" w:rsidRDefault="00030BB9">
                                  <w:pPr>
                                    <w:rPr>
                                      <w:lang w:val="sv-SE"/>
                                    </w:rPr>
                                  </w:pPr>
                                </w:p>
                              </w:tc>
                            </w:tr>
                          </w:tbl>
                          <w:p w14:paraId="6BA482C8" w14:textId="77777777" w:rsidR="00030BB9" w:rsidRPr="00BD4C93" w:rsidRDefault="00030BB9" w:rsidP="00F1072D">
                            <w:pPr>
                              <w:spacing w:line="240" w:lineRule="auto"/>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13" id="Text Box 212" o:spid="_x0000_s1108" type="#_x0000_t202" style="position:absolute;left:0;text-align:left;margin-left:120.2pt;margin-top:-3.25pt;width:447.4pt;height:256.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KWG7QT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30BB9" w:rsidRPr="002E2699" w14:paraId="6BA482A6" w14:textId="77777777" w:rsidTr="00D66114">
                        <w:trPr>
                          <w:trHeight w:hRule="exact" w:val="198"/>
                        </w:trPr>
                        <w:tc>
                          <w:tcPr>
                            <w:tcW w:w="84" w:type="dxa"/>
                            <w:tcBorders>
                              <w:top w:val="nil"/>
                              <w:left w:val="nil"/>
                              <w:bottom w:val="single" w:sz="0" w:space="0" w:color="000000"/>
                              <w:right w:val="single" w:sz="2" w:space="0" w:color="000000"/>
                            </w:tcBorders>
                          </w:tcPr>
                          <w:p w14:paraId="6BA48296" w14:textId="77777777" w:rsidR="00030BB9" w:rsidRDefault="00030BB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BA48297" w14:textId="77777777" w:rsidR="00030BB9" w:rsidRDefault="00030BB9">
                            <w:pPr>
                              <w:spacing w:line="200" w:lineRule="exact"/>
                              <w:rPr>
                                <w:sz w:val="20"/>
                              </w:rPr>
                            </w:pPr>
                          </w:p>
                          <w:p w14:paraId="6BA48298" w14:textId="77777777" w:rsidR="00030BB9" w:rsidRDefault="00030BB9">
                            <w:pPr>
                              <w:spacing w:before="10" w:line="240" w:lineRule="exact"/>
                              <w:rPr>
                                <w:sz w:val="24"/>
                                <w:szCs w:val="24"/>
                              </w:rPr>
                            </w:pPr>
                          </w:p>
                          <w:p w14:paraId="6BA48299" w14:textId="77777777" w:rsidR="00030BB9" w:rsidRPr="00BC74DB" w:rsidRDefault="00030BB9" w:rsidP="00BC74DB">
                            <w:pPr>
                              <w:spacing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Censureringstider</w:t>
                            </w:r>
                          </w:p>
                          <w:p w14:paraId="6BA4829A" w14:textId="77777777" w:rsidR="00030BB9" w:rsidRPr="00BC74DB" w:rsidRDefault="00030BB9" w:rsidP="00BC74DB">
                            <w:pPr>
                              <w:spacing w:before="47"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5"/>
                                <w:sz w:val="16"/>
                                <w:szCs w:val="16"/>
                                <w:lang w:val="sv-SE"/>
                              </w:rPr>
                              <w:t>3</w:t>
                            </w:r>
                            <w:r w:rsidRPr="00BC74DB">
                              <w:rPr>
                                <w:rFonts w:ascii="Arial" w:eastAsia="Microsoft Sans Serif" w:hAnsi="Arial" w:cs="Arial"/>
                                <w:spacing w:val="4"/>
                                <w:sz w:val="16"/>
                                <w:szCs w:val="16"/>
                                <w:lang w:val="sv-SE"/>
                              </w:rPr>
                              <w:t>7</w:t>
                            </w:r>
                            <w:r w:rsidRPr="00BC74DB">
                              <w:rPr>
                                <w:rFonts w:ascii="Arial" w:eastAsia="Microsoft Sans Serif" w:hAnsi="Arial" w:cs="Arial"/>
                                <w:sz w:val="16"/>
                                <w:szCs w:val="16"/>
                                <w:lang w:val="sv-SE"/>
                              </w:rPr>
                              <w:t>8</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7</w:t>
                            </w:r>
                            <w:r w:rsidRPr="00BC74DB">
                              <w:rPr>
                                <w:rFonts w:ascii="Arial" w:eastAsia="Microsoft Sans Serif" w:hAnsi="Arial" w:cs="Arial"/>
                                <w:spacing w:val="4"/>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1"/>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n</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N</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3"/>
                                <w:sz w:val="16"/>
                                <w:szCs w:val="16"/>
                                <w:lang w:val="sv-SE"/>
                              </w:rPr>
                              <w:t xml:space="preserve"> </w:t>
                            </w:r>
                            <w:r w:rsidRPr="00BC74DB">
                              <w:rPr>
                                <w:rFonts w:ascii="Arial" w:eastAsia="Microsoft Sans Serif" w:hAnsi="Arial" w:cs="Arial"/>
                                <w:spacing w:val="4"/>
                                <w:w w:val="99"/>
                                <w:sz w:val="16"/>
                                <w:szCs w:val="16"/>
                                <w:lang w:val="sv-SE"/>
                              </w:rPr>
                              <w:t>8</w:t>
                            </w:r>
                            <w:r w:rsidRPr="00BC74DB">
                              <w:rPr>
                                <w:rFonts w:ascii="Arial" w:eastAsia="Microsoft Sans Serif" w:hAnsi="Arial" w:cs="Arial"/>
                                <w:spacing w:val="5"/>
                                <w:w w:val="99"/>
                                <w:sz w:val="16"/>
                                <w:szCs w:val="16"/>
                                <w:lang w:val="sv-SE"/>
                              </w:rPr>
                              <w:t>3</w:t>
                            </w:r>
                            <w:r w:rsidRPr="00BC74DB">
                              <w:rPr>
                                <w:rFonts w:ascii="Arial" w:eastAsia="Microsoft Sans Serif" w:hAnsi="Arial" w:cs="Arial"/>
                                <w:spacing w:val="-5"/>
                                <w:w w:val="99"/>
                                <w:sz w:val="16"/>
                                <w:szCs w:val="16"/>
                                <w:lang w:val="sv-SE"/>
                              </w:rPr>
                              <w:t>/</w:t>
                            </w:r>
                            <w:r w:rsidRPr="00BC74DB">
                              <w:rPr>
                                <w:rFonts w:ascii="Arial" w:eastAsia="Microsoft Sans Serif" w:hAnsi="Arial" w:cs="Arial"/>
                                <w:spacing w:val="4"/>
                                <w:w w:val="99"/>
                                <w:sz w:val="16"/>
                                <w:szCs w:val="16"/>
                                <w:lang w:val="sv-SE"/>
                              </w:rPr>
                              <w:t>1</w:t>
                            </w:r>
                            <w:r w:rsidRPr="00BC74DB">
                              <w:rPr>
                                <w:rFonts w:ascii="Arial" w:eastAsia="Microsoft Sans Serif" w:hAnsi="Arial" w:cs="Arial"/>
                                <w:spacing w:val="5"/>
                                <w:w w:val="99"/>
                                <w:sz w:val="16"/>
                                <w:szCs w:val="16"/>
                                <w:lang w:val="sv-SE"/>
                              </w:rPr>
                              <w:t>1</w:t>
                            </w:r>
                            <w:r w:rsidRPr="00BC74DB">
                              <w:rPr>
                                <w:rFonts w:ascii="Arial" w:eastAsia="Microsoft Sans Serif" w:hAnsi="Arial" w:cs="Arial"/>
                                <w:spacing w:val="4"/>
                                <w:w w:val="99"/>
                                <w:sz w:val="16"/>
                                <w:szCs w:val="16"/>
                                <w:lang w:val="sv-SE"/>
                              </w:rPr>
                              <w:t>5</w:t>
                            </w:r>
                            <w:r w:rsidRPr="00BC74DB">
                              <w:rPr>
                                <w:rFonts w:ascii="Arial" w:eastAsia="Microsoft Sans Serif" w:hAnsi="Arial" w:cs="Arial"/>
                                <w:w w:val="99"/>
                                <w:sz w:val="16"/>
                                <w:szCs w:val="16"/>
                                <w:lang w:val="sv-SE"/>
                              </w:rPr>
                              <w:t>)</w:t>
                            </w:r>
                          </w:p>
                          <w:p w14:paraId="6BA4829B" w14:textId="77777777" w:rsidR="00030BB9" w:rsidRPr="003F28AB" w:rsidRDefault="00030BB9" w:rsidP="00BC74DB">
                            <w:pPr>
                              <w:tabs>
                                <w:tab w:val="left" w:pos="5920"/>
                              </w:tabs>
                              <w:spacing w:before="33" w:line="240" w:lineRule="auto"/>
                              <w:ind w:left="5870" w:right="728"/>
                              <w:rPr>
                                <w:rFonts w:ascii="Arial" w:eastAsia="Microsoft Sans Serif" w:hAnsi="Arial" w:cs="Arial"/>
                                <w:sz w:val="16"/>
                                <w:szCs w:val="16"/>
                                <w:lang w:val="pt-PT"/>
                              </w:rPr>
                            </w:pPr>
                            <w:r w:rsidRPr="003F28AB">
                              <w:rPr>
                                <w:rFonts w:ascii="Arial" w:eastAsia="Microsoft Sans Serif" w:hAnsi="Arial" w:cs="Arial"/>
                                <w:spacing w:val="4"/>
                                <w:w w:val="99"/>
                                <w:sz w:val="16"/>
                                <w:szCs w:val="16"/>
                                <w:lang w:val="pt-PT"/>
                              </w:rPr>
                              <w:t>Ke</w:t>
                            </w:r>
                            <w:r w:rsidRPr="003F28AB">
                              <w:rPr>
                                <w:rFonts w:ascii="Arial" w:eastAsia="Microsoft Sans Serif" w:hAnsi="Arial" w:cs="Arial"/>
                                <w:w w:val="99"/>
                                <w:sz w:val="16"/>
                                <w:szCs w:val="16"/>
                                <w:lang w:val="pt-PT"/>
                              </w:rPr>
                              <w:t>m</w:t>
                            </w:r>
                            <w:r w:rsidRPr="003F28AB">
                              <w:rPr>
                                <w:rFonts w:ascii="Arial" w:eastAsia="Microsoft Sans Serif" w:hAnsi="Arial" w:cs="Arial"/>
                                <w:spacing w:val="4"/>
                                <w:w w:val="99"/>
                                <w:sz w:val="16"/>
                                <w:szCs w:val="16"/>
                                <w:lang w:val="pt-PT"/>
                              </w:rPr>
                              <w:t>o</w:t>
                            </w:r>
                            <w:r w:rsidRPr="003F28AB">
                              <w:rPr>
                                <w:rFonts w:ascii="Arial" w:eastAsia="Microsoft Sans Serif" w:hAnsi="Arial" w:cs="Arial"/>
                                <w:spacing w:val="-5"/>
                                <w:w w:val="99"/>
                                <w:sz w:val="16"/>
                                <w:szCs w:val="16"/>
                                <w:lang w:val="pt-PT"/>
                              </w:rPr>
                              <w:t>t</w:t>
                            </w:r>
                            <w:r w:rsidRPr="003F28AB">
                              <w:rPr>
                                <w:rFonts w:ascii="Arial" w:eastAsia="Microsoft Sans Serif" w:hAnsi="Arial" w:cs="Arial"/>
                                <w:spacing w:val="4"/>
                                <w:w w:val="99"/>
                                <w:sz w:val="16"/>
                                <w:szCs w:val="16"/>
                                <w:lang w:val="pt-PT"/>
                              </w:rPr>
                              <w:t>e</w:t>
                            </w:r>
                            <w:r w:rsidRPr="003F28AB">
                              <w:rPr>
                                <w:rFonts w:ascii="Arial" w:eastAsia="Microsoft Sans Serif" w:hAnsi="Arial" w:cs="Arial"/>
                                <w:w w:val="99"/>
                                <w:sz w:val="16"/>
                                <w:szCs w:val="16"/>
                                <w:lang w:val="pt-PT"/>
                              </w:rPr>
                              <w:t>r</w:t>
                            </w:r>
                            <w:r w:rsidRPr="003F28AB">
                              <w:rPr>
                                <w:rFonts w:ascii="Arial" w:eastAsia="Microsoft Sans Serif" w:hAnsi="Arial" w:cs="Arial"/>
                                <w:spacing w:val="4"/>
                                <w:w w:val="99"/>
                                <w:sz w:val="16"/>
                                <w:szCs w:val="16"/>
                                <w:lang w:val="pt-PT"/>
                              </w:rPr>
                              <w:t>a</w:t>
                            </w:r>
                            <w:r w:rsidRPr="003F28AB">
                              <w:rPr>
                                <w:rFonts w:ascii="Arial" w:eastAsia="Microsoft Sans Serif" w:hAnsi="Arial" w:cs="Arial"/>
                                <w:spacing w:val="5"/>
                                <w:w w:val="99"/>
                                <w:sz w:val="16"/>
                                <w:szCs w:val="16"/>
                                <w:lang w:val="pt-PT"/>
                              </w:rPr>
                              <w:t>pi</w:t>
                            </w:r>
                            <w:r w:rsidRPr="003F28AB">
                              <w:rPr>
                                <w:rFonts w:ascii="Arial" w:eastAsia="Microsoft Sans Serif" w:hAnsi="Arial" w:cs="Arial"/>
                                <w:spacing w:val="-16"/>
                                <w:w w:val="99"/>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4"/>
                                <w:sz w:val="16"/>
                                <w:szCs w:val="16"/>
                                <w:lang w:val="pt-PT"/>
                              </w:rPr>
                              <w:t>n</w:t>
                            </w:r>
                            <w:r w:rsidRPr="003F28AB">
                              <w:rPr>
                                <w:rFonts w:ascii="Arial" w:eastAsia="Microsoft Sans Serif" w:hAnsi="Arial" w:cs="Arial"/>
                                <w:spacing w:val="-5"/>
                                <w:sz w:val="16"/>
                                <w:szCs w:val="16"/>
                                <w:lang w:val="pt-PT"/>
                              </w:rPr>
                              <w:t>/</w:t>
                            </w:r>
                            <w:r w:rsidRPr="003F28AB">
                              <w:rPr>
                                <w:rFonts w:ascii="Arial" w:eastAsia="Microsoft Sans Serif" w:hAnsi="Arial" w:cs="Arial"/>
                                <w:sz w:val="16"/>
                                <w:szCs w:val="16"/>
                                <w:lang w:val="pt-PT"/>
                              </w:rPr>
                              <w:t>N =</w:t>
                            </w:r>
                            <w:r w:rsidRPr="003F28AB">
                              <w:rPr>
                                <w:rFonts w:ascii="Arial" w:eastAsia="Microsoft Sans Serif" w:hAnsi="Arial" w:cs="Arial"/>
                                <w:spacing w:val="-5"/>
                                <w:sz w:val="16"/>
                                <w:szCs w:val="16"/>
                                <w:lang w:val="pt-PT"/>
                              </w:rPr>
                              <w:t xml:space="preserve"> </w:t>
                            </w:r>
                            <w:r w:rsidRPr="003F28AB">
                              <w:rPr>
                                <w:rFonts w:ascii="Arial" w:eastAsia="Microsoft Sans Serif" w:hAnsi="Arial" w:cs="Arial"/>
                                <w:spacing w:val="4"/>
                                <w:sz w:val="16"/>
                                <w:szCs w:val="16"/>
                                <w:lang w:val="pt-PT"/>
                              </w:rPr>
                              <w:t>8</w:t>
                            </w:r>
                            <w:r w:rsidRPr="003F28AB">
                              <w:rPr>
                                <w:rFonts w:ascii="Arial" w:eastAsia="Microsoft Sans Serif" w:hAnsi="Arial" w:cs="Arial"/>
                                <w:spacing w:val="5"/>
                                <w:sz w:val="16"/>
                                <w:szCs w:val="16"/>
                                <w:lang w:val="pt-PT"/>
                              </w:rPr>
                              <w:t>9</w:t>
                            </w:r>
                            <w:r w:rsidRPr="003F28AB">
                              <w:rPr>
                                <w:rFonts w:ascii="Arial" w:eastAsia="Microsoft Sans Serif" w:hAnsi="Arial" w:cs="Arial"/>
                                <w:spacing w:val="-5"/>
                                <w:sz w:val="16"/>
                                <w:szCs w:val="16"/>
                                <w:lang w:val="pt-PT"/>
                              </w:rPr>
                              <w:t>/</w:t>
                            </w:r>
                            <w:r w:rsidRPr="003F28AB">
                              <w:rPr>
                                <w:rFonts w:ascii="Arial" w:eastAsia="Microsoft Sans Serif" w:hAnsi="Arial" w:cs="Arial"/>
                                <w:spacing w:val="4"/>
                                <w:sz w:val="16"/>
                                <w:szCs w:val="16"/>
                                <w:lang w:val="pt-PT"/>
                              </w:rPr>
                              <w:t>1</w:t>
                            </w:r>
                            <w:r w:rsidRPr="003F28AB">
                              <w:rPr>
                                <w:rFonts w:ascii="Arial" w:eastAsia="Microsoft Sans Serif" w:hAnsi="Arial" w:cs="Arial"/>
                                <w:spacing w:val="5"/>
                                <w:sz w:val="16"/>
                                <w:szCs w:val="16"/>
                                <w:lang w:val="pt-PT"/>
                              </w:rPr>
                              <w:t>1</w:t>
                            </w:r>
                            <w:r w:rsidRPr="003F28AB">
                              <w:rPr>
                                <w:rFonts w:ascii="Arial" w:eastAsia="Microsoft Sans Serif" w:hAnsi="Arial" w:cs="Arial"/>
                                <w:spacing w:val="4"/>
                                <w:sz w:val="16"/>
                                <w:szCs w:val="16"/>
                                <w:lang w:val="pt-PT"/>
                              </w:rPr>
                              <w:t>6</w:t>
                            </w:r>
                            <w:r w:rsidRPr="003F28AB">
                              <w:rPr>
                                <w:rFonts w:ascii="Arial" w:eastAsia="Microsoft Sans Serif" w:hAnsi="Arial" w:cs="Arial"/>
                                <w:sz w:val="16"/>
                                <w:szCs w:val="16"/>
                                <w:lang w:val="pt-PT"/>
                              </w:rPr>
                              <w:t>)</w:t>
                            </w:r>
                          </w:p>
                          <w:p w14:paraId="6BA4829C" w14:textId="77777777" w:rsidR="00030BB9" w:rsidRPr="003F28AB" w:rsidRDefault="00030BB9">
                            <w:pPr>
                              <w:spacing w:before="3" w:line="110" w:lineRule="exact"/>
                              <w:rPr>
                                <w:rFonts w:ascii="Arial" w:hAnsi="Arial" w:cs="Arial"/>
                                <w:sz w:val="16"/>
                                <w:szCs w:val="16"/>
                                <w:lang w:val="pt-PT"/>
                              </w:rPr>
                            </w:pPr>
                          </w:p>
                          <w:p w14:paraId="6BA4829D" w14:textId="77777777" w:rsidR="00030BB9" w:rsidRPr="003F28AB" w:rsidRDefault="00030BB9">
                            <w:pPr>
                              <w:spacing w:line="200" w:lineRule="exact"/>
                              <w:rPr>
                                <w:rFonts w:ascii="Arial" w:hAnsi="Arial" w:cs="Arial"/>
                                <w:sz w:val="16"/>
                                <w:szCs w:val="16"/>
                                <w:lang w:val="pt-PT"/>
                              </w:rPr>
                            </w:pPr>
                          </w:p>
                          <w:p w14:paraId="6BA4829E" w14:textId="77777777" w:rsidR="00030BB9" w:rsidRPr="003F28AB" w:rsidRDefault="00030BB9" w:rsidP="00273192">
                            <w:pPr>
                              <w:spacing w:line="240" w:lineRule="auto"/>
                              <w:ind w:left="5135" w:right="-20"/>
                              <w:rPr>
                                <w:rFonts w:ascii="Arial" w:eastAsia="Microsoft Sans Serif" w:hAnsi="Arial" w:cs="Arial"/>
                                <w:sz w:val="16"/>
                                <w:szCs w:val="16"/>
                                <w:lang w:val="pt-PT"/>
                              </w:rPr>
                            </w:pPr>
                            <w:r w:rsidRPr="003F28AB">
                              <w:rPr>
                                <w:rFonts w:ascii="Arial" w:eastAsia="Microsoft Sans Serif" w:hAnsi="Arial" w:cs="Arial"/>
                                <w:spacing w:val="5"/>
                                <w:sz w:val="16"/>
                                <w:szCs w:val="16"/>
                                <w:lang w:val="pt-PT"/>
                              </w:rPr>
                              <w:t>Haza</w:t>
                            </w:r>
                            <w:r w:rsidRPr="003F28AB">
                              <w:rPr>
                                <w:rFonts w:ascii="Arial" w:eastAsia="Microsoft Sans Serif" w:hAnsi="Arial" w:cs="Arial"/>
                                <w:sz w:val="16"/>
                                <w:szCs w:val="16"/>
                                <w:lang w:val="pt-PT"/>
                              </w:rPr>
                              <w:t>rd</w:t>
                            </w:r>
                            <w:r w:rsidRPr="003F28AB">
                              <w:rPr>
                                <w:rFonts w:ascii="Arial" w:eastAsia="Microsoft Sans Serif" w:hAnsi="Arial" w:cs="Arial"/>
                                <w:spacing w:val="-4"/>
                                <w:sz w:val="16"/>
                                <w:szCs w:val="16"/>
                                <w:lang w:val="pt-PT"/>
                              </w:rPr>
                              <w:t xml:space="preserve"> </w:t>
                            </w:r>
                            <w:r w:rsidRPr="003F28AB">
                              <w:rPr>
                                <w:rFonts w:ascii="Arial" w:eastAsia="Microsoft Sans Serif" w:hAnsi="Arial" w:cs="Arial"/>
                                <w:spacing w:val="5"/>
                                <w:sz w:val="16"/>
                                <w:szCs w:val="16"/>
                                <w:lang w:val="pt-PT"/>
                              </w:rPr>
                              <w:t>Ra</w:t>
                            </w:r>
                            <w:r w:rsidRPr="003F28AB">
                              <w:rPr>
                                <w:rFonts w:ascii="Arial" w:eastAsia="Microsoft Sans Serif" w:hAnsi="Arial" w:cs="Arial"/>
                                <w:spacing w:val="-5"/>
                                <w:sz w:val="16"/>
                                <w:szCs w:val="16"/>
                                <w:lang w:val="pt-PT"/>
                              </w:rPr>
                              <w:t>t</w:t>
                            </w:r>
                            <w:r w:rsidRPr="003F28AB">
                              <w:rPr>
                                <w:rFonts w:ascii="Arial" w:eastAsia="Microsoft Sans Serif" w:hAnsi="Arial" w:cs="Arial"/>
                                <w:spacing w:val="3"/>
                                <w:sz w:val="16"/>
                                <w:szCs w:val="16"/>
                                <w:lang w:val="pt-PT"/>
                              </w:rPr>
                              <w:t>i</w:t>
                            </w:r>
                            <w:r w:rsidRPr="003F28AB">
                              <w:rPr>
                                <w:rFonts w:ascii="Arial" w:eastAsia="Microsoft Sans Serif" w:hAnsi="Arial" w:cs="Arial"/>
                                <w:sz w:val="16"/>
                                <w:szCs w:val="16"/>
                                <w:lang w:val="pt-PT"/>
                              </w:rPr>
                              <w:t>o</w:t>
                            </w:r>
                            <w:r w:rsidRPr="003F28AB">
                              <w:rPr>
                                <w:rFonts w:ascii="Arial" w:eastAsia="Microsoft Sans Serif" w:hAnsi="Arial" w:cs="Arial"/>
                                <w:spacing w:val="40"/>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3"/>
                                <w:sz w:val="16"/>
                                <w:szCs w:val="16"/>
                                <w:lang w:val="pt-PT"/>
                              </w:rPr>
                              <w:t xml:space="preserve"> </w:t>
                            </w:r>
                            <w:r w:rsidRPr="003F28AB">
                              <w:rPr>
                                <w:rFonts w:ascii="Arial" w:eastAsia="Microsoft Sans Serif" w:hAnsi="Arial" w:cs="Arial"/>
                                <w:spacing w:val="5"/>
                                <w:sz w:val="16"/>
                                <w:szCs w:val="16"/>
                                <w:lang w:val="pt-PT"/>
                              </w:rPr>
                              <w:t>0</w:t>
                            </w:r>
                            <w:r w:rsidRPr="003F28AB">
                              <w:rPr>
                                <w:rFonts w:ascii="Arial" w:eastAsia="Microsoft Sans Serif" w:hAnsi="Arial" w:cs="Arial"/>
                                <w:spacing w:val="-5"/>
                                <w:sz w:val="16"/>
                                <w:szCs w:val="16"/>
                                <w:lang w:val="pt-PT"/>
                              </w:rPr>
                              <w:t>,</w:t>
                            </w:r>
                            <w:r w:rsidRPr="003F28AB">
                              <w:rPr>
                                <w:rFonts w:ascii="Arial" w:eastAsia="Microsoft Sans Serif" w:hAnsi="Arial" w:cs="Arial"/>
                                <w:spacing w:val="5"/>
                                <w:sz w:val="16"/>
                                <w:szCs w:val="16"/>
                                <w:lang w:val="pt-PT"/>
                              </w:rPr>
                              <w:t>49</w:t>
                            </w:r>
                          </w:p>
                          <w:p w14:paraId="6BA4829F" w14:textId="77777777" w:rsidR="00030BB9" w:rsidRPr="00BC74DB" w:rsidRDefault="00030BB9" w:rsidP="00273192">
                            <w:pPr>
                              <w:spacing w:before="33" w:line="240" w:lineRule="auto"/>
                              <w:ind w:left="5135" w:right="-20"/>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9</w:t>
                            </w:r>
                            <w:r w:rsidRPr="00BC74DB">
                              <w:rPr>
                                <w:rFonts w:ascii="Arial" w:eastAsia="Microsoft Sans Serif" w:hAnsi="Arial" w:cs="Arial"/>
                                <w:sz w:val="16"/>
                                <w:szCs w:val="16"/>
                                <w:lang w:val="sv-SE"/>
                              </w:rPr>
                              <w:t xml:space="preserve">5 % </w:t>
                            </w:r>
                            <w:r w:rsidRPr="00BC74DB">
                              <w:rPr>
                                <w:rFonts w:ascii="Arial" w:eastAsia="Microsoft Sans Serif" w:hAnsi="Arial" w:cs="Arial"/>
                                <w:spacing w:val="5"/>
                                <w:sz w:val="16"/>
                                <w:szCs w:val="16"/>
                                <w:lang w:val="sv-SE"/>
                              </w:rPr>
                              <w:t>C</w:t>
                            </w:r>
                            <w:r w:rsidRPr="00BC74DB">
                              <w:rPr>
                                <w:rFonts w:ascii="Arial" w:eastAsia="Microsoft Sans Serif" w:hAnsi="Arial" w:cs="Arial"/>
                                <w:sz w:val="16"/>
                                <w:szCs w:val="16"/>
                                <w:lang w:val="sv-SE"/>
                              </w:rPr>
                              <w:t>I</w:t>
                            </w:r>
                            <w:r w:rsidRPr="00BC74DB">
                              <w:rPr>
                                <w:rFonts w:ascii="Arial" w:eastAsia="Microsoft Sans Serif" w:hAnsi="Arial" w:cs="Arial"/>
                                <w:spacing w:val="-10"/>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0,</w:t>
                            </w:r>
                            <w:r w:rsidRPr="00BC74DB">
                              <w:rPr>
                                <w:rFonts w:ascii="Arial" w:eastAsia="Microsoft Sans Serif" w:hAnsi="Arial" w:cs="Arial"/>
                                <w:spacing w:val="4"/>
                                <w:sz w:val="16"/>
                                <w:szCs w:val="16"/>
                                <w:lang w:val="sv-SE"/>
                              </w:rPr>
                              <w:t>3</w:t>
                            </w:r>
                            <w:r w:rsidRPr="00BC74DB">
                              <w:rPr>
                                <w:rFonts w:ascii="Arial" w:eastAsia="Microsoft Sans Serif" w:hAnsi="Arial" w:cs="Arial"/>
                                <w:spacing w:val="5"/>
                                <w:sz w:val="16"/>
                                <w:szCs w:val="16"/>
                                <w:lang w:val="sv-SE"/>
                              </w:rPr>
                              <w:t>6</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0,67)</w:t>
                            </w:r>
                          </w:p>
                          <w:p w14:paraId="6BA482A0" w14:textId="77777777" w:rsidR="00030BB9" w:rsidRPr="00BC74DB" w:rsidRDefault="00030BB9" w:rsidP="00273192">
                            <w:pPr>
                              <w:spacing w:before="8" w:line="280" w:lineRule="exact"/>
                              <w:ind w:left="5135"/>
                              <w:rPr>
                                <w:rFonts w:ascii="Arial" w:hAnsi="Arial" w:cs="Arial"/>
                                <w:sz w:val="16"/>
                                <w:szCs w:val="16"/>
                                <w:lang w:val="sv-SE"/>
                              </w:rPr>
                            </w:pPr>
                          </w:p>
                          <w:p w14:paraId="6BA482A1" w14:textId="77777777" w:rsidR="00030BB9" w:rsidRPr="00BC74DB" w:rsidRDefault="00030BB9" w:rsidP="00273192">
                            <w:pPr>
                              <w:spacing w:line="299" w:lineRule="auto"/>
                              <w:ind w:left="5135" w:right="19"/>
                              <w:rPr>
                                <w:rFonts w:ascii="Arial" w:eastAsia="Microsoft Sans Serif" w:hAnsi="Arial" w:cs="Arial"/>
                                <w:sz w:val="16"/>
                                <w:szCs w:val="16"/>
                                <w:lang w:val="sv-SE"/>
                              </w:rPr>
                            </w:pPr>
                            <w:r w:rsidRPr="00BC74DB">
                              <w:rPr>
                                <w:rFonts w:ascii="Arial" w:eastAsia="Microsoft Sans Serif" w:hAnsi="Arial" w:cs="Arial"/>
                                <w:spacing w:val="1"/>
                                <w:sz w:val="16"/>
                                <w:szCs w:val="16"/>
                                <w:lang w:val="sv-SE"/>
                              </w:rPr>
                              <w:t>K</w:t>
                            </w:r>
                            <w:r w:rsidRPr="00BC74DB">
                              <w:rPr>
                                <w:rFonts w:ascii="Arial" w:eastAsia="Microsoft Sans Serif" w:hAnsi="Arial" w:cs="Arial"/>
                                <w:spacing w:val="4"/>
                                <w:sz w:val="16"/>
                                <w:szCs w:val="16"/>
                                <w:lang w:val="sv-SE"/>
                              </w:rPr>
                              <w:t>ap</w:t>
                            </w:r>
                            <w:r w:rsidRPr="00BC74DB">
                              <w:rPr>
                                <w:rFonts w:ascii="Arial" w:eastAsia="Microsoft Sans Serif" w:hAnsi="Arial" w:cs="Arial"/>
                                <w:spacing w:val="3"/>
                                <w:sz w:val="16"/>
                                <w:szCs w:val="16"/>
                                <w:lang w:val="sv-SE"/>
                              </w:rPr>
                              <w:t>l</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w:t>
                            </w:r>
                            <w:r w:rsidRPr="00BC74DB">
                              <w:rPr>
                                <w:rFonts w:ascii="Arial" w:eastAsia="Microsoft Sans Serif" w:hAnsi="Arial" w:cs="Arial"/>
                                <w:spacing w:val="-14"/>
                                <w:sz w:val="16"/>
                                <w:szCs w:val="16"/>
                                <w:lang w:val="sv-SE"/>
                              </w:rPr>
                              <w:t>M</w:t>
                            </w:r>
                            <w:r w:rsidRPr="00BC74DB">
                              <w:rPr>
                                <w:rFonts w:ascii="Arial" w:eastAsia="Microsoft Sans Serif" w:hAnsi="Arial" w:cs="Arial"/>
                                <w:spacing w:val="4"/>
                                <w:sz w:val="16"/>
                                <w:szCs w:val="16"/>
                                <w:lang w:val="sv-SE"/>
                              </w:rPr>
                              <w:t>eie</w:t>
                            </w:r>
                            <w:r w:rsidRPr="00BC74DB">
                              <w:rPr>
                                <w:rFonts w:ascii="Arial" w:eastAsia="Microsoft Sans Serif" w:hAnsi="Arial" w:cs="Arial"/>
                                <w:sz w:val="16"/>
                                <w:szCs w:val="16"/>
                                <w:lang w:val="sv-SE"/>
                              </w:rPr>
                              <w:t>r</w:t>
                            </w:r>
                            <w:r w:rsidRPr="00BC74DB">
                              <w:rPr>
                                <w:rFonts w:ascii="Arial" w:eastAsia="Microsoft Sans Serif" w:hAnsi="Arial" w:cs="Arial"/>
                                <w:spacing w:val="-13"/>
                                <w:sz w:val="16"/>
                                <w:szCs w:val="16"/>
                                <w:lang w:val="sv-SE"/>
                              </w:rPr>
                              <w:t>-</w:t>
                            </w:r>
                            <w:r w:rsidRPr="00BC74DB">
                              <w:rPr>
                                <w:rFonts w:ascii="Arial" w:eastAsia="Microsoft Sans Serif" w:hAnsi="Arial" w:cs="Arial"/>
                                <w:w w:val="99"/>
                                <w:sz w:val="16"/>
                                <w:szCs w:val="16"/>
                                <w:lang w:val="sv-SE"/>
                              </w:rPr>
                              <w:t>m</w:t>
                            </w:r>
                            <w:r w:rsidRPr="00BC74DB">
                              <w:rPr>
                                <w:rFonts w:ascii="Arial" w:eastAsia="Microsoft Sans Serif" w:hAnsi="Arial" w:cs="Arial"/>
                                <w:spacing w:val="4"/>
                                <w:sz w:val="16"/>
                                <w:szCs w:val="16"/>
                                <w:lang w:val="sv-SE"/>
                              </w:rPr>
                              <w:t>ed</w:t>
                            </w:r>
                            <w:r w:rsidRPr="00BC74DB">
                              <w:rPr>
                                <w:rFonts w:ascii="Arial" w:eastAsia="Microsoft Sans Serif" w:hAnsi="Arial" w:cs="Arial"/>
                                <w:spacing w:val="3"/>
                                <w:sz w:val="16"/>
                                <w:szCs w:val="16"/>
                                <w:lang w:val="sv-SE"/>
                              </w:rPr>
                              <w:t>i</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värde</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95 </w:t>
                            </w:r>
                            <w:r w:rsidRPr="00BC74DB">
                              <w:rPr>
                                <w:rFonts w:ascii="Arial" w:eastAsia="Microsoft Sans Serif" w:hAnsi="Arial" w:cs="Arial"/>
                                <w:sz w:val="16"/>
                                <w:szCs w:val="16"/>
                                <w:lang w:val="sv-SE"/>
                              </w:rPr>
                              <w:t>%</w:t>
                            </w:r>
                            <w:r w:rsidRPr="00BC74DB">
                              <w:rPr>
                                <w:rFonts w:ascii="Arial" w:eastAsia="Microsoft Sans Serif" w:hAnsi="Arial" w:cs="Arial"/>
                                <w:spacing w:val="-2"/>
                                <w:sz w:val="16"/>
                                <w:szCs w:val="16"/>
                                <w:lang w:val="sv-SE"/>
                              </w:rPr>
                              <w:t xml:space="preserve"> </w:t>
                            </w:r>
                            <w:r w:rsidRPr="00BC74DB">
                              <w:rPr>
                                <w:rFonts w:ascii="Arial" w:eastAsia="Microsoft Sans Serif" w:hAnsi="Arial" w:cs="Arial"/>
                                <w:spacing w:val="4"/>
                                <w:sz w:val="16"/>
                                <w:szCs w:val="16"/>
                                <w:lang w:val="sv-SE"/>
                              </w:rPr>
                              <w:t>C</w:t>
                            </w:r>
                            <w:r w:rsidRPr="00BC74DB">
                              <w:rPr>
                                <w:rFonts w:ascii="Arial" w:eastAsia="Microsoft Sans Serif" w:hAnsi="Arial" w:cs="Arial"/>
                                <w:spacing w:val="-5"/>
                                <w:sz w:val="16"/>
                                <w:szCs w:val="16"/>
                                <w:lang w:val="sv-SE"/>
                              </w:rPr>
                              <w:t>I</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w w:val="99"/>
                                <w:sz w:val="16"/>
                                <w:szCs w:val="16"/>
                                <w:lang w:val="sv-SE"/>
                              </w:rPr>
                              <w:t>(</w:t>
                            </w:r>
                            <w:r w:rsidRPr="00BC74DB">
                              <w:rPr>
                                <w:rFonts w:ascii="Arial" w:eastAsia="Microsoft Sans Serif" w:hAnsi="Arial" w:cs="Arial"/>
                                <w:spacing w:val="-14"/>
                                <w:w w:val="99"/>
                                <w:sz w:val="16"/>
                                <w:szCs w:val="16"/>
                                <w:lang w:val="sv-SE"/>
                              </w:rPr>
                              <w:t>M</w:t>
                            </w:r>
                            <w:r w:rsidRPr="00BC74DB">
                              <w:rPr>
                                <w:rFonts w:ascii="Arial" w:eastAsia="Microsoft Sans Serif" w:hAnsi="Arial" w:cs="Arial"/>
                                <w:spacing w:val="5"/>
                                <w:w w:val="99"/>
                                <w:sz w:val="16"/>
                                <w:szCs w:val="16"/>
                                <w:lang w:val="sv-SE"/>
                              </w:rPr>
                              <w:t>ånader</w:t>
                            </w:r>
                            <w:r w:rsidRPr="00BC74DB">
                              <w:rPr>
                                <w:rFonts w:ascii="Arial" w:eastAsia="Microsoft Sans Serif" w:hAnsi="Arial" w:cs="Arial"/>
                                <w:sz w:val="16"/>
                                <w:szCs w:val="16"/>
                                <w:lang w:val="sv-SE"/>
                              </w:rPr>
                              <w:t>)</w:t>
                            </w:r>
                          </w:p>
                          <w:p w14:paraId="6BA482A2" w14:textId="77777777" w:rsidR="00030BB9" w:rsidRPr="00BC74DB" w:rsidRDefault="00030BB9" w:rsidP="00273192">
                            <w:pPr>
                              <w:spacing w:line="299" w:lineRule="auto"/>
                              <w:ind w:left="5135" w:right="474"/>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4"/>
                                <w:sz w:val="16"/>
                                <w:szCs w:val="16"/>
                                <w:lang w:val="sv-SE"/>
                              </w:rPr>
                              <w:t>37</w:t>
                            </w:r>
                            <w:r w:rsidRPr="00BC74DB">
                              <w:rPr>
                                <w:rFonts w:ascii="Arial" w:eastAsia="Microsoft Sans Serif" w:hAnsi="Arial" w:cs="Arial"/>
                                <w:sz w:val="16"/>
                                <w:szCs w:val="16"/>
                                <w:lang w:val="sv-SE"/>
                              </w:rPr>
                              <w:t>8</w:t>
                            </w:r>
                            <w:r w:rsidRPr="00BC74DB">
                              <w:rPr>
                                <w:rFonts w:ascii="Arial" w:eastAsia="Microsoft Sans Serif" w:hAnsi="Arial" w:cs="Arial"/>
                                <w:spacing w:val="-4"/>
                                <w:sz w:val="16"/>
                                <w:szCs w:val="16"/>
                                <w:lang w:val="sv-SE"/>
                              </w:rPr>
                              <w:t xml:space="preserve"> </w:t>
                            </w:r>
                            <w:r w:rsidRPr="00BC74DB">
                              <w:rPr>
                                <w:rFonts w:ascii="Arial" w:eastAsia="Microsoft Sans Serif" w:hAnsi="Arial" w:cs="Arial"/>
                                <w:spacing w:val="4"/>
                                <w:sz w:val="16"/>
                                <w:szCs w:val="16"/>
                                <w:lang w:val="sv-SE"/>
                              </w:rPr>
                              <w:t>7</w:t>
                            </w:r>
                            <w:r w:rsidRPr="00BC74DB">
                              <w:rPr>
                                <w:rFonts w:ascii="Arial" w:eastAsia="Microsoft Sans Serif" w:hAnsi="Arial" w:cs="Arial"/>
                                <w:spacing w:val="5"/>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2"/>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5</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4 (</w:t>
                            </w:r>
                            <w:r w:rsidRPr="00BC74DB">
                              <w:rPr>
                                <w:rFonts w:ascii="Arial" w:eastAsia="Microsoft Sans Serif" w:hAnsi="Arial" w:cs="Arial"/>
                                <w:spacing w:val="4"/>
                                <w:sz w:val="16"/>
                                <w:szCs w:val="16"/>
                                <w:lang w:val="sv-SE"/>
                              </w:rPr>
                              <w:t>4</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4"/>
                                <w:sz w:val="16"/>
                                <w:szCs w:val="16"/>
                                <w:lang w:val="sv-SE"/>
                              </w:rPr>
                              <w:t>6</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9</w:t>
                            </w:r>
                            <w:r w:rsidRPr="00BC74DB">
                              <w:rPr>
                                <w:rFonts w:ascii="Arial" w:eastAsia="Microsoft Sans Serif" w:hAnsi="Arial" w:cs="Arial"/>
                                <w:sz w:val="16"/>
                                <w:szCs w:val="16"/>
                                <w:lang w:val="sv-SE"/>
                              </w:rPr>
                              <w:t>)</w:t>
                            </w:r>
                          </w:p>
                          <w:p w14:paraId="6BA482A3" w14:textId="77777777" w:rsidR="00030BB9" w:rsidRPr="00BC74DB" w:rsidRDefault="00030BB9" w:rsidP="00273192">
                            <w:pPr>
                              <w:spacing w:line="178" w:lineRule="exact"/>
                              <w:ind w:left="5135" w:right="-20"/>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Ke</w:t>
                            </w:r>
                            <w:r w:rsidRPr="00BC74DB">
                              <w:rPr>
                                <w:rFonts w:ascii="Arial" w:eastAsia="Microsoft Sans Serif" w:hAnsi="Arial" w:cs="Arial"/>
                                <w:w w:val="99"/>
                                <w:sz w:val="16"/>
                                <w:szCs w:val="16"/>
                                <w:lang w:val="sv-SE"/>
                              </w:rPr>
                              <w:t>m</w:t>
                            </w:r>
                            <w:r w:rsidRPr="00BC74DB">
                              <w:rPr>
                                <w:rFonts w:ascii="Arial" w:eastAsia="Microsoft Sans Serif" w:hAnsi="Arial" w:cs="Arial"/>
                                <w:spacing w:val="5"/>
                                <w:w w:val="99"/>
                                <w:sz w:val="16"/>
                                <w:szCs w:val="16"/>
                                <w:lang w:val="sv-SE"/>
                              </w:rPr>
                              <w:t>o</w:t>
                            </w:r>
                            <w:r w:rsidRPr="00BC74DB">
                              <w:rPr>
                                <w:rFonts w:ascii="Arial" w:eastAsia="Microsoft Sans Serif" w:hAnsi="Arial" w:cs="Arial"/>
                                <w:spacing w:val="-5"/>
                                <w:w w:val="99"/>
                                <w:sz w:val="16"/>
                                <w:szCs w:val="16"/>
                                <w:lang w:val="sv-SE"/>
                              </w:rPr>
                              <w:t>t</w:t>
                            </w:r>
                            <w:r w:rsidRPr="00BC74DB">
                              <w:rPr>
                                <w:rFonts w:ascii="Arial" w:eastAsia="Microsoft Sans Serif" w:hAnsi="Arial" w:cs="Arial"/>
                                <w:spacing w:val="5"/>
                                <w:w w:val="99"/>
                                <w:sz w:val="16"/>
                                <w:szCs w:val="16"/>
                                <w:lang w:val="sv-SE"/>
                              </w:rPr>
                              <w:t>e</w:t>
                            </w:r>
                            <w:r w:rsidRPr="00BC74DB">
                              <w:rPr>
                                <w:rFonts w:ascii="Arial" w:eastAsia="Microsoft Sans Serif" w:hAnsi="Arial" w:cs="Arial"/>
                                <w:w w:val="99"/>
                                <w:sz w:val="16"/>
                                <w:szCs w:val="16"/>
                                <w:lang w:val="sv-SE"/>
                              </w:rPr>
                              <w:t>r</w:t>
                            </w:r>
                            <w:r w:rsidRPr="00BC74DB">
                              <w:rPr>
                                <w:rFonts w:ascii="Arial" w:eastAsia="Microsoft Sans Serif" w:hAnsi="Arial" w:cs="Arial"/>
                                <w:spacing w:val="4"/>
                                <w:w w:val="99"/>
                                <w:sz w:val="16"/>
                                <w:szCs w:val="16"/>
                                <w:lang w:val="sv-SE"/>
                              </w:rPr>
                              <w:t>api</w:t>
                            </w:r>
                            <w:r w:rsidRPr="00BC74DB">
                              <w:rPr>
                                <w:rFonts w:ascii="Arial" w:eastAsia="Microsoft Sans Serif" w:hAnsi="Arial" w:cs="Arial"/>
                                <w:sz w:val="16"/>
                                <w:szCs w:val="16"/>
                                <w:lang w:val="sv-SE"/>
                              </w:rPr>
                              <w:t>:</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6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4</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2</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8</w:t>
                            </w:r>
                            <w:r w:rsidRPr="00BC74DB">
                              <w:rPr>
                                <w:rFonts w:ascii="Arial" w:eastAsia="Microsoft Sans Serif" w:hAnsi="Arial" w:cs="Arial"/>
                                <w:sz w:val="16"/>
                                <w:szCs w:val="16"/>
                                <w:lang w:val="sv-SE"/>
                              </w:rPr>
                              <w:t>)</w:t>
                            </w:r>
                          </w:p>
                          <w:p w14:paraId="6BA482A4" w14:textId="77777777" w:rsidR="00030BB9" w:rsidRPr="00BC74DB" w:rsidRDefault="00030BB9" w:rsidP="00273192">
                            <w:pPr>
                              <w:spacing w:line="178" w:lineRule="exact"/>
                              <w:ind w:left="5135" w:right="-20"/>
                              <w:rPr>
                                <w:rFonts w:ascii="Arial" w:hAnsi="Arial" w:cs="Arial"/>
                                <w:sz w:val="16"/>
                                <w:szCs w:val="16"/>
                                <w:lang w:val="sv-SE"/>
                              </w:rPr>
                            </w:pPr>
                          </w:p>
                          <w:p w14:paraId="6BA482A5" w14:textId="77777777" w:rsidR="00030BB9" w:rsidRPr="00BD4C93" w:rsidRDefault="00030BB9" w:rsidP="00273192">
                            <w:pPr>
                              <w:spacing w:line="240" w:lineRule="auto"/>
                              <w:ind w:left="5135" w:right="-20"/>
                              <w:rPr>
                                <w:rFonts w:ascii="Microsoft Sans Serif" w:eastAsia="Microsoft Sans Serif" w:hAnsi="Microsoft Sans Serif" w:cs="Microsoft Sans Serif"/>
                                <w:sz w:val="17"/>
                                <w:szCs w:val="17"/>
                                <w:lang w:val="sv-SE"/>
                              </w:rPr>
                            </w:pPr>
                            <w:r w:rsidRPr="00BC74DB">
                              <w:rPr>
                                <w:rFonts w:ascii="Arial" w:eastAsia="Microsoft Sans Serif" w:hAnsi="Arial" w:cs="Arial"/>
                                <w:spacing w:val="5"/>
                                <w:sz w:val="16"/>
                                <w:szCs w:val="16"/>
                                <w:lang w:val="sv-SE"/>
                              </w:rPr>
                              <w:t>Log rank p-värde</w:t>
                            </w:r>
                            <w:r w:rsidRPr="00BC74DB" w:rsidDel="00CE7748">
                              <w:rPr>
                                <w:rFonts w:ascii="Arial" w:eastAsia="Microsoft Sans Serif" w:hAnsi="Arial" w:cs="Arial"/>
                                <w:spacing w:val="5"/>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1"/>
                                <w:sz w:val="16"/>
                                <w:szCs w:val="16"/>
                                <w:lang w:val="sv-SE"/>
                              </w:rPr>
                              <w:t>&lt;0</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001</w:t>
                            </w:r>
                          </w:p>
                        </w:tc>
                      </w:tr>
                      <w:tr w:rsidR="00030BB9" w:rsidRPr="002E2699" w14:paraId="6BA482A9"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A7"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A8" w14:textId="77777777" w:rsidR="00030BB9" w:rsidRPr="00BD4C93" w:rsidRDefault="00030BB9">
                            <w:pPr>
                              <w:rPr>
                                <w:lang w:val="sv-SE"/>
                              </w:rPr>
                            </w:pPr>
                          </w:p>
                        </w:tc>
                      </w:tr>
                      <w:tr w:rsidR="00030BB9" w:rsidRPr="002E2699" w14:paraId="6BA482AC"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AA"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AB" w14:textId="77777777" w:rsidR="00030BB9" w:rsidRPr="00BD4C93" w:rsidRDefault="00030BB9">
                            <w:pPr>
                              <w:rPr>
                                <w:lang w:val="sv-SE"/>
                              </w:rPr>
                            </w:pPr>
                          </w:p>
                        </w:tc>
                      </w:tr>
                      <w:tr w:rsidR="00030BB9" w:rsidRPr="002E2699" w14:paraId="6BA482AF"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AD"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AE" w14:textId="77777777" w:rsidR="00030BB9" w:rsidRPr="00BD4C93" w:rsidRDefault="00030BB9">
                            <w:pPr>
                              <w:rPr>
                                <w:lang w:val="sv-SE"/>
                              </w:rPr>
                            </w:pPr>
                          </w:p>
                        </w:tc>
                      </w:tr>
                      <w:tr w:rsidR="00030BB9" w:rsidRPr="002E2699" w14:paraId="6BA482B2" w14:textId="77777777" w:rsidTr="00D66114">
                        <w:trPr>
                          <w:trHeight w:hRule="exact" w:val="932"/>
                        </w:trPr>
                        <w:tc>
                          <w:tcPr>
                            <w:tcW w:w="84" w:type="dxa"/>
                            <w:tcBorders>
                              <w:top w:val="single" w:sz="0" w:space="0" w:color="000000"/>
                              <w:left w:val="nil"/>
                              <w:bottom w:val="single" w:sz="0" w:space="0" w:color="000000"/>
                              <w:right w:val="single" w:sz="2" w:space="0" w:color="000000"/>
                            </w:tcBorders>
                          </w:tcPr>
                          <w:p w14:paraId="6BA482B0"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B1" w14:textId="77777777" w:rsidR="00030BB9" w:rsidRPr="00BD4C93" w:rsidRDefault="00030BB9">
                            <w:pPr>
                              <w:rPr>
                                <w:lang w:val="sv-SE"/>
                              </w:rPr>
                            </w:pPr>
                          </w:p>
                        </w:tc>
                      </w:tr>
                      <w:tr w:rsidR="00030BB9" w:rsidRPr="002E2699" w14:paraId="6BA482B5"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2B3"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B4" w14:textId="77777777" w:rsidR="00030BB9" w:rsidRPr="00BD4C93" w:rsidRDefault="00030BB9">
                            <w:pPr>
                              <w:rPr>
                                <w:lang w:val="sv-SE"/>
                              </w:rPr>
                            </w:pPr>
                          </w:p>
                        </w:tc>
                      </w:tr>
                      <w:tr w:rsidR="00030BB9" w:rsidRPr="002E2699" w14:paraId="6BA482B8" w14:textId="77777777" w:rsidTr="00D66114">
                        <w:trPr>
                          <w:trHeight w:hRule="exact" w:val="198"/>
                        </w:trPr>
                        <w:tc>
                          <w:tcPr>
                            <w:tcW w:w="84" w:type="dxa"/>
                            <w:tcBorders>
                              <w:top w:val="single" w:sz="0" w:space="0" w:color="000000"/>
                              <w:left w:val="nil"/>
                              <w:bottom w:val="nil"/>
                              <w:right w:val="single" w:sz="2" w:space="0" w:color="000000"/>
                            </w:tcBorders>
                          </w:tcPr>
                          <w:p w14:paraId="6BA482B6"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2B7" w14:textId="77777777" w:rsidR="00030BB9" w:rsidRPr="00BD4C93" w:rsidRDefault="00030BB9">
                            <w:pPr>
                              <w:rPr>
                                <w:lang w:val="sv-SE"/>
                              </w:rPr>
                            </w:pPr>
                          </w:p>
                        </w:tc>
                      </w:tr>
                      <w:tr w:rsidR="00030BB9" w:rsidRPr="002E2699" w14:paraId="6BA482C7" w14:textId="77777777">
                        <w:trPr>
                          <w:trHeight w:hRule="exact" w:val="84"/>
                        </w:trPr>
                        <w:tc>
                          <w:tcPr>
                            <w:tcW w:w="310" w:type="dxa"/>
                            <w:gridSpan w:val="2"/>
                            <w:tcBorders>
                              <w:top w:val="nil"/>
                              <w:left w:val="nil"/>
                              <w:bottom w:val="nil"/>
                              <w:right w:val="single" w:sz="0" w:space="0" w:color="000000"/>
                            </w:tcBorders>
                          </w:tcPr>
                          <w:p w14:paraId="6BA482B9"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A" w14:textId="77777777" w:rsidR="00030BB9" w:rsidRPr="00BD4C93" w:rsidRDefault="00030BB9">
                            <w:pPr>
                              <w:rPr>
                                <w:lang w:val="sv-SE"/>
                              </w:rPr>
                            </w:pPr>
                          </w:p>
                        </w:tc>
                        <w:tc>
                          <w:tcPr>
                            <w:tcW w:w="692" w:type="dxa"/>
                            <w:tcBorders>
                              <w:top w:val="single" w:sz="0" w:space="0" w:color="000000"/>
                              <w:left w:val="single" w:sz="0" w:space="0" w:color="000000"/>
                              <w:bottom w:val="nil"/>
                              <w:right w:val="single" w:sz="0" w:space="0" w:color="000000"/>
                            </w:tcBorders>
                          </w:tcPr>
                          <w:p w14:paraId="6BA482BB"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C"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D"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2BE"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BF"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0"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2C1"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2"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3"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2C4"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2C5" w14:textId="77777777" w:rsidR="00030BB9" w:rsidRPr="00BD4C93" w:rsidRDefault="00030BB9">
                            <w:pPr>
                              <w:rPr>
                                <w:lang w:val="sv-SE"/>
                              </w:rPr>
                            </w:pPr>
                          </w:p>
                        </w:tc>
                        <w:tc>
                          <w:tcPr>
                            <w:tcW w:w="227" w:type="dxa"/>
                            <w:tcBorders>
                              <w:top w:val="single" w:sz="0" w:space="0" w:color="000000"/>
                              <w:left w:val="single" w:sz="0" w:space="0" w:color="000000"/>
                              <w:bottom w:val="nil"/>
                              <w:right w:val="nil"/>
                            </w:tcBorders>
                          </w:tcPr>
                          <w:p w14:paraId="6BA482C6" w14:textId="77777777" w:rsidR="00030BB9" w:rsidRPr="00BD4C93" w:rsidRDefault="00030BB9">
                            <w:pPr>
                              <w:rPr>
                                <w:lang w:val="sv-SE"/>
                              </w:rPr>
                            </w:pPr>
                          </w:p>
                        </w:tc>
                      </w:tr>
                    </w:tbl>
                    <w:p w14:paraId="6BA482C8" w14:textId="77777777" w:rsidR="00030BB9" w:rsidRPr="00BD4C93" w:rsidRDefault="00030BB9" w:rsidP="00F1072D">
                      <w:pPr>
                        <w:spacing w:line="240" w:lineRule="auto"/>
                        <w:rPr>
                          <w:lang w:val="sv-SE"/>
                        </w:rPr>
                      </w:pPr>
                    </w:p>
                  </w:txbxContent>
                </v:textbox>
                <w10:wrap anchorx="page"/>
              </v:shape>
            </w:pict>
          </mc:Fallback>
        </mc:AlternateContent>
      </w:r>
      <w:r w:rsidR="00F1072D" w:rsidRPr="00C20BE7">
        <w:rPr>
          <w:rFonts w:ascii="Microsoft Sans Serif" w:eastAsia="Microsoft Sans Serif" w:hAnsi="Microsoft Sans Serif" w:cs="Microsoft Sans Serif"/>
          <w:spacing w:val="5"/>
          <w:position w:val="-1"/>
          <w:sz w:val="17"/>
          <w:szCs w:val="17"/>
        </w:rPr>
        <w:t>1</w:t>
      </w:r>
      <w:r w:rsidR="00F1072D" w:rsidRPr="00C20BE7">
        <w:rPr>
          <w:rFonts w:ascii="Microsoft Sans Serif" w:eastAsia="Microsoft Sans Serif" w:hAnsi="Microsoft Sans Serif" w:cs="Microsoft Sans Serif"/>
          <w:spacing w:val="4"/>
          <w:position w:val="-1"/>
          <w:sz w:val="17"/>
          <w:szCs w:val="17"/>
        </w:rPr>
        <w:t>0</w:t>
      </w:r>
      <w:r w:rsidR="00F1072D" w:rsidRPr="00C20BE7">
        <w:rPr>
          <w:rFonts w:ascii="Microsoft Sans Serif" w:eastAsia="Microsoft Sans Serif" w:hAnsi="Microsoft Sans Serif" w:cs="Microsoft Sans Serif"/>
          <w:position w:val="-1"/>
          <w:sz w:val="17"/>
          <w:szCs w:val="17"/>
        </w:rPr>
        <w:t>0</w:t>
      </w:r>
    </w:p>
    <w:p w14:paraId="6BA475AC" w14:textId="77777777" w:rsidR="00F1072D" w:rsidRPr="00C20BE7" w:rsidRDefault="00F1072D" w:rsidP="00DE60E1">
      <w:pPr>
        <w:keepNext/>
        <w:keepLines/>
        <w:spacing w:before="2" w:line="100" w:lineRule="exact"/>
        <w:ind w:left="709" w:hanging="142"/>
        <w:rPr>
          <w:sz w:val="10"/>
          <w:szCs w:val="10"/>
        </w:rPr>
      </w:pPr>
    </w:p>
    <w:p w14:paraId="6BA475AD" w14:textId="77777777" w:rsidR="00F1072D" w:rsidRPr="00C20BE7" w:rsidRDefault="00F1072D" w:rsidP="00DE60E1">
      <w:pPr>
        <w:keepNext/>
        <w:keepLines/>
        <w:spacing w:line="200" w:lineRule="exact"/>
        <w:ind w:left="709" w:hanging="142"/>
        <w:rPr>
          <w:sz w:val="20"/>
        </w:rPr>
      </w:pPr>
    </w:p>
    <w:p w14:paraId="6BA475AE" w14:textId="77777777" w:rsidR="00F1072D" w:rsidRPr="00C20BE7" w:rsidRDefault="00822AD0" w:rsidP="00DE60E1">
      <w:pPr>
        <w:keepNext/>
        <w:keepLines/>
        <w:spacing w:line="200" w:lineRule="exact"/>
        <w:ind w:left="709" w:hanging="142"/>
        <w:rPr>
          <w:sz w:val="20"/>
        </w:rPr>
      </w:pPr>
      <w:r w:rsidRPr="00C20BE7">
        <w:rPr>
          <w:noProof/>
          <w:sz w:val="20"/>
          <w:lang w:val="en-US" w:eastAsia="en-US"/>
        </w:rPr>
        <mc:AlternateContent>
          <mc:Choice Requires="wps">
            <w:drawing>
              <wp:anchor distT="0" distB="0" distL="114300" distR="114300" simplePos="0" relativeHeight="251653120" behindDoc="0" locked="0" layoutInCell="1" allowOverlap="1" wp14:anchorId="6BA48215" wp14:editId="6BA48216">
                <wp:simplePos x="0" y="0"/>
                <wp:positionH relativeFrom="column">
                  <wp:posOffset>-31115</wp:posOffset>
                </wp:positionH>
                <wp:positionV relativeFrom="paragraph">
                  <wp:posOffset>58420</wp:posOffset>
                </wp:positionV>
                <wp:extent cx="369570" cy="2338070"/>
                <wp:effectExtent l="0" t="0" r="0" b="0"/>
                <wp:wrapNone/>
                <wp:docPr id="7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3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482C9" w14:textId="77777777" w:rsidR="00030BB9" w:rsidRPr="00BC74DB" w:rsidRDefault="00030BB9" w:rsidP="00F1072D">
                            <w:pPr>
                              <w:rPr>
                                <w:rFonts w:ascii="Arial" w:hAnsi="Arial" w:cs="Arial"/>
                                <w:sz w:val="20"/>
                                <w:lang w:val="de-CH"/>
                              </w:rPr>
                            </w:pPr>
                            <w:r w:rsidRPr="00BC74DB">
                              <w:rPr>
                                <w:rFonts w:ascii="Arial" w:hAnsi="Arial" w:cs="Arial"/>
                                <w:sz w:val="20"/>
                                <w:lang w:val="de-CH"/>
                              </w:rPr>
                              <w:t>Sannolikhet (%) för händelsefrihet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15" id="Text Box 213" o:spid="_x0000_s1109" type="#_x0000_t202" style="position:absolute;left:0;text-align:left;margin-left:-2.45pt;margin-top:4.6pt;width:29.1pt;height:18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" stroked="f">
                <v:textbox style="layout-flow:vertical;mso-layout-flow-alt:bottom-to-top">
                  <w:txbxContent>
                    <w:p w14:paraId="6BA482C9" w14:textId="77777777" w:rsidR="00030BB9" w:rsidRPr="00BC74DB" w:rsidRDefault="00030BB9" w:rsidP="00F1072D">
                      <w:pPr>
                        <w:rPr>
                          <w:rFonts w:ascii="Arial" w:hAnsi="Arial" w:cs="Arial"/>
                          <w:sz w:val="20"/>
                          <w:lang w:val="de-CH"/>
                        </w:rPr>
                      </w:pPr>
                      <w:r w:rsidRPr="00BC74DB">
                        <w:rPr>
                          <w:rFonts w:ascii="Arial" w:hAnsi="Arial" w:cs="Arial"/>
                          <w:sz w:val="20"/>
                          <w:lang w:val="de-CH"/>
                        </w:rPr>
                        <w:t>Sannolikhet (%) för händelsefrihet</w:t>
                      </w:r>
                    </w:p>
                  </w:txbxContent>
                </v:textbox>
              </v:shape>
            </w:pict>
          </mc:Fallback>
        </mc:AlternateContent>
      </w:r>
    </w:p>
    <w:p w14:paraId="6BA475AF" w14:textId="77777777" w:rsidR="00F1072D" w:rsidRPr="00C20BE7" w:rsidRDefault="00F1072D" w:rsidP="00DE60E1">
      <w:pPr>
        <w:keepNext/>
        <w:keepLines/>
        <w:spacing w:line="200" w:lineRule="exact"/>
        <w:ind w:left="709" w:hanging="142"/>
        <w:rPr>
          <w:sz w:val="20"/>
        </w:rPr>
      </w:pPr>
    </w:p>
    <w:p w14:paraId="6BA475B0" w14:textId="77777777" w:rsidR="00F1072D" w:rsidRPr="00C20BE7" w:rsidRDefault="00F1072D"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80</w:t>
      </w:r>
    </w:p>
    <w:p w14:paraId="6BA475B1" w14:textId="77777777" w:rsidR="00F1072D" w:rsidRPr="00C20BE7" w:rsidRDefault="00F1072D" w:rsidP="00DE60E1">
      <w:pPr>
        <w:keepNext/>
        <w:keepLines/>
        <w:spacing w:line="200" w:lineRule="exact"/>
        <w:rPr>
          <w:sz w:val="20"/>
        </w:rPr>
      </w:pPr>
    </w:p>
    <w:p w14:paraId="6BA475B2" w14:textId="77777777" w:rsidR="00F1072D" w:rsidRPr="00C20BE7" w:rsidRDefault="00F1072D" w:rsidP="00DE60E1">
      <w:pPr>
        <w:keepNext/>
        <w:keepLines/>
        <w:spacing w:before="3" w:line="100" w:lineRule="exact"/>
        <w:ind w:left="709" w:hanging="142"/>
        <w:rPr>
          <w:sz w:val="10"/>
          <w:szCs w:val="10"/>
        </w:rPr>
      </w:pPr>
    </w:p>
    <w:p w14:paraId="6BA475B3" w14:textId="77777777" w:rsidR="00F1072D" w:rsidRPr="00C20BE7" w:rsidRDefault="00F1072D" w:rsidP="00DE60E1">
      <w:pPr>
        <w:keepNext/>
        <w:keepLines/>
        <w:spacing w:line="200" w:lineRule="exact"/>
        <w:ind w:left="709" w:hanging="142"/>
        <w:rPr>
          <w:sz w:val="20"/>
        </w:rPr>
      </w:pPr>
    </w:p>
    <w:p w14:paraId="6BA475B4" w14:textId="77777777" w:rsidR="00F1072D" w:rsidRPr="00C20BE7" w:rsidRDefault="00F1072D" w:rsidP="00DE60E1">
      <w:pPr>
        <w:keepNext/>
        <w:keepLines/>
        <w:spacing w:line="200" w:lineRule="exact"/>
        <w:ind w:left="709" w:hanging="142"/>
        <w:rPr>
          <w:sz w:val="20"/>
        </w:rPr>
      </w:pPr>
    </w:p>
    <w:p w14:paraId="6BA475B5" w14:textId="77777777" w:rsidR="00F1072D" w:rsidRPr="00C20BE7" w:rsidRDefault="00F1072D" w:rsidP="00DE60E1">
      <w:pPr>
        <w:keepNext/>
        <w:keepLines/>
        <w:spacing w:line="200" w:lineRule="exact"/>
        <w:ind w:left="709" w:hanging="142"/>
        <w:rPr>
          <w:sz w:val="20"/>
        </w:rPr>
      </w:pPr>
    </w:p>
    <w:p w14:paraId="6BA475B6" w14:textId="77777777" w:rsidR="00F1072D" w:rsidRPr="00C20BE7" w:rsidRDefault="00F1072D"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60</w:t>
      </w:r>
    </w:p>
    <w:p w14:paraId="6BA475B7" w14:textId="77777777" w:rsidR="00F1072D" w:rsidRPr="00C20BE7" w:rsidRDefault="00F1072D" w:rsidP="00DE60E1">
      <w:pPr>
        <w:keepNext/>
        <w:keepLines/>
        <w:spacing w:before="3" w:line="100" w:lineRule="exact"/>
        <w:ind w:left="709" w:hanging="142"/>
        <w:rPr>
          <w:sz w:val="10"/>
          <w:szCs w:val="10"/>
        </w:rPr>
      </w:pPr>
    </w:p>
    <w:p w14:paraId="6BA475B8" w14:textId="77777777" w:rsidR="00F1072D" w:rsidRPr="00C20BE7" w:rsidRDefault="00F1072D" w:rsidP="00DE60E1">
      <w:pPr>
        <w:keepNext/>
        <w:keepLines/>
        <w:spacing w:line="200" w:lineRule="exact"/>
        <w:ind w:left="709" w:hanging="142"/>
        <w:rPr>
          <w:sz w:val="20"/>
        </w:rPr>
      </w:pPr>
    </w:p>
    <w:p w14:paraId="6BA475B9" w14:textId="77777777" w:rsidR="00F1072D" w:rsidRPr="00C20BE7" w:rsidRDefault="00F1072D" w:rsidP="00DE60E1">
      <w:pPr>
        <w:keepNext/>
        <w:keepLines/>
        <w:spacing w:line="200" w:lineRule="exact"/>
        <w:ind w:left="709" w:hanging="142"/>
        <w:rPr>
          <w:sz w:val="20"/>
        </w:rPr>
      </w:pPr>
    </w:p>
    <w:p w14:paraId="6BA475BA" w14:textId="77777777" w:rsidR="00F1072D" w:rsidRPr="00C20BE7" w:rsidRDefault="00F1072D" w:rsidP="00DE60E1">
      <w:pPr>
        <w:keepNext/>
        <w:keepLines/>
        <w:spacing w:line="200" w:lineRule="exact"/>
        <w:ind w:left="709" w:hanging="142"/>
        <w:rPr>
          <w:sz w:val="20"/>
        </w:rPr>
      </w:pPr>
    </w:p>
    <w:p w14:paraId="6BA475BB" w14:textId="77777777" w:rsidR="00F1072D" w:rsidRPr="00C20BE7" w:rsidRDefault="00F1072D"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40</w:t>
      </w:r>
    </w:p>
    <w:p w14:paraId="6BA475BC" w14:textId="77777777" w:rsidR="00F1072D" w:rsidRPr="00C20BE7" w:rsidRDefault="00F1072D" w:rsidP="00DE60E1">
      <w:pPr>
        <w:keepNext/>
        <w:keepLines/>
        <w:spacing w:before="2" w:line="100" w:lineRule="exact"/>
        <w:ind w:left="709" w:hanging="142"/>
        <w:rPr>
          <w:sz w:val="10"/>
          <w:szCs w:val="10"/>
        </w:rPr>
      </w:pPr>
    </w:p>
    <w:p w14:paraId="6BA475BD" w14:textId="77777777" w:rsidR="00F1072D" w:rsidRPr="00C20BE7" w:rsidRDefault="00F1072D" w:rsidP="00DE60E1">
      <w:pPr>
        <w:keepNext/>
        <w:keepLines/>
        <w:spacing w:line="200" w:lineRule="exact"/>
        <w:ind w:left="709" w:hanging="142"/>
        <w:rPr>
          <w:sz w:val="20"/>
        </w:rPr>
      </w:pPr>
    </w:p>
    <w:p w14:paraId="6BA475BE" w14:textId="77777777" w:rsidR="00F1072D" w:rsidRPr="00C20BE7" w:rsidRDefault="00F1072D" w:rsidP="00DE60E1">
      <w:pPr>
        <w:keepNext/>
        <w:keepLines/>
        <w:spacing w:line="200" w:lineRule="exact"/>
        <w:ind w:left="709" w:hanging="142"/>
        <w:rPr>
          <w:sz w:val="20"/>
        </w:rPr>
      </w:pPr>
    </w:p>
    <w:p w14:paraId="6BA475BF" w14:textId="77777777" w:rsidR="00F1072D" w:rsidRPr="00C20BE7" w:rsidRDefault="00F1072D" w:rsidP="00DE60E1">
      <w:pPr>
        <w:keepNext/>
        <w:keepLines/>
        <w:spacing w:line="200" w:lineRule="exact"/>
        <w:ind w:left="709" w:hanging="142"/>
        <w:rPr>
          <w:sz w:val="20"/>
        </w:rPr>
      </w:pPr>
    </w:p>
    <w:p w14:paraId="6BA475C0" w14:textId="77777777" w:rsidR="00F1072D" w:rsidRPr="00C20BE7" w:rsidRDefault="00F1072D"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20</w:t>
      </w:r>
    </w:p>
    <w:p w14:paraId="6BA475C1" w14:textId="77777777" w:rsidR="00F1072D" w:rsidRPr="00C20BE7" w:rsidRDefault="00F1072D" w:rsidP="00DE60E1">
      <w:pPr>
        <w:keepNext/>
        <w:keepLines/>
        <w:spacing w:before="3" w:line="100" w:lineRule="exact"/>
        <w:ind w:left="709" w:hanging="142"/>
        <w:rPr>
          <w:sz w:val="10"/>
          <w:szCs w:val="10"/>
        </w:rPr>
      </w:pPr>
    </w:p>
    <w:p w14:paraId="6BA475C2" w14:textId="77777777" w:rsidR="00F1072D" w:rsidRPr="00C20BE7" w:rsidRDefault="00F1072D" w:rsidP="00DE60E1">
      <w:pPr>
        <w:keepNext/>
        <w:keepLines/>
        <w:spacing w:line="200" w:lineRule="exact"/>
        <w:ind w:left="709" w:hanging="142"/>
        <w:rPr>
          <w:sz w:val="20"/>
        </w:rPr>
      </w:pPr>
    </w:p>
    <w:p w14:paraId="6BA475C3" w14:textId="77777777" w:rsidR="00F1072D" w:rsidRPr="00C20BE7" w:rsidRDefault="00F1072D" w:rsidP="00DE60E1">
      <w:pPr>
        <w:keepNext/>
        <w:keepLines/>
        <w:spacing w:line="200" w:lineRule="exact"/>
        <w:ind w:left="709" w:hanging="142"/>
        <w:rPr>
          <w:sz w:val="20"/>
        </w:rPr>
      </w:pPr>
    </w:p>
    <w:p w14:paraId="6BA475C4" w14:textId="77777777" w:rsidR="00F1072D" w:rsidRPr="00C20BE7" w:rsidRDefault="00F1072D" w:rsidP="00DE60E1">
      <w:pPr>
        <w:keepNext/>
        <w:keepLines/>
        <w:spacing w:line="200" w:lineRule="exact"/>
        <w:ind w:left="709" w:hanging="142"/>
        <w:rPr>
          <w:sz w:val="20"/>
        </w:rPr>
      </w:pPr>
      <w:r w:rsidRPr="00C20BE7">
        <w:rPr>
          <w:rFonts w:ascii="Microsoft Sans Serif" w:eastAsia="Microsoft Sans Serif" w:hAnsi="Microsoft Sans Serif" w:cs="Microsoft Sans Serif"/>
          <w:position w:val="-1"/>
          <w:sz w:val="17"/>
          <w:szCs w:val="17"/>
        </w:rPr>
        <w:t>0</w:t>
      </w:r>
    </w:p>
    <w:p w14:paraId="6BA475C5" w14:textId="77777777" w:rsidR="00F1072D" w:rsidRPr="00C20BE7" w:rsidRDefault="00F1072D" w:rsidP="00DE60E1">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F1072D" w:rsidRPr="00C20BE7" w14:paraId="6BA475D3" w14:textId="77777777" w:rsidTr="00385191">
        <w:trPr>
          <w:trHeight w:val="356"/>
        </w:trPr>
        <w:tc>
          <w:tcPr>
            <w:tcW w:w="703" w:type="dxa"/>
            <w:shd w:val="clear" w:color="auto" w:fill="auto"/>
          </w:tcPr>
          <w:p w14:paraId="6BA475C6"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0</w:t>
            </w:r>
          </w:p>
        </w:tc>
        <w:tc>
          <w:tcPr>
            <w:tcW w:w="703" w:type="dxa"/>
            <w:shd w:val="clear" w:color="auto" w:fill="auto"/>
          </w:tcPr>
          <w:p w14:paraId="6BA475C7"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2</w:t>
            </w:r>
          </w:p>
        </w:tc>
        <w:tc>
          <w:tcPr>
            <w:tcW w:w="703" w:type="dxa"/>
            <w:shd w:val="clear" w:color="auto" w:fill="auto"/>
          </w:tcPr>
          <w:p w14:paraId="6BA475C8"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4</w:t>
            </w:r>
          </w:p>
        </w:tc>
        <w:tc>
          <w:tcPr>
            <w:tcW w:w="704" w:type="dxa"/>
            <w:shd w:val="clear" w:color="auto" w:fill="auto"/>
          </w:tcPr>
          <w:p w14:paraId="6BA475C9"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6</w:t>
            </w:r>
          </w:p>
        </w:tc>
        <w:tc>
          <w:tcPr>
            <w:tcW w:w="704" w:type="dxa"/>
            <w:shd w:val="clear" w:color="auto" w:fill="auto"/>
          </w:tcPr>
          <w:p w14:paraId="6BA475CA"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8</w:t>
            </w:r>
          </w:p>
        </w:tc>
        <w:tc>
          <w:tcPr>
            <w:tcW w:w="704" w:type="dxa"/>
            <w:shd w:val="clear" w:color="auto" w:fill="auto"/>
          </w:tcPr>
          <w:p w14:paraId="6BA475CB"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1</w:t>
            </w:r>
            <w:r w:rsidRPr="00C20BE7">
              <w:rPr>
                <w:rFonts w:eastAsia="Microsoft Sans Serif"/>
                <w:sz w:val="18"/>
                <w:szCs w:val="18"/>
              </w:rPr>
              <w:t>0</w:t>
            </w:r>
          </w:p>
        </w:tc>
        <w:tc>
          <w:tcPr>
            <w:tcW w:w="704" w:type="dxa"/>
            <w:shd w:val="clear" w:color="auto" w:fill="auto"/>
          </w:tcPr>
          <w:p w14:paraId="6BA475CC"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1</w:t>
            </w:r>
            <w:r w:rsidRPr="00C20BE7">
              <w:rPr>
                <w:rFonts w:eastAsia="Microsoft Sans Serif"/>
                <w:sz w:val="18"/>
                <w:szCs w:val="18"/>
              </w:rPr>
              <w:t>2</w:t>
            </w:r>
          </w:p>
        </w:tc>
        <w:tc>
          <w:tcPr>
            <w:tcW w:w="704" w:type="dxa"/>
            <w:shd w:val="clear" w:color="auto" w:fill="auto"/>
          </w:tcPr>
          <w:p w14:paraId="6BA475CD"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5"/>
                <w:sz w:val="18"/>
                <w:szCs w:val="18"/>
              </w:rPr>
              <w:t xml:space="preserve">     1</w:t>
            </w:r>
            <w:r w:rsidRPr="00C20BE7">
              <w:rPr>
                <w:rFonts w:eastAsia="Microsoft Sans Serif"/>
                <w:sz w:val="18"/>
                <w:szCs w:val="18"/>
              </w:rPr>
              <w:t>4</w:t>
            </w:r>
          </w:p>
        </w:tc>
        <w:tc>
          <w:tcPr>
            <w:tcW w:w="705" w:type="dxa"/>
            <w:shd w:val="clear" w:color="auto" w:fill="auto"/>
          </w:tcPr>
          <w:p w14:paraId="6BA475CE"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5"/>
                <w:sz w:val="18"/>
                <w:szCs w:val="18"/>
              </w:rPr>
              <w:t xml:space="preserve">     1</w:t>
            </w:r>
            <w:r w:rsidRPr="00C20BE7">
              <w:rPr>
                <w:rFonts w:eastAsia="Microsoft Sans Serif"/>
                <w:sz w:val="18"/>
                <w:szCs w:val="18"/>
              </w:rPr>
              <w:t>6</w:t>
            </w:r>
          </w:p>
        </w:tc>
        <w:tc>
          <w:tcPr>
            <w:tcW w:w="705" w:type="dxa"/>
            <w:shd w:val="clear" w:color="auto" w:fill="auto"/>
          </w:tcPr>
          <w:p w14:paraId="6BA475CF"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1</w:t>
            </w:r>
            <w:r w:rsidRPr="00C20BE7">
              <w:rPr>
                <w:rFonts w:eastAsia="Microsoft Sans Serif"/>
                <w:sz w:val="18"/>
                <w:szCs w:val="18"/>
              </w:rPr>
              <w:t>8</w:t>
            </w:r>
          </w:p>
        </w:tc>
        <w:tc>
          <w:tcPr>
            <w:tcW w:w="705" w:type="dxa"/>
            <w:shd w:val="clear" w:color="auto" w:fill="auto"/>
          </w:tcPr>
          <w:p w14:paraId="6BA475D0"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2</w:t>
            </w:r>
            <w:r w:rsidRPr="00C20BE7">
              <w:rPr>
                <w:rFonts w:eastAsia="Microsoft Sans Serif"/>
                <w:sz w:val="18"/>
                <w:szCs w:val="18"/>
              </w:rPr>
              <w:t>0</w:t>
            </w:r>
          </w:p>
        </w:tc>
        <w:tc>
          <w:tcPr>
            <w:tcW w:w="705" w:type="dxa"/>
            <w:shd w:val="clear" w:color="auto" w:fill="auto"/>
          </w:tcPr>
          <w:p w14:paraId="6BA475D1"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5"/>
                <w:sz w:val="18"/>
                <w:szCs w:val="18"/>
              </w:rPr>
              <w:t xml:space="preserve">     2</w:t>
            </w:r>
            <w:r w:rsidRPr="00C20BE7">
              <w:rPr>
                <w:rFonts w:eastAsia="Microsoft Sans Serif"/>
                <w:sz w:val="18"/>
                <w:szCs w:val="18"/>
              </w:rPr>
              <w:t>2</w:t>
            </w:r>
          </w:p>
        </w:tc>
        <w:tc>
          <w:tcPr>
            <w:tcW w:w="705" w:type="dxa"/>
            <w:shd w:val="clear" w:color="auto" w:fill="auto"/>
          </w:tcPr>
          <w:p w14:paraId="6BA475D2" w14:textId="77777777" w:rsidR="00F1072D" w:rsidRPr="00C20BE7" w:rsidRDefault="00F1072D" w:rsidP="00DE60E1">
            <w:pPr>
              <w:keepNext/>
              <w:keepLines/>
              <w:spacing w:before="45" w:line="240" w:lineRule="auto"/>
              <w:jc w:val="center"/>
              <w:rPr>
                <w:rFonts w:eastAsia="Microsoft Sans Serif"/>
                <w:sz w:val="18"/>
                <w:szCs w:val="18"/>
              </w:rPr>
            </w:pPr>
            <w:r w:rsidRPr="00C20BE7">
              <w:rPr>
                <w:rFonts w:eastAsia="Microsoft Sans Serif"/>
                <w:spacing w:val="4"/>
                <w:w w:val="99"/>
                <w:sz w:val="18"/>
                <w:szCs w:val="18"/>
              </w:rPr>
              <w:t xml:space="preserve">      2</w:t>
            </w:r>
            <w:r w:rsidRPr="00C20BE7">
              <w:rPr>
                <w:rFonts w:eastAsia="Microsoft Sans Serif"/>
                <w:w w:val="99"/>
                <w:sz w:val="18"/>
                <w:szCs w:val="18"/>
              </w:rPr>
              <w:t>4</w:t>
            </w:r>
          </w:p>
        </w:tc>
      </w:tr>
    </w:tbl>
    <w:p w14:paraId="6BA475D4" w14:textId="77777777" w:rsidR="00F1072D" w:rsidRPr="00C20BE7" w:rsidRDefault="00F1072D" w:rsidP="00DE60E1">
      <w:pPr>
        <w:keepNext/>
        <w:keepLines/>
        <w:spacing w:before="11" w:line="200" w:lineRule="exact"/>
        <w:ind w:hanging="142"/>
        <w:rPr>
          <w:sz w:val="20"/>
        </w:rPr>
      </w:pPr>
    </w:p>
    <w:p w14:paraId="6BA475D5" w14:textId="77777777" w:rsidR="00F1072D" w:rsidRPr="00C20BE7" w:rsidRDefault="00822AD0" w:rsidP="00DE60E1">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C20BE7">
        <w:rPr>
          <w:noProof/>
          <w:sz w:val="18"/>
          <w:szCs w:val="18"/>
          <w:lang w:val="en-US" w:eastAsia="en-US"/>
        </w:rPr>
        <mc:AlternateContent>
          <mc:Choice Requires="wps">
            <w:drawing>
              <wp:anchor distT="0" distB="0" distL="114300" distR="114300" simplePos="0" relativeHeight="251650048" behindDoc="0" locked="0" layoutInCell="1" allowOverlap="1" wp14:anchorId="6BA48217" wp14:editId="6BA48218">
                <wp:simplePos x="0" y="0"/>
                <wp:positionH relativeFrom="column">
                  <wp:posOffset>2666365</wp:posOffset>
                </wp:positionH>
                <wp:positionV relativeFrom="paragraph">
                  <wp:posOffset>145415</wp:posOffset>
                </wp:positionV>
                <wp:extent cx="1657350" cy="247650"/>
                <wp:effectExtent l="0" t="0" r="0" b="0"/>
                <wp:wrapNone/>
                <wp:docPr id="6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482CA" w14:textId="77777777" w:rsidR="00030BB9" w:rsidRPr="00BC74DB" w:rsidRDefault="00030BB9" w:rsidP="00F1072D">
                            <w:pPr>
                              <w:rPr>
                                <w:rFonts w:ascii="Arial" w:hAnsi="Arial" w:cs="Arial"/>
                                <w:sz w:val="20"/>
                              </w:rPr>
                            </w:pPr>
                            <w:r w:rsidRPr="00BC74DB">
                              <w:rPr>
                                <w:rFonts w:ascii="Arial" w:eastAsia="Microsoft Sans Serif" w:hAnsi="Arial" w:cs="Arial"/>
                                <w:spacing w:val="-5"/>
                                <w:w w:val="99"/>
                                <w:position w:val="-1"/>
                                <w:sz w:val="20"/>
                              </w:rPr>
                              <w:t>Tid (Månader)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17" id="Text Box 92" o:spid="_x0000_s1110" type="#_x0000_t202" style="position:absolute;margin-left:209.95pt;margin-top:11.45pt;width:130.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6BA482CA" w14:textId="77777777" w:rsidR="00030BB9" w:rsidRPr="00BC74DB" w:rsidRDefault="00030BB9" w:rsidP="00F1072D">
                      <w:pPr>
                        <w:rPr>
                          <w:rFonts w:ascii="Arial" w:hAnsi="Arial" w:cs="Arial"/>
                          <w:sz w:val="20"/>
                        </w:rPr>
                      </w:pPr>
                      <w:r w:rsidRPr="00BC74DB">
                        <w:rPr>
                          <w:rFonts w:ascii="Arial" w:eastAsia="Microsoft Sans Serif" w:hAnsi="Arial" w:cs="Arial"/>
                          <w:spacing w:val="-5"/>
                          <w:w w:val="99"/>
                          <w:position w:val="-1"/>
                          <w:sz w:val="20"/>
                        </w:rPr>
                        <w:t>Tid (Månader)</w:t>
                      </w:r>
                    </w:p>
                  </w:txbxContent>
                </v:textbox>
              </v:shape>
            </w:pict>
          </mc:Fallback>
        </mc:AlternateContent>
      </w:r>
    </w:p>
    <w:p w14:paraId="6BA475D6" w14:textId="77777777" w:rsidR="00F1072D" w:rsidRPr="00C20BE7" w:rsidRDefault="00F1072D" w:rsidP="00DE60E1">
      <w:pPr>
        <w:keepNext/>
        <w:keepLines/>
        <w:spacing w:before="4" w:line="100" w:lineRule="exact"/>
        <w:rPr>
          <w:sz w:val="18"/>
          <w:szCs w:val="18"/>
        </w:rPr>
      </w:pPr>
    </w:p>
    <w:p w14:paraId="6BA475D7" w14:textId="77777777" w:rsidR="00F1072D" w:rsidRPr="00C20BE7" w:rsidRDefault="00F1072D" w:rsidP="00DE60E1">
      <w:pPr>
        <w:keepNext/>
        <w:keepLines/>
        <w:spacing w:before="4" w:line="100" w:lineRule="exact"/>
        <w:rPr>
          <w:sz w:val="18"/>
          <w:szCs w:val="18"/>
        </w:rPr>
      </w:pPr>
    </w:p>
    <w:p w14:paraId="6BA475D8" w14:textId="77777777" w:rsidR="00F1072D" w:rsidRPr="00C20BE7" w:rsidRDefault="00F1072D" w:rsidP="00DE60E1">
      <w:pPr>
        <w:keepNext/>
        <w:keepLines/>
        <w:spacing w:before="4" w:line="100" w:lineRule="exact"/>
        <w:rPr>
          <w:sz w:val="18"/>
          <w:szCs w:val="18"/>
        </w:rPr>
      </w:pPr>
    </w:p>
    <w:p w14:paraId="6BA475D9" w14:textId="77777777" w:rsidR="00F1072D" w:rsidRPr="00C20BE7" w:rsidRDefault="00F1072D" w:rsidP="00DE60E1">
      <w:pPr>
        <w:keepNext/>
        <w:keepLines/>
        <w:spacing w:before="4" w:line="100" w:lineRule="exact"/>
        <w:rPr>
          <w:sz w:val="18"/>
          <w:szCs w:val="18"/>
        </w:rPr>
      </w:pPr>
    </w:p>
    <w:p w14:paraId="6BA475DA" w14:textId="77777777" w:rsidR="00F1072D" w:rsidRPr="00C20BE7" w:rsidRDefault="00F1072D" w:rsidP="00DE60E1">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F1072D" w:rsidRPr="002E2699" w14:paraId="6BA475DD" w14:textId="77777777" w:rsidTr="00385191">
        <w:tc>
          <w:tcPr>
            <w:tcW w:w="860" w:type="pct"/>
            <w:shd w:val="clear" w:color="auto" w:fill="auto"/>
          </w:tcPr>
          <w:p w14:paraId="6BA475DB" w14:textId="77777777" w:rsidR="00F1072D" w:rsidRPr="00C20BE7" w:rsidRDefault="00F1072D" w:rsidP="00DE60E1">
            <w:pPr>
              <w:keepNext/>
              <w:keepLines/>
              <w:spacing w:line="200" w:lineRule="exact"/>
              <w:rPr>
                <w:rFonts w:ascii="Arial" w:hAnsi="Arial" w:cs="Arial"/>
                <w:sz w:val="16"/>
                <w:szCs w:val="16"/>
              </w:rPr>
            </w:pPr>
          </w:p>
        </w:tc>
        <w:tc>
          <w:tcPr>
            <w:tcW w:w="4140" w:type="pct"/>
            <w:gridSpan w:val="13"/>
            <w:shd w:val="clear" w:color="auto" w:fill="auto"/>
          </w:tcPr>
          <w:p w14:paraId="6BA475DC" w14:textId="77777777" w:rsidR="00F1072D" w:rsidRPr="00C20BE7" w:rsidRDefault="00F1072D" w:rsidP="00DE60E1">
            <w:pPr>
              <w:keepNext/>
              <w:keepLines/>
              <w:spacing w:line="200" w:lineRule="exact"/>
              <w:rPr>
                <w:rFonts w:ascii="Arial" w:hAnsi="Arial" w:cs="Arial"/>
                <w:sz w:val="16"/>
                <w:szCs w:val="16"/>
                <w:lang w:val="sv-SE"/>
              </w:rPr>
            </w:pPr>
            <w:r w:rsidRPr="00C20BE7">
              <w:rPr>
                <w:rFonts w:ascii="Arial" w:eastAsia="Microsoft Sans Serif" w:hAnsi="Arial" w:cs="Arial"/>
                <w:spacing w:val="4"/>
                <w:sz w:val="16"/>
                <w:szCs w:val="16"/>
                <w:lang w:val="sv-SE"/>
              </w:rPr>
              <w:t>Antal patienter som fortfarande är i riskzonen</w:t>
            </w:r>
          </w:p>
        </w:tc>
      </w:tr>
      <w:tr w:rsidR="00F1072D" w:rsidRPr="00C20BE7" w14:paraId="6BA475EC" w14:textId="77777777" w:rsidTr="00385191">
        <w:tc>
          <w:tcPr>
            <w:tcW w:w="861" w:type="pct"/>
            <w:shd w:val="clear" w:color="auto" w:fill="auto"/>
          </w:tcPr>
          <w:p w14:paraId="6BA475DE" w14:textId="77777777" w:rsidR="00F1072D" w:rsidRPr="00C20BE7" w:rsidRDefault="00F1072D" w:rsidP="00DE60E1">
            <w:pPr>
              <w:keepNext/>
              <w:keepLines/>
              <w:rPr>
                <w:rFonts w:ascii="Arial" w:hAnsi="Arial" w:cs="Arial"/>
                <w:sz w:val="16"/>
                <w:szCs w:val="16"/>
              </w:rPr>
            </w:pPr>
            <w:proofErr w:type="spellStart"/>
            <w:r w:rsidRPr="00C20BE7">
              <w:rPr>
                <w:rFonts w:ascii="Arial" w:eastAsia="Microsoft Sans Serif" w:hAnsi="Arial" w:cs="Arial"/>
                <w:spacing w:val="-5"/>
                <w:w w:val="99"/>
                <w:sz w:val="16"/>
                <w:szCs w:val="16"/>
              </w:rPr>
              <w:t>Tid</w:t>
            </w:r>
            <w:proofErr w:type="spellEnd"/>
            <w:r w:rsidRPr="00C20BE7">
              <w:rPr>
                <w:rFonts w:ascii="Arial" w:eastAsia="Microsoft Sans Serif" w:hAnsi="Arial" w:cs="Arial"/>
                <w:spacing w:val="-5"/>
                <w:w w:val="99"/>
                <w:sz w:val="16"/>
                <w:szCs w:val="16"/>
              </w:rPr>
              <w:t xml:space="preserve"> (</w:t>
            </w:r>
            <w:proofErr w:type="spellStart"/>
            <w:r w:rsidRPr="00C20BE7">
              <w:rPr>
                <w:rFonts w:ascii="Arial" w:eastAsia="Microsoft Sans Serif" w:hAnsi="Arial" w:cs="Arial"/>
                <w:spacing w:val="-5"/>
                <w:w w:val="99"/>
                <w:sz w:val="16"/>
                <w:szCs w:val="16"/>
              </w:rPr>
              <w:t>Månader</w:t>
            </w:r>
            <w:proofErr w:type="spellEnd"/>
            <w:r w:rsidRPr="00C20BE7">
              <w:rPr>
                <w:rFonts w:ascii="Arial" w:eastAsia="Microsoft Sans Serif" w:hAnsi="Arial" w:cs="Arial"/>
                <w:spacing w:val="-5"/>
                <w:w w:val="99"/>
                <w:sz w:val="16"/>
                <w:szCs w:val="16"/>
              </w:rPr>
              <w:t>)</w:t>
            </w:r>
          </w:p>
        </w:tc>
        <w:tc>
          <w:tcPr>
            <w:tcW w:w="291" w:type="pct"/>
            <w:shd w:val="clear" w:color="auto" w:fill="auto"/>
          </w:tcPr>
          <w:p w14:paraId="6BA475DF"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0</w:t>
            </w:r>
          </w:p>
        </w:tc>
        <w:tc>
          <w:tcPr>
            <w:tcW w:w="283" w:type="pct"/>
            <w:shd w:val="clear" w:color="auto" w:fill="auto"/>
          </w:tcPr>
          <w:p w14:paraId="6BA475E0"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2</w:t>
            </w:r>
          </w:p>
        </w:tc>
        <w:tc>
          <w:tcPr>
            <w:tcW w:w="283" w:type="pct"/>
            <w:shd w:val="clear" w:color="auto" w:fill="auto"/>
          </w:tcPr>
          <w:p w14:paraId="6BA475E1"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4</w:t>
            </w:r>
          </w:p>
        </w:tc>
        <w:tc>
          <w:tcPr>
            <w:tcW w:w="283" w:type="pct"/>
            <w:shd w:val="clear" w:color="auto" w:fill="auto"/>
          </w:tcPr>
          <w:p w14:paraId="6BA475E2"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6</w:t>
            </w:r>
          </w:p>
        </w:tc>
        <w:tc>
          <w:tcPr>
            <w:tcW w:w="283" w:type="pct"/>
            <w:shd w:val="clear" w:color="auto" w:fill="auto"/>
          </w:tcPr>
          <w:p w14:paraId="6BA475E3"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8</w:t>
            </w:r>
          </w:p>
        </w:tc>
        <w:tc>
          <w:tcPr>
            <w:tcW w:w="339" w:type="pct"/>
            <w:shd w:val="clear" w:color="auto" w:fill="auto"/>
          </w:tcPr>
          <w:p w14:paraId="6BA475E4"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0</w:t>
            </w:r>
          </w:p>
        </w:tc>
        <w:tc>
          <w:tcPr>
            <w:tcW w:w="339" w:type="pct"/>
            <w:shd w:val="clear" w:color="auto" w:fill="auto"/>
          </w:tcPr>
          <w:p w14:paraId="6BA475E5"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2</w:t>
            </w:r>
          </w:p>
        </w:tc>
        <w:tc>
          <w:tcPr>
            <w:tcW w:w="340" w:type="pct"/>
            <w:shd w:val="clear" w:color="auto" w:fill="auto"/>
          </w:tcPr>
          <w:p w14:paraId="6BA475E6"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5"/>
                <w:sz w:val="16"/>
                <w:szCs w:val="16"/>
              </w:rPr>
              <w:t>1</w:t>
            </w:r>
            <w:r w:rsidRPr="00C20BE7">
              <w:rPr>
                <w:rFonts w:ascii="Arial" w:eastAsia="Microsoft Sans Serif" w:hAnsi="Arial" w:cs="Arial"/>
                <w:sz w:val="16"/>
                <w:szCs w:val="16"/>
              </w:rPr>
              <w:t>4</w:t>
            </w:r>
          </w:p>
        </w:tc>
        <w:tc>
          <w:tcPr>
            <w:tcW w:w="340" w:type="pct"/>
            <w:shd w:val="clear" w:color="auto" w:fill="auto"/>
          </w:tcPr>
          <w:p w14:paraId="6BA475E7"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5"/>
                <w:sz w:val="16"/>
                <w:szCs w:val="16"/>
              </w:rPr>
              <w:t>1</w:t>
            </w:r>
            <w:r w:rsidRPr="00C20BE7">
              <w:rPr>
                <w:rFonts w:ascii="Arial" w:eastAsia="Microsoft Sans Serif" w:hAnsi="Arial" w:cs="Arial"/>
                <w:sz w:val="16"/>
                <w:szCs w:val="16"/>
              </w:rPr>
              <w:t>6</w:t>
            </w:r>
          </w:p>
        </w:tc>
        <w:tc>
          <w:tcPr>
            <w:tcW w:w="339" w:type="pct"/>
            <w:shd w:val="clear" w:color="auto" w:fill="auto"/>
          </w:tcPr>
          <w:p w14:paraId="6BA475E8"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8</w:t>
            </w:r>
          </w:p>
        </w:tc>
        <w:tc>
          <w:tcPr>
            <w:tcW w:w="339" w:type="pct"/>
            <w:shd w:val="clear" w:color="auto" w:fill="auto"/>
          </w:tcPr>
          <w:p w14:paraId="6BA475E9"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2</w:t>
            </w:r>
            <w:r w:rsidRPr="00C20BE7">
              <w:rPr>
                <w:rFonts w:ascii="Arial" w:eastAsia="Microsoft Sans Serif" w:hAnsi="Arial" w:cs="Arial"/>
                <w:sz w:val="16"/>
                <w:szCs w:val="16"/>
              </w:rPr>
              <w:t>0</w:t>
            </w:r>
          </w:p>
        </w:tc>
        <w:tc>
          <w:tcPr>
            <w:tcW w:w="340" w:type="pct"/>
            <w:shd w:val="clear" w:color="auto" w:fill="auto"/>
          </w:tcPr>
          <w:p w14:paraId="6BA475EA"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5"/>
                <w:sz w:val="16"/>
                <w:szCs w:val="16"/>
              </w:rPr>
              <w:t>2</w:t>
            </w:r>
            <w:r w:rsidRPr="00C20BE7">
              <w:rPr>
                <w:rFonts w:ascii="Arial" w:eastAsia="Microsoft Sans Serif" w:hAnsi="Arial" w:cs="Arial"/>
                <w:sz w:val="16"/>
                <w:szCs w:val="16"/>
              </w:rPr>
              <w:t>2</w:t>
            </w:r>
          </w:p>
        </w:tc>
        <w:tc>
          <w:tcPr>
            <w:tcW w:w="338" w:type="pct"/>
            <w:shd w:val="clear" w:color="auto" w:fill="auto"/>
          </w:tcPr>
          <w:p w14:paraId="6BA475EB" w14:textId="77777777" w:rsidR="00F1072D" w:rsidRPr="00C20BE7" w:rsidRDefault="00F1072D"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w w:val="99"/>
                <w:sz w:val="16"/>
                <w:szCs w:val="16"/>
              </w:rPr>
              <w:t>2</w:t>
            </w:r>
            <w:r w:rsidRPr="00C20BE7">
              <w:rPr>
                <w:rFonts w:ascii="Arial" w:eastAsia="Microsoft Sans Serif" w:hAnsi="Arial" w:cs="Arial"/>
                <w:w w:val="99"/>
                <w:sz w:val="16"/>
                <w:szCs w:val="16"/>
              </w:rPr>
              <w:t>4</w:t>
            </w:r>
          </w:p>
        </w:tc>
      </w:tr>
      <w:tr w:rsidR="00F1072D" w:rsidRPr="00C20BE7" w14:paraId="6BA475FB" w14:textId="77777777" w:rsidTr="00385191">
        <w:tc>
          <w:tcPr>
            <w:tcW w:w="861" w:type="pct"/>
            <w:shd w:val="clear" w:color="auto" w:fill="auto"/>
          </w:tcPr>
          <w:p w14:paraId="6BA475ED" w14:textId="77777777" w:rsidR="00F1072D" w:rsidRPr="00C20BE7" w:rsidRDefault="00F1072D" w:rsidP="00DE60E1">
            <w:pPr>
              <w:keepNext/>
              <w:keepLines/>
              <w:rPr>
                <w:rFonts w:ascii="Arial" w:hAnsi="Arial" w:cs="Arial"/>
                <w:sz w:val="16"/>
                <w:szCs w:val="16"/>
              </w:rPr>
            </w:pPr>
            <w:r w:rsidRPr="00C20BE7">
              <w:rPr>
                <w:rFonts w:ascii="Arial" w:eastAsia="Microsoft Sans Serif" w:hAnsi="Arial" w:cs="Arial"/>
                <w:spacing w:val="5"/>
                <w:sz w:val="16"/>
                <w:szCs w:val="16"/>
              </w:rPr>
              <w:t>L</w:t>
            </w:r>
            <w:r w:rsidRPr="00C20BE7">
              <w:rPr>
                <w:rFonts w:ascii="Arial" w:eastAsia="Microsoft Sans Serif" w:hAnsi="Arial" w:cs="Arial"/>
                <w:spacing w:val="4"/>
                <w:sz w:val="16"/>
                <w:szCs w:val="16"/>
              </w:rPr>
              <w:t>D</w:t>
            </w:r>
            <w:r w:rsidRPr="00C20BE7">
              <w:rPr>
                <w:rFonts w:ascii="Arial" w:eastAsia="Microsoft Sans Serif" w:hAnsi="Arial" w:cs="Arial"/>
                <w:spacing w:val="1"/>
                <w:sz w:val="16"/>
                <w:szCs w:val="16"/>
              </w:rPr>
              <w:t>K</w:t>
            </w:r>
            <w:r w:rsidRPr="00C20BE7">
              <w:rPr>
                <w:rFonts w:ascii="Arial" w:eastAsia="Microsoft Sans Serif" w:hAnsi="Arial" w:cs="Arial"/>
                <w:spacing w:val="4"/>
                <w:sz w:val="16"/>
                <w:szCs w:val="16"/>
              </w:rPr>
              <w:t>37</w:t>
            </w:r>
            <w:r w:rsidRPr="00C20BE7">
              <w:rPr>
                <w:rFonts w:ascii="Arial" w:eastAsia="Microsoft Sans Serif" w:hAnsi="Arial" w:cs="Arial"/>
                <w:sz w:val="16"/>
                <w:szCs w:val="16"/>
              </w:rPr>
              <w:t>8</w:t>
            </w:r>
            <w:r w:rsidRPr="00C20BE7">
              <w:rPr>
                <w:rFonts w:ascii="Arial" w:eastAsia="Microsoft Sans Serif" w:hAnsi="Arial" w:cs="Arial"/>
                <w:spacing w:val="-4"/>
                <w:sz w:val="16"/>
                <w:szCs w:val="16"/>
              </w:rPr>
              <w:t xml:space="preserve"> </w:t>
            </w:r>
            <w:r w:rsidRPr="00C20BE7">
              <w:rPr>
                <w:rFonts w:ascii="Arial" w:eastAsia="Microsoft Sans Serif" w:hAnsi="Arial" w:cs="Arial"/>
                <w:spacing w:val="4"/>
                <w:sz w:val="16"/>
                <w:szCs w:val="16"/>
              </w:rPr>
              <w:t>75</w:t>
            </w:r>
            <w:r w:rsidRPr="00C20BE7">
              <w:rPr>
                <w:rFonts w:ascii="Arial" w:eastAsia="Microsoft Sans Serif" w:hAnsi="Arial" w:cs="Arial"/>
                <w:sz w:val="16"/>
                <w:szCs w:val="16"/>
              </w:rPr>
              <w:t>0</w:t>
            </w:r>
            <w:r w:rsidRPr="00C20BE7">
              <w:rPr>
                <w:rFonts w:ascii="Arial" w:eastAsia="Microsoft Sans Serif" w:hAnsi="Arial" w:cs="Arial"/>
                <w:spacing w:val="-1"/>
                <w:sz w:val="16"/>
                <w:szCs w:val="16"/>
              </w:rPr>
              <w:t> </w:t>
            </w:r>
            <w:r w:rsidRPr="00C20BE7">
              <w:rPr>
                <w:rFonts w:ascii="Arial" w:eastAsia="Microsoft Sans Serif" w:hAnsi="Arial" w:cs="Arial"/>
                <w:w w:val="99"/>
                <w:sz w:val="16"/>
                <w:szCs w:val="16"/>
              </w:rPr>
              <w:t>mg</w:t>
            </w:r>
          </w:p>
        </w:tc>
        <w:tc>
          <w:tcPr>
            <w:tcW w:w="291" w:type="pct"/>
            <w:shd w:val="clear" w:color="auto" w:fill="auto"/>
          </w:tcPr>
          <w:p w14:paraId="6BA475EE"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11</w:t>
            </w:r>
            <w:r w:rsidRPr="00C20BE7">
              <w:rPr>
                <w:rFonts w:ascii="Arial" w:eastAsia="Microsoft Sans Serif" w:hAnsi="Arial" w:cs="Arial"/>
                <w:sz w:val="16"/>
                <w:szCs w:val="16"/>
              </w:rPr>
              <w:t>5</w:t>
            </w:r>
          </w:p>
        </w:tc>
        <w:tc>
          <w:tcPr>
            <w:tcW w:w="283" w:type="pct"/>
            <w:shd w:val="clear" w:color="auto" w:fill="auto"/>
          </w:tcPr>
          <w:p w14:paraId="6BA475EF"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8</w:t>
            </w:r>
            <w:r w:rsidRPr="00C20BE7">
              <w:rPr>
                <w:rFonts w:ascii="Arial" w:eastAsia="Microsoft Sans Serif" w:hAnsi="Arial" w:cs="Arial"/>
                <w:sz w:val="16"/>
                <w:szCs w:val="16"/>
              </w:rPr>
              <w:t>7</w:t>
            </w:r>
          </w:p>
        </w:tc>
        <w:tc>
          <w:tcPr>
            <w:tcW w:w="283" w:type="pct"/>
            <w:shd w:val="clear" w:color="auto" w:fill="auto"/>
          </w:tcPr>
          <w:p w14:paraId="6BA475F0"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6</w:t>
            </w:r>
            <w:r w:rsidRPr="00C20BE7">
              <w:rPr>
                <w:rFonts w:ascii="Arial" w:eastAsia="Microsoft Sans Serif" w:hAnsi="Arial" w:cs="Arial"/>
                <w:sz w:val="16"/>
                <w:szCs w:val="16"/>
              </w:rPr>
              <w:t>8</w:t>
            </w:r>
          </w:p>
        </w:tc>
        <w:tc>
          <w:tcPr>
            <w:tcW w:w="283" w:type="pct"/>
            <w:shd w:val="clear" w:color="auto" w:fill="auto"/>
          </w:tcPr>
          <w:p w14:paraId="6BA475F1"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5"/>
                <w:sz w:val="16"/>
                <w:szCs w:val="16"/>
              </w:rPr>
              <w:t>4</w:t>
            </w:r>
            <w:r w:rsidRPr="00C20BE7">
              <w:rPr>
                <w:rFonts w:ascii="Arial" w:eastAsia="Microsoft Sans Serif" w:hAnsi="Arial" w:cs="Arial"/>
                <w:sz w:val="16"/>
                <w:szCs w:val="16"/>
              </w:rPr>
              <w:t>0</w:t>
            </w:r>
          </w:p>
        </w:tc>
        <w:tc>
          <w:tcPr>
            <w:tcW w:w="283" w:type="pct"/>
            <w:shd w:val="clear" w:color="auto" w:fill="auto"/>
          </w:tcPr>
          <w:p w14:paraId="6BA475F2"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5"/>
                <w:sz w:val="16"/>
                <w:szCs w:val="16"/>
              </w:rPr>
              <w:t>3</w:t>
            </w:r>
            <w:r w:rsidRPr="00C20BE7">
              <w:rPr>
                <w:rFonts w:ascii="Arial" w:eastAsia="Microsoft Sans Serif" w:hAnsi="Arial" w:cs="Arial"/>
                <w:sz w:val="16"/>
                <w:szCs w:val="16"/>
              </w:rPr>
              <w:t>1</w:t>
            </w:r>
          </w:p>
        </w:tc>
        <w:tc>
          <w:tcPr>
            <w:tcW w:w="339" w:type="pct"/>
            <w:shd w:val="clear" w:color="auto" w:fill="auto"/>
          </w:tcPr>
          <w:p w14:paraId="6BA475F3"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8</w:t>
            </w:r>
          </w:p>
        </w:tc>
        <w:tc>
          <w:tcPr>
            <w:tcW w:w="339" w:type="pct"/>
            <w:shd w:val="clear" w:color="auto" w:fill="auto"/>
          </w:tcPr>
          <w:p w14:paraId="6BA475F4"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2</w:t>
            </w:r>
          </w:p>
        </w:tc>
        <w:tc>
          <w:tcPr>
            <w:tcW w:w="340" w:type="pct"/>
            <w:shd w:val="clear" w:color="auto" w:fill="auto"/>
          </w:tcPr>
          <w:p w14:paraId="6BA475F5"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z w:val="16"/>
                <w:szCs w:val="16"/>
              </w:rPr>
              <w:t>9</w:t>
            </w:r>
          </w:p>
        </w:tc>
        <w:tc>
          <w:tcPr>
            <w:tcW w:w="340" w:type="pct"/>
            <w:shd w:val="clear" w:color="auto" w:fill="auto"/>
          </w:tcPr>
          <w:p w14:paraId="6BA475F6"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z w:val="16"/>
                <w:szCs w:val="16"/>
              </w:rPr>
              <w:t>4</w:t>
            </w:r>
          </w:p>
        </w:tc>
        <w:tc>
          <w:tcPr>
            <w:tcW w:w="339" w:type="pct"/>
            <w:shd w:val="clear" w:color="auto" w:fill="auto"/>
          </w:tcPr>
          <w:p w14:paraId="6BA475F7"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z w:val="16"/>
                <w:szCs w:val="16"/>
              </w:rPr>
              <w:t>3</w:t>
            </w:r>
          </w:p>
        </w:tc>
        <w:tc>
          <w:tcPr>
            <w:tcW w:w="339" w:type="pct"/>
            <w:shd w:val="clear" w:color="auto" w:fill="auto"/>
          </w:tcPr>
          <w:p w14:paraId="6BA475F8"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z w:val="16"/>
                <w:szCs w:val="16"/>
              </w:rPr>
              <w:t>2</w:t>
            </w:r>
          </w:p>
        </w:tc>
        <w:tc>
          <w:tcPr>
            <w:tcW w:w="340" w:type="pct"/>
            <w:shd w:val="clear" w:color="auto" w:fill="auto"/>
          </w:tcPr>
          <w:p w14:paraId="6BA475F9" w14:textId="77777777" w:rsidR="00F1072D" w:rsidRPr="00C20BE7" w:rsidRDefault="00F1072D" w:rsidP="00DE60E1">
            <w:pPr>
              <w:keepNext/>
              <w:keepLines/>
              <w:rPr>
                <w:rFonts w:ascii="Arial" w:eastAsia="Microsoft Sans Serif" w:hAnsi="Arial" w:cs="Arial"/>
                <w:sz w:val="16"/>
                <w:szCs w:val="16"/>
              </w:rPr>
            </w:pPr>
            <w:r w:rsidRPr="00C20BE7">
              <w:rPr>
                <w:rFonts w:ascii="Arial" w:eastAsia="Microsoft Sans Serif" w:hAnsi="Arial" w:cs="Arial"/>
                <w:sz w:val="16"/>
                <w:szCs w:val="16"/>
              </w:rPr>
              <w:t>1</w:t>
            </w:r>
          </w:p>
        </w:tc>
        <w:tc>
          <w:tcPr>
            <w:tcW w:w="338" w:type="pct"/>
            <w:shd w:val="clear" w:color="auto" w:fill="auto"/>
          </w:tcPr>
          <w:p w14:paraId="6BA475FA" w14:textId="77777777" w:rsidR="00F1072D" w:rsidRPr="00C20BE7" w:rsidRDefault="00F1072D" w:rsidP="00DE60E1">
            <w:pPr>
              <w:keepNext/>
              <w:keepLines/>
              <w:spacing w:line="200" w:lineRule="exact"/>
              <w:rPr>
                <w:rFonts w:ascii="Arial" w:hAnsi="Arial" w:cs="Arial"/>
                <w:sz w:val="16"/>
                <w:szCs w:val="16"/>
              </w:rPr>
            </w:pPr>
            <w:r w:rsidRPr="00C20BE7">
              <w:rPr>
                <w:rFonts w:ascii="Arial" w:hAnsi="Arial" w:cs="Arial"/>
                <w:sz w:val="16"/>
                <w:szCs w:val="16"/>
              </w:rPr>
              <w:t>0</w:t>
            </w:r>
          </w:p>
        </w:tc>
      </w:tr>
      <w:tr w:rsidR="00F1072D" w:rsidRPr="00C20BE7" w14:paraId="6BA4760A" w14:textId="77777777" w:rsidTr="00385191">
        <w:tc>
          <w:tcPr>
            <w:tcW w:w="861" w:type="pct"/>
            <w:shd w:val="clear" w:color="auto" w:fill="auto"/>
          </w:tcPr>
          <w:p w14:paraId="6BA475FC" w14:textId="77777777" w:rsidR="00F1072D" w:rsidRPr="00C20BE7" w:rsidRDefault="00F1072D" w:rsidP="00DE60E1">
            <w:pPr>
              <w:keepNext/>
              <w:keepLines/>
              <w:rPr>
                <w:rFonts w:ascii="Arial" w:hAnsi="Arial" w:cs="Arial"/>
                <w:sz w:val="16"/>
                <w:szCs w:val="16"/>
              </w:rPr>
            </w:pPr>
            <w:r w:rsidRPr="00C20BE7">
              <w:rPr>
                <w:rFonts w:ascii="Arial" w:eastAsia="Microsoft Sans Serif" w:hAnsi="Arial" w:cs="Arial"/>
                <w:spacing w:val="4"/>
                <w:w w:val="99"/>
                <w:sz w:val="16"/>
                <w:szCs w:val="16"/>
              </w:rPr>
              <w:t>K</w:t>
            </w:r>
            <w:r w:rsidRPr="00C20BE7">
              <w:rPr>
                <w:rFonts w:ascii="Arial" w:eastAsia="Microsoft Sans Serif" w:hAnsi="Arial" w:cs="Arial"/>
                <w:spacing w:val="5"/>
                <w:w w:val="99"/>
                <w:sz w:val="16"/>
                <w:szCs w:val="16"/>
              </w:rPr>
              <w:t>e</w:t>
            </w:r>
            <w:r w:rsidRPr="00C20BE7">
              <w:rPr>
                <w:rFonts w:ascii="Arial" w:eastAsia="Microsoft Sans Serif" w:hAnsi="Arial" w:cs="Arial"/>
                <w:w w:val="99"/>
                <w:sz w:val="16"/>
                <w:szCs w:val="16"/>
              </w:rPr>
              <w:t>m</w:t>
            </w:r>
            <w:r w:rsidRPr="00C20BE7">
              <w:rPr>
                <w:rFonts w:ascii="Arial" w:eastAsia="Microsoft Sans Serif" w:hAnsi="Arial" w:cs="Arial"/>
                <w:spacing w:val="4"/>
                <w:w w:val="99"/>
                <w:sz w:val="16"/>
                <w:szCs w:val="16"/>
              </w:rPr>
              <w:t>o</w:t>
            </w:r>
            <w:r w:rsidRPr="00C20BE7">
              <w:rPr>
                <w:rFonts w:ascii="Arial" w:eastAsia="Microsoft Sans Serif" w:hAnsi="Arial" w:cs="Arial"/>
                <w:spacing w:val="-4"/>
                <w:w w:val="99"/>
                <w:sz w:val="16"/>
                <w:szCs w:val="16"/>
              </w:rPr>
              <w:t>t</w:t>
            </w:r>
            <w:r w:rsidRPr="00C20BE7">
              <w:rPr>
                <w:rFonts w:ascii="Arial" w:eastAsia="Microsoft Sans Serif" w:hAnsi="Arial" w:cs="Arial"/>
                <w:spacing w:val="4"/>
                <w:w w:val="99"/>
                <w:sz w:val="16"/>
                <w:szCs w:val="16"/>
              </w:rPr>
              <w:t>e</w:t>
            </w:r>
            <w:r w:rsidRPr="00C20BE7">
              <w:rPr>
                <w:rFonts w:ascii="Arial" w:eastAsia="Microsoft Sans Serif" w:hAnsi="Arial" w:cs="Arial"/>
                <w:w w:val="99"/>
                <w:sz w:val="16"/>
                <w:szCs w:val="16"/>
              </w:rPr>
              <w:t>r</w:t>
            </w:r>
            <w:r w:rsidRPr="00C20BE7">
              <w:rPr>
                <w:rFonts w:ascii="Arial" w:eastAsia="Microsoft Sans Serif" w:hAnsi="Arial" w:cs="Arial"/>
                <w:spacing w:val="5"/>
                <w:w w:val="99"/>
                <w:sz w:val="16"/>
                <w:szCs w:val="16"/>
              </w:rPr>
              <w:t>a</w:t>
            </w:r>
            <w:r w:rsidRPr="00C20BE7">
              <w:rPr>
                <w:rFonts w:ascii="Arial" w:eastAsia="Microsoft Sans Serif" w:hAnsi="Arial" w:cs="Arial"/>
                <w:spacing w:val="4"/>
                <w:w w:val="99"/>
                <w:sz w:val="16"/>
                <w:szCs w:val="16"/>
              </w:rPr>
              <w:t>pi</w:t>
            </w:r>
          </w:p>
        </w:tc>
        <w:tc>
          <w:tcPr>
            <w:tcW w:w="291" w:type="pct"/>
            <w:shd w:val="clear" w:color="auto" w:fill="auto"/>
          </w:tcPr>
          <w:p w14:paraId="6BA475FD"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4"/>
                <w:position w:val="-1"/>
                <w:sz w:val="16"/>
                <w:szCs w:val="16"/>
              </w:rPr>
              <w:t>11</w:t>
            </w:r>
            <w:r w:rsidRPr="00C20BE7">
              <w:rPr>
                <w:rFonts w:ascii="Arial" w:eastAsia="Microsoft Sans Serif" w:hAnsi="Arial" w:cs="Arial"/>
                <w:position w:val="-1"/>
                <w:sz w:val="16"/>
                <w:szCs w:val="16"/>
              </w:rPr>
              <w:t>6</w:t>
            </w:r>
          </w:p>
        </w:tc>
        <w:tc>
          <w:tcPr>
            <w:tcW w:w="283" w:type="pct"/>
            <w:shd w:val="clear" w:color="auto" w:fill="auto"/>
          </w:tcPr>
          <w:p w14:paraId="6BA475FE"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4"/>
                <w:position w:val="-1"/>
                <w:sz w:val="16"/>
                <w:szCs w:val="16"/>
              </w:rPr>
              <w:t>4</w:t>
            </w:r>
            <w:r w:rsidRPr="00C20BE7">
              <w:rPr>
                <w:rFonts w:ascii="Arial" w:eastAsia="Microsoft Sans Serif" w:hAnsi="Arial" w:cs="Arial"/>
                <w:position w:val="-1"/>
                <w:sz w:val="16"/>
                <w:szCs w:val="16"/>
              </w:rPr>
              <w:t>5</w:t>
            </w:r>
          </w:p>
        </w:tc>
        <w:tc>
          <w:tcPr>
            <w:tcW w:w="283" w:type="pct"/>
            <w:shd w:val="clear" w:color="auto" w:fill="auto"/>
          </w:tcPr>
          <w:p w14:paraId="6BA475FF"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4"/>
                <w:position w:val="-1"/>
                <w:sz w:val="16"/>
                <w:szCs w:val="16"/>
              </w:rPr>
              <w:t>2</w:t>
            </w:r>
            <w:r w:rsidRPr="00C20BE7">
              <w:rPr>
                <w:rFonts w:ascii="Arial" w:eastAsia="Microsoft Sans Serif" w:hAnsi="Arial" w:cs="Arial"/>
                <w:position w:val="-1"/>
                <w:sz w:val="16"/>
                <w:szCs w:val="16"/>
              </w:rPr>
              <w:t>6</w:t>
            </w:r>
          </w:p>
        </w:tc>
        <w:tc>
          <w:tcPr>
            <w:tcW w:w="283" w:type="pct"/>
            <w:shd w:val="clear" w:color="auto" w:fill="auto"/>
          </w:tcPr>
          <w:p w14:paraId="6BA47600"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5"/>
                <w:position w:val="-1"/>
                <w:sz w:val="16"/>
                <w:szCs w:val="16"/>
              </w:rPr>
              <w:t>1</w:t>
            </w:r>
            <w:r w:rsidRPr="00C20BE7">
              <w:rPr>
                <w:rFonts w:ascii="Arial" w:eastAsia="Microsoft Sans Serif" w:hAnsi="Arial" w:cs="Arial"/>
                <w:position w:val="-1"/>
                <w:sz w:val="16"/>
                <w:szCs w:val="16"/>
              </w:rPr>
              <w:t>2</w:t>
            </w:r>
          </w:p>
        </w:tc>
        <w:tc>
          <w:tcPr>
            <w:tcW w:w="283" w:type="pct"/>
            <w:shd w:val="clear" w:color="auto" w:fill="auto"/>
          </w:tcPr>
          <w:p w14:paraId="6BA47601"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9</w:t>
            </w:r>
          </w:p>
        </w:tc>
        <w:tc>
          <w:tcPr>
            <w:tcW w:w="339" w:type="pct"/>
            <w:shd w:val="clear" w:color="auto" w:fill="auto"/>
          </w:tcPr>
          <w:p w14:paraId="6BA47602"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6</w:t>
            </w:r>
          </w:p>
        </w:tc>
        <w:tc>
          <w:tcPr>
            <w:tcW w:w="339" w:type="pct"/>
            <w:shd w:val="clear" w:color="auto" w:fill="auto"/>
          </w:tcPr>
          <w:p w14:paraId="6BA47603"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2</w:t>
            </w:r>
          </w:p>
        </w:tc>
        <w:tc>
          <w:tcPr>
            <w:tcW w:w="340" w:type="pct"/>
            <w:shd w:val="clear" w:color="auto" w:fill="auto"/>
          </w:tcPr>
          <w:p w14:paraId="6BA47604"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2</w:t>
            </w:r>
          </w:p>
        </w:tc>
        <w:tc>
          <w:tcPr>
            <w:tcW w:w="340" w:type="pct"/>
            <w:shd w:val="clear" w:color="auto" w:fill="auto"/>
          </w:tcPr>
          <w:p w14:paraId="6BA47605"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2</w:t>
            </w:r>
          </w:p>
        </w:tc>
        <w:tc>
          <w:tcPr>
            <w:tcW w:w="339" w:type="pct"/>
            <w:shd w:val="clear" w:color="auto" w:fill="auto"/>
          </w:tcPr>
          <w:p w14:paraId="6BA47606"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0</w:t>
            </w:r>
          </w:p>
        </w:tc>
        <w:tc>
          <w:tcPr>
            <w:tcW w:w="339" w:type="pct"/>
            <w:shd w:val="clear" w:color="auto" w:fill="auto"/>
          </w:tcPr>
          <w:p w14:paraId="6BA47607"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0</w:t>
            </w:r>
          </w:p>
        </w:tc>
        <w:tc>
          <w:tcPr>
            <w:tcW w:w="340" w:type="pct"/>
            <w:shd w:val="clear" w:color="auto" w:fill="auto"/>
          </w:tcPr>
          <w:p w14:paraId="6BA47608" w14:textId="77777777" w:rsidR="00F1072D" w:rsidRPr="00C20BE7" w:rsidRDefault="00F1072D"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0</w:t>
            </w:r>
          </w:p>
        </w:tc>
        <w:tc>
          <w:tcPr>
            <w:tcW w:w="338" w:type="pct"/>
            <w:shd w:val="clear" w:color="auto" w:fill="auto"/>
          </w:tcPr>
          <w:p w14:paraId="6BA47609" w14:textId="77777777" w:rsidR="00F1072D" w:rsidRPr="00C20BE7" w:rsidRDefault="00F1072D" w:rsidP="00DE60E1">
            <w:pPr>
              <w:keepNext/>
              <w:keepLines/>
              <w:spacing w:line="188" w:lineRule="exact"/>
              <w:ind w:right="-20"/>
              <w:rPr>
                <w:rFonts w:ascii="Arial" w:eastAsia="Microsoft Sans Serif" w:hAnsi="Arial" w:cs="Arial"/>
                <w:sz w:val="16"/>
                <w:szCs w:val="16"/>
              </w:rPr>
            </w:pPr>
            <w:r w:rsidRPr="00C20BE7">
              <w:rPr>
                <w:rFonts w:ascii="Arial" w:eastAsia="Microsoft Sans Serif" w:hAnsi="Arial" w:cs="Arial"/>
                <w:position w:val="-1"/>
                <w:sz w:val="16"/>
                <w:szCs w:val="16"/>
              </w:rPr>
              <w:t>0</w:t>
            </w:r>
          </w:p>
        </w:tc>
      </w:tr>
    </w:tbl>
    <w:p w14:paraId="6BA4760B" w14:textId="77777777" w:rsidR="00F1072D" w:rsidRDefault="00F1072D" w:rsidP="00DE60E1">
      <w:pPr>
        <w:widowControl w:val="0"/>
        <w:tabs>
          <w:tab w:val="clear" w:pos="567"/>
        </w:tabs>
        <w:autoSpaceDE w:val="0"/>
        <w:autoSpaceDN w:val="0"/>
        <w:adjustRightInd w:val="0"/>
        <w:spacing w:line="240" w:lineRule="auto"/>
        <w:rPr>
          <w:bCs/>
          <w:iCs/>
          <w:szCs w:val="22"/>
        </w:rPr>
      </w:pPr>
    </w:p>
    <w:p w14:paraId="7BEBF24D" w14:textId="5B538EAA" w:rsidR="00270DB5" w:rsidRPr="00D22AA3" w:rsidRDefault="00270DB5" w:rsidP="00270DB5">
      <w:pPr>
        <w:widowControl w:val="0"/>
        <w:tabs>
          <w:tab w:val="clear" w:pos="567"/>
        </w:tabs>
        <w:autoSpaceDE w:val="0"/>
        <w:autoSpaceDN w:val="0"/>
        <w:adjustRightInd w:val="0"/>
        <w:spacing w:line="240" w:lineRule="auto"/>
        <w:rPr>
          <w:szCs w:val="22"/>
          <w:lang w:val="sv-SE"/>
        </w:rPr>
      </w:pPr>
      <w:r w:rsidRPr="00D22AA3">
        <w:rPr>
          <w:szCs w:val="22"/>
          <w:lang w:val="sv-SE"/>
        </w:rPr>
        <w:t>Vid den slutliga OS-analysen</w:t>
      </w:r>
      <w:r>
        <w:rPr>
          <w:szCs w:val="22"/>
          <w:lang w:val="sv-SE"/>
        </w:rPr>
        <w:t>,</w:t>
      </w:r>
      <w:r w:rsidRPr="007D5154">
        <w:rPr>
          <w:lang w:val="sv-SE"/>
        </w:rPr>
        <w:t xml:space="preserve"> </w:t>
      </w:r>
      <w:r w:rsidRPr="00270DB5">
        <w:rPr>
          <w:szCs w:val="22"/>
          <w:lang w:val="sv-SE"/>
        </w:rPr>
        <w:t>med en medianlängd för uppföljning på 110</w:t>
      </w:r>
      <w:r>
        <w:rPr>
          <w:szCs w:val="22"/>
          <w:lang w:val="sv-SE"/>
        </w:rPr>
        <w:t> </w:t>
      </w:r>
      <w:r w:rsidRPr="00270DB5">
        <w:rPr>
          <w:szCs w:val="22"/>
          <w:lang w:val="sv-SE"/>
        </w:rPr>
        <w:t>månader,</w:t>
      </w:r>
      <w:r w:rsidRPr="00D22AA3">
        <w:rPr>
          <w:szCs w:val="22"/>
          <w:lang w:val="sv-SE"/>
        </w:rPr>
        <w:t xml:space="preserve"> hade 102 (88,7 %) patienter avlidit i ceritinibarmen och 88 (75,9</w:t>
      </w:r>
      <w:r>
        <w:rPr>
          <w:szCs w:val="22"/>
          <w:lang w:val="sv-SE"/>
        </w:rPr>
        <w:t> </w:t>
      </w:r>
      <w:r w:rsidRPr="00D22AA3">
        <w:rPr>
          <w:szCs w:val="22"/>
          <w:lang w:val="sv-SE"/>
        </w:rPr>
        <w:t>%) i kemoterapiarmen. Median</w:t>
      </w:r>
      <w:r>
        <w:rPr>
          <w:szCs w:val="22"/>
          <w:lang w:val="sv-SE"/>
        </w:rPr>
        <w:t>värdet för</w:t>
      </w:r>
      <w:r w:rsidRPr="00D22AA3">
        <w:rPr>
          <w:szCs w:val="22"/>
          <w:lang w:val="sv-SE"/>
        </w:rPr>
        <w:t xml:space="preserve"> OS var 17,7</w:t>
      </w:r>
      <w:r>
        <w:rPr>
          <w:szCs w:val="22"/>
          <w:lang w:val="sv-SE"/>
        </w:rPr>
        <w:t> </w:t>
      </w:r>
      <w:r w:rsidRPr="00D22AA3">
        <w:rPr>
          <w:szCs w:val="22"/>
          <w:lang w:val="sv-SE"/>
        </w:rPr>
        <w:t>månader (95</w:t>
      </w:r>
      <w:r>
        <w:rPr>
          <w:szCs w:val="22"/>
          <w:lang w:val="sv-SE"/>
        </w:rPr>
        <w:t> </w:t>
      </w:r>
      <w:r w:rsidRPr="00D22AA3">
        <w:rPr>
          <w:szCs w:val="22"/>
          <w:lang w:val="sv-SE"/>
        </w:rPr>
        <w:t xml:space="preserve">% </w:t>
      </w:r>
      <w:r>
        <w:rPr>
          <w:szCs w:val="22"/>
          <w:lang w:val="sv-SE"/>
        </w:rPr>
        <w:t>C</w:t>
      </w:r>
      <w:r w:rsidRPr="00D22AA3">
        <w:rPr>
          <w:szCs w:val="22"/>
          <w:lang w:val="sv-SE"/>
        </w:rPr>
        <w:t>I: 14,2</w:t>
      </w:r>
      <w:r>
        <w:rPr>
          <w:szCs w:val="22"/>
          <w:lang w:val="sv-SE"/>
        </w:rPr>
        <w:t>;</w:t>
      </w:r>
      <w:r w:rsidRPr="00D22AA3">
        <w:rPr>
          <w:szCs w:val="22"/>
          <w:lang w:val="sv-SE"/>
        </w:rPr>
        <w:t xml:space="preserve"> 23,7) och 20,1</w:t>
      </w:r>
      <w:r>
        <w:rPr>
          <w:szCs w:val="22"/>
          <w:lang w:val="sv-SE"/>
        </w:rPr>
        <w:t> </w:t>
      </w:r>
      <w:r w:rsidRPr="00D22AA3">
        <w:rPr>
          <w:szCs w:val="22"/>
          <w:lang w:val="sv-SE"/>
        </w:rPr>
        <w:t>månader (95</w:t>
      </w:r>
      <w:r>
        <w:rPr>
          <w:szCs w:val="22"/>
          <w:lang w:val="sv-SE"/>
        </w:rPr>
        <w:t> </w:t>
      </w:r>
      <w:r w:rsidRPr="00D22AA3">
        <w:rPr>
          <w:szCs w:val="22"/>
          <w:lang w:val="sv-SE"/>
        </w:rPr>
        <w:t xml:space="preserve">% </w:t>
      </w:r>
      <w:r>
        <w:rPr>
          <w:szCs w:val="22"/>
          <w:lang w:val="sv-SE"/>
        </w:rPr>
        <w:t>C</w:t>
      </w:r>
      <w:r w:rsidRPr="00D22AA3">
        <w:rPr>
          <w:szCs w:val="22"/>
          <w:lang w:val="sv-SE"/>
        </w:rPr>
        <w:t>I: 11,9</w:t>
      </w:r>
      <w:r>
        <w:rPr>
          <w:szCs w:val="22"/>
          <w:lang w:val="sv-SE"/>
        </w:rPr>
        <w:t>;</w:t>
      </w:r>
      <w:r w:rsidRPr="00D22AA3">
        <w:rPr>
          <w:szCs w:val="22"/>
          <w:lang w:val="sv-SE"/>
        </w:rPr>
        <w:t xml:space="preserve"> 31,2) för ceritinib- respektive kemoterapiarmen. Det fanns ingen statistiskt signifikant skillnad i OS mellan de två behandlingsarmarna (HR 1,29; 95</w:t>
      </w:r>
      <w:r>
        <w:rPr>
          <w:szCs w:val="22"/>
          <w:lang w:val="sv-SE"/>
        </w:rPr>
        <w:t> </w:t>
      </w:r>
      <w:r w:rsidRPr="00D22AA3">
        <w:rPr>
          <w:szCs w:val="22"/>
          <w:lang w:val="sv-SE"/>
        </w:rPr>
        <w:t xml:space="preserve">% </w:t>
      </w:r>
      <w:r>
        <w:rPr>
          <w:szCs w:val="22"/>
          <w:lang w:val="sv-SE"/>
        </w:rPr>
        <w:t>C</w:t>
      </w:r>
      <w:r w:rsidRPr="00D22AA3">
        <w:rPr>
          <w:szCs w:val="22"/>
          <w:lang w:val="sv-SE"/>
        </w:rPr>
        <w:t>I: 0,96</w:t>
      </w:r>
      <w:r>
        <w:rPr>
          <w:szCs w:val="22"/>
          <w:lang w:val="sv-SE"/>
        </w:rPr>
        <w:t>;</w:t>
      </w:r>
      <w:r w:rsidRPr="00D22AA3">
        <w:rPr>
          <w:szCs w:val="22"/>
          <w:lang w:val="sv-SE"/>
        </w:rPr>
        <w:t xml:space="preserve"> 1,72; p=0,955). Det fanns en hög frekvens av tidig </w:t>
      </w:r>
      <w:r>
        <w:rPr>
          <w:szCs w:val="22"/>
          <w:lang w:val="sv-SE"/>
        </w:rPr>
        <w:t>cross-over</w:t>
      </w:r>
      <w:r w:rsidRPr="00D22AA3">
        <w:rPr>
          <w:szCs w:val="22"/>
          <w:lang w:val="sv-SE"/>
        </w:rPr>
        <w:t>, med 88 (76</w:t>
      </w:r>
      <w:r>
        <w:rPr>
          <w:szCs w:val="22"/>
          <w:lang w:val="sv-SE"/>
        </w:rPr>
        <w:t> </w:t>
      </w:r>
      <w:r w:rsidRPr="00D22AA3">
        <w:rPr>
          <w:szCs w:val="22"/>
          <w:lang w:val="sv-SE"/>
        </w:rPr>
        <w:t>%) av patienterna i kemoterapiarmen som bytte till ceritinib. Dessutom fick patienter i båda armarna nästa linjens antineoplastiska behandlingar, inklusive andra ALK-hämmare</w:t>
      </w:r>
      <w:r>
        <w:rPr>
          <w:szCs w:val="22"/>
          <w:lang w:val="sv-SE"/>
        </w:rPr>
        <w:t>.</w:t>
      </w:r>
      <w:r w:rsidRPr="00D22AA3">
        <w:rPr>
          <w:szCs w:val="22"/>
          <w:lang w:val="sv-SE"/>
        </w:rPr>
        <w:t xml:space="preserve"> </w:t>
      </w:r>
      <w:r w:rsidR="00E80B91">
        <w:rPr>
          <w:szCs w:val="22"/>
          <w:lang w:val="sv-SE"/>
        </w:rPr>
        <w:t xml:space="preserve">Sammantaget var </w:t>
      </w:r>
      <w:r w:rsidRPr="00D22AA3">
        <w:rPr>
          <w:szCs w:val="22"/>
          <w:lang w:val="sv-SE"/>
        </w:rPr>
        <w:t>cross</w:t>
      </w:r>
      <w:r>
        <w:rPr>
          <w:szCs w:val="22"/>
          <w:lang w:val="sv-SE"/>
        </w:rPr>
        <w:t>-</w:t>
      </w:r>
      <w:r w:rsidRPr="00D22AA3">
        <w:rPr>
          <w:szCs w:val="22"/>
          <w:lang w:val="sv-SE"/>
        </w:rPr>
        <w:t>over- och nästa</w:t>
      </w:r>
      <w:r>
        <w:rPr>
          <w:szCs w:val="22"/>
          <w:lang w:val="sv-SE"/>
        </w:rPr>
        <w:t xml:space="preserve"> </w:t>
      </w:r>
      <w:r w:rsidRPr="00D22AA3">
        <w:rPr>
          <w:szCs w:val="22"/>
          <w:lang w:val="sv-SE"/>
        </w:rPr>
        <w:t>linje</w:t>
      </w:r>
      <w:r>
        <w:rPr>
          <w:szCs w:val="22"/>
          <w:lang w:val="sv-SE"/>
        </w:rPr>
        <w:t xml:space="preserve">ns </w:t>
      </w:r>
      <w:r w:rsidRPr="00D22AA3">
        <w:rPr>
          <w:szCs w:val="22"/>
          <w:lang w:val="sv-SE"/>
        </w:rPr>
        <w:t xml:space="preserve">behandlingar en stor </w:t>
      </w:r>
      <w:r>
        <w:rPr>
          <w:szCs w:val="22"/>
          <w:lang w:val="sv-SE"/>
        </w:rPr>
        <w:t>förväxlings</w:t>
      </w:r>
      <w:r w:rsidRPr="00D22AA3">
        <w:rPr>
          <w:szCs w:val="22"/>
          <w:lang w:val="sv-SE"/>
        </w:rPr>
        <w:t xml:space="preserve">faktor som </w:t>
      </w:r>
      <w:r w:rsidR="00E80B91">
        <w:rPr>
          <w:szCs w:val="22"/>
          <w:lang w:val="sv-SE"/>
        </w:rPr>
        <w:t xml:space="preserve">kan ha </w:t>
      </w:r>
      <w:r w:rsidRPr="00D22AA3">
        <w:rPr>
          <w:szCs w:val="22"/>
          <w:lang w:val="sv-SE"/>
        </w:rPr>
        <w:t>spä</w:t>
      </w:r>
      <w:r w:rsidR="00E80B91">
        <w:rPr>
          <w:szCs w:val="22"/>
          <w:lang w:val="sv-SE"/>
        </w:rPr>
        <w:t>tt</w:t>
      </w:r>
      <w:r w:rsidRPr="00D22AA3">
        <w:rPr>
          <w:szCs w:val="22"/>
          <w:lang w:val="sv-SE"/>
        </w:rPr>
        <w:t xml:space="preserve"> ut eventuella skillnader i OS mellan behandlingsarmarna.</w:t>
      </w:r>
    </w:p>
    <w:p w14:paraId="6E432640" w14:textId="77777777" w:rsidR="00270DB5" w:rsidRPr="007D5154" w:rsidRDefault="00270DB5" w:rsidP="00DE60E1">
      <w:pPr>
        <w:widowControl w:val="0"/>
        <w:tabs>
          <w:tab w:val="clear" w:pos="567"/>
        </w:tabs>
        <w:autoSpaceDE w:val="0"/>
        <w:autoSpaceDN w:val="0"/>
        <w:adjustRightInd w:val="0"/>
        <w:spacing w:line="240" w:lineRule="auto"/>
        <w:rPr>
          <w:bCs/>
          <w:iCs/>
          <w:szCs w:val="22"/>
          <w:lang w:val="sv-SE"/>
        </w:rPr>
      </w:pPr>
    </w:p>
    <w:p w14:paraId="6BA4760C" w14:textId="4AEEE1B7" w:rsidR="00F1072D" w:rsidRPr="003F28AB" w:rsidRDefault="00F1072D" w:rsidP="00DE60E1">
      <w:pPr>
        <w:keepNext/>
        <w:keepLines/>
        <w:widowControl w:val="0"/>
        <w:ind w:left="1134" w:hanging="1134"/>
        <w:rPr>
          <w:b/>
          <w:bCs/>
          <w:iCs/>
          <w:szCs w:val="22"/>
          <w:lang w:val="nb-NO"/>
        </w:rPr>
      </w:pPr>
      <w:r w:rsidRPr="00C20BE7">
        <w:rPr>
          <w:b/>
          <w:bCs/>
          <w:iCs/>
          <w:szCs w:val="22"/>
          <w:lang w:val="sv-SE"/>
        </w:rPr>
        <w:lastRenderedPageBreak/>
        <w:t>Figur </w:t>
      </w:r>
      <w:r w:rsidR="00AA0565" w:rsidRPr="00C20BE7">
        <w:rPr>
          <w:b/>
          <w:bCs/>
          <w:iCs/>
          <w:szCs w:val="22"/>
          <w:lang w:val="sv-SE"/>
        </w:rPr>
        <w:t>4</w:t>
      </w:r>
      <w:r w:rsidRPr="00C20BE7">
        <w:rPr>
          <w:b/>
          <w:bCs/>
          <w:iCs/>
          <w:szCs w:val="22"/>
          <w:lang w:val="sv-SE"/>
        </w:rPr>
        <w:tab/>
      </w:r>
      <w:r w:rsidR="00AA0565" w:rsidRPr="00C20BE7">
        <w:rPr>
          <w:b/>
          <w:bCs/>
          <w:iCs/>
          <w:szCs w:val="22"/>
          <w:lang w:val="sv-SE"/>
        </w:rPr>
        <w:t xml:space="preserve">ASCEND-5 (Studie A2303) – </w:t>
      </w:r>
      <w:r w:rsidRPr="00C20BE7">
        <w:rPr>
          <w:b/>
          <w:bCs/>
          <w:iCs/>
          <w:szCs w:val="22"/>
          <w:lang w:val="sv-SE"/>
        </w:rPr>
        <w:t>Kaplan-Meier-kurvor över totalöverlevnad i respektive behandlingsarm</w:t>
      </w:r>
      <w:r w:rsidR="00DB52A9">
        <w:rPr>
          <w:b/>
          <w:bCs/>
          <w:iCs/>
          <w:szCs w:val="22"/>
          <w:lang w:val="sv-SE"/>
        </w:rPr>
        <w:t xml:space="preserve"> </w:t>
      </w:r>
      <w:r w:rsidR="00DB52A9" w:rsidRPr="00DB52A9">
        <w:rPr>
          <w:b/>
          <w:bCs/>
          <w:iCs/>
          <w:szCs w:val="22"/>
          <w:lang w:val="sv-SE"/>
        </w:rPr>
        <w:t xml:space="preserve">(slutlig </w:t>
      </w:r>
      <w:r w:rsidR="006A7BA6">
        <w:rPr>
          <w:b/>
          <w:bCs/>
          <w:iCs/>
          <w:szCs w:val="22"/>
          <w:lang w:val="sv-SE"/>
        </w:rPr>
        <w:t>OS-</w:t>
      </w:r>
      <w:r w:rsidR="00DB52A9" w:rsidRPr="00DB52A9">
        <w:rPr>
          <w:b/>
          <w:bCs/>
          <w:iCs/>
          <w:szCs w:val="22"/>
          <w:lang w:val="sv-SE"/>
        </w:rPr>
        <w:t>analys)</w:t>
      </w:r>
    </w:p>
    <w:p w14:paraId="31091646" w14:textId="52BC0C47" w:rsidR="00DB52A9" w:rsidRPr="007D5154" w:rsidRDefault="005B5761" w:rsidP="00DB52A9">
      <w:pPr>
        <w:pStyle w:val="Text"/>
        <w:keepNext/>
        <w:keepLines/>
        <w:spacing w:before="0"/>
        <w:jc w:val="left"/>
        <w:rPr>
          <w:noProof/>
          <w:sz w:val="22"/>
          <w:szCs w:val="22"/>
          <w:lang w:val="sv-SE" w:eastAsia="en-US"/>
        </w:rPr>
      </w:pPr>
      <w:r>
        <w:rPr>
          <w:noProof/>
        </w:rPr>
        <mc:AlternateContent>
          <mc:Choice Requires="wpg">
            <w:drawing>
              <wp:anchor distT="0" distB="0" distL="114300" distR="114300" simplePos="0" relativeHeight="251676672" behindDoc="0" locked="0" layoutInCell="1" allowOverlap="1" wp14:anchorId="44A84DDA" wp14:editId="09151E1E">
                <wp:simplePos x="0" y="0"/>
                <wp:positionH relativeFrom="column">
                  <wp:posOffset>-531495</wp:posOffset>
                </wp:positionH>
                <wp:positionV relativeFrom="paragraph">
                  <wp:posOffset>314960</wp:posOffset>
                </wp:positionV>
                <wp:extent cx="6811010" cy="3037205"/>
                <wp:effectExtent l="0" t="0" r="0" b="0"/>
                <wp:wrapTopAndBottom/>
                <wp:docPr id="1719379104" name="Group 14"/>
                <wp:cNvGraphicFramePr/>
                <a:graphic xmlns:a="http://schemas.openxmlformats.org/drawingml/2006/main">
                  <a:graphicData uri="http://schemas.microsoft.com/office/word/2010/wordprocessingGroup">
                    <wpg:wgp>
                      <wpg:cNvGrpSpPr/>
                      <wpg:grpSpPr>
                        <a:xfrm>
                          <a:off x="0" y="0"/>
                          <a:ext cx="6811010" cy="3037205"/>
                          <a:chOff x="-37328" y="-25144"/>
                          <a:chExt cx="6811615" cy="3039536"/>
                        </a:xfrm>
                      </wpg:grpSpPr>
                      <pic:pic xmlns:pic="http://schemas.openxmlformats.org/drawingml/2006/picture">
                        <pic:nvPicPr>
                          <pic:cNvPr id="928850432"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12692537"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03DDB543" w14:textId="009E4610" w:rsidR="00DB52A9" w:rsidRPr="00EC32D6" w:rsidRDefault="00DB52A9" w:rsidP="00DB52A9">
                              <w:pPr>
                                <w:rPr>
                                  <w:rFonts w:ascii="Arial" w:hAnsi="Arial" w:cs="Arial"/>
                                  <w:sz w:val="20"/>
                                  <w:lang w:val="de-CH"/>
                                </w:rPr>
                              </w:pPr>
                              <w:r w:rsidRPr="00EC32D6">
                                <w:rPr>
                                  <w:rFonts w:ascii="Arial" w:hAnsi="Arial" w:cs="Arial"/>
                                  <w:sz w:val="20"/>
                                  <w:lang w:val="de-CH"/>
                                </w:rPr>
                                <w:t>Tid (månader)</w:t>
                              </w:r>
                            </w:p>
                          </w:txbxContent>
                        </wps:txbx>
                        <wps:bodyPr rot="0" vert="horz" wrap="square" lIns="91440" tIns="45720" rIns="91440" bIns="45720" anchor="t" anchorCtr="0">
                          <a:spAutoFit/>
                        </wps:bodyPr>
                      </wps:wsp>
                      <wps:wsp>
                        <wps:cNvPr id="1761159818" name="Text Box 2"/>
                        <wps:cNvSpPr txBox="1">
                          <a:spLocks noChangeArrowheads="1"/>
                        </wps:cNvSpPr>
                        <wps:spPr bwMode="auto">
                          <a:xfrm>
                            <a:off x="1209929" y="2381306"/>
                            <a:ext cx="2563087" cy="266268"/>
                          </a:xfrm>
                          <a:prstGeom prst="rect">
                            <a:avLst/>
                          </a:prstGeom>
                          <a:noFill/>
                          <a:ln w="9525">
                            <a:noFill/>
                            <a:miter lim="800000"/>
                            <a:headEnd/>
                            <a:tailEnd/>
                          </a:ln>
                        </wps:spPr>
                        <wps:txbx>
                          <w:txbxContent>
                            <w:p w14:paraId="16D1B6D9" w14:textId="747B6E62" w:rsidR="00DB52A9" w:rsidRPr="00EC32D6" w:rsidRDefault="005B5761" w:rsidP="00DB52A9">
                              <w:pPr>
                                <w:rPr>
                                  <w:rFonts w:ascii="Arial" w:hAnsi="Arial" w:cs="Arial"/>
                                  <w:sz w:val="16"/>
                                  <w:szCs w:val="16"/>
                                  <w:lang w:val="sv-SE"/>
                                </w:rPr>
                              </w:pPr>
                              <w:r w:rsidRPr="00EC32D6">
                                <w:rPr>
                                  <w:rFonts w:ascii="Arial" w:hAnsi="Arial" w:cs="Arial"/>
                                  <w:sz w:val="16"/>
                                  <w:szCs w:val="16"/>
                                  <w:lang w:val="sv-SE"/>
                                </w:rPr>
                                <w:t>Antal patienter som fortfarande är i riskzonen</w:t>
                              </w:r>
                            </w:p>
                          </w:txbxContent>
                        </wps:txbx>
                        <wps:bodyPr rot="0" vert="horz" wrap="square" lIns="91440" tIns="45720" rIns="91440" bIns="45720" anchor="t" anchorCtr="0">
                          <a:spAutoFit/>
                        </wps:bodyPr>
                      </wps:wsp>
                      <wps:wsp>
                        <wps:cNvPr id="898561128" name="Text Box 2"/>
                        <wps:cNvSpPr txBox="1">
                          <a:spLocks noChangeArrowheads="1"/>
                        </wps:cNvSpPr>
                        <wps:spPr bwMode="auto">
                          <a:xfrm rot="16200000">
                            <a:off x="-77590" y="907947"/>
                            <a:ext cx="2132269" cy="266088"/>
                          </a:xfrm>
                          <a:prstGeom prst="rect">
                            <a:avLst/>
                          </a:prstGeom>
                          <a:noFill/>
                          <a:ln w="9525">
                            <a:noFill/>
                            <a:miter lim="800000"/>
                            <a:headEnd/>
                            <a:tailEnd/>
                          </a:ln>
                        </wps:spPr>
                        <wps:txbx>
                          <w:txbxContent>
                            <w:p w14:paraId="3B3D4AF4" w14:textId="7224335E" w:rsidR="00DB52A9" w:rsidRPr="00EC32D6" w:rsidRDefault="00DB52A9" w:rsidP="00DB52A9">
                              <w:pPr>
                                <w:jc w:val="center"/>
                                <w:rPr>
                                  <w:rFonts w:ascii="Arial" w:hAnsi="Arial" w:cs="Arial"/>
                                  <w:sz w:val="20"/>
                                  <w:lang w:val="de-CH"/>
                                </w:rPr>
                              </w:pPr>
                              <w:r w:rsidRPr="00EC32D6">
                                <w:rPr>
                                  <w:rFonts w:ascii="Arial" w:hAnsi="Arial" w:cs="Arial"/>
                                  <w:sz w:val="20"/>
                                  <w:lang w:val="sv-SE"/>
                                </w:rPr>
                                <w:t>Sannolikhet (%) för händelsefrihe</w:t>
                              </w:r>
                              <w:r w:rsidRPr="00EC32D6">
                                <w:rPr>
                                  <w:rFonts w:ascii="Arial" w:hAnsi="Arial" w:cs="Arial"/>
                                  <w:sz w:val="20"/>
                                  <w:lang w:val="de-CH"/>
                                </w:rPr>
                                <w:t>t</w:t>
                              </w:r>
                            </w:p>
                          </w:txbxContent>
                        </wps:txbx>
                        <wps:bodyPr rot="0" vert="horz" wrap="square" lIns="91440" tIns="45720" rIns="91440" bIns="45720" anchor="t" anchorCtr="0">
                          <a:spAutoFit/>
                        </wps:bodyPr>
                      </wps:wsp>
                      <wps:wsp>
                        <wps:cNvPr id="1087359910"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7DCA5A37" w14:textId="54FFC4BF"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Censureringstider</w:t>
                              </w:r>
                            </w:p>
                            <w:p w14:paraId="56F3E65E" w14:textId="4A1EBD75"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Ceritinib 750 mg (n/N = 102/115)</w:t>
                              </w:r>
                            </w:p>
                            <w:p w14:paraId="65D97DB0" w14:textId="77777777"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Kemoterapi (n/N = 88/116)</w:t>
                              </w:r>
                            </w:p>
                            <w:p w14:paraId="63B7A519" w14:textId="77777777" w:rsidR="00DB52A9" w:rsidRPr="00EC32D6" w:rsidRDefault="00DB52A9" w:rsidP="00DB52A9">
                              <w:pPr>
                                <w:spacing w:line="200" w:lineRule="atLeast"/>
                                <w:rPr>
                                  <w:rFonts w:ascii="Arial" w:hAnsi="Arial" w:cs="Arial"/>
                                  <w:sz w:val="16"/>
                                  <w:szCs w:val="16"/>
                                  <w:lang w:val="en-US"/>
                                </w:rPr>
                              </w:pPr>
                            </w:p>
                            <w:p w14:paraId="174599F5" w14:textId="77777777"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Hazard Ratio = 1,29</w:t>
                              </w:r>
                            </w:p>
                            <w:p w14:paraId="643018BB" w14:textId="2E25F688"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95 % CI (0,96</w:t>
                              </w:r>
                              <w:r w:rsidR="00BC4752" w:rsidRPr="00EC32D6">
                                <w:rPr>
                                  <w:rFonts w:ascii="Arial" w:hAnsi="Arial" w:cs="Arial"/>
                                  <w:sz w:val="16"/>
                                  <w:szCs w:val="16"/>
                                  <w:lang w:val="en-US"/>
                                </w:rPr>
                                <w:t>;</w:t>
                              </w:r>
                              <w:r w:rsidRPr="00EC32D6">
                                <w:rPr>
                                  <w:rFonts w:ascii="Arial" w:hAnsi="Arial" w:cs="Arial"/>
                                  <w:sz w:val="16"/>
                                  <w:szCs w:val="16"/>
                                  <w:lang w:val="en-US"/>
                                </w:rPr>
                                <w:t xml:space="preserve"> 1,72)</w:t>
                              </w:r>
                            </w:p>
                            <w:p w14:paraId="243197C6" w14:textId="426EF889" w:rsidR="00DB52A9" w:rsidRPr="00EC32D6" w:rsidRDefault="00DB52A9" w:rsidP="00DB52A9">
                              <w:pPr>
                                <w:spacing w:line="200" w:lineRule="atLeast"/>
                                <w:rPr>
                                  <w:rFonts w:ascii="Arial" w:hAnsi="Arial" w:cs="Arial"/>
                                  <w:sz w:val="16"/>
                                  <w:szCs w:val="16"/>
                                  <w:lang w:val="sv-SE"/>
                                </w:rPr>
                              </w:pPr>
                              <w:r w:rsidRPr="00EC32D6">
                                <w:rPr>
                                  <w:rFonts w:ascii="Arial" w:hAnsi="Arial" w:cs="Arial"/>
                                  <w:sz w:val="16"/>
                                  <w:szCs w:val="16"/>
                                  <w:lang w:val="sv-SE"/>
                                </w:rPr>
                                <w:t>Kaplan-Meier-medianvärden (95 % CI) (månader)</w:t>
                              </w:r>
                            </w:p>
                            <w:p w14:paraId="1D98589B" w14:textId="12B498B1" w:rsidR="00DB52A9" w:rsidRPr="00EC32D6" w:rsidRDefault="00DB52A9" w:rsidP="00DB52A9">
                              <w:pPr>
                                <w:spacing w:line="200" w:lineRule="atLeast"/>
                                <w:rPr>
                                  <w:rFonts w:ascii="Arial" w:hAnsi="Arial" w:cs="Arial"/>
                                  <w:sz w:val="16"/>
                                  <w:szCs w:val="16"/>
                                  <w:lang w:val="sv-SE"/>
                                </w:rPr>
                              </w:pPr>
                              <w:r w:rsidRPr="00EC32D6">
                                <w:rPr>
                                  <w:rFonts w:ascii="Arial" w:hAnsi="Arial" w:cs="Arial"/>
                                  <w:sz w:val="16"/>
                                  <w:szCs w:val="16"/>
                                  <w:lang w:val="sv-SE"/>
                                </w:rPr>
                                <w:t>Ceritinib 750 mg: 17,7 (14,2; 23,7)</w:t>
                              </w:r>
                            </w:p>
                            <w:p w14:paraId="788BE555" w14:textId="71CBED1E" w:rsidR="00DB52A9" w:rsidRPr="00EC32D6" w:rsidRDefault="00DB52A9" w:rsidP="00DB52A9">
                              <w:pPr>
                                <w:spacing w:line="200" w:lineRule="atLeast"/>
                                <w:rPr>
                                  <w:rFonts w:ascii="Arial" w:hAnsi="Arial" w:cs="Arial"/>
                                  <w:sz w:val="16"/>
                                  <w:szCs w:val="16"/>
                                  <w:lang w:val="sv-SE"/>
                                </w:rPr>
                              </w:pPr>
                              <w:r w:rsidRPr="00EC32D6">
                                <w:rPr>
                                  <w:rFonts w:ascii="Arial" w:hAnsi="Arial" w:cs="Arial"/>
                                  <w:sz w:val="16"/>
                                  <w:szCs w:val="16"/>
                                  <w:lang w:val="sv-SE"/>
                                </w:rPr>
                                <w:t>Kemoterapi: 20,1 (11,9; 31,2)</w:t>
                              </w:r>
                            </w:p>
                            <w:p w14:paraId="1BF62946" w14:textId="3F23C514" w:rsidR="00DB52A9" w:rsidRPr="00EC32D6" w:rsidRDefault="00DB52A9" w:rsidP="00DB52A9">
                              <w:pPr>
                                <w:spacing w:line="200" w:lineRule="atLeast"/>
                                <w:rPr>
                                  <w:rFonts w:ascii="Arial" w:hAnsi="Arial" w:cs="Arial"/>
                                  <w:sz w:val="16"/>
                                  <w:szCs w:val="16"/>
                                  <w:lang w:val="de-CH"/>
                                </w:rPr>
                              </w:pPr>
                              <w:r w:rsidRPr="00EC32D6">
                                <w:rPr>
                                  <w:rFonts w:ascii="Arial" w:hAnsi="Arial" w:cs="Arial"/>
                                  <w:sz w:val="16"/>
                                  <w:szCs w:val="16"/>
                                  <w:lang w:val="sv-SE"/>
                                </w:rPr>
                                <w:t>Log rank p-värde = 0,955</w:t>
                              </w:r>
                            </w:p>
                          </w:txbxContent>
                        </wps:txbx>
                        <wps:bodyPr rot="0" vert="horz" wrap="square" lIns="91440" tIns="45720" rIns="91440" bIns="45720" anchor="t" anchorCtr="0">
                          <a:noAutofit/>
                        </wps:bodyPr>
                      </wps:wsp>
                      <wps:wsp>
                        <wps:cNvPr id="2010841954" name="Text Box 2"/>
                        <wps:cNvSpPr txBox="1">
                          <a:spLocks noChangeArrowheads="1"/>
                        </wps:cNvSpPr>
                        <wps:spPr bwMode="auto">
                          <a:xfrm>
                            <a:off x="-37328" y="2532155"/>
                            <a:ext cx="1327902" cy="482237"/>
                          </a:xfrm>
                          <a:prstGeom prst="rect">
                            <a:avLst/>
                          </a:prstGeom>
                          <a:noFill/>
                          <a:ln w="9525">
                            <a:noFill/>
                            <a:miter lim="800000"/>
                            <a:headEnd/>
                            <a:tailEnd/>
                          </a:ln>
                        </wps:spPr>
                        <wps:txbx>
                          <w:txbxContent>
                            <w:p w14:paraId="2C52966E" w14:textId="000AC671" w:rsidR="00DB52A9" w:rsidRPr="00EC32D6" w:rsidRDefault="00DB52A9" w:rsidP="00DB52A9">
                              <w:pPr>
                                <w:spacing w:line="200" w:lineRule="exact"/>
                                <w:jc w:val="right"/>
                                <w:rPr>
                                  <w:rFonts w:ascii="Arial" w:hAnsi="Arial" w:cs="Arial"/>
                                  <w:sz w:val="16"/>
                                  <w:szCs w:val="16"/>
                                  <w:lang w:val="de-CH"/>
                                </w:rPr>
                              </w:pPr>
                              <w:r w:rsidRPr="00EC32D6">
                                <w:rPr>
                                  <w:rFonts w:ascii="Arial" w:hAnsi="Arial" w:cs="Arial"/>
                                  <w:sz w:val="16"/>
                                  <w:szCs w:val="16"/>
                                  <w:lang w:val="de-CH"/>
                                </w:rPr>
                                <w:t>Tid (månader)</w:t>
                              </w:r>
                            </w:p>
                            <w:p w14:paraId="7761BC0B" w14:textId="7C431CDA" w:rsidR="00DB52A9" w:rsidRPr="00EC32D6" w:rsidRDefault="007D5154" w:rsidP="00DB52A9">
                              <w:pPr>
                                <w:spacing w:line="200" w:lineRule="exact"/>
                                <w:jc w:val="right"/>
                                <w:rPr>
                                  <w:rFonts w:ascii="Arial" w:hAnsi="Arial" w:cs="Arial"/>
                                  <w:sz w:val="16"/>
                                  <w:szCs w:val="16"/>
                                  <w:lang w:val="de-CH"/>
                                </w:rPr>
                              </w:pPr>
                              <w:r w:rsidRPr="00EC32D6">
                                <w:rPr>
                                  <w:rFonts w:ascii="Arial" w:hAnsi="Arial" w:cs="Arial"/>
                                  <w:sz w:val="16"/>
                                  <w:szCs w:val="16"/>
                                  <w:lang w:val="de-CH"/>
                                </w:rPr>
                                <w:t>Ceritinib 750 mg</w:t>
                              </w:r>
                            </w:p>
                            <w:p w14:paraId="7B77FA23" w14:textId="01440AD6" w:rsidR="00DB52A9" w:rsidRPr="00EC32D6" w:rsidRDefault="00DB52A9" w:rsidP="00DB52A9">
                              <w:pPr>
                                <w:spacing w:line="200" w:lineRule="exact"/>
                                <w:jc w:val="right"/>
                                <w:rPr>
                                  <w:rFonts w:ascii="Arial" w:hAnsi="Arial" w:cs="Arial"/>
                                  <w:sz w:val="16"/>
                                  <w:szCs w:val="16"/>
                                  <w:lang w:val="de-CH"/>
                                </w:rPr>
                              </w:pPr>
                              <w:r w:rsidRPr="00EC32D6">
                                <w:rPr>
                                  <w:rFonts w:ascii="Arial" w:hAnsi="Arial" w:cs="Arial"/>
                                  <w:sz w:val="16"/>
                                  <w:szCs w:val="16"/>
                                  <w:lang w:val="de-CH"/>
                                </w:rPr>
                                <w:t>Kemoterapi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A84DDA" id="Group 14" o:spid="_x0000_s1111" style="position:absolute;margin-left:-41.85pt;margin-top:24.8pt;width:536.3pt;height:239.15pt;z-index:251676672;mso-width-relative:margin;mso-height-relative:margin" coordorigin="-373,-251" coordsize="68116,30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">
                  <v:imagedata r:id="rId16"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" filled="f" stroked="f">
                  <v:textbox style="mso-fit-shape-to-text:t">
                    <w:txbxContent>
                      <w:p w14:paraId="03DDB543" w14:textId="009E4610" w:rsidR="00DB52A9" w:rsidRPr="00EC32D6" w:rsidRDefault="00DB52A9" w:rsidP="00DB52A9">
                        <w:pPr>
                          <w:rPr>
                            <w:rFonts w:ascii="Arial" w:hAnsi="Arial" w:cs="Arial"/>
                            <w:sz w:val="20"/>
                            <w:lang w:val="de-CH"/>
                          </w:rPr>
                        </w:pPr>
                        <w:r w:rsidRPr="00EC32D6">
                          <w:rPr>
                            <w:rFonts w:ascii="Arial" w:hAnsi="Arial" w:cs="Arial"/>
                            <w:sz w:val="20"/>
                            <w:lang w:val="de-CH"/>
                          </w:rPr>
                          <w:t>Tid (månader)</w:t>
                        </w:r>
                      </w:p>
                    </w:txbxContent>
                  </v:textbox>
                </v:shape>
                <v:shape id="_x0000_s1114" type="#_x0000_t202" style="position:absolute;left:12099;top:23813;width:2563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" filled="f" stroked="f">
                  <v:textbox style="mso-fit-shape-to-text:t">
                    <w:txbxContent>
                      <w:p w14:paraId="16D1B6D9" w14:textId="747B6E62" w:rsidR="00DB52A9" w:rsidRPr="00EC32D6" w:rsidRDefault="005B5761" w:rsidP="00DB52A9">
                        <w:pPr>
                          <w:rPr>
                            <w:rFonts w:ascii="Arial" w:hAnsi="Arial" w:cs="Arial"/>
                            <w:sz w:val="16"/>
                            <w:szCs w:val="16"/>
                            <w:lang w:val="sv-SE"/>
                          </w:rPr>
                        </w:pPr>
                        <w:r w:rsidRPr="00EC32D6">
                          <w:rPr>
                            <w:rFonts w:ascii="Arial" w:hAnsi="Arial" w:cs="Arial"/>
                            <w:sz w:val="16"/>
                            <w:szCs w:val="16"/>
                            <w:lang w:val="sv-SE"/>
                          </w:rPr>
                          <w:t>Antal patienter som fortfarande är i riskzonen</w:t>
                        </w:r>
                      </w:p>
                    </w:txbxContent>
                  </v:textbox>
                </v:shape>
                <v:shape id="_x0000_s1115" type="#_x0000_t202" style="position:absolute;left:-776;top:9080;width:21322;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" filled="f" stroked="f">
                  <v:textbox style="mso-fit-shape-to-text:t">
                    <w:txbxContent>
                      <w:p w14:paraId="3B3D4AF4" w14:textId="7224335E" w:rsidR="00DB52A9" w:rsidRPr="00EC32D6" w:rsidRDefault="00DB52A9" w:rsidP="00DB52A9">
                        <w:pPr>
                          <w:jc w:val="center"/>
                          <w:rPr>
                            <w:rFonts w:ascii="Arial" w:hAnsi="Arial" w:cs="Arial"/>
                            <w:sz w:val="20"/>
                            <w:lang w:val="de-CH"/>
                          </w:rPr>
                        </w:pPr>
                        <w:r w:rsidRPr="00EC32D6">
                          <w:rPr>
                            <w:rFonts w:ascii="Arial" w:hAnsi="Arial" w:cs="Arial"/>
                            <w:sz w:val="20"/>
                            <w:lang w:val="sv-SE"/>
                          </w:rPr>
                          <w:t>Sannolikhet (%) för händelsefrihe</w:t>
                        </w:r>
                        <w:r w:rsidRPr="00EC32D6">
                          <w:rPr>
                            <w:rFonts w:ascii="Arial" w:hAnsi="Arial" w:cs="Arial"/>
                            <w:sz w:val="20"/>
                            <w:lang w:val="de-CH"/>
                          </w:rPr>
                          <w:t>t</w:t>
                        </w:r>
                      </w:p>
                    </w:txbxContent>
                  </v:textbox>
                </v:shape>
                <v:shape id="_x0000_s1116"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" filled="f" stroked="f">
                  <v:textbox>
                    <w:txbxContent>
                      <w:p w14:paraId="7DCA5A37" w14:textId="54FFC4BF"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Censureringstider</w:t>
                        </w:r>
                      </w:p>
                      <w:p w14:paraId="56F3E65E" w14:textId="4A1EBD75"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Ceritinib 750 mg (n/N = 102/115)</w:t>
                        </w:r>
                      </w:p>
                      <w:p w14:paraId="65D97DB0" w14:textId="77777777"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Kemoterapi (n/N = 88/116)</w:t>
                        </w:r>
                      </w:p>
                      <w:p w14:paraId="63B7A519" w14:textId="77777777" w:rsidR="00DB52A9" w:rsidRPr="00EC32D6" w:rsidRDefault="00DB52A9" w:rsidP="00DB52A9">
                        <w:pPr>
                          <w:spacing w:line="200" w:lineRule="atLeast"/>
                          <w:rPr>
                            <w:rFonts w:ascii="Arial" w:hAnsi="Arial" w:cs="Arial"/>
                            <w:sz w:val="16"/>
                            <w:szCs w:val="16"/>
                            <w:lang w:val="en-US"/>
                          </w:rPr>
                        </w:pPr>
                      </w:p>
                      <w:p w14:paraId="174599F5" w14:textId="77777777"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Hazard Ratio = 1,29</w:t>
                        </w:r>
                      </w:p>
                      <w:p w14:paraId="643018BB" w14:textId="2E25F688" w:rsidR="00DB52A9" w:rsidRPr="00EC32D6" w:rsidRDefault="00DB52A9" w:rsidP="00DB52A9">
                        <w:pPr>
                          <w:spacing w:line="200" w:lineRule="atLeast"/>
                          <w:rPr>
                            <w:rFonts w:ascii="Arial" w:hAnsi="Arial" w:cs="Arial"/>
                            <w:sz w:val="16"/>
                            <w:szCs w:val="16"/>
                            <w:lang w:val="en-US"/>
                          </w:rPr>
                        </w:pPr>
                        <w:r w:rsidRPr="00EC32D6">
                          <w:rPr>
                            <w:rFonts w:ascii="Arial" w:hAnsi="Arial" w:cs="Arial"/>
                            <w:sz w:val="16"/>
                            <w:szCs w:val="16"/>
                            <w:lang w:val="en-US"/>
                          </w:rPr>
                          <w:t>95 % CI (0,96</w:t>
                        </w:r>
                        <w:r w:rsidR="00BC4752" w:rsidRPr="00EC32D6">
                          <w:rPr>
                            <w:rFonts w:ascii="Arial" w:hAnsi="Arial" w:cs="Arial"/>
                            <w:sz w:val="16"/>
                            <w:szCs w:val="16"/>
                            <w:lang w:val="en-US"/>
                          </w:rPr>
                          <w:t>;</w:t>
                        </w:r>
                        <w:r w:rsidRPr="00EC32D6">
                          <w:rPr>
                            <w:rFonts w:ascii="Arial" w:hAnsi="Arial" w:cs="Arial"/>
                            <w:sz w:val="16"/>
                            <w:szCs w:val="16"/>
                            <w:lang w:val="en-US"/>
                          </w:rPr>
                          <w:t xml:space="preserve"> 1,72)</w:t>
                        </w:r>
                      </w:p>
                      <w:p w14:paraId="243197C6" w14:textId="426EF889" w:rsidR="00DB52A9" w:rsidRPr="00EC32D6" w:rsidRDefault="00DB52A9" w:rsidP="00DB52A9">
                        <w:pPr>
                          <w:spacing w:line="200" w:lineRule="atLeast"/>
                          <w:rPr>
                            <w:rFonts w:ascii="Arial" w:hAnsi="Arial" w:cs="Arial"/>
                            <w:sz w:val="16"/>
                            <w:szCs w:val="16"/>
                            <w:lang w:val="sv-SE"/>
                          </w:rPr>
                        </w:pPr>
                        <w:r w:rsidRPr="00EC32D6">
                          <w:rPr>
                            <w:rFonts w:ascii="Arial" w:hAnsi="Arial" w:cs="Arial"/>
                            <w:sz w:val="16"/>
                            <w:szCs w:val="16"/>
                            <w:lang w:val="sv-SE"/>
                          </w:rPr>
                          <w:t>Kaplan-Meier-medianvärden (95 % CI) (månader)</w:t>
                        </w:r>
                      </w:p>
                      <w:p w14:paraId="1D98589B" w14:textId="12B498B1" w:rsidR="00DB52A9" w:rsidRPr="00EC32D6" w:rsidRDefault="00DB52A9" w:rsidP="00DB52A9">
                        <w:pPr>
                          <w:spacing w:line="200" w:lineRule="atLeast"/>
                          <w:rPr>
                            <w:rFonts w:ascii="Arial" w:hAnsi="Arial" w:cs="Arial"/>
                            <w:sz w:val="16"/>
                            <w:szCs w:val="16"/>
                            <w:lang w:val="sv-SE"/>
                          </w:rPr>
                        </w:pPr>
                        <w:r w:rsidRPr="00EC32D6">
                          <w:rPr>
                            <w:rFonts w:ascii="Arial" w:hAnsi="Arial" w:cs="Arial"/>
                            <w:sz w:val="16"/>
                            <w:szCs w:val="16"/>
                            <w:lang w:val="sv-SE"/>
                          </w:rPr>
                          <w:t>Ceritinib 750 mg: 17,7 (14,2; 23,7)</w:t>
                        </w:r>
                      </w:p>
                      <w:p w14:paraId="788BE555" w14:textId="71CBED1E" w:rsidR="00DB52A9" w:rsidRPr="00EC32D6" w:rsidRDefault="00DB52A9" w:rsidP="00DB52A9">
                        <w:pPr>
                          <w:spacing w:line="200" w:lineRule="atLeast"/>
                          <w:rPr>
                            <w:rFonts w:ascii="Arial" w:hAnsi="Arial" w:cs="Arial"/>
                            <w:sz w:val="16"/>
                            <w:szCs w:val="16"/>
                            <w:lang w:val="sv-SE"/>
                          </w:rPr>
                        </w:pPr>
                        <w:r w:rsidRPr="00EC32D6">
                          <w:rPr>
                            <w:rFonts w:ascii="Arial" w:hAnsi="Arial" w:cs="Arial"/>
                            <w:sz w:val="16"/>
                            <w:szCs w:val="16"/>
                            <w:lang w:val="sv-SE"/>
                          </w:rPr>
                          <w:t>Kemoterapi: 20,1 (11,9; 31,2)</w:t>
                        </w:r>
                      </w:p>
                      <w:p w14:paraId="1BF62946" w14:textId="3F23C514" w:rsidR="00DB52A9" w:rsidRPr="00EC32D6" w:rsidRDefault="00DB52A9" w:rsidP="00DB52A9">
                        <w:pPr>
                          <w:spacing w:line="200" w:lineRule="atLeast"/>
                          <w:rPr>
                            <w:rFonts w:ascii="Arial" w:hAnsi="Arial" w:cs="Arial"/>
                            <w:sz w:val="16"/>
                            <w:szCs w:val="16"/>
                            <w:lang w:val="de-CH"/>
                          </w:rPr>
                        </w:pPr>
                        <w:r w:rsidRPr="00EC32D6">
                          <w:rPr>
                            <w:rFonts w:ascii="Arial" w:hAnsi="Arial" w:cs="Arial"/>
                            <w:sz w:val="16"/>
                            <w:szCs w:val="16"/>
                            <w:lang w:val="sv-SE"/>
                          </w:rPr>
                          <w:t>Log rank p-värde = 0,955</w:t>
                        </w:r>
                      </w:p>
                    </w:txbxContent>
                  </v:textbox>
                </v:shape>
                <v:shape id="_x0000_s1117" type="#_x0000_t202" style="position:absolute;left:-373;top:25321;width:13278;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" filled="f" stroked="f">
                  <v:textbox style="mso-fit-shape-to-text:t">
                    <w:txbxContent>
                      <w:p w14:paraId="2C52966E" w14:textId="000AC671" w:rsidR="00DB52A9" w:rsidRPr="00EC32D6" w:rsidRDefault="00DB52A9" w:rsidP="00DB52A9">
                        <w:pPr>
                          <w:spacing w:line="200" w:lineRule="exact"/>
                          <w:jc w:val="right"/>
                          <w:rPr>
                            <w:rFonts w:ascii="Arial" w:hAnsi="Arial" w:cs="Arial"/>
                            <w:sz w:val="16"/>
                            <w:szCs w:val="16"/>
                            <w:lang w:val="de-CH"/>
                          </w:rPr>
                        </w:pPr>
                        <w:r w:rsidRPr="00EC32D6">
                          <w:rPr>
                            <w:rFonts w:ascii="Arial" w:hAnsi="Arial" w:cs="Arial"/>
                            <w:sz w:val="16"/>
                            <w:szCs w:val="16"/>
                            <w:lang w:val="de-CH"/>
                          </w:rPr>
                          <w:t>Tid (månader)</w:t>
                        </w:r>
                      </w:p>
                      <w:p w14:paraId="7761BC0B" w14:textId="7C431CDA" w:rsidR="00DB52A9" w:rsidRPr="00EC32D6" w:rsidRDefault="007D5154" w:rsidP="00DB52A9">
                        <w:pPr>
                          <w:spacing w:line="200" w:lineRule="exact"/>
                          <w:jc w:val="right"/>
                          <w:rPr>
                            <w:rFonts w:ascii="Arial" w:hAnsi="Arial" w:cs="Arial"/>
                            <w:sz w:val="16"/>
                            <w:szCs w:val="16"/>
                            <w:lang w:val="de-CH"/>
                          </w:rPr>
                        </w:pPr>
                        <w:r w:rsidRPr="00EC32D6">
                          <w:rPr>
                            <w:rFonts w:ascii="Arial" w:hAnsi="Arial" w:cs="Arial"/>
                            <w:sz w:val="16"/>
                            <w:szCs w:val="16"/>
                            <w:lang w:val="de-CH"/>
                          </w:rPr>
                          <w:t>Ceritinib 750 mg</w:t>
                        </w:r>
                      </w:p>
                      <w:p w14:paraId="7B77FA23" w14:textId="01440AD6" w:rsidR="00DB52A9" w:rsidRPr="00EC32D6" w:rsidRDefault="00DB52A9" w:rsidP="00DB52A9">
                        <w:pPr>
                          <w:spacing w:line="200" w:lineRule="exact"/>
                          <w:jc w:val="right"/>
                          <w:rPr>
                            <w:rFonts w:ascii="Arial" w:hAnsi="Arial" w:cs="Arial"/>
                            <w:sz w:val="16"/>
                            <w:szCs w:val="16"/>
                            <w:lang w:val="de-CH"/>
                          </w:rPr>
                        </w:pPr>
                        <w:r w:rsidRPr="00EC32D6">
                          <w:rPr>
                            <w:rFonts w:ascii="Arial" w:hAnsi="Arial" w:cs="Arial"/>
                            <w:sz w:val="16"/>
                            <w:szCs w:val="16"/>
                            <w:lang w:val="de-CH"/>
                          </w:rPr>
                          <w:t>Kemoterapi</w:t>
                        </w:r>
                      </w:p>
                    </w:txbxContent>
                  </v:textbox>
                </v:shape>
                <w10:wrap type="topAndBottom"/>
              </v:group>
            </w:pict>
          </mc:Fallback>
        </mc:AlternateContent>
      </w:r>
    </w:p>
    <w:p w14:paraId="372A1B06" w14:textId="77777777" w:rsidR="00DB52A9" w:rsidRDefault="00DB52A9" w:rsidP="00DE60E1">
      <w:pPr>
        <w:pStyle w:val="Text"/>
        <w:spacing w:before="0"/>
        <w:jc w:val="left"/>
        <w:rPr>
          <w:bCs/>
          <w:sz w:val="22"/>
          <w:szCs w:val="22"/>
          <w:lang w:val="sv-SE"/>
        </w:rPr>
      </w:pPr>
    </w:p>
    <w:p w14:paraId="6BA4769B" w14:textId="2D49F2B3" w:rsidR="00E1028F" w:rsidRDefault="00F1072D" w:rsidP="00DE60E1">
      <w:pPr>
        <w:pStyle w:val="Text"/>
        <w:spacing w:before="0"/>
        <w:jc w:val="left"/>
        <w:rPr>
          <w:bCs/>
          <w:sz w:val="22"/>
          <w:szCs w:val="22"/>
          <w:lang w:val="sv-SE"/>
        </w:rPr>
      </w:pPr>
      <w:r w:rsidRPr="00C20BE7">
        <w:rPr>
          <w:bCs/>
          <w:sz w:val="22"/>
          <w:szCs w:val="22"/>
          <w:lang w:val="sv-SE"/>
        </w:rPr>
        <w:t xml:space="preserve">I Studie A2303 utvärderades 133 patienter med hjärnmetastaser vid behandlingsstart (66 patienter i </w:t>
      </w:r>
      <w:r w:rsidR="00936AE1">
        <w:rPr>
          <w:bCs/>
          <w:sz w:val="22"/>
          <w:szCs w:val="22"/>
          <w:lang w:val="sv-SE"/>
        </w:rPr>
        <w:t>ceritinib</w:t>
      </w:r>
      <w:r w:rsidRPr="00C20BE7">
        <w:rPr>
          <w:bCs/>
          <w:sz w:val="22"/>
          <w:szCs w:val="22"/>
          <w:lang w:val="sv-SE"/>
        </w:rPr>
        <w:t xml:space="preserve">armen och 67 patienter i kemoterapiarmen) för intrakraniell </w:t>
      </w:r>
      <w:r w:rsidR="009A0C52" w:rsidRPr="00C20BE7">
        <w:rPr>
          <w:bCs/>
          <w:sz w:val="22"/>
          <w:szCs w:val="22"/>
          <w:lang w:val="sv-SE"/>
        </w:rPr>
        <w:t>respons</w:t>
      </w:r>
      <w:r w:rsidRPr="00C20BE7">
        <w:rPr>
          <w:bCs/>
          <w:sz w:val="22"/>
          <w:szCs w:val="22"/>
          <w:lang w:val="sv-SE"/>
        </w:rPr>
        <w:t xml:space="preserve"> </w:t>
      </w:r>
      <w:r w:rsidR="00CA15C2" w:rsidRPr="00C20BE7">
        <w:rPr>
          <w:bCs/>
          <w:sz w:val="22"/>
          <w:szCs w:val="22"/>
          <w:lang w:val="sv-SE"/>
        </w:rPr>
        <w:t>enligt</w:t>
      </w:r>
      <w:r w:rsidRPr="00C20BE7">
        <w:rPr>
          <w:bCs/>
          <w:sz w:val="22"/>
          <w:szCs w:val="22"/>
          <w:lang w:val="sv-SE"/>
        </w:rPr>
        <w:t xml:space="preserve"> BIRC-neuroradiolog</w:t>
      </w:r>
      <w:r w:rsidR="00B203B1" w:rsidRPr="00C20BE7">
        <w:rPr>
          <w:bCs/>
          <w:sz w:val="22"/>
          <w:szCs w:val="22"/>
          <w:lang w:val="sv-SE"/>
        </w:rPr>
        <w:t xml:space="preserve"> per modifierad RECIST 1.1 (dvs upp till 5 lesioner i hjärnan)</w:t>
      </w:r>
      <w:r w:rsidRPr="00C20BE7">
        <w:rPr>
          <w:bCs/>
          <w:sz w:val="22"/>
          <w:szCs w:val="22"/>
          <w:lang w:val="sv-SE"/>
        </w:rPr>
        <w:t xml:space="preserve">. OIRR hos patienter med mätbar sjukdom i hjärnan vid behandlingsstart och minst en bedömning efter behandlingsstart var högre </w:t>
      </w:r>
      <w:r w:rsidR="00B203B1" w:rsidRPr="00C20BE7">
        <w:rPr>
          <w:bCs/>
          <w:sz w:val="22"/>
          <w:szCs w:val="22"/>
          <w:lang w:val="sv-SE"/>
        </w:rPr>
        <w:t xml:space="preserve">i ceritinibarmen </w:t>
      </w:r>
      <w:r w:rsidRPr="00C20BE7">
        <w:rPr>
          <w:bCs/>
          <w:sz w:val="22"/>
          <w:szCs w:val="22"/>
          <w:lang w:val="sv-SE"/>
        </w:rPr>
        <w:t>(35,3 %, 95 % CI: 14,2; 61,7) jämfört med kemoterapi</w:t>
      </w:r>
      <w:r w:rsidR="00B203B1" w:rsidRPr="00C20BE7">
        <w:rPr>
          <w:bCs/>
          <w:sz w:val="22"/>
          <w:szCs w:val="22"/>
          <w:lang w:val="sv-SE"/>
        </w:rPr>
        <w:t>armen</w:t>
      </w:r>
      <w:r w:rsidRPr="00C20BE7">
        <w:rPr>
          <w:bCs/>
          <w:sz w:val="22"/>
          <w:szCs w:val="22"/>
          <w:lang w:val="sv-SE"/>
        </w:rPr>
        <w:t xml:space="preserve"> (5,0 %, 95 % CI: 0,1; 24,9). Medianvärdet för PFS </w:t>
      </w:r>
      <w:r w:rsidR="00CA15C2" w:rsidRPr="00C20BE7">
        <w:rPr>
          <w:bCs/>
          <w:sz w:val="22"/>
          <w:szCs w:val="22"/>
          <w:lang w:val="sv-SE"/>
        </w:rPr>
        <w:t>enligt</w:t>
      </w:r>
      <w:r w:rsidRPr="00C20BE7">
        <w:rPr>
          <w:bCs/>
          <w:sz w:val="22"/>
          <w:szCs w:val="22"/>
          <w:lang w:val="sv-SE"/>
        </w:rPr>
        <w:t xml:space="preserve"> BIRC, som använde RECIST 1.1 var högre i ceritinibarmen jämfört med kemoterapiarmen i båda undergrupperna av patienter med hjärnmetastaser och utan hjärnmetastaser. Medianvärdet för PFS hos patienter med hjärnmetastaser var 4,4 månader (95 % CI: 3,4; 6,2) jämfört med 1,5 månader (95 % CI: 1,3; 1,8) i ceritinib- respektive kemoterapiarmarna med HR 0,54 (95 % CI: 0,36; 0,80). Medianvärdet </w:t>
      </w:r>
      <w:r w:rsidR="005D682B">
        <w:rPr>
          <w:bCs/>
          <w:sz w:val="22"/>
          <w:szCs w:val="22"/>
          <w:lang w:val="sv-SE"/>
        </w:rPr>
        <w:t xml:space="preserve">för </w:t>
      </w:r>
      <w:r w:rsidRPr="00C20BE7">
        <w:rPr>
          <w:bCs/>
          <w:sz w:val="22"/>
          <w:szCs w:val="22"/>
          <w:lang w:val="sv-SE"/>
        </w:rPr>
        <w:t>PFS hos patienter utan hjärnmetastaser var 8,3 månader (95 % CI: 4,1; 14,0) jämfört med 2,8 månader (95 % CI: 1,4; 4,1) i ceritinib- respektive kemoterapiarmarna med HR 0,41 (95 % CI: 0,24; 0,69).</w:t>
      </w:r>
    </w:p>
    <w:p w14:paraId="26F6B29E" w14:textId="77777777" w:rsidR="005D682B" w:rsidRPr="00C20BE7" w:rsidRDefault="005D682B" w:rsidP="00DE60E1">
      <w:pPr>
        <w:pStyle w:val="Text"/>
        <w:spacing w:before="0"/>
        <w:jc w:val="left"/>
        <w:rPr>
          <w:bCs/>
          <w:sz w:val="22"/>
          <w:szCs w:val="22"/>
          <w:lang w:val="sv-SE"/>
        </w:rPr>
      </w:pPr>
    </w:p>
    <w:p w14:paraId="6BA4769C" w14:textId="77777777" w:rsidR="0085673C" w:rsidRPr="00C20BE7" w:rsidRDefault="0085673C" w:rsidP="00DE60E1">
      <w:pPr>
        <w:pStyle w:val="Text"/>
        <w:keepNext/>
        <w:spacing w:before="0"/>
        <w:jc w:val="left"/>
        <w:rPr>
          <w:i/>
          <w:sz w:val="22"/>
          <w:szCs w:val="22"/>
          <w:u w:val="single"/>
          <w:lang w:val="sv-SE"/>
        </w:rPr>
      </w:pPr>
      <w:r w:rsidRPr="00C20BE7">
        <w:rPr>
          <w:i/>
          <w:sz w:val="22"/>
          <w:szCs w:val="22"/>
          <w:u w:val="single"/>
          <w:lang w:val="sv-SE"/>
        </w:rPr>
        <w:t>Dosoptimeringsstudie</w:t>
      </w:r>
      <w:r w:rsidR="000D603F" w:rsidRPr="00C20BE7">
        <w:rPr>
          <w:i/>
          <w:sz w:val="22"/>
          <w:szCs w:val="22"/>
          <w:u w:val="single"/>
          <w:lang w:val="sv-SE"/>
        </w:rPr>
        <w:t> </w:t>
      </w:r>
      <w:r w:rsidRPr="00C20BE7">
        <w:rPr>
          <w:i/>
          <w:sz w:val="22"/>
          <w:szCs w:val="22"/>
          <w:u w:val="single"/>
          <w:lang w:val="sv-SE"/>
        </w:rPr>
        <w:t>A2112 (ASCEND-8)</w:t>
      </w:r>
    </w:p>
    <w:p w14:paraId="6BA4769D" w14:textId="46851407" w:rsidR="000D603F" w:rsidRPr="00C20BE7" w:rsidRDefault="000D603F" w:rsidP="00DE60E1">
      <w:pPr>
        <w:pStyle w:val="Text"/>
        <w:spacing w:before="0"/>
        <w:jc w:val="left"/>
        <w:rPr>
          <w:sz w:val="22"/>
          <w:szCs w:val="22"/>
          <w:lang w:val="sv-SE"/>
        </w:rPr>
      </w:pPr>
      <w:r w:rsidRPr="00C20BE7">
        <w:rPr>
          <w:sz w:val="22"/>
          <w:szCs w:val="22"/>
          <w:lang w:val="sv-SE"/>
        </w:rPr>
        <w:t xml:space="preserve">Effekten av </w:t>
      </w:r>
      <w:r w:rsidR="00936AE1">
        <w:rPr>
          <w:sz w:val="22"/>
          <w:szCs w:val="22"/>
          <w:lang w:val="sv-SE"/>
        </w:rPr>
        <w:t>ceritinib</w:t>
      </w:r>
      <w:r w:rsidRPr="00C20BE7">
        <w:rPr>
          <w:sz w:val="22"/>
          <w:szCs w:val="22"/>
          <w:lang w:val="sv-SE"/>
        </w:rPr>
        <w:t xml:space="preserve"> 450 mg tillsammans med föda utvärderades i en multicenter, öppen, doseringsoptimeringsstudie A2112 (ASCEND-8). Totalt </w:t>
      </w:r>
      <w:r w:rsidR="00F76A51">
        <w:rPr>
          <w:sz w:val="22"/>
          <w:szCs w:val="22"/>
          <w:lang w:val="sv-SE"/>
        </w:rPr>
        <w:t>147</w:t>
      </w:r>
      <w:r w:rsidRPr="00C20BE7">
        <w:rPr>
          <w:sz w:val="22"/>
          <w:szCs w:val="22"/>
          <w:lang w:val="sv-SE"/>
        </w:rPr>
        <w:t xml:space="preserve"> tidigare obehandlade patienter med ALK-positiv, lokalt avancerad eller metastatisk NSCLC randomiserades för att få </w:t>
      </w:r>
      <w:r w:rsidR="00936AE1">
        <w:rPr>
          <w:sz w:val="22"/>
          <w:szCs w:val="22"/>
          <w:lang w:val="sv-SE"/>
        </w:rPr>
        <w:t>ceritinib</w:t>
      </w:r>
      <w:r w:rsidRPr="00C20BE7">
        <w:rPr>
          <w:sz w:val="22"/>
          <w:szCs w:val="22"/>
          <w:lang w:val="sv-SE"/>
        </w:rPr>
        <w:t xml:space="preserve"> 450 mg en gång dagligen tillsammans med föda (N = </w:t>
      </w:r>
      <w:r w:rsidR="00F76A51">
        <w:rPr>
          <w:sz w:val="22"/>
          <w:szCs w:val="22"/>
          <w:lang w:val="sv-SE"/>
        </w:rPr>
        <w:t>73</w:t>
      </w:r>
      <w:r w:rsidRPr="00C20BE7">
        <w:rPr>
          <w:sz w:val="22"/>
          <w:szCs w:val="22"/>
          <w:lang w:val="sv-SE"/>
        </w:rPr>
        <w:t xml:space="preserve">) eller </w:t>
      </w:r>
      <w:r w:rsidR="00936AE1">
        <w:rPr>
          <w:sz w:val="22"/>
          <w:szCs w:val="22"/>
          <w:lang w:val="sv-SE"/>
        </w:rPr>
        <w:t>ceritinib</w:t>
      </w:r>
      <w:r w:rsidRPr="00C20BE7">
        <w:rPr>
          <w:sz w:val="22"/>
          <w:szCs w:val="22"/>
          <w:lang w:val="sv-SE"/>
        </w:rPr>
        <w:t xml:space="preserve"> 750 mg en gång dagligen på fastande mage (N = </w:t>
      </w:r>
      <w:r w:rsidR="00F76A51">
        <w:rPr>
          <w:sz w:val="22"/>
          <w:szCs w:val="22"/>
          <w:lang w:val="sv-SE"/>
        </w:rPr>
        <w:t>74</w:t>
      </w:r>
      <w:r w:rsidRPr="00C20BE7">
        <w:rPr>
          <w:sz w:val="22"/>
          <w:szCs w:val="22"/>
          <w:lang w:val="sv-SE"/>
        </w:rPr>
        <w:t>). Ett viktigt, sekundärt effektmått var ORR enligt RECIST 1.1, vilket utvärderades av BIRC.</w:t>
      </w:r>
    </w:p>
    <w:p w14:paraId="6BA4769E" w14:textId="77777777" w:rsidR="0085673C" w:rsidRPr="00C20BE7" w:rsidRDefault="0085673C" w:rsidP="00DE60E1">
      <w:pPr>
        <w:pStyle w:val="Text"/>
        <w:spacing w:before="0"/>
        <w:jc w:val="left"/>
        <w:rPr>
          <w:sz w:val="22"/>
          <w:szCs w:val="22"/>
          <w:lang w:val="sv-SE"/>
        </w:rPr>
      </w:pPr>
    </w:p>
    <w:p w14:paraId="6BA4769F" w14:textId="138B8138" w:rsidR="000D603F" w:rsidRPr="00C20BE7" w:rsidRDefault="000D603F" w:rsidP="00DE60E1">
      <w:pPr>
        <w:pStyle w:val="Text"/>
        <w:spacing w:before="0"/>
        <w:jc w:val="left"/>
        <w:rPr>
          <w:sz w:val="22"/>
          <w:szCs w:val="22"/>
          <w:lang w:val="sv-SE"/>
        </w:rPr>
      </w:pPr>
      <w:r w:rsidRPr="00C20BE7">
        <w:rPr>
          <w:sz w:val="22"/>
          <w:szCs w:val="22"/>
          <w:lang w:val="sv-SE"/>
        </w:rPr>
        <w:t xml:space="preserve">Befolkningsegenskaperna </w:t>
      </w:r>
      <w:r w:rsidR="002D592E">
        <w:rPr>
          <w:sz w:val="22"/>
          <w:szCs w:val="22"/>
          <w:lang w:val="sv-SE"/>
        </w:rPr>
        <w:t>f</w:t>
      </w:r>
      <w:r w:rsidR="002D592E" w:rsidRPr="002D592E">
        <w:rPr>
          <w:sz w:val="22"/>
          <w:szCs w:val="22"/>
          <w:lang w:val="sv-SE"/>
        </w:rPr>
        <w:t>ör de tidigare obehandlade patienterna med ALK-positiv</w:t>
      </w:r>
      <w:r w:rsidR="002D592E">
        <w:rPr>
          <w:sz w:val="22"/>
          <w:szCs w:val="22"/>
          <w:lang w:val="sv-SE"/>
        </w:rPr>
        <w:t>,</w:t>
      </w:r>
      <w:r w:rsidR="002D592E" w:rsidRPr="002D592E">
        <w:rPr>
          <w:sz w:val="22"/>
          <w:szCs w:val="22"/>
          <w:lang w:val="sv-SE"/>
        </w:rPr>
        <w:t xml:space="preserve"> lokalt avancerad eller metastaserad NSCLC</w:t>
      </w:r>
      <w:r w:rsidR="002D592E">
        <w:rPr>
          <w:sz w:val="22"/>
          <w:szCs w:val="22"/>
          <w:lang w:val="sv-SE"/>
        </w:rPr>
        <w:t xml:space="preserve"> </w:t>
      </w:r>
      <w:r w:rsidRPr="00C20BE7">
        <w:rPr>
          <w:sz w:val="22"/>
          <w:szCs w:val="22"/>
          <w:lang w:val="sv-SE"/>
        </w:rPr>
        <w:t>över de två armarna</w:t>
      </w:r>
      <w:r w:rsidR="002D754C">
        <w:rPr>
          <w:sz w:val="22"/>
          <w:szCs w:val="22"/>
          <w:lang w:val="sv-SE"/>
        </w:rPr>
        <w:t xml:space="preserve">, </w:t>
      </w:r>
      <w:r w:rsidR="002D754C" w:rsidRPr="002D754C">
        <w:rPr>
          <w:sz w:val="22"/>
          <w:szCs w:val="22"/>
          <w:lang w:val="sv-SE"/>
        </w:rPr>
        <w:t>450</w:t>
      </w:r>
      <w:r w:rsidR="002D754C">
        <w:rPr>
          <w:sz w:val="22"/>
          <w:szCs w:val="22"/>
          <w:lang w:val="sv-SE"/>
        </w:rPr>
        <w:t> </w:t>
      </w:r>
      <w:r w:rsidR="002D754C" w:rsidRPr="002D754C">
        <w:rPr>
          <w:sz w:val="22"/>
          <w:szCs w:val="22"/>
          <w:lang w:val="sv-SE"/>
        </w:rPr>
        <w:t xml:space="preserve">mg </w:t>
      </w:r>
      <w:r w:rsidR="002D754C">
        <w:rPr>
          <w:sz w:val="22"/>
          <w:szCs w:val="22"/>
          <w:lang w:val="sv-SE"/>
        </w:rPr>
        <w:t>tillsammans med föda</w:t>
      </w:r>
      <w:r w:rsidR="002D754C" w:rsidRPr="002D754C">
        <w:rPr>
          <w:sz w:val="22"/>
          <w:szCs w:val="22"/>
          <w:lang w:val="sv-SE"/>
        </w:rPr>
        <w:t xml:space="preserve"> (N</w:t>
      </w:r>
      <w:r w:rsidR="002D754C">
        <w:rPr>
          <w:sz w:val="22"/>
          <w:szCs w:val="22"/>
          <w:lang w:val="sv-SE"/>
        </w:rPr>
        <w:t> </w:t>
      </w:r>
      <w:r w:rsidR="002D754C" w:rsidRPr="002D754C">
        <w:rPr>
          <w:sz w:val="22"/>
          <w:szCs w:val="22"/>
          <w:lang w:val="sv-SE"/>
        </w:rPr>
        <w:t>=</w:t>
      </w:r>
      <w:r w:rsidR="002D754C">
        <w:rPr>
          <w:sz w:val="22"/>
          <w:szCs w:val="22"/>
          <w:lang w:val="sv-SE"/>
        </w:rPr>
        <w:t> </w:t>
      </w:r>
      <w:r w:rsidR="002D754C" w:rsidRPr="002D754C">
        <w:rPr>
          <w:sz w:val="22"/>
          <w:szCs w:val="22"/>
          <w:lang w:val="sv-SE"/>
        </w:rPr>
        <w:t xml:space="preserve">73) </w:t>
      </w:r>
      <w:r w:rsidR="004E77CF">
        <w:rPr>
          <w:sz w:val="22"/>
          <w:szCs w:val="22"/>
          <w:lang w:val="sv-SE"/>
        </w:rPr>
        <w:t>respektive</w:t>
      </w:r>
      <w:r w:rsidR="002D754C" w:rsidRPr="002D754C">
        <w:rPr>
          <w:sz w:val="22"/>
          <w:szCs w:val="22"/>
          <w:lang w:val="sv-SE"/>
        </w:rPr>
        <w:t xml:space="preserve"> 750</w:t>
      </w:r>
      <w:r w:rsidR="002D754C">
        <w:rPr>
          <w:sz w:val="22"/>
          <w:szCs w:val="22"/>
          <w:lang w:val="sv-SE"/>
        </w:rPr>
        <w:t> </w:t>
      </w:r>
      <w:r w:rsidR="002D754C" w:rsidRPr="002D754C">
        <w:rPr>
          <w:sz w:val="22"/>
          <w:szCs w:val="22"/>
          <w:lang w:val="sv-SE"/>
        </w:rPr>
        <w:t xml:space="preserve">mg </w:t>
      </w:r>
      <w:r w:rsidR="002D754C">
        <w:rPr>
          <w:sz w:val="22"/>
          <w:szCs w:val="22"/>
          <w:lang w:val="sv-SE"/>
        </w:rPr>
        <w:t xml:space="preserve">på </w:t>
      </w:r>
      <w:r w:rsidR="002D754C" w:rsidRPr="002D754C">
        <w:rPr>
          <w:sz w:val="22"/>
          <w:szCs w:val="22"/>
          <w:lang w:val="sv-SE"/>
        </w:rPr>
        <w:t>fasta</w:t>
      </w:r>
      <w:r w:rsidR="002D754C">
        <w:rPr>
          <w:sz w:val="22"/>
          <w:szCs w:val="22"/>
          <w:lang w:val="sv-SE"/>
        </w:rPr>
        <w:t>n</w:t>
      </w:r>
      <w:r w:rsidR="002D754C" w:rsidRPr="002D754C">
        <w:rPr>
          <w:sz w:val="22"/>
          <w:szCs w:val="22"/>
          <w:lang w:val="sv-SE"/>
        </w:rPr>
        <w:t xml:space="preserve">de </w:t>
      </w:r>
      <w:r w:rsidR="002D754C">
        <w:rPr>
          <w:sz w:val="22"/>
          <w:szCs w:val="22"/>
          <w:lang w:val="sv-SE"/>
        </w:rPr>
        <w:t xml:space="preserve">mage </w:t>
      </w:r>
      <w:r w:rsidR="002D754C" w:rsidRPr="002D754C">
        <w:rPr>
          <w:sz w:val="22"/>
          <w:szCs w:val="22"/>
          <w:lang w:val="sv-SE"/>
        </w:rPr>
        <w:t>(N</w:t>
      </w:r>
      <w:r w:rsidR="002D754C">
        <w:rPr>
          <w:sz w:val="22"/>
          <w:szCs w:val="22"/>
          <w:lang w:val="sv-SE"/>
        </w:rPr>
        <w:t> </w:t>
      </w:r>
      <w:r w:rsidR="002D754C" w:rsidRPr="002D754C">
        <w:rPr>
          <w:sz w:val="22"/>
          <w:szCs w:val="22"/>
          <w:lang w:val="sv-SE"/>
        </w:rPr>
        <w:t>=</w:t>
      </w:r>
      <w:r w:rsidR="002D754C">
        <w:rPr>
          <w:sz w:val="22"/>
          <w:szCs w:val="22"/>
          <w:lang w:val="sv-SE"/>
        </w:rPr>
        <w:t> </w:t>
      </w:r>
      <w:r w:rsidR="002D754C" w:rsidRPr="002D754C">
        <w:rPr>
          <w:sz w:val="22"/>
          <w:szCs w:val="22"/>
          <w:lang w:val="sv-SE"/>
        </w:rPr>
        <w:t>74),</w:t>
      </w:r>
      <w:r w:rsidRPr="00C20BE7">
        <w:rPr>
          <w:sz w:val="22"/>
          <w:szCs w:val="22"/>
          <w:lang w:val="sv-SE"/>
        </w:rPr>
        <w:t xml:space="preserve"> var: medelålder </w:t>
      </w:r>
      <w:r w:rsidR="00E6604D" w:rsidRPr="00E6604D">
        <w:rPr>
          <w:sz w:val="22"/>
          <w:szCs w:val="22"/>
          <w:lang w:val="sv-SE"/>
        </w:rPr>
        <w:t xml:space="preserve">54,3 </w:t>
      </w:r>
      <w:r w:rsidR="004E77CF">
        <w:rPr>
          <w:sz w:val="22"/>
          <w:szCs w:val="22"/>
          <w:lang w:val="sv-SE"/>
        </w:rPr>
        <w:t>respektive</w:t>
      </w:r>
      <w:r w:rsidR="00E6604D" w:rsidRPr="00E6604D">
        <w:rPr>
          <w:sz w:val="22"/>
          <w:szCs w:val="22"/>
          <w:lang w:val="sv-SE"/>
        </w:rPr>
        <w:t xml:space="preserve"> 51,3</w:t>
      </w:r>
      <w:r w:rsidRPr="00C20BE7">
        <w:rPr>
          <w:sz w:val="22"/>
          <w:szCs w:val="22"/>
          <w:lang w:val="sv-SE"/>
        </w:rPr>
        <w:t> år, yngre än 65 år (</w:t>
      </w:r>
      <w:r w:rsidR="004879F7">
        <w:rPr>
          <w:sz w:val="22"/>
          <w:szCs w:val="22"/>
          <w:lang w:val="sv-SE"/>
        </w:rPr>
        <w:t xml:space="preserve">78,1 % </w:t>
      </w:r>
      <w:r w:rsidR="004E77CF">
        <w:rPr>
          <w:sz w:val="22"/>
          <w:szCs w:val="22"/>
          <w:lang w:val="sv-SE"/>
        </w:rPr>
        <w:t>respektive</w:t>
      </w:r>
      <w:r w:rsidR="004879F7">
        <w:rPr>
          <w:sz w:val="22"/>
          <w:szCs w:val="22"/>
          <w:lang w:val="sv-SE"/>
        </w:rPr>
        <w:t xml:space="preserve"> 83,8</w:t>
      </w:r>
      <w:r w:rsidRPr="00C20BE7">
        <w:rPr>
          <w:sz w:val="22"/>
          <w:szCs w:val="22"/>
          <w:lang w:val="sv-SE"/>
        </w:rPr>
        <w:t> %), kvinnor (</w:t>
      </w:r>
      <w:r w:rsidR="004879F7" w:rsidRPr="004879F7">
        <w:rPr>
          <w:sz w:val="22"/>
          <w:szCs w:val="22"/>
          <w:lang w:val="sv-SE"/>
        </w:rPr>
        <w:t>56,2</w:t>
      </w:r>
      <w:r w:rsidR="004879F7">
        <w:rPr>
          <w:sz w:val="22"/>
          <w:szCs w:val="22"/>
          <w:lang w:val="sv-SE"/>
        </w:rPr>
        <w:t> </w:t>
      </w:r>
      <w:r w:rsidR="004879F7" w:rsidRPr="004879F7">
        <w:rPr>
          <w:sz w:val="22"/>
          <w:szCs w:val="22"/>
          <w:lang w:val="sv-SE"/>
        </w:rPr>
        <w:t xml:space="preserve">% </w:t>
      </w:r>
      <w:r w:rsidR="004E77CF">
        <w:rPr>
          <w:sz w:val="22"/>
          <w:szCs w:val="22"/>
          <w:lang w:val="sv-SE"/>
        </w:rPr>
        <w:t>respektive</w:t>
      </w:r>
      <w:r w:rsidR="004879F7" w:rsidRPr="004879F7">
        <w:rPr>
          <w:sz w:val="22"/>
          <w:szCs w:val="22"/>
          <w:lang w:val="sv-SE"/>
        </w:rPr>
        <w:t xml:space="preserve"> 47,3</w:t>
      </w:r>
      <w:r w:rsidRPr="00C20BE7">
        <w:rPr>
          <w:sz w:val="22"/>
          <w:szCs w:val="22"/>
          <w:lang w:val="sv-SE"/>
        </w:rPr>
        <w:t> %), kaukasiska (</w:t>
      </w:r>
      <w:r w:rsidR="004879F7" w:rsidRPr="004879F7">
        <w:rPr>
          <w:sz w:val="22"/>
          <w:szCs w:val="22"/>
          <w:lang w:val="sv-SE"/>
        </w:rPr>
        <w:t>49,3</w:t>
      </w:r>
      <w:r w:rsidR="004879F7">
        <w:rPr>
          <w:sz w:val="22"/>
          <w:szCs w:val="22"/>
          <w:lang w:val="sv-SE"/>
        </w:rPr>
        <w:t> </w:t>
      </w:r>
      <w:r w:rsidR="004879F7" w:rsidRPr="004879F7">
        <w:rPr>
          <w:sz w:val="22"/>
          <w:szCs w:val="22"/>
          <w:lang w:val="sv-SE"/>
        </w:rPr>
        <w:t xml:space="preserve">% </w:t>
      </w:r>
      <w:r w:rsidR="004E77CF">
        <w:rPr>
          <w:sz w:val="22"/>
          <w:szCs w:val="22"/>
          <w:lang w:val="sv-SE"/>
        </w:rPr>
        <w:t>respektive</w:t>
      </w:r>
      <w:r w:rsidR="004879F7" w:rsidRPr="004879F7">
        <w:rPr>
          <w:sz w:val="22"/>
          <w:szCs w:val="22"/>
          <w:lang w:val="sv-SE"/>
        </w:rPr>
        <w:t xml:space="preserve"> 54,1</w:t>
      </w:r>
      <w:r w:rsidRPr="00C20BE7">
        <w:rPr>
          <w:sz w:val="22"/>
          <w:szCs w:val="22"/>
          <w:lang w:val="sv-SE"/>
        </w:rPr>
        <w:t> %), asiatiska (</w:t>
      </w:r>
      <w:r w:rsidR="004879F7" w:rsidRPr="004879F7">
        <w:rPr>
          <w:sz w:val="22"/>
          <w:szCs w:val="22"/>
          <w:lang w:val="sv-SE"/>
        </w:rPr>
        <w:t>39,7</w:t>
      </w:r>
      <w:r w:rsidR="004879F7">
        <w:rPr>
          <w:sz w:val="22"/>
          <w:szCs w:val="22"/>
          <w:lang w:val="sv-SE"/>
        </w:rPr>
        <w:t> </w:t>
      </w:r>
      <w:r w:rsidR="004879F7" w:rsidRPr="004879F7">
        <w:rPr>
          <w:sz w:val="22"/>
          <w:szCs w:val="22"/>
          <w:lang w:val="sv-SE"/>
        </w:rPr>
        <w:t xml:space="preserve">% </w:t>
      </w:r>
      <w:r w:rsidR="004E77CF">
        <w:rPr>
          <w:sz w:val="22"/>
          <w:szCs w:val="22"/>
          <w:lang w:val="sv-SE"/>
        </w:rPr>
        <w:t>respektive</w:t>
      </w:r>
      <w:r w:rsidR="004879F7" w:rsidRPr="004879F7">
        <w:rPr>
          <w:sz w:val="22"/>
          <w:szCs w:val="22"/>
          <w:lang w:val="sv-SE"/>
        </w:rPr>
        <w:t xml:space="preserve"> 35,1</w:t>
      </w:r>
      <w:r w:rsidRPr="00C20BE7">
        <w:rPr>
          <w:sz w:val="22"/>
          <w:szCs w:val="22"/>
          <w:lang w:val="sv-SE"/>
        </w:rPr>
        <w:t> %), aldrig eller tidigare rökare (</w:t>
      </w:r>
      <w:r w:rsidR="004879F7" w:rsidRPr="004879F7">
        <w:rPr>
          <w:sz w:val="22"/>
          <w:szCs w:val="22"/>
          <w:lang w:val="sv-SE"/>
        </w:rPr>
        <w:t>90,4</w:t>
      </w:r>
      <w:r w:rsidR="004879F7">
        <w:rPr>
          <w:sz w:val="22"/>
          <w:szCs w:val="22"/>
          <w:lang w:val="sv-SE"/>
        </w:rPr>
        <w:t> </w:t>
      </w:r>
      <w:r w:rsidR="004879F7" w:rsidRPr="004879F7">
        <w:rPr>
          <w:sz w:val="22"/>
          <w:szCs w:val="22"/>
          <w:lang w:val="sv-SE"/>
        </w:rPr>
        <w:t xml:space="preserve">% </w:t>
      </w:r>
      <w:r w:rsidR="004E77CF">
        <w:rPr>
          <w:sz w:val="22"/>
          <w:szCs w:val="22"/>
          <w:lang w:val="sv-SE"/>
        </w:rPr>
        <w:t>respektive</w:t>
      </w:r>
      <w:r w:rsidR="004879F7" w:rsidRPr="004879F7">
        <w:rPr>
          <w:sz w:val="22"/>
          <w:szCs w:val="22"/>
          <w:lang w:val="sv-SE"/>
        </w:rPr>
        <w:t xml:space="preserve"> 95,9</w:t>
      </w:r>
      <w:r w:rsidRPr="00C20BE7">
        <w:rPr>
          <w:sz w:val="22"/>
          <w:szCs w:val="22"/>
          <w:lang w:val="sv-SE"/>
        </w:rPr>
        <w:t> %), WHO PS 0 eller 1 (</w:t>
      </w:r>
      <w:r w:rsidR="004879F7" w:rsidRPr="004879F7">
        <w:rPr>
          <w:sz w:val="22"/>
          <w:szCs w:val="22"/>
          <w:lang w:val="sv-SE"/>
        </w:rPr>
        <w:t xml:space="preserve">91,7% </w:t>
      </w:r>
      <w:r w:rsidR="004E77CF">
        <w:rPr>
          <w:sz w:val="22"/>
          <w:szCs w:val="22"/>
          <w:lang w:val="sv-SE"/>
        </w:rPr>
        <w:t>respektive</w:t>
      </w:r>
      <w:r w:rsidR="004879F7" w:rsidRPr="004879F7">
        <w:rPr>
          <w:sz w:val="22"/>
          <w:szCs w:val="22"/>
          <w:lang w:val="sv-SE"/>
        </w:rPr>
        <w:t xml:space="preserve"> 91,9</w:t>
      </w:r>
      <w:r w:rsidRPr="00C20BE7">
        <w:rPr>
          <w:sz w:val="22"/>
          <w:szCs w:val="22"/>
          <w:lang w:val="sv-SE"/>
        </w:rPr>
        <w:t> %), adenokarcinomhistologi (</w:t>
      </w:r>
      <w:r w:rsidR="004879F7" w:rsidRPr="004879F7">
        <w:rPr>
          <w:sz w:val="22"/>
          <w:szCs w:val="22"/>
          <w:lang w:val="sv-SE"/>
        </w:rPr>
        <w:t>98,6</w:t>
      </w:r>
      <w:r w:rsidR="004E77CF">
        <w:rPr>
          <w:sz w:val="22"/>
          <w:szCs w:val="22"/>
          <w:lang w:val="sv-SE"/>
        </w:rPr>
        <w:t> </w:t>
      </w:r>
      <w:r w:rsidR="004879F7" w:rsidRPr="004879F7">
        <w:rPr>
          <w:sz w:val="22"/>
          <w:szCs w:val="22"/>
          <w:lang w:val="sv-SE"/>
        </w:rPr>
        <w:t xml:space="preserve">% </w:t>
      </w:r>
      <w:r w:rsidR="004E77CF">
        <w:rPr>
          <w:sz w:val="22"/>
          <w:szCs w:val="22"/>
          <w:lang w:val="sv-SE"/>
        </w:rPr>
        <w:t>respektive</w:t>
      </w:r>
      <w:r w:rsidR="004879F7" w:rsidRPr="004879F7">
        <w:rPr>
          <w:sz w:val="22"/>
          <w:szCs w:val="22"/>
          <w:lang w:val="sv-SE"/>
        </w:rPr>
        <w:t xml:space="preserve"> 93,2</w:t>
      </w:r>
      <w:r w:rsidRPr="00C20BE7">
        <w:rPr>
          <w:sz w:val="22"/>
          <w:szCs w:val="22"/>
          <w:lang w:val="sv-SE"/>
        </w:rPr>
        <w:t> %) och metastaser i hjärnan (</w:t>
      </w:r>
      <w:r w:rsidR="004E77CF" w:rsidRPr="004E77CF">
        <w:rPr>
          <w:sz w:val="22"/>
          <w:szCs w:val="22"/>
          <w:lang w:val="sv-SE"/>
        </w:rPr>
        <w:t>32,9% respektive 28,4</w:t>
      </w:r>
      <w:r w:rsidRPr="00C20BE7">
        <w:rPr>
          <w:sz w:val="22"/>
          <w:szCs w:val="22"/>
          <w:lang w:val="sv-SE"/>
        </w:rPr>
        <w:t> %).</w:t>
      </w:r>
    </w:p>
    <w:p w14:paraId="6BA476A0" w14:textId="77777777" w:rsidR="0085673C" w:rsidRPr="00C20BE7" w:rsidRDefault="0085673C" w:rsidP="00DE60E1">
      <w:pPr>
        <w:pStyle w:val="Text"/>
        <w:spacing w:before="0"/>
        <w:jc w:val="left"/>
        <w:rPr>
          <w:sz w:val="22"/>
          <w:szCs w:val="22"/>
          <w:lang w:val="sv-SE"/>
        </w:rPr>
      </w:pPr>
    </w:p>
    <w:p w14:paraId="6BA476A1" w14:textId="77777777" w:rsidR="000D603F" w:rsidRPr="00C20BE7" w:rsidRDefault="000D603F" w:rsidP="00DE60E1">
      <w:pPr>
        <w:pStyle w:val="Text"/>
        <w:spacing w:before="0"/>
        <w:jc w:val="left"/>
        <w:rPr>
          <w:sz w:val="22"/>
          <w:szCs w:val="22"/>
          <w:lang w:val="sv-SE"/>
        </w:rPr>
      </w:pPr>
      <w:bookmarkStart w:id="414" w:name="_Toc503877683"/>
      <w:bookmarkStart w:id="415" w:name="_Toc503951975"/>
      <w:bookmarkStart w:id="416" w:name="_Toc503952125"/>
      <w:r w:rsidRPr="00C20BE7">
        <w:rPr>
          <w:sz w:val="22"/>
          <w:szCs w:val="22"/>
          <w:lang w:val="sv-SE"/>
        </w:rPr>
        <w:t>Effektresultat från ASCEND-8 sammanfattas i tabell 5 nedan.</w:t>
      </w:r>
    </w:p>
    <w:p w14:paraId="6BA476A2" w14:textId="77777777" w:rsidR="0085673C" w:rsidRPr="00C20BE7" w:rsidRDefault="0085673C" w:rsidP="00DE60E1">
      <w:pPr>
        <w:pStyle w:val="Text"/>
        <w:spacing w:before="0"/>
        <w:jc w:val="left"/>
        <w:rPr>
          <w:sz w:val="22"/>
          <w:szCs w:val="22"/>
          <w:lang w:val="sv-SE"/>
        </w:rPr>
      </w:pPr>
    </w:p>
    <w:p w14:paraId="6BA476A3" w14:textId="77777777" w:rsidR="0085673C" w:rsidRPr="00C20BE7" w:rsidRDefault="0085673C" w:rsidP="00DE60E1">
      <w:pPr>
        <w:keepNext/>
        <w:keepLines/>
        <w:widowControl w:val="0"/>
        <w:spacing w:line="240" w:lineRule="auto"/>
        <w:ind w:left="1134" w:hanging="1134"/>
        <w:rPr>
          <w:b/>
          <w:bCs/>
          <w:iCs/>
          <w:szCs w:val="22"/>
          <w:lang w:val="sv-SE"/>
        </w:rPr>
      </w:pPr>
      <w:r w:rsidRPr="00C20BE7">
        <w:rPr>
          <w:b/>
          <w:bCs/>
          <w:iCs/>
          <w:szCs w:val="22"/>
          <w:lang w:val="sv-SE"/>
        </w:rPr>
        <w:lastRenderedPageBreak/>
        <w:t>Tab</w:t>
      </w:r>
      <w:r w:rsidR="000D603F" w:rsidRPr="00C20BE7">
        <w:rPr>
          <w:b/>
          <w:bCs/>
          <w:iCs/>
          <w:szCs w:val="22"/>
          <w:lang w:val="sv-SE"/>
        </w:rPr>
        <w:t>ell</w:t>
      </w:r>
      <w:r w:rsidRPr="00C20BE7">
        <w:rPr>
          <w:b/>
          <w:bCs/>
          <w:iCs/>
          <w:szCs w:val="22"/>
          <w:lang w:val="sv-SE"/>
        </w:rPr>
        <w:t> 5</w:t>
      </w:r>
      <w:r w:rsidRPr="00C20BE7">
        <w:rPr>
          <w:b/>
          <w:bCs/>
          <w:iCs/>
          <w:szCs w:val="22"/>
          <w:lang w:val="sv-SE"/>
        </w:rPr>
        <w:tab/>
      </w:r>
      <w:bookmarkEnd w:id="414"/>
      <w:bookmarkEnd w:id="415"/>
      <w:bookmarkEnd w:id="416"/>
      <w:r w:rsidR="000D603F" w:rsidRPr="00C20BE7">
        <w:rPr>
          <w:b/>
          <w:bCs/>
          <w:iCs/>
          <w:szCs w:val="22"/>
          <w:lang w:val="sv-SE"/>
        </w:rPr>
        <w:t>ASCEND-8 (studie A2112) – Effektresultat hos patienter med tidigare obehandlad ALK-positiv, lokalt avancerad eller metastatisk NSCLC enligt BIRC</w:t>
      </w:r>
    </w:p>
    <w:p w14:paraId="6BA476A4" w14:textId="77777777" w:rsidR="0085673C" w:rsidRPr="00C20BE7" w:rsidRDefault="0085673C" w:rsidP="00DE60E1">
      <w:pPr>
        <w:keepNext/>
        <w:spacing w:line="240" w:lineRule="auto"/>
        <w:ind w:left="1134" w:hanging="1134"/>
        <w:rPr>
          <w:bCs/>
          <w:iCs/>
          <w:szCs w:val="22"/>
          <w:lang w:val="sv-SE"/>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69"/>
        <w:gridCol w:w="2693"/>
        <w:gridCol w:w="2873"/>
      </w:tblGrid>
      <w:tr w:rsidR="0085673C" w:rsidRPr="002E2699" w14:paraId="6BA476AA" w14:textId="77777777" w:rsidTr="00D66114">
        <w:trPr>
          <w:cantSplit/>
        </w:trPr>
        <w:tc>
          <w:tcPr>
            <w:tcW w:w="3369" w:type="dxa"/>
            <w:tcBorders>
              <w:top w:val="single" w:sz="4" w:space="0" w:color="auto"/>
              <w:bottom w:val="single" w:sz="4" w:space="0" w:color="auto"/>
            </w:tcBorders>
            <w:shd w:val="clear" w:color="auto" w:fill="auto"/>
          </w:tcPr>
          <w:p w14:paraId="6BA476A5" w14:textId="77777777" w:rsidR="0085673C" w:rsidRPr="00C20BE7" w:rsidRDefault="000D603F" w:rsidP="00DE60E1">
            <w:pPr>
              <w:keepNext/>
              <w:spacing w:line="240" w:lineRule="auto"/>
              <w:ind w:left="360"/>
              <w:rPr>
                <w:spacing w:val="-1"/>
                <w:szCs w:val="22"/>
                <w:lang w:val="sv-SE" w:eastAsia="ja-JP"/>
              </w:rPr>
            </w:pPr>
            <w:r w:rsidRPr="00C20BE7">
              <w:rPr>
                <w:spacing w:val="-1"/>
                <w:szCs w:val="22"/>
                <w:lang w:val="sv-SE" w:eastAsia="ja-JP"/>
              </w:rPr>
              <w:t>Effektparameter</w:t>
            </w:r>
          </w:p>
        </w:tc>
        <w:tc>
          <w:tcPr>
            <w:tcW w:w="2693" w:type="dxa"/>
            <w:tcBorders>
              <w:top w:val="single" w:sz="4" w:space="0" w:color="auto"/>
              <w:bottom w:val="single" w:sz="4" w:space="0" w:color="auto"/>
            </w:tcBorders>
            <w:shd w:val="clear" w:color="auto" w:fill="auto"/>
          </w:tcPr>
          <w:p w14:paraId="6BA476A6" w14:textId="77777777" w:rsidR="000D603F" w:rsidRPr="00C20BE7" w:rsidRDefault="0085673C" w:rsidP="00DE60E1">
            <w:pPr>
              <w:keepNext/>
              <w:spacing w:line="240" w:lineRule="auto"/>
              <w:jc w:val="center"/>
              <w:rPr>
                <w:spacing w:val="-1"/>
                <w:szCs w:val="22"/>
                <w:lang w:val="sv-SE" w:eastAsia="ja-JP"/>
              </w:rPr>
            </w:pPr>
            <w:r w:rsidRPr="00C20BE7">
              <w:rPr>
                <w:spacing w:val="-1"/>
                <w:szCs w:val="22"/>
                <w:lang w:val="sv-SE" w:eastAsia="ja-JP"/>
              </w:rPr>
              <w:t xml:space="preserve">Ceritinib 450 mg </w:t>
            </w:r>
            <w:r w:rsidR="000D603F" w:rsidRPr="00C20BE7">
              <w:rPr>
                <w:spacing w:val="-1"/>
                <w:szCs w:val="22"/>
                <w:lang w:val="sv-SE" w:eastAsia="ja-JP"/>
              </w:rPr>
              <w:t>tillsammans med föda</w:t>
            </w:r>
            <w:r w:rsidRPr="00C20BE7">
              <w:rPr>
                <w:spacing w:val="-1"/>
                <w:szCs w:val="22"/>
                <w:lang w:val="sv-SE" w:eastAsia="ja-JP"/>
              </w:rPr>
              <w:t xml:space="preserve"> </w:t>
            </w:r>
          </w:p>
          <w:p w14:paraId="6BA476A7" w14:textId="69E8F14C" w:rsidR="0085673C" w:rsidRPr="00C20BE7" w:rsidRDefault="0085673C" w:rsidP="00DE60E1">
            <w:pPr>
              <w:keepNext/>
              <w:spacing w:line="240" w:lineRule="auto"/>
              <w:jc w:val="center"/>
              <w:rPr>
                <w:spacing w:val="-1"/>
                <w:szCs w:val="22"/>
                <w:lang w:val="sv-SE" w:eastAsia="ja-JP"/>
              </w:rPr>
            </w:pPr>
            <w:r w:rsidRPr="00C20BE7">
              <w:rPr>
                <w:spacing w:val="-1"/>
                <w:szCs w:val="22"/>
                <w:lang w:val="sv-SE" w:eastAsia="ja-JP"/>
              </w:rPr>
              <w:t>(N</w:t>
            </w:r>
            <w:r w:rsidR="000D603F" w:rsidRPr="00C20BE7">
              <w:rPr>
                <w:spacing w:val="-1"/>
                <w:szCs w:val="22"/>
                <w:lang w:val="sv-SE" w:eastAsia="ja-JP"/>
              </w:rPr>
              <w:t> </w:t>
            </w:r>
            <w:r w:rsidRPr="00C20BE7">
              <w:rPr>
                <w:spacing w:val="-1"/>
                <w:szCs w:val="22"/>
                <w:lang w:val="sv-SE" w:eastAsia="ja-JP"/>
              </w:rPr>
              <w:t>=</w:t>
            </w:r>
            <w:r w:rsidR="000D603F" w:rsidRPr="00C20BE7">
              <w:rPr>
                <w:spacing w:val="-1"/>
                <w:szCs w:val="22"/>
                <w:lang w:val="sv-SE" w:eastAsia="ja-JP"/>
              </w:rPr>
              <w:t> </w:t>
            </w:r>
            <w:r w:rsidR="00F0589D">
              <w:rPr>
                <w:spacing w:val="-1"/>
                <w:szCs w:val="22"/>
                <w:lang w:val="sv-SE" w:eastAsia="ja-JP"/>
              </w:rPr>
              <w:t>73</w:t>
            </w:r>
            <w:r w:rsidRPr="00C20BE7">
              <w:rPr>
                <w:spacing w:val="-1"/>
                <w:szCs w:val="22"/>
                <w:lang w:val="sv-SE" w:eastAsia="ja-JP"/>
              </w:rPr>
              <w:t>)</w:t>
            </w:r>
          </w:p>
        </w:tc>
        <w:tc>
          <w:tcPr>
            <w:tcW w:w="2873" w:type="dxa"/>
            <w:tcBorders>
              <w:top w:val="single" w:sz="4" w:space="0" w:color="auto"/>
              <w:bottom w:val="single" w:sz="4" w:space="0" w:color="auto"/>
            </w:tcBorders>
            <w:shd w:val="clear" w:color="auto" w:fill="auto"/>
          </w:tcPr>
          <w:p w14:paraId="6BA476A8" w14:textId="77777777" w:rsidR="000D603F" w:rsidRPr="00C20BE7" w:rsidRDefault="0085673C" w:rsidP="00DE60E1">
            <w:pPr>
              <w:keepNext/>
              <w:spacing w:line="240" w:lineRule="auto"/>
              <w:ind w:left="360"/>
              <w:jc w:val="center"/>
              <w:rPr>
                <w:spacing w:val="-1"/>
                <w:szCs w:val="22"/>
                <w:lang w:val="sv-SE" w:eastAsia="ja-JP"/>
              </w:rPr>
            </w:pPr>
            <w:r w:rsidRPr="00C20BE7">
              <w:rPr>
                <w:spacing w:val="-1"/>
                <w:szCs w:val="22"/>
                <w:lang w:val="sv-SE" w:eastAsia="ja-JP"/>
              </w:rPr>
              <w:t xml:space="preserve">Ceritinib 750 mg </w:t>
            </w:r>
            <w:r w:rsidR="000D603F" w:rsidRPr="00C20BE7">
              <w:rPr>
                <w:spacing w:val="-1"/>
                <w:szCs w:val="22"/>
                <w:lang w:val="sv-SE" w:eastAsia="ja-JP"/>
              </w:rPr>
              <w:t>på fastande mage</w:t>
            </w:r>
            <w:r w:rsidRPr="00C20BE7">
              <w:rPr>
                <w:spacing w:val="-1"/>
                <w:szCs w:val="22"/>
                <w:lang w:val="sv-SE" w:eastAsia="ja-JP"/>
              </w:rPr>
              <w:t xml:space="preserve"> </w:t>
            </w:r>
          </w:p>
          <w:p w14:paraId="6BA476A9" w14:textId="287DD40A" w:rsidR="0085673C" w:rsidRPr="00C20BE7" w:rsidRDefault="0085673C" w:rsidP="00DE60E1">
            <w:pPr>
              <w:keepNext/>
              <w:spacing w:line="240" w:lineRule="auto"/>
              <w:ind w:left="360"/>
              <w:jc w:val="center"/>
              <w:rPr>
                <w:spacing w:val="-1"/>
                <w:szCs w:val="22"/>
                <w:lang w:val="sv-SE" w:eastAsia="ja-JP"/>
              </w:rPr>
            </w:pPr>
            <w:r w:rsidRPr="00C20BE7">
              <w:rPr>
                <w:spacing w:val="-1"/>
                <w:szCs w:val="22"/>
                <w:lang w:val="sv-SE" w:eastAsia="ja-JP"/>
              </w:rPr>
              <w:t>(N</w:t>
            </w:r>
            <w:r w:rsidR="000D603F" w:rsidRPr="00C20BE7">
              <w:rPr>
                <w:spacing w:val="-1"/>
                <w:szCs w:val="22"/>
                <w:lang w:val="sv-SE" w:eastAsia="ja-JP"/>
              </w:rPr>
              <w:t> </w:t>
            </w:r>
            <w:r w:rsidRPr="00C20BE7">
              <w:rPr>
                <w:spacing w:val="-1"/>
                <w:szCs w:val="22"/>
                <w:lang w:val="sv-SE" w:eastAsia="ja-JP"/>
              </w:rPr>
              <w:t>=</w:t>
            </w:r>
            <w:r w:rsidR="000D603F" w:rsidRPr="00C20BE7">
              <w:rPr>
                <w:spacing w:val="-1"/>
                <w:szCs w:val="22"/>
                <w:lang w:val="sv-SE" w:eastAsia="ja-JP"/>
              </w:rPr>
              <w:t> </w:t>
            </w:r>
            <w:r w:rsidR="00F0589D">
              <w:rPr>
                <w:spacing w:val="-1"/>
                <w:szCs w:val="22"/>
                <w:lang w:val="sv-SE" w:eastAsia="ja-JP"/>
              </w:rPr>
              <w:t>74</w:t>
            </w:r>
            <w:r w:rsidRPr="00C20BE7">
              <w:rPr>
                <w:spacing w:val="-1"/>
                <w:szCs w:val="22"/>
                <w:lang w:val="sv-SE" w:eastAsia="ja-JP"/>
              </w:rPr>
              <w:t>)</w:t>
            </w:r>
          </w:p>
        </w:tc>
      </w:tr>
      <w:tr w:rsidR="0085673C" w:rsidRPr="00C20BE7" w14:paraId="6BA476B0" w14:textId="77777777" w:rsidTr="00D66114">
        <w:trPr>
          <w:cantSplit/>
        </w:trPr>
        <w:tc>
          <w:tcPr>
            <w:tcW w:w="3369" w:type="dxa"/>
            <w:tcBorders>
              <w:top w:val="single" w:sz="4" w:space="0" w:color="auto"/>
              <w:bottom w:val="single" w:sz="4" w:space="0" w:color="auto"/>
              <w:right w:val="nil"/>
            </w:tcBorders>
            <w:shd w:val="clear" w:color="auto" w:fill="auto"/>
          </w:tcPr>
          <w:p w14:paraId="6BA476AB" w14:textId="77777777" w:rsidR="0085673C" w:rsidRPr="00C20BE7" w:rsidRDefault="000D603F" w:rsidP="00DE60E1">
            <w:pPr>
              <w:keepNext/>
              <w:spacing w:line="240" w:lineRule="auto"/>
              <w:ind w:left="360"/>
              <w:rPr>
                <w:spacing w:val="-1"/>
                <w:szCs w:val="22"/>
                <w:lang w:val="sv-SE" w:eastAsia="ja-JP"/>
              </w:rPr>
            </w:pPr>
            <w:r w:rsidRPr="00C20BE7">
              <w:rPr>
                <w:spacing w:val="-1"/>
                <w:szCs w:val="22"/>
                <w:lang w:val="sv-SE" w:eastAsia="ja-JP"/>
              </w:rPr>
              <w:t>Total svar</w:t>
            </w:r>
            <w:r w:rsidR="002D5B95" w:rsidRPr="00C20BE7">
              <w:rPr>
                <w:spacing w:val="-1"/>
                <w:szCs w:val="22"/>
                <w:lang w:val="sv-SE" w:eastAsia="ja-JP"/>
              </w:rPr>
              <w:t>s</w:t>
            </w:r>
            <w:r w:rsidRPr="00C20BE7">
              <w:rPr>
                <w:spacing w:val="-1"/>
                <w:szCs w:val="22"/>
                <w:lang w:val="sv-SE" w:eastAsia="ja-JP"/>
              </w:rPr>
              <w:t xml:space="preserve">frekvens </w:t>
            </w:r>
            <w:r w:rsidR="0085673C" w:rsidRPr="00C20BE7">
              <w:rPr>
                <w:spacing w:val="-1"/>
                <w:szCs w:val="22"/>
                <w:lang w:val="sv-SE" w:eastAsia="ja-JP"/>
              </w:rPr>
              <w:t>(ORR: CR+PR), n (%) (95</w:t>
            </w:r>
            <w:r w:rsidRPr="00C20BE7">
              <w:rPr>
                <w:spacing w:val="-1"/>
                <w:szCs w:val="22"/>
                <w:lang w:val="sv-SE" w:eastAsia="ja-JP"/>
              </w:rPr>
              <w:t> </w:t>
            </w:r>
            <w:r w:rsidR="0085673C" w:rsidRPr="00C20BE7">
              <w:rPr>
                <w:spacing w:val="-1"/>
                <w:szCs w:val="22"/>
                <w:lang w:val="sv-SE" w:eastAsia="ja-JP"/>
              </w:rPr>
              <w:t>% CI)</w:t>
            </w:r>
            <w:r w:rsidR="0085673C" w:rsidRPr="00C20BE7">
              <w:rPr>
                <w:spacing w:val="-1"/>
                <w:szCs w:val="22"/>
                <w:vertAlign w:val="superscript"/>
                <w:lang w:val="sv-SE" w:eastAsia="ja-JP"/>
              </w:rPr>
              <w:t>a</w:t>
            </w:r>
          </w:p>
        </w:tc>
        <w:tc>
          <w:tcPr>
            <w:tcW w:w="2693" w:type="dxa"/>
            <w:tcBorders>
              <w:top w:val="single" w:sz="4" w:space="0" w:color="auto"/>
              <w:left w:val="nil"/>
              <w:bottom w:val="single" w:sz="4" w:space="0" w:color="auto"/>
              <w:right w:val="nil"/>
            </w:tcBorders>
            <w:shd w:val="clear" w:color="auto" w:fill="auto"/>
          </w:tcPr>
          <w:p w14:paraId="6BA476AC" w14:textId="6D115A2B" w:rsidR="0085673C" w:rsidRPr="00C20BE7" w:rsidRDefault="00F0589D" w:rsidP="00DE60E1">
            <w:pPr>
              <w:keepNext/>
              <w:spacing w:line="240" w:lineRule="auto"/>
              <w:ind w:left="360"/>
              <w:jc w:val="center"/>
              <w:rPr>
                <w:spacing w:val="-1"/>
                <w:szCs w:val="22"/>
                <w:lang w:val="sv-SE" w:eastAsia="ja-JP"/>
              </w:rPr>
            </w:pPr>
            <w:r>
              <w:rPr>
                <w:spacing w:val="-1"/>
                <w:szCs w:val="22"/>
                <w:lang w:val="sv-SE" w:eastAsia="ja-JP"/>
              </w:rPr>
              <w:t>57</w:t>
            </w:r>
            <w:r w:rsidRPr="00C20BE7">
              <w:rPr>
                <w:spacing w:val="-1"/>
                <w:szCs w:val="22"/>
                <w:lang w:val="sv-SE" w:eastAsia="ja-JP"/>
              </w:rPr>
              <w:t xml:space="preserve"> </w:t>
            </w:r>
            <w:r w:rsidR="0085673C" w:rsidRPr="00C20BE7">
              <w:rPr>
                <w:spacing w:val="-1"/>
                <w:szCs w:val="22"/>
                <w:lang w:val="sv-SE" w:eastAsia="ja-JP"/>
              </w:rPr>
              <w:t>(78</w:t>
            </w:r>
            <w:r w:rsidR="000D603F" w:rsidRPr="00C20BE7">
              <w:rPr>
                <w:spacing w:val="-1"/>
                <w:szCs w:val="22"/>
                <w:lang w:val="sv-SE" w:eastAsia="ja-JP"/>
              </w:rPr>
              <w:t>,</w:t>
            </w:r>
            <w:r>
              <w:rPr>
                <w:spacing w:val="-1"/>
                <w:szCs w:val="22"/>
                <w:lang w:val="sv-SE" w:eastAsia="ja-JP"/>
              </w:rPr>
              <w:t>1</w:t>
            </w:r>
            <w:r w:rsidR="0085673C" w:rsidRPr="00C20BE7">
              <w:rPr>
                <w:spacing w:val="-1"/>
                <w:szCs w:val="22"/>
                <w:lang w:val="sv-SE" w:eastAsia="ja-JP"/>
              </w:rPr>
              <w:t>)</w:t>
            </w:r>
          </w:p>
          <w:p w14:paraId="6BA476AD" w14:textId="546D1F25" w:rsidR="0085673C" w:rsidRPr="00C20BE7" w:rsidRDefault="0085673C" w:rsidP="00DE60E1">
            <w:pPr>
              <w:keepNext/>
              <w:spacing w:line="240" w:lineRule="auto"/>
              <w:ind w:left="360"/>
              <w:jc w:val="center"/>
              <w:rPr>
                <w:spacing w:val="-1"/>
                <w:szCs w:val="22"/>
                <w:lang w:val="sv-SE" w:eastAsia="ja-JP"/>
              </w:rPr>
            </w:pPr>
            <w:r w:rsidRPr="00C20BE7">
              <w:rPr>
                <w:spacing w:val="-1"/>
                <w:szCs w:val="22"/>
                <w:lang w:val="sv-SE" w:eastAsia="ja-JP"/>
              </w:rPr>
              <w:t>(</w:t>
            </w:r>
            <w:r w:rsidR="00F0589D">
              <w:rPr>
                <w:spacing w:val="-1"/>
                <w:szCs w:val="22"/>
                <w:lang w:val="sv-SE" w:eastAsia="ja-JP"/>
              </w:rPr>
              <w:t>66,9</w:t>
            </w:r>
            <w:r w:rsidR="000D603F" w:rsidRPr="00C20BE7">
              <w:rPr>
                <w:spacing w:val="-1"/>
                <w:szCs w:val="22"/>
                <w:lang w:val="sv-SE" w:eastAsia="ja-JP"/>
              </w:rPr>
              <w:t>;</w:t>
            </w:r>
            <w:r w:rsidRPr="00C20BE7">
              <w:rPr>
                <w:spacing w:val="-1"/>
                <w:szCs w:val="22"/>
                <w:lang w:val="sv-SE" w:eastAsia="ja-JP"/>
              </w:rPr>
              <w:t xml:space="preserve"> </w:t>
            </w:r>
            <w:r w:rsidR="00F0589D">
              <w:rPr>
                <w:spacing w:val="-1"/>
                <w:szCs w:val="22"/>
                <w:lang w:val="sv-SE" w:eastAsia="ja-JP"/>
              </w:rPr>
              <w:t>86,9</w:t>
            </w:r>
            <w:r w:rsidRPr="00C20BE7">
              <w:rPr>
                <w:spacing w:val="-1"/>
                <w:szCs w:val="22"/>
                <w:lang w:val="sv-SE" w:eastAsia="ja-JP"/>
              </w:rPr>
              <w:t>)</w:t>
            </w:r>
          </w:p>
        </w:tc>
        <w:tc>
          <w:tcPr>
            <w:tcW w:w="2873" w:type="dxa"/>
            <w:tcBorders>
              <w:top w:val="single" w:sz="4" w:space="0" w:color="auto"/>
              <w:left w:val="nil"/>
              <w:bottom w:val="single" w:sz="4" w:space="0" w:color="auto"/>
            </w:tcBorders>
            <w:shd w:val="clear" w:color="auto" w:fill="auto"/>
          </w:tcPr>
          <w:p w14:paraId="6BA476AE" w14:textId="481C1C03" w:rsidR="0085673C" w:rsidRPr="00C20BE7" w:rsidRDefault="00F0589D" w:rsidP="00DE60E1">
            <w:pPr>
              <w:keepNext/>
              <w:spacing w:line="240" w:lineRule="auto"/>
              <w:ind w:left="360"/>
              <w:jc w:val="center"/>
              <w:rPr>
                <w:spacing w:val="-1"/>
                <w:szCs w:val="22"/>
                <w:lang w:val="sv-SE" w:eastAsia="ja-JP"/>
              </w:rPr>
            </w:pPr>
            <w:r>
              <w:rPr>
                <w:spacing w:val="-1"/>
                <w:szCs w:val="22"/>
                <w:lang w:val="sv-SE" w:eastAsia="ja-JP"/>
              </w:rPr>
              <w:t>56</w:t>
            </w:r>
            <w:r w:rsidRPr="00C20BE7">
              <w:rPr>
                <w:spacing w:val="-1"/>
                <w:szCs w:val="22"/>
                <w:lang w:val="sv-SE" w:eastAsia="ja-JP"/>
              </w:rPr>
              <w:t xml:space="preserve"> </w:t>
            </w:r>
            <w:r w:rsidR="0085673C" w:rsidRPr="00C20BE7">
              <w:rPr>
                <w:spacing w:val="-1"/>
                <w:szCs w:val="22"/>
                <w:lang w:val="sv-SE" w:eastAsia="ja-JP"/>
              </w:rPr>
              <w:t>(</w:t>
            </w:r>
            <w:r>
              <w:rPr>
                <w:spacing w:val="-1"/>
                <w:szCs w:val="22"/>
                <w:lang w:val="sv-SE" w:eastAsia="ja-JP"/>
              </w:rPr>
              <w:t>75,7</w:t>
            </w:r>
            <w:r w:rsidR="0085673C" w:rsidRPr="00C20BE7">
              <w:rPr>
                <w:spacing w:val="-1"/>
                <w:szCs w:val="22"/>
                <w:lang w:val="sv-SE" w:eastAsia="ja-JP"/>
              </w:rPr>
              <w:t>)</w:t>
            </w:r>
          </w:p>
          <w:p w14:paraId="6BA476AF" w14:textId="1B481483" w:rsidR="0085673C" w:rsidRPr="00C20BE7" w:rsidRDefault="0085673C" w:rsidP="00DE60E1">
            <w:pPr>
              <w:keepNext/>
              <w:spacing w:line="240" w:lineRule="auto"/>
              <w:ind w:left="360"/>
              <w:jc w:val="center"/>
              <w:rPr>
                <w:spacing w:val="-1"/>
                <w:szCs w:val="22"/>
                <w:lang w:val="sv-SE" w:eastAsia="ja-JP"/>
              </w:rPr>
            </w:pPr>
            <w:r w:rsidRPr="00C20BE7">
              <w:rPr>
                <w:spacing w:val="-1"/>
                <w:szCs w:val="22"/>
                <w:lang w:val="sv-SE" w:eastAsia="ja-JP"/>
              </w:rPr>
              <w:t>(</w:t>
            </w:r>
            <w:r w:rsidR="00F0589D">
              <w:rPr>
                <w:spacing w:val="-1"/>
                <w:szCs w:val="22"/>
                <w:lang w:val="sv-SE" w:eastAsia="ja-JP"/>
              </w:rPr>
              <w:t>64,3</w:t>
            </w:r>
            <w:r w:rsidR="000D603F" w:rsidRPr="00C20BE7">
              <w:rPr>
                <w:spacing w:val="-1"/>
                <w:szCs w:val="22"/>
                <w:lang w:val="sv-SE" w:eastAsia="ja-JP"/>
              </w:rPr>
              <w:t>;</w:t>
            </w:r>
            <w:r w:rsidRPr="00C20BE7">
              <w:rPr>
                <w:spacing w:val="-1"/>
                <w:szCs w:val="22"/>
                <w:lang w:val="sv-SE" w:eastAsia="ja-JP"/>
              </w:rPr>
              <w:t xml:space="preserve"> </w:t>
            </w:r>
            <w:r w:rsidR="00F0589D">
              <w:rPr>
                <w:spacing w:val="-1"/>
                <w:szCs w:val="22"/>
                <w:lang w:val="sv-SE" w:eastAsia="ja-JP"/>
              </w:rPr>
              <w:t>84,9</w:t>
            </w:r>
            <w:r w:rsidRPr="00C20BE7">
              <w:rPr>
                <w:spacing w:val="-1"/>
                <w:szCs w:val="22"/>
                <w:lang w:val="sv-SE" w:eastAsia="ja-JP"/>
              </w:rPr>
              <w:t>)</w:t>
            </w:r>
          </w:p>
        </w:tc>
      </w:tr>
      <w:tr w:rsidR="0085673C" w:rsidRPr="00C20BE7" w14:paraId="6BA476B5" w14:textId="77777777" w:rsidTr="00D66114">
        <w:trPr>
          <w:cantSplit/>
        </w:trPr>
        <w:tc>
          <w:tcPr>
            <w:tcW w:w="8935" w:type="dxa"/>
            <w:gridSpan w:val="3"/>
            <w:tcBorders>
              <w:top w:val="single" w:sz="4" w:space="0" w:color="auto"/>
              <w:bottom w:val="single" w:sz="4" w:space="0" w:color="auto"/>
            </w:tcBorders>
            <w:shd w:val="clear" w:color="auto" w:fill="auto"/>
          </w:tcPr>
          <w:p w14:paraId="6BA476B1" w14:textId="77777777" w:rsidR="00DD402C" w:rsidRPr="00C20BE7" w:rsidRDefault="00DD402C" w:rsidP="00DE60E1">
            <w:pPr>
              <w:widowControl w:val="0"/>
              <w:spacing w:line="240" w:lineRule="auto"/>
              <w:rPr>
                <w:szCs w:val="22"/>
                <w:lang w:val="sv-SE" w:eastAsia="ja-JP"/>
              </w:rPr>
            </w:pPr>
            <w:r w:rsidRPr="00C20BE7">
              <w:rPr>
                <w:szCs w:val="22"/>
                <w:lang w:val="sv-SE" w:eastAsia="ja-JP"/>
              </w:rPr>
              <w:t>CI: Konfidensintervall</w:t>
            </w:r>
          </w:p>
          <w:p w14:paraId="6BA476B2" w14:textId="77777777" w:rsidR="00DD402C" w:rsidRPr="00C20BE7" w:rsidRDefault="00DD402C" w:rsidP="00DE60E1">
            <w:pPr>
              <w:widowControl w:val="0"/>
              <w:spacing w:line="240" w:lineRule="auto"/>
              <w:rPr>
                <w:szCs w:val="22"/>
                <w:lang w:val="sv-SE" w:eastAsia="ja-JP"/>
              </w:rPr>
            </w:pPr>
            <w:r w:rsidRPr="00C20BE7">
              <w:rPr>
                <w:szCs w:val="22"/>
                <w:lang w:val="sv-SE" w:eastAsia="ja-JP"/>
              </w:rPr>
              <w:t>Komplett respons (CR), partiell respons (PR) bekräftat genom upprepade bedömningar, som utförs inte mindre än 4 veckor efter det att svarskriterierna först uppfylldes</w:t>
            </w:r>
          </w:p>
          <w:p w14:paraId="6BA476B3" w14:textId="77777777" w:rsidR="00DD402C" w:rsidRPr="00C20BE7" w:rsidRDefault="00DD402C" w:rsidP="00DE60E1">
            <w:pPr>
              <w:widowControl w:val="0"/>
              <w:spacing w:line="240" w:lineRule="auto"/>
              <w:rPr>
                <w:szCs w:val="22"/>
                <w:lang w:val="sv-SE" w:eastAsia="ja-JP"/>
              </w:rPr>
            </w:pPr>
            <w:r w:rsidRPr="00C20BE7">
              <w:rPr>
                <w:szCs w:val="22"/>
                <w:lang w:val="sv-SE" w:eastAsia="ja-JP"/>
              </w:rPr>
              <w:t>Total svarsfrekvens bestämd enligt bedömning av BIRC enligt RECIST 1.1</w:t>
            </w:r>
          </w:p>
          <w:p w14:paraId="6BA476B4" w14:textId="77777777" w:rsidR="0085673C" w:rsidRPr="00C20BE7" w:rsidRDefault="00DD402C" w:rsidP="00DE60E1">
            <w:pPr>
              <w:widowControl w:val="0"/>
              <w:spacing w:line="240" w:lineRule="auto"/>
              <w:rPr>
                <w:szCs w:val="22"/>
                <w:lang w:val="sv-SE" w:eastAsia="ja-JP"/>
              </w:rPr>
            </w:pPr>
            <w:r w:rsidRPr="00C20BE7">
              <w:rPr>
                <w:szCs w:val="22"/>
                <w:vertAlign w:val="superscript"/>
                <w:lang w:val="sv-SE" w:eastAsia="ja-JP"/>
              </w:rPr>
              <w:t xml:space="preserve">a </w:t>
            </w:r>
            <w:r w:rsidRPr="00C20BE7">
              <w:rPr>
                <w:szCs w:val="22"/>
                <w:lang w:val="sv-SE" w:eastAsia="ja-JP"/>
              </w:rPr>
              <w:t>Exakt binomi</w:t>
            </w:r>
            <w:r w:rsidR="002D5B95" w:rsidRPr="00C20BE7">
              <w:rPr>
                <w:szCs w:val="22"/>
                <w:lang w:val="sv-SE" w:eastAsia="ja-JP"/>
              </w:rPr>
              <w:t>alt</w:t>
            </w:r>
            <w:r w:rsidRPr="00C20BE7">
              <w:rPr>
                <w:szCs w:val="22"/>
                <w:lang w:val="sv-SE" w:eastAsia="ja-JP"/>
              </w:rPr>
              <w:t xml:space="preserve"> 95 % konfidensintervall</w:t>
            </w:r>
          </w:p>
        </w:tc>
      </w:tr>
    </w:tbl>
    <w:p w14:paraId="6BA476B6" w14:textId="77777777" w:rsidR="0085673C" w:rsidRPr="00C20BE7" w:rsidRDefault="0085673C" w:rsidP="00DE60E1">
      <w:pPr>
        <w:pStyle w:val="Text"/>
        <w:spacing w:before="0"/>
        <w:jc w:val="left"/>
        <w:rPr>
          <w:sz w:val="22"/>
          <w:szCs w:val="22"/>
          <w:lang w:val="sv-SE"/>
        </w:rPr>
      </w:pPr>
    </w:p>
    <w:p w14:paraId="6BA476B7" w14:textId="77777777" w:rsidR="00E1028F" w:rsidRPr="00C20BE7" w:rsidRDefault="00E1028F" w:rsidP="00DE60E1">
      <w:pPr>
        <w:keepNext/>
        <w:widowControl w:val="0"/>
        <w:tabs>
          <w:tab w:val="clear" w:pos="567"/>
        </w:tabs>
        <w:autoSpaceDE w:val="0"/>
        <w:autoSpaceDN w:val="0"/>
        <w:adjustRightInd w:val="0"/>
        <w:spacing w:line="240" w:lineRule="auto"/>
        <w:rPr>
          <w:i/>
          <w:szCs w:val="22"/>
          <w:u w:val="single"/>
          <w:lang w:val="sv-SE"/>
        </w:rPr>
      </w:pPr>
      <w:bookmarkStart w:id="417" w:name="_hd7_Figure_11_1_Kaplan_Mei224649"/>
      <w:bookmarkStart w:id="418" w:name="_hd7_Figure_11_3_Kaplan_Mei237087"/>
      <w:bookmarkEnd w:id="417"/>
      <w:bookmarkEnd w:id="418"/>
      <w:r w:rsidRPr="00C20BE7">
        <w:rPr>
          <w:i/>
          <w:szCs w:val="22"/>
          <w:u w:val="single"/>
          <w:lang w:val="sv-SE"/>
        </w:rPr>
        <w:t>Singelarmstudier X2101 och A2201</w:t>
      </w:r>
    </w:p>
    <w:p w14:paraId="6BA476B8" w14:textId="7A5E2B0E" w:rsidR="001E77C5" w:rsidRPr="00C20BE7" w:rsidRDefault="001D2CB0"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Användning av </w:t>
      </w:r>
      <w:r w:rsidR="00936AE1">
        <w:rPr>
          <w:szCs w:val="24"/>
          <w:lang w:val="sv-SE"/>
        </w:rPr>
        <w:t>ceritinib</w:t>
      </w:r>
      <w:r w:rsidRPr="00C20BE7">
        <w:rPr>
          <w:szCs w:val="24"/>
          <w:lang w:val="sv-SE"/>
        </w:rPr>
        <w:t xml:space="preserve"> för</w:t>
      </w:r>
      <w:r w:rsidR="001E77C5" w:rsidRPr="00C20BE7">
        <w:rPr>
          <w:szCs w:val="24"/>
          <w:lang w:val="sv-SE"/>
        </w:rPr>
        <w:t xml:space="preserve"> </w:t>
      </w:r>
      <w:r w:rsidRPr="00C20BE7">
        <w:rPr>
          <w:szCs w:val="24"/>
          <w:lang w:val="sv-SE"/>
        </w:rPr>
        <w:t>behandling av ALK-positiva NSCLC-</w:t>
      </w:r>
      <w:r w:rsidR="001E77C5" w:rsidRPr="00C20BE7">
        <w:rPr>
          <w:szCs w:val="24"/>
          <w:lang w:val="sv-SE"/>
        </w:rPr>
        <w:t>patienter</w:t>
      </w:r>
      <w:r w:rsidR="000527EB" w:rsidRPr="00C20BE7">
        <w:rPr>
          <w:szCs w:val="24"/>
          <w:lang w:val="sv-SE"/>
        </w:rPr>
        <w:t>, som tidigare behandlats med en ALK-hämmare</w:t>
      </w:r>
      <w:r w:rsidR="001E77C5" w:rsidRPr="00C20BE7">
        <w:rPr>
          <w:szCs w:val="24"/>
          <w:lang w:val="sv-SE"/>
        </w:rPr>
        <w:t xml:space="preserve"> har undersökts i </w:t>
      </w:r>
      <w:r w:rsidR="000527EB" w:rsidRPr="00C20BE7">
        <w:rPr>
          <w:szCs w:val="24"/>
          <w:lang w:val="sv-SE"/>
        </w:rPr>
        <w:t xml:space="preserve">två </w:t>
      </w:r>
      <w:r w:rsidR="001E77C5" w:rsidRPr="00C20BE7">
        <w:rPr>
          <w:szCs w:val="24"/>
          <w:lang w:val="sv-SE"/>
        </w:rPr>
        <w:t xml:space="preserve">globala, multicenter, öppna </w:t>
      </w:r>
      <w:r w:rsidR="00B203B1" w:rsidRPr="00C20BE7">
        <w:rPr>
          <w:szCs w:val="24"/>
          <w:lang w:val="sv-SE"/>
        </w:rPr>
        <w:t>fas 1/2-</w:t>
      </w:r>
      <w:r w:rsidR="001E77C5" w:rsidRPr="00C20BE7">
        <w:rPr>
          <w:szCs w:val="24"/>
          <w:lang w:val="sv-SE"/>
        </w:rPr>
        <w:t>singelarmstudier (Studie</w:t>
      </w:r>
      <w:r w:rsidR="009670B1" w:rsidRPr="00C20BE7">
        <w:rPr>
          <w:lang w:val="sv-SE"/>
        </w:rPr>
        <w:t> </w:t>
      </w:r>
      <w:r w:rsidR="006C4808" w:rsidRPr="00C20BE7">
        <w:rPr>
          <w:szCs w:val="22"/>
          <w:lang w:val="sv-SE"/>
        </w:rPr>
        <w:t>X2101</w:t>
      </w:r>
      <w:r w:rsidR="000527EB" w:rsidRPr="00C20BE7">
        <w:rPr>
          <w:szCs w:val="24"/>
          <w:lang w:val="sv-SE"/>
        </w:rPr>
        <w:t xml:space="preserve"> och</w:t>
      </w:r>
      <w:r w:rsidR="001E77C5" w:rsidRPr="00C20BE7">
        <w:rPr>
          <w:szCs w:val="24"/>
          <w:lang w:val="sv-SE"/>
        </w:rPr>
        <w:t xml:space="preserve"> Studie</w:t>
      </w:r>
      <w:r w:rsidR="009670B1" w:rsidRPr="00C20BE7">
        <w:rPr>
          <w:szCs w:val="24"/>
          <w:lang w:val="sv-SE"/>
        </w:rPr>
        <w:t> </w:t>
      </w:r>
      <w:r w:rsidR="006C4808" w:rsidRPr="00C20BE7">
        <w:rPr>
          <w:szCs w:val="24"/>
          <w:lang w:val="sv-SE"/>
        </w:rPr>
        <w:t>A2201</w:t>
      </w:r>
      <w:r w:rsidR="001E77C5" w:rsidRPr="00C20BE7">
        <w:rPr>
          <w:szCs w:val="24"/>
          <w:lang w:val="sv-SE"/>
        </w:rPr>
        <w:t>).</w:t>
      </w:r>
    </w:p>
    <w:p w14:paraId="6BA476B9"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6BA" w14:textId="09A6A21D" w:rsidR="001572DA" w:rsidRPr="00C20BE7" w:rsidRDefault="00422186" w:rsidP="00DE60E1">
      <w:pPr>
        <w:widowControl w:val="0"/>
        <w:tabs>
          <w:tab w:val="clear" w:pos="567"/>
        </w:tabs>
        <w:autoSpaceDE w:val="0"/>
        <w:autoSpaceDN w:val="0"/>
        <w:adjustRightInd w:val="0"/>
        <w:spacing w:line="240" w:lineRule="auto"/>
        <w:rPr>
          <w:szCs w:val="24"/>
          <w:lang w:val="sv-SE"/>
        </w:rPr>
      </w:pPr>
      <w:r w:rsidRPr="00C20BE7">
        <w:rPr>
          <w:szCs w:val="24"/>
          <w:lang w:val="sv-SE"/>
        </w:rPr>
        <w:t>I s</w:t>
      </w:r>
      <w:r w:rsidR="001E77C5" w:rsidRPr="00C20BE7">
        <w:rPr>
          <w:szCs w:val="24"/>
          <w:lang w:val="sv-SE"/>
        </w:rPr>
        <w:t>tudie</w:t>
      </w:r>
      <w:r w:rsidR="009670B1" w:rsidRPr="00C20BE7">
        <w:rPr>
          <w:szCs w:val="24"/>
          <w:lang w:val="sv-SE"/>
        </w:rPr>
        <w:t> </w:t>
      </w:r>
      <w:r w:rsidR="006C4808" w:rsidRPr="00C20BE7">
        <w:rPr>
          <w:szCs w:val="22"/>
          <w:lang w:val="sv-SE"/>
        </w:rPr>
        <w:t>X2101</w:t>
      </w:r>
      <w:r w:rsidR="001E77C5" w:rsidRPr="00C20BE7">
        <w:rPr>
          <w:szCs w:val="24"/>
          <w:lang w:val="sv-SE"/>
        </w:rPr>
        <w:t xml:space="preserve"> behandlades </w:t>
      </w:r>
      <w:r w:rsidRPr="00C20BE7">
        <w:rPr>
          <w:szCs w:val="24"/>
          <w:lang w:val="sv-SE"/>
        </w:rPr>
        <w:t xml:space="preserve">totalt </w:t>
      </w:r>
      <w:r w:rsidR="001E77C5" w:rsidRPr="00C20BE7">
        <w:rPr>
          <w:szCs w:val="24"/>
          <w:lang w:val="sv-SE"/>
        </w:rPr>
        <w:t>246</w:t>
      </w:r>
      <w:r w:rsidR="008E5D3B" w:rsidRPr="00C20BE7">
        <w:rPr>
          <w:szCs w:val="24"/>
          <w:lang w:val="sv-SE"/>
        </w:rPr>
        <w:t> </w:t>
      </w:r>
      <w:r w:rsidR="001E77C5" w:rsidRPr="00C20BE7">
        <w:rPr>
          <w:szCs w:val="24"/>
          <w:lang w:val="sv-SE"/>
        </w:rPr>
        <w:t>patienter med AL</w:t>
      </w:r>
      <w:r w:rsidR="00492560" w:rsidRPr="00C20BE7">
        <w:rPr>
          <w:szCs w:val="24"/>
          <w:lang w:val="sv-SE"/>
        </w:rPr>
        <w:t xml:space="preserve">K-positiv NSCLC med </w:t>
      </w:r>
      <w:r w:rsidR="00936AE1">
        <w:rPr>
          <w:szCs w:val="24"/>
          <w:lang w:val="sv-SE"/>
        </w:rPr>
        <w:t>ceritinib</w:t>
      </w:r>
      <w:r w:rsidR="00492560" w:rsidRPr="00C20BE7">
        <w:rPr>
          <w:szCs w:val="24"/>
          <w:lang w:val="sv-SE"/>
        </w:rPr>
        <w:t xml:space="preserve"> i</w:t>
      </w:r>
      <w:r w:rsidR="001E77C5" w:rsidRPr="00C20BE7">
        <w:rPr>
          <w:szCs w:val="24"/>
          <w:lang w:val="sv-SE"/>
        </w:rPr>
        <w:t xml:space="preserve"> dosen 750</w:t>
      </w:r>
      <w:r w:rsidR="008E5D3B" w:rsidRPr="00C20BE7">
        <w:rPr>
          <w:szCs w:val="24"/>
          <w:lang w:val="sv-SE"/>
        </w:rPr>
        <w:t> </w:t>
      </w:r>
      <w:r w:rsidR="001E77C5" w:rsidRPr="00C20BE7">
        <w:rPr>
          <w:szCs w:val="24"/>
          <w:lang w:val="sv-SE"/>
        </w:rPr>
        <w:t>mg</w:t>
      </w:r>
      <w:r w:rsidR="0020714C" w:rsidRPr="00C20BE7">
        <w:rPr>
          <w:szCs w:val="24"/>
          <w:lang w:val="sv-SE"/>
        </w:rPr>
        <w:t xml:space="preserve"> dagligen på fastande mage</w:t>
      </w:r>
      <w:r w:rsidR="001E77C5" w:rsidRPr="00C20BE7">
        <w:rPr>
          <w:szCs w:val="24"/>
          <w:lang w:val="sv-SE"/>
        </w:rPr>
        <w:t>: 163 av dem hade tidigare behandlats med ALK-hämmare medan 83 inte tidigare behandlats med ALK-hämmare.</w:t>
      </w:r>
      <w:r w:rsidR="00FC6EDF" w:rsidRPr="00C20BE7">
        <w:rPr>
          <w:szCs w:val="24"/>
          <w:lang w:val="sv-SE"/>
        </w:rPr>
        <w:t xml:space="preserve"> </w:t>
      </w:r>
      <w:r w:rsidR="001572DA" w:rsidRPr="00C20BE7">
        <w:rPr>
          <w:szCs w:val="24"/>
          <w:lang w:val="sv-SE"/>
        </w:rPr>
        <w:t>Av de 163 ALK-positiva NSCLC-patienter som hade fått tidigare behandling med en ALK-hämmare, var medianåldern 52 år (intervall:</w:t>
      </w:r>
      <w:r w:rsidR="000B7BF5" w:rsidRPr="00C20BE7">
        <w:rPr>
          <w:szCs w:val="24"/>
          <w:lang w:val="sv-SE"/>
        </w:rPr>
        <w:t> </w:t>
      </w:r>
      <w:r w:rsidR="001572DA" w:rsidRPr="00C20BE7">
        <w:rPr>
          <w:szCs w:val="24"/>
          <w:lang w:val="sv-SE"/>
        </w:rPr>
        <w:t>24</w:t>
      </w:r>
      <w:r w:rsidR="006B01E3" w:rsidRPr="00C20BE7">
        <w:rPr>
          <w:szCs w:val="24"/>
          <w:lang w:val="sv-SE"/>
        </w:rPr>
        <w:noBreakHyphen/>
      </w:r>
      <w:r w:rsidR="001572DA" w:rsidRPr="00C20BE7">
        <w:rPr>
          <w:szCs w:val="24"/>
          <w:lang w:val="sv-SE"/>
        </w:rPr>
        <w:t>80 år); 86,5 % var yngre än 65 år</w:t>
      </w:r>
      <w:r w:rsidRPr="00C20BE7">
        <w:rPr>
          <w:szCs w:val="24"/>
          <w:lang w:val="sv-SE"/>
        </w:rPr>
        <w:t xml:space="preserve"> och</w:t>
      </w:r>
      <w:r w:rsidR="001572DA" w:rsidRPr="00C20BE7">
        <w:rPr>
          <w:szCs w:val="24"/>
          <w:lang w:val="sv-SE"/>
        </w:rPr>
        <w:t xml:space="preserve"> 54 % var kvinnor. Majoriteten av patienterna var kaukasier (66,3 %) eller asiater (28,8 %). </w:t>
      </w:r>
      <w:r w:rsidRPr="00C20BE7">
        <w:rPr>
          <w:szCs w:val="24"/>
          <w:lang w:val="sv-SE"/>
        </w:rPr>
        <w:t>A</w:t>
      </w:r>
      <w:r w:rsidR="001572DA" w:rsidRPr="00C20BE7">
        <w:rPr>
          <w:szCs w:val="24"/>
          <w:lang w:val="sv-SE"/>
        </w:rPr>
        <w:t>v patienterna hade 93,3 %</w:t>
      </w:r>
      <w:r w:rsidRPr="00C20BE7">
        <w:rPr>
          <w:szCs w:val="24"/>
          <w:lang w:val="sv-SE"/>
        </w:rPr>
        <w:t xml:space="preserve"> adenokarcinom </w:t>
      </w:r>
      <w:r w:rsidR="001572DA" w:rsidRPr="00C20BE7">
        <w:rPr>
          <w:szCs w:val="24"/>
          <w:lang w:val="sv-SE"/>
        </w:rPr>
        <w:t xml:space="preserve">och </w:t>
      </w:r>
      <w:r w:rsidRPr="00C20BE7">
        <w:rPr>
          <w:szCs w:val="24"/>
          <w:lang w:val="sv-SE"/>
        </w:rPr>
        <w:t xml:space="preserve">96,9 % </w:t>
      </w:r>
      <w:r w:rsidR="001572DA" w:rsidRPr="00C20BE7">
        <w:rPr>
          <w:szCs w:val="24"/>
          <w:lang w:val="sv-SE"/>
        </w:rPr>
        <w:t>hade antingen aldrig varit eller var före detta rökare. Samtliga patienter behandlades med minst en behandling före inkludering i studien, och 84</w:t>
      </w:r>
      <w:r w:rsidR="00964DDB" w:rsidRPr="00C20BE7">
        <w:rPr>
          <w:szCs w:val="24"/>
          <w:lang w:val="sv-SE"/>
        </w:rPr>
        <w:t>,0</w:t>
      </w:r>
      <w:r w:rsidR="001572DA" w:rsidRPr="00C20BE7">
        <w:rPr>
          <w:szCs w:val="24"/>
          <w:lang w:val="sv-SE"/>
        </w:rPr>
        <w:t> % med två eller flera behandlingsregimer.</w:t>
      </w:r>
    </w:p>
    <w:p w14:paraId="6BA476BB"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6BC" w14:textId="77777777" w:rsidR="009E57B0" w:rsidRPr="00C20BE7" w:rsidRDefault="008E5D3B" w:rsidP="00DE60E1">
      <w:pPr>
        <w:widowControl w:val="0"/>
        <w:tabs>
          <w:tab w:val="clear" w:pos="567"/>
        </w:tabs>
        <w:autoSpaceDE w:val="0"/>
        <w:autoSpaceDN w:val="0"/>
        <w:adjustRightInd w:val="0"/>
        <w:spacing w:line="240" w:lineRule="auto"/>
        <w:rPr>
          <w:szCs w:val="24"/>
          <w:lang w:val="sv-SE"/>
        </w:rPr>
      </w:pPr>
      <w:r w:rsidRPr="00C20BE7">
        <w:rPr>
          <w:szCs w:val="24"/>
          <w:lang w:val="sv-SE"/>
        </w:rPr>
        <w:t>I Studie</w:t>
      </w:r>
      <w:r w:rsidR="009670B1" w:rsidRPr="00C20BE7">
        <w:rPr>
          <w:lang w:val="sv-SE"/>
        </w:rPr>
        <w:t> </w:t>
      </w:r>
      <w:r w:rsidR="006C4808" w:rsidRPr="00C20BE7">
        <w:rPr>
          <w:szCs w:val="24"/>
          <w:lang w:val="sv-SE"/>
        </w:rPr>
        <w:t>A2201</w:t>
      </w:r>
      <w:r w:rsidRPr="00C20BE7">
        <w:rPr>
          <w:szCs w:val="24"/>
          <w:lang w:val="sv-SE"/>
        </w:rPr>
        <w:t xml:space="preserve"> deltog </w:t>
      </w:r>
      <w:r w:rsidR="001E77C5" w:rsidRPr="00C20BE7">
        <w:rPr>
          <w:szCs w:val="24"/>
          <w:lang w:val="sv-SE"/>
        </w:rPr>
        <w:t>140</w:t>
      </w:r>
      <w:r w:rsidR="005E5F6B" w:rsidRPr="00C20BE7">
        <w:rPr>
          <w:szCs w:val="24"/>
          <w:lang w:val="sv-SE"/>
        </w:rPr>
        <w:t> </w:t>
      </w:r>
      <w:r w:rsidR="001E77C5" w:rsidRPr="00C20BE7">
        <w:rPr>
          <w:szCs w:val="24"/>
          <w:lang w:val="sv-SE"/>
        </w:rPr>
        <w:t>patiente</w:t>
      </w:r>
      <w:r w:rsidR="0088790F" w:rsidRPr="00C20BE7">
        <w:rPr>
          <w:szCs w:val="24"/>
          <w:lang w:val="sv-SE"/>
        </w:rPr>
        <w:t>r s</w:t>
      </w:r>
      <w:r w:rsidRPr="00C20BE7">
        <w:rPr>
          <w:szCs w:val="24"/>
          <w:lang w:val="sv-SE"/>
        </w:rPr>
        <w:t>om tidigare behandlats med 1</w:t>
      </w:r>
      <w:r w:rsidR="00EB72EC" w:rsidRPr="00C20BE7">
        <w:rPr>
          <w:szCs w:val="24"/>
          <w:lang w:val="sv-SE"/>
        </w:rPr>
        <w:noBreakHyphen/>
      </w:r>
      <w:r w:rsidRPr="00C20BE7">
        <w:rPr>
          <w:szCs w:val="24"/>
          <w:lang w:val="sv-SE"/>
        </w:rPr>
        <w:t>3 </w:t>
      </w:r>
      <w:r w:rsidR="0088790F" w:rsidRPr="00C20BE7">
        <w:rPr>
          <w:szCs w:val="24"/>
          <w:lang w:val="sv-SE"/>
        </w:rPr>
        <w:t>omgångar</w:t>
      </w:r>
      <w:r w:rsidR="001E77C5" w:rsidRPr="00C20BE7">
        <w:rPr>
          <w:szCs w:val="24"/>
          <w:lang w:val="sv-SE"/>
        </w:rPr>
        <w:t xml:space="preserve"> kemoterapi följt av behandling med </w:t>
      </w:r>
      <w:r w:rsidR="00EB7EA8" w:rsidRPr="00C20BE7">
        <w:rPr>
          <w:szCs w:val="24"/>
          <w:lang w:val="sv-SE"/>
        </w:rPr>
        <w:t>krizotinib</w:t>
      </w:r>
      <w:r w:rsidR="001E77C5" w:rsidRPr="00C20BE7">
        <w:rPr>
          <w:szCs w:val="24"/>
          <w:lang w:val="sv-SE"/>
        </w:rPr>
        <w:t xml:space="preserve">, och vars sjukdom sedan progredierat på </w:t>
      </w:r>
      <w:r w:rsidR="00EB7EA8" w:rsidRPr="00C20BE7">
        <w:rPr>
          <w:szCs w:val="24"/>
          <w:lang w:val="sv-SE"/>
        </w:rPr>
        <w:t>krizotinib</w:t>
      </w:r>
      <w:r w:rsidR="001E77C5" w:rsidRPr="00C20BE7">
        <w:rPr>
          <w:szCs w:val="24"/>
          <w:lang w:val="sv-SE"/>
        </w:rPr>
        <w:t>.</w:t>
      </w:r>
      <w:r w:rsidR="00FC6EDF" w:rsidRPr="00C20BE7">
        <w:rPr>
          <w:szCs w:val="24"/>
          <w:lang w:val="sv-SE"/>
        </w:rPr>
        <w:t xml:space="preserve"> </w:t>
      </w:r>
      <w:r w:rsidR="00422186" w:rsidRPr="00C20BE7">
        <w:rPr>
          <w:szCs w:val="24"/>
          <w:lang w:val="sv-SE"/>
        </w:rPr>
        <w:t>M</w:t>
      </w:r>
      <w:r w:rsidR="009E57B0" w:rsidRPr="00C20BE7">
        <w:rPr>
          <w:szCs w:val="24"/>
          <w:lang w:val="sv-SE"/>
        </w:rPr>
        <w:t xml:space="preserve">edianåldern </w:t>
      </w:r>
      <w:r w:rsidR="00422186" w:rsidRPr="00C20BE7">
        <w:rPr>
          <w:szCs w:val="24"/>
          <w:lang w:val="sv-SE"/>
        </w:rPr>
        <w:t xml:space="preserve">var </w:t>
      </w:r>
      <w:r w:rsidR="009E57B0" w:rsidRPr="00C20BE7">
        <w:rPr>
          <w:szCs w:val="24"/>
          <w:lang w:val="sv-SE"/>
        </w:rPr>
        <w:t>51 år (intervall: 29</w:t>
      </w:r>
      <w:r w:rsidR="006B01E3" w:rsidRPr="00C20BE7">
        <w:rPr>
          <w:szCs w:val="24"/>
          <w:lang w:val="sv-SE"/>
        </w:rPr>
        <w:noBreakHyphen/>
      </w:r>
      <w:r w:rsidR="009E57B0" w:rsidRPr="00C20BE7">
        <w:rPr>
          <w:szCs w:val="24"/>
          <w:lang w:val="sv-SE"/>
        </w:rPr>
        <w:t>80 år); 87,1 % av patienterna var yngre än 65 år</w:t>
      </w:r>
      <w:r w:rsidR="00422186" w:rsidRPr="00C20BE7">
        <w:rPr>
          <w:szCs w:val="24"/>
          <w:lang w:val="sv-SE"/>
        </w:rPr>
        <w:t xml:space="preserve"> och </w:t>
      </w:r>
      <w:r w:rsidR="009E57B0" w:rsidRPr="00C20BE7">
        <w:rPr>
          <w:szCs w:val="24"/>
          <w:lang w:val="sv-SE"/>
        </w:rPr>
        <w:t xml:space="preserve">50,0 % var kvinnor. Majoriteten av patienterna var kaukasier (60,0 %) eller asiater (37,9 %). </w:t>
      </w:r>
      <w:r w:rsidR="00422186" w:rsidRPr="00C20BE7">
        <w:rPr>
          <w:szCs w:val="24"/>
          <w:lang w:val="sv-SE"/>
        </w:rPr>
        <w:t>A</w:t>
      </w:r>
      <w:r w:rsidR="009E57B0" w:rsidRPr="00C20BE7">
        <w:rPr>
          <w:szCs w:val="24"/>
          <w:lang w:val="sv-SE"/>
        </w:rPr>
        <w:t xml:space="preserve">v patienterna hade </w:t>
      </w:r>
      <w:r w:rsidR="00422186" w:rsidRPr="00C20BE7">
        <w:rPr>
          <w:szCs w:val="24"/>
          <w:lang w:val="sv-SE"/>
        </w:rPr>
        <w:t xml:space="preserve">92,1 % </w:t>
      </w:r>
      <w:r w:rsidR="009E57B0" w:rsidRPr="00C20BE7">
        <w:rPr>
          <w:szCs w:val="24"/>
          <w:lang w:val="sv-SE"/>
        </w:rPr>
        <w:t>adenokarcinom.</w:t>
      </w:r>
    </w:p>
    <w:p w14:paraId="6BA476BD"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6BE" w14:textId="77777777" w:rsidR="001E77C5" w:rsidRPr="00C20BE7" w:rsidRDefault="001E77C5" w:rsidP="00DE60E1">
      <w:pPr>
        <w:keepNext/>
        <w:keepLines/>
        <w:widowControl w:val="0"/>
        <w:tabs>
          <w:tab w:val="clear" w:pos="567"/>
        </w:tabs>
        <w:autoSpaceDE w:val="0"/>
        <w:autoSpaceDN w:val="0"/>
        <w:adjustRightInd w:val="0"/>
        <w:spacing w:line="240" w:lineRule="auto"/>
        <w:rPr>
          <w:szCs w:val="24"/>
          <w:lang w:val="sv-SE"/>
        </w:rPr>
      </w:pPr>
      <w:r w:rsidRPr="00C20BE7">
        <w:rPr>
          <w:szCs w:val="24"/>
          <w:lang w:val="sv-SE"/>
        </w:rPr>
        <w:lastRenderedPageBreak/>
        <w:t xml:space="preserve">Viktiga effektdata </w:t>
      </w:r>
      <w:r w:rsidR="00C57054" w:rsidRPr="00C20BE7">
        <w:rPr>
          <w:szCs w:val="24"/>
          <w:lang w:val="sv-SE"/>
        </w:rPr>
        <w:t xml:space="preserve">för </w:t>
      </w:r>
      <w:r w:rsidR="00D97421" w:rsidRPr="00C20BE7">
        <w:rPr>
          <w:szCs w:val="24"/>
          <w:lang w:val="sv-SE"/>
        </w:rPr>
        <w:t>båda</w:t>
      </w:r>
      <w:r w:rsidR="00C57054" w:rsidRPr="00C20BE7">
        <w:rPr>
          <w:szCs w:val="24"/>
          <w:lang w:val="sv-SE"/>
        </w:rPr>
        <w:t xml:space="preserve"> studierna </w:t>
      </w:r>
      <w:r w:rsidRPr="00C20BE7">
        <w:rPr>
          <w:szCs w:val="24"/>
          <w:lang w:val="sv-SE"/>
        </w:rPr>
        <w:t>sammanfattas i tabell </w:t>
      </w:r>
      <w:r w:rsidR="0020714C" w:rsidRPr="00C20BE7">
        <w:rPr>
          <w:szCs w:val="24"/>
          <w:lang w:val="sv-SE"/>
        </w:rPr>
        <w:t>6</w:t>
      </w:r>
      <w:r w:rsidR="00D97421" w:rsidRPr="00C20BE7">
        <w:rPr>
          <w:szCs w:val="24"/>
          <w:lang w:val="sv-SE"/>
        </w:rPr>
        <w:t xml:space="preserve">. </w:t>
      </w:r>
      <w:r w:rsidR="009D59CF" w:rsidRPr="00C20BE7">
        <w:rPr>
          <w:szCs w:val="24"/>
          <w:lang w:val="sv-SE"/>
        </w:rPr>
        <w:t>Slutgiltiga d</w:t>
      </w:r>
      <w:r w:rsidR="00D97421" w:rsidRPr="00C20BE7">
        <w:rPr>
          <w:szCs w:val="24"/>
          <w:lang w:val="sv-SE"/>
        </w:rPr>
        <w:t xml:space="preserve">ata för total överlevnad (OS) </w:t>
      </w:r>
      <w:r w:rsidR="009D59CF" w:rsidRPr="00C20BE7">
        <w:rPr>
          <w:szCs w:val="24"/>
          <w:lang w:val="sv-SE"/>
        </w:rPr>
        <w:t xml:space="preserve">presenteras för </w:t>
      </w:r>
      <w:r w:rsidR="00004E71" w:rsidRPr="00C20BE7">
        <w:rPr>
          <w:szCs w:val="24"/>
          <w:lang w:val="sv-SE"/>
        </w:rPr>
        <w:t>S</w:t>
      </w:r>
      <w:r w:rsidR="009D59CF" w:rsidRPr="00C20BE7">
        <w:rPr>
          <w:szCs w:val="24"/>
          <w:lang w:val="sv-SE"/>
        </w:rPr>
        <w:t>tudie </w:t>
      </w:r>
      <w:r w:rsidR="006C4808" w:rsidRPr="00C20BE7">
        <w:rPr>
          <w:szCs w:val="24"/>
          <w:lang w:val="sv-SE"/>
        </w:rPr>
        <w:t>A2201</w:t>
      </w:r>
      <w:r w:rsidR="009D59CF" w:rsidRPr="00C20BE7">
        <w:rPr>
          <w:szCs w:val="24"/>
          <w:lang w:val="sv-SE"/>
        </w:rPr>
        <w:t xml:space="preserve">. För </w:t>
      </w:r>
      <w:r w:rsidR="00004E71" w:rsidRPr="00C20BE7">
        <w:rPr>
          <w:szCs w:val="24"/>
          <w:lang w:val="sv-SE"/>
        </w:rPr>
        <w:t>S</w:t>
      </w:r>
      <w:r w:rsidR="009D59CF" w:rsidRPr="00C20BE7">
        <w:rPr>
          <w:szCs w:val="24"/>
          <w:lang w:val="sv-SE"/>
        </w:rPr>
        <w:t>tudie </w:t>
      </w:r>
      <w:r w:rsidR="006C4808" w:rsidRPr="00C20BE7">
        <w:rPr>
          <w:szCs w:val="22"/>
          <w:lang w:val="sv-SE"/>
        </w:rPr>
        <w:t>X2101</w:t>
      </w:r>
      <w:r w:rsidR="009D59CF" w:rsidRPr="00C20BE7">
        <w:rPr>
          <w:szCs w:val="24"/>
          <w:lang w:val="sv-SE"/>
        </w:rPr>
        <w:t xml:space="preserve">, </w:t>
      </w:r>
      <w:r w:rsidR="00D97421" w:rsidRPr="00C20BE7">
        <w:rPr>
          <w:szCs w:val="24"/>
          <w:lang w:val="sv-SE"/>
        </w:rPr>
        <w:t xml:space="preserve">var </w:t>
      </w:r>
      <w:r w:rsidR="009D59CF" w:rsidRPr="00C20BE7">
        <w:rPr>
          <w:szCs w:val="24"/>
          <w:lang w:val="sv-SE"/>
        </w:rPr>
        <w:t xml:space="preserve">data för OS </w:t>
      </w:r>
      <w:r w:rsidR="00D97421" w:rsidRPr="00C20BE7">
        <w:rPr>
          <w:szCs w:val="24"/>
          <w:lang w:val="sv-SE"/>
        </w:rPr>
        <w:t>ännu inte fullgångna vid tidpunkten för analysen.</w:t>
      </w:r>
    </w:p>
    <w:p w14:paraId="6BA476BF" w14:textId="77777777" w:rsidR="001E77C5" w:rsidRPr="00C20BE7" w:rsidRDefault="001E77C5" w:rsidP="00DE60E1">
      <w:pPr>
        <w:keepNext/>
        <w:keepLines/>
        <w:widowControl w:val="0"/>
        <w:tabs>
          <w:tab w:val="clear" w:pos="567"/>
        </w:tabs>
        <w:autoSpaceDE w:val="0"/>
        <w:autoSpaceDN w:val="0"/>
        <w:adjustRightInd w:val="0"/>
        <w:spacing w:line="240" w:lineRule="auto"/>
        <w:rPr>
          <w:szCs w:val="24"/>
          <w:lang w:val="sv-SE"/>
        </w:rPr>
      </w:pPr>
    </w:p>
    <w:p w14:paraId="6BA476C0" w14:textId="77777777" w:rsidR="001E77C5" w:rsidRPr="00C20BE7" w:rsidRDefault="001E77C5" w:rsidP="00DE60E1">
      <w:pPr>
        <w:keepNext/>
        <w:keepLines/>
        <w:widowControl w:val="0"/>
        <w:spacing w:line="240" w:lineRule="auto"/>
        <w:ind w:left="1134" w:hanging="1134"/>
        <w:rPr>
          <w:b/>
          <w:szCs w:val="24"/>
          <w:lang w:val="sv-SE"/>
        </w:rPr>
      </w:pPr>
      <w:r w:rsidRPr="00C20BE7">
        <w:rPr>
          <w:b/>
          <w:szCs w:val="24"/>
          <w:lang w:val="sv-SE"/>
        </w:rPr>
        <w:t>Tabell </w:t>
      </w:r>
      <w:r w:rsidR="0020714C" w:rsidRPr="00C20BE7">
        <w:rPr>
          <w:b/>
          <w:szCs w:val="24"/>
          <w:lang w:val="sv-SE"/>
        </w:rPr>
        <w:t>6</w:t>
      </w:r>
      <w:r w:rsidRPr="00C20BE7">
        <w:rPr>
          <w:b/>
          <w:szCs w:val="24"/>
          <w:lang w:val="sv-SE"/>
        </w:rPr>
        <w:tab/>
      </w:r>
      <w:r w:rsidR="0052254F" w:rsidRPr="00C20BE7">
        <w:rPr>
          <w:b/>
          <w:szCs w:val="24"/>
          <w:lang w:val="sv-SE"/>
        </w:rPr>
        <w:t xml:space="preserve">ALK-positiv, avancerad NSCLC </w:t>
      </w:r>
      <w:r w:rsidR="00C57FBC" w:rsidRPr="00C20BE7">
        <w:rPr>
          <w:b/>
          <w:szCs w:val="24"/>
          <w:lang w:val="sv-SE"/>
        </w:rPr>
        <w:t>–</w:t>
      </w:r>
      <w:r w:rsidR="0052254F" w:rsidRPr="00C20BE7">
        <w:rPr>
          <w:b/>
          <w:szCs w:val="24"/>
          <w:lang w:val="sv-SE"/>
        </w:rPr>
        <w:t xml:space="preserve"> s</w:t>
      </w:r>
      <w:r w:rsidRPr="00C20BE7">
        <w:rPr>
          <w:b/>
          <w:szCs w:val="24"/>
          <w:lang w:val="sv-SE"/>
        </w:rPr>
        <w:t xml:space="preserve">ammanfattning av </w:t>
      </w:r>
      <w:r w:rsidR="0052254F" w:rsidRPr="00C20BE7">
        <w:rPr>
          <w:b/>
          <w:szCs w:val="24"/>
          <w:lang w:val="sv-SE"/>
        </w:rPr>
        <w:t>effektresultat från Studie </w:t>
      </w:r>
      <w:r w:rsidR="006C4808" w:rsidRPr="00C20BE7">
        <w:rPr>
          <w:b/>
          <w:szCs w:val="24"/>
          <w:lang w:val="sv-SE"/>
        </w:rPr>
        <w:t>X2101</w:t>
      </w:r>
      <w:r w:rsidR="0052254F" w:rsidRPr="00C20BE7">
        <w:rPr>
          <w:b/>
          <w:szCs w:val="24"/>
          <w:lang w:val="sv-SE"/>
        </w:rPr>
        <w:t xml:space="preserve"> och </w:t>
      </w:r>
      <w:r w:rsidR="00C57FBC" w:rsidRPr="00C20BE7">
        <w:rPr>
          <w:b/>
          <w:szCs w:val="24"/>
          <w:lang w:val="sv-SE"/>
        </w:rPr>
        <w:t>Studie A2201</w:t>
      </w:r>
    </w:p>
    <w:p w14:paraId="6BA476C1" w14:textId="77777777" w:rsidR="00DA6612" w:rsidRPr="00C20BE7" w:rsidRDefault="00DA6612" w:rsidP="00DE60E1">
      <w:pPr>
        <w:keepNext/>
        <w:spacing w:line="240" w:lineRule="auto"/>
        <w:jc w:val="both"/>
        <w:rPr>
          <w:szCs w:val="22"/>
          <w:lang w:val="sv-SE"/>
        </w:rPr>
      </w:pPr>
    </w:p>
    <w:tbl>
      <w:tblPr>
        <w:tblW w:w="4879" w:type="pct"/>
        <w:tblLook w:val="01E0" w:firstRow="1" w:lastRow="1" w:firstColumn="1" w:lastColumn="1" w:noHBand="0" w:noVBand="0"/>
      </w:tblPr>
      <w:tblGrid>
        <w:gridCol w:w="3567"/>
        <w:gridCol w:w="2379"/>
        <w:gridCol w:w="2905"/>
      </w:tblGrid>
      <w:tr w:rsidR="00272861" w:rsidRPr="00C20BE7" w14:paraId="6BA476C7" w14:textId="77777777" w:rsidTr="00D66114">
        <w:trPr>
          <w:cantSplit/>
        </w:trPr>
        <w:tc>
          <w:tcPr>
            <w:tcW w:w="2015" w:type="pct"/>
            <w:tcBorders>
              <w:top w:val="single" w:sz="4" w:space="0" w:color="auto"/>
            </w:tcBorders>
            <w:shd w:val="clear" w:color="auto" w:fill="auto"/>
          </w:tcPr>
          <w:p w14:paraId="6BA476C2" w14:textId="77777777" w:rsidR="00272861" w:rsidRPr="00C20BE7" w:rsidRDefault="00272861" w:rsidP="00DE60E1">
            <w:pPr>
              <w:pStyle w:val="Table"/>
              <w:keepNext/>
              <w:keepLines w:val="0"/>
              <w:spacing w:before="0" w:after="0"/>
              <w:rPr>
                <w:rFonts w:ascii="Times New Roman" w:hAnsi="Times New Roman"/>
                <w:sz w:val="22"/>
                <w:szCs w:val="20"/>
                <w:lang w:val="sv-SE"/>
              </w:rPr>
            </w:pPr>
          </w:p>
        </w:tc>
        <w:tc>
          <w:tcPr>
            <w:tcW w:w="1344" w:type="pct"/>
            <w:tcBorders>
              <w:top w:val="single" w:sz="4" w:space="0" w:color="auto"/>
            </w:tcBorders>
            <w:shd w:val="clear" w:color="auto" w:fill="auto"/>
          </w:tcPr>
          <w:p w14:paraId="6BA476C3" w14:textId="77777777" w:rsidR="00272861" w:rsidRPr="00C20BE7" w:rsidRDefault="00272861" w:rsidP="00DE60E1">
            <w:pPr>
              <w:pStyle w:val="Table"/>
              <w:keepNext/>
              <w:keepLines w:val="0"/>
              <w:spacing w:before="0" w:after="0"/>
              <w:jc w:val="center"/>
              <w:rPr>
                <w:rFonts w:ascii="SimSun" w:eastAsia="SimSun" w:hAnsi="Times New Roman"/>
                <w:sz w:val="22"/>
                <w:lang w:val="sv-SE"/>
              </w:rPr>
            </w:pPr>
            <w:r w:rsidRPr="00C20BE7">
              <w:rPr>
                <w:rFonts w:ascii="Times New Roman" w:hAnsi="Times New Roman"/>
                <w:sz w:val="22"/>
                <w:lang w:val="sv-SE"/>
              </w:rPr>
              <w:t>Studie </w:t>
            </w:r>
            <w:r w:rsidR="006C4808" w:rsidRPr="00C20BE7">
              <w:rPr>
                <w:rFonts w:ascii="Times New Roman" w:hAnsi="Times New Roman"/>
                <w:sz w:val="22"/>
                <w:lang w:val="sv-SE"/>
              </w:rPr>
              <w:t>X2101</w:t>
            </w:r>
          </w:p>
          <w:p w14:paraId="6BA476C4" w14:textId="77777777" w:rsidR="00272861" w:rsidRPr="00C20BE7" w:rsidRDefault="00272861"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ceritinib 750 mg</w:t>
            </w:r>
          </w:p>
        </w:tc>
        <w:tc>
          <w:tcPr>
            <w:tcW w:w="1641" w:type="pct"/>
            <w:tcBorders>
              <w:top w:val="single" w:sz="4" w:space="0" w:color="auto"/>
            </w:tcBorders>
            <w:shd w:val="clear" w:color="auto" w:fill="auto"/>
          </w:tcPr>
          <w:p w14:paraId="6BA476C5" w14:textId="77777777" w:rsidR="00272861" w:rsidRPr="00C20BE7" w:rsidRDefault="00272861" w:rsidP="00DE60E1">
            <w:pPr>
              <w:pStyle w:val="Table"/>
              <w:keepNext/>
              <w:keepLines w:val="0"/>
              <w:spacing w:before="0" w:after="0"/>
              <w:jc w:val="center"/>
              <w:rPr>
                <w:rFonts w:ascii="SimSun" w:eastAsia="SimSun" w:hAnsi="Times New Roman"/>
                <w:sz w:val="22"/>
                <w:lang w:val="sv-SE"/>
              </w:rPr>
            </w:pPr>
            <w:r w:rsidRPr="00C20BE7">
              <w:rPr>
                <w:rFonts w:ascii="Times New Roman" w:hAnsi="Times New Roman"/>
                <w:sz w:val="22"/>
                <w:lang w:val="sv-SE"/>
              </w:rPr>
              <w:t>Studie </w:t>
            </w:r>
            <w:r w:rsidR="006C4808" w:rsidRPr="00C20BE7">
              <w:rPr>
                <w:rFonts w:ascii="Times New Roman" w:hAnsi="Times New Roman"/>
                <w:sz w:val="22"/>
                <w:lang w:val="sv-SE"/>
              </w:rPr>
              <w:t>A2201</w:t>
            </w:r>
          </w:p>
          <w:p w14:paraId="6BA476C6" w14:textId="77777777" w:rsidR="00272861" w:rsidRPr="00C20BE7" w:rsidRDefault="00272861"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ceritinib 750 mg</w:t>
            </w:r>
          </w:p>
        </w:tc>
      </w:tr>
      <w:tr w:rsidR="00272861" w:rsidRPr="00C20BE7" w14:paraId="6BA476CB" w14:textId="77777777" w:rsidTr="00D66114">
        <w:trPr>
          <w:cantSplit/>
        </w:trPr>
        <w:tc>
          <w:tcPr>
            <w:tcW w:w="2015" w:type="pct"/>
            <w:tcBorders>
              <w:bottom w:val="single" w:sz="4" w:space="0" w:color="auto"/>
            </w:tcBorders>
            <w:shd w:val="clear" w:color="auto" w:fill="auto"/>
          </w:tcPr>
          <w:p w14:paraId="6BA476C8" w14:textId="77777777" w:rsidR="00272861" w:rsidRPr="00C20BE7" w:rsidRDefault="00272861" w:rsidP="00DE60E1">
            <w:pPr>
              <w:pStyle w:val="Table"/>
              <w:keepNext/>
              <w:keepLines w:val="0"/>
              <w:spacing w:before="0" w:after="0"/>
              <w:rPr>
                <w:rFonts w:ascii="Times New Roman" w:hAnsi="Times New Roman"/>
                <w:sz w:val="22"/>
                <w:szCs w:val="20"/>
                <w:lang w:val="sv-SE"/>
              </w:rPr>
            </w:pPr>
          </w:p>
        </w:tc>
        <w:tc>
          <w:tcPr>
            <w:tcW w:w="1344" w:type="pct"/>
            <w:tcBorders>
              <w:bottom w:val="single" w:sz="4" w:space="0" w:color="auto"/>
            </w:tcBorders>
            <w:shd w:val="clear" w:color="auto" w:fill="auto"/>
          </w:tcPr>
          <w:p w14:paraId="6BA476C9" w14:textId="77777777" w:rsidR="00272861" w:rsidRPr="00C20BE7" w:rsidRDefault="00272861"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N</w:t>
            </w:r>
            <w:r w:rsidR="00DD29F1" w:rsidRPr="00C20BE7">
              <w:rPr>
                <w:rFonts w:ascii="Times New Roman" w:hAnsi="Times New Roman"/>
                <w:sz w:val="22"/>
                <w:lang w:val="sv-SE"/>
              </w:rPr>
              <w:t> </w:t>
            </w:r>
            <w:r w:rsidRPr="00C20BE7">
              <w:rPr>
                <w:rFonts w:ascii="Times New Roman" w:hAnsi="Times New Roman"/>
                <w:sz w:val="22"/>
                <w:lang w:val="sv-SE"/>
              </w:rPr>
              <w:t>=</w:t>
            </w:r>
            <w:r w:rsidR="00DD29F1" w:rsidRPr="00C20BE7">
              <w:rPr>
                <w:rFonts w:ascii="Times New Roman" w:hAnsi="Times New Roman"/>
                <w:sz w:val="22"/>
                <w:lang w:val="sv-SE"/>
              </w:rPr>
              <w:t> </w:t>
            </w:r>
            <w:r w:rsidRPr="00C20BE7">
              <w:rPr>
                <w:rFonts w:ascii="Times New Roman" w:hAnsi="Times New Roman"/>
                <w:sz w:val="22"/>
                <w:lang w:val="sv-SE"/>
              </w:rPr>
              <w:t>163</w:t>
            </w:r>
          </w:p>
        </w:tc>
        <w:tc>
          <w:tcPr>
            <w:tcW w:w="1641" w:type="pct"/>
            <w:tcBorders>
              <w:bottom w:val="single" w:sz="4" w:space="0" w:color="auto"/>
            </w:tcBorders>
            <w:shd w:val="clear" w:color="auto" w:fill="auto"/>
          </w:tcPr>
          <w:p w14:paraId="6BA476CA" w14:textId="77777777" w:rsidR="00272861" w:rsidRPr="00C20BE7" w:rsidRDefault="00272861"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N</w:t>
            </w:r>
            <w:r w:rsidR="00DD29F1" w:rsidRPr="00C20BE7">
              <w:rPr>
                <w:rFonts w:ascii="Times New Roman" w:hAnsi="Times New Roman"/>
                <w:sz w:val="22"/>
                <w:lang w:val="sv-SE"/>
              </w:rPr>
              <w:t> </w:t>
            </w:r>
            <w:r w:rsidRPr="00C20BE7">
              <w:rPr>
                <w:rFonts w:ascii="Times New Roman" w:hAnsi="Times New Roman"/>
                <w:sz w:val="22"/>
                <w:lang w:val="sv-SE"/>
              </w:rPr>
              <w:t>=</w:t>
            </w:r>
            <w:r w:rsidR="00DD29F1" w:rsidRPr="00C20BE7">
              <w:rPr>
                <w:rFonts w:ascii="Times New Roman" w:hAnsi="Times New Roman"/>
                <w:sz w:val="22"/>
                <w:lang w:val="sv-SE"/>
              </w:rPr>
              <w:t> </w:t>
            </w:r>
            <w:r w:rsidRPr="00C20BE7">
              <w:rPr>
                <w:rFonts w:ascii="Times New Roman" w:hAnsi="Times New Roman"/>
                <w:sz w:val="22"/>
                <w:lang w:val="sv-SE"/>
              </w:rPr>
              <w:t>140</w:t>
            </w:r>
          </w:p>
        </w:tc>
      </w:tr>
      <w:tr w:rsidR="00272861" w:rsidRPr="00C20BE7" w14:paraId="6BA476D2" w14:textId="77777777" w:rsidTr="00D66114">
        <w:trPr>
          <w:cantSplit/>
        </w:trPr>
        <w:tc>
          <w:tcPr>
            <w:tcW w:w="2015" w:type="pct"/>
            <w:tcBorders>
              <w:top w:val="single" w:sz="4" w:space="0" w:color="auto"/>
              <w:bottom w:val="single" w:sz="4" w:space="0" w:color="auto"/>
            </w:tcBorders>
            <w:shd w:val="clear" w:color="auto" w:fill="auto"/>
          </w:tcPr>
          <w:p w14:paraId="6BA476CC" w14:textId="77777777" w:rsidR="00272861" w:rsidRPr="00C20BE7" w:rsidRDefault="00272861" w:rsidP="00DE60E1">
            <w:pPr>
              <w:pStyle w:val="Table"/>
              <w:keepNext/>
              <w:keepLines w:val="0"/>
              <w:spacing w:before="0" w:after="0"/>
              <w:ind w:left="270" w:hanging="270"/>
              <w:rPr>
                <w:rFonts w:ascii="SimSun" w:eastAsia="SimSun" w:hAnsi="Times New Roman"/>
                <w:sz w:val="22"/>
                <w:lang w:val="sv-SE"/>
              </w:rPr>
            </w:pPr>
            <w:r w:rsidRPr="00C20BE7">
              <w:rPr>
                <w:rFonts w:ascii="Times New Roman" w:hAnsi="Times New Roman"/>
                <w:sz w:val="22"/>
                <w:lang w:val="sv-SE"/>
              </w:rPr>
              <w:t>Uppföljningstid</w:t>
            </w:r>
          </w:p>
          <w:p w14:paraId="6BA476CD" w14:textId="77777777" w:rsidR="00272861" w:rsidRPr="00C20BE7" w:rsidRDefault="00272861" w:rsidP="00DE60E1">
            <w:pPr>
              <w:pStyle w:val="Table"/>
              <w:keepNext/>
              <w:keepLines w:val="0"/>
              <w:tabs>
                <w:tab w:val="clear" w:pos="284"/>
              </w:tabs>
              <w:spacing w:before="0" w:after="0"/>
              <w:ind w:left="270" w:firstLine="14"/>
              <w:rPr>
                <w:rFonts w:ascii="Times New Roman" w:hAnsi="Times New Roman"/>
                <w:sz w:val="22"/>
                <w:szCs w:val="20"/>
                <w:lang w:val="sv-SE"/>
              </w:rPr>
            </w:pPr>
            <w:r w:rsidRPr="00C20BE7">
              <w:rPr>
                <w:rFonts w:ascii="Times New Roman" w:hAnsi="Times New Roman"/>
                <w:sz w:val="22"/>
                <w:lang w:val="sv-SE"/>
              </w:rPr>
              <w:t>Median (månader) (min–max)</w:t>
            </w:r>
          </w:p>
        </w:tc>
        <w:tc>
          <w:tcPr>
            <w:tcW w:w="1344" w:type="pct"/>
            <w:tcBorders>
              <w:top w:val="single" w:sz="4" w:space="0" w:color="auto"/>
              <w:bottom w:val="single" w:sz="4" w:space="0" w:color="auto"/>
            </w:tcBorders>
            <w:shd w:val="clear" w:color="auto" w:fill="auto"/>
          </w:tcPr>
          <w:p w14:paraId="6BA476CE" w14:textId="77777777" w:rsidR="00272861" w:rsidRPr="00C20BE7" w:rsidRDefault="00272861" w:rsidP="00DE60E1">
            <w:pPr>
              <w:pStyle w:val="Table"/>
              <w:keepNext/>
              <w:keepLines w:val="0"/>
              <w:spacing w:before="0" w:after="0"/>
              <w:jc w:val="center"/>
              <w:rPr>
                <w:rFonts w:ascii="Times New Roman" w:eastAsia="SimSun" w:hAnsi="Times New Roman"/>
                <w:sz w:val="22"/>
                <w:lang w:val="sv-SE"/>
              </w:rPr>
            </w:pPr>
            <w:r w:rsidRPr="00C20BE7">
              <w:rPr>
                <w:rFonts w:ascii="Times New Roman" w:eastAsia="SimSun" w:hAnsi="Times New Roman"/>
                <w:sz w:val="22"/>
                <w:lang w:val="sv-SE"/>
              </w:rPr>
              <w:t>10,2</w:t>
            </w:r>
          </w:p>
          <w:p w14:paraId="6BA476CF" w14:textId="77777777" w:rsidR="00272861" w:rsidRPr="00C20BE7" w:rsidRDefault="00272861"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(0,1</w:t>
            </w:r>
            <w:r w:rsidRPr="00C20BE7">
              <w:rPr>
                <w:rFonts w:ascii="Times New Roman" w:hAnsi="Times New Roman"/>
                <w:sz w:val="22"/>
                <w:lang w:val="sv-SE"/>
              </w:rPr>
              <w:noBreakHyphen/>
              <w:t>24,1)</w:t>
            </w:r>
          </w:p>
        </w:tc>
        <w:tc>
          <w:tcPr>
            <w:tcW w:w="1641" w:type="pct"/>
            <w:tcBorders>
              <w:top w:val="single" w:sz="4" w:space="0" w:color="auto"/>
              <w:bottom w:val="single" w:sz="4" w:space="0" w:color="auto"/>
            </w:tcBorders>
            <w:shd w:val="clear" w:color="auto" w:fill="auto"/>
          </w:tcPr>
          <w:p w14:paraId="6BA476D0" w14:textId="77777777" w:rsidR="00272861" w:rsidRPr="00C20BE7" w:rsidRDefault="00004E71" w:rsidP="00DE60E1">
            <w:pPr>
              <w:pStyle w:val="Table"/>
              <w:keepNext/>
              <w:keepLines w:val="0"/>
              <w:spacing w:before="0" w:after="0"/>
              <w:jc w:val="center"/>
              <w:rPr>
                <w:rFonts w:ascii="Times New Roman" w:eastAsia="SimSun" w:hAnsi="Times New Roman"/>
                <w:sz w:val="22"/>
                <w:lang w:val="sv-SE"/>
              </w:rPr>
            </w:pPr>
            <w:r w:rsidRPr="00C20BE7">
              <w:rPr>
                <w:rFonts w:ascii="Times New Roman" w:eastAsia="SimSun" w:hAnsi="Times New Roman"/>
                <w:sz w:val="22"/>
                <w:lang w:val="sv-SE"/>
              </w:rPr>
              <w:t>14,1</w:t>
            </w:r>
          </w:p>
          <w:p w14:paraId="6BA476D1" w14:textId="77777777" w:rsidR="00272861" w:rsidRPr="00C20BE7" w:rsidRDefault="00272861"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(0,1</w:t>
            </w:r>
            <w:r w:rsidRPr="00C20BE7">
              <w:rPr>
                <w:rFonts w:ascii="Times New Roman" w:hAnsi="Times New Roman"/>
                <w:sz w:val="22"/>
                <w:lang w:val="sv-SE"/>
              </w:rPr>
              <w:noBreakHyphen/>
            </w:r>
            <w:r w:rsidR="00004E71" w:rsidRPr="00C20BE7">
              <w:rPr>
                <w:rFonts w:ascii="Times New Roman" w:hAnsi="Times New Roman"/>
                <w:sz w:val="22"/>
                <w:lang w:val="sv-SE"/>
              </w:rPr>
              <w:t>35,5</w:t>
            </w:r>
            <w:r w:rsidRPr="00C20BE7">
              <w:rPr>
                <w:rFonts w:ascii="Times New Roman" w:hAnsi="Times New Roman"/>
                <w:sz w:val="22"/>
                <w:lang w:val="sv-SE"/>
              </w:rPr>
              <w:t>)</w:t>
            </w:r>
          </w:p>
        </w:tc>
      </w:tr>
      <w:tr w:rsidR="00272861" w:rsidRPr="00C20BE7" w:rsidDel="005616F6" w14:paraId="6BA476D6" w14:textId="77777777" w:rsidTr="00D66114">
        <w:trPr>
          <w:cantSplit/>
        </w:trPr>
        <w:tc>
          <w:tcPr>
            <w:tcW w:w="2015" w:type="pct"/>
            <w:tcBorders>
              <w:top w:val="single" w:sz="4" w:space="0" w:color="auto"/>
            </w:tcBorders>
            <w:shd w:val="clear" w:color="auto" w:fill="auto"/>
          </w:tcPr>
          <w:p w14:paraId="6BA476D3" w14:textId="77777777" w:rsidR="00272861" w:rsidRPr="00C20BE7" w:rsidDel="005616F6" w:rsidRDefault="00272861" w:rsidP="00DE60E1">
            <w:pPr>
              <w:pStyle w:val="Table"/>
              <w:keepNext/>
              <w:keepLines w:val="0"/>
              <w:tabs>
                <w:tab w:val="clear" w:pos="284"/>
              </w:tabs>
              <w:spacing w:before="0" w:after="0"/>
              <w:rPr>
                <w:rFonts w:ascii="Times New Roman" w:hAnsi="Times New Roman"/>
                <w:sz w:val="22"/>
                <w:szCs w:val="22"/>
                <w:lang w:val="sv-SE"/>
              </w:rPr>
            </w:pPr>
            <w:r w:rsidRPr="00C20BE7">
              <w:rPr>
                <w:rFonts w:ascii="Times New Roman" w:hAnsi="Times New Roman"/>
                <w:sz w:val="22"/>
                <w:lang w:val="sv-SE"/>
              </w:rPr>
              <w:t>Total responsfrekvens</w:t>
            </w:r>
          </w:p>
        </w:tc>
        <w:tc>
          <w:tcPr>
            <w:tcW w:w="1344" w:type="pct"/>
            <w:tcBorders>
              <w:top w:val="single" w:sz="4" w:space="0" w:color="auto"/>
            </w:tcBorders>
            <w:shd w:val="clear" w:color="auto" w:fill="auto"/>
          </w:tcPr>
          <w:p w14:paraId="6BA476D4" w14:textId="77777777" w:rsidR="00272861" w:rsidRPr="00C20BE7" w:rsidDel="005616F6" w:rsidRDefault="00272861" w:rsidP="00DE60E1">
            <w:pPr>
              <w:pStyle w:val="Table"/>
              <w:keepNext/>
              <w:keepLines w:val="0"/>
              <w:tabs>
                <w:tab w:val="clear" w:pos="284"/>
              </w:tabs>
              <w:spacing w:before="0" w:after="0"/>
              <w:jc w:val="center"/>
              <w:rPr>
                <w:rFonts w:ascii="Times New Roman" w:hAnsi="Times New Roman"/>
                <w:sz w:val="22"/>
                <w:szCs w:val="22"/>
                <w:lang w:val="sv-SE"/>
              </w:rPr>
            </w:pPr>
          </w:p>
        </w:tc>
        <w:tc>
          <w:tcPr>
            <w:tcW w:w="1641" w:type="pct"/>
            <w:tcBorders>
              <w:top w:val="single" w:sz="4" w:space="0" w:color="auto"/>
            </w:tcBorders>
            <w:shd w:val="clear" w:color="auto" w:fill="auto"/>
          </w:tcPr>
          <w:p w14:paraId="6BA476D5" w14:textId="77777777" w:rsidR="00272861" w:rsidRPr="00C20BE7" w:rsidDel="005616F6" w:rsidRDefault="00272861" w:rsidP="00DE60E1">
            <w:pPr>
              <w:pStyle w:val="Table"/>
              <w:keepNext/>
              <w:keepLines w:val="0"/>
              <w:tabs>
                <w:tab w:val="clear" w:pos="284"/>
              </w:tabs>
              <w:spacing w:before="0" w:after="0"/>
              <w:jc w:val="center"/>
              <w:rPr>
                <w:rFonts w:ascii="Times New Roman" w:hAnsi="Times New Roman"/>
                <w:sz w:val="22"/>
                <w:szCs w:val="22"/>
                <w:lang w:val="sv-SE"/>
              </w:rPr>
            </w:pPr>
          </w:p>
        </w:tc>
      </w:tr>
      <w:tr w:rsidR="00BE5AED" w:rsidRPr="00C20BE7" w:rsidDel="005616F6" w14:paraId="6BA476DA" w14:textId="77777777" w:rsidTr="00D66114">
        <w:trPr>
          <w:cantSplit/>
        </w:trPr>
        <w:tc>
          <w:tcPr>
            <w:tcW w:w="2015" w:type="pct"/>
            <w:shd w:val="clear" w:color="auto" w:fill="auto"/>
          </w:tcPr>
          <w:p w14:paraId="6BA476D7" w14:textId="77777777" w:rsidR="00BE5AED" w:rsidRPr="00C20BE7" w:rsidDel="005616F6" w:rsidRDefault="00BE5AED"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Prövare (95 % CI)</w:t>
            </w:r>
          </w:p>
        </w:tc>
        <w:tc>
          <w:tcPr>
            <w:tcW w:w="1344" w:type="pct"/>
            <w:shd w:val="clear" w:color="auto" w:fill="auto"/>
          </w:tcPr>
          <w:p w14:paraId="6BA476D8"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56,4 % </w:t>
            </w:r>
            <w:r w:rsidRPr="00C20BE7">
              <w:rPr>
                <w:rFonts w:ascii="Times New Roman" w:hAnsi="Times New Roman"/>
                <w:spacing w:val="-2"/>
                <w:sz w:val="22"/>
                <w:szCs w:val="22"/>
              </w:rPr>
              <w:t>(</w:t>
            </w:r>
            <w:r w:rsidRPr="00C20BE7">
              <w:rPr>
                <w:rFonts w:ascii="Times New Roman" w:hAnsi="Times New Roman"/>
                <w:sz w:val="22"/>
                <w:szCs w:val="22"/>
              </w:rPr>
              <w:t>48</w:t>
            </w:r>
            <w:r w:rsidRPr="00C20BE7">
              <w:rPr>
                <w:rFonts w:ascii="Times New Roman" w:hAnsi="Times New Roman"/>
                <w:spacing w:val="2"/>
                <w:sz w:val="22"/>
                <w:szCs w:val="22"/>
              </w:rPr>
              <w:t>,</w:t>
            </w:r>
            <w:r w:rsidRPr="00C20BE7">
              <w:rPr>
                <w:rFonts w:ascii="Times New Roman" w:hAnsi="Times New Roman"/>
                <w:sz w:val="22"/>
                <w:szCs w:val="22"/>
              </w:rPr>
              <w:t>5; 64</w:t>
            </w:r>
            <w:r w:rsidRPr="00C20BE7">
              <w:rPr>
                <w:rFonts w:ascii="Times New Roman" w:hAnsi="Times New Roman"/>
                <w:spacing w:val="2"/>
                <w:sz w:val="22"/>
                <w:szCs w:val="22"/>
              </w:rPr>
              <w:t>,</w:t>
            </w:r>
            <w:r w:rsidRPr="00C20BE7">
              <w:rPr>
                <w:rFonts w:ascii="Times New Roman" w:hAnsi="Times New Roman"/>
                <w:sz w:val="22"/>
                <w:szCs w:val="22"/>
              </w:rPr>
              <w:t>2)</w:t>
            </w:r>
          </w:p>
        </w:tc>
        <w:tc>
          <w:tcPr>
            <w:tcW w:w="1641" w:type="pct"/>
            <w:shd w:val="clear" w:color="auto" w:fill="auto"/>
          </w:tcPr>
          <w:p w14:paraId="6BA476D9"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40,7 % </w:t>
            </w:r>
            <w:r w:rsidRPr="00C20BE7">
              <w:rPr>
                <w:rFonts w:ascii="Times New Roman" w:hAnsi="Times New Roman"/>
                <w:spacing w:val="-2"/>
                <w:sz w:val="22"/>
                <w:szCs w:val="22"/>
              </w:rPr>
              <w:t>(</w:t>
            </w:r>
            <w:r w:rsidRPr="00C20BE7">
              <w:rPr>
                <w:rFonts w:ascii="Times New Roman" w:hAnsi="Times New Roman"/>
                <w:sz w:val="22"/>
                <w:szCs w:val="22"/>
              </w:rPr>
              <w:t>32,5; 49,3)</w:t>
            </w:r>
          </w:p>
        </w:tc>
      </w:tr>
      <w:tr w:rsidR="00BE5AED" w:rsidRPr="00C20BE7" w:rsidDel="005616F6" w14:paraId="6BA476DE" w14:textId="77777777" w:rsidTr="00D66114">
        <w:trPr>
          <w:cantSplit/>
        </w:trPr>
        <w:tc>
          <w:tcPr>
            <w:tcW w:w="2015" w:type="pct"/>
            <w:shd w:val="clear" w:color="auto" w:fill="auto"/>
          </w:tcPr>
          <w:p w14:paraId="6BA476DB" w14:textId="77777777" w:rsidR="00BE5AED" w:rsidRPr="00C20BE7" w:rsidDel="005616F6" w:rsidRDefault="00BE5AED"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BIRC (95 % CI)</w:t>
            </w:r>
          </w:p>
        </w:tc>
        <w:tc>
          <w:tcPr>
            <w:tcW w:w="1344" w:type="pct"/>
            <w:shd w:val="clear" w:color="auto" w:fill="auto"/>
          </w:tcPr>
          <w:p w14:paraId="6BA476DC"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46,0 % (38,2; 54,0)</w:t>
            </w:r>
          </w:p>
        </w:tc>
        <w:tc>
          <w:tcPr>
            <w:tcW w:w="1641" w:type="pct"/>
            <w:shd w:val="clear" w:color="auto" w:fill="auto"/>
          </w:tcPr>
          <w:p w14:paraId="6BA476DD"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35,7 % (27,8; 44,2)</w:t>
            </w:r>
          </w:p>
        </w:tc>
      </w:tr>
      <w:tr w:rsidR="00272861" w:rsidRPr="00C20BE7" w:rsidDel="005616F6" w14:paraId="6BA476E2" w14:textId="77777777" w:rsidTr="00D66114">
        <w:trPr>
          <w:cantSplit/>
        </w:trPr>
        <w:tc>
          <w:tcPr>
            <w:tcW w:w="2015" w:type="pct"/>
            <w:tcBorders>
              <w:top w:val="single" w:sz="4" w:space="0" w:color="auto"/>
            </w:tcBorders>
            <w:shd w:val="clear" w:color="auto" w:fill="auto"/>
          </w:tcPr>
          <w:p w14:paraId="6BA476DF" w14:textId="77777777" w:rsidR="00272861" w:rsidRPr="00C20BE7" w:rsidDel="005616F6" w:rsidRDefault="00272861" w:rsidP="00DE60E1">
            <w:pPr>
              <w:pStyle w:val="Table"/>
              <w:keepNext/>
              <w:keepLines w:val="0"/>
              <w:tabs>
                <w:tab w:val="clear" w:pos="284"/>
              </w:tabs>
              <w:spacing w:before="0" w:after="0"/>
              <w:rPr>
                <w:rFonts w:ascii="Times New Roman" w:hAnsi="Times New Roman"/>
                <w:sz w:val="22"/>
                <w:szCs w:val="22"/>
                <w:lang w:val="sv-SE"/>
              </w:rPr>
            </w:pPr>
            <w:r w:rsidRPr="00C20BE7">
              <w:rPr>
                <w:rFonts w:ascii="Times New Roman" w:hAnsi="Times New Roman"/>
                <w:sz w:val="22"/>
                <w:lang w:val="sv-SE"/>
              </w:rPr>
              <w:t>Responsduration*</w:t>
            </w:r>
          </w:p>
        </w:tc>
        <w:tc>
          <w:tcPr>
            <w:tcW w:w="1344" w:type="pct"/>
            <w:tcBorders>
              <w:top w:val="single" w:sz="4" w:space="0" w:color="auto"/>
            </w:tcBorders>
            <w:shd w:val="clear" w:color="auto" w:fill="auto"/>
          </w:tcPr>
          <w:p w14:paraId="6BA476E0" w14:textId="77777777" w:rsidR="00272861" w:rsidRPr="00C20BE7" w:rsidDel="005616F6" w:rsidRDefault="00272861" w:rsidP="00DE60E1">
            <w:pPr>
              <w:pStyle w:val="Table"/>
              <w:keepNext/>
              <w:keepLines w:val="0"/>
              <w:tabs>
                <w:tab w:val="clear" w:pos="284"/>
              </w:tabs>
              <w:spacing w:before="0" w:after="0"/>
              <w:jc w:val="center"/>
              <w:rPr>
                <w:rFonts w:ascii="Times New Roman" w:hAnsi="Times New Roman"/>
                <w:sz w:val="22"/>
                <w:szCs w:val="22"/>
                <w:lang w:val="sv-SE"/>
              </w:rPr>
            </w:pPr>
          </w:p>
        </w:tc>
        <w:tc>
          <w:tcPr>
            <w:tcW w:w="1641" w:type="pct"/>
            <w:tcBorders>
              <w:top w:val="single" w:sz="4" w:space="0" w:color="auto"/>
            </w:tcBorders>
            <w:shd w:val="clear" w:color="auto" w:fill="auto"/>
          </w:tcPr>
          <w:p w14:paraId="6BA476E1" w14:textId="77777777" w:rsidR="00272861" w:rsidRPr="00C20BE7" w:rsidDel="005616F6" w:rsidRDefault="00272861" w:rsidP="00DE60E1">
            <w:pPr>
              <w:pStyle w:val="Table"/>
              <w:keepNext/>
              <w:keepLines w:val="0"/>
              <w:tabs>
                <w:tab w:val="clear" w:pos="284"/>
              </w:tabs>
              <w:spacing w:before="0" w:after="0"/>
              <w:jc w:val="center"/>
              <w:rPr>
                <w:rFonts w:ascii="Times New Roman" w:hAnsi="Times New Roman"/>
                <w:sz w:val="22"/>
                <w:szCs w:val="22"/>
                <w:lang w:val="sv-SE"/>
              </w:rPr>
            </w:pPr>
          </w:p>
        </w:tc>
      </w:tr>
      <w:tr w:rsidR="00BE5AED" w:rsidRPr="00C20BE7" w:rsidDel="005616F6" w14:paraId="6BA476E6" w14:textId="77777777" w:rsidTr="00D66114">
        <w:trPr>
          <w:cantSplit/>
        </w:trPr>
        <w:tc>
          <w:tcPr>
            <w:tcW w:w="2015" w:type="pct"/>
            <w:shd w:val="clear" w:color="auto" w:fill="auto"/>
          </w:tcPr>
          <w:p w14:paraId="6BA476E3" w14:textId="77777777" w:rsidR="00BE5AED" w:rsidRPr="00C20BE7" w:rsidDel="005616F6" w:rsidRDefault="00BE5AED"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Prövare (månader, 95 % CI)</w:t>
            </w:r>
          </w:p>
        </w:tc>
        <w:tc>
          <w:tcPr>
            <w:tcW w:w="1344" w:type="pct"/>
            <w:shd w:val="clear" w:color="auto" w:fill="auto"/>
          </w:tcPr>
          <w:p w14:paraId="6BA476E4"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8</w:t>
            </w:r>
            <w:r w:rsidRPr="00C20BE7">
              <w:rPr>
                <w:rFonts w:ascii="Times New Roman" w:hAnsi="Times New Roman"/>
                <w:spacing w:val="2"/>
                <w:sz w:val="22"/>
                <w:szCs w:val="22"/>
              </w:rPr>
              <w:t>,</w:t>
            </w:r>
            <w:r w:rsidRPr="00C20BE7">
              <w:rPr>
                <w:rFonts w:ascii="Times New Roman" w:hAnsi="Times New Roman"/>
                <w:sz w:val="22"/>
                <w:szCs w:val="22"/>
              </w:rPr>
              <w:t>3 (6</w:t>
            </w:r>
            <w:r w:rsidRPr="00C20BE7">
              <w:rPr>
                <w:rFonts w:ascii="Times New Roman" w:hAnsi="Times New Roman"/>
                <w:spacing w:val="2"/>
                <w:sz w:val="22"/>
                <w:szCs w:val="22"/>
              </w:rPr>
              <w:t>,</w:t>
            </w:r>
            <w:r w:rsidRPr="00C20BE7">
              <w:rPr>
                <w:rFonts w:ascii="Times New Roman" w:hAnsi="Times New Roman"/>
                <w:sz w:val="22"/>
                <w:szCs w:val="22"/>
              </w:rPr>
              <w:t>8; 9</w:t>
            </w:r>
            <w:r w:rsidRPr="00C20BE7">
              <w:rPr>
                <w:rFonts w:ascii="Times New Roman" w:hAnsi="Times New Roman"/>
                <w:spacing w:val="2"/>
                <w:sz w:val="22"/>
                <w:szCs w:val="22"/>
              </w:rPr>
              <w:t>,</w:t>
            </w:r>
            <w:r w:rsidRPr="00C20BE7">
              <w:rPr>
                <w:rFonts w:ascii="Times New Roman" w:hAnsi="Times New Roman"/>
                <w:sz w:val="22"/>
                <w:szCs w:val="22"/>
              </w:rPr>
              <w:t>7)</w:t>
            </w:r>
          </w:p>
        </w:tc>
        <w:tc>
          <w:tcPr>
            <w:tcW w:w="1641" w:type="pct"/>
            <w:shd w:val="clear" w:color="auto" w:fill="auto"/>
          </w:tcPr>
          <w:p w14:paraId="6BA476E5"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10,6 </w:t>
            </w:r>
            <w:r w:rsidRPr="00C20BE7">
              <w:rPr>
                <w:rFonts w:ascii="Times New Roman" w:hAnsi="Times New Roman"/>
                <w:spacing w:val="-2"/>
                <w:sz w:val="22"/>
                <w:szCs w:val="22"/>
              </w:rPr>
              <w:t>(</w:t>
            </w:r>
            <w:r w:rsidRPr="00C20BE7">
              <w:rPr>
                <w:rFonts w:ascii="Times New Roman" w:hAnsi="Times New Roman"/>
                <w:sz w:val="22"/>
                <w:szCs w:val="22"/>
              </w:rPr>
              <w:t>7,4; 14,7</w:t>
            </w:r>
            <w:r w:rsidRPr="00C20BE7">
              <w:rPr>
                <w:rFonts w:ascii="Times New Roman" w:hAnsi="Times New Roman"/>
                <w:spacing w:val="-2"/>
                <w:sz w:val="22"/>
                <w:szCs w:val="22"/>
              </w:rPr>
              <w:t>)</w:t>
            </w:r>
          </w:p>
        </w:tc>
      </w:tr>
      <w:tr w:rsidR="00BE5AED" w:rsidRPr="00C20BE7" w:rsidDel="005616F6" w14:paraId="6BA476EA" w14:textId="77777777" w:rsidTr="00D66114">
        <w:trPr>
          <w:cantSplit/>
        </w:trPr>
        <w:tc>
          <w:tcPr>
            <w:tcW w:w="2015" w:type="pct"/>
            <w:shd w:val="clear" w:color="auto" w:fill="auto"/>
          </w:tcPr>
          <w:p w14:paraId="6BA476E7" w14:textId="77777777" w:rsidR="00BE5AED" w:rsidRPr="00C20BE7" w:rsidDel="005616F6" w:rsidRDefault="00BE5AED"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BIRC (månader, 95 % CI)</w:t>
            </w:r>
          </w:p>
        </w:tc>
        <w:tc>
          <w:tcPr>
            <w:tcW w:w="1344" w:type="pct"/>
            <w:shd w:val="clear" w:color="auto" w:fill="auto"/>
          </w:tcPr>
          <w:p w14:paraId="6BA476E8"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8,8 (6,0; 13,1)</w:t>
            </w:r>
          </w:p>
        </w:tc>
        <w:tc>
          <w:tcPr>
            <w:tcW w:w="1641" w:type="pct"/>
            <w:shd w:val="clear" w:color="auto" w:fill="auto"/>
          </w:tcPr>
          <w:p w14:paraId="6BA476E9"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12,9 (9,3; 18,4)</w:t>
            </w:r>
          </w:p>
        </w:tc>
      </w:tr>
      <w:tr w:rsidR="00272861" w:rsidRPr="00C20BE7" w:rsidDel="005616F6" w14:paraId="6BA476EE" w14:textId="77777777" w:rsidTr="00D66114">
        <w:trPr>
          <w:cantSplit/>
        </w:trPr>
        <w:tc>
          <w:tcPr>
            <w:tcW w:w="2015" w:type="pct"/>
            <w:tcBorders>
              <w:top w:val="single" w:sz="4" w:space="0" w:color="auto"/>
            </w:tcBorders>
            <w:shd w:val="clear" w:color="auto" w:fill="auto"/>
          </w:tcPr>
          <w:p w14:paraId="6BA476EB" w14:textId="77777777" w:rsidR="00272861" w:rsidRPr="00C20BE7" w:rsidDel="005616F6" w:rsidRDefault="00272861" w:rsidP="00DE60E1">
            <w:pPr>
              <w:pStyle w:val="Table"/>
              <w:keepNext/>
              <w:keepLines w:val="0"/>
              <w:tabs>
                <w:tab w:val="clear" w:pos="284"/>
              </w:tabs>
              <w:spacing w:before="0" w:after="0"/>
              <w:rPr>
                <w:rFonts w:ascii="Times New Roman" w:hAnsi="Times New Roman"/>
                <w:sz w:val="22"/>
                <w:szCs w:val="22"/>
                <w:lang w:val="sv-SE"/>
              </w:rPr>
            </w:pPr>
            <w:r w:rsidRPr="00C20BE7">
              <w:rPr>
                <w:rFonts w:ascii="Times New Roman" w:hAnsi="Times New Roman"/>
                <w:sz w:val="22"/>
                <w:lang w:val="sv-SE"/>
              </w:rPr>
              <w:t>Progressionsfri överlevnad</w:t>
            </w:r>
          </w:p>
        </w:tc>
        <w:tc>
          <w:tcPr>
            <w:tcW w:w="1344" w:type="pct"/>
            <w:tcBorders>
              <w:top w:val="single" w:sz="4" w:space="0" w:color="auto"/>
            </w:tcBorders>
            <w:shd w:val="clear" w:color="auto" w:fill="auto"/>
          </w:tcPr>
          <w:p w14:paraId="6BA476EC" w14:textId="77777777" w:rsidR="00272861" w:rsidRPr="00C20BE7" w:rsidDel="005616F6" w:rsidRDefault="00272861" w:rsidP="00DE60E1">
            <w:pPr>
              <w:pStyle w:val="Table"/>
              <w:keepNext/>
              <w:keepLines w:val="0"/>
              <w:tabs>
                <w:tab w:val="clear" w:pos="284"/>
              </w:tabs>
              <w:spacing w:before="0" w:after="0"/>
              <w:jc w:val="center"/>
              <w:rPr>
                <w:rFonts w:ascii="Times New Roman" w:hAnsi="Times New Roman"/>
                <w:sz w:val="22"/>
                <w:szCs w:val="22"/>
                <w:lang w:val="sv-SE"/>
              </w:rPr>
            </w:pPr>
          </w:p>
        </w:tc>
        <w:tc>
          <w:tcPr>
            <w:tcW w:w="1641" w:type="pct"/>
            <w:tcBorders>
              <w:top w:val="single" w:sz="4" w:space="0" w:color="auto"/>
            </w:tcBorders>
            <w:shd w:val="clear" w:color="auto" w:fill="auto"/>
          </w:tcPr>
          <w:p w14:paraId="6BA476ED" w14:textId="77777777" w:rsidR="00272861" w:rsidRPr="00C20BE7" w:rsidDel="005616F6" w:rsidRDefault="00272861" w:rsidP="00DE60E1">
            <w:pPr>
              <w:pStyle w:val="Table"/>
              <w:keepNext/>
              <w:keepLines w:val="0"/>
              <w:tabs>
                <w:tab w:val="clear" w:pos="284"/>
              </w:tabs>
              <w:spacing w:before="0" w:after="0"/>
              <w:jc w:val="center"/>
              <w:rPr>
                <w:rFonts w:ascii="Times New Roman" w:hAnsi="Times New Roman"/>
                <w:sz w:val="22"/>
                <w:szCs w:val="22"/>
                <w:lang w:val="sv-SE"/>
              </w:rPr>
            </w:pPr>
          </w:p>
        </w:tc>
      </w:tr>
      <w:tr w:rsidR="00BE5AED" w:rsidRPr="00C20BE7" w:rsidDel="005616F6" w14:paraId="6BA476F2" w14:textId="77777777" w:rsidTr="00D66114">
        <w:trPr>
          <w:cantSplit/>
        </w:trPr>
        <w:tc>
          <w:tcPr>
            <w:tcW w:w="2015" w:type="pct"/>
            <w:shd w:val="clear" w:color="auto" w:fill="auto"/>
          </w:tcPr>
          <w:p w14:paraId="6BA476EF" w14:textId="77777777" w:rsidR="00BE5AED" w:rsidRPr="00C20BE7" w:rsidDel="005616F6" w:rsidRDefault="00BE5AED"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Prövare (månader, 95 % CI)</w:t>
            </w:r>
          </w:p>
        </w:tc>
        <w:tc>
          <w:tcPr>
            <w:tcW w:w="1344" w:type="pct"/>
            <w:shd w:val="clear" w:color="auto" w:fill="auto"/>
          </w:tcPr>
          <w:p w14:paraId="6BA476F0"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6</w:t>
            </w:r>
            <w:r w:rsidRPr="00C20BE7">
              <w:rPr>
                <w:rFonts w:ascii="Times New Roman" w:hAnsi="Times New Roman"/>
                <w:spacing w:val="2"/>
                <w:sz w:val="22"/>
                <w:szCs w:val="22"/>
              </w:rPr>
              <w:t>,</w:t>
            </w:r>
            <w:r w:rsidRPr="00C20BE7">
              <w:rPr>
                <w:rFonts w:ascii="Times New Roman" w:hAnsi="Times New Roman"/>
                <w:sz w:val="22"/>
                <w:szCs w:val="22"/>
              </w:rPr>
              <w:t xml:space="preserve">9 </w:t>
            </w:r>
            <w:r w:rsidRPr="00C20BE7">
              <w:rPr>
                <w:rFonts w:ascii="Times New Roman" w:hAnsi="Times New Roman"/>
                <w:spacing w:val="-2"/>
                <w:sz w:val="22"/>
                <w:szCs w:val="22"/>
              </w:rPr>
              <w:t>(</w:t>
            </w:r>
            <w:r w:rsidRPr="00C20BE7">
              <w:rPr>
                <w:rFonts w:ascii="Times New Roman" w:hAnsi="Times New Roman"/>
                <w:sz w:val="22"/>
                <w:szCs w:val="22"/>
              </w:rPr>
              <w:t>5</w:t>
            </w:r>
            <w:r w:rsidRPr="00C20BE7">
              <w:rPr>
                <w:rFonts w:ascii="Times New Roman" w:hAnsi="Times New Roman"/>
                <w:spacing w:val="2"/>
                <w:sz w:val="22"/>
                <w:szCs w:val="22"/>
              </w:rPr>
              <w:t>,</w:t>
            </w:r>
            <w:r w:rsidRPr="00C20BE7">
              <w:rPr>
                <w:rFonts w:ascii="Times New Roman" w:hAnsi="Times New Roman"/>
                <w:sz w:val="22"/>
                <w:szCs w:val="22"/>
              </w:rPr>
              <w:t>6; 8</w:t>
            </w:r>
            <w:r w:rsidRPr="00C20BE7">
              <w:rPr>
                <w:rFonts w:ascii="Times New Roman" w:hAnsi="Times New Roman"/>
                <w:spacing w:val="2"/>
                <w:sz w:val="22"/>
                <w:szCs w:val="22"/>
              </w:rPr>
              <w:t>,</w:t>
            </w:r>
            <w:r w:rsidRPr="00C20BE7">
              <w:rPr>
                <w:rFonts w:ascii="Times New Roman" w:hAnsi="Times New Roman"/>
                <w:sz w:val="22"/>
                <w:szCs w:val="22"/>
              </w:rPr>
              <w:t>7)</w:t>
            </w:r>
          </w:p>
        </w:tc>
        <w:tc>
          <w:tcPr>
            <w:tcW w:w="1641" w:type="pct"/>
            <w:shd w:val="clear" w:color="auto" w:fill="auto"/>
          </w:tcPr>
          <w:p w14:paraId="6BA476F1"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5,8 </w:t>
            </w:r>
            <w:r w:rsidRPr="00C20BE7">
              <w:rPr>
                <w:rFonts w:ascii="Times New Roman" w:hAnsi="Times New Roman"/>
                <w:spacing w:val="-2"/>
                <w:sz w:val="22"/>
                <w:szCs w:val="22"/>
              </w:rPr>
              <w:t>(</w:t>
            </w:r>
            <w:r w:rsidRPr="00C20BE7">
              <w:rPr>
                <w:rFonts w:ascii="Times New Roman" w:hAnsi="Times New Roman"/>
                <w:sz w:val="22"/>
                <w:szCs w:val="22"/>
              </w:rPr>
              <w:t>5,4; 7,6)</w:t>
            </w:r>
          </w:p>
        </w:tc>
      </w:tr>
      <w:tr w:rsidR="00BE5AED" w:rsidRPr="00C20BE7" w:rsidDel="005616F6" w14:paraId="6BA476F6" w14:textId="77777777" w:rsidTr="00D66114">
        <w:trPr>
          <w:cantSplit/>
        </w:trPr>
        <w:tc>
          <w:tcPr>
            <w:tcW w:w="2015" w:type="pct"/>
            <w:shd w:val="clear" w:color="auto" w:fill="auto"/>
          </w:tcPr>
          <w:p w14:paraId="6BA476F3" w14:textId="77777777" w:rsidR="00BE5AED" w:rsidRPr="00C20BE7" w:rsidDel="005616F6" w:rsidRDefault="00BE5AED"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BIRC (månader, 95 % CI)</w:t>
            </w:r>
          </w:p>
        </w:tc>
        <w:tc>
          <w:tcPr>
            <w:tcW w:w="1344" w:type="pct"/>
            <w:shd w:val="clear" w:color="auto" w:fill="auto"/>
          </w:tcPr>
          <w:p w14:paraId="6BA476F4"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7,0 (5,7; 8,7)</w:t>
            </w:r>
          </w:p>
        </w:tc>
        <w:tc>
          <w:tcPr>
            <w:tcW w:w="1641" w:type="pct"/>
            <w:shd w:val="clear" w:color="auto" w:fill="auto"/>
          </w:tcPr>
          <w:p w14:paraId="6BA476F5" w14:textId="77777777" w:rsidR="00BE5AED" w:rsidRPr="00C20BE7" w:rsidDel="005616F6" w:rsidRDefault="00BE5AED"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7,4 (5,6; 10,9)</w:t>
            </w:r>
          </w:p>
        </w:tc>
      </w:tr>
      <w:tr w:rsidR="00BE5AED" w:rsidRPr="00C20BE7" w14:paraId="6BA476FA" w14:textId="77777777" w:rsidTr="00D66114">
        <w:trPr>
          <w:cantSplit/>
        </w:trPr>
        <w:tc>
          <w:tcPr>
            <w:tcW w:w="2015" w:type="pct"/>
            <w:tcBorders>
              <w:top w:val="single" w:sz="4" w:space="0" w:color="auto"/>
            </w:tcBorders>
            <w:shd w:val="clear" w:color="auto" w:fill="auto"/>
          </w:tcPr>
          <w:p w14:paraId="6BA476F7" w14:textId="77777777" w:rsidR="00BE5AED" w:rsidRPr="00C20BE7" w:rsidRDefault="00BE5AED" w:rsidP="00DE60E1">
            <w:pPr>
              <w:pStyle w:val="Table"/>
              <w:keepNext/>
              <w:keepLines w:val="0"/>
              <w:tabs>
                <w:tab w:val="clear" w:pos="284"/>
              </w:tabs>
              <w:spacing w:before="0" w:after="0"/>
              <w:rPr>
                <w:rFonts w:ascii="Times New Roman" w:hAnsi="Times New Roman"/>
                <w:sz w:val="22"/>
                <w:szCs w:val="20"/>
                <w:lang w:val="sv-SE"/>
              </w:rPr>
            </w:pPr>
            <w:r w:rsidRPr="00C20BE7">
              <w:rPr>
                <w:rFonts w:ascii="Times New Roman" w:hAnsi="Times New Roman"/>
                <w:sz w:val="22"/>
                <w:lang w:val="sv-SE"/>
              </w:rPr>
              <w:t>Total överlevnad</w:t>
            </w:r>
            <w:r w:rsidRPr="00C20BE7">
              <w:rPr>
                <w:rFonts w:ascii="Times New Roman" w:hAnsi="Times New Roman"/>
                <w:sz w:val="22"/>
                <w:szCs w:val="20"/>
                <w:lang w:val="sv-SE"/>
              </w:rPr>
              <w:t xml:space="preserve"> (månader, 95 % CI)</w:t>
            </w:r>
          </w:p>
        </w:tc>
        <w:tc>
          <w:tcPr>
            <w:tcW w:w="1344" w:type="pct"/>
            <w:tcBorders>
              <w:top w:val="single" w:sz="4" w:space="0" w:color="auto"/>
            </w:tcBorders>
            <w:shd w:val="clear" w:color="auto" w:fill="auto"/>
          </w:tcPr>
          <w:p w14:paraId="6BA476F8" w14:textId="77777777" w:rsidR="00BE5AED" w:rsidRPr="00C20BE7" w:rsidRDefault="00BE5AED" w:rsidP="00DE60E1">
            <w:pPr>
              <w:pStyle w:val="Table"/>
              <w:keepNext/>
              <w:keepLines w:val="0"/>
              <w:tabs>
                <w:tab w:val="clear" w:pos="284"/>
              </w:tabs>
              <w:spacing w:before="0" w:after="0"/>
              <w:jc w:val="center"/>
              <w:rPr>
                <w:rFonts w:ascii="Times New Roman" w:hAnsi="Times New Roman"/>
                <w:sz w:val="22"/>
                <w:szCs w:val="20"/>
                <w:lang w:val="sv-SE"/>
              </w:rPr>
            </w:pPr>
            <w:r w:rsidRPr="00C20BE7">
              <w:rPr>
                <w:rFonts w:ascii="Times New Roman" w:hAnsi="Times New Roman"/>
                <w:sz w:val="22"/>
                <w:szCs w:val="20"/>
              </w:rPr>
              <w:t>16,7 (14,8; NE)</w:t>
            </w:r>
          </w:p>
        </w:tc>
        <w:tc>
          <w:tcPr>
            <w:tcW w:w="1641" w:type="pct"/>
            <w:tcBorders>
              <w:top w:val="single" w:sz="4" w:space="0" w:color="auto"/>
            </w:tcBorders>
            <w:shd w:val="clear" w:color="auto" w:fill="auto"/>
          </w:tcPr>
          <w:p w14:paraId="6BA476F9" w14:textId="77777777" w:rsidR="00BE5AED" w:rsidRPr="00C20BE7" w:rsidRDefault="00BE5AED" w:rsidP="00DE60E1">
            <w:pPr>
              <w:pStyle w:val="Table"/>
              <w:keepNext/>
              <w:keepLines w:val="0"/>
              <w:tabs>
                <w:tab w:val="clear" w:pos="284"/>
              </w:tabs>
              <w:spacing w:before="0" w:after="0"/>
              <w:jc w:val="center"/>
              <w:rPr>
                <w:rFonts w:ascii="Times New Roman" w:hAnsi="Times New Roman"/>
                <w:sz w:val="22"/>
                <w:szCs w:val="20"/>
                <w:lang w:val="sv-SE"/>
              </w:rPr>
            </w:pPr>
            <w:r w:rsidRPr="00C20BE7">
              <w:rPr>
                <w:rFonts w:ascii="Times New Roman" w:hAnsi="Times New Roman"/>
                <w:sz w:val="22"/>
                <w:szCs w:val="20"/>
              </w:rPr>
              <w:t>15,6 (13,6; 24,2)</w:t>
            </w:r>
          </w:p>
        </w:tc>
      </w:tr>
      <w:tr w:rsidR="00DA6612" w:rsidRPr="002E2699" w14:paraId="6BA476FF" w14:textId="77777777" w:rsidTr="00D66114">
        <w:trPr>
          <w:cantSplit/>
        </w:trPr>
        <w:tc>
          <w:tcPr>
            <w:tcW w:w="5000" w:type="pct"/>
            <w:gridSpan w:val="3"/>
            <w:tcBorders>
              <w:top w:val="single" w:sz="4" w:space="0" w:color="auto"/>
              <w:bottom w:val="single" w:sz="4" w:space="0" w:color="auto"/>
            </w:tcBorders>
            <w:shd w:val="clear" w:color="auto" w:fill="auto"/>
          </w:tcPr>
          <w:p w14:paraId="6BA476FB" w14:textId="77777777" w:rsidR="00272861" w:rsidRPr="00C20BE7" w:rsidRDefault="00272861" w:rsidP="00DE60E1">
            <w:pPr>
              <w:pStyle w:val="Table"/>
              <w:keepLines w:val="0"/>
              <w:widowControl w:val="0"/>
              <w:spacing w:before="0" w:after="0"/>
              <w:rPr>
                <w:rFonts w:ascii="SimSun" w:eastAsia="SimSun" w:hAnsi="Times New Roman"/>
                <w:sz w:val="22"/>
                <w:lang w:val="sv-SE"/>
              </w:rPr>
            </w:pPr>
            <w:r w:rsidRPr="00C20BE7">
              <w:rPr>
                <w:rFonts w:ascii="Times New Roman" w:hAnsi="Times New Roman"/>
                <w:sz w:val="22"/>
                <w:lang w:val="sv-SE"/>
              </w:rPr>
              <w:t>NE = kan ej bedömas</w:t>
            </w:r>
          </w:p>
          <w:p w14:paraId="6BA476FC" w14:textId="77777777" w:rsidR="00272861" w:rsidRPr="00C20BE7" w:rsidRDefault="00272861" w:rsidP="00DE60E1">
            <w:pPr>
              <w:pStyle w:val="Table"/>
              <w:keepLines w:val="0"/>
              <w:widowControl w:val="0"/>
              <w:spacing w:before="0" w:after="0"/>
              <w:rPr>
                <w:rFonts w:ascii="SimSun" w:eastAsia="SimSun" w:hAnsi="Times New Roman"/>
                <w:sz w:val="22"/>
                <w:szCs w:val="22"/>
                <w:lang w:val="sv-SE"/>
              </w:rPr>
            </w:pPr>
            <w:r w:rsidRPr="00C20BE7">
              <w:rPr>
                <w:rFonts w:ascii="Times New Roman" w:hAnsi="Times New Roman"/>
                <w:sz w:val="22"/>
                <w:lang w:val="sv-SE"/>
              </w:rPr>
              <w:t>Studie </w:t>
            </w:r>
            <w:r w:rsidR="006C4808" w:rsidRPr="00C20BE7">
              <w:rPr>
                <w:rFonts w:ascii="Times New Roman" w:hAnsi="Times New Roman"/>
                <w:sz w:val="22"/>
                <w:lang w:val="sv-SE"/>
              </w:rPr>
              <w:t>X2101</w:t>
            </w:r>
            <w:r w:rsidRPr="00C20BE7">
              <w:rPr>
                <w:rFonts w:ascii="Times New Roman" w:hAnsi="Times New Roman"/>
                <w:sz w:val="22"/>
                <w:lang w:val="sv-SE"/>
              </w:rPr>
              <w:t>: Respons bedömd med användning av RECIST 1.0</w:t>
            </w:r>
          </w:p>
          <w:p w14:paraId="6BA476FD" w14:textId="77777777" w:rsidR="00272861" w:rsidRPr="00C20BE7" w:rsidRDefault="00272861" w:rsidP="00DE60E1">
            <w:pPr>
              <w:pStyle w:val="Table"/>
              <w:keepLines w:val="0"/>
              <w:widowControl w:val="0"/>
              <w:spacing w:before="0" w:after="0"/>
              <w:rPr>
                <w:rFonts w:ascii="SimSun" w:eastAsia="SimSun" w:hAnsi="Times New Roman"/>
                <w:sz w:val="22"/>
                <w:szCs w:val="22"/>
                <w:lang w:val="sv-SE"/>
              </w:rPr>
            </w:pPr>
            <w:r w:rsidRPr="00C20BE7">
              <w:rPr>
                <w:rFonts w:ascii="Times New Roman" w:hAnsi="Times New Roman"/>
                <w:sz w:val="22"/>
                <w:lang w:val="sv-SE"/>
              </w:rPr>
              <w:t>Studie </w:t>
            </w:r>
            <w:r w:rsidR="006C4808" w:rsidRPr="00C20BE7">
              <w:rPr>
                <w:rFonts w:ascii="Times New Roman" w:hAnsi="Times New Roman"/>
                <w:sz w:val="22"/>
                <w:lang w:val="sv-SE"/>
              </w:rPr>
              <w:t>A2201</w:t>
            </w:r>
            <w:r w:rsidRPr="00C20BE7">
              <w:rPr>
                <w:rFonts w:ascii="Times New Roman" w:hAnsi="Times New Roman"/>
                <w:sz w:val="22"/>
                <w:lang w:val="sv-SE"/>
              </w:rPr>
              <w:t>: Respons bedömd med användning av RECIST 1.1</w:t>
            </w:r>
          </w:p>
          <w:p w14:paraId="6BA476FE" w14:textId="77777777" w:rsidR="00DA6612" w:rsidRPr="00C20BE7" w:rsidRDefault="00272861" w:rsidP="00DE60E1">
            <w:pPr>
              <w:pStyle w:val="Table"/>
              <w:keepLines w:val="0"/>
              <w:widowControl w:val="0"/>
              <w:tabs>
                <w:tab w:val="clear" w:pos="284"/>
              </w:tabs>
              <w:spacing w:before="0" w:after="0"/>
              <w:rPr>
                <w:rFonts w:ascii="Times New Roman" w:hAnsi="Times New Roman"/>
                <w:sz w:val="22"/>
                <w:szCs w:val="20"/>
                <w:lang w:val="sv-SE"/>
              </w:rPr>
            </w:pPr>
            <w:r w:rsidRPr="00C20BE7">
              <w:rPr>
                <w:rFonts w:ascii="Times New Roman" w:hAnsi="Times New Roman"/>
                <w:sz w:val="22"/>
                <w:lang w:val="sv-SE"/>
              </w:rPr>
              <w:t>*Endast patienter med bekräftad CR eller PR</w:t>
            </w:r>
          </w:p>
        </w:tc>
      </w:tr>
    </w:tbl>
    <w:p w14:paraId="6BA47700" w14:textId="77777777" w:rsidR="00DA6612" w:rsidRPr="00C20BE7" w:rsidRDefault="00DA6612" w:rsidP="00DE60E1">
      <w:pPr>
        <w:widowControl w:val="0"/>
        <w:spacing w:line="240" w:lineRule="auto"/>
        <w:rPr>
          <w:szCs w:val="24"/>
          <w:lang w:val="sv-SE"/>
        </w:rPr>
      </w:pPr>
    </w:p>
    <w:p w14:paraId="6BA47701" w14:textId="77777777" w:rsidR="001E77C5" w:rsidRPr="00C20BE7" w:rsidRDefault="008E5D3B" w:rsidP="00DE60E1">
      <w:pPr>
        <w:widowControl w:val="0"/>
        <w:tabs>
          <w:tab w:val="clear" w:pos="567"/>
        </w:tabs>
        <w:autoSpaceDE w:val="0"/>
        <w:autoSpaceDN w:val="0"/>
        <w:adjustRightInd w:val="0"/>
        <w:spacing w:line="240" w:lineRule="auto"/>
        <w:rPr>
          <w:szCs w:val="24"/>
          <w:lang w:val="sv-SE"/>
        </w:rPr>
      </w:pPr>
      <w:bookmarkStart w:id="419" w:name="_5545579Figure_44519Best_percentag"/>
      <w:bookmarkStart w:id="420" w:name="_5545737Figure_44519Best_percentag"/>
      <w:bookmarkStart w:id="421" w:name="_5674286Figure_44539Best_percentag"/>
      <w:bookmarkStart w:id="422" w:name="_5674672Figure_44539Best_percentag"/>
      <w:bookmarkStart w:id="423" w:name="_5674907Figure_44539Best_percentag"/>
      <w:bookmarkStart w:id="424" w:name="_5674928Figure_44539Best_percentag"/>
      <w:bookmarkStart w:id="425" w:name="_5774255Figure_44539Best_percentag"/>
      <w:bookmarkStart w:id="426" w:name="_5154891Figure_44539Best_percentag"/>
      <w:bookmarkStart w:id="427" w:name="_Toc401675502"/>
      <w:bookmarkStart w:id="428" w:name="_Toc403054380"/>
      <w:bookmarkStart w:id="429" w:name="_Toc390685997"/>
      <w:bookmarkEnd w:id="419"/>
      <w:bookmarkEnd w:id="420"/>
      <w:bookmarkEnd w:id="421"/>
      <w:bookmarkEnd w:id="422"/>
      <w:bookmarkEnd w:id="423"/>
      <w:bookmarkEnd w:id="424"/>
      <w:bookmarkEnd w:id="425"/>
      <w:bookmarkEnd w:id="426"/>
      <w:bookmarkEnd w:id="427"/>
      <w:bookmarkEnd w:id="428"/>
      <w:bookmarkEnd w:id="429"/>
      <w:r w:rsidRPr="00C20BE7">
        <w:rPr>
          <w:szCs w:val="24"/>
          <w:lang w:val="sv-SE"/>
        </w:rPr>
        <w:t>I Studie</w:t>
      </w:r>
      <w:r w:rsidR="009670B1" w:rsidRPr="00C20BE7">
        <w:rPr>
          <w:szCs w:val="24"/>
          <w:lang w:val="sv-SE"/>
        </w:rPr>
        <w:t> </w:t>
      </w:r>
      <w:r w:rsidR="006C4808" w:rsidRPr="00C20BE7">
        <w:rPr>
          <w:szCs w:val="24"/>
          <w:lang w:val="sv-SE"/>
        </w:rPr>
        <w:t>X2101</w:t>
      </w:r>
      <w:r w:rsidR="00272861" w:rsidRPr="00C20BE7">
        <w:rPr>
          <w:szCs w:val="24"/>
          <w:lang w:val="sv-SE"/>
        </w:rPr>
        <w:t xml:space="preserve"> och</w:t>
      </w:r>
      <w:r w:rsidRPr="00C20BE7">
        <w:rPr>
          <w:szCs w:val="24"/>
          <w:lang w:val="sv-SE"/>
        </w:rPr>
        <w:t xml:space="preserve"> </w:t>
      </w:r>
      <w:r w:rsidR="006C4808" w:rsidRPr="00C20BE7">
        <w:rPr>
          <w:szCs w:val="24"/>
          <w:lang w:val="sv-SE"/>
        </w:rPr>
        <w:t>A2201</w:t>
      </w:r>
      <w:r w:rsidRPr="00C20BE7">
        <w:rPr>
          <w:szCs w:val="24"/>
          <w:lang w:val="sv-SE"/>
        </w:rPr>
        <w:t xml:space="preserve"> hade </w:t>
      </w:r>
      <w:r w:rsidR="00272861" w:rsidRPr="00C20BE7">
        <w:rPr>
          <w:szCs w:val="24"/>
          <w:lang w:val="sv-SE"/>
        </w:rPr>
        <w:t>60,1</w:t>
      </w:r>
      <w:r w:rsidR="001E77C5" w:rsidRPr="00C20BE7">
        <w:rPr>
          <w:szCs w:val="24"/>
          <w:lang w:val="sv-SE"/>
        </w:rPr>
        <w:t> % respektive 71,4</w:t>
      </w:r>
      <w:r w:rsidRPr="00C20BE7">
        <w:rPr>
          <w:szCs w:val="24"/>
          <w:lang w:val="sv-SE"/>
        </w:rPr>
        <w:t> </w:t>
      </w:r>
      <w:r w:rsidR="001E77C5" w:rsidRPr="00C20BE7">
        <w:rPr>
          <w:szCs w:val="24"/>
          <w:lang w:val="sv-SE"/>
        </w:rPr>
        <w:t>% av patienterna hjärnmetastaser.</w:t>
      </w:r>
      <w:r w:rsidR="00564FB7" w:rsidRPr="00C20BE7">
        <w:rPr>
          <w:szCs w:val="24"/>
          <w:lang w:val="sv-SE"/>
        </w:rPr>
        <w:t xml:space="preserve"> </w:t>
      </w:r>
      <w:r w:rsidR="00F42AAB" w:rsidRPr="00C20BE7">
        <w:rPr>
          <w:szCs w:val="24"/>
          <w:lang w:val="sv-SE"/>
        </w:rPr>
        <w:t>Den</w:t>
      </w:r>
      <w:r w:rsidR="00564FB7" w:rsidRPr="00C20BE7">
        <w:rPr>
          <w:szCs w:val="24"/>
          <w:lang w:val="sv-SE"/>
        </w:rPr>
        <w:t xml:space="preserve"> total</w:t>
      </w:r>
      <w:r w:rsidR="00F42AAB" w:rsidRPr="00C20BE7">
        <w:rPr>
          <w:szCs w:val="24"/>
          <w:lang w:val="sv-SE"/>
        </w:rPr>
        <w:t>a</w:t>
      </w:r>
      <w:r w:rsidR="00564FB7" w:rsidRPr="00C20BE7">
        <w:rPr>
          <w:szCs w:val="24"/>
          <w:lang w:val="sv-SE"/>
        </w:rPr>
        <w:t xml:space="preserve"> responsfrekvens</w:t>
      </w:r>
      <w:r w:rsidR="00F42AAB" w:rsidRPr="00C20BE7">
        <w:rPr>
          <w:szCs w:val="24"/>
          <w:lang w:val="sv-SE"/>
        </w:rPr>
        <w:t>en</w:t>
      </w:r>
      <w:r w:rsidR="00564FB7" w:rsidRPr="00C20BE7">
        <w:rPr>
          <w:szCs w:val="24"/>
          <w:lang w:val="sv-SE"/>
        </w:rPr>
        <w:t xml:space="preserve"> (ORR), responsduration</w:t>
      </w:r>
      <w:r w:rsidR="00F42AAB" w:rsidRPr="00C20BE7">
        <w:rPr>
          <w:szCs w:val="24"/>
          <w:lang w:val="sv-SE"/>
        </w:rPr>
        <w:t>en</w:t>
      </w:r>
      <w:r w:rsidR="00564FB7" w:rsidRPr="00C20BE7">
        <w:rPr>
          <w:szCs w:val="24"/>
          <w:lang w:val="sv-SE"/>
        </w:rPr>
        <w:t xml:space="preserve"> (DOR) och progressionsfri</w:t>
      </w:r>
      <w:r w:rsidR="00F42AAB" w:rsidRPr="00C20BE7">
        <w:rPr>
          <w:szCs w:val="24"/>
          <w:lang w:val="sv-SE"/>
        </w:rPr>
        <w:t>a</w:t>
      </w:r>
      <w:r w:rsidR="00564FB7" w:rsidRPr="00C20BE7">
        <w:rPr>
          <w:szCs w:val="24"/>
          <w:lang w:val="sv-SE"/>
        </w:rPr>
        <w:t xml:space="preserve"> överlevnad</w:t>
      </w:r>
      <w:r w:rsidR="00F42AAB" w:rsidRPr="00C20BE7">
        <w:rPr>
          <w:szCs w:val="24"/>
          <w:lang w:val="sv-SE"/>
        </w:rPr>
        <w:t>en</w:t>
      </w:r>
      <w:r w:rsidR="00564FB7" w:rsidRPr="00C20BE7">
        <w:rPr>
          <w:szCs w:val="24"/>
          <w:lang w:val="sv-SE"/>
        </w:rPr>
        <w:t xml:space="preserve"> (PFS) </w:t>
      </w:r>
      <w:r w:rsidR="00F42AAB" w:rsidRPr="00C20BE7">
        <w:rPr>
          <w:szCs w:val="24"/>
          <w:lang w:val="sv-SE"/>
        </w:rPr>
        <w:t xml:space="preserve">(bedömd </w:t>
      </w:r>
      <w:r w:rsidR="00CA15C2" w:rsidRPr="00C20BE7">
        <w:rPr>
          <w:szCs w:val="24"/>
          <w:lang w:val="sv-SE"/>
        </w:rPr>
        <w:t xml:space="preserve">enligt </w:t>
      </w:r>
      <w:r w:rsidR="00564FB7" w:rsidRPr="00C20BE7">
        <w:rPr>
          <w:szCs w:val="24"/>
          <w:lang w:val="sv-SE"/>
        </w:rPr>
        <w:t>BIRC</w:t>
      </w:r>
      <w:r w:rsidR="00F42AAB" w:rsidRPr="00C20BE7">
        <w:rPr>
          <w:szCs w:val="24"/>
          <w:lang w:val="sv-SE"/>
        </w:rPr>
        <w:t>)</w:t>
      </w:r>
      <w:r w:rsidR="00564FB7" w:rsidRPr="00C20BE7">
        <w:rPr>
          <w:szCs w:val="24"/>
          <w:lang w:val="sv-SE"/>
        </w:rPr>
        <w:t xml:space="preserve"> för patienter med hjärnmetastaser vid baslinjen</w:t>
      </w:r>
      <w:r w:rsidR="00F42AAB" w:rsidRPr="00C20BE7">
        <w:rPr>
          <w:szCs w:val="24"/>
          <w:lang w:val="sv-SE"/>
        </w:rPr>
        <w:t>,</w:t>
      </w:r>
      <w:r w:rsidR="00564FB7" w:rsidRPr="00C20BE7">
        <w:rPr>
          <w:szCs w:val="24"/>
          <w:lang w:val="sv-SE"/>
        </w:rPr>
        <w:t xml:space="preserve"> </w:t>
      </w:r>
      <w:r w:rsidR="00272861" w:rsidRPr="00C20BE7">
        <w:rPr>
          <w:szCs w:val="24"/>
          <w:lang w:val="sv-SE"/>
        </w:rPr>
        <w:t>var i linje med de som rapporterats för den totala populationen av dessa studier</w:t>
      </w:r>
      <w:r w:rsidR="00564FB7" w:rsidRPr="00C20BE7">
        <w:rPr>
          <w:szCs w:val="24"/>
          <w:lang w:val="sv-SE"/>
        </w:rPr>
        <w:t>.</w:t>
      </w:r>
    </w:p>
    <w:p w14:paraId="6BA47702"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703" w14:textId="77777777" w:rsidR="001E77C5" w:rsidRPr="00C20BE7" w:rsidRDefault="001E77C5" w:rsidP="00DE60E1">
      <w:pPr>
        <w:keepNext/>
        <w:widowControl w:val="0"/>
        <w:tabs>
          <w:tab w:val="clear" w:pos="567"/>
        </w:tabs>
        <w:autoSpaceDE w:val="0"/>
        <w:autoSpaceDN w:val="0"/>
        <w:adjustRightInd w:val="0"/>
        <w:spacing w:line="240" w:lineRule="auto"/>
        <w:rPr>
          <w:noProof/>
          <w:szCs w:val="24"/>
          <w:u w:val="single"/>
          <w:lang w:val="sv-SE"/>
        </w:rPr>
      </w:pPr>
      <w:r w:rsidRPr="00C20BE7">
        <w:rPr>
          <w:szCs w:val="24"/>
          <w:u w:val="single"/>
          <w:lang w:val="sv-SE"/>
        </w:rPr>
        <w:t>Histologiskt icke-adenokarcinom</w:t>
      </w:r>
    </w:p>
    <w:p w14:paraId="6BA47704" w14:textId="77777777" w:rsidR="001E77C5" w:rsidRPr="00C20BE7" w:rsidRDefault="001E77C5" w:rsidP="00DE60E1">
      <w:pPr>
        <w:keepNext/>
        <w:widowControl w:val="0"/>
        <w:tabs>
          <w:tab w:val="clear" w:pos="567"/>
        </w:tabs>
        <w:spacing w:line="240" w:lineRule="auto"/>
        <w:ind w:left="567" w:hanging="567"/>
        <w:rPr>
          <w:noProof/>
          <w:szCs w:val="24"/>
          <w:lang w:val="sv-SE"/>
        </w:rPr>
      </w:pPr>
    </w:p>
    <w:p w14:paraId="6BA47705"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Det finns begränsad information om ALK-positiva NSCLC-patienter vars tumörhistologi visar icke-adenokarcinom.</w:t>
      </w:r>
    </w:p>
    <w:p w14:paraId="6BA47706" w14:textId="77777777" w:rsidR="001E77C5" w:rsidRPr="00C20BE7" w:rsidRDefault="001E77C5" w:rsidP="00DE60E1">
      <w:pPr>
        <w:widowControl w:val="0"/>
        <w:tabs>
          <w:tab w:val="clear" w:pos="567"/>
        </w:tabs>
        <w:spacing w:line="240" w:lineRule="auto"/>
        <w:rPr>
          <w:szCs w:val="24"/>
          <w:lang w:val="sv-SE"/>
        </w:rPr>
      </w:pPr>
    </w:p>
    <w:p w14:paraId="6BA47707" w14:textId="77777777" w:rsidR="00996518" w:rsidRPr="00C20BE7" w:rsidRDefault="00996518" w:rsidP="00DE60E1">
      <w:pPr>
        <w:keepNext/>
        <w:widowControl w:val="0"/>
        <w:tabs>
          <w:tab w:val="clear" w:pos="567"/>
        </w:tabs>
        <w:spacing w:line="240" w:lineRule="auto"/>
        <w:rPr>
          <w:noProof/>
          <w:szCs w:val="22"/>
          <w:u w:val="single"/>
          <w:lang w:val="sv-SE"/>
        </w:rPr>
      </w:pPr>
      <w:r w:rsidRPr="00C20BE7">
        <w:rPr>
          <w:noProof/>
          <w:szCs w:val="22"/>
          <w:u w:val="single"/>
          <w:lang w:val="sv-SE"/>
        </w:rPr>
        <w:t>Äldre</w:t>
      </w:r>
    </w:p>
    <w:p w14:paraId="6BA47708" w14:textId="77777777" w:rsidR="00996518" w:rsidRPr="00C20BE7" w:rsidRDefault="00996518" w:rsidP="00DE60E1">
      <w:pPr>
        <w:keepNext/>
        <w:widowControl w:val="0"/>
        <w:tabs>
          <w:tab w:val="clear" w:pos="567"/>
        </w:tabs>
        <w:spacing w:line="240" w:lineRule="auto"/>
        <w:rPr>
          <w:iCs/>
          <w:szCs w:val="22"/>
          <w:lang w:val="sv-SE"/>
        </w:rPr>
      </w:pPr>
    </w:p>
    <w:p w14:paraId="6BA47709" w14:textId="77777777" w:rsidR="00996518" w:rsidRPr="00C20BE7" w:rsidRDefault="00996518" w:rsidP="00DE60E1">
      <w:pPr>
        <w:widowControl w:val="0"/>
        <w:tabs>
          <w:tab w:val="clear" w:pos="567"/>
        </w:tabs>
        <w:spacing w:line="240" w:lineRule="auto"/>
        <w:rPr>
          <w:iCs/>
          <w:szCs w:val="22"/>
          <w:lang w:val="sv-SE"/>
        </w:rPr>
      </w:pPr>
      <w:r w:rsidRPr="00C20BE7">
        <w:rPr>
          <w:iCs/>
          <w:szCs w:val="22"/>
          <w:lang w:val="sv-SE"/>
        </w:rPr>
        <w:t xml:space="preserve">Det finns </w:t>
      </w:r>
      <w:r w:rsidR="0039018C" w:rsidRPr="00C20BE7">
        <w:rPr>
          <w:iCs/>
          <w:szCs w:val="22"/>
          <w:lang w:val="sv-SE"/>
        </w:rPr>
        <w:t>begränsat</w:t>
      </w:r>
      <w:r w:rsidRPr="00C20BE7">
        <w:rPr>
          <w:iCs/>
          <w:szCs w:val="22"/>
          <w:lang w:val="sv-SE"/>
        </w:rPr>
        <w:t xml:space="preserve"> </w:t>
      </w:r>
      <w:r w:rsidR="0039018C" w:rsidRPr="00C20BE7">
        <w:rPr>
          <w:iCs/>
          <w:szCs w:val="22"/>
          <w:lang w:val="sv-SE"/>
        </w:rPr>
        <w:t xml:space="preserve">med </w:t>
      </w:r>
      <w:r w:rsidRPr="00C20BE7">
        <w:rPr>
          <w:iCs/>
          <w:szCs w:val="22"/>
          <w:lang w:val="sv-SE"/>
        </w:rPr>
        <w:t xml:space="preserve">effektdata för äldre patienter. </w:t>
      </w:r>
      <w:r w:rsidR="00E92B98" w:rsidRPr="00C20BE7">
        <w:rPr>
          <w:iCs/>
          <w:szCs w:val="22"/>
          <w:lang w:val="sv-SE"/>
        </w:rPr>
        <w:t>Det finns i</w:t>
      </w:r>
      <w:r w:rsidRPr="00C20BE7">
        <w:rPr>
          <w:iCs/>
          <w:szCs w:val="22"/>
          <w:lang w:val="sv-SE"/>
        </w:rPr>
        <w:t>nga effektdata för patienter över 85 års ålder.</w:t>
      </w:r>
    </w:p>
    <w:p w14:paraId="6BA4770A" w14:textId="77777777" w:rsidR="00996518" w:rsidRPr="00C20BE7" w:rsidRDefault="00996518" w:rsidP="00DE60E1">
      <w:pPr>
        <w:widowControl w:val="0"/>
        <w:tabs>
          <w:tab w:val="clear" w:pos="567"/>
        </w:tabs>
        <w:spacing w:line="240" w:lineRule="auto"/>
        <w:rPr>
          <w:szCs w:val="24"/>
          <w:u w:val="single"/>
          <w:lang w:val="sv-SE"/>
        </w:rPr>
      </w:pPr>
    </w:p>
    <w:p w14:paraId="6BA4770B" w14:textId="77777777" w:rsidR="001E77C5" w:rsidRPr="00C20BE7" w:rsidRDefault="001E77C5" w:rsidP="00DE60E1">
      <w:pPr>
        <w:keepNext/>
        <w:widowControl w:val="0"/>
        <w:tabs>
          <w:tab w:val="clear" w:pos="567"/>
        </w:tabs>
        <w:spacing w:line="240" w:lineRule="auto"/>
        <w:rPr>
          <w:szCs w:val="24"/>
          <w:lang w:val="sv-SE"/>
        </w:rPr>
      </w:pPr>
      <w:r w:rsidRPr="00C20BE7">
        <w:rPr>
          <w:szCs w:val="24"/>
          <w:u w:val="single"/>
          <w:lang w:val="sv-SE"/>
        </w:rPr>
        <w:t>Pediatrisk population</w:t>
      </w:r>
    </w:p>
    <w:p w14:paraId="6BA4770C" w14:textId="77777777" w:rsidR="001E77C5" w:rsidRPr="00C20BE7" w:rsidRDefault="001E77C5" w:rsidP="00DE60E1">
      <w:pPr>
        <w:keepNext/>
        <w:widowControl w:val="0"/>
        <w:tabs>
          <w:tab w:val="clear" w:pos="567"/>
        </w:tabs>
        <w:spacing w:line="240" w:lineRule="auto"/>
        <w:rPr>
          <w:szCs w:val="24"/>
          <w:lang w:val="sv-SE"/>
        </w:rPr>
      </w:pPr>
    </w:p>
    <w:p w14:paraId="6BA4770D" w14:textId="58A5E6E9" w:rsidR="001E77C5" w:rsidRPr="00C20BE7" w:rsidRDefault="001E77C5" w:rsidP="00DE60E1">
      <w:pPr>
        <w:widowControl w:val="0"/>
        <w:tabs>
          <w:tab w:val="clear" w:pos="567"/>
        </w:tabs>
        <w:autoSpaceDE w:val="0"/>
        <w:autoSpaceDN w:val="0"/>
        <w:adjustRightInd w:val="0"/>
        <w:spacing w:line="240" w:lineRule="auto"/>
        <w:rPr>
          <w:rFonts w:ascii="SimSun"/>
          <w:sz w:val="21"/>
          <w:szCs w:val="24"/>
          <w:lang w:val="sv-SE"/>
        </w:rPr>
      </w:pPr>
      <w:r w:rsidRPr="00C20BE7">
        <w:rPr>
          <w:szCs w:val="24"/>
          <w:lang w:val="sv-SE"/>
        </w:rPr>
        <w:t xml:space="preserve">Europeiska läkemedelsmyndigheten har beviljat undantag från kravet att skicka in studieresultat för </w:t>
      </w:r>
      <w:r w:rsidR="00C83A8F">
        <w:rPr>
          <w:szCs w:val="24"/>
          <w:lang w:val="sv-SE"/>
        </w:rPr>
        <w:t>ceritinib</w:t>
      </w:r>
      <w:r w:rsidRPr="00C20BE7">
        <w:rPr>
          <w:szCs w:val="24"/>
          <w:lang w:val="sv-SE"/>
        </w:rPr>
        <w:t xml:space="preserve"> för alla grupper av den pediatriska populationen för </w:t>
      </w:r>
      <w:r w:rsidR="0066027C" w:rsidRPr="00C20BE7">
        <w:rPr>
          <w:szCs w:val="24"/>
          <w:lang w:val="sv-SE"/>
        </w:rPr>
        <w:t xml:space="preserve">lungkarcinom </w:t>
      </w:r>
      <w:r w:rsidRPr="00C20BE7">
        <w:rPr>
          <w:szCs w:val="24"/>
          <w:lang w:val="sv-SE"/>
        </w:rPr>
        <w:t>(småcelligt och icke-småcelligt karcinom) (information om pediatrisk användning finns i avsnitt 4.2).</w:t>
      </w:r>
    </w:p>
    <w:p w14:paraId="6BA4770E"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70F" w14:textId="77777777" w:rsidR="001E77C5" w:rsidRPr="00C20BE7" w:rsidRDefault="001E77C5" w:rsidP="00DE60E1">
      <w:pPr>
        <w:keepNext/>
        <w:widowControl w:val="0"/>
        <w:tabs>
          <w:tab w:val="clear" w:pos="567"/>
        </w:tabs>
        <w:spacing w:line="240" w:lineRule="auto"/>
        <w:ind w:left="567" w:hanging="567"/>
        <w:rPr>
          <w:b/>
          <w:noProof/>
          <w:szCs w:val="24"/>
          <w:lang w:val="sv-SE"/>
        </w:rPr>
      </w:pPr>
      <w:r w:rsidRPr="00C20BE7">
        <w:rPr>
          <w:b/>
          <w:noProof/>
          <w:szCs w:val="24"/>
          <w:lang w:val="sv-SE"/>
        </w:rPr>
        <w:t>5.2</w:t>
      </w:r>
      <w:r w:rsidRPr="00C20BE7">
        <w:rPr>
          <w:b/>
          <w:noProof/>
          <w:szCs w:val="24"/>
          <w:lang w:val="sv-SE"/>
        </w:rPr>
        <w:tab/>
      </w:r>
      <w:r w:rsidRPr="00C20BE7">
        <w:rPr>
          <w:b/>
          <w:szCs w:val="24"/>
          <w:lang w:val="sv-SE"/>
        </w:rPr>
        <w:t>Farmakokinetiska egenskaper</w:t>
      </w:r>
    </w:p>
    <w:p w14:paraId="6BA47710" w14:textId="77777777" w:rsidR="001E77C5" w:rsidRPr="00C20BE7" w:rsidRDefault="001E77C5" w:rsidP="00DE60E1">
      <w:pPr>
        <w:keepNext/>
        <w:widowControl w:val="0"/>
        <w:tabs>
          <w:tab w:val="clear" w:pos="567"/>
        </w:tabs>
        <w:spacing w:line="240" w:lineRule="auto"/>
        <w:ind w:left="567" w:hanging="567"/>
        <w:rPr>
          <w:noProof/>
          <w:szCs w:val="24"/>
          <w:lang w:val="sv-SE"/>
        </w:rPr>
      </w:pPr>
    </w:p>
    <w:p w14:paraId="6BA47711" w14:textId="77777777" w:rsidR="001E77C5" w:rsidRPr="00C20BE7" w:rsidRDefault="001E77C5" w:rsidP="00DE60E1">
      <w:pPr>
        <w:keepNext/>
        <w:widowControl w:val="0"/>
        <w:numPr>
          <w:ilvl w:val="12"/>
          <w:numId w:val="0"/>
        </w:numPr>
        <w:tabs>
          <w:tab w:val="clear" w:pos="567"/>
        </w:tabs>
        <w:spacing w:line="240" w:lineRule="auto"/>
        <w:ind w:right="-2"/>
        <w:rPr>
          <w:szCs w:val="24"/>
          <w:u w:val="single"/>
          <w:lang w:val="sv-SE"/>
        </w:rPr>
      </w:pPr>
      <w:r w:rsidRPr="00C20BE7">
        <w:rPr>
          <w:szCs w:val="24"/>
          <w:u w:val="single"/>
          <w:lang w:val="sv-SE"/>
        </w:rPr>
        <w:t>Absorption</w:t>
      </w:r>
    </w:p>
    <w:p w14:paraId="6BA47712" w14:textId="77777777" w:rsidR="001E77C5" w:rsidRPr="00C20BE7" w:rsidRDefault="001E77C5" w:rsidP="00DE60E1">
      <w:pPr>
        <w:keepNext/>
        <w:widowControl w:val="0"/>
        <w:numPr>
          <w:ilvl w:val="12"/>
          <w:numId w:val="0"/>
        </w:numPr>
        <w:tabs>
          <w:tab w:val="clear" w:pos="567"/>
        </w:tabs>
        <w:spacing w:line="240" w:lineRule="auto"/>
        <w:ind w:right="-2"/>
        <w:rPr>
          <w:szCs w:val="24"/>
          <w:lang w:val="sv-SE"/>
        </w:rPr>
      </w:pPr>
    </w:p>
    <w:p w14:paraId="6BA47713"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szCs w:val="24"/>
          <w:lang w:val="sv-SE"/>
        </w:rPr>
        <w:t>Maximal plasmanivå (C</w:t>
      </w:r>
      <w:r w:rsidRPr="00C20BE7">
        <w:rPr>
          <w:szCs w:val="24"/>
          <w:vertAlign w:val="subscript"/>
          <w:lang w:val="sv-SE"/>
        </w:rPr>
        <w:t>max</w:t>
      </w:r>
      <w:r w:rsidRPr="00C20BE7">
        <w:rPr>
          <w:szCs w:val="24"/>
          <w:lang w:val="sv-SE"/>
        </w:rPr>
        <w:t xml:space="preserve">) av ceritinib uppnås 4 till 6 timmar efter </w:t>
      </w:r>
      <w:r w:rsidR="0020714C" w:rsidRPr="00C20BE7">
        <w:rPr>
          <w:szCs w:val="24"/>
          <w:lang w:val="sv-SE"/>
        </w:rPr>
        <w:t xml:space="preserve">engångs </w:t>
      </w:r>
      <w:r w:rsidRPr="00C20BE7">
        <w:rPr>
          <w:szCs w:val="24"/>
          <w:lang w:val="sv-SE"/>
        </w:rPr>
        <w:t>peroral administrering. Den orala absorptionen beräknades till ≥25 % baserat på procentandelarna metaboliter i feces.</w:t>
      </w:r>
      <w:r w:rsidR="00EB7EA8" w:rsidRPr="00C20BE7">
        <w:rPr>
          <w:szCs w:val="24"/>
          <w:lang w:val="sv-SE"/>
        </w:rPr>
        <w:t xml:space="preserve"> </w:t>
      </w:r>
      <w:r w:rsidRPr="00C20BE7">
        <w:rPr>
          <w:szCs w:val="24"/>
          <w:lang w:val="sv-SE"/>
        </w:rPr>
        <w:t>Den absoluta biotillgängligheten för ceritinib har inte fastställts.</w:t>
      </w:r>
    </w:p>
    <w:p w14:paraId="6BA47714"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15" w14:textId="77777777" w:rsidR="001E77C5" w:rsidRPr="00C20BE7" w:rsidRDefault="001E77C5" w:rsidP="00DE60E1">
      <w:pPr>
        <w:numPr>
          <w:ilvl w:val="12"/>
          <w:numId w:val="0"/>
        </w:numPr>
        <w:tabs>
          <w:tab w:val="clear" w:pos="567"/>
        </w:tabs>
        <w:spacing w:line="240" w:lineRule="auto"/>
        <w:rPr>
          <w:szCs w:val="24"/>
          <w:lang w:val="sv-SE"/>
        </w:rPr>
      </w:pPr>
      <w:r w:rsidRPr="00C20BE7">
        <w:rPr>
          <w:szCs w:val="24"/>
          <w:lang w:val="sv-SE"/>
        </w:rPr>
        <w:lastRenderedPageBreak/>
        <w:t xml:space="preserve">Den systemiska exponeringen </w:t>
      </w:r>
      <w:r w:rsidR="0020714C" w:rsidRPr="00C20BE7">
        <w:rPr>
          <w:szCs w:val="24"/>
          <w:lang w:val="sv-SE"/>
        </w:rPr>
        <w:t xml:space="preserve">av </w:t>
      </w:r>
      <w:r w:rsidRPr="00C20BE7">
        <w:rPr>
          <w:szCs w:val="24"/>
          <w:lang w:val="sv-SE"/>
        </w:rPr>
        <w:t>ceritinib öka</w:t>
      </w:r>
      <w:r w:rsidR="0020714C" w:rsidRPr="00C20BE7">
        <w:rPr>
          <w:szCs w:val="24"/>
          <w:lang w:val="sv-SE"/>
        </w:rPr>
        <w:t>de</w:t>
      </w:r>
      <w:r w:rsidRPr="00C20BE7">
        <w:rPr>
          <w:szCs w:val="24"/>
          <w:lang w:val="sv-SE"/>
        </w:rPr>
        <w:t xml:space="preserve"> när läkemedlet g</w:t>
      </w:r>
      <w:r w:rsidR="0020714C" w:rsidRPr="00C20BE7">
        <w:rPr>
          <w:szCs w:val="24"/>
          <w:lang w:val="sv-SE"/>
        </w:rPr>
        <w:t>av</w:t>
      </w:r>
      <w:r w:rsidRPr="00C20BE7">
        <w:rPr>
          <w:szCs w:val="24"/>
          <w:lang w:val="sv-SE"/>
        </w:rPr>
        <w:t>s tillsammans med föda. AUC</w:t>
      </w:r>
      <w:r w:rsidRPr="00C20BE7">
        <w:rPr>
          <w:szCs w:val="24"/>
          <w:vertAlign w:val="subscript"/>
          <w:lang w:val="sv-SE"/>
        </w:rPr>
        <w:t>inf</w:t>
      </w:r>
      <w:r w:rsidRPr="00C20BE7">
        <w:rPr>
          <w:szCs w:val="24"/>
          <w:lang w:val="sv-SE"/>
        </w:rPr>
        <w:t xml:space="preserve"> -värdena för ceritinib var cirka 58 % respektive 73 % högre (C</w:t>
      </w:r>
      <w:r w:rsidRPr="00C20BE7">
        <w:rPr>
          <w:szCs w:val="24"/>
          <w:vertAlign w:val="subscript"/>
          <w:lang w:val="sv-SE"/>
        </w:rPr>
        <w:t>max</w:t>
      </w:r>
      <w:r w:rsidRPr="00C20BE7">
        <w:rPr>
          <w:szCs w:val="24"/>
          <w:lang w:val="sv-SE"/>
        </w:rPr>
        <w:t xml:space="preserve"> cirka 43 % respektive 41 % högre) </w:t>
      </w:r>
      <w:r w:rsidR="00236225" w:rsidRPr="00C20BE7">
        <w:rPr>
          <w:szCs w:val="24"/>
          <w:lang w:val="sv-SE"/>
        </w:rPr>
        <w:t xml:space="preserve">hos friska individer </w:t>
      </w:r>
      <w:r w:rsidRPr="00C20BE7">
        <w:rPr>
          <w:szCs w:val="24"/>
          <w:lang w:val="sv-SE"/>
        </w:rPr>
        <w:t xml:space="preserve">vid administrering </w:t>
      </w:r>
      <w:r w:rsidR="00236225" w:rsidRPr="00C20BE7">
        <w:rPr>
          <w:szCs w:val="24"/>
          <w:lang w:val="sv-SE"/>
        </w:rPr>
        <w:t xml:space="preserve">av en enda dos ceritinib 500 mg </w:t>
      </w:r>
      <w:r w:rsidRPr="00C20BE7">
        <w:rPr>
          <w:szCs w:val="24"/>
          <w:lang w:val="sv-SE"/>
        </w:rPr>
        <w:t xml:space="preserve">tillsammans med föda med lågt </w:t>
      </w:r>
      <w:r w:rsidR="00236225" w:rsidRPr="00C20BE7">
        <w:rPr>
          <w:szCs w:val="24"/>
          <w:lang w:val="sv-SE"/>
        </w:rPr>
        <w:t>fettinnehåll (innehållande cirka 330 k</w:t>
      </w:r>
      <w:r w:rsidR="003C27DE" w:rsidRPr="00C20BE7">
        <w:rPr>
          <w:szCs w:val="24"/>
          <w:lang w:val="sv-SE"/>
        </w:rPr>
        <w:t>cal</w:t>
      </w:r>
      <w:r w:rsidR="00236225" w:rsidRPr="00C20BE7">
        <w:rPr>
          <w:szCs w:val="24"/>
          <w:lang w:val="sv-SE"/>
        </w:rPr>
        <w:t xml:space="preserve"> och 9 gram fett) </w:t>
      </w:r>
      <w:r w:rsidRPr="00C20BE7">
        <w:rPr>
          <w:szCs w:val="24"/>
          <w:lang w:val="sv-SE"/>
        </w:rPr>
        <w:t>respektive högt fettinnehåll</w:t>
      </w:r>
      <w:r w:rsidR="00236225" w:rsidRPr="00C20BE7">
        <w:rPr>
          <w:szCs w:val="24"/>
          <w:lang w:val="sv-SE"/>
        </w:rPr>
        <w:t xml:space="preserve"> (innehållande cirka 1 000 </w:t>
      </w:r>
      <w:r w:rsidR="003C27DE" w:rsidRPr="00C20BE7">
        <w:rPr>
          <w:szCs w:val="24"/>
          <w:lang w:val="sv-SE"/>
        </w:rPr>
        <w:t>kcal</w:t>
      </w:r>
      <w:r w:rsidR="00236225" w:rsidRPr="00C20BE7">
        <w:rPr>
          <w:szCs w:val="24"/>
          <w:lang w:val="sv-SE"/>
        </w:rPr>
        <w:t xml:space="preserve"> och 58 gram fett)</w:t>
      </w:r>
      <w:r w:rsidR="00771A79" w:rsidRPr="00C20BE7">
        <w:rPr>
          <w:szCs w:val="24"/>
          <w:lang w:val="sv-SE"/>
        </w:rPr>
        <w:t>, jämfört med på fastande mage</w:t>
      </w:r>
      <w:r w:rsidRPr="00C20BE7">
        <w:rPr>
          <w:szCs w:val="24"/>
          <w:lang w:val="sv-SE"/>
        </w:rPr>
        <w:t>.</w:t>
      </w:r>
    </w:p>
    <w:p w14:paraId="6BA47716"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17" w14:textId="417052EB" w:rsidR="00D106A9" w:rsidRPr="00C20BE7" w:rsidRDefault="00D106A9" w:rsidP="00DE60E1">
      <w:pPr>
        <w:widowControl w:val="0"/>
        <w:numPr>
          <w:ilvl w:val="12"/>
          <w:numId w:val="0"/>
        </w:numPr>
        <w:tabs>
          <w:tab w:val="clear" w:pos="567"/>
        </w:tabs>
        <w:spacing w:line="240" w:lineRule="auto"/>
        <w:rPr>
          <w:szCs w:val="24"/>
          <w:lang w:val="sv-SE"/>
        </w:rPr>
      </w:pPr>
      <w:r w:rsidRPr="00C20BE7">
        <w:rPr>
          <w:szCs w:val="24"/>
          <w:lang w:val="sv-SE"/>
        </w:rPr>
        <w:t xml:space="preserve">I en dosoptimeringsstudie A2112 (ASCEND-8) hos patienter, som jämförde </w:t>
      </w:r>
      <w:r w:rsidR="00C83A8F">
        <w:rPr>
          <w:szCs w:val="24"/>
          <w:lang w:val="sv-SE"/>
        </w:rPr>
        <w:t>ceritinib</w:t>
      </w:r>
      <w:r w:rsidRPr="00C20BE7">
        <w:rPr>
          <w:szCs w:val="24"/>
          <w:lang w:val="sv-SE"/>
        </w:rPr>
        <w:t xml:space="preserve"> 450 mg eller 600 mg dagligen tillsammans med föda (cirka 100 till 500 </w:t>
      </w:r>
      <w:r w:rsidR="003C27DE" w:rsidRPr="00C20BE7">
        <w:rPr>
          <w:szCs w:val="24"/>
          <w:lang w:val="sv-SE"/>
        </w:rPr>
        <w:t>kcal</w:t>
      </w:r>
      <w:r w:rsidRPr="00C20BE7">
        <w:rPr>
          <w:szCs w:val="24"/>
          <w:lang w:val="sv-SE"/>
        </w:rPr>
        <w:t xml:space="preserve"> och 1,5 till 15 gram fett) med 750 mg dagligen på fastande mage</w:t>
      </w:r>
      <w:r w:rsidR="003C27DE" w:rsidRPr="00C20BE7">
        <w:rPr>
          <w:szCs w:val="24"/>
          <w:lang w:val="sv-SE"/>
        </w:rPr>
        <w:t xml:space="preserve"> (dos och födoförhållande vid administrering som ursprungligen godkänts)</w:t>
      </w:r>
      <w:r w:rsidRPr="00C20BE7">
        <w:rPr>
          <w:szCs w:val="24"/>
          <w:lang w:val="sv-SE"/>
        </w:rPr>
        <w:t>, var det ingen kliniskt meningsfull skillnad i systemisk steady-stateexponering av ceritinib 450 mg tillsammans med föda (N = 36) jämfört med 750 mg på fastande mage (N = 31). Endast små ökningar i steady state-AUC (90 % CI) med 4 % (</w:t>
      </w:r>
      <w:r w:rsidR="002E03C7" w:rsidRPr="00C20BE7">
        <w:rPr>
          <w:szCs w:val="24"/>
          <w:lang w:val="sv-SE"/>
        </w:rPr>
        <w:t>-</w:t>
      </w:r>
      <w:r w:rsidRPr="00C20BE7">
        <w:rPr>
          <w:szCs w:val="24"/>
          <w:lang w:val="sv-SE"/>
        </w:rPr>
        <w:t>13 %, 24 %) respektive C</w:t>
      </w:r>
      <w:r w:rsidRPr="00C20BE7">
        <w:rPr>
          <w:szCs w:val="24"/>
          <w:vertAlign w:val="subscript"/>
          <w:lang w:val="sv-SE"/>
        </w:rPr>
        <w:t>max</w:t>
      </w:r>
      <w:r w:rsidRPr="00C20BE7">
        <w:rPr>
          <w:szCs w:val="24"/>
          <w:lang w:val="sv-SE"/>
        </w:rPr>
        <w:t xml:space="preserve"> (90 % C</w:t>
      </w:r>
      <w:r w:rsidR="002D5B95" w:rsidRPr="00C20BE7">
        <w:rPr>
          <w:szCs w:val="24"/>
          <w:lang w:val="sv-SE"/>
        </w:rPr>
        <w:t>I</w:t>
      </w:r>
      <w:r w:rsidRPr="00C20BE7">
        <w:rPr>
          <w:szCs w:val="24"/>
          <w:lang w:val="sv-SE"/>
        </w:rPr>
        <w:t>) med 3 % (</w:t>
      </w:r>
      <w:r w:rsidR="002E03C7" w:rsidRPr="00C20BE7">
        <w:rPr>
          <w:szCs w:val="24"/>
          <w:lang w:val="sv-SE"/>
        </w:rPr>
        <w:t>-</w:t>
      </w:r>
      <w:r w:rsidRPr="00C20BE7">
        <w:rPr>
          <w:szCs w:val="24"/>
          <w:lang w:val="sv-SE"/>
        </w:rPr>
        <w:t xml:space="preserve">14 %, 22 %). I motsats till detta </w:t>
      </w:r>
      <w:r w:rsidR="00791013" w:rsidRPr="00C20BE7">
        <w:rPr>
          <w:szCs w:val="24"/>
          <w:lang w:val="sv-SE"/>
        </w:rPr>
        <w:t xml:space="preserve">ökade </w:t>
      </w:r>
      <w:r w:rsidRPr="00C20BE7">
        <w:rPr>
          <w:szCs w:val="24"/>
          <w:lang w:val="sv-SE"/>
        </w:rPr>
        <w:t>steady state-AUC (90 % CI) respektive C</w:t>
      </w:r>
      <w:r w:rsidRPr="00C20BE7">
        <w:rPr>
          <w:szCs w:val="24"/>
          <w:vertAlign w:val="subscript"/>
          <w:lang w:val="sv-SE"/>
        </w:rPr>
        <w:t>max</w:t>
      </w:r>
      <w:r w:rsidRPr="00C20BE7">
        <w:rPr>
          <w:szCs w:val="24"/>
          <w:lang w:val="sv-SE"/>
        </w:rPr>
        <w:t xml:space="preserve"> (90 % CI) för 600 mg tillsammans med föda (N = 30) med 24 % (3 %, 49 %) och 25 % (4 %, 49 %), jämfört med 750 mg på fastande mage. Den maximala rekommenderade dosen av </w:t>
      </w:r>
      <w:r w:rsidR="00C83A8F">
        <w:rPr>
          <w:szCs w:val="24"/>
          <w:lang w:val="sv-SE"/>
        </w:rPr>
        <w:t>ceritinib</w:t>
      </w:r>
      <w:r w:rsidRPr="00C20BE7">
        <w:rPr>
          <w:szCs w:val="24"/>
          <w:lang w:val="sv-SE"/>
        </w:rPr>
        <w:t xml:space="preserve"> är 450 mg oralt en gång dagligen tillsammans med föda (se avsnitt 4.2).</w:t>
      </w:r>
    </w:p>
    <w:p w14:paraId="6BA47718" w14:textId="77777777" w:rsidR="00D106A9" w:rsidRPr="00C20BE7" w:rsidRDefault="00D106A9" w:rsidP="00DE60E1">
      <w:pPr>
        <w:widowControl w:val="0"/>
        <w:numPr>
          <w:ilvl w:val="12"/>
          <w:numId w:val="0"/>
        </w:numPr>
        <w:tabs>
          <w:tab w:val="clear" w:pos="567"/>
        </w:tabs>
        <w:spacing w:line="240" w:lineRule="auto"/>
        <w:rPr>
          <w:szCs w:val="24"/>
          <w:lang w:val="sv-SE"/>
        </w:rPr>
      </w:pPr>
    </w:p>
    <w:p w14:paraId="6BA47719"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szCs w:val="24"/>
          <w:lang w:val="sv-SE"/>
        </w:rPr>
        <w:t>Efter peroral administrering av en singeldos ceritinib ökade plasmaexponeringen för ceritinib, i form av C</w:t>
      </w:r>
      <w:r w:rsidRPr="00C20BE7">
        <w:rPr>
          <w:szCs w:val="24"/>
          <w:vertAlign w:val="subscript"/>
          <w:lang w:val="sv-SE"/>
        </w:rPr>
        <w:t>max</w:t>
      </w:r>
      <w:r w:rsidRPr="00C20BE7">
        <w:rPr>
          <w:szCs w:val="24"/>
          <w:lang w:val="sv-SE"/>
        </w:rPr>
        <w:t xml:space="preserve"> och AUC</w:t>
      </w:r>
      <w:r w:rsidRPr="00C20BE7">
        <w:rPr>
          <w:szCs w:val="24"/>
          <w:vertAlign w:val="subscript"/>
          <w:lang w:val="sv-SE"/>
        </w:rPr>
        <w:t>last</w:t>
      </w:r>
      <w:r w:rsidRPr="00C20BE7">
        <w:rPr>
          <w:szCs w:val="24"/>
          <w:lang w:val="sv-SE"/>
        </w:rPr>
        <w:t>, dosproportionellt i dosintervallet 50</w:t>
      </w:r>
      <w:r w:rsidR="004970EA" w:rsidRPr="00C20BE7">
        <w:rPr>
          <w:szCs w:val="24"/>
          <w:lang w:val="sv-SE"/>
        </w:rPr>
        <w:noBreakHyphen/>
      </w:r>
      <w:r w:rsidRPr="00C20BE7">
        <w:rPr>
          <w:szCs w:val="24"/>
          <w:lang w:val="sv-SE"/>
        </w:rPr>
        <w:t>750 mg</w:t>
      </w:r>
      <w:r w:rsidR="00771A79" w:rsidRPr="00C20BE7">
        <w:rPr>
          <w:szCs w:val="24"/>
          <w:lang w:val="sv-SE"/>
        </w:rPr>
        <w:t xml:space="preserve"> på fastande mage</w:t>
      </w:r>
      <w:r w:rsidRPr="00C20BE7">
        <w:rPr>
          <w:szCs w:val="24"/>
          <w:lang w:val="sv-SE"/>
        </w:rPr>
        <w:t>. Till skillnad mot vid singeldoser verkade koncentrationen före dosering (C</w:t>
      </w:r>
      <w:r w:rsidRPr="00C20BE7">
        <w:rPr>
          <w:szCs w:val="24"/>
          <w:vertAlign w:val="subscript"/>
          <w:lang w:val="sv-SE"/>
        </w:rPr>
        <w:t>min</w:t>
      </w:r>
      <w:r w:rsidRPr="00C20BE7">
        <w:rPr>
          <w:szCs w:val="24"/>
          <w:lang w:val="sv-SE"/>
        </w:rPr>
        <w:t>) efter upprepad daglig dosering att öka mer än dosproportionellt.</w:t>
      </w:r>
    </w:p>
    <w:p w14:paraId="6BA4771A"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1B" w14:textId="77777777" w:rsidR="001E77C5" w:rsidRPr="00C20BE7" w:rsidRDefault="001E77C5" w:rsidP="00DE60E1">
      <w:pPr>
        <w:keepNext/>
        <w:widowControl w:val="0"/>
        <w:numPr>
          <w:ilvl w:val="12"/>
          <w:numId w:val="0"/>
        </w:numPr>
        <w:tabs>
          <w:tab w:val="clear" w:pos="567"/>
        </w:tabs>
        <w:spacing w:line="240" w:lineRule="auto"/>
        <w:rPr>
          <w:szCs w:val="24"/>
          <w:u w:val="single"/>
          <w:lang w:val="sv-SE"/>
        </w:rPr>
      </w:pPr>
      <w:r w:rsidRPr="00C20BE7">
        <w:rPr>
          <w:szCs w:val="24"/>
          <w:u w:val="single"/>
          <w:lang w:val="sv-SE"/>
        </w:rPr>
        <w:t>Distribution</w:t>
      </w:r>
    </w:p>
    <w:p w14:paraId="6BA4771C" w14:textId="77777777" w:rsidR="001E77C5" w:rsidRPr="00C20BE7" w:rsidRDefault="001E77C5" w:rsidP="00DE60E1">
      <w:pPr>
        <w:keepNext/>
        <w:widowControl w:val="0"/>
        <w:numPr>
          <w:ilvl w:val="12"/>
          <w:numId w:val="0"/>
        </w:numPr>
        <w:tabs>
          <w:tab w:val="clear" w:pos="567"/>
        </w:tabs>
        <w:spacing w:line="240" w:lineRule="auto"/>
        <w:rPr>
          <w:szCs w:val="24"/>
          <w:lang w:val="sv-SE"/>
        </w:rPr>
      </w:pPr>
    </w:p>
    <w:p w14:paraId="6BA4771D"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szCs w:val="24"/>
          <w:lang w:val="sv-SE"/>
        </w:rPr>
        <w:t>Bindning</w:t>
      </w:r>
      <w:r w:rsidR="000E2EE8" w:rsidRPr="00C20BE7">
        <w:rPr>
          <w:szCs w:val="24"/>
          <w:lang w:val="sv-SE"/>
        </w:rPr>
        <w:t xml:space="preserve">en </w:t>
      </w:r>
      <w:r w:rsidRPr="00C20BE7">
        <w:rPr>
          <w:szCs w:val="24"/>
          <w:lang w:val="sv-SE"/>
        </w:rPr>
        <w:t xml:space="preserve">av ceritinib till humana plasmaproteiner </w:t>
      </w:r>
      <w:r w:rsidRPr="00C20BE7">
        <w:rPr>
          <w:i/>
          <w:szCs w:val="24"/>
          <w:lang w:val="sv-SE"/>
        </w:rPr>
        <w:t xml:space="preserve">in vitro </w:t>
      </w:r>
      <w:r w:rsidRPr="00C20BE7">
        <w:rPr>
          <w:szCs w:val="24"/>
          <w:lang w:val="sv-SE"/>
        </w:rPr>
        <w:t>är cirka 97 % och oberoende av koncentrationen inom intervallet 50</w:t>
      </w:r>
      <w:r w:rsidR="005E5F6B" w:rsidRPr="00C20BE7">
        <w:rPr>
          <w:szCs w:val="24"/>
          <w:lang w:val="sv-SE"/>
        </w:rPr>
        <w:t> </w:t>
      </w:r>
      <w:r w:rsidRPr="00C20BE7">
        <w:rPr>
          <w:szCs w:val="24"/>
          <w:lang w:val="sv-SE"/>
        </w:rPr>
        <w:t xml:space="preserve">ng/ml till 10 000 ng/ml. Ceritinib distribueras också något lättare till röda blodkroppar än till plasma. </w:t>
      </w:r>
      <w:r w:rsidRPr="00C20BE7">
        <w:rPr>
          <w:i/>
          <w:szCs w:val="24"/>
          <w:lang w:val="sv-SE"/>
        </w:rPr>
        <w:t xml:space="preserve">In vitro </w:t>
      </w:r>
      <w:r w:rsidRPr="00C20BE7">
        <w:rPr>
          <w:szCs w:val="24"/>
          <w:lang w:val="sv-SE"/>
        </w:rPr>
        <w:t xml:space="preserve">är blod-plasmakvoten 1,35. </w:t>
      </w:r>
      <w:r w:rsidRPr="00C20BE7">
        <w:rPr>
          <w:i/>
          <w:szCs w:val="24"/>
          <w:lang w:val="sv-SE"/>
        </w:rPr>
        <w:t>In vitro</w:t>
      </w:r>
      <w:r w:rsidRPr="00C20BE7">
        <w:rPr>
          <w:szCs w:val="24"/>
          <w:lang w:val="sv-SE"/>
        </w:rPr>
        <w:t>-studier tyder på att ceritinib är substrat för P-glykoprotein (P-gp), men inte för bröstcancerresistensprotein (BCRP) eller multiresistensprotein</w:t>
      </w:r>
      <w:r w:rsidR="005E5F6B" w:rsidRPr="00C20BE7">
        <w:rPr>
          <w:szCs w:val="24"/>
          <w:lang w:val="sv-SE"/>
        </w:rPr>
        <w:t> </w:t>
      </w:r>
      <w:r w:rsidRPr="00C20BE7">
        <w:rPr>
          <w:szCs w:val="24"/>
          <w:lang w:val="sv-SE"/>
        </w:rPr>
        <w:t xml:space="preserve">2 (MRP2). Den synbara passiva permeabiliteten för ceritinib </w:t>
      </w:r>
      <w:r w:rsidRPr="00C20BE7">
        <w:rPr>
          <w:i/>
          <w:szCs w:val="24"/>
          <w:lang w:val="sv-SE"/>
        </w:rPr>
        <w:t xml:space="preserve">in vitro </w:t>
      </w:r>
      <w:r w:rsidR="000E2EE8" w:rsidRPr="00C20BE7">
        <w:rPr>
          <w:szCs w:val="24"/>
          <w:lang w:val="sv-SE"/>
        </w:rPr>
        <w:t>ä</w:t>
      </w:r>
      <w:r w:rsidRPr="00C20BE7">
        <w:rPr>
          <w:szCs w:val="24"/>
          <w:lang w:val="sv-SE"/>
        </w:rPr>
        <w:t>r låg.</w:t>
      </w:r>
    </w:p>
    <w:p w14:paraId="6BA4771E"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1F"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szCs w:val="24"/>
          <w:lang w:val="sv-SE"/>
        </w:rPr>
        <w:t xml:space="preserve">Hos råtta </w:t>
      </w:r>
      <w:r w:rsidR="00203E59" w:rsidRPr="00C20BE7">
        <w:rPr>
          <w:szCs w:val="24"/>
          <w:lang w:val="sv-SE"/>
        </w:rPr>
        <w:t xml:space="preserve">passerar </w:t>
      </w:r>
      <w:r w:rsidRPr="00C20BE7">
        <w:rPr>
          <w:szCs w:val="24"/>
          <w:lang w:val="sv-SE"/>
        </w:rPr>
        <w:t>ceritinib blod-hjärnbarriären med en kvot hjärna-blodexponering (AUC</w:t>
      </w:r>
      <w:r w:rsidRPr="00C20BE7">
        <w:rPr>
          <w:szCs w:val="24"/>
          <w:vertAlign w:val="subscript"/>
          <w:lang w:val="sv-SE"/>
        </w:rPr>
        <w:t>inf</w:t>
      </w:r>
      <w:r w:rsidRPr="00C20BE7">
        <w:rPr>
          <w:szCs w:val="24"/>
          <w:lang w:val="sv-SE"/>
        </w:rPr>
        <w:t>) på cirka 15 %.</w:t>
      </w:r>
      <w:r w:rsidR="00EB7EA8" w:rsidRPr="00C20BE7">
        <w:rPr>
          <w:szCs w:val="24"/>
          <w:lang w:val="sv-SE"/>
        </w:rPr>
        <w:t xml:space="preserve"> </w:t>
      </w:r>
      <w:r w:rsidRPr="00C20BE7">
        <w:rPr>
          <w:szCs w:val="24"/>
          <w:lang w:val="sv-SE"/>
        </w:rPr>
        <w:t>Det finns inga data om kvoten hjärna-blodexponering hos människa.</w:t>
      </w:r>
    </w:p>
    <w:p w14:paraId="6BA47720"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21" w14:textId="77777777" w:rsidR="001E77C5" w:rsidRPr="00C20BE7" w:rsidRDefault="001E77C5" w:rsidP="00DE60E1">
      <w:pPr>
        <w:keepNext/>
        <w:widowControl w:val="0"/>
        <w:numPr>
          <w:ilvl w:val="12"/>
          <w:numId w:val="0"/>
        </w:numPr>
        <w:tabs>
          <w:tab w:val="clear" w:pos="567"/>
        </w:tabs>
        <w:spacing w:line="240" w:lineRule="auto"/>
        <w:rPr>
          <w:szCs w:val="24"/>
          <w:u w:val="single"/>
          <w:lang w:val="sv-SE"/>
        </w:rPr>
      </w:pPr>
      <w:r w:rsidRPr="00C20BE7">
        <w:rPr>
          <w:szCs w:val="24"/>
          <w:u w:val="single"/>
          <w:lang w:val="sv-SE"/>
        </w:rPr>
        <w:t>Metabolism</w:t>
      </w:r>
    </w:p>
    <w:p w14:paraId="6BA47722" w14:textId="77777777" w:rsidR="001E77C5" w:rsidRPr="00C20BE7" w:rsidRDefault="001E77C5" w:rsidP="00DE60E1">
      <w:pPr>
        <w:keepNext/>
        <w:widowControl w:val="0"/>
        <w:numPr>
          <w:ilvl w:val="12"/>
          <w:numId w:val="0"/>
        </w:numPr>
        <w:tabs>
          <w:tab w:val="clear" w:pos="567"/>
        </w:tabs>
        <w:spacing w:line="240" w:lineRule="auto"/>
        <w:rPr>
          <w:szCs w:val="24"/>
          <w:lang w:val="sv-SE"/>
        </w:rPr>
      </w:pPr>
    </w:p>
    <w:p w14:paraId="6BA47723"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i/>
          <w:szCs w:val="24"/>
          <w:lang w:val="sv-SE"/>
        </w:rPr>
        <w:t>In vitro-</w:t>
      </w:r>
      <w:r w:rsidRPr="00C20BE7">
        <w:rPr>
          <w:szCs w:val="24"/>
          <w:lang w:val="sv-SE"/>
        </w:rPr>
        <w:t>studier visade att CYP3A var det viktigaste enzymet i</w:t>
      </w:r>
      <w:r w:rsidR="000E2EE8" w:rsidRPr="00C20BE7">
        <w:rPr>
          <w:szCs w:val="24"/>
          <w:lang w:val="sv-SE"/>
        </w:rPr>
        <w:t xml:space="preserve"> den metabola nedbrytningen </w:t>
      </w:r>
      <w:r w:rsidRPr="00C20BE7">
        <w:rPr>
          <w:szCs w:val="24"/>
          <w:lang w:val="sv-SE"/>
        </w:rPr>
        <w:t>av ceritinib.</w:t>
      </w:r>
    </w:p>
    <w:p w14:paraId="6BA47724"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25"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szCs w:val="24"/>
          <w:lang w:val="sv-SE"/>
        </w:rPr>
        <w:t xml:space="preserve">Efter peroral administrering av en singeldos radioaktivt ceritinib i dosen 750 mg </w:t>
      </w:r>
      <w:r w:rsidR="00285C49" w:rsidRPr="00C20BE7">
        <w:rPr>
          <w:szCs w:val="24"/>
          <w:lang w:val="sv-SE"/>
        </w:rPr>
        <w:t xml:space="preserve">på fastande mage </w:t>
      </w:r>
      <w:r w:rsidRPr="00C20BE7">
        <w:rPr>
          <w:szCs w:val="24"/>
          <w:lang w:val="sv-SE"/>
        </w:rPr>
        <w:t xml:space="preserve">var ceritinib den </w:t>
      </w:r>
      <w:r w:rsidR="000565B0" w:rsidRPr="00C20BE7">
        <w:rPr>
          <w:szCs w:val="24"/>
          <w:lang w:val="sv-SE"/>
        </w:rPr>
        <w:t>främ</w:t>
      </w:r>
      <w:r w:rsidRPr="00C20BE7">
        <w:rPr>
          <w:szCs w:val="24"/>
          <w:lang w:val="sv-SE"/>
        </w:rPr>
        <w:t>sta cirkulerande komponenten i human plasma. Totalt 11</w:t>
      </w:r>
      <w:r w:rsidR="005E5F6B" w:rsidRPr="00C20BE7">
        <w:rPr>
          <w:szCs w:val="24"/>
          <w:lang w:val="sv-SE"/>
        </w:rPr>
        <w:t> </w:t>
      </w:r>
      <w:r w:rsidRPr="00C20BE7">
        <w:rPr>
          <w:szCs w:val="24"/>
          <w:lang w:val="sv-SE"/>
        </w:rPr>
        <w:t>metaboliter befanns cirkulera i plasma i låga nivåer. Varje metabolit bidrog i genomsnitt till AUC för radioaktivitet</w:t>
      </w:r>
      <w:r w:rsidR="000565B0" w:rsidRPr="00C20BE7">
        <w:rPr>
          <w:szCs w:val="24"/>
          <w:lang w:val="sv-SE"/>
        </w:rPr>
        <w:t xml:space="preserve"> med</w:t>
      </w:r>
      <w:r w:rsidRPr="00C20BE7">
        <w:rPr>
          <w:szCs w:val="24"/>
          <w:lang w:val="sv-SE"/>
        </w:rPr>
        <w:t xml:space="preserve"> ≤2,3 %.</w:t>
      </w:r>
      <w:r w:rsidR="00EB7EA8" w:rsidRPr="00C20BE7">
        <w:rPr>
          <w:szCs w:val="24"/>
          <w:lang w:val="sv-SE"/>
        </w:rPr>
        <w:t xml:space="preserve"> </w:t>
      </w:r>
      <w:r w:rsidRPr="00C20BE7">
        <w:rPr>
          <w:szCs w:val="24"/>
          <w:lang w:val="sv-SE"/>
        </w:rPr>
        <w:t xml:space="preserve">De viktigaste metabola vägarna hos friska försöksdeltagare var monooxygenering, O-dealkylering och N-formylering. Sekundära metabola vägar för de primära metaboliterna </w:t>
      </w:r>
      <w:r w:rsidR="00A95E26" w:rsidRPr="00C20BE7">
        <w:rPr>
          <w:szCs w:val="24"/>
          <w:lang w:val="sv-SE"/>
        </w:rPr>
        <w:t>var gluku</w:t>
      </w:r>
      <w:r w:rsidRPr="00C20BE7">
        <w:rPr>
          <w:szCs w:val="24"/>
          <w:lang w:val="sv-SE"/>
        </w:rPr>
        <w:t>ronidering och dehydrogenering. Tillägg av en tiolgrupp till O-de</w:t>
      </w:r>
      <w:r w:rsidR="00C94952" w:rsidRPr="00C20BE7">
        <w:rPr>
          <w:szCs w:val="24"/>
          <w:lang w:val="sv-SE"/>
        </w:rPr>
        <w:t>a</w:t>
      </w:r>
      <w:r w:rsidRPr="00C20BE7">
        <w:rPr>
          <w:szCs w:val="24"/>
          <w:lang w:val="sv-SE"/>
        </w:rPr>
        <w:t>lkylerat ceritinib sågs även.</w:t>
      </w:r>
    </w:p>
    <w:p w14:paraId="6BA47726"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27" w14:textId="77777777" w:rsidR="001E77C5" w:rsidRPr="00C20BE7" w:rsidRDefault="001E77C5" w:rsidP="00DE60E1">
      <w:pPr>
        <w:keepNext/>
        <w:widowControl w:val="0"/>
        <w:numPr>
          <w:ilvl w:val="12"/>
          <w:numId w:val="0"/>
        </w:numPr>
        <w:tabs>
          <w:tab w:val="clear" w:pos="567"/>
        </w:tabs>
        <w:spacing w:line="240" w:lineRule="auto"/>
        <w:rPr>
          <w:szCs w:val="24"/>
          <w:u w:val="single"/>
          <w:lang w:val="sv-SE"/>
        </w:rPr>
      </w:pPr>
      <w:r w:rsidRPr="00C20BE7">
        <w:rPr>
          <w:szCs w:val="24"/>
          <w:u w:val="single"/>
          <w:lang w:val="sv-SE"/>
        </w:rPr>
        <w:t>Eliminering</w:t>
      </w:r>
    </w:p>
    <w:p w14:paraId="6BA47728" w14:textId="77777777" w:rsidR="001E77C5" w:rsidRPr="00C20BE7" w:rsidRDefault="001E77C5" w:rsidP="00DE60E1">
      <w:pPr>
        <w:keepNext/>
        <w:widowControl w:val="0"/>
        <w:numPr>
          <w:ilvl w:val="12"/>
          <w:numId w:val="0"/>
        </w:numPr>
        <w:tabs>
          <w:tab w:val="clear" w:pos="567"/>
        </w:tabs>
        <w:spacing w:line="240" w:lineRule="auto"/>
        <w:rPr>
          <w:szCs w:val="24"/>
          <w:lang w:val="sv-SE"/>
        </w:rPr>
      </w:pPr>
    </w:p>
    <w:p w14:paraId="6BA47729" w14:textId="77777777" w:rsidR="001E77C5" w:rsidRPr="00C20BE7" w:rsidRDefault="002866FE" w:rsidP="00DE60E1">
      <w:pPr>
        <w:widowControl w:val="0"/>
        <w:numPr>
          <w:ilvl w:val="12"/>
          <w:numId w:val="0"/>
        </w:numPr>
        <w:tabs>
          <w:tab w:val="clear" w:pos="567"/>
        </w:tabs>
        <w:spacing w:line="240" w:lineRule="auto"/>
        <w:rPr>
          <w:szCs w:val="24"/>
          <w:lang w:val="sv-SE"/>
        </w:rPr>
      </w:pPr>
      <w:r w:rsidRPr="00C20BE7">
        <w:rPr>
          <w:szCs w:val="24"/>
          <w:lang w:val="sv-SE"/>
        </w:rPr>
        <w:t xml:space="preserve">Efter perorala singeldoser av ceritinib </w:t>
      </w:r>
      <w:r w:rsidR="00285C49" w:rsidRPr="00C20BE7">
        <w:rPr>
          <w:szCs w:val="24"/>
          <w:lang w:val="sv-SE"/>
        </w:rPr>
        <w:t xml:space="preserve">på fastande mage </w:t>
      </w:r>
      <w:r w:rsidRPr="00C20BE7">
        <w:rPr>
          <w:szCs w:val="24"/>
          <w:lang w:val="sv-SE"/>
        </w:rPr>
        <w:t>låg den geometriska synbara halveringstiden (T</w:t>
      </w:r>
      <w:r w:rsidRPr="00C20BE7">
        <w:rPr>
          <w:szCs w:val="24"/>
          <w:vertAlign w:val="subscript"/>
          <w:lang w:val="sv-SE"/>
        </w:rPr>
        <w:t>½</w:t>
      </w:r>
      <w:r w:rsidRPr="00C20BE7">
        <w:rPr>
          <w:szCs w:val="24"/>
          <w:lang w:val="sv-SE"/>
        </w:rPr>
        <w:t>) i plasma för ceritinib på i genomsnitt mellan 31 och 441 timmar hos patienter i dosintervallet 400 till 750 mg</w:t>
      </w:r>
      <w:r w:rsidR="001E77C5" w:rsidRPr="00C20BE7">
        <w:rPr>
          <w:szCs w:val="24"/>
          <w:lang w:val="sv-SE"/>
        </w:rPr>
        <w:t xml:space="preserve">. Vid dagliga perorala doser ceritinib uppnås steady state efter cirka </w:t>
      </w:r>
      <w:r w:rsidRPr="00C20BE7">
        <w:rPr>
          <w:szCs w:val="24"/>
          <w:lang w:val="sv-SE"/>
        </w:rPr>
        <w:t>15 dagar och är därefter stabil</w:t>
      </w:r>
      <w:r w:rsidR="001E77C5" w:rsidRPr="00C20BE7">
        <w:rPr>
          <w:szCs w:val="24"/>
          <w:lang w:val="sv-SE"/>
        </w:rPr>
        <w:t xml:space="preserve">, med genomsnittlig geometrisk ackumuleringskvot på 6,2 efter 3 veckors daglig dosering. </w:t>
      </w:r>
      <w:r w:rsidRPr="00C20BE7">
        <w:rPr>
          <w:szCs w:val="24"/>
          <w:lang w:val="sv-SE"/>
        </w:rPr>
        <w:t>Geometrisk genomsnittlig synbar clearance (CL/F) för ceritinib var lägre vid steady state (33,2 liter/timme) efter 750</w:t>
      </w:r>
      <w:r w:rsidR="005E5F6B" w:rsidRPr="00C20BE7">
        <w:rPr>
          <w:szCs w:val="24"/>
          <w:lang w:val="sv-SE"/>
        </w:rPr>
        <w:t> </w:t>
      </w:r>
      <w:r w:rsidRPr="00C20BE7">
        <w:rPr>
          <w:szCs w:val="24"/>
          <w:lang w:val="sv-SE"/>
        </w:rPr>
        <w:t>mg dagligen peroralt än efter en peroral singeldos om 750 mg (88,5</w:t>
      </w:r>
      <w:r w:rsidR="005E5F6B" w:rsidRPr="00C20BE7">
        <w:rPr>
          <w:szCs w:val="24"/>
          <w:lang w:val="sv-SE"/>
        </w:rPr>
        <w:t> </w:t>
      </w:r>
      <w:r w:rsidRPr="00C20BE7">
        <w:rPr>
          <w:szCs w:val="24"/>
          <w:lang w:val="sv-SE"/>
        </w:rPr>
        <w:t>liter/timme), vilket tyder på att ceritinib uppvisar icke-linjär farmakokinetik över tid</w:t>
      </w:r>
      <w:r w:rsidR="001E77C5" w:rsidRPr="00C20BE7">
        <w:rPr>
          <w:szCs w:val="24"/>
          <w:lang w:val="sv-SE"/>
        </w:rPr>
        <w:t>.</w:t>
      </w:r>
    </w:p>
    <w:p w14:paraId="6BA4772A"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72B" w14:textId="77777777" w:rsidR="001E77C5" w:rsidRPr="00C20BE7" w:rsidRDefault="001E77C5" w:rsidP="00DE60E1">
      <w:pPr>
        <w:widowControl w:val="0"/>
        <w:numPr>
          <w:ilvl w:val="12"/>
          <w:numId w:val="0"/>
        </w:numPr>
        <w:tabs>
          <w:tab w:val="clear" w:pos="567"/>
        </w:tabs>
        <w:spacing w:line="240" w:lineRule="auto"/>
        <w:rPr>
          <w:szCs w:val="24"/>
          <w:lang w:val="sv-SE"/>
        </w:rPr>
      </w:pPr>
      <w:r w:rsidRPr="00C20BE7">
        <w:rPr>
          <w:szCs w:val="24"/>
          <w:lang w:val="sv-SE"/>
        </w:rPr>
        <w:t xml:space="preserve">Primär utsöndringsväg för ceritinib och dess metaboliter är via feces. Återfunnet oförändrat ceritinib i feces utgör i genomsnitt 68 % av en peroral dos. Endast 1,3 % av den administrerade perorala dosen </w:t>
      </w:r>
      <w:r w:rsidRPr="00C20BE7">
        <w:rPr>
          <w:szCs w:val="24"/>
          <w:lang w:val="sv-SE"/>
        </w:rPr>
        <w:lastRenderedPageBreak/>
        <w:t>återfinns i urinen.</w:t>
      </w:r>
    </w:p>
    <w:p w14:paraId="6BA4772C"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72D" w14:textId="77777777" w:rsidR="001E77C5" w:rsidRPr="00C20BE7" w:rsidRDefault="001E77C5" w:rsidP="00DE60E1">
      <w:pPr>
        <w:keepNext/>
        <w:widowControl w:val="0"/>
        <w:tabs>
          <w:tab w:val="clear" w:pos="567"/>
        </w:tabs>
        <w:spacing w:line="240" w:lineRule="auto"/>
        <w:rPr>
          <w:noProof/>
          <w:szCs w:val="22"/>
          <w:u w:val="single"/>
          <w:lang w:val="sv-SE"/>
        </w:rPr>
      </w:pPr>
      <w:r w:rsidRPr="00C20BE7">
        <w:rPr>
          <w:szCs w:val="22"/>
          <w:u w:val="single"/>
          <w:lang w:val="sv-SE"/>
        </w:rPr>
        <w:t>Särskilda populationer</w:t>
      </w:r>
    </w:p>
    <w:p w14:paraId="6BA4772E" w14:textId="77777777" w:rsidR="001E77C5" w:rsidRPr="00C20BE7" w:rsidRDefault="001E77C5" w:rsidP="00DE60E1">
      <w:pPr>
        <w:keepNext/>
        <w:widowControl w:val="0"/>
        <w:tabs>
          <w:tab w:val="clear" w:pos="567"/>
        </w:tabs>
        <w:spacing w:line="240" w:lineRule="auto"/>
        <w:rPr>
          <w:noProof/>
          <w:szCs w:val="22"/>
          <w:lang w:val="sv-SE"/>
        </w:rPr>
      </w:pPr>
    </w:p>
    <w:p w14:paraId="6BA4772F" w14:textId="77777777" w:rsidR="001E77C5" w:rsidRPr="00C20BE7" w:rsidRDefault="001E77C5" w:rsidP="00DE60E1">
      <w:pPr>
        <w:keepNext/>
        <w:widowControl w:val="0"/>
        <w:tabs>
          <w:tab w:val="clear" w:pos="567"/>
        </w:tabs>
        <w:spacing w:line="240" w:lineRule="auto"/>
        <w:rPr>
          <w:i/>
          <w:noProof/>
          <w:szCs w:val="22"/>
          <w:lang w:val="sv-SE"/>
        </w:rPr>
      </w:pPr>
      <w:r w:rsidRPr="00C20BE7">
        <w:rPr>
          <w:i/>
          <w:szCs w:val="22"/>
          <w:lang w:val="sv-SE"/>
        </w:rPr>
        <w:t>Nedsatt leverfunktion</w:t>
      </w:r>
    </w:p>
    <w:p w14:paraId="6BA47730" w14:textId="77777777" w:rsidR="00D45D36" w:rsidRPr="00D732A5" w:rsidRDefault="00D45D36" w:rsidP="00DE60E1">
      <w:pPr>
        <w:widowControl w:val="0"/>
        <w:numPr>
          <w:ilvl w:val="12"/>
          <w:numId w:val="0"/>
        </w:numPr>
        <w:tabs>
          <w:tab w:val="clear" w:pos="567"/>
        </w:tabs>
        <w:spacing w:line="240" w:lineRule="auto"/>
        <w:ind w:right="-2"/>
        <w:rPr>
          <w:szCs w:val="22"/>
          <w:lang w:val="sv-SE"/>
        </w:rPr>
      </w:pPr>
      <w:r w:rsidRPr="00D732A5">
        <w:rPr>
          <w:szCs w:val="22"/>
          <w:lang w:val="sv-SE"/>
        </w:rPr>
        <w:t>Effekten av nedsatt leverfunktion på farmakokinetiken med ceritinib (750 mg på fastande mage) utvärderades hos personer med lätt (Child-Pugh klass A, N = 8), måttlig (Child-Pugh klass B, N = 7) eller kraftigt (Child-Pugh klass C, N = 7) nedsatt leverfunktion och hos 8 friska försökspersoner med normal leverfunktion. Den geometriska genomsnittliga AUC</w:t>
      </w:r>
      <w:r w:rsidRPr="00D732A5">
        <w:rPr>
          <w:szCs w:val="22"/>
          <w:vertAlign w:val="subscript"/>
          <w:lang w:val="sv-SE"/>
        </w:rPr>
        <w:t>inf</w:t>
      </w:r>
      <w:r w:rsidRPr="00D732A5">
        <w:rPr>
          <w:szCs w:val="22"/>
          <w:lang w:val="sv-SE"/>
        </w:rPr>
        <w:t xml:space="preserve"> (obundet AUC</w:t>
      </w:r>
      <w:r w:rsidRPr="00D732A5">
        <w:rPr>
          <w:szCs w:val="22"/>
          <w:vertAlign w:val="subscript"/>
          <w:lang w:val="sv-SE"/>
        </w:rPr>
        <w:t>inf</w:t>
      </w:r>
      <w:r w:rsidRPr="00D732A5">
        <w:rPr>
          <w:szCs w:val="22"/>
          <w:lang w:val="sv-SE"/>
        </w:rPr>
        <w:t>) av ceritinib ökade med 18 % (35 %) och 2 % (22 %) hos patienter med lätt och måttligt nedsatt leverfunktion jämfört med personer med normal leverfunktion.</w:t>
      </w:r>
    </w:p>
    <w:p w14:paraId="6BA47731" w14:textId="77777777" w:rsidR="00D45D36" w:rsidRPr="00D732A5" w:rsidRDefault="00D45D36" w:rsidP="00DE60E1">
      <w:pPr>
        <w:widowControl w:val="0"/>
        <w:numPr>
          <w:ilvl w:val="12"/>
          <w:numId w:val="0"/>
        </w:numPr>
        <w:tabs>
          <w:tab w:val="clear" w:pos="567"/>
        </w:tabs>
        <w:spacing w:line="240" w:lineRule="auto"/>
        <w:ind w:right="-2"/>
        <w:rPr>
          <w:szCs w:val="22"/>
          <w:lang w:val="sv-SE"/>
        </w:rPr>
      </w:pPr>
    </w:p>
    <w:p w14:paraId="6BA47732" w14:textId="77777777" w:rsidR="001E77C5" w:rsidRPr="00C20BE7" w:rsidRDefault="00D45D36" w:rsidP="00DE60E1">
      <w:pPr>
        <w:widowControl w:val="0"/>
        <w:tabs>
          <w:tab w:val="clear" w:pos="567"/>
        </w:tabs>
        <w:spacing w:line="240" w:lineRule="auto"/>
        <w:rPr>
          <w:szCs w:val="22"/>
          <w:lang w:val="sv-SE"/>
        </w:rPr>
      </w:pPr>
      <w:r w:rsidRPr="00D732A5">
        <w:rPr>
          <w:szCs w:val="22"/>
          <w:lang w:val="sv-SE"/>
        </w:rPr>
        <w:t>Den geometriska genomsnittliga AUC</w:t>
      </w:r>
      <w:r w:rsidRPr="00D732A5">
        <w:rPr>
          <w:szCs w:val="22"/>
          <w:vertAlign w:val="subscript"/>
          <w:lang w:val="sv-SE"/>
        </w:rPr>
        <w:t>inf</w:t>
      </w:r>
      <w:r w:rsidRPr="00D732A5">
        <w:rPr>
          <w:szCs w:val="22"/>
          <w:lang w:val="sv-SE"/>
        </w:rPr>
        <w:t xml:space="preserve"> (obundet AUC</w:t>
      </w:r>
      <w:r w:rsidRPr="00D732A5">
        <w:rPr>
          <w:szCs w:val="22"/>
          <w:vertAlign w:val="subscript"/>
          <w:lang w:val="sv-SE"/>
        </w:rPr>
        <w:t>inf</w:t>
      </w:r>
      <w:r w:rsidRPr="00D732A5">
        <w:rPr>
          <w:szCs w:val="22"/>
          <w:lang w:val="sv-SE"/>
        </w:rPr>
        <w:t xml:space="preserve">) av ceritinib ökade med 66 % (108 %) hos personer med kraftigt nedsatt leverfunktion jämfört med personer med normal leverfunktion (se avsnitt 4.2). </w:t>
      </w:r>
      <w:r w:rsidR="00A31EF4" w:rsidRPr="00C20BE7">
        <w:rPr>
          <w:szCs w:val="24"/>
          <w:lang w:val="sv-SE"/>
        </w:rPr>
        <w:t xml:space="preserve">En särskild farmakokinetisk studie </w:t>
      </w:r>
      <w:r w:rsidRPr="00D732A5">
        <w:rPr>
          <w:szCs w:val="22"/>
          <w:lang w:val="sv-SE"/>
        </w:rPr>
        <w:t xml:space="preserve">vid steady-state </w:t>
      </w:r>
      <w:r w:rsidR="00A31EF4" w:rsidRPr="00C20BE7">
        <w:rPr>
          <w:szCs w:val="24"/>
          <w:lang w:val="sv-SE"/>
        </w:rPr>
        <w:t>har inte utförts</w:t>
      </w:r>
      <w:r w:rsidR="001E77C5" w:rsidRPr="00C20BE7">
        <w:rPr>
          <w:szCs w:val="24"/>
          <w:lang w:val="sv-SE"/>
        </w:rPr>
        <w:t xml:space="preserve"> hos patienter med nedsatt leverfunktion.</w:t>
      </w:r>
    </w:p>
    <w:p w14:paraId="6BA47733" w14:textId="77777777" w:rsidR="001E77C5" w:rsidRPr="00C20BE7" w:rsidRDefault="001E77C5" w:rsidP="00DE60E1">
      <w:pPr>
        <w:widowControl w:val="0"/>
        <w:tabs>
          <w:tab w:val="clear" w:pos="567"/>
        </w:tabs>
        <w:spacing w:line="240" w:lineRule="auto"/>
        <w:rPr>
          <w:noProof/>
          <w:szCs w:val="22"/>
          <w:lang w:val="sv-SE"/>
        </w:rPr>
      </w:pPr>
    </w:p>
    <w:p w14:paraId="6BA47734" w14:textId="77777777" w:rsidR="001E77C5" w:rsidRPr="00C20BE7" w:rsidRDefault="001E77C5" w:rsidP="00DE60E1">
      <w:pPr>
        <w:keepNext/>
        <w:widowControl w:val="0"/>
        <w:tabs>
          <w:tab w:val="clear" w:pos="567"/>
        </w:tabs>
        <w:spacing w:line="240" w:lineRule="auto"/>
        <w:rPr>
          <w:i/>
          <w:noProof/>
          <w:szCs w:val="24"/>
          <w:lang w:val="sv-SE"/>
        </w:rPr>
      </w:pPr>
      <w:r w:rsidRPr="00C20BE7">
        <w:rPr>
          <w:i/>
          <w:szCs w:val="24"/>
          <w:lang w:val="sv-SE"/>
        </w:rPr>
        <w:t>Nedsatt njurfunktion</w:t>
      </w:r>
    </w:p>
    <w:p w14:paraId="6BA47735" w14:textId="77777777" w:rsidR="001E77C5" w:rsidRPr="00C20BE7" w:rsidRDefault="00A31EF4" w:rsidP="00DE60E1">
      <w:pPr>
        <w:widowControl w:val="0"/>
        <w:tabs>
          <w:tab w:val="clear" w:pos="567"/>
        </w:tabs>
        <w:spacing w:line="240" w:lineRule="auto"/>
        <w:rPr>
          <w:noProof/>
          <w:szCs w:val="24"/>
          <w:lang w:val="sv-SE"/>
        </w:rPr>
      </w:pPr>
      <w:r w:rsidRPr="00C20BE7">
        <w:rPr>
          <w:szCs w:val="24"/>
          <w:lang w:val="sv-SE"/>
        </w:rPr>
        <w:t xml:space="preserve">En särskild farmakokinetisk studie har inte utförts </w:t>
      </w:r>
      <w:r w:rsidR="001E77C5" w:rsidRPr="00C20BE7">
        <w:rPr>
          <w:szCs w:val="24"/>
          <w:lang w:val="sv-SE"/>
        </w:rPr>
        <w:t>hos patienter med nedsatt njurfunktion.</w:t>
      </w:r>
      <w:r w:rsidR="001E77C5" w:rsidRPr="00C20BE7">
        <w:rPr>
          <w:noProof/>
          <w:szCs w:val="24"/>
          <w:lang w:val="sv-SE"/>
        </w:rPr>
        <w:t xml:space="preserve"> </w:t>
      </w:r>
      <w:r w:rsidR="001E77C5" w:rsidRPr="00C20BE7">
        <w:rPr>
          <w:szCs w:val="24"/>
          <w:lang w:val="sv-SE"/>
        </w:rPr>
        <w:t>Baserat på tillgängliga data är emellertid den renala elimineringen av ceritinib försumbar (1,3 % av en peroral singeldos).</w:t>
      </w:r>
    </w:p>
    <w:p w14:paraId="6BA47736" w14:textId="77777777" w:rsidR="001E77C5" w:rsidRPr="00C20BE7" w:rsidRDefault="001E77C5" w:rsidP="00DE60E1">
      <w:pPr>
        <w:widowControl w:val="0"/>
        <w:tabs>
          <w:tab w:val="clear" w:pos="567"/>
        </w:tabs>
        <w:spacing w:line="240" w:lineRule="auto"/>
        <w:rPr>
          <w:noProof/>
          <w:szCs w:val="24"/>
          <w:lang w:val="sv-SE"/>
        </w:rPr>
      </w:pPr>
    </w:p>
    <w:p w14:paraId="6BA47737" w14:textId="0D29D42C" w:rsidR="001E77C5" w:rsidRPr="00C20BE7" w:rsidRDefault="009C3CB0" w:rsidP="00DE60E1">
      <w:pPr>
        <w:widowControl w:val="0"/>
        <w:tabs>
          <w:tab w:val="clear" w:pos="567"/>
        </w:tabs>
        <w:spacing w:line="240" w:lineRule="auto"/>
        <w:rPr>
          <w:noProof/>
          <w:szCs w:val="24"/>
          <w:lang w:val="sv-SE"/>
        </w:rPr>
      </w:pPr>
      <w:r w:rsidRPr="00C20BE7">
        <w:rPr>
          <w:szCs w:val="24"/>
          <w:lang w:val="sv-SE"/>
        </w:rPr>
        <w:t xml:space="preserve">Baserat på en populationsfarmakokinetisk analys på </w:t>
      </w:r>
      <w:r w:rsidR="00DD1B39" w:rsidRPr="00C20BE7">
        <w:rPr>
          <w:szCs w:val="24"/>
          <w:lang w:val="sv-SE"/>
        </w:rPr>
        <w:t>345 </w:t>
      </w:r>
      <w:r w:rsidRPr="00C20BE7">
        <w:rPr>
          <w:szCs w:val="24"/>
          <w:lang w:val="sv-SE"/>
        </w:rPr>
        <w:t xml:space="preserve">patienter med lätt nedsatt njurfunktion (ClCr 60 till &lt;90 ml/min), </w:t>
      </w:r>
      <w:r w:rsidR="00DD1B39" w:rsidRPr="00C20BE7">
        <w:rPr>
          <w:szCs w:val="24"/>
          <w:lang w:val="sv-SE"/>
        </w:rPr>
        <w:t>82 </w:t>
      </w:r>
      <w:r w:rsidRPr="00C20BE7">
        <w:rPr>
          <w:szCs w:val="24"/>
          <w:lang w:val="sv-SE"/>
        </w:rPr>
        <w:t xml:space="preserve">patienter med måttligt nedsatt njurfunktion (ClCr 30 till &lt;60 ml/min) och </w:t>
      </w:r>
      <w:r w:rsidR="00DD1B39" w:rsidRPr="00C20BE7">
        <w:rPr>
          <w:szCs w:val="24"/>
          <w:lang w:val="sv-SE"/>
        </w:rPr>
        <w:t>546 </w:t>
      </w:r>
      <w:r w:rsidRPr="00C20BE7">
        <w:rPr>
          <w:szCs w:val="24"/>
          <w:lang w:val="sv-SE"/>
        </w:rPr>
        <w:t>patienter med normal njurfunktion (≥90 ml/min), var ceritinibexponeringen densamma hos patienter med lätt och måttligt nedsatt njurfunktion och normal njurfunktion, vilket visar att ingen dosjustering behövs för patienter med lätt till måttligt nedsatt njurfunktion.</w:t>
      </w:r>
      <w:r w:rsidRPr="00C20BE7">
        <w:rPr>
          <w:noProof/>
          <w:szCs w:val="24"/>
          <w:lang w:val="sv-SE"/>
        </w:rPr>
        <w:t xml:space="preserve"> </w:t>
      </w:r>
      <w:r w:rsidR="001E77C5" w:rsidRPr="00C20BE7">
        <w:rPr>
          <w:szCs w:val="24"/>
          <w:lang w:val="sv-SE"/>
        </w:rPr>
        <w:t>Pat</w:t>
      </w:r>
      <w:r w:rsidR="001C29E3" w:rsidRPr="00C20BE7">
        <w:rPr>
          <w:szCs w:val="24"/>
          <w:lang w:val="sv-SE"/>
        </w:rPr>
        <w:t>ie</w:t>
      </w:r>
      <w:r w:rsidR="001E77C5" w:rsidRPr="00C20BE7">
        <w:rPr>
          <w:szCs w:val="24"/>
          <w:lang w:val="sv-SE"/>
        </w:rPr>
        <w:t>nter med allvarligt nedsatt njurfunktion (Cl</w:t>
      </w:r>
      <w:r w:rsidR="001C29E3" w:rsidRPr="00C20BE7">
        <w:rPr>
          <w:szCs w:val="24"/>
          <w:lang w:val="sv-SE"/>
        </w:rPr>
        <w:t>Cr &lt;30 ml/min) deltog inte i de</w:t>
      </w:r>
      <w:r w:rsidR="001E77C5" w:rsidRPr="00C20BE7">
        <w:rPr>
          <w:szCs w:val="24"/>
          <w:lang w:val="sv-SE"/>
        </w:rPr>
        <w:t xml:space="preserve"> kliniska studie</w:t>
      </w:r>
      <w:r w:rsidR="001C29E3" w:rsidRPr="00C20BE7">
        <w:rPr>
          <w:szCs w:val="24"/>
          <w:lang w:val="sv-SE"/>
        </w:rPr>
        <w:t>rna</w:t>
      </w:r>
      <w:r w:rsidR="001E77C5" w:rsidRPr="00C20BE7">
        <w:rPr>
          <w:szCs w:val="24"/>
          <w:lang w:val="sv-SE"/>
        </w:rPr>
        <w:t xml:space="preserve"> av </w:t>
      </w:r>
      <w:r w:rsidR="00C83A8F">
        <w:rPr>
          <w:szCs w:val="24"/>
          <w:lang w:val="sv-SE"/>
        </w:rPr>
        <w:t>ceritinib</w:t>
      </w:r>
      <w:r w:rsidR="0007467B" w:rsidRPr="00C20BE7">
        <w:rPr>
          <w:szCs w:val="24"/>
          <w:lang w:val="sv-SE"/>
        </w:rPr>
        <w:t xml:space="preserve"> (se avsnitt 4.2)</w:t>
      </w:r>
      <w:r w:rsidR="001E77C5" w:rsidRPr="00C20BE7">
        <w:rPr>
          <w:szCs w:val="24"/>
          <w:lang w:val="sv-SE"/>
        </w:rPr>
        <w:t>.</w:t>
      </w:r>
    </w:p>
    <w:p w14:paraId="6BA47738" w14:textId="77777777" w:rsidR="001E77C5" w:rsidRPr="00C20BE7" w:rsidRDefault="001E77C5" w:rsidP="00DE60E1">
      <w:pPr>
        <w:widowControl w:val="0"/>
        <w:tabs>
          <w:tab w:val="clear" w:pos="567"/>
        </w:tabs>
        <w:spacing w:line="240" w:lineRule="auto"/>
        <w:rPr>
          <w:noProof/>
          <w:szCs w:val="24"/>
          <w:lang w:val="sv-SE"/>
        </w:rPr>
      </w:pPr>
    </w:p>
    <w:p w14:paraId="6BA47739" w14:textId="77777777" w:rsidR="001E77C5" w:rsidRPr="00C20BE7" w:rsidRDefault="001E77C5" w:rsidP="00DE60E1">
      <w:pPr>
        <w:keepNext/>
        <w:widowControl w:val="0"/>
        <w:numPr>
          <w:ilvl w:val="12"/>
          <w:numId w:val="0"/>
        </w:numPr>
        <w:tabs>
          <w:tab w:val="clear" w:pos="567"/>
        </w:tabs>
        <w:spacing w:line="240" w:lineRule="auto"/>
        <w:ind w:right="-2"/>
        <w:rPr>
          <w:i/>
          <w:noProof/>
          <w:szCs w:val="24"/>
          <w:lang w:val="sv-SE"/>
        </w:rPr>
      </w:pPr>
      <w:r w:rsidRPr="00C20BE7">
        <w:rPr>
          <w:i/>
          <w:szCs w:val="24"/>
          <w:lang w:val="sv-SE"/>
        </w:rPr>
        <w:t>Inverkan av ålder</w:t>
      </w:r>
      <w:r w:rsidR="001C29E3" w:rsidRPr="00C20BE7">
        <w:rPr>
          <w:i/>
          <w:szCs w:val="24"/>
          <w:lang w:val="sv-SE"/>
        </w:rPr>
        <w:t xml:space="preserve">, kön och </w:t>
      </w:r>
      <w:r w:rsidRPr="00C20BE7">
        <w:rPr>
          <w:i/>
          <w:szCs w:val="24"/>
          <w:lang w:val="sv-SE"/>
        </w:rPr>
        <w:t>etnicitet</w:t>
      </w:r>
    </w:p>
    <w:p w14:paraId="6BA4773A" w14:textId="77777777"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Populationsfarmakokinetiska analyser har visat att ålder, kön och etnicitet inte har någon kliniskt betydelsefull inverkan på ceritinibexponeringen.</w:t>
      </w:r>
    </w:p>
    <w:p w14:paraId="6BA4773B"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73C" w14:textId="77777777" w:rsidR="001E77C5" w:rsidRPr="00C20BE7" w:rsidRDefault="001E77C5" w:rsidP="00DE60E1">
      <w:pPr>
        <w:keepNext/>
        <w:widowControl w:val="0"/>
        <w:numPr>
          <w:ilvl w:val="12"/>
          <w:numId w:val="0"/>
        </w:numPr>
        <w:tabs>
          <w:tab w:val="clear" w:pos="567"/>
        </w:tabs>
        <w:spacing w:line="240" w:lineRule="auto"/>
        <w:ind w:right="-2"/>
        <w:rPr>
          <w:i/>
          <w:noProof/>
          <w:szCs w:val="24"/>
          <w:lang w:val="sv-SE"/>
        </w:rPr>
      </w:pPr>
      <w:r w:rsidRPr="00C20BE7">
        <w:rPr>
          <w:i/>
          <w:szCs w:val="24"/>
          <w:lang w:val="sv-SE"/>
        </w:rPr>
        <w:t>Hjärtats elektrofysiologi</w:t>
      </w:r>
    </w:p>
    <w:p w14:paraId="6BA4773D" w14:textId="5963EB19"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 xml:space="preserve">Risken för förlängt QT-intervall orsakat av ceritinib har undersökts i </w:t>
      </w:r>
      <w:r w:rsidR="00810E23" w:rsidRPr="00C20BE7">
        <w:rPr>
          <w:szCs w:val="24"/>
          <w:lang w:val="sv-SE"/>
        </w:rPr>
        <w:t xml:space="preserve">sju </w:t>
      </w:r>
      <w:r w:rsidRPr="00C20BE7">
        <w:rPr>
          <w:szCs w:val="24"/>
          <w:lang w:val="sv-SE"/>
        </w:rPr>
        <w:t xml:space="preserve">kliniska studier med </w:t>
      </w:r>
      <w:r w:rsidR="00C83A8F">
        <w:rPr>
          <w:szCs w:val="24"/>
          <w:lang w:val="sv-SE"/>
        </w:rPr>
        <w:t>ceritinib</w:t>
      </w:r>
      <w:r w:rsidRPr="00C20BE7">
        <w:rPr>
          <w:szCs w:val="24"/>
          <w:lang w:val="sv-SE"/>
        </w:rPr>
        <w:t>.</w:t>
      </w:r>
      <w:r w:rsidRPr="00C20BE7">
        <w:rPr>
          <w:i/>
          <w:noProof/>
          <w:szCs w:val="24"/>
          <w:lang w:val="sv-SE"/>
        </w:rPr>
        <w:t xml:space="preserve"> </w:t>
      </w:r>
      <w:r w:rsidRPr="00C20BE7">
        <w:rPr>
          <w:szCs w:val="24"/>
          <w:lang w:val="sv-SE"/>
        </w:rPr>
        <w:t>Seriella EKG:n togs efter en singeldos och vid steady state för att bedöma ceritinibs effekt på QT-intervallet</w:t>
      </w:r>
      <w:r w:rsidR="00810E23" w:rsidRPr="00C20BE7">
        <w:rPr>
          <w:szCs w:val="24"/>
          <w:lang w:val="sv-SE"/>
        </w:rPr>
        <w:t xml:space="preserve"> hos 925 patienter behandlade med </w:t>
      </w:r>
      <w:r w:rsidR="00C83A8F">
        <w:rPr>
          <w:szCs w:val="24"/>
          <w:lang w:val="sv-SE"/>
        </w:rPr>
        <w:t>ceritinib</w:t>
      </w:r>
      <w:r w:rsidR="00810E23" w:rsidRPr="00C20BE7">
        <w:rPr>
          <w:szCs w:val="24"/>
          <w:lang w:val="sv-SE"/>
        </w:rPr>
        <w:t xml:space="preserve"> 750 mg en gång dagligen på fastande mage</w:t>
      </w:r>
      <w:r w:rsidRPr="00C20BE7">
        <w:rPr>
          <w:szCs w:val="24"/>
          <w:lang w:val="sv-SE"/>
        </w:rPr>
        <w:t>.</w:t>
      </w:r>
      <w:r w:rsidRPr="00C20BE7">
        <w:rPr>
          <w:noProof/>
          <w:szCs w:val="24"/>
          <w:lang w:val="sv-SE"/>
        </w:rPr>
        <w:t xml:space="preserve"> </w:t>
      </w:r>
      <w:r w:rsidRPr="00C20BE7">
        <w:rPr>
          <w:szCs w:val="24"/>
          <w:lang w:val="sv-SE"/>
        </w:rPr>
        <w:t xml:space="preserve">En </w:t>
      </w:r>
      <w:r w:rsidR="00A94AE0">
        <w:rPr>
          <w:szCs w:val="24"/>
          <w:lang w:val="sv-SE"/>
        </w:rPr>
        <w:t xml:space="preserve">kategorisk </w:t>
      </w:r>
      <w:r w:rsidR="00E92DD9">
        <w:rPr>
          <w:szCs w:val="24"/>
          <w:lang w:val="sv-SE"/>
        </w:rPr>
        <w:t>extremvärdes</w:t>
      </w:r>
      <w:r w:rsidRPr="00C20BE7">
        <w:rPr>
          <w:szCs w:val="24"/>
          <w:lang w:val="sv-SE"/>
        </w:rPr>
        <w:t xml:space="preserve">analys av EKG visade </w:t>
      </w:r>
      <w:r w:rsidR="009C3CB0" w:rsidRPr="00C20BE7">
        <w:rPr>
          <w:szCs w:val="24"/>
          <w:lang w:val="sv-SE"/>
        </w:rPr>
        <w:t xml:space="preserve">på </w:t>
      </w:r>
      <w:r w:rsidRPr="00C20BE7">
        <w:rPr>
          <w:szCs w:val="24"/>
          <w:lang w:val="sv-SE"/>
        </w:rPr>
        <w:t>ny QTc</w:t>
      </w:r>
      <w:r w:rsidR="004039B4" w:rsidRPr="00C20BE7">
        <w:rPr>
          <w:szCs w:val="24"/>
          <w:lang w:val="sv-SE"/>
        </w:rPr>
        <w:t xml:space="preserve"> &gt;500 </w:t>
      </w:r>
      <w:r w:rsidR="00AD6E32" w:rsidRPr="00C20BE7">
        <w:rPr>
          <w:szCs w:val="24"/>
          <w:lang w:val="sv-SE"/>
        </w:rPr>
        <w:t>ms</w:t>
      </w:r>
      <w:r w:rsidRPr="00C20BE7">
        <w:rPr>
          <w:szCs w:val="24"/>
          <w:lang w:val="sv-SE"/>
        </w:rPr>
        <w:t xml:space="preserve"> hos </w:t>
      </w:r>
      <w:r w:rsidR="00DD1B39" w:rsidRPr="00C20BE7">
        <w:rPr>
          <w:szCs w:val="24"/>
          <w:lang w:val="sv-SE"/>
        </w:rPr>
        <w:t>12 </w:t>
      </w:r>
      <w:r w:rsidRPr="00C20BE7">
        <w:rPr>
          <w:szCs w:val="24"/>
          <w:lang w:val="sv-SE"/>
        </w:rPr>
        <w:t>patient</w:t>
      </w:r>
      <w:r w:rsidR="00DD1B39" w:rsidRPr="00C20BE7">
        <w:rPr>
          <w:szCs w:val="24"/>
          <w:lang w:val="sv-SE"/>
        </w:rPr>
        <w:t>er</w:t>
      </w:r>
      <w:r w:rsidRPr="00C20BE7">
        <w:rPr>
          <w:szCs w:val="24"/>
          <w:lang w:val="sv-SE"/>
        </w:rPr>
        <w:t xml:space="preserve"> (</w:t>
      </w:r>
      <w:r w:rsidR="00DD1B39" w:rsidRPr="00C20BE7">
        <w:rPr>
          <w:szCs w:val="24"/>
          <w:lang w:val="sv-SE"/>
        </w:rPr>
        <w:t>1,3</w:t>
      </w:r>
      <w:r w:rsidRPr="00C20BE7">
        <w:rPr>
          <w:szCs w:val="24"/>
          <w:lang w:val="sv-SE"/>
        </w:rPr>
        <w:t> %).</w:t>
      </w:r>
      <w:r w:rsidRPr="00C20BE7">
        <w:rPr>
          <w:noProof/>
          <w:szCs w:val="24"/>
          <w:lang w:val="sv-SE"/>
        </w:rPr>
        <w:t xml:space="preserve"> </w:t>
      </w:r>
      <w:r w:rsidRPr="00C20BE7">
        <w:rPr>
          <w:szCs w:val="24"/>
          <w:lang w:val="sv-SE"/>
        </w:rPr>
        <w:t xml:space="preserve">Hos </w:t>
      </w:r>
      <w:r w:rsidR="00DD1B39" w:rsidRPr="00C20BE7">
        <w:rPr>
          <w:szCs w:val="24"/>
          <w:lang w:val="sv-SE"/>
        </w:rPr>
        <w:t>58 </w:t>
      </w:r>
      <w:r w:rsidRPr="00C20BE7">
        <w:rPr>
          <w:szCs w:val="24"/>
          <w:lang w:val="sv-SE"/>
        </w:rPr>
        <w:t>patienter (</w:t>
      </w:r>
      <w:r w:rsidR="00DD1B39" w:rsidRPr="00C20BE7">
        <w:rPr>
          <w:szCs w:val="24"/>
          <w:lang w:val="sv-SE"/>
        </w:rPr>
        <w:t>6,3</w:t>
      </w:r>
      <w:r w:rsidRPr="00C20BE7">
        <w:rPr>
          <w:szCs w:val="24"/>
          <w:lang w:val="sv-SE"/>
        </w:rPr>
        <w:t> %) ökade QTc från baslinjen med &gt;60 </w:t>
      </w:r>
      <w:r w:rsidR="00AD6E32" w:rsidRPr="00C20BE7">
        <w:rPr>
          <w:szCs w:val="24"/>
          <w:lang w:val="sv-SE"/>
        </w:rPr>
        <w:t>ms</w:t>
      </w:r>
      <w:r w:rsidRPr="00C20BE7">
        <w:rPr>
          <w:szCs w:val="24"/>
          <w:lang w:val="sv-SE"/>
        </w:rPr>
        <w:t>.</w:t>
      </w:r>
      <w:r w:rsidRPr="00C20BE7">
        <w:rPr>
          <w:noProof/>
          <w:szCs w:val="24"/>
          <w:lang w:val="sv-SE"/>
        </w:rPr>
        <w:t xml:space="preserve"> </w:t>
      </w:r>
      <w:r w:rsidRPr="00C20BE7">
        <w:rPr>
          <w:szCs w:val="24"/>
          <w:lang w:val="sv-SE"/>
        </w:rPr>
        <w:t xml:space="preserve">En </w:t>
      </w:r>
      <w:r w:rsidR="00DD1B39" w:rsidRPr="00C20BE7">
        <w:rPr>
          <w:szCs w:val="24"/>
          <w:lang w:val="sv-SE"/>
        </w:rPr>
        <w:t>central tendens</w:t>
      </w:r>
      <w:r w:rsidRPr="00C20BE7">
        <w:rPr>
          <w:szCs w:val="24"/>
          <w:lang w:val="sv-SE"/>
        </w:rPr>
        <w:t xml:space="preserve">analys av </w:t>
      </w:r>
      <w:r w:rsidR="00DD1B39" w:rsidRPr="00C20BE7">
        <w:rPr>
          <w:szCs w:val="24"/>
          <w:lang w:val="sv-SE"/>
        </w:rPr>
        <w:t>QTc-data vid genomsnittlig steady-state-koncentration från Studie </w:t>
      </w:r>
      <w:r w:rsidR="00A36042" w:rsidRPr="00C20BE7">
        <w:rPr>
          <w:szCs w:val="24"/>
          <w:lang w:val="sv-SE"/>
        </w:rPr>
        <w:t>A</w:t>
      </w:r>
      <w:r w:rsidR="00DD1B39" w:rsidRPr="00C20BE7">
        <w:rPr>
          <w:szCs w:val="24"/>
          <w:lang w:val="sv-SE"/>
        </w:rPr>
        <w:t>2301</w:t>
      </w:r>
      <w:r w:rsidRPr="00C20BE7">
        <w:rPr>
          <w:szCs w:val="24"/>
          <w:lang w:val="sv-SE"/>
        </w:rPr>
        <w:t xml:space="preserve"> visade att </w:t>
      </w:r>
      <w:r w:rsidR="00981F03" w:rsidRPr="00C20BE7">
        <w:rPr>
          <w:szCs w:val="24"/>
          <w:lang w:val="sv-SE"/>
        </w:rPr>
        <w:t xml:space="preserve">det </w:t>
      </w:r>
      <w:r w:rsidRPr="00C20BE7">
        <w:rPr>
          <w:szCs w:val="24"/>
          <w:lang w:val="sv-SE"/>
        </w:rPr>
        <w:t>övre gräns</w:t>
      </w:r>
      <w:r w:rsidR="00981F03" w:rsidRPr="00C20BE7">
        <w:rPr>
          <w:szCs w:val="24"/>
          <w:lang w:val="sv-SE"/>
        </w:rPr>
        <w:t>värdet</w:t>
      </w:r>
      <w:r w:rsidRPr="00C20BE7">
        <w:rPr>
          <w:szCs w:val="24"/>
          <w:lang w:val="sv-SE"/>
        </w:rPr>
        <w:t xml:space="preserve"> </w:t>
      </w:r>
      <w:r w:rsidR="00981F03" w:rsidRPr="00C20BE7">
        <w:rPr>
          <w:szCs w:val="24"/>
          <w:lang w:val="sv-SE"/>
        </w:rPr>
        <w:t>för två</w:t>
      </w:r>
      <w:r w:rsidR="004039B4" w:rsidRPr="00C20BE7">
        <w:rPr>
          <w:szCs w:val="24"/>
          <w:lang w:val="sv-SE"/>
        </w:rPr>
        <w:t>sidigt 90 </w:t>
      </w:r>
      <w:r w:rsidRPr="00C20BE7">
        <w:rPr>
          <w:szCs w:val="24"/>
          <w:lang w:val="sv-SE"/>
        </w:rPr>
        <w:t xml:space="preserve">% CI för </w:t>
      </w:r>
      <w:r w:rsidR="009C3CB0" w:rsidRPr="00C20BE7">
        <w:rPr>
          <w:szCs w:val="24"/>
          <w:lang w:val="sv-SE"/>
        </w:rPr>
        <w:t>QTc</w:t>
      </w:r>
      <w:r w:rsidR="0007467B" w:rsidRPr="00C20BE7">
        <w:rPr>
          <w:szCs w:val="24"/>
          <w:lang w:val="sv-SE"/>
        </w:rPr>
        <w:t>-ökning från baslinjen</w:t>
      </w:r>
      <w:r w:rsidR="009C3CB0" w:rsidRPr="00C20BE7">
        <w:rPr>
          <w:szCs w:val="24"/>
          <w:lang w:val="sv-SE"/>
        </w:rPr>
        <w:t xml:space="preserve"> </w:t>
      </w:r>
      <w:r w:rsidRPr="00C20BE7">
        <w:rPr>
          <w:szCs w:val="24"/>
          <w:lang w:val="sv-SE"/>
        </w:rPr>
        <w:t>vid genomsnittlig</w:t>
      </w:r>
      <w:r w:rsidR="00981F03" w:rsidRPr="00C20BE7">
        <w:rPr>
          <w:szCs w:val="24"/>
          <w:lang w:val="sv-SE"/>
        </w:rPr>
        <w:t>a</w:t>
      </w:r>
      <w:r w:rsidRPr="00C20BE7">
        <w:rPr>
          <w:szCs w:val="24"/>
          <w:lang w:val="sv-SE"/>
        </w:rPr>
        <w:t xml:space="preserve"> steady state-koncentration</w:t>
      </w:r>
      <w:r w:rsidR="00981F03" w:rsidRPr="00C20BE7">
        <w:rPr>
          <w:szCs w:val="24"/>
          <w:lang w:val="sv-SE"/>
        </w:rPr>
        <w:t>er var 1</w:t>
      </w:r>
      <w:r w:rsidR="00DD1B39" w:rsidRPr="00C20BE7">
        <w:rPr>
          <w:szCs w:val="24"/>
          <w:lang w:val="sv-SE"/>
        </w:rPr>
        <w:t>5,3</w:t>
      </w:r>
      <w:r w:rsidR="00981F03" w:rsidRPr="00C20BE7">
        <w:rPr>
          <w:szCs w:val="24"/>
          <w:lang w:val="sv-SE"/>
        </w:rPr>
        <w:t> </w:t>
      </w:r>
      <w:r w:rsidR="00AD6E32" w:rsidRPr="00C20BE7">
        <w:rPr>
          <w:szCs w:val="24"/>
          <w:lang w:val="sv-SE"/>
        </w:rPr>
        <w:t>ms</w:t>
      </w:r>
      <w:r w:rsidR="00981F03" w:rsidRPr="00C20BE7">
        <w:rPr>
          <w:szCs w:val="24"/>
          <w:lang w:val="sv-SE"/>
        </w:rPr>
        <w:t xml:space="preserve"> vid</w:t>
      </w:r>
      <w:r w:rsidRPr="00C20BE7">
        <w:rPr>
          <w:szCs w:val="24"/>
          <w:lang w:val="sv-SE"/>
        </w:rPr>
        <w:t xml:space="preserve"> en </w:t>
      </w:r>
      <w:r w:rsidR="00C83A8F">
        <w:rPr>
          <w:szCs w:val="24"/>
          <w:lang w:val="sv-SE"/>
        </w:rPr>
        <w:t>ceritinib</w:t>
      </w:r>
      <w:r w:rsidRPr="00C20BE7">
        <w:rPr>
          <w:szCs w:val="24"/>
          <w:lang w:val="sv-SE"/>
        </w:rPr>
        <w:t>dos om 750 mg</w:t>
      </w:r>
      <w:r w:rsidR="00810E23" w:rsidRPr="00C20BE7">
        <w:rPr>
          <w:szCs w:val="24"/>
          <w:lang w:val="sv-SE"/>
        </w:rPr>
        <w:t xml:space="preserve"> på fastande mage</w:t>
      </w:r>
      <w:r w:rsidRPr="00C20BE7">
        <w:rPr>
          <w:szCs w:val="24"/>
          <w:lang w:val="sv-SE"/>
        </w:rPr>
        <w:t>. En farmakokinetisk analys visade att ceritinib orsakar koncentrationsberoende ökninga</w:t>
      </w:r>
      <w:r w:rsidR="00981F03" w:rsidRPr="00C20BE7">
        <w:rPr>
          <w:szCs w:val="24"/>
          <w:lang w:val="sv-SE"/>
        </w:rPr>
        <w:t xml:space="preserve">r </w:t>
      </w:r>
      <w:r w:rsidRPr="00C20BE7">
        <w:rPr>
          <w:szCs w:val="24"/>
          <w:lang w:val="sv-SE"/>
        </w:rPr>
        <w:t>av QTc (se avsnitt 4.4).</w:t>
      </w:r>
    </w:p>
    <w:p w14:paraId="6BA4773E"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73F"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5.3</w:t>
      </w:r>
      <w:r w:rsidRPr="00C20BE7">
        <w:rPr>
          <w:b/>
          <w:noProof/>
          <w:szCs w:val="24"/>
          <w:lang w:val="sv-SE"/>
        </w:rPr>
        <w:tab/>
      </w:r>
      <w:r w:rsidRPr="00C20BE7">
        <w:rPr>
          <w:b/>
          <w:szCs w:val="24"/>
          <w:lang w:val="sv-SE"/>
        </w:rPr>
        <w:t>Prekliniska säkerhetsuppgifter</w:t>
      </w:r>
    </w:p>
    <w:p w14:paraId="6BA47740" w14:textId="77777777" w:rsidR="001E77C5" w:rsidRPr="00C20BE7" w:rsidRDefault="001E77C5" w:rsidP="00DE60E1">
      <w:pPr>
        <w:keepNext/>
        <w:widowControl w:val="0"/>
        <w:tabs>
          <w:tab w:val="clear" w:pos="567"/>
        </w:tabs>
        <w:spacing w:line="240" w:lineRule="auto"/>
        <w:rPr>
          <w:noProof/>
          <w:szCs w:val="24"/>
          <w:lang w:val="sv-SE"/>
        </w:rPr>
      </w:pPr>
    </w:p>
    <w:p w14:paraId="6BA47741"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Säkerhetsfarmakologiska studier tyder på att ceritinib sannolikt inte interfererar med vitala</w:t>
      </w:r>
      <w:r w:rsidR="00C624B8" w:rsidRPr="00C20BE7">
        <w:rPr>
          <w:szCs w:val="24"/>
          <w:lang w:val="sv-SE"/>
        </w:rPr>
        <w:t xml:space="preserve"> funktioner i andningsorganen eller</w:t>
      </w:r>
      <w:r w:rsidRPr="00C20BE7">
        <w:rPr>
          <w:szCs w:val="24"/>
          <w:lang w:val="sv-SE"/>
        </w:rPr>
        <w:t xml:space="preserve"> centrala nervsystemet.</w:t>
      </w:r>
      <w:r w:rsidRPr="00C20BE7">
        <w:rPr>
          <w:noProof/>
          <w:szCs w:val="24"/>
          <w:lang w:val="sv-SE"/>
        </w:rPr>
        <w:t xml:space="preserve"> </w:t>
      </w:r>
      <w:r w:rsidRPr="00C20BE7">
        <w:rPr>
          <w:i/>
          <w:szCs w:val="24"/>
          <w:lang w:val="sv-SE"/>
        </w:rPr>
        <w:t>In vitro</w:t>
      </w:r>
      <w:r w:rsidRPr="00C20BE7">
        <w:rPr>
          <w:szCs w:val="24"/>
          <w:lang w:val="sv-SE"/>
        </w:rPr>
        <w:t>-data visa</w:t>
      </w:r>
      <w:r w:rsidR="004039B4" w:rsidRPr="00C20BE7">
        <w:rPr>
          <w:szCs w:val="24"/>
          <w:lang w:val="sv-SE"/>
        </w:rPr>
        <w:t>de</w:t>
      </w:r>
      <w:r w:rsidRPr="00C20BE7">
        <w:rPr>
          <w:szCs w:val="24"/>
          <w:lang w:val="sv-SE"/>
        </w:rPr>
        <w:t xml:space="preserve"> att IC50 för ceritinibs hämmande effekt på hERG-kaliumkanalen var 0,4</w:t>
      </w:r>
      <w:r w:rsidR="005E5F6B" w:rsidRPr="00C20BE7">
        <w:rPr>
          <w:szCs w:val="24"/>
          <w:lang w:val="sv-SE"/>
        </w:rPr>
        <w:t> </w:t>
      </w:r>
      <w:r w:rsidRPr="00C20BE7">
        <w:rPr>
          <w:szCs w:val="24"/>
          <w:lang w:val="sv-SE"/>
        </w:rPr>
        <w:t>mikromolar.</w:t>
      </w:r>
      <w:r w:rsidRPr="00C20BE7">
        <w:rPr>
          <w:noProof/>
          <w:szCs w:val="24"/>
          <w:lang w:val="sv-SE"/>
        </w:rPr>
        <w:t xml:space="preserve"> </w:t>
      </w:r>
      <w:r w:rsidRPr="00C20BE7">
        <w:rPr>
          <w:szCs w:val="24"/>
          <w:lang w:val="sv-SE"/>
        </w:rPr>
        <w:t xml:space="preserve">En telemetristudie </w:t>
      </w:r>
      <w:r w:rsidRPr="00C20BE7">
        <w:rPr>
          <w:i/>
          <w:szCs w:val="24"/>
          <w:lang w:val="sv-SE"/>
        </w:rPr>
        <w:t>in vivo</w:t>
      </w:r>
      <w:r w:rsidRPr="00C20BE7">
        <w:rPr>
          <w:szCs w:val="24"/>
          <w:lang w:val="sv-SE"/>
        </w:rPr>
        <w:t xml:space="preserve"> på apa visade en</w:t>
      </w:r>
      <w:r w:rsidR="004039B4" w:rsidRPr="00C20BE7">
        <w:rPr>
          <w:szCs w:val="24"/>
          <w:lang w:val="sv-SE"/>
        </w:rPr>
        <w:t xml:space="preserve"> lätt QT-förlängning hos 1 av 4 </w:t>
      </w:r>
      <w:r w:rsidRPr="00C20BE7">
        <w:rPr>
          <w:szCs w:val="24"/>
          <w:lang w:val="sv-SE"/>
        </w:rPr>
        <w:t>djur efter administrering av den högsta dosen ceritinib.</w:t>
      </w:r>
      <w:r w:rsidRPr="00C20BE7">
        <w:rPr>
          <w:noProof/>
          <w:szCs w:val="24"/>
          <w:lang w:val="sv-SE"/>
        </w:rPr>
        <w:t xml:space="preserve"> </w:t>
      </w:r>
      <w:r w:rsidRPr="00C20BE7">
        <w:rPr>
          <w:szCs w:val="24"/>
          <w:lang w:val="sv-SE"/>
        </w:rPr>
        <w:t xml:space="preserve">EKG-studier på apa efter 4 eller 13 veckors administrering av ceritinib visade inte på </w:t>
      </w:r>
      <w:r w:rsidR="00C624B8" w:rsidRPr="00C20BE7">
        <w:rPr>
          <w:szCs w:val="24"/>
          <w:lang w:val="sv-SE"/>
        </w:rPr>
        <w:t xml:space="preserve">någon </w:t>
      </w:r>
      <w:r w:rsidRPr="00C20BE7">
        <w:rPr>
          <w:szCs w:val="24"/>
          <w:lang w:val="sv-SE"/>
        </w:rPr>
        <w:t>QT-förlängning eller EKG-avvi</w:t>
      </w:r>
      <w:r w:rsidR="00C624B8" w:rsidRPr="00C20BE7">
        <w:rPr>
          <w:szCs w:val="24"/>
          <w:lang w:val="sv-SE"/>
        </w:rPr>
        <w:t>kelse</w:t>
      </w:r>
      <w:r w:rsidRPr="00C20BE7">
        <w:rPr>
          <w:szCs w:val="24"/>
          <w:lang w:val="sv-SE"/>
        </w:rPr>
        <w:t>.</w:t>
      </w:r>
    </w:p>
    <w:p w14:paraId="6BA47742" w14:textId="77777777" w:rsidR="001E77C5" w:rsidRPr="00C20BE7" w:rsidRDefault="001E77C5" w:rsidP="00DE60E1">
      <w:pPr>
        <w:widowControl w:val="0"/>
        <w:tabs>
          <w:tab w:val="clear" w:pos="567"/>
        </w:tabs>
        <w:spacing w:line="240" w:lineRule="auto"/>
        <w:rPr>
          <w:noProof/>
          <w:szCs w:val="24"/>
          <w:lang w:val="sv-SE"/>
        </w:rPr>
      </w:pPr>
    </w:p>
    <w:p w14:paraId="6BA47743"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Mikronukleustest på TK6-celler var positivt.</w:t>
      </w:r>
      <w:r w:rsidRPr="00C20BE7">
        <w:rPr>
          <w:noProof/>
          <w:szCs w:val="24"/>
          <w:lang w:val="sv-SE"/>
        </w:rPr>
        <w:t xml:space="preserve"> </w:t>
      </w:r>
      <w:r w:rsidRPr="00C20BE7">
        <w:rPr>
          <w:szCs w:val="24"/>
          <w:lang w:val="sv-SE"/>
        </w:rPr>
        <w:t xml:space="preserve">Inga tecken på mutagenicitet eller klastogenicitet observerades i andra gentoxicitetsstudier med ceritinib </w:t>
      </w:r>
      <w:r w:rsidRPr="00C20BE7">
        <w:rPr>
          <w:i/>
          <w:szCs w:val="24"/>
          <w:lang w:val="sv-SE"/>
        </w:rPr>
        <w:t>in vitro</w:t>
      </w:r>
      <w:r w:rsidRPr="00C20BE7">
        <w:rPr>
          <w:szCs w:val="24"/>
          <w:lang w:val="sv-SE"/>
        </w:rPr>
        <w:t xml:space="preserve"> och </w:t>
      </w:r>
      <w:r w:rsidRPr="00C20BE7">
        <w:rPr>
          <w:i/>
          <w:szCs w:val="24"/>
          <w:lang w:val="sv-SE"/>
        </w:rPr>
        <w:t>in vivo.</w:t>
      </w:r>
      <w:r w:rsidRPr="00C20BE7">
        <w:rPr>
          <w:noProof/>
          <w:szCs w:val="24"/>
          <w:lang w:val="sv-SE"/>
        </w:rPr>
        <w:t xml:space="preserve"> </w:t>
      </w:r>
      <w:r w:rsidRPr="00C20BE7">
        <w:rPr>
          <w:szCs w:val="24"/>
          <w:lang w:val="sv-SE"/>
        </w:rPr>
        <w:t xml:space="preserve">Inga gentoxiska risker förväntas därför </w:t>
      </w:r>
      <w:r w:rsidR="00C624B8" w:rsidRPr="00C20BE7">
        <w:rPr>
          <w:szCs w:val="24"/>
          <w:lang w:val="sv-SE"/>
        </w:rPr>
        <w:t>för</w:t>
      </w:r>
      <w:r w:rsidRPr="00C20BE7">
        <w:rPr>
          <w:szCs w:val="24"/>
          <w:lang w:val="sv-SE"/>
        </w:rPr>
        <w:t xml:space="preserve"> människa.</w:t>
      </w:r>
    </w:p>
    <w:p w14:paraId="6BA47744" w14:textId="77777777" w:rsidR="001E77C5" w:rsidRPr="00C20BE7" w:rsidRDefault="001E77C5" w:rsidP="00DE60E1">
      <w:pPr>
        <w:widowControl w:val="0"/>
        <w:tabs>
          <w:tab w:val="clear" w:pos="567"/>
        </w:tabs>
        <w:spacing w:line="240" w:lineRule="auto"/>
        <w:rPr>
          <w:noProof/>
          <w:szCs w:val="24"/>
          <w:lang w:val="sv-SE"/>
        </w:rPr>
      </w:pPr>
    </w:p>
    <w:p w14:paraId="6BA47745"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lastRenderedPageBreak/>
        <w:t>Karcinogenicitetsstudier har inte utförts med ceritinib.</w:t>
      </w:r>
    </w:p>
    <w:p w14:paraId="6BA47746" w14:textId="77777777" w:rsidR="001E77C5" w:rsidRPr="00C20BE7" w:rsidRDefault="001E77C5" w:rsidP="00DE60E1">
      <w:pPr>
        <w:widowControl w:val="0"/>
        <w:tabs>
          <w:tab w:val="clear" w:pos="567"/>
        </w:tabs>
        <w:spacing w:line="240" w:lineRule="auto"/>
        <w:rPr>
          <w:noProof/>
          <w:szCs w:val="24"/>
          <w:lang w:val="sv-SE"/>
        </w:rPr>
      </w:pPr>
    </w:p>
    <w:p w14:paraId="6BA47747"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 xml:space="preserve">Reproduktionstoxikologiska studier (dvs. studier av embryofetal utveckling) hos dräktiga råttor och kaniner visade inte på någon fostertoxicitet eller teratogenicitet efter dosering av ceritinib under </w:t>
      </w:r>
      <w:r w:rsidR="005C174E" w:rsidRPr="00C20BE7">
        <w:rPr>
          <w:szCs w:val="24"/>
          <w:lang w:val="sv-SE"/>
        </w:rPr>
        <w:t xml:space="preserve">organogenesen, dock var plasmaexponeringen hos moderdjuret lägre än den som observerats med den rekommenderade dosen </w:t>
      </w:r>
      <w:r w:rsidR="00810E23" w:rsidRPr="00C20BE7">
        <w:rPr>
          <w:szCs w:val="24"/>
          <w:lang w:val="sv-SE"/>
        </w:rPr>
        <w:t>till människa</w:t>
      </w:r>
      <w:r w:rsidRPr="00C20BE7">
        <w:rPr>
          <w:szCs w:val="24"/>
          <w:lang w:val="sv-SE"/>
        </w:rPr>
        <w:t>. Inga formella icke-kliniska studier av ceritinibs potentiella effekter på fertiliteten har utförts.</w:t>
      </w:r>
    </w:p>
    <w:p w14:paraId="6BA47748" w14:textId="77777777" w:rsidR="001E77C5" w:rsidRPr="00C20BE7" w:rsidRDefault="001E77C5" w:rsidP="00DE60E1">
      <w:pPr>
        <w:widowControl w:val="0"/>
        <w:tabs>
          <w:tab w:val="clear" w:pos="567"/>
        </w:tabs>
        <w:spacing w:line="240" w:lineRule="auto"/>
        <w:rPr>
          <w:noProof/>
          <w:szCs w:val="24"/>
          <w:lang w:val="sv-SE"/>
        </w:rPr>
      </w:pPr>
    </w:p>
    <w:p w14:paraId="6BA47749" w14:textId="77777777" w:rsidR="001E77C5" w:rsidRPr="00C20BE7" w:rsidRDefault="007A7DBA" w:rsidP="00DE60E1">
      <w:pPr>
        <w:widowControl w:val="0"/>
        <w:tabs>
          <w:tab w:val="clear" w:pos="567"/>
        </w:tabs>
        <w:spacing w:line="240" w:lineRule="auto"/>
        <w:rPr>
          <w:noProof/>
          <w:szCs w:val="24"/>
          <w:lang w:val="sv-SE"/>
        </w:rPr>
      </w:pPr>
      <w:r w:rsidRPr="00C20BE7">
        <w:rPr>
          <w:szCs w:val="24"/>
          <w:lang w:val="sv-SE"/>
        </w:rPr>
        <w:t>Den främsta</w:t>
      </w:r>
      <w:r w:rsidR="001E77C5" w:rsidRPr="00C20BE7">
        <w:rPr>
          <w:szCs w:val="24"/>
          <w:lang w:val="sv-SE"/>
        </w:rPr>
        <w:t xml:space="preserve"> toxiska effekten av ceritinib hos råtta och apa var inflammation i ex</w:t>
      </w:r>
      <w:r w:rsidR="002F6A15" w:rsidRPr="00C20BE7">
        <w:rPr>
          <w:szCs w:val="24"/>
          <w:lang w:val="sv-SE"/>
        </w:rPr>
        <w:t>trahepatiska gallgångar och ökat</w:t>
      </w:r>
      <w:r w:rsidR="001E77C5" w:rsidRPr="00C20BE7">
        <w:rPr>
          <w:szCs w:val="24"/>
          <w:lang w:val="sv-SE"/>
        </w:rPr>
        <w:t xml:space="preserve"> neutrofilantal i perifert blod.</w:t>
      </w:r>
      <w:r w:rsidR="001E77C5" w:rsidRPr="00C20BE7">
        <w:rPr>
          <w:noProof/>
          <w:szCs w:val="24"/>
          <w:lang w:val="sv-SE"/>
        </w:rPr>
        <w:t xml:space="preserve"> </w:t>
      </w:r>
      <w:r w:rsidR="002F6A15" w:rsidRPr="00C20BE7">
        <w:rPr>
          <w:szCs w:val="24"/>
          <w:lang w:val="sv-SE"/>
        </w:rPr>
        <w:t xml:space="preserve">Inflammation med blandade celler/neutrofiler </w:t>
      </w:r>
      <w:r w:rsidR="001E77C5" w:rsidRPr="00C20BE7">
        <w:rPr>
          <w:szCs w:val="24"/>
          <w:lang w:val="sv-SE"/>
        </w:rPr>
        <w:t>i extrahepatiska gallgångar spreds till pankreas och/eller duodenum vid högre doser.</w:t>
      </w:r>
      <w:r w:rsidR="001E77C5" w:rsidRPr="00C20BE7">
        <w:rPr>
          <w:noProof/>
          <w:szCs w:val="24"/>
          <w:lang w:val="sv-SE"/>
        </w:rPr>
        <w:t xml:space="preserve"> </w:t>
      </w:r>
      <w:r w:rsidR="001E77C5" w:rsidRPr="00C20BE7">
        <w:rPr>
          <w:szCs w:val="24"/>
          <w:lang w:val="sv-SE"/>
        </w:rPr>
        <w:t>Gastroint</w:t>
      </w:r>
      <w:r w:rsidR="002F6A15" w:rsidRPr="00C20BE7">
        <w:rPr>
          <w:szCs w:val="24"/>
          <w:lang w:val="sv-SE"/>
        </w:rPr>
        <w:t>estinal toxicitet observerades hos</w:t>
      </w:r>
      <w:r w:rsidR="001E77C5" w:rsidRPr="00C20BE7">
        <w:rPr>
          <w:szCs w:val="24"/>
          <w:lang w:val="sv-SE"/>
        </w:rPr>
        <w:t xml:space="preserve"> båda arterna och visade sig genom viktnedgång, mindre födointag, emesis (apa), diarré och, i högre doser, som histopatologiska lesioner av typen erosion, slemhinneinflammation och skumceller i tunntarmskryptor och submukosa.</w:t>
      </w:r>
      <w:r w:rsidR="001E77C5" w:rsidRPr="00C20BE7">
        <w:rPr>
          <w:noProof/>
          <w:szCs w:val="24"/>
          <w:lang w:val="sv-SE"/>
        </w:rPr>
        <w:t xml:space="preserve"> </w:t>
      </w:r>
      <w:r w:rsidR="001E77C5" w:rsidRPr="00C20BE7">
        <w:rPr>
          <w:szCs w:val="24"/>
          <w:lang w:val="sv-SE"/>
        </w:rPr>
        <w:t>Levern var också påverkad hos båda arterna</w:t>
      </w:r>
      <w:r w:rsidR="00125946" w:rsidRPr="00C20BE7">
        <w:rPr>
          <w:szCs w:val="24"/>
          <w:lang w:val="sv-SE"/>
        </w:rPr>
        <w:t>,</w:t>
      </w:r>
      <w:r w:rsidR="001E77C5" w:rsidRPr="00C20BE7">
        <w:rPr>
          <w:szCs w:val="24"/>
          <w:lang w:val="sv-SE"/>
        </w:rPr>
        <w:t xml:space="preserve"> </w:t>
      </w:r>
      <w:r w:rsidR="00125946" w:rsidRPr="00C20BE7">
        <w:rPr>
          <w:szCs w:val="24"/>
          <w:lang w:val="sv-SE"/>
        </w:rPr>
        <w:t xml:space="preserve">vid exponeringar som ungefärligen motsvarar kliniska exponeringar vid den rekommenderade dosen </w:t>
      </w:r>
      <w:r w:rsidR="00810E23" w:rsidRPr="00C20BE7">
        <w:rPr>
          <w:szCs w:val="24"/>
          <w:lang w:val="sv-SE"/>
        </w:rPr>
        <w:t>till människa</w:t>
      </w:r>
      <w:r w:rsidR="002F6A15" w:rsidRPr="00C20BE7">
        <w:rPr>
          <w:szCs w:val="24"/>
          <w:lang w:val="sv-SE"/>
        </w:rPr>
        <w:t>. Man såg</w:t>
      </w:r>
      <w:r w:rsidR="001E77C5" w:rsidRPr="00C20BE7">
        <w:rPr>
          <w:szCs w:val="24"/>
          <w:lang w:val="sv-SE"/>
        </w:rPr>
        <w:t xml:space="preserve"> minimala ökningar av levertransaminaser hos ett fåtal djur och vakuolisering av det intrahep</w:t>
      </w:r>
      <w:r w:rsidR="00A95E26" w:rsidRPr="00C20BE7">
        <w:rPr>
          <w:szCs w:val="24"/>
          <w:lang w:val="sv-SE"/>
        </w:rPr>
        <w:t>a</w:t>
      </w:r>
      <w:r w:rsidR="001E77C5" w:rsidRPr="00C20BE7">
        <w:rPr>
          <w:szCs w:val="24"/>
          <w:lang w:val="sv-SE"/>
        </w:rPr>
        <w:t>tiska gallgångsepitelet.</w:t>
      </w:r>
      <w:r w:rsidR="001E77C5" w:rsidRPr="00C20BE7">
        <w:rPr>
          <w:noProof/>
          <w:szCs w:val="24"/>
          <w:lang w:val="sv-SE"/>
        </w:rPr>
        <w:t xml:space="preserve"> </w:t>
      </w:r>
      <w:r w:rsidR="001E77C5" w:rsidRPr="00C20BE7">
        <w:rPr>
          <w:szCs w:val="24"/>
          <w:lang w:val="sv-SE"/>
        </w:rPr>
        <w:t>Alveolära skumceller (bekräftad fosfolipidos) sågs i lungorna hos råtta men inte hos apa. I lymfkörtlarna hos råtta och apa fanns makrofagaggregat.</w:t>
      </w:r>
      <w:r w:rsidR="001E77C5" w:rsidRPr="00C20BE7">
        <w:rPr>
          <w:noProof/>
          <w:szCs w:val="24"/>
          <w:lang w:val="sv-SE"/>
        </w:rPr>
        <w:t xml:space="preserve"> </w:t>
      </w:r>
      <w:r w:rsidR="001E77C5" w:rsidRPr="00C20BE7">
        <w:rPr>
          <w:szCs w:val="24"/>
          <w:lang w:val="sv-SE"/>
        </w:rPr>
        <w:t>Effekterna på målorganen gick tillbaka partiellt eller fullständigt.</w:t>
      </w:r>
    </w:p>
    <w:p w14:paraId="6BA4774A" w14:textId="77777777" w:rsidR="001E77C5" w:rsidRPr="00C20BE7" w:rsidRDefault="001E77C5" w:rsidP="00DE60E1">
      <w:pPr>
        <w:widowControl w:val="0"/>
        <w:tabs>
          <w:tab w:val="clear" w:pos="567"/>
        </w:tabs>
        <w:spacing w:line="240" w:lineRule="auto"/>
        <w:rPr>
          <w:noProof/>
          <w:szCs w:val="24"/>
          <w:lang w:val="sv-SE"/>
        </w:rPr>
      </w:pPr>
    </w:p>
    <w:p w14:paraId="6BA4774B" w14:textId="77777777" w:rsidR="00F00B51" w:rsidRPr="00C20BE7" w:rsidRDefault="00F00B51" w:rsidP="00DE60E1">
      <w:pPr>
        <w:widowControl w:val="0"/>
        <w:tabs>
          <w:tab w:val="clear" w:pos="567"/>
        </w:tabs>
        <w:spacing w:line="240" w:lineRule="auto"/>
        <w:rPr>
          <w:noProof/>
          <w:szCs w:val="24"/>
          <w:lang w:val="sv-SE"/>
        </w:rPr>
      </w:pPr>
      <w:r w:rsidRPr="00C20BE7">
        <w:rPr>
          <w:noProof/>
          <w:szCs w:val="24"/>
          <w:lang w:val="sv-SE"/>
        </w:rPr>
        <w:t>Effekter på sköldkörteln observerades i både råtta (milda ökningar av tyreoideastimulerande hormon och trijodtyronin/tyroxin T3/T4-koncentrationer utan mikroskopiskt korrelat) och apa (utarmning av kolloid hos män i en 4-veckorsstudie och en apa vid hög dos med diffus follikulär cellhyperplasi och ökat tyreoideastimulerande hormon i en 13-veckorsstudie). Eftersom dessa icke-kliniska effekter var milda, variabla och inkonsekventa, är förhållandet mellan ceritinib och sköldkörtelförändringar hos djur oklart.</w:t>
      </w:r>
    </w:p>
    <w:p w14:paraId="6BA4774C" w14:textId="77777777" w:rsidR="001E77C5" w:rsidRPr="00C20BE7" w:rsidRDefault="001E77C5" w:rsidP="00DE60E1">
      <w:pPr>
        <w:widowControl w:val="0"/>
        <w:tabs>
          <w:tab w:val="clear" w:pos="567"/>
        </w:tabs>
        <w:spacing w:line="240" w:lineRule="auto"/>
        <w:rPr>
          <w:noProof/>
          <w:szCs w:val="24"/>
          <w:lang w:val="sv-SE"/>
        </w:rPr>
      </w:pPr>
    </w:p>
    <w:p w14:paraId="6BA4774D" w14:textId="77777777" w:rsidR="00F00B51" w:rsidRPr="00C20BE7" w:rsidRDefault="00F00B51" w:rsidP="00DE60E1">
      <w:pPr>
        <w:widowControl w:val="0"/>
        <w:tabs>
          <w:tab w:val="clear" w:pos="567"/>
        </w:tabs>
        <w:spacing w:line="240" w:lineRule="auto"/>
        <w:rPr>
          <w:noProof/>
          <w:szCs w:val="24"/>
          <w:lang w:val="sv-SE"/>
        </w:rPr>
      </w:pPr>
    </w:p>
    <w:p w14:paraId="6BA4774E" w14:textId="77777777" w:rsidR="001E77C5" w:rsidRPr="00C20BE7" w:rsidRDefault="001E77C5" w:rsidP="00DE60E1">
      <w:pPr>
        <w:keepNext/>
        <w:widowControl w:val="0"/>
        <w:tabs>
          <w:tab w:val="clear" w:pos="567"/>
        </w:tabs>
        <w:suppressAutoHyphens/>
        <w:spacing w:line="240" w:lineRule="auto"/>
        <w:ind w:left="567" w:hanging="567"/>
        <w:rPr>
          <w:b/>
          <w:noProof/>
          <w:szCs w:val="24"/>
          <w:lang w:val="sv-SE"/>
        </w:rPr>
      </w:pPr>
      <w:r w:rsidRPr="00C20BE7">
        <w:rPr>
          <w:b/>
          <w:noProof/>
          <w:szCs w:val="24"/>
          <w:lang w:val="sv-SE"/>
        </w:rPr>
        <w:t>6.</w:t>
      </w:r>
      <w:r w:rsidRPr="00C20BE7">
        <w:rPr>
          <w:b/>
          <w:noProof/>
          <w:szCs w:val="24"/>
          <w:lang w:val="sv-SE"/>
        </w:rPr>
        <w:tab/>
      </w:r>
      <w:r w:rsidRPr="00C20BE7">
        <w:rPr>
          <w:b/>
          <w:szCs w:val="24"/>
          <w:lang w:val="sv-SE"/>
        </w:rPr>
        <w:t>FARMACEUTISKA UPPGIFTER</w:t>
      </w:r>
    </w:p>
    <w:p w14:paraId="6BA4774F" w14:textId="77777777" w:rsidR="001E77C5" w:rsidRPr="00C20BE7" w:rsidRDefault="001E77C5" w:rsidP="00DE60E1">
      <w:pPr>
        <w:keepNext/>
        <w:widowControl w:val="0"/>
        <w:tabs>
          <w:tab w:val="clear" w:pos="567"/>
        </w:tabs>
        <w:spacing w:line="240" w:lineRule="auto"/>
        <w:rPr>
          <w:noProof/>
          <w:szCs w:val="24"/>
          <w:lang w:val="sv-SE"/>
        </w:rPr>
      </w:pPr>
    </w:p>
    <w:p w14:paraId="6BA47750"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6.1</w:t>
      </w:r>
      <w:r w:rsidRPr="00C20BE7">
        <w:rPr>
          <w:b/>
          <w:noProof/>
          <w:szCs w:val="24"/>
          <w:lang w:val="sv-SE"/>
        </w:rPr>
        <w:tab/>
      </w:r>
      <w:r w:rsidRPr="00C20BE7">
        <w:rPr>
          <w:b/>
          <w:szCs w:val="24"/>
          <w:lang w:val="sv-SE"/>
        </w:rPr>
        <w:t>Förteckning över hjälpämnen</w:t>
      </w:r>
    </w:p>
    <w:p w14:paraId="6BA47751" w14:textId="77777777" w:rsidR="001E77C5" w:rsidRPr="00C20BE7" w:rsidRDefault="001E77C5" w:rsidP="00DE60E1">
      <w:pPr>
        <w:keepNext/>
        <w:widowControl w:val="0"/>
        <w:tabs>
          <w:tab w:val="clear" w:pos="567"/>
        </w:tabs>
        <w:spacing w:line="240" w:lineRule="auto"/>
        <w:rPr>
          <w:noProof/>
          <w:szCs w:val="24"/>
          <w:lang w:val="sv-SE"/>
        </w:rPr>
      </w:pPr>
    </w:p>
    <w:p w14:paraId="6BA47752"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u w:val="single"/>
          <w:lang w:val="sv-SE"/>
        </w:rPr>
        <w:t>Kapselns innehåll</w:t>
      </w:r>
    </w:p>
    <w:p w14:paraId="6BA47753" w14:textId="77777777" w:rsidR="0007467B" w:rsidRPr="00C20BE7" w:rsidRDefault="0007467B" w:rsidP="00DE60E1">
      <w:pPr>
        <w:keepNext/>
        <w:widowControl w:val="0"/>
        <w:tabs>
          <w:tab w:val="clear" w:pos="567"/>
        </w:tabs>
        <w:spacing w:line="240" w:lineRule="auto"/>
        <w:rPr>
          <w:szCs w:val="24"/>
          <w:lang w:val="sv-SE"/>
        </w:rPr>
      </w:pPr>
    </w:p>
    <w:p w14:paraId="6BA47754" w14:textId="77777777" w:rsidR="001E77C5" w:rsidRPr="00C20BE7" w:rsidRDefault="00A94AE0" w:rsidP="00DE60E1">
      <w:pPr>
        <w:keepNext/>
        <w:widowControl w:val="0"/>
        <w:tabs>
          <w:tab w:val="clear" w:pos="567"/>
        </w:tabs>
        <w:spacing w:line="240" w:lineRule="auto"/>
        <w:rPr>
          <w:noProof/>
          <w:szCs w:val="24"/>
          <w:lang w:val="sv-SE"/>
        </w:rPr>
      </w:pPr>
      <w:r>
        <w:rPr>
          <w:szCs w:val="24"/>
          <w:lang w:val="sv-SE"/>
        </w:rPr>
        <w:t>C</w:t>
      </w:r>
      <w:r w:rsidR="001E77C5" w:rsidRPr="00C20BE7">
        <w:rPr>
          <w:szCs w:val="24"/>
          <w:lang w:val="sv-SE"/>
        </w:rPr>
        <w:t>ellulosa</w:t>
      </w:r>
      <w:r>
        <w:rPr>
          <w:szCs w:val="24"/>
          <w:lang w:val="sv-SE"/>
        </w:rPr>
        <w:t>, mikrokristallin</w:t>
      </w:r>
    </w:p>
    <w:p w14:paraId="6BA47755" w14:textId="77777777" w:rsidR="001E77C5" w:rsidRPr="00C20BE7" w:rsidRDefault="00A94AE0" w:rsidP="00DE60E1">
      <w:pPr>
        <w:keepNext/>
        <w:widowControl w:val="0"/>
        <w:tabs>
          <w:tab w:val="clear" w:pos="567"/>
        </w:tabs>
        <w:spacing w:line="240" w:lineRule="auto"/>
        <w:rPr>
          <w:noProof/>
          <w:szCs w:val="24"/>
          <w:lang w:val="sv-SE"/>
        </w:rPr>
      </w:pPr>
      <w:r>
        <w:rPr>
          <w:szCs w:val="24"/>
          <w:lang w:val="sv-SE"/>
        </w:rPr>
        <w:t>H</w:t>
      </w:r>
      <w:r w:rsidR="001E77C5" w:rsidRPr="00C20BE7">
        <w:rPr>
          <w:szCs w:val="24"/>
          <w:lang w:val="sv-SE"/>
        </w:rPr>
        <w:t>ydroxipropylcellulosa</w:t>
      </w:r>
      <w:r>
        <w:rPr>
          <w:szCs w:val="24"/>
          <w:lang w:val="sv-SE"/>
        </w:rPr>
        <w:t>, l</w:t>
      </w:r>
      <w:r w:rsidRPr="00C20BE7">
        <w:rPr>
          <w:szCs w:val="24"/>
          <w:lang w:val="sv-SE"/>
        </w:rPr>
        <w:t>ågsubstituerad</w:t>
      </w:r>
    </w:p>
    <w:p w14:paraId="6BA47756"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lang w:val="sv-SE"/>
        </w:rPr>
        <w:t>Natriumstärkelseglykolat</w:t>
      </w:r>
      <w:r w:rsidR="001638AC" w:rsidRPr="00C20BE7">
        <w:rPr>
          <w:szCs w:val="24"/>
          <w:lang w:val="sv-SE"/>
        </w:rPr>
        <w:t xml:space="preserve"> (typ A)</w:t>
      </w:r>
    </w:p>
    <w:p w14:paraId="6BA47757"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lang w:val="sv-SE"/>
        </w:rPr>
        <w:t>Magnesiumstearat</w:t>
      </w:r>
    </w:p>
    <w:p w14:paraId="6BA47758" w14:textId="77777777" w:rsidR="001E77C5" w:rsidRPr="00C20BE7" w:rsidRDefault="001638AC" w:rsidP="00DE60E1">
      <w:pPr>
        <w:widowControl w:val="0"/>
        <w:tabs>
          <w:tab w:val="clear" w:pos="567"/>
        </w:tabs>
        <w:spacing w:line="240" w:lineRule="auto"/>
        <w:rPr>
          <w:noProof/>
          <w:szCs w:val="24"/>
          <w:lang w:val="sv-SE"/>
        </w:rPr>
      </w:pPr>
      <w:r w:rsidRPr="00C20BE7">
        <w:rPr>
          <w:szCs w:val="24"/>
          <w:lang w:val="sv-SE"/>
        </w:rPr>
        <w:t>Kiseldioxid, kolloidal, vattenfri</w:t>
      </w:r>
    </w:p>
    <w:p w14:paraId="6BA47759" w14:textId="77777777" w:rsidR="001E77C5" w:rsidRPr="00C20BE7" w:rsidRDefault="001E77C5" w:rsidP="00DE60E1">
      <w:pPr>
        <w:widowControl w:val="0"/>
        <w:tabs>
          <w:tab w:val="clear" w:pos="567"/>
        </w:tabs>
        <w:spacing w:line="240" w:lineRule="auto"/>
        <w:ind w:left="567" w:hanging="567"/>
        <w:rPr>
          <w:noProof/>
          <w:szCs w:val="24"/>
          <w:lang w:val="sv-SE"/>
        </w:rPr>
      </w:pPr>
    </w:p>
    <w:p w14:paraId="6BA4775A"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szCs w:val="24"/>
          <w:u w:val="single"/>
          <w:lang w:val="sv-SE"/>
        </w:rPr>
        <w:t>Kapselskal</w:t>
      </w:r>
    </w:p>
    <w:p w14:paraId="6BA4775B" w14:textId="77777777" w:rsidR="0007467B" w:rsidRPr="00C20BE7" w:rsidRDefault="0007467B" w:rsidP="00DE60E1">
      <w:pPr>
        <w:keepNext/>
        <w:widowControl w:val="0"/>
        <w:tabs>
          <w:tab w:val="clear" w:pos="567"/>
        </w:tabs>
        <w:spacing w:line="240" w:lineRule="auto"/>
        <w:ind w:left="567" w:hanging="567"/>
        <w:rPr>
          <w:szCs w:val="24"/>
          <w:lang w:val="sv-SE"/>
        </w:rPr>
      </w:pPr>
    </w:p>
    <w:p w14:paraId="6BA4775C"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szCs w:val="24"/>
          <w:lang w:val="sv-SE"/>
        </w:rPr>
        <w:t>Gelatin</w:t>
      </w:r>
    </w:p>
    <w:p w14:paraId="6BA4775D"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szCs w:val="24"/>
          <w:lang w:val="sv-SE"/>
        </w:rPr>
        <w:t>Indigotin (E132)</w:t>
      </w:r>
    </w:p>
    <w:p w14:paraId="6BA4775E" w14:textId="77777777" w:rsidR="001E77C5" w:rsidRPr="00C20BE7" w:rsidRDefault="001E77C5" w:rsidP="00DE60E1">
      <w:pPr>
        <w:widowControl w:val="0"/>
        <w:tabs>
          <w:tab w:val="clear" w:pos="567"/>
        </w:tabs>
        <w:spacing w:line="240" w:lineRule="auto"/>
        <w:ind w:left="567" w:hanging="567"/>
        <w:rPr>
          <w:noProof/>
          <w:szCs w:val="24"/>
          <w:lang w:val="sv-SE"/>
        </w:rPr>
      </w:pPr>
      <w:r w:rsidRPr="00C20BE7">
        <w:rPr>
          <w:szCs w:val="24"/>
          <w:lang w:val="sv-SE"/>
        </w:rPr>
        <w:t>Titandioxid (E171)</w:t>
      </w:r>
    </w:p>
    <w:p w14:paraId="6BA4775F" w14:textId="77777777" w:rsidR="001E77C5" w:rsidRPr="00C20BE7" w:rsidRDefault="001E77C5" w:rsidP="00DE60E1">
      <w:pPr>
        <w:widowControl w:val="0"/>
        <w:tabs>
          <w:tab w:val="clear" w:pos="567"/>
        </w:tabs>
        <w:spacing w:line="240" w:lineRule="auto"/>
        <w:ind w:left="567" w:hanging="567"/>
        <w:rPr>
          <w:noProof/>
          <w:szCs w:val="24"/>
          <w:lang w:val="sv-SE"/>
        </w:rPr>
      </w:pPr>
    </w:p>
    <w:p w14:paraId="6BA47760" w14:textId="77777777" w:rsidR="001E77C5" w:rsidRPr="00C20BE7" w:rsidRDefault="001E77C5" w:rsidP="00DE60E1">
      <w:pPr>
        <w:keepNext/>
        <w:widowControl w:val="0"/>
        <w:tabs>
          <w:tab w:val="clear" w:pos="567"/>
        </w:tabs>
        <w:spacing w:line="240" w:lineRule="auto"/>
        <w:ind w:left="567" w:hanging="567"/>
        <w:rPr>
          <w:noProof/>
          <w:szCs w:val="24"/>
          <w:u w:val="single"/>
          <w:lang w:val="sv-SE"/>
        </w:rPr>
      </w:pPr>
      <w:r w:rsidRPr="00C20BE7">
        <w:rPr>
          <w:szCs w:val="24"/>
          <w:u w:val="single"/>
          <w:lang w:val="sv-SE"/>
        </w:rPr>
        <w:t>Tryckfärg</w:t>
      </w:r>
    </w:p>
    <w:p w14:paraId="6BA47761" w14:textId="77777777" w:rsidR="0007467B" w:rsidRPr="00C20BE7" w:rsidRDefault="0007467B" w:rsidP="00DE60E1">
      <w:pPr>
        <w:keepNext/>
        <w:widowControl w:val="0"/>
        <w:tabs>
          <w:tab w:val="clear" w:pos="567"/>
        </w:tabs>
        <w:spacing w:line="240" w:lineRule="auto"/>
        <w:ind w:left="567" w:hanging="567"/>
        <w:rPr>
          <w:szCs w:val="24"/>
          <w:lang w:val="sv-SE"/>
        </w:rPr>
      </w:pPr>
    </w:p>
    <w:p w14:paraId="6BA47762"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szCs w:val="24"/>
          <w:lang w:val="sv-SE"/>
        </w:rPr>
        <w:t xml:space="preserve">Shellack </w:t>
      </w:r>
      <w:r w:rsidR="001638AC" w:rsidRPr="00C20BE7">
        <w:rPr>
          <w:szCs w:val="24"/>
          <w:lang w:val="sv-SE"/>
        </w:rPr>
        <w:t>(blekt, avvaxa</w:t>
      </w:r>
      <w:r w:rsidR="008F0318" w:rsidRPr="00C20BE7">
        <w:rPr>
          <w:szCs w:val="24"/>
          <w:lang w:val="sv-SE"/>
        </w:rPr>
        <w:t>d</w:t>
      </w:r>
      <w:r w:rsidR="001638AC" w:rsidRPr="00C20BE7">
        <w:rPr>
          <w:szCs w:val="24"/>
          <w:lang w:val="sv-SE"/>
        </w:rPr>
        <w:t xml:space="preserve">) </w:t>
      </w:r>
      <w:r w:rsidRPr="00C20BE7">
        <w:rPr>
          <w:szCs w:val="24"/>
          <w:lang w:val="sv-SE"/>
        </w:rPr>
        <w:t>45 %</w:t>
      </w:r>
    </w:p>
    <w:p w14:paraId="6BA47763"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szCs w:val="24"/>
          <w:lang w:val="sv-SE"/>
        </w:rPr>
        <w:t>Svart järnoxid (E172)</w:t>
      </w:r>
    </w:p>
    <w:p w14:paraId="6BA47764"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szCs w:val="24"/>
          <w:lang w:val="sv-SE"/>
        </w:rPr>
        <w:t>Propylenglykol</w:t>
      </w:r>
    </w:p>
    <w:p w14:paraId="6BA47765" w14:textId="77777777" w:rsidR="001E77C5" w:rsidRPr="00C20BE7" w:rsidRDefault="001E77C5" w:rsidP="00DE60E1">
      <w:pPr>
        <w:widowControl w:val="0"/>
        <w:tabs>
          <w:tab w:val="clear" w:pos="567"/>
        </w:tabs>
        <w:spacing w:line="240" w:lineRule="auto"/>
        <w:ind w:left="567" w:hanging="567"/>
        <w:rPr>
          <w:noProof/>
          <w:szCs w:val="24"/>
          <w:lang w:val="sv-SE"/>
        </w:rPr>
      </w:pPr>
      <w:r w:rsidRPr="00C20BE7">
        <w:rPr>
          <w:szCs w:val="24"/>
          <w:lang w:val="sv-SE"/>
        </w:rPr>
        <w:t>Ammoniumhydroxid 28 %</w:t>
      </w:r>
    </w:p>
    <w:p w14:paraId="6BA47766" w14:textId="77777777" w:rsidR="001E77C5" w:rsidRPr="00C20BE7" w:rsidRDefault="001E77C5" w:rsidP="00DE60E1">
      <w:pPr>
        <w:widowControl w:val="0"/>
        <w:tabs>
          <w:tab w:val="clear" w:pos="567"/>
        </w:tabs>
        <w:spacing w:line="240" w:lineRule="auto"/>
        <w:ind w:left="567" w:hanging="567"/>
        <w:rPr>
          <w:noProof/>
          <w:szCs w:val="24"/>
          <w:lang w:val="sv-SE"/>
        </w:rPr>
      </w:pPr>
    </w:p>
    <w:p w14:paraId="6BA47767"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6.2</w:t>
      </w:r>
      <w:r w:rsidRPr="00C20BE7">
        <w:rPr>
          <w:b/>
          <w:noProof/>
          <w:szCs w:val="24"/>
          <w:lang w:val="sv-SE"/>
        </w:rPr>
        <w:tab/>
      </w:r>
      <w:r w:rsidRPr="00C20BE7">
        <w:rPr>
          <w:b/>
          <w:szCs w:val="24"/>
          <w:lang w:val="sv-SE"/>
        </w:rPr>
        <w:t>Inkompatibiliteter</w:t>
      </w:r>
    </w:p>
    <w:p w14:paraId="6BA47768" w14:textId="77777777" w:rsidR="001E77C5" w:rsidRPr="00C20BE7" w:rsidRDefault="001E77C5" w:rsidP="00DE60E1">
      <w:pPr>
        <w:keepNext/>
        <w:widowControl w:val="0"/>
        <w:tabs>
          <w:tab w:val="clear" w:pos="567"/>
        </w:tabs>
        <w:spacing w:line="240" w:lineRule="auto"/>
        <w:rPr>
          <w:noProof/>
          <w:szCs w:val="24"/>
          <w:lang w:val="sv-SE"/>
        </w:rPr>
      </w:pPr>
    </w:p>
    <w:p w14:paraId="6BA47769"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Ej relevant.</w:t>
      </w:r>
    </w:p>
    <w:p w14:paraId="6BA4776A" w14:textId="77777777" w:rsidR="001E77C5" w:rsidRPr="00C20BE7" w:rsidRDefault="001E77C5" w:rsidP="00DE60E1">
      <w:pPr>
        <w:widowControl w:val="0"/>
        <w:tabs>
          <w:tab w:val="clear" w:pos="567"/>
        </w:tabs>
        <w:spacing w:line="240" w:lineRule="auto"/>
        <w:rPr>
          <w:noProof/>
          <w:szCs w:val="24"/>
          <w:lang w:val="sv-SE"/>
        </w:rPr>
      </w:pPr>
    </w:p>
    <w:p w14:paraId="6BA4776B"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lastRenderedPageBreak/>
        <w:t>6.3</w:t>
      </w:r>
      <w:r w:rsidRPr="00C20BE7">
        <w:rPr>
          <w:b/>
          <w:noProof/>
          <w:szCs w:val="24"/>
          <w:lang w:val="sv-SE"/>
        </w:rPr>
        <w:tab/>
      </w:r>
      <w:r w:rsidRPr="00C20BE7">
        <w:rPr>
          <w:b/>
          <w:szCs w:val="24"/>
          <w:lang w:val="sv-SE"/>
        </w:rPr>
        <w:t>Hållbarhet</w:t>
      </w:r>
    </w:p>
    <w:p w14:paraId="6BA4776C" w14:textId="77777777" w:rsidR="001E77C5" w:rsidRPr="00C20BE7" w:rsidRDefault="001E77C5" w:rsidP="00DE60E1">
      <w:pPr>
        <w:keepNext/>
        <w:widowControl w:val="0"/>
        <w:tabs>
          <w:tab w:val="clear" w:pos="567"/>
        </w:tabs>
        <w:spacing w:line="240" w:lineRule="auto"/>
        <w:rPr>
          <w:noProof/>
          <w:szCs w:val="24"/>
          <w:lang w:val="sv-SE"/>
        </w:rPr>
      </w:pPr>
    </w:p>
    <w:p w14:paraId="6BA4776D" w14:textId="04521D00" w:rsidR="001E77C5" w:rsidRPr="00C20BE7" w:rsidRDefault="001D6B20" w:rsidP="00DE60E1">
      <w:pPr>
        <w:widowControl w:val="0"/>
        <w:tabs>
          <w:tab w:val="clear" w:pos="567"/>
        </w:tabs>
        <w:spacing w:line="240" w:lineRule="auto"/>
        <w:rPr>
          <w:noProof/>
          <w:szCs w:val="24"/>
          <w:lang w:val="sv-SE"/>
        </w:rPr>
      </w:pPr>
      <w:r>
        <w:rPr>
          <w:szCs w:val="24"/>
          <w:lang w:val="sv-SE"/>
        </w:rPr>
        <w:t>3</w:t>
      </w:r>
      <w:r w:rsidRPr="00C20BE7">
        <w:rPr>
          <w:szCs w:val="24"/>
          <w:lang w:val="sv-SE"/>
        </w:rPr>
        <w:t> </w:t>
      </w:r>
      <w:r w:rsidR="001E77C5" w:rsidRPr="00C20BE7">
        <w:rPr>
          <w:szCs w:val="24"/>
          <w:lang w:val="sv-SE"/>
        </w:rPr>
        <w:t>år</w:t>
      </w:r>
      <w:r w:rsidR="00AF7BC2">
        <w:rPr>
          <w:szCs w:val="24"/>
          <w:lang w:val="sv-SE"/>
        </w:rPr>
        <w:t>.</w:t>
      </w:r>
    </w:p>
    <w:p w14:paraId="6BA4776E" w14:textId="77777777" w:rsidR="001E77C5" w:rsidRPr="00C20BE7" w:rsidRDefault="001E77C5" w:rsidP="00DE60E1">
      <w:pPr>
        <w:widowControl w:val="0"/>
        <w:tabs>
          <w:tab w:val="clear" w:pos="567"/>
        </w:tabs>
        <w:spacing w:line="240" w:lineRule="auto"/>
        <w:rPr>
          <w:noProof/>
          <w:szCs w:val="24"/>
          <w:lang w:val="sv-SE"/>
        </w:rPr>
      </w:pPr>
    </w:p>
    <w:p w14:paraId="6BA4776F" w14:textId="77777777" w:rsidR="001E77C5" w:rsidRPr="00C20BE7" w:rsidRDefault="001E77C5" w:rsidP="00DE60E1">
      <w:pPr>
        <w:keepNext/>
        <w:widowControl w:val="0"/>
        <w:tabs>
          <w:tab w:val="clear" w:pos="567"/>
        </w:tabs>
        <w:spacing w:line="240" w:lineRule="auto"/>
        <w:ind w:left="567" w:hanging="567"/>
        <w:rPr>
          <w:b/>
          <w:noProof/>
          <w:szCs w:val="24"/>
          <w:lang w:val="sv-SE"/>
        </w:rPr>
      </w:pPr>
      <w:r w:rsidRPr="00C20BE7">
        <w:rPr>
          <w:b/>
          <w:noProof/>
          <w:szCs w:val="24"/>
          <w:lang w:val="sv-SE"/>
        </w:rPr>
        <w:t>6.4</w:t>
      </w:r>
      <w:r w:rsidRPr="00C20BE7">
        <w:rPr>
          <w:b/>
          <w:noProof/>
          <w:szCs w:val="24"/>
          <w:lang w:val="sv-SE"/>
        </w:rPr>
        <w:tab/>
      </w:r>
      <w:r w:rsidRPr="00C20BE7">
        <w:rPr>
          <w:b/>
          <w:szCs w:val="24"/>
          <w:lang w:val="sv-SE"/>
        </w:rPr>
        <w:t>Särskilda förvaringsanvisningar</w:t>
      </w:r>
    </w:p>
    <w:p w14:paraId="6BA47770" w14:textId="77777777" w:rsidR="001E77C5" w:rsidRPr="00C20BE7" w:rsidRDefault="001E77C5" w:rsidP="00DE60E1">
      <w:pPr>
        <w:keepNext/>
        <w:widowControl w:val="0"/>
        <w:tabs>
          <w:tab w:val="clear" w:pos="567"/>
        </w:tabs>
        <w:spacing w:line="240" w:lineRule="auto"/>
        <w:ind w:left="567" w:hanging="567"/>
        <w:rPr>
          <w:noProof/>
          <w:szCs w:val="24"/>
          <w:lang w:val="sv-SE"/>
        </w:rPr>
      </w:pPr>
    </w:p>
    <w:p w14:paraId="6BA47771" w14:textId="77777777" w:rsidR="001E77C5" w:rsidRPr="00C20BE7" w:rsidRDefault="001954BE" w:rsidP="00DE60E1">
      <w:pPr>
        <w:widowControl w:val="0"/>
        <w:tabs>
          <w:tab w:val="clear" w:pos="567"/>
        </w:tabs>
        <w:spacing w:line="240" w:lineRule="auto"/>
        <w:rPr>
          <w:noProof/>
          <w:szCs w:val="24"/>
          <w:lang w:val="sv-SE"/>
        </w:rPr>
      </w:pPr>
      <w:r w:rsidRPr="00C20BE7">
        <w:rPr>
          <w:szCs w:val="24"/>
          <w:lang w:val="sv-SE"/>
        </w:rPr>
        <w:t>Inga särskilda förvaringsanvisningar.</w:t>
      </w:r>
    </w:p>
    <w:p w14:paraId="6BA47772" w14:textId="77777777" w:rsidR="001E77C5" w:rsidRPr="00C20BE7" w:rsidRDefault="001E77C5" w:rsidP="00DE60E1">
      <w:pPr>
        <w:widowControl w:val="0"/>
        <w:tabs>
          <w:tab w:val="clear" w:pos="567"/>
        </w:tabs>
        <w:spacing w:line="240" w:lineRule="auto"/>
        <w:rPr>
          <w:noProof/>
          <w:szCs w:val="24"/>
          <w:lang w:val="sv-SE"/>
        </w:rPr>
      </w:pPr>
    </w:p>
    <w:p w14:paraId="6BA47773" w14:textId="77777777" w:rsidR="001E77C5" w:rsidRPr="00C20BE7" w:rsidRDefault="001E77C5" w:rsidP="00DE60E1">
      <w:pPr>
        <w:keepNext/>
        <w:widowControl w:val="0"/>
        <w:tabs>
          <w:tab w:val="clear" w:pos="567"/>
        </w:tabs>
        <w:spacing w:line="240" w:lineRule="auto"/>
        <w:rPr>
          <w:b/>
          <w:noProof/>
          <w:szCs w:val="24"/>
          <w:lang w:val="sv-SE"/>
        </w:rPr>
      </w:pPr>
      <w:r w:rsidRPr="00C20BE7">
        <w:rPr>
          <w:b/>
          <w:noProof/>
          <w:szCs w:val="24"/>
          <w:lang w:val="sv-SE"/>
        </w:rPr>
        <w:t>6.5</w:t>
      </w:r>
      <w:r w:rsidRPr="00C20BE7">
        <w:rPr>
          <w:b/>
          <w:noProof/>
          <w:szCs w:val="24"/>
          <w:lang w:val="sv-SE"/>
        </w:rPr>
        <w:tab/>
      </w:r>
      <w:r w:rsidRPr="00C20BE7">
        <w:rPr>
          <w:b/>
          <w:szCs w:val="24"/>
          <w:lang w:val="sv-SE"/>
        </w:rPr>
        <w:t>Förpackningstyp och innehåll</w:t>
      </w:r>
    </w:p>
    <w:p w14:paraId="6BA47774" w14:textId="77777777" w:rsidR="001E77C5" w:rsidRPr="00C20BE7" w:rsidRDefault="001E77C5" w:rsidP="00DE60E1">
      <w:pPr>
        <w:keepNext/>
        <w:widowControl w:val="0"/>
        <w:tabs>
          <w:tab w:val="clear" w:pos="567"/>
        </w:tabs>
        <w:spacing w:line="240" w:lineRule="auto"/>
        <w:rPr>
          <w:noProof/>
          <w:szCs w:val="24"/>
          <w:lang w:val="sv-SE"/>
        </w:rPr>
      </w:pPr>
    </w:p>
    <w:p w14:paraId="6BA47775" w14:textId="77777777" w:rsidR="001E77C5" w:rsidRPr="00C20BE7" w:rsidRDefault="001E77C5" w:rsidP="00DE60E1">
      <w:pPr>
        <w:widowControl w:val="0"/>
        <w:tabs>
          <w:tab w:val="clear" w:pos="567"/>
        </w:tabs>
        <w:autoSpaceDE w:val="0"/>
        <w:autoSpaceDN w:val="0"/>
        <w:spacing w:line="240" w:lineRule="auto"/>
        <w:rPr>
          <w:color w:val="000000"/>
          <w:szCs w:val="24"/>
          <w:lang w:val="sv-SE"/>
        </w:rPr>
      </w:pPr>
      <w:r w:rsidRPr="00C20BE7">
        <w:rPr>
          <w:color w:val="000000"/>
          <w:szCs w:val="24"/>
          <w:lang w:val="sv-SE"/>
        </w:rPr>
        <w:t>PVC/</w:t>
      </w:r>
      <w:r w:rsidR="00A94AE0" w:rsidRPr="00A94AE0">
        <w:rPr>
          <w:color w:val="000000"/>
          <w:szCs w:val="22"/>
          <w:lang w:val="sv-SE"/>
        </w:rPr>
        <w:t>PCTFE (polyvinyl</w:t>
      </w:r>
      <w:r w:rsidR="00A94AE0">
        <w:rPr>
          <w:color w:val="000000"/>
          <w:szCs w:val="22"/>
          <w:lang w:val="sv-SE"/>
        </w:rPr>
        <w:t>k</w:t>
      </w:r>
      <w:r w:rsidR="00A94AE0" w:rsidRPr="00A94AE0">
        <w:rPr>
          <w:color w:val="000000"/>
          <w:szCs w:val="22"/>
          <w:lang w:val="sv-SE"/>
        </w:rPr>
        <w:t>lorid/</w:t>
      </w:r>
      <w:r w:rsidRPr="00C20BE7">
        <w:rPr>
          <w:color w:val="000000"/>
          <w:szCs w:val="24"/>
          <w:lang w:val="sv-SE"/>
        </w:rPr>
        <w:t>polyklortrifluoretylen) – Aluminiumblister innehållande 10</w:t>
      </w:r>
      <w:r w:rsidR="005E5F6B" w:rsidRPr="00C20BE7">
        <w:rPr>
          <w:color w:val="000000"/>
          <w:szCs w:val="24"/>
          <w:lang w:val="sv-SE"/>
        </w:rPr>
        <w:t> </w:t>
      </w:r>
      <w:r w:rsidRPr="00C20BE7">
        <w:rPr>
          <w:color w:val="000000"/>
          <w:szCs w:val="24"/>
          <w:lang w:val="sv-SE"/>
        </w:rPr>
        <w:t>hårda kapslar.</w:t>
      </w:r>
    </w:p>
    <w:p w14:paraId="6BA47776" w14:textId="77777777" w:rsidR="001E77C5" w:rsidRPr="00C20BE7" w:rsidRDefault="001E77C5" w:rsidP="00DE60E1">
      <w:pPr>
        <w:widowControl w:val="0"/>
        <w:tabs>
          <w:tab w:val="clear" w:pos="567"/>
        </w:tabs>
        <w:spacing w:line="240" w:lineRule="auto"/>
        <w:rPr>
          <w:noProof/>
          <w:szCs w:val="24"/>
          <w:lang w:val="sv-SE"/>
        </w:rPr>
      </w:pPr>
    </w:p>
    <w:p w14:paraId="6BA47777" w14:textId="0BE9ACCE" w:rsidR="001E77C5" w:rsidRPr="00C20BE7" w:rsidRDefault="001E77C5" w:rsidP="00DE60E1">
      <w:pPr>
        <w:widowControl w:val="0"/>
        <w:tabs>
          <w:tab w:val="clear" w:pos="567"/>
        </w:tabs>
        <w:spacing w:line="240" w:lineRule="auto"/>
        <w:rPr>
          <w:szCs w:val="24"/>
          <w:lang w:val="sv-SE"/>
        </w:rPr>
      </w:pPr>
      <w:r w:rsidRPr="00C20BE7">
        <w:rPr>
          <w:szCs w:val="24"/>
          <w:lang w:val="sv-SE"/>
        </w:rPr>
        <w:t>F</w:t>
      </w:r>
      <w:r w:rsidR="00732855" w:rsidRPr="00C20BE7">
        <w:rPr>
          <w:szCs w:val="24"/>
          <w:lang w:val="sv-SE"/>
        </w:rPr>
        <w:t>ö</w:t>
      </w:r>
      <w:r w:rsidRPr="00C20BE7">
        <w:rPr>
          <w:szCs w:val="24"/>
          <w:lang w:val="sv-SE"/>
        </w:rPr>
        <w:t>rpack</w:t>
      </w:r>
      <w:r w:rsidR="00732855" w:rsidRPr="00C20BE7">
        <w:rPr>
          <w:szCs w:val="24"/>
          <w:lang w:val="sv-SE"/>
        </w:rPr>
        <w:t>ningar</w:t>
      </w:r>
      <w:r w:rsidRPr="00C20BE7">
        <w:rPr>
          <w:szCs w:val="24"/>
          <w:lang w:val="sv-SE"/>
        </w:rPr>
        <w:t xml:space="preserve"> innehållande </w:t>
      </w:r>
      <w:r w:rsidR="00732855" w:rsidRPr="00C20BE7">
        <w:rPr>
          <w:noProof/>
          <w:szCs w:val="22"/>
          <w:lang w:val="sv-SE"/>
        </w:rPr>
        <w:t xml:space="preserve">40, 90 eller </w:t>
      </w:r>
      <w:r w:rsidRPr="00C20BE7">
        <w:rPr>
          <w:szCs w:val="24"/>
          <w:lang w:val="sv-SE"/>
        </w:rPr>
        <w:t>150 (3 förpackningar med 50 i varje)</w:t>
      </w:r>
      <w:r w:rsidR="00732855" w:rsidRPr="00C20BE7">
        <w:rPr>
          <w:szCs w:val="24"/>
          <w:lang w:val="sv-SE"/>
        </w:rPr>
        <w:t> hårda kapslar</w:t>
      </w:r>
      <w:r w:rsidRPr="00C20BE7">
        <w:rPr>
          <w:szCs w:val="24"/>
          <w:lang w:val="sv-SE"/>
        </w:rPr>
        <w:t>.</w:t>
      </w:r>
    </w:p>
    <w:p w14:paraId="6BA47778" w14:textId="77777777" w:rsidR="00E92296" w:rsidRPr="00C20BE7" w:rsidRDefault="00E92296" w:rsidP="00DE60E1">
      <w:pPr>
        <w:widowControl w:val="0"/>
        <w:tabs>
          <w:tab w:val="clear" w:pos="567"/>
        </w:tabs>
        <w:spacing w:line="240" w:lineRule="auto"/>
        <w:rPr>
          <w:szCs w:val="24"/>
          <w:lang w:val="sv-SE"/>
        </w:rPr>
      </w:pPr>
    </w:p>
    <w:p w14:paraId="2615397C" w14:textId="0F0014AA" w:rsidR="003E65A7" w:rsidRPr="003E65A7" w:rsidRDefault="003E65A7" w:rsidP="003E65A7">
      <w:pPr>
        <w:widowControl w:val="0"/>
        <w:tabs>
          <w:tab w:val="clear" w:pos="567"/>
        </w:tabs>
        <w:autoSpaceDE w:val="0"/>
        <w:autoSpaceDN w:val="0"/>
        <w:spacing w:line="240" w:lineRule="auto"/>
        <w:rPr>
          <w:color w:val="000000"/>
          <w:szCs w:val="22"/>
          <w:lang w:val="sv-SE"/>
        </w:rPr>
      </w:pPr>
      <w:r w:rsidRPr="003E65A7">
        <w:rPr>
          <w:color w:val="000000"/>
          <w:szCs w:val="22"/>
          <w:lang w:val="sv-SE"/>
        </w:rPr>
        <w:t>PVC/PE/PVDC (</w:t>
      </w:r>
      <w:r w:rsidRPr="003E65A7">
        <w:rPr>
          <w:color w:val="000000"/>
          <w:lang w:val="sv-SE"/>
        </w:rPr>
        <w:t>polyvinylklorid/polyeten/polyvinylidenklorid</w:t>
      </w:r>
      <w:r w:rsidRPr="003E65A7">
        <w:rPr>
          <w:color w:val="000000"/>
          <w:szCs w:val="22"/>
          <w:lang w:val="sv-SE"/>
        </w:rPr>
        <w:t>) – Aluminiumblister innehållande 10</w:t>
      </w:r>
      <w:r>
        <w:rPr>
          <w:color w:val="000000"/>
          <w:szCs w:val="22"/>
          <w:lang w:val="sv-SE"/>
        </w:rPr>
        <w:t> </w:t>
      </w:r>
      <w:r w:rsidRPr="003E65A7">
        <w:rPr>
          <w:color w:val="000000"/>
          <w:szCs w:val="22"/>
          <w:lang w:val="sv-SE"/>
        </w:rPr>
        <w:t>hårda kapslar.</w:t>
      </w:r>
    </w:p>
    <w:p w14:paraId="174B1B59" w14:textId="77777777" w:rsidR="003E65A7" w:rsidRPr="003E65A7" w:rsidRDefault="003E65A7" w:rsidP="003E65A7">
      <w:pPr>
        <w:widowControl w:val="0"/>
        <w:tabs>
          <w:tab w:val="clear" w:pos="567"/>
        </w:tabs>
        <w:spacing w:line="240" w:lineRule="auto"/>
        <w:rPr>
          <w:noProof/>
          <w:lang w:val="sv-SE"/>
        </w:rPr>
      </w:pPr>
    </w:p>
    <w:p w14:paraId="3764DBE1" w14:textId="4A15C3B9" w:rsidR="003E65A7" w:rsidRPr="003E65A7" w:rsidRDefault="003E65A7" w:rsidP="003E65A7">
      <w:pPr>
        <w:widowControl w:val="0"/>
        <w:tabs>
          <w:tab w:val="clear" w:pos="567"/>
        </w:tabs>
        <w:spacing w:line="240" w:lineRule="auto"/>
        <w:rPr>
          <w:noProof/>
          <w:szCs w:val="22"/>
          <w:lang w:val="sv-SE"/>
        </w:rPr>
      </w:pPr>
      <w:r w:rsidRPr="00C20BE7">
        <w:rPr>
          <w:szCs w:val="24"/>
          <w:lang w:val="sv-SE"/>
        </w:rPr>
        <w:t>Förpackningar innehållande</w:t>
      </w:r>
      <w:r w:rsidRPr="003E65A7">
        <w:rPr>
          <w:noProof/>
          <w:szCs w:val="22"/>
          <w:lang w:val="sv-SE"/>
        </w:rPr>
        <w:t xml:space="preserve"> 90 </w:t>
      </w:r>
      <w:r w:rsidRPr="00C20BE7">
        <w:rPr>
          <w:noProof/>
          <w:szCs w:val="22"/>
          <w:lang w:val="sv-SE"/>
        </w:rPr>
        <w:t xml:space="preserve">eller </w:t>
      </w:r>
      <w:r w:rsidRPr="00C20BE7">
        <w:rPr>
          <w:szCs w:val="24"/>
          <w:lang w:val="sv-SE"/>
        </w:rPr>
        <w:t xml:space="preserve">150 (3 förpackningar </w:t>
      </w:r>
      <w:r w:rsidR="00D3452D" w:rsidRPr="00C20BE7">
        <w:rPr>
          <w:szCs w:val="24"/>
          <w:lang w:val="sv-SE"/>
        </w:rPr>
        <w:t>med 50 i varje</w:t>
      </w:r>
      <w:r w:rsidRPr="00C20BE7">
        <w:rPr>
          <w:szCs w:val="24"/>
          <w:lang w:val="sv-SE"/>
        </w:rPr>
        <w:t>) hårda kapslar</w:t>
      </w:r>
    </w:p>
    <w:p w14:paraId="5342C8B5" w14:textId="77777777" w:rsidR="003E65A7" w:rsidRPr="003E65A7" w:rsidRDefault="003E65A7" w:rsidP="003E65A7">
      <w:pPr>
        <w:widowControl w:val="0"/>
        <w:tabs>
          <w:tab w:val="clear" w:pos="567"/>
        </w:tabs>
        <w:spacing w:line="240" w:lineRule="auto"/>
        <w:rPr>
          <w:szCs w:val="24"/>
          <w:lang w:val="sv-SE"/>
        </w:rPr>
      </w:pPr>
    </w:p>
    <w:p w14:paraId="6BA47779" w14:textId="77777777" w:rsidR="00E92296" w:rsidRPr="00C20BE7" w:rsidRDefault="00E92296" w:rsidP="00DE60E1">
      <w:pPr>
        <w:widowControl w:val="0"/>
        <w:tabs>
          <w:tab w:val="clear" w:pos="567"/>
        </w:tabs>
        <w:spacing w:line="240" w:lineRule="auto"/>
        <w:rPr>
          <w:noProof/>
          <w:szCs w:val="24"/>
          <w:lang w:val="sv-SE"/>
        </w:rPr>
      </w:pPr>
      <w:r w:rsidRPr="00C20BE7">
        <w:rPr>
          <w:noProof/>
          <w:szCs w:val="24"/>
          <w:lang w:val="sv-SE"/>
        </w:rPr>
        <w:t>Eventuellt kommer inte alla förpackningsstorlekar att marknadsföras.</w:t>
      </w:r>
    </w:p>
    <w:p w14:paraId="6BA4777A" w14:textId="77777777" w:rsidR="001E77C5" w:rsidRPr="00C20BE7" w:rsidRDefault="001E77C5" w:rsidP="00DE60E1">
      <w:pPr>
        <w:widowControl w:val="0"/>
        <w:tabs>
          <w:tab w:val="clear" w:pos="567"/>
        </w:tabs>
        <w:spacing w:line="240" w:lineRule="auto"/>
        <w:rPr>
          <w:noProof/>
          <w:szCs w:val="24"/>
          <w:lang w:val="sv-SE"/>
        </w:rPr>
      </w:pPr>
    </w:p>
    <w:p w14:paraId="6BA4777B" w14:textId="77777777" w:rsidR="001E77C5" w:rsidRPr="00C20BE7" w:rsidRDefault="001E77C5" w:rsidP="00DE60E1">
      <w:pPr>
        <w:keepNext/>
        <w:widowControl w:val="0"/>
        <w:tabs>
          <w:tab w:val="clear" w:pos="567"/>
        </w:tabs>
        <w:spacing w:line="240" w:lineRule="auto"/>
        <w:ind w:left="567" w:hanging="567"/>
        <w:rPr>
          <w:noProof/>
          <w:szCs w:val="24"/>
          <w:lang w:val="sv-SE"/>
        </w:rPr>
      </w:pPr>
      <w:bookmarkStart w:id="430" w:name="OLE_LINK1"/>
      <w:r w:rsidRPr="00C20BE7">
        <w:rPr>
          <w:b/>
          <w:noProof/>
          <w:szCs w:val="24"/>
          <w:lang w:val="sv-SE"/>
        </w:rPr>
        <w:t>6.6</w:t>
      </w:r>
      <w:r w:rsidRPr="00C20BE7">
        <w:rPr>
          <w:b/>
          <w:noProof/>
          <w:szCs w:val="24"/>
          <w:lang w:val="sv-SE"/>
        </w:rPr>
        <w:tab/>
      </w:r>
      <w:r w:rsidRPr="00C20BE7">
        <w:rPr>
          <w:b/>
          <w:szCs w:val="24"/>
          <w:lang w:val="sv-SE"/>
        </w:rPr>
        <w:t>Särskilda anvisningar för destruktion</w:t>
      </w:r>
    </w:p>
    <w:bookmarkEnd w:id="430"/>
    <w:p w14:paraId="6BA4777C" w14:textId="77777777" w:rsidR="001E77C5" w:rsidRPr="00C20BE7" w:rsidRDefault="001E77C5" w:rsidP="00DE60E1">
      <w:pPr>
        <w:keepNext/>
        <w:widowControl w:val="0"/>
        <w:tabs>
          <w:tab w:val="clear" w:pos="567"/>
        </w:tabs>
        <w:spacing w:line="240" w:lineRule="auto"/>
        <w:rPr>
          <w:szCs w:val="24"/>
          <w:lang w:val="sv-SE"/>
        </w:rPr>
      </w:pPr>
    </w:p>
    <w:p w14:paraId="6BA4777D"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Ej använt läkemedel och avfall ska kasseras enligt gällande anvisningar.</w:t>
      </w:r>
    </w:p>
    <w:p w14:paraId="6BA4777E" w14:textId="77777777" w:rsidR="001E77C5" w:rsidRPr="00C20BE7" w:rsidRDefault="001E77C5" w:rsidP="00DE60E1">
      <w:pPr>
        <w:widowControl w:val="0"/>
        <w:tabs>
          <w:tab w:val="clear" w:pos="567"/>
        </w:tabs>
        <w:spacing w:line="240" w:lineRule="auto"/>
        <w:rPr>
          <w:szCs w:val="24"/>
          <w:lang w:val="sv-SE"/>
        </w:rPr>
      </w:pPr>
    </w:p>
    <w:p w14:paraId="6BA4777F" w14:textId="77777777" w:rsidR="001E77C5" w:rsidRPr="00C20BE7" w:rsidRDefault="001E77C5" w:rsidP="00DE60E1">
      <w:pPr>
        <w:widowControl w:val="0"/>
        <w:tabs>
          <w:tab w:val="clear" w:pos="567"/>
        </w:tabs>
        <w:spacing w:line="240" w:lineRule="auto"/>
        <w:rPr>
          <w:noProof/>
          <w:szCs w:val="24"/>
          <w:lang w:val="sv-SE"/>
        </w:rPr>
      </w:pPr>
    </w:p>
    <w:p w14:paraId="6BA47780"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7.</w:t>
      </w:r>
      <w:r w:rsidRPr="00C20BE7">
        <w:rPr>
          <w:b/>
          <w:noProof/>
          <w:szCs w:val="24"/>
          <w:lang w:val="sv-SE"/>
        </w:rPr>
        <w:tab/>
      </w:r>
      <w:r w:rsidRPr="00C20BE7">
        <w:rPr>
          <w:b/>
          <w:szCs w:val="24"/>
          <w:lang w:val="sv-SE"/>
        </w:rPr>
        <w:t>INNEHAVARE AV GODKÄNNANDE FÖR FÖRSÄLJNING</w:t>
      </w:r>
    </w:p>
    <w:p w14:paraId="6BA47781" w14:textId="77777777" w:rsidR="001E77C5" w:rsidRPr="001B5A22" w:rsidRDefault="001E77C5" w:rsidP="00DE60E1">
      <w:pPr>
        <w:keepNext/>
        <w:widowControl w:val="0"/>
        <w:tabs>
          <w:tab w:val="clear" w:pos="567"/>
        </w:tabs>
        <w:spacing w:line="240" w:lineRule="auto"/>
        <w:rPr>
          <w:noProof/>
          <w:szCs w:val="24"/>
          <w:lang w:val="sv-SE"/>
        </w:rPr>
      </w:pPr>
    </w:p>
    <w:p w14:paraId="6BA47782" w14:textId="77777777" w:rsidR="001E77C5" w:rsidRPr="001B5A22" w:rsidRDefault="001E77C5" w:rsidP="00DE60E1">
      <w:pPr>
        <w:pStyle w:val="Text"/>
        <w:keepNext/>
        <w:widowControl w:val="0"/>
        <w:spacing w:before="0"/>
        <w:jc w:val="left"/>
        <w:rPr>
          <w:rFonts w:ascii="SimSun" w:eastAsia="SimSun"/>
          <w:sz w:val="22"/>
          <w:szCs w:val="24"/>
          <w:lang w:val="sv-SE"/>
        </w:rPr>
      </w:pPr>
      <w:r w:rsidRPr="001B5A22">
        <w:rPr>
          <w:sz w:val="22"/>
          <w:szCs w:val="24"/>
          <w:lang w:val="sv-SE"/>
        </w:rPr>
        <w:t>Novartis Europharm Limited</w:t>
      </w:r>
    </w:p>
    <w:p w14:paraId="6BA47783" w14:textId="77777777" w:rsidR="001B5A22" w:rsidRPr="001B5A22" w:rsidRDefault="001B5A22" w:rsidP="00DE60E1">
      <w:pPr>
        <w:keepNext/>
        <w:widowControl w:val="0"/>
        <w:spacing w:line="240" w:lineRule="auto"/>
      </w:pPr>
      <w:r w:rsidRPr="001B5A22">
        <w:t>Vista Building</w:t>
      </w:r>
    </w:p>
    <w:p w14:paraId="6BA47784" w14:textId="77777777" w:rsidR="001B5A22" w:rsidRPr="001B5A22" w:rsidRDefault="001B5A22" w:rsidP="00DE60E1">
      <w:pPr>
        <w:keepNext/>
        <w:widowControl w:val="0"/>
        <w:spacing w:line="240" w:lineRule="auto"/>
      </w:pPr>
      <w:r w:rsidRPr="001B5A22">
        <w:t>Elm Park, Merrion Road</w:t>
      </w:r>
    </w:p>
    <w:p w14:paraId="6BA47785" w14:textId="77777777" w:rsidR="001B5A22" w:rsidRPr="00937B8A" w:rsidRDefault="001B5A22" w:rsidP="00DE60E1">
      <w:pPr>
        <w:keepNext/>
        <w:widowControl w:val="0"/>
        <w:spacing w:line="240" w:lineRule="auto"/>
        <w:rPr>
          <w:lang w:val="sv-SE"/>
        </w:rPr>
      </w:pPr>
      <w:r w:rsidRPr="00937B8A">
        <w:rPr>
          <w:lang w:val="sv-SE"/>
        </w:rPr>
        <w:t>Dublin 4</w:t>
      </w:r>
    </w:p>
    <w:p w14:paraId="6BA47786" w14:textId="77777777" w:rsidR="001B5A22" w:rsidRPr="00937B8A" w:rsidRDefault="001B5A22" w:rsidP="00DE60E1">
      <w:pPr>
        <w:spacing w:line="240" w:lineRule="auto"/>
        <w:rPr>
          <w:lang w:val="sv-SE"/>
        </w:rPr>
      </w:pPr>
      <w:r w:rsidRPr="00937B8A">
        <w:rPr>
          <w:lang w:val="sv-SE"/>
        </w:rPr>
        <w:t>Irland</w:t>
      </w:r>
    </w:p>
    <w:p w14:paraId="6BA47787" w14:textId="77777777" w:rsidR="001E77C5" w:rsidRPr="001B5A22" w:rsidRDefault="001E77C5" w:rsidP="00DE60E1">
      <w:pPr>
        <w:widowControl w:val="0"/>
        <w:tabs>
          <w:tab w:val="clear" w:pos="567"/>
        </w:tabs>
        <w:spacing w:line="240" w:lineRule="auto"/>
        <w:rPr>
          <w:noProof/>
          <w:szCs w:val="24"/>
          <w:lang w:val="sv-SE"/>
        </w:rPr>
      </w:pPr>
    </w:p>
    <w:p w14:paraId="6BA47788" w14:textId="77777777" w:rsidR="001E77C5" w:rsidRPr="001B5A22" w:rsidRDefault="001E77C5" w:rsidP="00DE60E1">
      <w:pPr>
        <w:widowControl w:val="0"/>
        <w:tabs>
          <w:tab w:val="clear" w:pos="567"/>
        </w:tabs>
        <w:spacing w:line="240" w:lineRule="auto"/>
        <w:rPr>
          <w:noProof/>
          <w:szCs w:val="24"/>
          <w:lang w:val="sv-SE"/>
        </w:rPr>
      </w:pPr>
    </w:p>
    <w:p w14:paraId="6BA47789" w14:textId="77777777" w:rsidR="001E77C5" w:rsidRPr="00C20BE7" w:rsidRDefault="001E77C5" w:rsidP="00DE60E1">
      <w:pPr>
        <w:keepNext/>
        <w:widowControl w:val="0"/>
        <w:tabs>
          <w:tab w:val="clear" w:pos="567"/>
        </w:tabs>
        <w:spacing w:line="240" w:lineRule="auto"/>
        <w:ind w:left="567" w:hanging="567"/>
        <w:rPr>
          <w:b/>
          <w:noProof/>
          <w:szCs w:val="24"/>
          <w:lang w:val="sv-SE"/>
        </w:rPr>
      </w:pPr>
      <w:r w:rsidRPr="00C20BE7">
        <w:rPr>
          <w:b/>
          <w:noProof/>
          <w:szCs w:val="24"/>
          <w:lang w:val="sv-SE"/>
        </w:rPr>
        <w:t>8.</w:t>
      </w:r>
      <w:r w:rsidRPr="00C20BE7">
        <w:rPr>
          <w:b/>
          <w:noProof/>
          <w:szCs w:val="24"/>
          <w:lang w:val="sv-SE"/>
        </w:rPr>
        <w:tab/>
      </w:r>
      <w:r w:rsidRPr="00C20BE7">
        <w:rPr>
          <w:b/>
          <w:szCs w:val="24"/>
          <w:lang w:val="sv-SE"/>
        </w:rPr>
        <w:t>NUMMER PÅ GODKÄNNANDE FÖR FÖRSÄLJNING</w:t>
      </w:r>
    </w:p>
    <w:p w14:paraId="6BA4778A" w14:textId="77777777" w:rsidR="001E77C5" w:rsidRPr="00C20BE7" w:rsidRDefault="001E77C5" w:rsidP="00DE60E1">
      <w:pPr>
        <w:keepNext/>
        <w:widowControl w:val="0"/>
        <w:tabs>
          <w:tab w:val="clear" w:pos="567"/>
        </w:tabs>
        <w:spacing w:line="240" w:lineRule="auto"/>
        <w:rPr>
          <w:noProof/>
          <w:szCs w:val="24"/>
          <w:lang w:val="sv-SE"/>
        </w:rPr>
      </w:pPr>
    </w:p>
    <w:p w14:paraId="6BA4778B" w14:textId="77777777" w:rsidR="00E434A3" w:rsidRPr="00C20BE7" w:rsidRDefault="00E434A3" w:rsidP="00DE60E1">
      <w:pPr>
        <w:widowControl w:val="0"/>
        <w:tabs>
          <w:tab w:val="clear" w:pos="567"/>
        </w:tabs>
        <w:spacing w:line="240" w:lineRule="auto"/>
        <w:rPr>
          <w:noProof/>
          <w:szCs w:val="24"/>
          <w:lang w:val="sv-SE"/>
        </w:rPr>
      </w:pPr>
      <w:r w:rsidRPr="00C20BE7">
        <w:rPr>
          <w:noProof/>
          <w:szCs w:val="22"/>
          <w:lang w:val="sv-SE"/>
        </w:rPr>
        <w:t>EU/1/15/999/001</w:t>
      </w:r>
      <w:r w:rsidR="00661FB1" w:rsidRPr="00C20BE7">
        <w:rPr>
          <w:lang w:val="sv-SE"/>
        </w:rPr>
        <w:noBreakHyphen/>
        <w:t>00</w:t>
      </w:r>
      <w:r w:rsidR="00732855" w:rsidRPr="00C20BE7">
        <w:rPr>
          <w:lang w:val="sv-SE"/>
        </w:rPr>
        <w:t>3</w:t>
      </w:r>
    </w:p>
    <w:p w14:paraId="6F0BD6B4" w14:textId="77777777" w:rsidR="007B2A38" w:rsidRPr="0000312C" w:rsidRDefault="007B2A38" w:rsidP="007B2A38">
      <w:pPr>
        <w:widowControl w:val="0"/>
        <w:tabs>
          <w:tab w:val="clear" w:pos="567"/>
        </w:tabs>
        <w:spacing w:line="240" w:lineRule="auto"/>
        <w:rPr>
          <w:noProof/>
          <w:szCs w:val="22"/>
          <w:lang w:val="sv-SE"/>
        </w:rPr>
      </w:pPr>
      <w:r w:rsidRPr="00153A13">
        <w:rPr>
          <w:noProof/>
          <w:szCs w:val="22"/>
          <w:lang w:val="cs-CZ"/>
        </w:rPr>
        <w:t>EU</w:t>
      </w:r>
      <w:r w:rsidRPr="0000312C">
        <w:rPr>
          <w:lang w:val="sv-SE"/>
        </w:rPr>
        <w:t>/1/15/999/005</w:t>
      </w:r>
      <w:r w:rsidRPr="0000312C">
        <w:rPr>
          <w:lang w:val="sv-SE"/>
        </w:rPr>
        <w:noBreakHyphen/>
        <w:t>006</w:t>
      </w:r>
    </w:p>
    <w:p w14:paraId="6BA4778C" w14:textId="77777777" w:rsidR="00E434A3" w:rsidRPr="00C20BE7" w:rsidRDefault="00E434A3" w:rsidP="00DE60E1">
      <w:pPr>
        <w:widowControl w:val="0"/>
        <w:tabs>
          <w:tab w:val="clear" w:pos="567"/>
        </w:tabs>
        <w:spacing w:line="240" w:lineRule="auto"/>
        <w:rPr>
          <w:noProof/>
          <w:szCs w:val="24"/>
          <w:lang w:val="sv-SE"/>
        </w:rPr>
      </w:pPr>
    </w:p>
    <w:p w14:paraId="6BA4778D" w14:textId="77777777" w:rsidR="001E77C5" w:rsidRPr="00C20BE7" w:rsidRDefault="001E77C5" w:rsidP="00DE60E1">
      <w:pPr>
        <w:widowControl w:val="0"/>
        <w:tabs>
          <w:tab w:val="clear" w:pos="567"/>
        </w:tabs>
        <w:spacing w:line="240" w:lineRule="auto"/>
        <w:rPr>
          <w:noProof/>
          <w:szCs w:val="24"/>
          <w:lang w:val="sv-SE"/>
        </w:rPr>
      </w:pPr>
    </w:p>
    <w:p w14:paraId="6BA4778E" w14:textId="77777777" w:rsidR="001E77C5" w:rsidRPr="00C20BE7" w:rsidRDefault="001E77C5" w:rsidP="00DE60E1">
      <w:pPr>
        <w:keepNext/>
        <w:widowControl w:val="0"/>
        <w:tabs>
          <w:tab w:val="clear" w:pos="567"/>
        </w:tabs>
        <w:spacing w:line="240" w:lineRule="auto"/>
        <w:ind w:left="567" w:hanging="567"/>
        <w:rPr>
          <w:noProof/>
          <w:szCs w:val="24"/>
          <w:lang w:val="sv-SE"/>
        </w:rPr>
      </w:pPr>
      <w:r w:rsidRPr="00C20BE7">
        <w:rPr>
          <w:b/>
          <w:noProof/>
          <w:szCs w:val="24"/>
          <w:lang w:val="sv-SE"/>
        </w:rPr>
        <w:t>9.</w:t>
      </w:r>
      <w:r w:rsidRPr="00C20BE7">
        <w:rPr>
          <w:b/>
          <w:noProof/>
          <w:szCs w:val="24"/>
          <w:lang w:val="sv-SE"/>
        </w:rPr>
        <w:tab/>
      </w:r>
      <w:r w:rsidRPr="00C20BE7">
        <w:rPr>
          <w:b/>
          <w:szCs w:val="24"/>
          <w:lang w:val="sv-SE"/>
        </w:rPr>
        <w:t>DATUM FÖR FÖRSTA GODKÄNNANDE/FÖRNYAT GODKÄNNANDE</w:t>
      </w:r>
    </w:p>
    <w:p w14:paraId="6BA4778F" w14:textId="77777777" w:rsidR="001E77C5" w:rsidRPr="00C20BE7" w:rsidRDefault="001E77C5" w:rsidP="00DE60E1">
      <w:pPr>
        <w:keepNext/>
        <w:widowControl w:val="0"/>
        <w:tabs>
          <w:tab w:val="clear" w:pos="567"/>
        </w:tabs>
        <w:spacing w:line="240" w:lineRule="auto"/>
        <w:rPr>
          <w:noProof/>
          <w:szCs w:val="24"/>
          <w:lang w:val="sv-SE"/>
        </w:rPr>
      </w:pPr>
    </w:p>
    <w:p w14:paraId="6BA47790" w14:textId="77777777" w:rsidR="009447D1" w:rsidRPr="00C20BE7" w:rsidRDefault="009447D1" w:rsidP="00DE60E1">
      <w:pPr>
        <w:keepNext/>
        <w:widowControl w:val="0"/>
        <w:tabs>
          <w:tab w:val="clear" w:pos="567"/>
        </w:tabs>
        <w:spacing w:line="240" w:lineRule="auto"/>
        <w:rPr>
          <w:noProof/>
          <w:szCs w:val="24"/>
          <w:lang w:val="sv-SE"/>
        </w:rPr>
      </w:pPr>
      <w:r w:rsidRPr="00C20BE7">
        <w:rPr>
          <w:noProof/>
          <w:szCs w:val="24"/>
          <w:lang w:val="sv-SE"/>
        </w:rPr>
        <w:t>Datum för det första godkännandet: 06 maj 2015</w:t>
      </w:r>
    </w:p>
    <w:p w14:paraId="6BA47791" w14:textId="789CF440" w:rsidR="00D93A0D" w:rsidRPr="00C20BE7" w:rsidRDefault="009447D1" w:rsidP="00DE60E1">
      <w:pPr>
        <w:widowControl w:val="0"/>
        <w:tabs>
          <w:tab w:val="clear" w:pos="567"/>
        </w:tabs>
        <w:spacing w:line="240" w:lineRule="auto"/>
        <w:rPr>
          <w:noProof/>
          <w:szCs w:val="24"/>
          <w:lang w:val="sv-SE"/>
        </w:rPr>
      </w:pPr>
      <w:r w:rsidRPr="00C20BE7">
        <w:rPr>
          <w:noProof/>
          <w:szCs w:val="24"/>
          <w:lang w:val="sv-SE"/>
        </w:rPr>
        <w:t xml:space="preserve">Datum för den senaste förnyelsen: </w:t>
      </w:r>
      <w:r w:rsidR="00F42100" w:rsidRPr="0000312C">
        <w:rPr>
          <w:lang w:val="sv-SE"/>
        </w:rPr>
        <w:t>16 februari 2022</w:t>
      </w:r>
    </w:p>
    <w:p w14:paraId="6BA47792" w14:textId="77777777" w:rsidR="001E77C5" w:rsidRPr="00C20BE7" w:rsidRDefault="001E77C5" w:rsidP="00DE60E1">
      <w:pPr>
        <w:widowControl w:val="0"/>
        <w:tabs>
          <w:tab w:val="clear" w:pos="567"/>
        </w:tabs>
        <w:spacing w:line="240" w:lineRule="auto"/>
        <w:rPr>
          <w:noProof/>
          <w:szCs w:val="24"/>
          <w:lang w:val="sv-SE"/>
        </w:rPr>
      </w:pPr>
    </w:p>
    <w:p w14:paraId="6BA47793" w14:textId="77777777" w:rsidR="00EE04B1" w:rsidRPr="00C20BE7" w:rsidRDefault="00EE04B1" w:rsidP="00DE60E1">
      <w:pPr>
        <w:widowControl w:val="0"/>
        <w:tabs>
          <w:tab w:val="clear" w:pos="567"/>
        </w:tabs>
        <w:spacing w:line="240" w:lineRule="auto"/>
        <w:rPr>
          <w:noProof/>
          <w:szCs w:val="24"/>
          <w:lang w:val="sv-SE"/>
        </w:rPr>
      </w:pPr>
    </w:p>
    <w:p w14:paraId="6BA47794" w14:textId="77777777" w:rsidR="001E77C5" w:rsidRPr="00C20BE7" w:rsidRDefault="001E77C5" w:rsidP="00DE60E1">
      <w:pPr>
        <w:widowControl w:val="0"/>
        <w:tabs>
          <w:tab w:val="clear" w:pos="567"/>
        </w:tabs>
        <w:spacing w:line="240" w:lineRule="auto"/>
        <w:ind w:left="567" w:hanging="567"/>
        <w:rPr>
          <w:b/>
          <w:noProof/>
          <w:szCs w:val="24"/>
          <w:lang w:val="sv-SE"/>
        </w:rPr>
      </w:pPr>
      <w:r w:rsidRPr="00C20BE7">
        <w:rPr>
          <w:b/>
          <w:noProof/>
          <w:szCs w:val="24"/>
          <w:lang w:val="sv-SE"/>
        </w:rPr>
        <w:t>10.</w:t>
      </w:r>
      <w:r w:rsidRPr="00C20BE7">
        <w:rPr>
          <w:b/>
          <w:noProof/>
          <w:szCs w:val="24"/>
          <w:lang w:val="sv-SE"/>
        </w:rPr>
        <w:tab/>
      </w:r>
      <w:r w:rsidRPr="00C20BE7">
        <w:rPr>
          <w:b/>
          <w:szCs w:val="24"/>
          <w:lang w:val="sv-SE"/>
        </w:rPr>
        <w:t>DATUM FÖR ÖVERSYN AV PRODUKTRESUMÉN</w:t>
      </w:r>
    </w:p>
    <w:p w14:paraId="6BA47795" w14:textId="77777777" w:rsidR="001E77C5" w:rsidRPr="00C20BE7" w:rsidRDefault="001E77C5" w:rsidP="00DE60E1">
      <w:pPr>
        <w:widowControl w:val="0"/>
        <w:tabs>
          <w:tab w:val="clear" w:pos="567"/>
        </w:tabs>
        <w:spacing w:line="240" w:lineRule="auto"/>
        <w:rPr>
          <w:noProof/>
          <w:szCs w:val="24"/>
          <w:lang w:val="sv-SE"/>
        </w:rPr>
      </w:pPr>
    </w:p>
    <w:p w14:paraId="6BA47796" w14:textId="77777777" w:rsidR="001E77C5" w:rsidRPr="00C20BE7" w:rsidRDefault="001E77C5" w:rsidP="00DE60E1">
      <w:pPr>
        <w:widowControl w:val="0"/>
        <w:tabs>
          <w:tab w:val="clear" w:pos="567"/>
        </w:tabs>
        <w:spacing w:line="240" w:lineRule="auto"/>
        <w:rPr>
          <w:noProof/>
          <w:szCs w:val="24"/>
          <w:lang w:val="sv-SE"/>
        </w:rPr>
      </w:pPr>
    </w:p>
    <w:p w14:paraId="6BA47797" w14:textId="77777777" w:rsidR="001E77C5" w:rsidRDefault="0005116F" w:rsidP="00DE60E1">
      <w:pPr>
        <w:widowControl w:val="0"/>
        <w:suppressAutoHyphens/>
        <w:rPr>
          <w:noProof/>
          <w:color w:val="0000FF"/>
          <w:szCs w:val="22"/>
          <w:lang w:val="sv-SE"/>
        </w:rPr>
      </w:pPr>
      <w:r w:rsidRPr="00C20BE7">
        <w:rPr>
          <w:noProof/>
          <w:szCs w:val="22"/>
          <w:lang w:val="sv-SE"/>
        </w:rPr>
        <w:t xml:space="preserve">Ytterligare information om detta läkemedel finns på Europeiska läkemedelsmyndighetens webbplats </w:t>
      </w:r>
      <w:hyperlink r:id="rId17" w:history="1">
        <w:r w:rsidR="00546C67" w:rsidRPr="00BA0926">
          <w:rPr>
            <w:rStyle w:val="Hyperlink"/>
            <w:noProof/>
            <w:szCs w:val="22"/>
            <w:lang w:val="sv-SE"/>
          </w:rPr>
          <w:t>http://www.ema.europa.eu</w:t>
        </w:r>
      </w:hyperlink>
      <w:r w:rsidRPr="00C20BE7">
        <w:rPr>
          <w:noProof/>
          <w:color w:val="0000FF"/>
          <w:szCs w:val="22"/>
          <w:lang w:val="sv-SE"/>
        </w:rPr>
        <w:t>.</w:t>
      </w:r>
    </w:p>
    <w:p w14:paraId="6BA4779B" w14:textId="17F15F58" w:rsidR="00012917" w:rsidRPr="00C20BE7" w:rsidRDefault="001E77C5" w:rsidP="00DE60E1">
      <w:pPr>
        <w:keepNext/>
        <w:widowControl w:val="0"/>
        <w:tabs>
          <w:tab w:val="clear" w:pos="567"/>
        </w:tabs>
        <w:suppressAutoHyphens/>
        <w:spacing w:line="240" w:lineRule="auto"/>
        <w:ind w:left="567" w:hanging="567"/>
        <w:rPr>
          <w:noProof/>
          <w:szCs w:val="24"/>
          <w:lang w:val="sv-SE"/>
        </w:rPr>
      </w:pPr>
      <w:r w:rsidRPr="00C20BE7">
        <w:rPr>
          <w:noProof/>
          <w:szCs w:val="24"/>
          <w:lang w:val="sv-SE"/>
        </w:rPr>
        <w:br w:type="page"/>
      </w:r>
      <w:r w:rsidR="00012917" w:rsidRPr="00C20BE7">
        <w:rPr>
          <w:b/>
          <w:noProof/>
          <w:szCs w:val="24"/>
          <w:lang w:val="sv-SE"/>
        </w:rPr>
        <w:lastRenderedPageBreak/>
        <w:t>1.</w:t>
      </w:r>
      <w:r w:rsidR="00012917" w:rsidRPr="00C20BE7">
        <w:rPr>
          <w:b/>
          <w:noProof/>
          <w:szCs w:val="24"/>
          <w:lang w:val="sv-SE"/>
        </w:rPr>
        <w:tab/>
      </w:r>
      <w:r w:rsidR="00012917" w:rsidRPr="00C20BE7">
        <w:rPr>
          <w:b/>
          <w:szCs w:val="24"/>
          <w:lang w:val="sv-SE"/>
        </w:rPr>
        <w:t>LÄKEMEDLETS NAMN</w:t>
      </w:r>
    </w:p>
    <w:p w14:paraId="6BA4779C" w14:textId="77777777" w:rsidR="00012917" w:rsidRPr="00C20BE7" w:rsidRDefault="00012917" w:rsidP="00DE60E1">
      <w:pPr>
        <w:keepNext/>
        <w:widowControl w:val="0"/>
        <w:tabs>
          <w:tab w:val="clear" w:pos="567"/>
        </w:tabs>
        <w:spacing w:line="240" w:lineRule="auto"/>
        <w:rPr>
          <w:noProof/>
          <w:szCs w:val="24"/>
          <w:lang w:val="sv-SE"/>
        </w:rPr>
      </w:pPr>
    </w:p>
    <w:p w14:paraId="6BA4779D"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Zykadia 150 mg </w:t>
      </w:r>
      <w:r w:rsidR="000F6638">
        <w:rPr>
          <w:szCs w:val="24"/>
          <w:lang w:val="sv-SE"/>
        </w:rPr>
        <w:t>filmdragerade tabletter</w:t>
      </w:r>
    </w:p>
    <w:p w14:paraId="6BA4779E" w14:textId="77777777" w:rsidR="00012917" w:rsidRPr="00C20BE7" w:rsidRDefault="00012917" w:rsidP="00DE60E1">
      <w:pPr>
        <w:widowControl w:val="0"/>
        <w:tabs>
          <w:tab w:val="clear" w:pos="567"/>
        </w:tabs>
        <w:spacing w:line="240" w:lineRule="auto"/>
        <w:rPr>
          <w:szCs w:val="24"/>
          <w:lang w:val="sv-SE"/>
        </w:rPr>
      </w:pPr>
    </w:p>
    <w:p w14:paraId="6BA4779F" w14:textId="77777777" w:rsidR="00012917" w:rsidRPr="00C20BE7" w:rsidRDefault="00012917" w:rsidP="00DE60E1">
      <w:pPr>
        <w:widowControl w:val="0"/>
        <w:tabs>
          <w:tab w:val="clear" w:pos="567"/>
        </w:tabs>
        <w:spacing w:line="240" w:lineRule="auto"/>
        <w:rPr>
          <w:szCs w:val="24"/>
          <w:lang w:val="sv-SE"/>
        </w:rPr>
      </w:pPr>
    </w:p>
    <w:p w14:paraId="6BA477A0" w14:textId="77777777" w:rsidR="00012917" w:rsidRPr="00C20BE7" w:rsidRDefault="00012917" w:rsidP="00DE60E1">
      <w:pPr>
        <w:keepNext/>
        <w:widowControl w:val="0"/>
        <w:tabs>
          <w:tab w:val="clear" w:pos="567"/>
        </w:tabs>
        <w:suppressAutoHyphens/>
        <w:spacing w:line="240" w:lineRule="auto"/>
        <w:ind w:left="567" w:hanging="567"/>
        <w:rPr>
          <w:noProof/>
          <w:szCs w:val="24"/>
          <w:lang w:val="sv-SE"/>
        </w:rPr>
      </w:pPr>
      <w:r w:rsidRPr="00C20BE7">
        <w:rPr>
          <w:b/>
          <w:noProof/>
          <w:szCs w:val="24"/>
          <w:lang w:val="sv-SE"/>
        </w:rPr>
        <w:t>2.</w:t>
      </w:r>
      <w:r w:rsidRPr="00C20BE7">
        <w:rPr>
          <w:b/>
          <w:noProof/>
          <w:szCs w:val="24"/>
          <w:lang w:val="sv-SE"/>
        </w:rPr>
        <w:tab/>
      </w:r>
      <w:r w:rsidRPr="00C20BE7">
        <w:rPr>
          <w:b/>
          <w:szCs w:val="24"/>
          <w:lang w:val="sv-SE"/>
        </w:rPr>
        <w:t>KVALITATIV OCH KVANTITATIV SAMMANSÄTTNING</w:t>
      </w:r>
    </w:p>
    <w:p w14:paraId="6BA477A1" w14:textId="77777777" w:rsidR="00012917" w:rsidRPr="00C20BE7" w:rsidRDefault="00012917" w:rsidP="00DE60E1">
      <w:pPr>
        <w:keepNext/>
        <w:widowControl w:val="0"/>
        <w:tabs>
          <w:tab w:val="clear" w:pos="567"/>
        </w:tabs>
        <w:spacing w:line="240" w:lineRule="auto"/>
        <w:rPr>
          <w:noProof/>
          <w:szCs w:val="24"/>
          <w:lang w:val="sv-SE"/>
        </w:rPr>
      </w:pPr>
    </w:p>
    <w:p w14:paraId="6BA477A2"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En </w:t>
      </w:r>
      <w:r w:rsidR="000F6638">
        <w:rPr>
          <w:szCs w:val="24"/>
          <w:lang w:val="sv-SE"/>
        </w:rPr>
        <w:t>filmdragerad tablett</w:t>
      </w:r>
      <w:r w:rsidRPr="00C20BE7">
        <w:rPr>
          <w:szCs w:val="24"/>
          <w:lang w:val="sv-SE"/>
        </w:rPr>
        <w:t xml:space="preserve"> innehåller 150 mg ceritinib.</w:t>
      </w:r>
    </w:p>
    <w:p w14:paraId="6BA477A3" w14:textId="77777777" w:rsidR="00012917" w:rsidRPr="00C20BE7" w:rsidRDefault="00012917" w:rsidP="00DE60E1">
      <w:pPr>
        <w:widowControl w:val="0"/>
        <w:tabs>
          <w:tab w:val="clear" w:pos="567"/>
        </w:tabs>
        <w:spacing w:line="240" w:lineRule="auto"/>
        <w:rPr>
          <w:szCs w:val="24"/>
          <w:lang w:val="sv-SE"/>
        </w:rPr>
      </w:pPr>
    </w:p>
    <w:p w14:paraId="6BA477A4"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För fullständig förteckning över hjälpämnen, se avsnitt 6.1.</w:t>
      </w:r>
    </w:p>
    <w:p w14:paraId="6BA477A5" w14:textId="77777777" w:rsidR="00012917" w:rsidRPr="00C20BE7" w:rsidRDefault="00012917" w:rsidP="00DE60E1">
      <w:pPr>
        <w:widowControl w:val="0"/>
        <w:tabs>
          <w:tab w:val="clear" w:pos="567"/>
        </w:tabs>
        <w:spacing w:line="240" w:lineRule="auto"/>
        <w:rPr>
          <w:szCs w:val="24"/>
          <w:lang w:val="sv-SE"/>
        </w:rPr>
      </w:pPr>
    </w:p>
    <w:p w14:paraId="6BA477A6" w14:textId="77777777" w:rsidR="00012917" w:rsidRPr="00C20BE7" w:rsidRDefault="00012917" w:rsidP="00DE60E1">
      <w:pPr>
        <w:widowControl w:val="0"/>
        <w:tabs>
          <w:tab w:val="clear" w:pos="567"/>
        </w:tabs>
        <w:spacing w:line="240" w:lineRule="auto"/>
        <w:rPr>
          <w:szCs w:val="24"/>
          <w:lang w:val="sv-SE"/>
        </w:rPr>
      </w:pPr>
    </w:p>
    <w:p w14:paraId="6BA477A7" w14:textId="77777777" w:rsidR="00012917" w:rsidRPr="00C20BE7" w:rsidRDefault="00012917" w:rsidP="00DE60E1">
      <w:pPr>
        <w:keepNext/>
        <w:widowControl w:val="0"/>
        <w:tabs>
          <w:tab w:val="clear" w:pos="567"/>
        </w:tabs>
        <w:suppressAutoHyphens/>
        <w:spacing w:line="240" w:lineRule="auto"/>
        <w:ind w:left="567" w:hanging="567"/>
        <w:rPr>
          <w:caps/>
          <w:noProof/>
          <w:szCs w:val="24"/>
          <w:lang w:val="sv-SE"/>
        </w:rPr>
      </w:pPr>
      <w:r w:rsidRPr="00C20BE7">
        <w:rPr>
          <w:b/>
          <w:noProof/>
          <w:szCs w:val="24"/>
          <w:lang w:val="sv-SE"/>
        </w:rPr>
        <w:t>3.</w:t>
      </w:r>
      <w:r w:rsidRPr="00C20BE7">
        <w:rPr>
          <w:b/>
          <w:noProof/>
          <w:szCs w:val="24"/>
          <w:lang w:val="sv-SE"/>
        </w:rPr>
        <w:tab/>
      </w:r>
      <w:r w:rsidRPr="00C20BE7">
        <w:rPr>
          <w:b/>
          <w:szCs w:val="24"/>
          <w:lang w:val="sv-SE"/>
        </w:rPr>
        <w:t>LÄKEMEDELSFORM</w:t>
      </w:r>
    </w:p>
    <w:p w14:paraId="6BA477A8" w14:textId="77777777" w:rsidR="00012917" w:rsidRPr="00C20BE7" w:rsidRDefault="00012917" w:rsidP="00DE60E1">
      <w:pPr>
        <w:keepNext/>
        <w:widowControl w:val="0"/>
        <w:tabs>
          <w:tab w:val="clear" w:pos="567"/>
        </w:tabs>
        <w:spacing w:line="240" w:lineRule="auto"/>
        <w:rPr>
          <w:noProof/>
          <w:szCs w:val="24"/>
          <w:lang w:val="sv-SE"/>
        </w:rPr>
      </w:pPr>
    </w:p>
    <w:p w14:paraId="6BA477A9" w14:textId="77777777" w:rsidR="00012917" w:rsidRPr="00C20BE7" w:rsidRDefault="000F6638" w:rsidP="00DE60E1">
      <w:pPr>
        <w:widowControl w:val="0"/>
        <w:tabs>
          <w:tab w:val="clear" w:pos="567"/>
        </w:tabs>
        <w:spacing w:line="240" w:lineRule="auto"/>
        <w:rPr>
          <w:szCs w:val="24"/>
          <w:lang w:val="sv-SE"/>
        </w:rPr>
      </w:pPr>
      <w:r>
        <w:rPr>
          <w:szCs w:val="24"/>
          <w:lang w:val="sv-SE"/>
        </w:rPr>
        <w:t>Filmdragerad tablett (tablett)</w:t>
      </w:r>
    </w:p>
    <w:p w14:paraId="6BA477AA" w14:textId="77777777" w:rsidR="00012917" w:rsidRPr="00C20BE7" w:rsidRDefault="00012917" w:rsidP="00DE60E1">
      <w:pPr>
        <w:widowControl w:val="0"/>
        <w:tabs>
          <w:tab w:val="clear" w:pos="567"/>
        </w:tabs>
        <w:spacing w:line="240" w:lineRule="auto"/>
        <w:rPr>
          <w:szCs w:val="24"/>
          <w:lang w:val="sv-SE"/>
        </w:rPr>
      </w:pPr>
    </w:p>
    <w:p w14:paraId="6BA477AB" w14:textId="77777777" w:rsidR="00B1736B" w:rsidRDefault="000F6638" w:rsidP="00DE60E1">
      <w:pPr>
        <w:widowControl w:val="0"/>
        <w:tabs>
          <w:tab w:val="clear" w:pos="567"/>
        </w:tabs>
        <w:spacing w:line="240" w:lineRule="auto"/>
        <w:rPr>
          <w:szCs w:val="24"/>
          <w:lang w:val="sv-SE"/>
        </w:rPr>
      </w:pPr>
      <w:r w:rsidRPr="000F6638">
        <w:rPr>
          <w:szCs w:val="24"/>
          <w:lang w:val="sv-SE"/>
        </w:rPr>
        <w:t xml:space="preserve">Ljusblå, rund, bikonvex filmdragerad tablett med fasade kanter, utan </w:t>
      </w:r>
      <w:r>
        <w:rPr>
          <w:szCs w:val="24"/>
          <w:lang w:val="sv-SE"/>
        </w:rPr>
        <w:t>brytskåra</w:t>
      </w:r>
      <w:r w:rsidRPr="000F6638">
        <w:rPr>
          <w:szCs w:val="24"/>
          <w:lang w:val="sv-SE"/>
        </w:rPr>
        <w:t xml:space="preserve">, präglad med </w:t>
      </w:r>
      <w:r>
        <w:rPr>
          <w:szCs w:val="24"/>
          <w:lang w:val="sv-SE"/>
        </w:rPr>
        <w:t>”</w:t>
      </w:r>
      <w:r w:rsidRPr="000F6638">
        <w:rPr>
          <w:szCs w:val="24"/>
          <w:lang w:val="sv-SE"/>
        </w:rPr>
        <w:t>NVR</w:t>
      </w:r>
      <w:r>
        <w:rPr>
          <w:szCs w:val="24"/>
          <w:lang w:val="sv-SE"/>
        </w:rPr>
        <w:t>”</w:t>
      </w:r>
      <w:r w:rsidRPr="000F6638">
        <w:rPr>
          <w:szCs w:val="24"/>
          <w:lang w:val="sv-SE"/>
        </w:rPr>
        <w:t xml:space="preserve"> på ena sidan och </w:t>
      </w:r>
      <w:r>
        <w:rPr>
          <w:szCs w:val="24"/>
          <w:lang w:val="sv-SE"/>
        </w:rPr>
        <w:t>”</w:t>
      </w:r>
      <w:r w:rsidRPr="000F6638">
        <w:rPr>
          <w:szCs w:val="24"/>
          <w:lang w:val="sv-SE"/>
        </w:rPr>
        <w:t>ZY1</w:t>
      </w:r>
      <w:r>
        <w:rPr>
          <w:szCs w:val="24"/>
          <w:lang w:val="sv-SE"/>
        </w:rPr>
        <w:t>”</w:t>
      </w:r>
      <w:r w:rsidRPr="000F6638">
        <w:rPr>
          <w:szCs w:val="24"/>
          <w:lang w:val="sv-SE"/>
        </w:rPr>
        <w:t xml:space="preserve"> på andra sidan. Ungefärlig diameter: 9,1</w:t>
      </w:r>
      <w:r>
        <w:rPr>
          <w:szCs w:val="24"/>
          <w:lang w:val="sv-SE"/>
        </w:rPr>
        <w:t> </w:t>
      </w:r>
      <w:r w:rsidRPr="000F6638">
        <w:rPr>
          <w:szCs w:val="24"/>
          <w:lang w:val="sv-SE"/>
        </w:rPr>
        <w:t>mm.</w:t>
      </w:r>
    </w:p>
    <w:p w14:paraId="6BA477AC" w14:textId="77777777" w:rsidR="00012917" w:rsidRPr="00C20BE7" w:rsidRDefault="00012917" w:rsidP="00DE60E1">
      <w:pPr>
        <w:widowControl w:val="0"/>
        <w:tabs>
          <w:tab w:val="clear" w:pos="567"/>
        </w:tabs>
        <w:spacing w:line="240" w:lineRule="auto"/>
        <w:rPr>
          <w:szCs w:val="24"/>
          <w:lang w:val="sv-SE"/>
        </w:rPr>
      </w:pPr>
    </w:p>
    <w:p w14:paraId="6BA477AD" w14:textId="77777777" w:rsidR="00012917" w:rsidRPr="00C20BE7" w:rsidRDefault="00012917" w:rsidP="00DE60E1">
      <w:pPr>
        <w:widowControl w:val="0"/>
        <w:tabs>
          <w:tab w:val="clear" w:pos="567"/>
        </w:tabs>
        <w:spacing w:line="240" w:lineRule="auto"/>
        <w:rPr>
          <w:szCs w:val="24"/>
          <w:lang w:val="sv-SE"/>
        </w:rPr>
      </w:pPr>
    </w:p>
    <w:p w14:paraId="6BA477AE" w14:textId="77777777" w:rsidR="00012917" w:rsidRPr="00C20BE7" w:rsidRDefault="00012917" w:rsidP="00DE60E1">
      <w:pPr>
        <w:keepNext/>
        <w:widowControl w:val="0"/>
        <w:tabs>
          <w:tab w:val="clear" w:pos="567"/>
        </w:tabs>
        <w:suppressAutoHyphens/>
        <w:spacing w:line="240" w:lineRule="auto"/>
        <w:ind w:left="567" w:hanging="567"/>
        <w:rPr>
          <w:caps/>
          <w:noProof/>
          <w:szCs w:val="24"/>
          <w:lang w:val="sv-SE"/>
        </w:rPr>
      </w:pPr>
      <w:r w:rsidRPr="00C20BE7">
        <w:rPr>
          <w:b/>
          <w:caps/>
          <w:noProof/>
          <w:szCs w:val="24"/>
          <w:lang w:val="sv-SE"/>
        </w:rPr>
        <w:t>4.</w:t>
      </w:r>
      <w:r w:rsidRPr="00C20BE7">
        <w:rPr>
          <w:b/>
          <w:caps/>
          <w:noProof/>
          <w:szCs w:val="24"/>
          <w:lang w:val="sv-SE"/>
        </w:rPr>
        <w:tab/>
      </w:r>
      <w:r w:rsidRPr="00C20BE7">
        <w:rPr>
          <w:b/>
          <w:szCs w:val="24"/>
          <w:lang w:val="sv-SE"/>
        </w:rPr>
        <w:t>KLINISKA UPPGIFTER</w:t>
      </w:r>
    </w:p>
    <w:p w14:paraId="6BA477AF" w14:textId="77777777" w:rsidR="00012917" w:rsidRPr="00C20BE7" w:rsidRDefault="00012917" w:rsidP="00DE60E1">
      <w:pPr>
        <w:keepNext/>
        <w:widowControl w:val="0"/>
        <w:tabs>
          <w:tab w:val="clear" w:pos="567"/>
        </w:tabs>
        <w:spacing w:line="240" w:lineRule="auto"/>
        <w:rPr>
          <w:noProof/>
          <w:szCs w:val="24"/>
          <w:lang w:val="sv-SE"/>
        </w:rPr>
      </w:pPr>
    </w:p>
    <w:p w14:paraId="6BA477B0"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4.1</w:t>
      </w:r>
      <w:r w:rsidRPr="00C20BE7">
        <w:rPr>
          <w:b/>
          <w:noProof/>
          <w:szCs w:val="24"/>
          <w:lang w:val="sv-SE"/>
        </w:rPr>
        <w:tab/>
      </w:r>
      <w:r w:rsidRPr="00C20BE7">
        <w:rPr>
          <w:b/>
          <w:szCs w:val="24"/>
          <w:lang w:val="sv-SE"/>
        </w:rPr>
        <w:t>Terapeutiska indikationer</w:t>
      </w:r>
    </w:p>
    <w:p w14:paraId="6BA477B1" w14:textId="77777777" w:rsidR="00012917" w:rsidRPr="00C20BE7" w:rsidRDefault="00012917" w:rsidP="00DE60E1">
      <w:pPr>
        <w:keepNext/>
        <w:widowControl w:val="0"/>
        <w:tabs>
          <w:tab w:val="clear" w:pos="567"/>
        </w:tabs>
        <w:spacing w:line="240" w:lineRule="auto"/>
        <w:rPr>
          <w:noProof/>
          <w:szCs w:val="24"/>
          <w:lang w:val="sv-SE"/>
        </w:rPr>
      </w:pPr>
    </w:p>
    <w:p w14:paraId="6BA477B2" w14:textId="77777777" w:rsidR="00012917" w:rsidRPr="00C20BE7" w:rsidRDefault="00012917" w:rsidP="00DE60E1">
      <w:pPr>
        <w:rPr>
          <w:szCs w:val="24"/>
          <w:lang w:val="sv-SE"/>
        </w:rPr>
      </w:pPr>
      <w:r w:rsidRPr="00C20BE7">
        <w:rPr>
          <w:szCs w:val="24"/>
          <w:lang w:val="sv-SE"/>
        </w:rPr>
        <w:t>Zykadia som monoterapi är avsett för förstalinjens behandling av vuxna patienter med anaplastisk lymfomkinas (ALK)-positiv avancerad icke-småcellig lungcancer (NSCLC).</w:t>
      </w:r>
    </w:p>
    <w:p w14:paraId="6BA477B3" w14:textId="77777777" w:rsidR="00012917" w:rsidRPr="00C20BE7" w:rsidRDefault="00012917" w:rsidP="00DE60E1">
      <w:pPr>
        <w:rPr>
          <w:szCs w:val="24"/>
          <w:lang w:val="sv-SE"/>
        </w:rPr>
      </w:pPr>
    </w:p>
    <w:p w14:paraId="6BA477B4"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Zykadia som monoterapi är avsett för behandling av vuxna patienter med anaplastiskt lymfomkinas (ALK)-positiv avancerad icke-småcellig lungcancer (NSCLC) som tidigare behandlats med krizotinib.</w:t>
      </w:r>
    </w:p>
    <w:p w14:paraId="6BA477B5" w14:textId="77777777" w:rsidR="00012917" w:rsidRPr="00C20BE7" w:rsidRDefault="00012917" w:rsidP="00DE60E1">
      <w:pPr>
        <w:widowControl w:val="0"/>
        <w:tabs>
          <w:tab w:val="clear" w:pos="567"/>
        </w:tabs>
        <w:spacing w:line="240" w:lineRule="auto"/>
        <w:rPr>
          <w:szCs w:val="24"/>
          <w:lang w:val="sv-SE"/>
        </w:rPr>
      </w:pPr>
    </w:p>
    <w:p w14:paraId="6BA477B6" w14:textId="77777777" w:rsidR="00012917" w:rsidRPr="00C20BE7" w:rsidRDefault="00012917" w:rsidP="00DE60E1">
      <w:pPr>
        <w:keepNext/>
        <w:widowControl w:val="0"/>
        <w:tabs>
          <w:tab w:val="clear" w:pos="567"/>
        </w:tabs>
        <w:spacing w:line="240" w:lineRule="auto"/>
        <w:rPr>
          <w:b/>
          <w:noProof/>
          <w:szCs w:val="24"/>
          <w:lang w:val="sv-SE"/>
        </w:rPr>
      </w:pPr>
      <w:r w:rsidRPr="00C20BE7">
        <w:rPr>
          <w:b/>
          <w:noProof/>
          <w:szCs w:val="24"/>
          <w:lang w:val="sv-SE"/>
        </w:rPr>
        <w:t>4.2</w:t>
      </w:r>
      <w:r w:rsidRPr="00C20BE7">
        <w:rPr>
          <w:b/>
          <w:noProof/>
          <w:szCs w:val="24"/>
          <w:lang w:val="sv-SE"/>
        </w:rPr>
        <w:tab/>
      </w:r>
      <w:r w:rsidRPr="00C20BE7">
        <w:rPr>
          <w:b/>
          <w:szCs w:val="24"/>
          <w:lang w:val="sv-SE"/>
        </w:rPr>
        <w:t>Dosering och administreringssätt</w:t>
      </w:r>
    </w:p>
    <w:p w14:paraId="6BA477B7" w14:textId="77777777" w:rsidR="00012917" w:rsidRPr="00C20BE7" w:rsidRDefault="00012917" w:rsidP="00DE60E1">
      <w:pPr>
        <w:keepNext/>
        <w:widowControl w:val="0"/>
        <w:tabs>
          <w:tab w:val="clear" w:pos="567"/>
        </w:tabs>
        <w:spacing w:line="240" w:lineRule="auto"/>
        <w:rPr>
          <w:szCs w:val="24"/>
          <w:lang w:val="sv-SE"/>
        </w:rPr>
      </w:pPr>
    </w:p>
    <w:p w14:paraId="6BA477B8" w14:textId="693EFCCA"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Behandling med </w:t>
      </w:r>
      <w:r w:rsidR="00C83A8F">
        <w:rPr>
          <w:szCs w:val="24"/>
          <w:lang w:val="sv-SE"/>
        </w:rPr>
        <w:t>ceritinib</w:t>
      </w:r>
      <w:r w:rsidRPr="00C20BE7">
        <w:rPr>
          <w:szCs w:val="24"/>
          <w:lang w:val="sv-SE"/>
        </w:rPr>
        <w:t xml:space="preserve"> ska inledas och övervakas av läkare med erfarenhet av användning av cancerläkemedel.</w:t>
      </w:r>
    </w:p>
    <w:p w14:paraId="6BA477B9" w14:textId="77777777" w:rsidR="00012917" w:rsidRPr="00C20BE7" w:rsidRDefault="00012917" w:rsidP="00DE60E1">
      <w:pPr>
        <w:widowControl w:val="0"/>
        <w:tabs>
          <w:tab w:val="clear" w:pos="567"/>
        </w:tabs>
        <w:spacing w:line="240" w:lineRule="auto"/>
        <w:rPr>
          <w:szCs w:val="24"/>
          <w:lang w:val="sv-SE"/>
        </w:rPr>
      </w:pPr>
    </w:p>
    <w:p w14:paraId="6BA477BA" w14:textId="77777777" w:rsidR="00012917" w:rsidRPr="00C20BE7" w:rsidRDefault="00012917" w:rsidP="00DE60E1">
      <w:pPr>
        <w:keepNext/>
        <w:widowControl w:val="0"/>
        <w:tabs>
          <w:tab w:val="clear" w:pos="567"/>
        </w:tabs>
        <w:spacing w:line="240" w:lineRule="auto"/>
        <w:rPr>
          <w:szCs w:val="24"/>
          <w:u w:val="single"/>
          <w:lang w:val="sv-SE"/>
        </w:rPr>
      </w:pPr>
      <w:r w:rsidRPr="00C20BE7">
        <w:rPr>
          <w:szCs w:val="24"/>
          <w:u w:val="single"/>
          <w:lang w:val="sv-SE"/>
        </w:rPr>
        <w:t>ALK-testning</w:t>
      </w:r>
    </w:p>
    <w:p w14:paraId="6BA477BB" w14:textId="77777777" w:rsidR="00012917" w:rsidRPr="00C20BE7" w:rsidRDefault="00012917" w:rsidP="00DE60E1">
      <w:pPr>
        <w:keepNext/>
        <w:widowControl w:val="0"/>
        <w:tabs>
          <w:tab w:val="clear" w:pos="567"/>
        </w:tabs>
        <w:spacing w:line="240" w:lineRule="auto"/>
        <w:rPr>
          <w:szCs w:val="24"/>
          <w:lang w:val="sv-SE"/>
        </w:rPr>
      </w:pPr>
    </w:p>
    <w:p w14:paraId="6BA477BC"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En noggrann och validerad ALK-analys krävs för identifiering av ALK-positiva patienter med NSCLC (se avsnitt 5.1).</w:t>
      </w:r>
    </w:p>
    <w:p w14:paraId="6BA477BD" w14:textId="77777777" w:rsidR="00012917" w:rsidRPr="00C20BE7" w:rsidRDefault="00012917" w:rsidP="00DE60E1">
      <w:pPr>
        <w:widowControl w:val="0"/>
        <w:tabs>
          <w:tab w:val="clear" w:pos="567"/>
        </w:tabs>
        <w:spacing w:line="240" w:lineRule="auto"/>
        <w:rPr>
          <w:szCs w:val="24"/>
          <w:lang w:val="sv-SE"/>
        </w:rPr>
      </w:pPr>
    </w:p>
    <w:p w14:paraId="6BA477BE" w14:textId="3074C200"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ALK-positiv NSCLC-status ska konstateras innan behandling med </w:t>
      </w:r>
      <w:r w:rsidR="00C83A8F">
        <w:rPr>
          <w:szCs w:val="24"/>
          <w:lang w:val="sv-SE"/>
        </w:rPr>
        <w:t>ceritinib</w:t>
      </w:r>
      <w:r w:rsidRPr="00C20BE7">
        <w:rPr>
          <w:szCs w:val="24"/>
          <w:lang w:val="sv-SE"/>
        </w:rPr>
        <w:t xml:space="preserve"> inleds. Analys avseende ALK-positiv NSCLC ska utföras på laboratorier med konstaterade kunskaper i den specifika teknik som används.</w:t>
      </w:r>
    </w:p>
    <w:p w14:paraId="6BA477BF" w14:textId="77777777" w:rsidR="00012917" w:rsidRPr="00C20BE7" w:rsidRDefault="00012917" w:rsidP="00DE60E1">
      <w:pPr>
        <w:widowControl w:val="0"/>
        <w:tabs>
          <w:tab w:val="clear" w:pos="567"/>
        </w:tabs>
        <w:spacing w:line="240" w:lineRule="auto"/>
        <w:rPr>
          <w:szCs w:val="24"/>
          <w:lang w:val="sv-SE"/>
        </w:rPr>
      </w:pPr>
    </w:p>
    <w:p w14:paraId="6BA477C0" w14:textId="77777777" w:rsidR="00012917" w:rsidRPr="00C20BE7" w:rsidRDefault="00012917" w:rsidP="00DE60E1">
      <w:pPr>
        <w:keepNext/>
        <w:widowControl w:val="0"/>
        <w:tabs>
          <w:tab w:val="clear" w:pos="567"/>
        </w:tabs>
        <w:spacing w:line="240" w:lineRule="auto"/>
        <w:rPr>
          <w:szCs w:val="24"/>
          <w:u w:val="single"/>
          <w:lang w:val="sv-SE"/>
        </w:rPr>
      </w:pPr>
      <w:r w:rsidRPr="00C20BE7">
        <w:rPr>
          <w:szCs w:val="24"/>
          <w:u w:val="single"/>
          <w:lang w:val="sv-SE"/>
        </w:rPr>
        <w:t>Dosering</w:t>
      </w:r>
    </w:p>
    <w:p w14:paraId="6BA477C1" w14:textId="77777777" w:rsidR="00012917" w:rsidRPr="00C20BE7" w:rsidRDefault="00012917" w:rsidP="00DE60E1">
      <w:pPr>
        <w:keepNext/>
        <w:widowControl w:val="0"/>
        <w:tabs>
          <w:tab w:val="clear" w:pos="567"/>
        </w:tabs>
        <w:spacing w:line="240" w:lineRule="auto"/>
        <w:rPr>
          <w:szCs w:val="24"/>
          <w:lang w:val="sv-SE"/>
        </w:rPr>
      </w:pPr>
    </w:p>
    <w:p w14:paraId="6BA477C2" w14:textId="0A435411"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Rekommenderad dos </w:t>
      </w:r>
      <w:r w:rsidR="00C83A8F">
        <w:rPr>
          <w:szCs w:val="24"/>
          <w:lang w:val="sv-SE"/>
        </w:rPr>
        <w:t>ceritinib</w:t>
      </w:r>
      <w:r w:rsidRPr="00C20BE7">
        <w:rPr>
          <w:szCs w:val="24"/>
          <w:lang w:val="sv-SE"/>
        </w:rPr>
        <w:t xml:space="preserve"> är 450 mg peroralt en gång dagligen tillsammans med föda, vid samma tidpunkt varje dag.</w:t>
      </w:r>
    </w:p>
    <w:p w14:paraId="6BA477C3" w14:textId="77777777" w:rsidR="00012917" w:rsidRPr="00C20BE7" w:rsidRDefault="00012917" w:rsidP="00DE60E1">
      <w:pPr>
        <w:widowControl w:val="0"/>
        <w:tabs>
          <w:tab w:val="clear" w:pos="567"/>
        </w:tabs>
        <w:spacing w:line="240" w:lineRule="auto"/>
        <w:rPr>
          <w:szCs w:val="24"/>
          <w:lang w:val="sv-SE"/>
        </w:rPr>
      </w:pPr>
    </w:p>
    <w:p w14:paraId="6BA477C4"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Högsta rekommenderade dos tillsammans med föda är 450 mg peroralt en gång dagligen. Behandlingen ska pågå så länge klinisk nytta kan observeras.</w:t>
      </w:r>
    </w:p>
    <w:p w14:paraId="6BA477C5" w14:textId="77777777" w:rsidR="00012917" w:rsidRPr="00C20BE7" w:rsidRDefault="00012917" w:rsidP="00DE60E1">
      <w:pPr>
        <w:widowControl w:val="0"/>
        <w:tabs>
          <w:tab w:val="clear" w:pos="567"/>
        </w:tabs>
        <w:spacing w:line="240" w:lineRule="auto"/>
        <w:rPr>
          <w:szCs w:val="24"/>
          <w:lang w:val="sv-SE"/>
        </w:rPr>
      </w:pPr>
    </w:p>
    <w:p w14:paraId="6BA477C6"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Om patienten missar att ta en dos ska den dosen ersättas, om inte nästa dos ska tas inom 12 timmar.</w:t>
      </w:r>
    </w:p>
    <w:p w14:paraId="6BA477C7" w14:textId="77777777" w:rsidR="00012917" w:rsidRPr="00C20BE7" w:rsidRDefault="00012917" w:rsidP="00DE60E1">
      <w:pPr>
        <w:widowControl w:val="0"/>
        <w:tabs>
          <w:tab w:val="clear" w:pos="567"/>
        </w:tabs>
        <w:spacing w:line="240" w:lineRule="auto"/>
        <w:rPr>
          <w:szCs w:val="24"/>
          <w:lang w:val="sv-SE"/>
        </w:rPr>
      </w:pPr>
    </w:p>
    <w:p w14:paraId="6BA477C8"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Om kräkningar inträffar under behandlingens gång ska patienten inte ta en extra dos, utan fortsätta med nästa planerade dos.</w:t>
      </w:r>
    </w:p>
    <w:p w14:paraId="6BA477C9" w14:textId="77777777" w:rsidR="00012917" w:rsidRPr="00C20BE7" w:rsidRDefault="00012917" w:rsidP="00DE60E1">
      <w:pPr>
        <w:widowControl w:val="0"/>
        <w:tabs>
          <w:tab w:val="clear" w:pos="567"/>
        </w:tabs>
        <w:spacing w:line="240" w:lineRule="auto"/>
        <w:rPr>
          <w:szCs w:val="24"/>
          <w:lang w:val="sv-SE"/>
        </w:rPr>
      </w:pPr>
    </w:p>
    <w:p w14:paraId="6BA477CA" w14:textId="53FCD063" w:rsidR="00012917" w:rsidRPr="00C20BE7" w:rsidRDefault="00C83A8F" w:rsidP="00DE60E1">
      <w:pPr>
        <w:widowControl w:val="0"/>
        <w:tabs>
          <w:tab w:val="clear" w:pos="567"/>
        </w:tabs>
        <w:spacing w:line="240" w:lineRule="auto"/>
        <w:rPr>
          <w:szCs w:val="24"/>
          <w:lang w:val="sv-SE"/>
        </w:rPr>
      </w:pPr>
      <w:r>
        <w:rPr>
          <w:szCs w:val="24"/>
          <w:lang w:val="sv-SE"/>
        </w:rPr>
        <w:lastRenderedPageBreak/>
        <w:t>Ceritinib</w:t>
      </w:r>
      <w:r w:rsidR="00012917" w:rsidRPr="00C20BE7">
        <w:rPr>
          <w:szCs w:val="24"/>
          <w:lang w:val="sv-SE"/>
        </w:rPr>
        <w:t xml:space="preserve"> ska sättas ut hos patienter som inte kan tolerera 150 mg dagligen tillsammans med föda.</w:t>
      </w:r>
    </w:p>
    <w:p w14:paraId="6BA477CB" w14:textId="77777777" w:rsidR="00012917" w:rsidRPr="00C20BE7" w:rsidRDefault="00012917" w:rsidP="00DE60E1">
      <w:pPr>
        <w:widowControl w:val="0"/>
        <w:tabs>
          <w:tab w:val="clear" w:pos="567"/>
        </w:tabs>
        <w:spacing w:line="240" w:lineRule="auto"/>
        <w:rPr>
          <w:szCs w:val="24"/>
          <w:lang w:val="sv-SE"/>
        </w:rPr>
      </w:pPr>
    </w:p>
    <w:p w14:paraId="6BA477CC" w14:textId="77777777" w:rsidR="00012917" w:rsidRPr="00C20BE7" w:rsidRDefault="00012917" w:rsidP="00DE60E1">
      <w:pPr>
        <w:keepNext/>
        <w:widowControl w:val="0"/>
        <w:tabs>
          <w:tab w:val="clear" w:pos="567"/>
        </w:tabs>
        <w:spacing w:line="240" w:lineRule="auto"/>
        <w:rPr>
          <w:i/>
          <w:szCs w:val="24"/>
          <w:u w:val="single"/>
          <w:lang w:val="sv-SE"/>
        </w:rPr>
      </w:pPr>
      <w:r w:rsidRPr="00C20BE7">
        <w:rPr>
          <w:i/>
          <w:szCs w:val="24"/>
          <w:u w:val="single"/>
          <w:lang w:val="sv-SE"/>
        </w:rPr>
        <w:t>Dosjustering på grund av biverkningar</w:t>
      </w:r>
    </w:p>
    <w:p w14:paraId="6BA477CD" w14:textId="24D3595B"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Tillfälligt doseringsuppehåll och/eller dosminskning av </w:t>
      </w:r>
      <w:r w:rsidR="00C83A8F">
        <w:rPr>
          <w:szCs w:val="24"/>
          <w:lang w:val="sv-SE"/>
        </w:rPr>
        <w:t>ceritinib</w:t>
      </w:r>
      <w:r w:rsidRPr="00C20BE7">
        <w:rPr>
          <w:szCs w:val="24"/>
          <w:lang w:val="sv-SE"/>
        </w:rPr>
        <w:t xml:space="preserve"> kan behövas baserat på säkerhet och tolerabilitet för den enskilde patienten. Om dosminskning krävs på grund av en läkemedelsbiverkning,</w:t>
      </w:r>
      <w:r w:rsidRPr="00C20BE7">
        <w:rPr>
          <w:lang w:val="sv-SE"/>
        </w:rPr>
        <w:t xml:space="preserve"> </w:t>
      </w:r>
      <w:r w:rsidRPr="00C20BE7">
        <w:rPr>
          <w:szCs w:val="24"/>
          <w:lang w:val="sv-SE"/>
        </w:rPr>
        <w:t>som inte anges i tabell 1, ska denna ske genom stegvis minskning med 150 mg dagligen. Tidig upptäckt och behandling av biverkningar med rutinmässiga stödjande vårdåtgärder ska övervägas.</w:t>
      </w:r>
    </w:p>
    <w:p w14:paraId="6BA477CE" w14:textId="77777777" w:rsidR="00012917" w:rsidRPr="00C20BE7" w:rsidRDefault="00012917" w:rsidP="00DE60E1">
      <w:pPr>
        <w:widowControl w:val="0"/>
        <w:tabs>
          <w:tab w:val="clear" w:pos="567"/>
        </w:tabs>
        <w:spacing w:line="240" w:lineRule="auto"/>
        <w:rPr>
          <w:szCs w:val="24"/>
          <w:lang w:val="sv-SE"/>
        </w:rPr>
      </w:pPr>
    </w:p>
    <w:p w14:paraId="6BA477CF" w14:textId="5B17C768"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Hos patienter som behandlades med </w:t>
      </w:r>
      <w:r w:rsidR="00C83A8F">
        <w:rPr>
          <w:szCs w:val="24"/>
          <w:lang w:val="sv-SE"/>
        </w:rPr>
        <w:t>ceritinib</w:t>
      </w:r>
      <w:r w:rsidRPr="00C20BE7">
        <w:rPr>
          <w:szCs w:val="24"/>
          <w:lang w:val="sv-SE"/>
        </w:rPr>
        <w:t xml:space="preserve"> 450 mg tillsammans med föda hade </w:t>
      </w:r>
      <w:r w:rsidR="002E3272">
        <w:rPr>
          <w:szCs w:val="24"/>
          <w:lang w:val="sv-SE"/>
        </w:rPr>
        <w:t>24,1</w:t>
      </w:r>
      <w:r w:rsidR="002E3272" w:rsidRPr="00C20BE7">
        <w:rPr>
          <w:szCs w:val="24"/>
          <w:lang w:val="sv-SE"/>
        </w:rPr>
        <w:t> </w:t>
      </w:r>
      <w:r w:rsidRPr="00C20BE7">
        <w:rPr>
          <w:szCs w:val="24"/>
          <w:lang w:val="sv-SE"/>
        </w:rPr>
        <w:t xml:space="preserve">% av patienterna en biverkning som krävde minst en dosreduktion och </w:t>
      </w:r>
      <w:r w:rsidR="002E3272">
        <w:rPr>
          <w:szCs w:val="24"/>
          <w:lang w:val="sv-SE"/>
        </w:rPr>
        <w:t>55,6</w:t>
      </w:r>
      <w:r w:rsidR="002E3272" w:rsidRPr="00C20BE7">
        <w:rPr>
          <w:szCs w:val="24"/>
          <w:lang w:val="sv-SE"/>
        </w:rPr>
        <w:t> </w:t>
      </w:r>
      <w:r w:rsidRPr="00C20BE7">
        <w:rPr>
          <w:szCs w:val="24"/>
          <w:lang w:val="sv-SE"/>
        </w:rPr>
        <w:t xml:space="preserve">% av patienterna hade en biverkning som krävde minst ett dosavbrott. Mediantiden till första dosreduktion var </w:t>
      </w:r>
      <w:r w:rsidR="002E3272">
        <w:rPr>
          <w:szCs w:val="24"/>
          <w:lang w:val="sv-SE"/>
        </w:rPr>
        <w:t>9,7</w:t>
      </w:r>
      <w:r w:rsidR="002E3272" w:rsidRPr="00C20BE7">
        <w:rPr>
          <w:szCs w:val="24"/>
          <w:lang w:val="sv-SE"/>
        </w:rPr>
        <w:t> </w:t>
      </w:r>
      <w:r w:rsidRPr="00C20BE7">
        <w:rPr>
          <w:szCs w:val="24"/>
          <w:lang w:val="sv-SE"/>
        </w:rPr>
        <w:t>veckor.</w:t>
      </w:r>
    </w:p>
    <w:p w14:paraId="6BA477D0" w14:textId="77777777" w:rsidR="00012917" w:rsidRPr="00C20BE7" w:rsidRDefault="00012917" w:rsidP="00DE60E1">
      <w:pPr>
        <w:widowControl w:val="0"/>
        <w:tabs>
          <w:tab w:val="clear" w:pos="567"/>
        </w:tabs>
        <w:spacing w:line="240" w:lineRule="auto"/>
        <w:rPr>
          <w:szCs w:val="24"/>
          <w:lang w:val="sv-SE"/>
        </w:rPr>
      </w:pPr>
    </w:p>
    <w:p w14:paraId="6BA477D1" w14:textId="3A49C855" w:rsidR="00012917" w:rsidRPr="00C20BE7" w:rsidRDefault="00012917" w:rsidP="00DE60E1">
      <w:pPr>
        <w:keepNext/>
        <w:widowControl w:val="0"/>
        <w:tabs>
          <w:tab w:val="clear" w:pos="567"/>
        </w:tabs>
        <w:spacing w:line="240" w:lineRule="auto"/>
        <w:rPr>
          <w:szCs w:val="24"/>
          <w:lang w:val="sv-SE"/>
        </w:rPr>
      </w:pPr>
      <w:r w:rsidRPr="00C20BE7">
        <w:rPr>
          <w:szCs w:val="24"/>
          <w:lang w:val="sv-SE"/>
        </w:rPr>
        <w:t xml:space="preserve">I tabell 1 sammanfattas rekommendationerna för avbrytande, dosminskning eller utsättning av </w:t>
      </w:r>
      <w:r w:rsidR="00C83A8F">
        <w:rPr>
          <w:szCs w:val="24"/>
          <w:lang w:val="sv-SE"/>
        </w:rPr>
        <w:t>ceritinib</w:t>
      </w:r>
      <w:r w:rsidRPr="00C20BE7">
        <w:rPr>
          <w:szCs w:val="24"/>
          <w:lang w:val="sv-SE"/>
        </w:rPr>
        <w:t xml:space="preserve"> vid ett urval biverkningar.</w:t>
      </w:r>
    </w:p>
    <w:p w14:paraId="6BA477D2" w14:textId="77777777" w:rsidR="00012917" w:rsidRPr="00C20BE7" w:rsidRDefault="00012917" w:rsidP="00DE60E1">
      <w:pPr>
        <w:keepNext/>
        <w:widowControl w:val="0"/>
        <w:tabs>
          <w:tab w:val="clear" w:pos="567"/>
        </w:tabs>
        <w:spacing w:line="240" w:lineRule="auto"/>
        <w:rPr>
          <w:szCs w:val="24"/>
          <w:lang w:val="sv-SE"/>
        </w:rPr>
      </w:pPr>
    </w:p>
    <w:p w14:paraId="6BA477D3" w14:textId="3B973FC4" w:rsidR="00012917" w:rsidRPr="00C20BE7" w:rsidRDefault="00012917" w:rsidP="00DE60E1">
      <w:pPr>
        <w:keepNext/>
        <w:widowControl w:val="0"/>
        <w:tabs>
          <w:tab w:val="clear" w:pos="567"/>
        </w:tabs>
        <w:spacing w:line="240" w:lineRule="auto"/>
        <w:ind w:left="1134" w:hanging="1134"/>
        <w:rPr>
          <w:b/>
          <w:szCs w:val="24"/>
          <w:lang w:val="sv-SE"/>
        </w:rPr>
      </w:pPr>
      <w:r w:rsidRPr="00C20BE7">
        <w:rPr>
          <w:b/>
          <w:szCs w:val="24"/>
          <w:lang w:val="sv-SE"/>
        </w:rPr>
        <w:t>Tabell 1</w:t>
      </w:r>
      <w:r w:rsidRPr="00C20BE7">
        <w:rPr>
          <w:b/>
          <w:szCs w:val="24"/>
          <w:lang w:val="sv-SE"/>
        </w:rPr>
        <w:tab/>
        <w:t xml:space="preserve">Dosjustering av </w:t>
      </w:r>
      <w:r w:rsidR="00C83A8F">
        <w:rPr>
          <w:b/>
          <w:szCs w:val="24"/>
          <w:lang w:val="sv-SE"/>
        </w:rPr>
        <w:t>ceritinib</w:t>
      </w:r>
      <w:r w:rsidRPr="00C20BE7">
        <w:rPr>
          <w:b/>
          <w:szCs w:val="24"/>
          <w:lang w:val="sv-SE"/>
        </w:rPr>
        <w:t xml:space="preserve"> och behandlingsrekommendationer vid biverkningar</w:t>
      </w:r>
    </w:p>
    <w:p w14:paraId="6BA477D4" w14:textId="77777777" w:rsidR="00012917" w:rsidRPr="00C20BE7" w:rsidRDefault="00012917" w:rsidP="00DE60E1">
      <w:pPr>
        <w:keepNext/>
        <w:widowControl w:val="0"/>
        <w:tabs>
          <w:tab w:val="clear" w:pos="567"/>
        </w:tabs>
        <w:spacing w:line="240" w:lineRule="auto"/>
        <w:rPr>
          <w:szCs w:val="24"/>
          <w:lang w:val="sv-SE"/>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51"/>
      </w:tblGrid>
      <w:tr w:rsidR="00012917" w:rsidRPr="00C20BE7" w14:paraId="6BA477D7" w14:textId="77777777" w:rsidTr="009A34EB">
        <w:trPr>
          <w:cantSplit/>
        </w:trPr>
        <w:tc>
          <w:tcPr>
            <w:tcW w:w="4248" w:type="dxa"/>
          </w:tcPr>
          <w:p w14:paraId="6BA477D5" w14:textId="77777777" w:rsidR="00012917" w:rsidRPr="00C20BE7" w:rsidRDefault="00012917" w:rsidP="00DE60E1">
            <w:pPr>
              <w:keepNext/>
              <w:widowControl w:val="0"/>
              <w:tabs>
                <w:tab w:val="clear" w:pos="567"/>
              </w:tabs>
              <w:spacing w:line="240" w:lineRule="auto"/>
              <w:rPr>
                <w:szCs w:val="24"/>
                <w:lang w:val="sv-SE"/>
              </w:rPr>
            </w:pPr>
            <w:r w:rsidRPr="00C20BE7">
              <w:rPr>
                <w:b/>
                <w:szCs w:val="24"/>
                <w:lang w:val="sv-SE"/>
              </w:rPr>
              <w:t>Kriterium</w:t>
            </w:r>
          </w:p>
        </w:tc>
        <w:tc>
          <w:tcPr>
            <w:tcW w:w="5051" w:type="dxa"/>
          </w:tcPr>
          <w:p w14:paraId="6BA477D6" w14:textId="347628B5" w:rsidR="00012917" w:rsidRPr="00C20BE7" w:rsidRDefault="00C83A8F" w:rsidP="00DE60E1">
            <w:pPr>
              <w:keepNext/>
              <w:widowControl w:val="0"/>
              <w:tabs>
                <w:tab w:val="clear" w:pos="567"/>
              </w:tabs>
              <w:spacing w:line="240" w:lineRule="auto"/>
              <w:rPr>
                <w:szCs w:val="24"/>
                <w:lang w:val="sv-SE"/>
              </w:rPr>
            </w:pPr>
            <w:r>
              <w:rPr>
                <w:b/>
                <w:szCs w:val="24"/>
                <w:lang w:val="sv-SE"/>
              </w:rPr>
              <w:t>Ceritinib</w:t>
            </w:r>
            <w:r w:rsidR="00012917" w:rsidRPr="00C20BE7">
              <w:rPr>
                <w:b/>
                <w:szCs w:val="24"/>
                <w:lang w:val="sv-SE"/>
              </w:rPr>
              <w:t>dos</w:t>
            </w:r>
          </w:p>
        </w:tc>
      </w:tr>
      <w:tr w:rsidR="00012917" w:rsidRPr="002E2699" w14:paraId="6BA477DA" w14:textId="77777777" w:rsidTr="009A34EB">
        <w:trPr>
          <w:cantSplit/>
        </w:trPr>
        <w:tc>
          <w:tcPr>
            <w:tcW w:w="4248" w:type="dxa"/>
          </w:tcPr>
          <w:p w14:paraId="6BA477D8" w14:textId="77777777" w:rsidR="00012917" w:rsidRPr="00C20BE7" w:rsidRDefault="00012917" w:rsidP="00DE60E1">
            <w:pPr>
              <w:keepNext/>
              <w:widowControl w:val="0"/>
              <w:tabs>
                <w:tab w:val="clear" w:pos="567"/>
              </w:tabs>
              <w:spacing w:line="240" w:lineRule="auto"/>
              <w:rPr>
                <w:szCs w:val="24"/>
                <w:lang w:val="sv-SE"/>
              </w:rPr>
            </w:pPr>
            <w:r w:rsidRPr="00C20BE7">
              <w:rPr>
                <w:szCs w:val="24"/>
                <w:lang w:val="sv-SE"/>
              </w:rPr>
              <w:t>Svårt eller intolerabelt illamående, kräkningar eller diarré trots optimal antiemetisk behandling eller diarrébehandling</w:t>
            </w:r>
          </w:p>
        </w:tc>
        <w:tc>
          <w:tcPr>
            <w:tcW w:w="5051" w:type="dxa"/>
          </w:tcPr>
          <w:p w14:paraId="6BA477D9" w14:textId="28F59809" w:rsidR="00012917" w:rsidRPr="00C20BE7" w:rsidRDefault="00012917" w:rsidP="00DE60E1">
            <w:pPr>
              <w:keepNext/>
              <w:widowControl w:val="0"/>
              <w:tabs>
                <w:tab w:val="clear" w:pos="567"/>
              </w:tabs>
              <w:spacing w:line="240" w:lineRule="auto"/>
              <w:rPr>
                <w:szCs w:val="24"/>
                <w:lang w:val="sv-SE"/>
              </w:rPr>
            </w:pPr>
            <w:r w:rsidRPr="00C20BE7">
              <w:rPr>
                <w:szCs w:val="24"/>
                <w:lang w:val="sv-SE"/>
              </w:rPr>
              <w:t xml:space="preserve">Gör uppehåll i </w:t>
            </w:r>
            <w:r w:rsidR="00C83A8F">
              <w:rPr>
                <w:szCs w:val="24"/>
                <w:lang w:val="sv-SE"/>
              </w:rPr>
              <w:t>ceritinib</w:t>
            </w:r>
            <w:r w:rsidRPr="00C20BE7">
              <w:rPr>
                <w:szCs w:val="24"/>
                <w:lang w:val="sv-SE"/>
              </w:rPr>
              <w:t xml:space="preserve">behandlingen tills förbättring skett, återinsätt sedan </w:t>
            </w:r>
            <w:r w:rsidR="00C83A8F">
              <w:rPr>
                <w:szCs w:val="24"/>
                <w:lang w:val="sv-SE"/>
              </w:rPr>
              <w:t>ceritinib</w:t>
            </w:r>
            <w:r w:rsidRPr="00C20BE7">
              <w:rPr>
                <w:szCs w:val="24"/>
                <w:lang w:val="sv-SE"/>
              </w:rPr>
              <w:t xml:space="preserve"> efter dosminskning med 150 mg.</w:t>
            </w:r>
          </w:p>
        </w:tc>
      </w:tr>
      <w:tr w:rsidR="00012917" w:rsidRPr="002E2699" w14:paraId="6BA477DD" w14:textId="77777777" w:rsidTr="009A34EB">
        <w:trPr>
          <w:cantSplit/>
        </w:trPr>
        <w:tc>
          <w:tcPr>
            <w:tcW w:w="4248" w:type="dxa"/>
          </w:tcPr>
          <w:p w14:paraId="6BA477DB"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Förhöjt alaninaminotransferas (ALAT) eller aspartataminotransferas (ASAT) &gt;5 gånger det övre normalvärdet (ULN), samtidigt med totalt bilirubin ≤2 gånger ULN</w:t>
            </w:r>
          </w:p>
        </w:tc>
        <w:tc>
          <w:tcPr>
            <w:tcW w:w="5051" w:type="dxa"/>
          </w:tcPr>
          <w:p w14:paraId="6BA477DC" w14:textId="70D65214"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Gör uppehåll i </w:t>
            </w:r>
            <w:r w:rsidR="00C83A8F">
              <w:rPr>
                <w:szCs w:val="24"/>
                <w:lang w:val="sv-SE"/>
              </w:rPr>
              <w:t>ceritinib</w:t>
            </w:r>
            <w:r w:rsidRPr="00C20BE7">
              <w:rPr>
                <w:szCs w:val="24"/>
                <w:lang w:val="sv-SE"/>
              </w:rPr>
              <w:t>behandlingen tills återhämtning skett till utgångsvärdet för ALAT/ASAT eller till ≤3 gånger ULN, återinsätt sedan efter dosminskning med 150 mg.</w:t>
            </w:r>
          </w:p>
        </w:tc>
      </w:tr>
      <w:tr w:rsidR="00012917" w:rsidRPr="00C20BE7" w14:paraId="6BA477E0" w14:textId="77777777" w:rsidTr="009A34EB">
        <w:trPr>
          <w:cantSplit/>
        </w:trPr>
        <w:tc>
          <w:tcPr>
            <w:tcW w:w="4248" w:type="dxa"/>
          </w:tcPr>
          <w:p w14:paraId="6BA477DE"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ALAT- eller ASAT-förhöjning &gt;3 gånger ULN med samtidig ökning av totalt bilirubin &gt;2 gånger ULN (utan kolestas eller hemolys)</w:t>
            </w:r>
          </w:p>
        </w:tc>
        <w:tc>
          <w:tcPr>
            <w:tcW w:w="5051" w:type="dxa"/>
          </w:tcPr>
          <w:p w14:paraId="6BA477DF" w14:textId="6917CE09"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Sätt ut </w:t>
            </w:r>
            <w:r w:rsidR="00C83A8F">
              <w:rPr>
                <w:szCs w:val="24"/>
                <w:lang w:val="sv-SE"/>
              </w:rPr>
              <w:t>ceritinib</w:t>
            </w:r>
            <w:r w:rsidRPr="00C20BE7">
              <w:rPr>
                <w:szCs w:val="24"/>
                <w:lang w:val="sv-SE"/>
              </w:rPr>
              <w:t xml:space="preserve"> permanent.</w:t>
            </w:r>
          </w:p>
        </w:tc>
      </w:tr>
      <w:tr w:rsidR="00012917" w:rsidRPr="00C20BE7" w14:paraId="6BA477E3" w14:textId="77777777" w:rsidTr="009A34EB">
        <w:trPr>
          <w:cantSplit/>
        </w:trPr>
        <w:tc>
          <w:tcPr>
            <w:tcW w:w="4248" w:type="dxa"/>
          </w:tcPr>
          <w:p w14:paraId="6BA477E1"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Behandlingsrelaterad interstitiell lungsjukdom (ILD)/pneumonit oavsett grad</w:t>
            </w:r>
          </w:p>
        </w:tc>
        <w:tc>
          <w:tcPr>
            <w:tcW w:w="5051" w:type="dxa"/>
          </w:tcPr>
          <w:p w14:paraId="6BA477E2" w14:textId="51482A60"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Sätt ut </w:t>
            </w:r>
            <w:r w:rsidR="00C83A8F">
              <w:rPr>
                <w:szCs w:val="24"/>
                <w:lang w:val="sv-SE"/>
              </w:rPr>
              <w:t>ceritinib</w:t>
            </w:r>
            <w:r w:rsidRPr="00C20BE7">
              <w:rPr>
                <w:szCs w:val="24"/>
                <w:lang w:val="sv-SE"/>
              </w:rPr>
              <w:t xml:space="preserve"> permanent.</w:t>
            </w:r>
          </w:p>
        </w:tc>
      </w:tr>
      <w:tr w:rsidR="00012917" w:rsidRPr="002E2699" w14:paraId="6BA477E6" w14:textId="77777777" w:rsidTr="009A34EB">
        <w:trPr>
          <w:cantSplit/>
        </w:trPr>
        <w:tc>
          <w:tcPr>
            <w:tcW w:w="4248" w:type="dxa"/>
          </w:tcPr>
          <w:p w14:paraId="6BA477E4"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QTc (QT korrigerad för hjärtfrekvens) &gt;500 ms på minst 2 separata EKG</w:t>
            </w:r>
          </w:p>
        </w:tc>
        <w:tc>
          <w:tcPr>
            <w:tcW w:w="5051" w:type="dxa"/>
          </w:tcPr>
          <w:p w14:paraId="6BA477E5" w14:textId="588E8F6C"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Gör uppehåll i </w:t>
            </w:r>
            <w:r w:rsidR="00C83A8F">
              <w:rPr>
                <w:szCs w:val="24"/>
                <w:lang w:val="sv-SE"/>
              </w:rPr>
              <w:t>ceritinib</w:t>
            </w:r>
            <w:r w:rsidRPr="00C20BE7">
              <w:rPr>
                <w:szCs w:val="24"/>
                <w:lang w:val="sv-SE"/>
              </w:rPr>
              <w:t>behandlingen tills återhämtning skett till baslinjevärdet eller till ett QTc ≤480 ms, kontrollera och vid behov korrigera elektrolyter, återinsätt sedan efter dosminskning med 150 mg.</w:t>
            </w:r>
          </w:p>
        </w:tc>
      </w:tr>
      <w:tr w:rsidR="00012917" w:rsidRPr="00C20BE7" w14:paraId="6BA477E9" w14:textId="77777777" w:rsidTr="009A34EB">
        <w:trPr>
          <w:cantSplit/>
        </w:trPr>
        <w:tc>
          <w:tcPr>
            <w:tcW w:w="4248" w:type="dxa"/>
          </w:tcPr>
          <w:p w14:paraId="6BA477E7"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QTc &gt;500 ms eller förändring med &gt;60 ms från baslinjen och torsades de pointes eller polymorf kammartakykardi eller tecken/symtom på allvarlig arytmi</w:t>
            </w:r>
          </w:p>
        </w:tc>
        <w:tc>
          <w:tcPr>
            <w:tcW w:w="5051" w:type="dxa"/>
          </w:tcPr>
          <w:p w14:paraId="6BA477E8" w14:textId="7021074F"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Sätt ut </w:t>
            </w:r>
            <w:r w:rsidR="00C83A8F">
              <w:rPr>
                <w:szCs w:val="24"/>
                <w:lang w:val="sv-SE"/>
              </w:rPr>
              <w:t>ceritinib</w:t>
            </w:r>
            <w:r w:rsidRPr="00C20BE7">
              <w:rPr>
                <w:szCs w:val="24"/>
                <w:lang w:val="sv-SE"/>
              </w:rPr>
              <w:t xml:space="preserve"> permanent.</w:t>
            </w:r>
          </w:p>
        </w:tc>
      </w:tr>
      <w:tr w:rsidR="00012917" w:rsidRPr="002E2699" w14:paraId="6BA477EF" w14:textId="77777777" w:rsidTr="009A34EB">
        <w:trPr>
          <w:cantSplit/>
        </w:trPr>
        <w:tc>
          <w:tcPr>
            <w:tcW w:w="4248" w:type="dxa"/>
          </w:tcPr>
          <w:p w14:paraId="6BA477EA"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Bradykardi</w:t>
            </w:r>
            <w:r w:rsidRPr="00C20BE7">
              <w:rPr>
                <w:szCs w:val="24"/>
                <w:vertAlign w:val="superscript"/>
                <w:lang w:val="sv-SE"/>
              </w:rPr>
              <w:t>a</w:t>
            </w:r>
            <w:r w:rsidRPr="00C20BE7">
              <w:rPr>
                <w:szCs w:val="24"/>
                <w:lang w:val="sv-SE"/>
              </w:rPr>
              <w:t xml:space="preserve"> (symtomatisk, kan vara allvarlig och medicinskt signifikant, medicinsk intervention indicerad)</w:t>
            </w:r>
          </w:p>
        </w:tc>
        <w:tc>
          <w:tcPr>
            <w:tcW w:w="5051" w:type="dxa"/>
          </w:tcPr>
          <w:p w14:paraId="6BA477EB" w14:textId="3E22632D"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Gör uppehåll i </w:t>
            </w:r>
            <w:r w:rsidR="00C83A8F">
              <w:rPr>
                <w:szCs w:val="24"/>
                <w:lang w:val="sv-SE"/>
              </w:rPr>
              <w:t>ceritinib</w:t>
            </w:r>
            <w:r w:rsidRPr="00C20BE7">
              <w:rPr>
                <w:szCs w:val="24"/>
                <w:lang w:val="sv-SE"/>
              </w:rPr>
              <w:t>behandlingen till asymtomatisk (grad ≤1) bradykardi eller en hjärtfrekvens på 60 slag per minut (bpm) eller mer.</w:t>
            </w:r>
          </w:p>
          <w:p w14:paraId="6BA477EC"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Utvärdera samtidiga läkemedel kända för att orsaka bradykardi, liksom blodtryckssänkande läkemedel.</w:t>
            </w:r>
          </w:p>
          <w:p w14:paraId="6BA477ED" w14:textId="48438A64"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Om en bidragande samtidig läkemedelsbehandling identifieras och sätts ut eller dosen av denna justeras, ska </w:t>
            </w:r>
            <w:r w:rsidR="00C83A8F">
              <w:rPr>
                <w:szCs w:val="24"/>
                <w:lang w:val="sv-SE"/>
              </w:rPr>
              <w:t>ceritinib</w:t>
            </w:r>
            <w:r w:rsidRPr="00C20BE7">
              <w:rPr>
                <w:szCs w:val="24"/>
                <w:lang w:val="sv-SE"/>
              </w:rPr>
              <w:t xml:space="preserve"> återinsättas med samma dos som tidigare när återhämtning skett till asymtomatisk bradykardi eller en hjärtfrekvens på 60 bpm eller mer.</w:t>
            </w:r>
          </w:p>
          <w:p w14:paraId="6BA477EE" w14:textId="6220FE62"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Om ingen bidragande samtidig läkemedelsbehandling identifieras eller om en bidragande samtidig läkemedelsbehandling inte sätts ut eller dosjusteras, ska </w:t>
            </w:r>
            <w:r w:rsidR="00C83A8F">
              <w:rPr>
                <w:szCs w:val="24"/>
                <w:lang w:val="sv-SE"/>
              </w:rPr>
              <w:t>ceritinib</w:t>
            </w:r>
            <w:r w:rsidRPr="00C20BE7">
              <w:rPr>
                <w:szCs w:val="24"/>
                <w:lang w:val="sv-SE"/>
              </w:rPr>
              <w:t xml:space="preserve"> återinsättas med dosen minskad med 150 mg när återhämtning skett till asymtomatisk bradykardi eller en hjärtfrekvens på 60 bpm eller mer.</w:t>
            </w:r>
          </w:p>
        </w:tc>
      </w:tr>
      <w:tr w:rsidR="00012917" w:rsidRPr="002E2699" w14:paraId="6BA477F3" w14:textId="77777777" w:rsidTr="009A34EB">
        <w:trPr>
          <w:cantSplit/>
        </w:trPr>
        <w:tc>
          <w:tcPr>
            <w:tcW w:w="4248" w:type="dxa"/>
          </w:tcPr>
          <w:p w14:paraId="6BA477F0"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lastRenderedPageBreak/>
              <w:t>Bradykardi</w:t>
            </w:r>
            <w:r w:rsidRPr="00C20BE7">
              <w:rPr>
                <w:szCs w:val="24"/>
                <w:vertAlign w:val="superscript"/>
                <w:lang w:val="sv-SE"/>
              </w:rPr>
              <w:t>a</w:t>
            </w:r>
            <w:r w:rsidRPr="00C20BE7">
              <w:rPr>
                <w:szCs w:val="24"/>
                <w:lang w:val="sv-SE"/>
              </w:rPr>
              <w:t xml:space="preserve"> (livshotande konsekvenser, akut intervention indicerad)</w:t>
            </w:r>
          </w:p>
        </w:tc>
        <w:tc>
          <w:tcPr>
            <w:tcW w:w="5051" w:type="dxa"/>
          </w:tcPr>
          <w:p w14:paraId="6BA477F1" w14:textId="26CBF090"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Sätt ut </w:t>
            </w:r>
            <w:r w:rsidR="00C83A8F">
              <w:rPr>
                <w:szCs w:val="24"/>
                <w:lang w:val="sv-SE"/>
              </w:rPr>
              <w:t>ceritinib</w:t>
            </w:r>
            <w:r w:rsidRPr="00C20BE7">
              <w:rPr>
                <w:szCs w:val="24"/>
                <w:lang w:val="sv-SE"/>
              </w:rPr>
              <w:t xml:space="preserve"> permanent om ingen bidragande samtidig läkemedelsbehandling kan identifieras.</w:t>
            </w:r>
          </w:p>
          <w:p w14:paraId="6BA477F2" w14:textId="78D87A8F"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Om en bidragande samtidig läkemedelsbehandling identifieras och sätts ut eller dosen av denna justeras, ska </w:t>
            </w:r>
            <w:r w:rsidR="00C83A8F">
              <w:rPr>
                <w:szCs w:val="24"/>
                <w:lang w:val="sv-SE"/>
              </w:rPr>
              <w:t>ceritinib</w:t>
            </w:r>
            <w:r w:rsidRPr="00C20BE7">
              <w:rPr>
                <w:szCs w:val="24"/>
                <w:lang w:val="sv-SE"/>
              </w:rPr>
              <w:t xml:space="preserve"> återinsättas med dosen minskad med 150 mg när återhämtning skett till asymtomatisk bradykardi eller en hjärtfrekvens på 60 bpm eller mer, och med täta kontroller</w:t>
            </w:r>
            <w:r w:rsidRPr="00C20BE7">
              <w:rPr>
                <w:szCs w:val="24"/>
                <w:vertAlign w:val="superscript"/>
                <w:lang w:val="sv-SE"/>
              </w:rPr>
              <w:t>b</w:t>
            </w:r>
            <w:r w:rsidRPr="00C20BE7">
              <w:rPr>
                <w:szCs w:val="24"/>
                <w:lang w:val="sv-SE"/>
              </w:rPr>
              <w:t>.</w:t>
            </w:r>
          </w:p>
        </w:tc>
      </w:tr>
      <w:tr w:rsidR="00012917" w:rsidRPr="002E2699" w14:paraId="6BA477F7" w14:textId="77777777" w:rsidTr="009A34EB">
        <w:trPr>
          <w:cantSplit/>
        </w:trPr>
        <w:tc>
          <w:tcPr>
            <w:tcW w:w="4248" w:type="dxa"/>
          </w:tcPr>
          <w:p w14:paraId="6BA477F4" w14:textId="77777777" w:rsidR="00012917" w:rsidRPr="00C20BE7" w:rsidRDefault="00012917" w:rsidP="00DE60E1">
            <w:pPr>
              <w:keepNext/>
              <w:widowControl w:val="0"/>
              <w:tabs>
                <w:tab w:val="clear" w:pos="567"/>
              </w:tabs>
              <w:spacing w:line="240" w:lineRule="auto"/>
              <w:rPr>
                <w:szCs w:val="24"/>
                <w:lang w:val="sv-SE"/>
              </w:rPr>
            </w:pPr>
            <w:r w:rsidRPr="00C20BE7">
              <w:rPr>
                <w:szCs w:val="24"/>
                <w:lang w:val="sv-SE"/>
              </w:rPr>
              <w:t>Persisterande hyperglykemi överstigande 250 mg/dl trots optimal blodsockersänkande behandling</w:t>
            </w:r>
          </w:p>
        </w:tc>
        <w:tc>
          <w:tcPr>
            <w:tcW w:w="5051" w:type="dxa"/>
          </w:tcPr>
          <w:p w14:paraId="6BA477F5" w14:textId="23E2AD46" w:rsidR="00012917" w:rsidRPr="00C20BE7" w:rsidRDefault="00012917" w:rsidP="00DE60E1">
            <w:pPr>
              <w:keepNext/>
              <w:widowControl w:val="0"/>
              <w:tabs>
                <w:tab w:val="clear" w:pos="567"/>
              </w:tabs>
              <w:spacing w:line="240" w:lineRule="auto"/>
              <w:rPr>
                <w:szCs w:val="24"/>
                <w:lang w:val="sv-SE"/>
              </w:rPr>
            </w:pPr>
            <w:r w:rsidRPr="00C20BE7">
              <w:rPr>
                <w:szCs w:val="24"/>
                <w:lang w:val="sv-SE"/>
              </w:rPr>
              <w:t xml:space="preserve">Gör uppehåll i </w:t>
            </w:r>
            <w:r w:rsidR="00C83A8F">
              <w:rPr>
                <w:szCs w:val="24"/>
                <w:lang w:val="sv-SE"/>
              </w:rPr>
              <w:t>ceritinib</w:t>
            </w:r>
            <w:r w:rsidRPr="00C20BE7">
              <w:rPr>
                <w:szCs w:val="24"/>
                <w:lang w:val="sv-SE"/>
              </w:rPr>
              <w:t>behandlingen tills hyperglykemin är under kontroll, återinsätt sedan dosen minskad med 150 mg.</w:t>
            </w:r>
          </w:p>
          <w:p w14:paraId="6BA477F6" w14:textId="4A1E0A81" w:rsidR="00012917" w:rsidRPr="00C20BE7" w:rsidRDefault="00012917" w:rsidP="00DE60E1">
            <w:pPr>
              <w:keepNext/>
              <w:widowControl w:val="0"/>
              <w:tabs>
                <w:tab w:val="clear" w:pos="567"/>
              </w:tabs>
              <w:spacing w:line="240" w:lineRule="auto"/>
              <w:rPr>
                <w:szCs w:val="24"/>
                <w:lang w:val="sv-SE"/>
              </w:rPr>
            </w:pPr>
            <w:r w:rsidRPr="00C20BE7">
              <w:rPr>
                <w:szCs w:val="24"/>
                <w:lang w:val="sv-SE"/>
              </w:rPr>
              <w:t xml:space="preserve">Om adekvat glukoskontroll inte kan uppnås med optimal läkemedelsbehandling ska </w:t>
            </w:r>
            <w:r w:rsidR="00C83A8F">
              <w:rPr>
                <w:szCs w:val="24"/>
                <w:lang w:val="sv-SE"/>
              </w:rPr>
              <w:t>ceritinib</w:t>
            </w:r>
            <w:r w:rsidRPr="00C20BE7">
              <w:rPr>
                <w:szCs w:val="24"/>
                <w:lang w:val="sv-SE"/>
              </w:rPr>
              <w:t xml:space="preserve"> sättas ut permanent.</w:t>
            </w:r>
          </w:p>
        </w:tc>
      </w:tr>
      <w:tr w:rsidR="00012917" w:rsidRPr="002E2699" w14:paraId="6BA477FA" w14:textId="77777777" w:rsidTr="009A34EB">
        <w:trPr>
          <w:cantSplit/>
        </w:trPr>
        <w:tc>
          <w:tcPr>
            <w:tcW w:w="4248" w:type="dxa"/>
          </w:tcPr>
          <w:p w14:paraId="6BA477F8" w14:textId="77777777" w:rsidR="00012917" w:rsidRPr="00C20BE7" w:rsidRDefault="00012917" w:rsidP="00DE60E1">
            <w:pPr>
              <w:keepNext/>
              <w:widowControl w:val="0"/>
              <w:tabs>
                <w:tab w:val="clear" w:pos="567"/>
              </w:tabs>
              <w:spacing w:line="240" w:lineRule="auto"/>
              <w:rPr>
                <w:szCs w:val="24"/>
                <w:lang w:val="sv-SE"/>
              </w:rPr>
            </w:pPr>
            <w:r w:rsidRPr="00C20BE7">
              <w:rPr>
                <w:szCs w:val="24"/>
                <w:lang w:val="sv-SE"/>
              </w:rPr>
              <w:t>Lipas- eller amylasförhöjning, grad ≥3</w:t>
            </w:r>
          </w:p>
        </w:tc>
        <w:tc>
          <w:tcPr>
            <w:tcW w:w="5051" w:type="dxa"/>
          </w:tcPr>
          <w:p w14:paraId="6BA477F9" w14:textId="7D85D9EA" w:rsidR="00012917" w:rsidRPr="00C20BE7" w:rsidRDefault="00012917" w:rsidP="00DE60E1">
            <w:pPr>
              <w:keepNext/>
              <w:widowControl w:val="0"/>
              <w:tabs>
                <w:tab w:val="clear" w:pos="567"/>
              </w:tabs>
              <w:spacing w:line="240" w:lineRule="auto"/>
              <w:rPr>
                <w:szCs w:val="24"/>
                <w:lang w:val="sv-SE"/>
              </w:rPr>
            </w:pPr>
            <w:r w:rsidRPr="00C20BE7">
              <w:rPr>
                <w:szCs w:val="24"/>
                <w:lang w:val="sv-SE"/>
              </w:rPr>
              <w:t xml:space="preserve">Gör uppehåll i </w:t>
            </w:r>
            <w:r w:rsidR="00C83A8F">
              <w:rPr>
                <w:szCs w:val="24"/>
                <w:lang w:val="sv-SE"/>
              </w:rPr>
              <w:t>ceritinib</w:t>
            </w:r>
            <w:r w:rsidRPr="00C20BE7">
              <w:rPr>
                <w:szCs w:val="24"/>
                <w:lang w:val="sv-SE"/>
              </w:rPr>
              <w:t>behandlingen tills lipas eller amylas återgår till grad ≤1, återinsätt sedan dosen minskad med 150 mg.</w:t>
            </w:r>
          </w:p>
        </w:tc>
      </w:tr>
      <w:tr w:rsidR="00012917" w:rsidRPr="002E2699" w14:paraId="6BA477FD" w14:textId="77777777" w:rsidTr="009A34EB">
        <w:trPr>
          <w:cantSplit/>
        </w:trPr>
        <w:tc>
          <w:tcPr>
            <w:tcW w:w="9299" w:type="dxa"/>
            <w:gridSpan w:val="2"/>
          </w:tcPr>
          <w:p w14:paraId="6BA477FB" w14:textId="77777777" w:rsidR="00012917" w:rsidRPr="00C20BE7" w:rsidRDefault="00012917" w:rsidP="00DE60E1">
            <w:pPr>
              <w:widowControl w:val="0"/>
              <w:tabs>
                <w:tab w:val="clear" w:pos="567"/>
              </w:tabs>
              <w:spacing w:line="240" w:lineRule="auto"/>
              <w:rPr>
                <w:szCs w:val="24"/>
                <w:lang w:val="sv-SE"/>
              </w:rPr>
            </w:pPr>
            <w:r w:rsidRPr="00C20BE7">
              <w:rPr>
                <w:szCs w:val="24"/>
                <w:vertAlign w:val="superscript"/>
                <w:lang w:val="sv-SE"/>
              </w:rPr>
              <w:t>a</w:t>
            </w:r>
            <w:r w:rsidRPr="00C20BE7">
              <w:rPr>
                <w:szCs w:val="24"/>
                <w:lang w:val="sv-SE"/>
              </w:rPr>
              <w:tab/>
              <w:t>Hjärtfrekvens understigande 60 slag per minut (bpm)</w:t>
            </w:r>
          </w:p>
          <w:p w14:paraId="6BA477FC" w14:textId="77777777" w:rsidR="00012917" w:rsidRPr="00C20BE7" w:rsidRDefault="00012917" w:rsidP="00DE60E1">
            <w:pPr>
              <w:widowControl w:val="0"/>
              <w:tabs>
                <w:tab w:val="clear" w:pos="567"/>
              </w:tabs>
              <w:spacing w:line="240" w:lineRule="auto"/>
              <w:rPr>
                <w:szCs w:val="24"/>
                <w:lang w:val="sv-SE"/>
              </w:rPr>
            </w:pPr>
            <w:r w:rsidRPr="00C20BE7">
              <w:rPr>
                <w:szCs w:val="24"/>
                <w:vertAlign w:val="superscript"/>
                <w:lang w:val="sv-SE"/>
              </w:rPr>
              <w:t>b</w:t>
            </w:r>
            <w:r w:rsidRPr="00C20BE7">
              <w:rPr>
                <w:szCs w:val="24"/>
                <w:lang w:val="sv-SE"/>
              </w:rPr>
              <w:tab/>
              <w:t>Sätt ut permanent vid recidiv.</w:t>
            </w:r>
          </w:p>
        </w:tc>
      </w:tr>
    </w:tbl>
    <w:p w14:paraId="6BA477FE" w14:textId="77777777" w:rsidR="00012917" w:rsidRPr="00C20BE7" w:rsidRDefault="00012917" w:rsidP="00DE60E1">
      <w:pPr>
        <w:widowControl w:val="0"/>
        <w:tabs>
          <w:tab w:val="clear" w:pos="567"/>
        </w:tabs>
        <w:spacing w:line="240" w:lineRule="auto"/>
        <w:rPr>
          <w:szCs w:val="24"/>
          <w:lang w:val="sv-SE"/>
        </w:rPr>
      </w:pPr>
    </w:p>
    <w:p w14:paraId="6BA477FF" w14:textId="77777777" w:rsidR="00012917" w:rsidRPr="00C20BE7" w:rsidRDefault="00012917" w:rsidP="00DE60E1">
      <w:pPr>
        <w:pStyle w:val="Text"/>
        <w:keepNext/>
        <w:spacing w:before="0"/>
        <w:jc w:val="left"/>
        <w:rPr>
          <w:i/>
          <w:sz w:val="22"/>
          <w:szCs w:val="22"/>
          <w:lang w:val="sv-SE"/>
        </w:rPr>
      </w:pPr>
      <w:r w:rsidRPr="00C20BE7">
        <w:rPr>
          <w:i/>
          <w:sz w:val="22"/>
          <w:szCs w:val="22"/>
          <w:lang w:val="sv-SE"/>
        </w:rPr>
        <w:t>Starka CYP3A-hämmare</w:t>
      </w:r>
    </w:p>
    <w:p w14:paraId="6BA47800" w14:textId="1305EB29" w:rsidR="00012917" w:rsidRPr="00C20BE7" w:rsidRDefault="002E3272" w:rsidP="00DE60E1">
      <w:pPr>
        <w:widowControl w:val="0"/>
        <w:tabs>
          <w:tab w:val="clear" w:pos="567"/>
        </w:tabs>
        <w:spacing w:line="240" w:lineRule="auto"/>
        <w:rPr>
          <w:szCs w:val="24"/>
          <w:lang w:val="sv-SE"/>
        </w:rPr>
      </w:pPr>
      <w:r>
        <w:rPr>
          <w:szCs w:val="24"/>
          <w:lang w:val="sv-SE"/>
        </w:rPr>
        <w:t>S</w:t>
      </w:r>
      <w:r w:rsidR="00012917" w:rsidRPr="00C20BE7">
        <w:rPr>
          <w:szCs w:val="24"/>
          <w:lang w:val="sv-SE"/>
        </w:rPr>
        <w:t xml:space="preserve">amtidig användning av starka CYP3A-hämmare </w:t>
      </w:r>
      <w:r>
        <w:rPr>
          <w:szCs w:val="24"/>
          <w:lang w:val="sv-SE"/>
        </w:rPr>
        <w:t>ska undvikas</w:t>
      </w:r>
      <w:r w:rsidR="00012917" w:rsidRPr="00C20BE7">
        <w:rPr>
          <w:szCs w:val="24"/>
          <w:lang w:val="sv-SE"/>
        </w:rPr>
        <w:t xml:space="preserve"> (se avsnitt 4.5). Om samtidig användning av en stark CYP3A-hämmare är oundviklig, ska dosen </w:t>
      </w:r>
      <w:r w:rsidR="00C83A8F">
        <w:rPr>
          <w:szCs w:val="24"/>
          <w:lang w:val="sv-SE"/>
        </w:rPr>
        <w:t>ceritinib</w:t>
      </w:r>
      <w:r>
        <w:rPr>
          <w:szCs w:val="24"/>
          <w:lang w:val="sv-SE"/>
        </w:rPr>
        <w:t xml:space="preserve"> </w:t>
      </w:r>
      <w:r w:rsidR="00012917" w:rsidRPr="00C20BE7">
        <w:rPr>
          <w:szCs w:val="24"/>
          <w:lang w:val="sv-SE"/>
        </w:rPr>
        <w:t>minskas med cirka en tredjedel (dosen inte kliniskt verifierad), avrundat till närmaste multipel av 150 mg-dosstyrkan. Patienter bör övervakas noga för säkerheten.</w:t>
      </w:r>
    </w:p>
    <w:p w14:paraId="6BA47801" w14:textId="77777777" w:rsidR="00012917" w:rsidRPr="00C20BE7" w:rsidRDefault="00012917" w:rsidP="00DE60E1">
      <w:pPr>
        <w:widowControl w:val="0"/>
        <w:tabs>
          <w:tab w:val="clear" w:pos="567"/>
        </w:tabs>
        <w:spacing w:line="240" w:lineRule="auto"/>
        <w:rPr>
          <w:szCs w:val="24"/>
          <w:lang w:val="sv-SE"/>
        </w:rPr>
      </w:pPr>
    </w:p>
    <w:p w14:paraId="6BA47802"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Om samtidig långtidsbehandling med en stark CYP3A-hämmare är nödvändigt och patienten tolererar reducerad dos väl, kan dosen ökas igen med noggrann övervakning för säkerhet, för att undvika risken underbehandling.</w:t>
      </w:r>
    </w:p>
    <w:p w14:paraId="6BA47803" w14:textId="77777777" w:rsidR="00012917" w:rsidRPr="00C20BE7" w:rsidRDefault="00012917" w:rsidP="00DE60E1">
      <w:pPr>
        <w:widowControl w:val="0"/>
        <w:tabs>
          <w:tab w:val="clear" w:pos="567"/>
        </w:tabs>
        <w:spacing w:line="240" w:lineRule="auto"/>
        <w:rPr>
          <w:szCs w:val="24"/>
          <w:lang w:val="sv-SE"/>
        </w:rPr>
      </w:pPr>
    </w:p>
    <w:p w14:paraId="6BA47804"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Efter utsättande av en stark CYP3A-hämmare, återuppta vid den dos som togs innan användning av den starka CYP3A-hämmaren.</w:t>
      </w:r>
    </w:p>
    <w:p w14:paraId="6BA47805" w14:textId="77777777" w:rsidR="00012917" w:rsidRDefault="00012917" w:rsidP="00DE60E1">
      <w:pPr>
        <w:widowControl w:val="0"/>
        <w:tabs>
          <w:tab w:val="clear" w:pos="567"/>
        </w:tabs>
        <w:spacing w:line="240" w:lineRule="auto"/>
        <w:rPr>
          <w:szCs w:val="24"/>
          <w:lang w:val="sv-SE"/>
        </w:rPr>
      </w:pPr>
    </w:p>
    <w:p w14:paraId="6BA47806" w14:textId="77777777" w:rsidR="005B578A" w:rsidRPr="00AD76DD" w:rsidRDefault="005B578A" w:rsidP="00DE60E1">
      <w:pPr>
        <w:keepNext/>
        <w:widowControl w:val="0"/>
        <w:tabs>
          <w:tab w:val="clear" w:pos="567"/>
        </w:tabs>
        <w:spacing w:line="240" w:lineRule="auto"/>
        <w:rPr>
          <w:i/>
          <w:szCs w:val="24"/>
          <w:lang w:val="sv-SE"/>
        </w:rPr>
      </w:pPr>
      <w:r w:rsidRPr="00AD76DD">
        <w:rPr>
          <w:i/>
          <w:szCs w:val="24"/>
          <w:lang w:val="sv-SE"/>
        </w:rPr>
        <w:t>CYP3A-substrat</w:t>
      </w:r>
    </w:p>
    <w:p w14:paraId="6BA47807" w14:textId="77777777" w:rsidR="005B578A" w:rsidRPr="0081507F" w:rsidRDefault="005B578A" w:rsidP="00DE60E1">
      <w:pPr>
        <w:widowControl w:val="0"/>
        <w:tabs>
          <w:tab w:val="clear" w:pos="567"/>
        </w:tabs>
        <w:spacing w:line="240" w:lineRule="auto"/>
        <w:rPr>
          <w:szCs w:val="24"/>
          <w:lang w:val="sv-SE"/>
        </w:rPr>
      </w:pPr>
      <w:r w:rsidRPr="0081507F">
        <w:rPr>
          <w:szCs w:val="24"/>
          <w:lang w:val="sv-SE"/>
        </w:rPr>
        <w:t>När ceritinib ges tillsammans med andra läkemedel, måste produktresumé</w:t>
      </w:r>
      <w:r>
        <w:rPr>
          <w:szCs w:val="24"/>
          <w:lang w:val="sv-SE"/>
        </w:rPr>
        <w:t>n</w:t>
      </w:r>
      <w:r w:rsidRPr="0081507F">
        <w:rPr>
          <w:szCs w:val="24"/>
          <w:lang w:val="sv-SE"/>
        </w:rPr>
        <w:t xml:space="preserve"> (S</w:t>
      </w:r>
      <w:r w:rsidR="000E266B">
        <w:rPr>
          <w:szCs w:val="24"/>
          <w:lang w:val="sv-SE"/>
        </w:rPr>
        <w:t>m</w:t>
      </w:r>
      <w:r w:rsidRPr="0081507F">
        <w:rPr>
          <w:szCs w:val="24"/>
          <w:lang w:val="sv-SE"/>
        </w:rPr>
        <w:t xml:space="preserve">PC) för den andra produkten konsulteras för rekommendationer </w:t>
      </w:r>
      <w:r w:rsidR="000E266B">
        <w:rPr>
          <w:szCs w:val="24"/>
          <w:lang w:val="sv-SE"/>
        </w:rPr>
        <w:t>vid</w:t>
      </w:r>
      <w:r w:rsidRPr="0081507F">
        <w:rPr>
          <w:szCs w:val="24"/>
          <w:lang w:val="sv-SE"/>
        </w:rPr>
        <w:t xml:space="preserve"> samtidig administrering med CYP3A4-hämmare.</w:t>
      </w:r>
    </w:p>
    <w:p w14:paraId="6BA47808" w14:textId="77777777" w:rsidR="005B578A" w:rsidRPr="0081507F" w:rsidRDefault="005B578A" w:rsidP="00DE60E1">
      <w:pPr>
        <w:widowControl w:val="0"/>
        <w:tabs>
          <w:tab w:val="clear" w:pos="567"/>
        </w:tabs>
        <w:spacing w:line="240" w:lineRule="auto"/>
        <w:rPr>
          <w:szCs w:val="24"/>
          <w:lang w:val="sv-SE"/>
        </w:rPr>
      </w:pPr>
    </w:p>
    <w:p w14:paraId="6BA47809" w14:textId="77777777" w:rsidR="005B578A" w:rsidRDefault="005B578A" w:rsidP="00DE60E1">
      <w:pPr>
        <w:widowControl w:val="0"/>
        <w:tabs>
          <w:tab w:val="clear" w:pos="567"/>
        </w:tabs>
        <w:spacing w:line="240" w:lineRule="auto"/>
        <w:rPr>
          <w:szCs w:val="24"/>
          <w:lang w:val="sv-SE"/>
        </w:rPr>
      </w:pPr>
      <w:r w:rsidRPr="0081507F">
        <w:rPr>
          <w:szCs w:val="24"/>
          <w:lang w:val="sv-SE"/>
        </w:rPr>
        <w:t xml:space="preserve">Samtidig administrering av ceritinib med substrat som metaboliseras huvudsakligen av CYP3A eller CYP3A-substrat som är kända för att ha smala terapeutiska index (t.ex. alfuzosin, amiodaron, cisaprid, ciklosporin, dihydroergotamin, ergotamin, fentanyl, pimozid, </w:t>
      </w:r>
      <w:r>
        <w:rPr>
          <w:szCs w:val="24"/>
          <w:lang w:val="sv-SE"/>
        </w:rPr>
        <w:t>kv</w:t>
      </w:r>
      <w:r w:rsidRPr="0081507F">
        <w:rPr>
          <w:szCs w:val="24"/>
          <w:lang w:val="sv-SE"/>
        </w:rPr>
        <w:t xml:space="preserve">etiapin, kinidin, lovastatin, simvastatin, sildenafil, midazolam, triazolam, takrolimus, alfentanil och sirolimus) bör undvikas och alternativa läkemedel som är mindre känsliga för CYP3A4-inhibition bör användas om möjligt. Om det är </w:t>
      </w:r>
      <w:r w:rsidR="000E266B">
        <w:rPr>
          <w:szCs w:val="24"/>
          <w:lang w:val="sv-SE"/>
        </w:rPr>
        <w:t>oundvikligt</w:t>
      </w:r>
      <w:r w:rsidRPr="0081507F">
        <w:rPr>
          <w:szCs w:val="24"/>
          <w:lang w:val="sv-SE"/>
        </w:rPr>
        <w:t xml:space="preserve"> bör dosreduktion för </w:t>
      </w:r>
      <w:r w:rsidR="000E266B">
        <w:rPr>
          <w:szCs w:val="24"/>
          <w:lang w:val="sv-SE"/>
        </w:rPr>
        <w:t>sam</w:t>
      </w:r>
      <w:r w:rsidRPr="0081507F">
        <w:rPr>
          <w:szCs w:val="24"/>
          <w:lang w:val="sv-SE"/>
        </w:rPr>
        <w:t>administrerade läkemedel som är CYP3A-substrat med smala terapeutiska index beaktas.</w:t>
      </w:r>
    </w:p>
    <w:p w14:paraId="6BA4780A" w14:textId="77777777" w:rsidR="005B578A" w:rsidRPr="00C20BE7" w:rsidRDefault="005B578A" w:rsidP="00DE60E1">
      <w:pPr>
        <w:widowControl w:val="0"/>
        <w:tabs>
          <w:tab w:val="clear" w:pos="567"/>
        </w:tabs>
        <w:spacing w:line="240" w:lineRule="auto"/>
        <w:rPr>
          <w:szCs w:val="24"/>
          <w:lang w:val="sv-SE"/>
        </w:rPr>
      </w:pPr>
    </w:p>
    <w:p w14:paraId="6BA4780B" w14:textId="77777777" w:rsidR="00012917" w:rsidRPr="00C20BE7" w:rsidRDefault="00012917" w:rsidP="00DE60E1">
      <w:pPr>
        <w:keepNext/>
        <w:widowControl w:val="0"/>
        <w:tabs>
          <w:tab w:val="clear" w:pos="567"/>
        </w:tabs>
        <w:spacing w:line="240" w:lineRule="auto"/>
        <w:rPr>
          <w:i/>
          <w:szCs w:val="24"/>
          <w:u w:val="single"/>
          <w:lang w:val="sv-SE"/>
        </w:rPr>
      </w:pPr>
      <w:r w:rsidRPr="00C20BE7">
        <w:rPr>
          <w:i/>
          <w:szCs w:val="24"/>
          <w:u w:val="single"/>
          <w:lang w:val="sv-SE"/>
        </w:rPr>
        <w:t>Särskilda populationer</w:t>
      </w:r>
    </w:p>
    <w:p w14:paraId="6BA4780C" w14:textId="77777777" w:rsidR="00012917" w:rsidRPr="00C20BE7" w:rsidRDefault="00012917" w:rsidP="00DE60E1">
      <w:pPr>
        <w:keepNext/>
        <w:widowControl w:val="0"/>
        <w:tabs>
          <w:tab w:val="clear" w:pos="567"/>
        </w:tabs>
        <w:spacing w:line="240" w:lineRule="auto"/>
        <w:rPr>
          <w:szCs w:val="24"/>
          <w:lang w:val="sv-SE"/>
        </w:rPr>
      </w:pPr>
    </w:p>
    <w:p w14:paraId="6BA4780D" w14:textId="77777777" w:rsidR="00012917" w:rsidRPr="00C20BE7" w:rsidRDefault="00012917" w:rsidP="00DE60E1">
      <w:pPr>
        <w:keepNext/>
        <w:widowControl w:val="0"/>
        <w:tabs>
          <w:tab w:val="clear" w:pos="567"/>
        </w:tabs>
        <w:spacing w:line="240" w:lineRule="auto"/>
        <w:rPr>
          <w:i/>
          <w:szCs w:val="24"/>
          <w:lang w:val="sv-SE"/>
        </w:rPr>
      </w:pPr>
      <w:r w:rsidRPr="00C20BE7">
        <w:rPr>
          <w:i/>
          <w:szCs w:val="24"/>
          <w:lang w:val="sv-SE"/>
        </w:rPr>
        <w:t>Nedsatt njurfunktion</w:t>
      </w:r>
    </w:p>
    <w:p w14:paraId="6BA4780E"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En särskild farmakokinetisk studie har inte utförts hos patienter med nedsatt njurfunktion. Baserat på tillgängliga data är emellertid den renala elimineringen av ceritinib försumbar. Ingen dosjustering krävs därför för patienter med lätt till måttligt nedsatt njurfunktion. Försiktighet ska iakttas för patienter med svår njurfunktionsnedsättning, eftersom erfarenheter av ceritinib i denna population saknas (se avsnitt 5.2).</w:t>
      </w:r>
    </w:p>
    <w:p w14:paraId="6BA4780F" w14:textId="77777777" w:rsidR="00012917" w:rsidRPr="00C20BE7" w:rsidRDefault="00012917" w:rsidP="00DE60E1">
      <w:pPr>
        <w:widowControl w:val="0"/>
        <w:tabs>
          <w:tab w:val="clear" w:pos="567"/>
        </w:tabs>
        <w:spacing w:line="240" w:lineRule="auto"/>
        <w:rPr>
          <w:szCs w:val="24"/>
          <w:lang w:val="sv-SE"/>
        </w:rPr>
      </w:pPr>
    </w:p>
    <w:p w14:paraId="6BA47810" w14:textId="77777777" w:rsidR="00012917" w:rsidRPr="00C20BE7" w:rsidRDefault="00012917" w:rsidP="00DE60E1">
      <w:pPr>
        <w:keepNext/>
        <w:widowControl w:val="0"/>
        <w:tabs>
          <w:tab w:val="clear" w:pos="567"/>
        </w:tabs>
        <w:spacing w:line="240" w:lineRule="auto"/>
        <w:rPr>
          <w:i/>
          <w:szCs w:val="24"/>
          <w:lang w:val="sv-SE"/>
        </w:rPr>
      </w:pPr>
      <w:r w:rsidRPr="00C20BE7">
        <w:rPr>
          <w:i/>
          <w:szCs w:val="24"/>
          <w:lang w:val="sv-SE"/>
        </w:rPr>
        <w:t>Nedsatt leverfunktion</w:t>
      </w:r>
    </w:p>
    <w:p w14:paraId="6BA47811"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Baserat på tillgängliga data elimineras ceritinib huvudsakligen via levern. </w:t>
      </w:r>
      <w:r>
        <w:rPr>
          <w:szCs w:val="24"/>
          <w:lang w:val="sv-SE"/>
        </w:rPr>
        <w:t>S</w:t>
      </w:r>
      <w:r w:rsidRPr="0098254E">
        <w:rPr>
          <w:szCs w:val="24"/>
          <w:lang w:val="sv-SE"/>
        </w:rPr>
        <w:t xml:space="preserve">ärskild försiktighet bör </w:t>
      </w:r>
      <w:r>
        <w:rPr>
          <w:szCs w:val="24"/>
          <w:lang w:val="sv-SE"/>
        </w:rPr>
        <w:t>iakttas</w:t>
      </w:r>
      <w:r w:rsidRPr="0098254E">
        <w:rPr>
          <w:szCs w:val="24"/>
          <w:lang w:val="sv-SE"/>
        </w:rPr>
        <w:t xml:space="preserve"> vid behandling av patienter med </w:t>
      </w:r>
      <w:r>
        <w:rPr>
          <w:szCs w:val="24"/>
          <w:lang w:val="sv-SE"/>
        </w:rPr>
        <w:t>kraftigt</w:t>
      </w:r>
      <w:r w:rsidRPr="0098254E">
        <w:rPr>
          <w:szCs w:val="24"/>
          <w:lang w:val="sv-SE"/>
        </w:rPr>
        <w:t xml:space="preserve"> nedsatt leverfunktion</w:t>
      </w:r>
      <w:r w:rsidRPr="00C20BE7">
        <w:rPr>
          <w:szCs w:val="24"/>
          <w:lang w:val="sv-SE"/>
        </w:rPr>
        <w:t xml:space="preserve"> </w:t>
      </w:r>
      <w:r w:rsidRPr="00E073D9">
        <w:rPr>
          <w:szCs w:val="24"/>
          <w:lang w:val="sv-SE"/>
        </w:rPr>
        <w:t xml:space="preserve">och dosen bör minskas med </w:t>
      </w:r>
      <w:r w:rsidRPr="00E073D9">
        <w:rPr>
          <w:szCs w:val="24"/>
          <w:lang w:val="sv-SE"/>
        </w:rPr>
        <w:lastRenderedPageBreak/>
        <w:t>ungefär en tredjedel, avrundad t</w:t>
      </w:r>
      <w:r>
        <w:rPr>
          <w:szCs w:val="24"/>
          <w:lang w:val="sv-SE"/>
        </w:rPr>
        <w:t>ill närmaste multipel av 150 mg-</w:t>
      </w:r>
      <w:r w:rsidRPr="00E073D9">
        <w:rPr>
          <w:szCs w:val="24"/>
          <w:lang w:val="sv-SE"/>
        </w:rPr>
        <w:t>dosstyrka</w:t>
      </w:r>
      <w:r>
        <w:rPr>
          <w:szCs w:val="24"/>
          <w:lang w:val="sv-SE"/>
        </w:rPr>
        <w:t xml:space="preserve"> </w:t>
      </w:r>
      <w:r w:rsidRPr="00C20BE7">
        <w:rPr>
          <w:szCs w:val="24"/>
          <w:lang w:val="sv-SE"/>
        </w:rPr>
        <w:t>(se avsnitt </w:t>
      </w:r>
      <w:r>
        <w:rPr>
          <w:szCs w:val="24"/>
          <w:lang w:val="sv-SE"/>
        </w:rPr>
        <w:t xml:space="preserve">4.4 och </w:t>
      </w:r>
      <w:r w:rsidRPr="00C20BE7">
        <w:rPr>
          <w:szCs w:val="24"/>
          <w:lang w:val="sv-SE"/>
        </w:rPr>
        <w:t>5.2).</w:t>
      </w:r>
      <w:r>
        <w:rPr>
          <w:szCs w:val="24"/>
          <w:lang w:val="sv-SE"/>
        </w:rPr>
        <w:t xml:space="preserve"> </w:t>
      </w:r>
      <w:r w:rsidRPr="00331B15">
        <w:rPr>
          <w:szCs w:val="24"/>
          <w:lang w:val="sv-SE"/>
        </w:rPr>
        <w:t xml:space="preserve">Ingen dosjustering </w:t>
      </w:r>
      <w:r>
        <w:rPr>
          <w:szCs w:val="24"/>
          <w:lang w:val="sv-SE"/>
        </w:rPr>
        <w:t>behövs</w:t>
      </w:r>
      <w:r w:rsidRPr="00331B15">
        <w:rPr>
          <w:szCs w:val="24"/>
          <w:lang w:val="sv-SE"/>
        </w:rPr>
        <w:t xml:space="preserve"> </w:t>
      </w:r>
      <w:r>
        <w:rPr>
          <w:szCs w:val="24"/>
          <w:lang w:val="sv-SE"/>
        </w:rPr>
        <w:t>för</w:t>
      </w:r>
      <w:r w:rsidRPr="00331B15">
        <w:rPr>
          <w:szCs w:val="24"/>
          <w:lang w:val="sv-SE"/>
        </w:rPr>
        <w:t xml:space="preserve"> patienter med lätt eller måttligt nedsatt leverfunktion.</w:t>
      </w:r>
    </w:p>
    <w:p w14:paraId="6BA47812" w14:textId="77777777" w:rsidR="00012917" w:rsidRPr="00C20BE7" w:rsidRDefault="00012917" w:rsidP="00DE60E1">
      <w:pPr>
        <w:widowControl w:val="0"/>
        <w:tabs>
          <w:tab w:val="clear" w:pos="567"/>
        </w:tabs>
        <w:spacing w:line="240" w:lineRule="auto"/>
        <w:rPr>
          <w:szCs w:val="24"/>
          <w:lang w:val="sv-SE"/>
        </w:rPr>
      </w:pPr>
    </w:p>
    <w:p w14:paraId="6BA47813" w14:textId="77777777" w:rsidR="00012917" w:rsidRPr="00C20BE7" w:rsidRDefault="00012917" w:rsidP="00DE60E1">
      <w:pPr>
        <w:keepNext/>
        <w:widowControl w:val="0"/>
        <w:tabs>
          <w:tab w:val="clear" w:pos="567"/>
        </w:tabs>
        <w:spacing w:line="240" w:lineRule="auto"/>
        <w:rPr>
          <w:i/>
          <w:szCs w:val="24"/>
          <w:lang w:val="sv-SE"/>
        </w:rPr>
      </w:pPr>
      <w:r w:rsidRPr="00C20BE7">
        <w:rPr>
          <w:i/>
          <w:szCs w:val="24"/>
          <w:lang w:val="sv-SE"/>
        </w:rPr>
        <w:t>Äldre (≥65 år)</w:t>
      </w:r>
    </w:p>
    <w:p w14:paraId="6BA47814"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De begränsade data om säkerhet och effekt för ceritinib som avser användning till patienter 65 år och äldre tyder inte på att någon dosjustering behövs för äldre patienter (se avsnitt 5.2). Det finns inga tillgängliga data hos patienter över 85 års ålder.</w:t>
      </w:r>
    </w:p>
    <w:p w14:paraId="6BA47815" w14:textId="77777777" w:rsidR="00012917" w:rsidRPr="00C20BE7" w:rsidRDefault="00012917" w:rsidP="00DE60E1">
      <w:pPr>
        <w:widowControl w:val="0"/>
        <w:tabs>
          <w:tab w:val="clear" w:pos="567"/>
        </w:tabs>
        <w:spacing w:line="240" w:lineRule="auto"/>
        <w:rPr>
          <w:szCs w:val="24"/>
          <w:lang w:val="sv-SE"/>
        </w:rPr>
      </w:pPr>
    </w:p>
    <w:p w14:paraId="6BA47816" w14:textId="77777777" w:rsidR="00012917" w:rsidRPr="00C20BE7" w:rsidRDefault="00012917" w:rsidP="00DE60E1">
      <w:pPr>
        <w:keepNext/>
        <w:widowControl w:val="0"/>
        <w:tabs>
          <w:tab w:val="clear" w:pos="567"/>
        </w:tabs>
        <w:spacing w:line="240" w:lineRule="auto"/>
        <w:rPr>
          <w:i/>
          <w:szCs w:val="24"/>
          <w:lang w:val="sv-SE"/>
        </w:rPr>
      </w:pPr>
      <w:r w:rsidRPr="00C20BE7">
        <w:rPr>
          <w:i/>
          <w:szCs w:val="24"/>
          <w:lang w:val="sv-SE"/>
        </w:rPr>
        <w:t>Pediatrisk population</w:t>
      </w:r>
    </w:p>
    <w:p w14:paraId="6BA47817"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Säkerhet och effekt för ceritinib för barn och ungdomar upp till 18 år har inte fastställts. Inga data finns tillgängliga.</w:t>
      </w:r>
    </w:p>
    <w:p w14:paraId="6BA47818"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19" w14:textId="77777777" w:rsidR="00012917" w:rsidRPr="00C20BE7" w:rsidRDefault="00012917" w:rsidP="00DE60E1">
      <w:pPr>
        <w:keepNext/>
        <w:widowControl w:val="0"/>
        <w:tabs>
          <w:tab w:val="clear" w:pos="567"/>
        </w:tabs>
        <w:spacing w:line="240" w:lineRule="auto"/>
        <w:rPr>
          <w:szCs w:val="24"/>
          <w:u w:val="single"/>
          <w:lang w:val="sv-SE"/>
        </w:rPr>
      </w:pPr>
      <w:r w:rsidRPr="00C20BE7">
        <w:rPr>
          <w:szCs w:val="24"/>
          <w:u w:val="single"/>
          <w:lang w:val="sv-SE"/>
        </w:rPr>
        <w:t>Administreringssätt</w:t>
      </w:r>
    </w:p>
    <w:p w14:paraId="6BA4781A" w14:textId="77777777" w:rsidR="00012917" w:rsidRPr="00C20BE7" w:rsidRDefault="00012917" w:rsidP="00DE60E1">
      <w:pPr>
        <w:keepNext/>
        <w:widowControl w:val="0"/>
        <w:tabs>
          <w:tab w:val="clear" w:pos="567"/>
        </w:tabs>
        <w:spacing w:line="240" w:lineRule="auto"/>
        <w:rPr>
          <w:szCs w:val="24"/>
          <w:lang w:val="sv-SE"/>
        </w:rPr>
      </w:pPr>
    </w:p>
    <w:p w14:paraId="6BA4781B" w14:textId="5EE057ED" w:rsidR="00012917" w:rsidRPr="00C20BE7" w:rsidRDefault="00C83A8F" w:rsidP="00DE60E1">
      <w:pPr>
        <w:widowControl w:val="0"/>
        <w:tabs>
          <w:tab w:val="clear" w:pos="567"/>
        </w:tabs>
        <w:spacing w:line="240" w:lineRule="auto"/>
        <w:rPr>
          <w:szCs w:val="24"/>
          <w:lang w:val="sv-SE"/>
        </w:rPr>
      </w:pPr>
      <w:r>
        <w:rPr>
          <w:szCs w:val="24"/>
          <w:lang w:val="sv-SE"/>
        </w:rPr>
        <w:t>Ceritinib</w:t>
      </w:r>
      <w:r w:rsidR="00012917" w:rsidRPr="00C20BE7">
        <w:rPr>
          <w:szCs w:val="24"/>
          <w:lang w:val="sv-SE"/>
        </w:rPr>
        <w:t xml:space="preserve"> är för oral användning. </w:t>
      </w:r>
      <w:r w:rsidR="00360A26">
        <w:rPr>
          <w:szCs w:val="24"/>
          <w:lang w:val="sv-SE"/>
        </w:rPr>
        <w:t>Tabletterna</w:t>
      </w:r>
      <w:r w:rsidR="00360A26" w:rsidRPr="00C20BE7">
        <w:rPr>
          <w:szCs w:val="24"/>
          <w:lang w:val="sv-SE"/>
        </w:rPr>
        <w:t xml:space="preserve"> </w:t>
      </w:r>
      <w:r w:rsidR="00012917" w:rsidRPr="00C20BE7">
        <w:rPr>
          <w:szCs w:val="24"/>
          <w:lang w:val="sv-SE"/>
        </w:rPr>
        <w:t>ska administreras peroralt en gång dagligen tillsammans med föda vid samma tid varje dag.</w:t>
      </w:r>
      <w:r w:rsidR="00012917" w:rsidRPr="00C20BE7">
        <w:rPr>
          <w:noProof/>
          <w:szCs w:val="24"/>
          <w:lang w:val="sv-SE"/>
        </w:rPr>
        <w:t xml:space="preserve"> </w:t>
      </w:r>
      <w:r w:rsidR="00012917" w:rsidRPr="00C20BE7">
        <w:rPr>
          <w:szCs w:val="24"/>
          <w:lang w:val="sv-SE"/>
        </w:rPr>
        <w:t xml:space="preserve">Det är viktigt att </w:t>
      </w:r>
      <w:r>
        <w:rPr>
          <w:szCs w:val="24"/>
          <w:lang w:val="sv-SE"/>
        </w:rPr>
        <w:t>ceritinib</w:t>
      </w:r>
      <w:r w:rsidR="00012917" w:rsidRPr="00C20BE7">
        <w:rPr>
          <w:szCs w:val="24"/>
          <w:lang w:val="sv-SE"/>
        </w:rPr>
        <w:t xml:space="preserve"> tas tillsammans med föda för att uppnå ändamålsenlig exponering. Föda kan sträcka sig från en lätt till en fullständig måltid (se avsnitt 5.2).</w:t>
      </w:r>
      <w:r w:rsidR="005B578A">
        <w:rPr>
          <w:szCs w:val="24"/>
          <w:lang w:val="sv-SE"/>
        </w:rPr>
        <w:t xml:space="preserve"> </w:t>
      </w:r>
      <w:r w:rsidR="00360A26">
        <w:rPr>
          <w:szCs w:val="24"/>
          <w:lang w:val="sv-SE"/>
        </w:rPr>
        <w:t>Tabletterna</w:t>
      </w:r>
      <w:r w:rsidR="005B578A" w:rsidRPr="00C20BE7">
        <w:rPr>
          <w:szCs w:val="24"/>
          <w:lang w:val="sv-SE"/>
        </w:rPr>
        <w:t xml:space="preserve"> ska sväljas hela med vatten och får inte tuggas eller krossas.</w:t>
      </w:r>
    </w:p>
    <w:p w14:paraId="6BA4781C" w14:textId="77777777" w:rsidR="00012917" w:rsidRPr="00C20BE7" w:rsidRDefault="00012917" w:rsidP="00DE60E1">
      <w:pPr>
        <w:widowControl w:val="0"/>
        <w:tabs>
          <w:tab w:val="clear" w:pos="567"/>
        </w:tabs>
        <w:spacing w:line="240" w:lineRule="auto"/>
        <w:rPr>
          <w:szCs w:val="24"/>
          <w:lang w:val="sv-SE"/>
        </w:rPr>
      </w:pPr>
    </w:p>
    <w:p w14:paraId="6BA4781D" w14:textId="5F9A01ED"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För patienter som utvecklar ett samtidigt sjukdomstillstånd och inte kan ta </w:t>
      </w:r>
      <w:r w:rsidR="00C83A8F">
        <w:rPr>
          <w:szCs w:val="24"/>
          <w:lang w:val="sv-SE"/>
        </w:rPr>
        <w:t>ceritinib</w:t>
      </w:r>
      <w:r w:rsidRPr="00C20BE7">
        <w:rPr>
          <w:szCs w:val="24"/>
          <w:lang w:val="sv-SE"/>
        </w:rPr>
        <w:t xml:space="preserve"> tillsammans med föda, se avsnitt 4.5.</w:t>
      </w:r>
    </w:p>
    <w:p w14:paraId="6BA4781E" w14:textId="77777777" w:rsidR="00012917" w:rsidRPr="00C20BE7" w:rsidRDefault="00012917" w:rsidP="00DE60E1">
      <w:pPr>
        <w:widowControl w:val="0"/>
        <w:tabs>
          <w:tab w:val="clear" w:pos="567"/>
        </w:tabs>
        <w:spacing w:line="240" w:lineRule="auto"/>
        <w:rPr>
          <w:szCs w:val="24"/>
          <w:lang w:val="sv-SE"/>
        </w:rPr>
      </w:pPr>
    </w:p>
    <w:p w14:paraId="6BA4781F"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4.3</w:t>
      </w:r>
      <w:r w:rsidRPr="00C20BE7">
        <w:rPr>
          <w:b/>
          <w:noProof/>
          <w:szCs w:val="24"/>
          <w:lang w:val="sv-SE"/>
        </w:rPr>
        <w:tab/>
      </w:r>
      <w:r w:rsidRPr="00C20BE7">
        <w:rPr>
          <w:b/>
          <w:szCs w:val="24"/>
          <w:lang w:val="sv-SE"/>
        </w:rPr>
        <w:t>Kontraindikationer</w:t>
      </w:r>
    </w:p>
    <w:p w14:paraId="6BA47820" w14:textId="77777777" w:rsidR="00012917" w:rsidRPr="00C20BE7" w:rsidRDefault="00012917" w:rsidP="00DE60E1">
      <w:pPr>
        <w:keepNext/>
        <w:widowControl w:val="0"/>
        <w:tabs>
          <w:tab w:val="clear" w:pos="567"/>
        </w:tabs>
        <w:spacing w:line="240" w:lineRule="auto"/>
        <w:rPr>
          <w:noProof/>
          <w:szCs w:val="24"/>
          <w:lang w:val="sv-SE"/>
        </w:rPr>
      </w:pPr>
    </w:p>
    <w:p w14:paraId="6BA47821"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Överkänslighet mot den aktiva substansen eller mot något hjälpämne som anges i avsnitt 6.1.</w:t>
      </w:r>
    </w:p>
    <w:p w14:paraId="6BA47822" w14:textId="77777777" w:rsidR="00012917" w:rsidRPr="00C20BE7" w:rsidRDefault="00012917" w:rsidP="00DE60E1">
      <w:pPr>
        <w:widowControl w:val="0"/>
        <w:tabs>
          <w:tab w:val="clear" w:pos="567"/>
        </w:tabs>
        <w:spacing w:line="240" w:lineRule="auto"/>
        <w:rPr>
          <w:noProof/>
          <w:szCs w:val="24"/>
          <w:lang w:val="sv-SE"/>
        </w:rPr>
      </w:pPr>
    </w:p>
    <w:p w14:paraId="6BA47823" w14:textId="77777777" w:rsidR="00012917" w:rsidRPr="00C20BE7" w:rsidRDefault="00012917" w:rsidP="00DE60E1">
      <w:pPr>
        <w:keepNext/>
        <w:widowControl w:val="0"/>
        <w:tabs>
          <w:tab w:val="clear" w:pos="567"/>
        </w:tabs>
        <w:spacing w:line="240" w:lineRule="auto"/>
        <w:ind w:left="567" w:hanging="567"/>
        <w:rPr>
          <w:b/>
          <w:noProof/>
          <w:szCs w:val="24"/>
          <w:lang w:val="sv-SE"/>
        </w:rPr>
      </w:pPr>
      <w:r w:rsidRPr="00C20BE7">
        <w:rPr>
          <w:b/>
          <w:noProof/>
          <w:szCs w:val="24"/>
          <w:lang w:val="sv-SE"/>
        </w:rPr>
        <w:t>4.4</w:t>
      </w:r>
      <w:r w:rsidRPr="00C20BE7">
        <w:rPr>
          <w:b/>
          <w:noProof/>
          <w:szCs w:val="24"/>
          <w:lang w:val="sv-SE"/>
        </w:rPr>
        <w:tab/>
      </w:r>
      <w:r w:rsidRPr="00C20BE7">
        <w:rPr>
          <w:b/>
          <w:szCs w:val="24"/>
          <w:lang w:val="sv-SE"/>
        </w:rPr>
        <w:t>Varningar och försiktighet</w:t>
      </w:r>
    </w:p>
    <w:p w14:paraId="6BA47824" w14:textId="77777777" w:rsidR="00012917" w:rsidRPr="00C20BE7" w:rsidRDefault="00012917" w:rsidP="00DE60E1">
      <w:pPr>
        <w:keepNext/>
        <w:widowControl w:val="0"/>
        <w:tabs>
          <w:tab w:val="clear" w:pos="567"/>
        </w:tabs>
        <w:spacing w:line="240" w:lineRule="auto"/>
        <w:ind w:left="567" w:hanging="567"/>
        <w:rPr>
          <w:noProof/>
          <w:szCs w:val="24"/>
          <w:lang w:val="sv-SE"/>
        </w:rPr>
      </w:pPr>
    </w:p>
    <w:p w14:paraId="6BA47825"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Levertoxicitet</w:t>
      </w:r>
    </w:p>
    <w:p w14:paraId="6BA47826" w14:textId="77777777" w:rsidR="00012917" w:rsidRPr="00C20BE7" w:rsidRDefault="00012917" w:rsidP="00DE60E1">
      <w:pPr>
        <w:keepNext/>
        <w:widowControl w:val="0"/>
        <w:tabs>
          <w:tab w:val="clear" w:pos="567"/>
        </w:tabs>
        <w:spacing w:line="240" w:lineRule="auto"/>
        <w:rPr>
          <w:noProof/>
          <w:szCs w:val="24"/>
          <w:lang w:val="sv-SE"/>
        </w:rPr>
      </w:pPr>
    </w:p>
    <w:p w14:paraId="6BA47827"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Fall av levertoxicitet sågs i kliniska studier hos 1,1 % av de patienter som fick ceritinib. ALAT-höjning från grad 3 till 4 observerades hos 25 % av patienterna.</w:t>
      </w:r>
      <w:r w:rsidRPr="00C20BE7">
        <w:rPr>
          <w:noProof/>
          <w:szCs w:val="24"/>
          <w:lang w:val="sv-SE"/>
        </w:rPr>
        <w:t xml:space="preserve"> </w:t>
      </w:r>
      <w:r w:rsidRPr="00C20BE7">
        <w:rPr>
          <w:szCs w:val="24"/>
          <w:lang w:val="sv-SE"/>
        </w:rPr>
        <w:t>De flesta fallen kunde hanteras med dosuppehåll och/eller dossänkning.</w:t>
      </w:r>
      <w:r w:rsidRPr="00C20BE7">
        <w:rPr>
          <w:noProof/>
          <w:szCs w:val="24"/>
          <w:lang w:val="sv-SE"/>
        </w:rPr>
        <w:t xml:space="preserve"> </w:t>
      </w:r>
      <w:r w:rsidRPr="00C20BE7">
        <w:rPr>
          <w:szCs w:val="24"/>
          <w:lang w:val="sv-SE"/>
        </w:rPr>
        <w:t>I ett fåtal fall krävdes utsättning av behandlingen.</w:t>
      </w:r>
    </w:p>
    <w:p w14:paraId="6BA47828" w14:textId="77777777" w:rsidR="00012917" w:rsidRPr="00C20BE7" w:rsidRDefault="00012917" w:rsidP="00DE60E1">
      <w:pPr>
        <w:widowControl w:val="0"/>
        <w:tabs>
          <w:tab w:val="clear" w:pos="567"/>
        </w:tabs>
        <w:spacing w:line="240" w:lineRule="auto"/>
        <w:rPr>
          <w:noProof/>
          <w:szCs w:val="24"/>
          <w:lang w:val="sv-SE"/>
        </w:rPr>
      </w:pPr>
    </w:p>
    <w:p w14:paraId="6BA47829"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Patienterna ska monitoreras med levertester (ALAT, ASAT och totalt bilirubin) innan behandlingen sätts in, varannan vecka under de första tre månaderna av behandlingen och därefter en gång i månaden.</w:t>
      </w:r>
      <w:r w:rsidRPr="00C20BE7">
        <w:rPr>
          <w:noProof/>
          <w:szCs w:val="24"/>
          <w:lang w:val="sv-SE"/>
        </w:rPr>
        <w:t xml:space="preserve"> </w:t>
      </w:r>
      <w:r w:rsidRPr="00C20BE7">
        <w:rPr>
          <w:szCs w:val="24"/>
          <w:lang w:val="sv-SE"/>
        </w:rPr>
        <w:t xml:space="preserve">Patienter som får förhöjda transaminaser ska kontrolleras oftare avseende levertransaminaser och totalt bilirubin efter kliniskt behov (se avsnitt 4.2 och 4.8). </w:t>
      </w:r>
      <w:r w:rsidRPr="008776A5">
        <w:rPr>
          <w:szCs w:val="24"/>
          <w:lang w:val="sv-SE"/>
        </w:rPr>
        <w:t xml:space="preserve">Särskild försiktighet bör iakttas vid behandling av patienter med </w:t>
      </w:r>
      <w:r>
        <w:rPr>
          <w:szCs w:val="24"/>
          <w:lang w:val="sv-SE"/>
        </w:rPr>
        <w:t>kraftigt</w:t>
      </w:r>
      <w:r w:rsidRPr="008776A5">
        <w:rPr>
          <w:szCs w:val="24"/>
          <w:lang w:val="sv-SE"/>
        </w:rPr>
        <w:t xml:space="preserve"> nedsatt leverfunktion</w:t>
      </w:r>
      <w:r>
        <w:rPr>
          <w:szCs w:val="24"/>
          <w:lang w:val="sv-SE"/>
        </w:rPr>
        <w:t xml:space="preserve"> </w:t>
      </w:r>
      <w:r w:rsidRPr="00331B15">
        <w:rPr>
          <w:szCs w:val="24"/>
          <w:lang w:val="sv-SE"/>
        </w:rPr>
        <w:t>och dosen bör justeras (se avsnitt</w:t>
      </w:r>
      <w:r>
        <w:rPr>
          <w:szCs w:val="24"/>
          <w:lang w:val="sv-SE"/>
        </w:rPr>
        <w:t> </w:t>
      </w:r>
      <w:r w:rsidRPr="00331B15">
        <w:rPr>
          <w:szCs w:val="24"/>
          <w:lang w:val="sv-SE"/>
        </w:rPr>
        <w:t>4.2)</w:t>
      </w:r>
      <w:r w:rsidRPr="008776A5">
        <w:rPr>
          <w:szCs w:val="24"/>
          <w:lang w:val="sv-SE"/>
        </w:rPr>
        <w:t xml:space="preserve">. Begränsad erfarenhet hos dessa patienter visade </w:t>
      </w:r>
      <w:r>
        <w:rPr>
          <w:szCs w:val="24"/>
          <w:lang w:val="sv-SE"/>
        </w:rPr>
        <w:t xml:space="preserve">på </w:t>
      </w:r>
      <w:r w:rsidRPr="008776A5">
        <w:rPr>
          <w:szCs w:val="24"/>
          <w:lang w:val="sv-SE"/>
        </w:rPr>
        <w:t>en försämring av det underliggande tillståndet (hepatisk encefalopati) hos 2 av 10</w:t>
      </w:r>
      <w:r>
        <w:rPr>
          <w:szCs w:val="24"/>
          <w:lang w:val="sv-SE"/>
        </w:rPr>
        <w:t> </w:t>
      </w:r>
      <w:r w:rsidRPr="008776A5">
        <w:rPr>
          <w:szCs w:val="24"/>
          <w:lang w:val="sv-SE"/>
        </w:rPr>
        <w:t>patienter utsatta för 750</w:t>
      </w:r>
      <w:r>
        <w:rPr>
          <w:szCs w:val="24"/>
          <w:lang w:val="sv-SE"/>
        </w:rPr>
        <w:t> </w:t>
      </w:r>
      <w:r w:rsidRPr="008776A5">
        <w:rPr>
          <w:szCs w:val="24"/>
          <w:lang w:val="sv-SE"/>
        </w:rPr>
        <w:t>mg</w:t>
      </w:r>
      <w:r>
        <w:rPr>
          <w:szCs w:val="24"/>
          <w:lang w:val="sv-SE"/>
        </w:rPr>
        <w:t>,</w:t>
      </w:r>
      <w:r w:rsidRPr="008776A5">
        <w:rPr>
          <w:szCs w:val="24"/>
          <w:lang w:val="sv-SE"/>
        </w:rPr>
        <w:t xml:space="preserve"> som enstaka doser ceritinib under fastande förhållanden (se avsnitt</w:t>
      </w:r>
      <w:r>
        <w:rPr>
          <w:szCs w:val="24"/>
          <w:lang w:val="sv-SE"/>
        </w:rPr>
        <w:t> </w:t>
      </w:r>
      <w:r w:rsidRPr="008776A5">
        <w:rPr>
          <w:szCs w:val="24"/>
          <w:lang w:val="sv-SE"/>
        </w:rPr>
        <w:t xml:space="preserve">4.2, 4.8 och 5.2). Andra faktorer, förutom studiebehandling, kan ha påverkat observerade </w:t>
      </w:r>
      <w:r>
        <w:rPr>
          <w:szCs w:val="24"/>
          <w:lang w:val="sv-SE"/>
        </w:rPr>
        <w:t>fall</w:t>
      </w:r>
      <w:r w:rsidRPr="008776A5">
        <w:rPr>
          <w:szCs w:val="24"/>
          <w:lang w:val="sv-SE"/>
        </w:rPr>
        <w:t xml:space="preserve"> av hepatisk encefalopati, men sambandet mellan studiebehandling och </w:t>
      </w:r>
      <w:r>
        <w:rPr>
          <w:szCs w:val="24"/>
          <w:lang w:val="sv-SE"/>
        </w:rPr>
        <w:t>fall</w:t>
      </w:r>
      <w:r w:rsidRPr="008776A5">
        <w:rPr>
          <w:szCs w:val="24"/>
          <w:lang w:val="sv-SE"/>
        </w:rPr>
        <w:t xml:space="preserve"> kan inte helt uteslutas.</w:t>
      </w:r>
      <w:r>
        <w:rPr>
          <w:szCs w:val="24"/>
          <w:lang w:val="sv-SE"/>
        </w:rPr>
        <w:t xml:space="preserve"> </w:t>
      </w:r>
      <w:r w:rsidRPr="00331B15">
        <w:rPr>
          <w:szCs w:val="24"/>
          <w:lang w:val="sv-SE"/>
        </w:rPr>
        <w:t xml:space="preserve">Ingen dosjustering </w:t>
      </w:r>
      <w:r>
        <w:rPr>
          <w:szCs w:val="24"/>
          <w:lang w:val="sv-SE"/>
        </w:rPr>
        <w:t>behövs</w:t>
      </w:r>
      <w:r w:rsidRPr="00331B15">
        <w:rPr>
          <w:szCs w:val="24"/>
          <w:lang w:val="sv-SE"/>
        </w:rPr>
        <w:t xml:space="preserve"> för patienter med lätt eller måttligt nedsatt leverfunktion (se avsnitt</w:t>
      </w:r>
      <w:r>
        <w:rPr>
          <w:szCs w:val="24"/>
          <w:lang w:val="sv-SE"/>
        </w:rPr>
        <w:t> </w:t>
      </w:r>
      <w:r w:rsidRPr="00331B15">
        <w:rPr>
          <w:szCs w:val="24"/>
          <w:lang w:val="sv-SE"/>
        </w:rPr>
        <w:t>4.2).</w:t>
      </w:r>
    </w:p>
    <w:p w14:paraId="6BA4782A" w14:textId="77777777" w:rsidR="00012917" w:rsidRPr="00C20BE7" w:rsidRDefault="00012917" w:rsidP="00DE60E1">
      <w:pPr>
        <w:widowControl w:val="0"/>
        <w:tabs>
          <w:tab w:val="clear" w:pos="567"/>
        </w:tabs>
        <w:spacing w:line="240" w:lineRule="auto"/>
        <w:rPr>
          <w:noProof/>
          <w:szCs w:val="24"/>
          <w:lang w:val="sv-SE"/>
        </w:rPr>
      </w:pPr>
    </w:p>
    <w:p w14:paraId="6BA4782B"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Interstitiell lungsjukdom/pneumonit</w:t>
      </w:r>
    </w:p>
    <w:p w14:paraId="6BA4782C" w14:textId="77777777" w:rsidR="00012917" w:rsidRPr="00C20BE7" w:rsidRDefault="00012917" w:rsidP="00DE60E1">
      <w:pPr>
        <w:keepNext/>
        <w:widowControl w:val="0"/>
        <w:tabs>
          <w:tab w:val="clear" w:pos="567"/>
        </w:tabs>
        <w:spacing w:line="240" w:lineRule="auto"/>
        <w:rPr>
          <w:noProof/>
          <w:szCs w:val="24"/>
          <w:lang w:val="sv-SE"/>
        </w:rPr>
      </w:pPr>
    </w:p>
    <w:p w14:paraId="6BA4782D"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Allvarlig, livshotande eller fatal ILD/pneumonit har observerats hos patienter som behandlats med ceritinib i kliniska studier.</w:t>
      </w:r>
      <w:r w:rsidRPr="00C20BE7">
        <w:rPr>
          <w:noProof/>
          <w:szCs w:val="24"/>
          <w:lang w:val="sv-SE"/>
        </w:rPr>
        <w:t xml:space="preserve"> </w:t>
      </w:r>
      <w:r w:rsidRPr="00C20BE7">
        <w:rPr>
          <w:szCs w:val="24"/>
          <w:lang w:val="sv-SE"/>
        </w:rPr>
        <w:t>I de flesta av dessa allvarliga/livshotande fall förbättrades symtomen eller gick helt tillbaka efter behandlingsavbrott.</w:t>
      </w:r>
    </w:p>
    <w:p w14:paraId="6BA4782E" w14:textId="77777777" w:rsidR="00012917" w:rsidRPr="00C20BE7" w:rsidRDefault="00012917" w:rsidP="00DE60E1">
      <w:pPr>
        <w:widowControl w:val="0"/>
        <w:tabs>
          <w:tab w:val="clear" w:pos="567"/>
        </w:tabs>
        <w:spacing w:line="240" w:lineRule="auto"/>
        <w:rPr>
          <w:noProof/>
          <w:szCs w:val="24"/>
          <w:lang w:val="sv-SE"/>
        </w:rPr>
      </w:pPr>
    </w:p>
    <w:p w14:paraId="6BA4782F" w14:textId="3248D157" w:rsidR="00012917" w:rsidRPr="00C20BE7" w:rsidRDefault="00012917" w:rsidP="00DE60E1">
      <w:pPr>
        <w:widowControl w:val="0"/>
        <w:tabs>
          <w:tab w:val="clear" w:pos="567"/>
        </w:tabs>
        <w:spacing w:line="240" w:lineRule="auto"/>
        <w:rPr>
          <w:noProof/>
          <w:szCs w:val="24"/>
          <w:lang w:val="sv-SE"/>
        </w:rPr>
      </w:pPr>
      <w:r w:rsidRPr="00C20BE7">
        <w:rPr>
          <w:szCs w:val="24"/>
          <w:lang w:val="sv-SE"/>
        </w:rPr>
        <w:t>Patienterna ska kontrolleras avseende lungsymtom som kan tyda på ILD/pneumonit.</w:t>
      </w:r>
      <w:r w:rsidRPr="00C20BE7">
        <w:rPr>
          <w:noProof/>
          <w:szCs w:val="24"/>
          <w:lang w:val="sv-SE"/>
        </w:rPr>
        <w:t xml:space="preserve"> </w:t>
      </w:r>
      <w:r w:rsidRPr="00C20BE7">
        <w:rPr>
          <w:szCs w:val="24"/>
          <w:lang w:val="sv-SE"/>
        </w:rPr>
        <w:t xml:space="preserve">Andra möjliga orsaker till ILD/pneumonit ska uteslutas och </w:t>
      </w:r>
      <w:r w:rsidR="00C83A8F">
        <w:rPr>
          <w:szCs w:val="24"/>
          <w:lang w:val="sv-SE"/>
        </w:rPr>
        <w:t>ceritinib</w:t>
      </w:r>
      <w:r w:rsidRPr="00C20BE7">
        <w:rPr>
          <w:szCs w:val="24"/>
          <w:lang w:val="sv-SE"/>
        </w:rPr>
        <w:t xml:space="preserve"> </w:t>
      </w:r>
      <w:r w:rsidR="00A72DBE">
        <w:rPr>
          <w:szCs w:val="24"/>
          <w:lang w:val="sv-SE"/>
        </w:rPr>
        <w:t xml:space="preserve">ska </w:t>
      </w:r>
      <w:r w:rsidRPr="00C20BE7">
        <w:rPr>
          <w:szCs w:val="24"/>
          <w:lang w:val="sv-SE"/>
        </w:rPr>
        <w:t>sättas ut permanent hos patienter med någon grad av konstaterad behandlingsrelaterad ILD/pneumonit (se avsnitt 4.2 och 4.8).</w:t>
      </w:r>
    </w:p>
    <w:p w14:paraId="6BA47830" w14:textId="77777777" w:rsidR="00012917" w:rsidRPr="00C20BE7" w:rsidRDefault="00012917" w:rsidP="00DE60E1">
      <w:pPr>
        <w:widowControl w:val="0"/>
        <w:tabs>
          <w:tab w:val="clear" w:pos="567"/>
        </w:tabs>
        <w:spacing w:line="240" w:lineRule="auto"/>
        <w:rPr>
          <w:noProof/>
          <w:szCs w:val="24"/>
          <w:lang w:val="sv-SE"/>
        </w:rPr>
      </w:pPr>
    </w:p>
    <w:p w14:paraId="6BA47831"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lastRenderedPageBreak/>
        <w:t>Förlängt QT-intervall</w:t>
      </w:r>
    </w:p>
    <w:p w14:paraId="6BA47832" w14:textId="77777777" w:rsidR="00012917" w:rsidRPr="00C20BE7" w:rsidRDefault="00012917" w:rsidP="00DE60E1">
      <w:pPr>
        <w:keepNext/>
        <w:widowControl w:val="0"/>
        <w:tabs>
          <w:tab w:val="clear" w:pos="567"/>
        </w:tabs>
        <w:spacing w:line="240" w:lineRule="auto"/>
        <w:rPr>
          <w:noProof/>
          <w:szCs w:val="24"/>
          <w:lang w:val="sv-SE"/>
        </w:rPr>
      </w:pPr>
    </w:p>
    <w:p w14:paraId="6BA47833"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QTc-förlängning har observerats i kliniska studier hos patienter som behandlas med ceritinib (se avsnitt 4.8 och 5.2), vilket kan leda till ökad risk för ventrikulär takyarytmi (t.ex. torsades de pointes) eller plötslig död.</w:t>
      </w:r>
    </w:p>
    <w:p w14:paraId="6BA47834" w14:textId="77777777" w:rsidR="00012917" w:rsidRPr="00C20BE7" w:rsidRDefault="00012917" w:rsidP="00DE60E1">
      <w:pPr>
        <w:widowControl w:val="0"/>
        <w:tabs>
          <w:tab w:val="clear" w:pos="567"/>
        </w:tabs>
        <w:spacing w:line="240" w:lineRule="auto"/>
        <w:rPr>
          <w:noProof/>
          <w:szCs w:val="24"/>
          <w:lang w:val="sv-SE"/>
        </w:rPr>
      </w:pPr>
    </w:p>
    <w:p w14:paraId="6BA47835" w14:textId="51960EEA"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Använd inte </w:t>
      </w:r>
      <w:r w:rsidR="00C83A8F">
        <w:rPr>
          <w:szCs w:val="24"/>
          <w:lang w:val="sv-SE"/>
        </w:rPr>
        <w:t>ceritinib</w:t>
      </w:r>
      <w:r w:rsidRPr="00C20BE7">
        <w:rPr>
          <w:szCs w:val="24"/>
          <w:lang w:val="sv-SE"/>
        </w:rPr>
        <w:t xml:space="preserve"> till patienter med medfött långt QT-syndrom.</w:t>
      </w:r>
      <w:r w:rsidRPr="00C20BE7">
        <w:rPr>
          <w:noProof/>
          <w:szCs w:val="24"/>
          <w:lang w:val="sv-SE"/>
        </w:rPr>
        <w:t xml:space="preserve"> Fördelarna och potentiella riskerna med ceritinib bör övervägas innan behandling sätts in hos patienter, som har befintlig bradykardi (hjärtfrekvens mindre än 60 slag per minut [bpm]), patienter som har en historia av eller predisposition för QTc-förlängning, patienter som tar anti-antiarytmika eller andra läkemedel som är kända för att förlänga QT-intervallet och patienter med relevant, befintlig hjärtsjukdom och/eller elektrolytrubbningar. </w:t>
      </w:r>
      <w:r w:rsidRPr="00C20BE7">
        <w:rPr>
          <w:szCs w:val="24"/>
          <w:lang w:val="sv-SE"/>
        </w:rPr>
        <w:t>Regelbundna kontroller med EKG och elektrolytmätning (t.ex. kalium) rekommenderas hos dessa patienter.</w:t>
      </w:r>
      <w:r w:rsidRPr="00C20BE7">
        <w:rPr>
          <w:noProof/>
          <w:szCs w:val="24"/>
          <w:lang w:val="sv-SE"/>
        </w:rPr>
        <w:t xml:space="preserve"> </w:t>
      </w:r>
      <w:r w:rsidRPr="00C20BE7">
        <w:rPr>
          <w:szCs w:val="24"/>
          <w:lang w:val="sv-SE"/>
        </w:rPr>
        <w:t>Vid kräkning, diarré, dehydrering eller nedsatt njurfunktion ska elektrolytvärdena korrigeras efter kliniskt behov.</w:t>
      </w:r>
      <w:r w:rsidRPr="00C20BE7">
        <w:rPr>
          <w:noProof/>
          <w:szCs w:val="24"/>
          <w:lang w:val="sv-SE"/>
        </w:rPr>
        <w:t xml:space="preserve"> </w:t>
      </w:r>
      <w:r w:rsidR="00C83A8F">
        <w:rPr>
          <w:szCs w:val="24"/>
          <w:lang w:val="sv-SE"/>
        </w:rPr>
        <w:t>ceritinib</w:t>
      </w:r>
      <w:r w:rsidRPr="00C20BE7">
        <w:rPr>
          <w:szCs w:val="24"/>
          <w:lang w:val="sv-SE"/>
        </w:rPr>
        <w:t xml:space="preserve"> ska sättas ut permanent hos patienter med QTc &gt;500 ms eller med ökning på &gt;60 ms från baslinjen och torsades de pointes eller polymorf kammartakykardi eller tecken/symtom på allvarlig arytmi.</w:t>
      </w:r>
      <w:r w:rsidRPr="00C20BE7">
        <w:rPr>
          <w:noProof/>
          <w:szCs w:val="24"/>
          <w:lang w:val="sv-SE"/>
        </w:rPr>
        <w:t xml:space="preserve"> </w:t>
      </w:r>
      <w:r w:rsidRPr="00C20BE7">
        <w:rPr>
          <w:szCs w:val="24"/>
          <w:lang w:val="sv-SE"/>
        </w:rPr>
        <w:t xml:space="preserve">Gör uppehåll i behandlingen med </w:t>
      </w:r>
      <w:r w:rsidR="00C83A8F">
        <w:rPr>
          <w:szCs w:val="24"/>
          <w:lang w:val="sv-SE"/>
        </w:rPr>
        <w:t>ceritinib</w:t>
      </w:r>
      <w:r w:rsidRPr="00C20BE7">
        <w:rPr>
          <w:szCs w:val="24"/>
          <w:lang w:val="sv-SE"/>
        </w:rPr>
        <w:t xml:space="preserve"> om QTc &gt;500 ms på minst två separata EKG:n tills värdet återgått till baslinjen eller ett QTc </w:t>
      </w:r>
      <w:r w:rsidRPr="00C20BE7">
        <w:rPr>
          <w:noProof/>
          <w:lang w:val="sv-SE"/>
        </w:rPr>
        <w:t>≤</w:t>
      </w:r>
      <w:r w:rsidRPr="00C20BE7">
        <w:rPr>
          <w:szCs w:val="24"/>
          <w:lang w:val="sv-SE"/>
        </w:rPr>
        <w:t>480 ms, återinsätt sedan dosen minskad med 150</w:t>
      </w:r>
      <w:r w:rsidRPr="00C20BE7">
        <w:rPr>
          <w:lang w:val="sv-SE"/>
        </w:rPr>
        <w:t> mg</w:t>
      </w:r>
      <w:r w:rsidRPr="00C20BE7">
        <w:rPr>
          <w:szCs w:val="24"/>
          <w:lang w:val="sv-SE"/>
        </w:rPr>
        <w:t xml:space="preserve"> (se avsnitt 4.2, 4.8 och 5.2).</w:t>
      </w:r>
    </w:p>
    <w:p w14:paraId="6BA47836" w14:textId="77777777" w:rsidR="00012917" w:rsidRPr="00C20BE7" w:rsidRDefault="00012917" w:rsidP="00DE60E1">
      <w:pPr>
        <w:widowControl w:val="0"/>
        <w:tabs>
          <w:tab w:val="clear" w:pos="567"/>
        </w:tabs>
        <w:spacing w:line="240" w:lineRule="auto"/>
        <w:rPr>
          <w:noProof/>
          <w:szCs w:val="24"/>
          <w:lang w:val="sv-SE"/>
        </w:rPr>
      </w:pPr>
    </w:p>
    <w:p w14:paraId="6BA47837" w14:textId="77777777" w:rsidR="00012917" w:rsidRPr="00C20BE7" w:rsidRDefault="00012917" w:rsidP="00DE60E1">
      <w:pPr>
        <w:keepNext/>
        <w:widowControl w:val="0"/>
        <w:tabs>
          <w:tab w:val="clear" w:pos="567"/>
        </w:tabs>
        <w:spacing w:line="240" w:lineRule="auto"/>
        <w:rPr>
          <w:noProof/>
          <w:szCs w:val="24"/>
          <w:lang w:val="sv-SE"/>
        </w:rPr>
      </w:pPr>
      <w:r w:rsidRPr="00C20BE7">
        <w:rPr>
          <w:szCs w:val="24"/>
          <w:u w:val="single"/>
          <w:lang w:val="sv-SE"/>
        </w:rPr>
        <w:t>Bradykardi</w:t>
      </w:r>
    </w:p>
    <w:p w14:paraId="6BA47838" w14:textId="77777777" w:rsidR="00012917" w:rsidRPr="00C20BE7" w:rsidRDefault="00012917" w:rsidP="00DE60E1">
      <w:pPr>
        <w:keepNext/>
        <w:widowControl w:val="0"/>
        <w:tabs>
          <w:tab w:val="clear" w:pos="567"/>
        </w:tabs>
        <w:spacing w:line="240" w:lineRule="auto"/>
        <w:rPr>
          <w:noProof/>
          <w:szCs w:val="24"/>
          <w:lang w:val="sv-SE"/>
        </w:rPr>
      </w:pPr>
    </w:p>
    <w:p w14:paraId="6BA47839"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Asymtomatisk bradykardi (hjärtfrekvens mindre än 60 bpm) har observerats hos </w:t>
      </w:r>
      <w:r w:rsidRPr="00C20BE7">
        <w:rPr>
          <w:noProof/>
          <w:lang w:val="sv-SE"/>
        </w:rPr>
        <w:t>2</w:t>
      </w:r>
      <w:r w:rsidRPr="00C20BE7">
        <w:rPr>
          <w:szCs w:val="24"/>
          <w:lang w:val="sv-SE"/>
        </w:rPr>
        <w:t xml:space="preserve">1 av </w:t>
      </w:r>
      <w:r w:rsidRPr="00C20BE7">
        <w:rPr>
          <w:noProof/>
          <w:lang w:val="sv-SE"/>
        </w:rPr>
        <w:t>9</w:t>
      </w:r>
      <w:r w:rsidRPr="00C20BE7">
        <w:rPr>
          <w:szCs w:val="24"/>
          <w:lang w:val="sv-SE"/>
        </w:rPr>
        <w:t>25 (2,3 %) patienter som behandlats med ceritinib i kliniska studier.</w:t>
      </w:r>
    </w:p>
    <w:p w14:paraId="6BA4783A" w14:textId="77777777" w:rsidR="00012917" w:rsidRPr="00C20BE7" w:rsidRDefault="00012917" w:rsidP="00DE60E1">
      <w:pPr>
        <w:widowControl w:val="0"/>
        <w:tabs>
          <w:tab w:val="clear" w:pos="567"/>
        </w:tabs>
        <w:spacing w:line="240" w:lineRule="auto"/>
        <w:rPr>
          <w:noProof/>
          <w:szCs w:val="24"/>
          <w:lang w:val="sv-SE"/>
        </w:rPr>
      </w:pPr>
    </w:p>
    <w:p w14:paraId="6BA4783B" w14:textId="5877935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Användning av </w:t>
      </w:r>
      <w:r w:rsidR="00C83A8F">
        <w:rPr>
          <w:szCs w:val="24"/>
          <w:lang w:val="sv-SE"/>
        </w:rPr>
        <w:t>ceritinib</w:t>
      </w:r>
      <w:r w:rsidRPr="00C20BE7">
        <w:rPr>
          <w:szCs w:val="24"/>
          <w:lang w:val="sv-SE"/>
        </w:rPr>
        <w:t xml:space="preserve"> i kombination med andra läkemedel som orsakar bradykardi (t.ex. betablockerare, kalciumkanalblockerare av icke-dihydropyridintyp, klonidin och digoxin) ska undvikas i möjligaste mån.</w:t>
      </w:r>
      <w:r w:rsidRPr="00C20BE7">
        <w:rPr>
          <w:noProof/>
          <w:szCs w:val="24"/>
          <w:lang w:val="sv-SE"/>
        </w:rPr>
        <w:t xml:space="preserve"> </w:t>
      </w:r>
      <w:r w:rsidRPr="00C20BE7">
        <w:rPr>
          <w:szCs w:val="24"/>
          <w:lang w:val="sv-SE"/>
        </w:rPr>
        <w:t>Blodtryck och hjärtfrekvens ska kontrolleras regelbundet.</w:t>
      </w:r>
      <w:r w:rsidRPr="00C20BE7">
        <w:rPr>
          <w:noProof/>
          <w:szCs w:val="24"/>
          <w:lang w:val="sv-SE"/>
        </w:rPr>
        <w:t xml:space="preserve"> </w:t>
      </w:r>
      <w:r w:rsidRPr="00C20BE7">
        <w:rPr>
          <w:szCs w:val="24"/>
          <w:lang w:val="sv-SE"/>
        </w:rPr>
        <w:t xml:space="preserve">Vid symtomatisk bradykardi som inte är livshotande ska uppehåll göras i </w:t>
      </w:r>
      <w:r w:rsidR="00C83A8F">
        <w:rPr>
          <w:szCs w:val="24"/>
          <w:lang w:val="sv-SE"/>
        </w:rPr>
        <w:t>ceritinib</w:t>
      </w:r>
      <w:r w:rsidRPr="00C20BE7">
        <w:rPr>
          <w:szCs w:val="24"/>
          <w:lang w:val="sv-SE"/>
        </w:rPr>
        <w:t xml:space="preserve">behandlingen tills bradykardin återigen är asymtomatisk eller tills hjärtfrekvensen är 60 bpm eller mer, samtidig användning av andra läkemedel utvärderas och </w:t>
      </w:r>
      <w:r w:rsidR="00C83A8F">
        <w:rPr>
          <w:szCs w:val="24"/>
          <w:lang w:val="sv-SE"/>
        </w:rPr>
        <w:t>ceritinib</w:t>
      </w:r>
      <w:r w:rsidRPr="00C20BE7">
        <w:rPr>
          <w:szCs w:val="24"/>
          <w:lang w:val="sv-SE"/>
        </w:rPr>
        <w:t>dosen justeras vid behov.</w:t>
      </w:r>
      <w:r w:rsidRPr="00C20BE7">
        <w:rPr>
          <w:noProof/>
          <w:szCs w:val="24"/>
          <w:lang w:val="sv-SE"/>
        </w:rPr>
        <w:t xml:space="preserve"> </w:t>
      </w:r>
      <w:r w:rsidRPr="00C20BE7">
        <w:rPr>
          <w:szCs w:val="24"/>
          <w:lang w:val="sv-SE"/>
        </w:rPr>
        <w:t xml:space="preserve">Vid livshotande bradykardi ska </w:t>
      </w:r>
      <w:r w:rsidR="00C83A8F">
        <w:rPr>
          <w:szCs w:val="24"/>
          <w:lang w:val="sv-SE"/>
        </w:rPr>
        <w:t>ceritinib</w:t>
      </w:r>
      <w:r w:rsidRPr="00C20BE7">
        <w:rPr>
          <w:szCs w:val="24"/>
          <w:lang w:val="sv-SE"/>
        </w:rPr>
        <w:t xml:space="preserve"> sättas ut permanent om ingen bidragande samtidig läkemedelsbehandling kan identifieras. Om det finns en bidragande samtidig läkemedelsbehandling som kan orsaka bradykardi eller hypotoni ska uppehåll göras i </w:t>
      </w:r>
      <w:r w:rsidR="00C83A8F">
        <w:rPr>
          <w:szCs w:val="24"/>
          <w:lang w:val="sv-SE"/>
        </w:rPr>
        <w:t>ceritinib</w:t>
      </w:r>
      <w:r w:rsidRPr="00C20BE7">
        <w:rPr>
          <w:szCs w:val="24"/>
          <w:lang w:val="sv-SE"/>
        </w:rPr>
        <w:t>behandlingen tills återhämtning skett till asymtomatisk bradykardi eller en hjärtfrekvens på 60 bpm eller mer.</w:t>
      </w:r>
      <w:r w:rsidRPr="00C20BE7">
        <w:rPr>
          <w:noProof/>
          <w:szCs w:val="24"/>
          <w:lang w:val="sv-SE"/>
        </w:rPr>
        <w:t xml:space="preserve"> </w:t>
      </w:r>
      <w:r w:rsidRPr="00C20BE7">
        <w:rPr>
          <w:szCs w:val="24"/>
          <w:lang w:val="sv-SE"/>
        </w:rPr>
        <w:t xml:space="preserve">Om en bidragande samtidig läkemedelsbehandling kan dosjusteras eller sättas ut, ska </w:t>
      </w:r>
      <w:r w:rsidR="00C83A8F">
        <w:rPr>
          <w:szCs w:val="24"/>
          <w:lang w:val="sv-SE"/>
        </w:rPr>
        <w:t>ceritinib</w:t>
      </w:r>
      <w:r w:rsidRPr="00C20BE7">
        <w:rPr>
          <w:szCs w:val="24"/>
          <w:lang w:val="sv-SE"/>
        </w:rPr>
        <w:t xml:space="preserve"> återinsättas med dosen minskad med 150 mg när återhämtning skett till asymtomatisk bradykardi eller en hjärtfrekvens på 60 bpm eller mer, och med täta kontroller (se avsnitt 4.2 och 4.8).</w:t>
      </w:r>
    </w:p>
    <w:p w14:paraId="6BA4783C" w14:textId="77777777" w:rsidR="00012917" w:rsidRPr="00C20BE7" w:rsidRDefault="00012917" w:rsidP="00DE60E1">
      <w:pPr>
        <w:widowControl w:val="0"/>
        <w:tabs>
          <w:tab w:val="clear" w:pos="567"/>
        </w:tabs>
        <w:spacing w:line="240" w:lineRule="auto"/>
        <w:ind w:left="567" w:hanging="567"/>
        <w:rPr>
          <w:noProof/>
          <w:szCs w:val="24"/>
          <w:lang w:val="sv-SE"/>
        </w:rPr>
      </w:pPr>
    </w:p>
    <w:p w14:paraId="6BA4783D" w14:textId="77777777" w:rsidR="00012917" w:rsidRPr="00C20BE7" w:rsidRDefault="00012917" w:rsidP="00DE60E1">
      <w:pPr>
        <w:keepNext/>
        <w:widowControl w:val="0"/>
        <w:tabs>
          <w:tab w:val="clear" w:pos="567"/>
        </w:tabs>
        <w:spacing w:line="240" w:lineRule="auto"/>
        <w:ind w:left="567" w:hanging="567"/>
        <w:rPr>
          <w:noProof/>
          <w:szCs w:val="24"/>
          <w:u w:val="single"/>
          <w:lang w:val="sv-SE"/>
        </w:rPr>
      </w:pPr>
      <w:r w:rsidRPr="00C20BE7">
        <w:rPr>
          <w:szCs w:val="24"/>
          <w:u w:val="single"/>
          <w:lang w:val="sv-SE"/>
        </w:rPr>
        <w:t>Gastrointestinala biverkningar</w:t>
      </w:r>
    </w:p>
    <w:p w14:paraId="6BA4783E" w14:textId="77777777" w:rsidR="00012917" w:rsidRPr="00C20BE7" w:rsidRDefault="00012917" w:rsidP="00DE60E1">
      <w:pPr>
        <w:keepNext/>
        <w:widowControl w:val="0"/>
        <w:tabs>
          <w:tab w:val="clear" w:pos="567"/>
        </w:tabs>
        <w:spacing w:line="240" w:lineRule="auto"/>
        <w:ind w:left="567" w:hanging="567"/>
        <w:rPr>
          <w:noProof/>
          <w:szCs w:val="24"/>
          <w:lang w:val="sv-SE"/>
        </w:rPr>
      </w:pPr>
    </w:p>
    <w:p w14:paraId="6BA4783F" w14:textId="39E7F7D0"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Diarré, illamående eller kräkningar inträffade hos </w:t>
      </w:r>
      <w:r w:rsidR="00A72DBE">
        <w:rPr>
          <w:szCs w:val="24"/>
          <w:lang w:val="sv-SE"/>
        </w:rPr>
        <w:t>76,9</w:t>
      </w:r>
      <w:r w:rsidRPr="00C20BE7">
        <w:rPr>
          <w:szCs w:val="24"/>
          <w:lang w:val="sv-SE"/>
        </w:rPr>
        <w:t xml:space="preserve"> % av </w:t>
      </w:r>
      <w:r w:rsidR="00A72DBE">
        <w:rPr>
          <w:szCs w:val="24"/>
          <w:lang w:val="sv-SE"/>
        </w:rPr>
        <w:t>108</w:t>
      </w:r>
      <w:r w:rsidRPr="00C20BE7">
        <w:rPr>
          <w:szCs w:val="24"/>
          <w:lang w:val="sv-SE"/>
        </w:rPr>
        <w:t xml:space="preserve"> patienter som behandlades med </w:t>
      </w:r>
      <w:r w:rsidR="00C83A8F">
        <w:rPr>
          <w:szCs w:val="24"/>
          <w:lang w:val="sv-SE"/>
        </w:rPr>
        <w:t>ceritinib</w:t>
      </w:r>
      <w:r w:rsidRPr="00C20BE7">
        <w:rPr>
          <w:szCs w:val="24"/>
          <w:lang w:val="sv-SE"/>
        </w:rPr>
        <w:t xml:space="preserve"> vid den rekommenderade dosen på 450 mg, som togs tillsammans med föda i en dosoptimeringsstudie och var främst </w:t>
      </w:r>
      <w:r w:rsidR="00A72DBE">
        <w:rPr>
          <w:szCs w:val="24"/>
          <w:lang w:val="sv-SE"/>
        </w:rPr>
        <w:t xml:space="preserve">händelser av </w:t>
      </w:r>
      <w:r w:rsidRPr="00C20BE7">
        <w:rPr>
          <w:szCs w:val="24"/>
          <w:lang w:val="sv-SE"/>
        </w:rPr>
        <w:t>grad 1 (</w:t>
      </w:r>
      <w:r w:rsidR="00A72DBE">
        <w:rPr>
          <w:szCs w:val="24"/>
          <w:lang w:val="sv-SE"/>
        </w:rPr>
        <w:t>52,8</w:t>
      </w:r>
      <w:r w:rsidRPr="00C20BE7">
        <w:rPr>
          <w:szCs w:val="24"/>
          <w:lang w:val="sv-SE"/>
        </w:rPr>
        <w:t> %)</w:t>
      </w:r>
      <w:r w:rsidR="00A72DBE">
        <w:rPr>
          <w:szCs w:val="24"/>
          <w:lang w:val="sv-SE"/>
        </w:rPr>
        <w:t xml:space="preserve"> och </w:t>
      </w:r>
      <w:r w:rsidR="00A72DBE" w:rsidRPr="00C20BE7">
        <w:rPr>
          <w:szCs w:val="24"/>
          <w:lang w:val="sv-SE"/>
        </w:rPr>
        <w:t>grad </w:t>
      </w:r>
      <w:r w:rsidR="00A72DBE">
        <w:rPr>
          <w:szCs w:val="24"/>
          <w:lang w:val="sv-SE"/>
        </w:rPr>
        <w:t>2</w:t>
      </w:r>
      <w:r w:rsidR="00A72DBE" w:rsidRPr="00C20BE7">
        <w:rPr>
          <w:szCs w:val="24"/>
          <w:lang w:val="sv-SE"/>
        </w:rPr>
        <w:t xml:space="preserve"> (</w:t>
      </w:r>
      <w:r w:rsidR="00A72DBE">
        <w:rPr>
          <w:szCs w:val="24"/>
          <w:lang w:val="sv-SE"/>
        </w:rPr>
        <w:t>22,2</w:t>
      </w:r>
      <w:r w:rsidR="00A72DBE" w:rsidRPr="00C20BE7">
        <w:rPr>
          <w:szCs w:val="24"/>
          <w:lang w:val="sv-SE"/>
        </w:rPr>
        <w:t xml:space="preserve"> %). </w:t>
      </w:r>
      <w:r w:rsidR="00A72DBE">
        <w:rPr>
          <w:szCs w:val="24"/>
          <w:lang w:val="sv-SE"/>
        </w:rPr>
        <w:t>Två</w:t>
      </w:r>
      <w:r w:rsidRPr="00C20BE7">
        <w:rPr>
          <w:szCs w:val="24"/>
          <w:lang w:val="sv-SE"/>
        </w:rPr>
        <w:t xml:space="preserve"> patient</w:t>
      </w:r>
      <w:r w:rsidR="00A72DBE">
        <w:rPr>
          <w:szCs w:val="24"/>
          <w:lang w:val="sv-SE"/>
        </w:rPr>
        <w:t>er</w:t>
      </w:r>
      <w:r w:rsidRPr="00C20BE7">
        <w:rPr>
          <w:szCs w:val="24"/>
          <w:lang w:val="sv-SE"/>
        </w:rPr>
        <w:t xml:space="preserve"> (1,</w:t>
      </w:r>
      <w:r w:rsidR="00A72DBE">
        <w:rPr>
          <w:szCs w:val="24"/>
          <w:lang w:val="sv-SE"/>
        </w:rPr>
        <w:t>9</w:t>
      </w:r>
      <w:r w:rsidRPr="00C20BE7">
        <w:rPr>
          <w:szCs w:val="24"/>
          <w:lang w:val="sv-SE"/>
        </w:rPr>
        <w:t xml:space="preserve"> %) upplevde </w:t>
      </w:r>
      <w:r w:rsidR="00AF365E">
        <w:rPr>
          <w:szCs w:val="24"/>
          <w:lang w:val="sv-SE"/>
        </w:rPr>
        <w:t>en händelse</w:t>
      </w:r>
      <w:r w:rsidRPr="00C20BE7">
        <w:rPr>
          <w:szCs w:val="24"/>
          <w:lang w:val="sv-SE"/>
        </w:rPr>
        <w:t xml:space="preserve"> av grad 3</w:t>
      </w:r>
      <w:r w:rsidR="00AF365E">
        <w:rPr>
          <w:szCs w:val="24"/>
          <w:lang w:val="sv-SE"/>
        </w:rPr>
        <w:t xml:space="preserve"> vardera (</w:t>
      </w:r>
      <w:r w:rsidR="00AF365E" w:rsidRPr="007E7C75">
        <w:rPr>
          <w:szCs w:val="24"/>
          <w:lang w:val="sv-SE"/>
        </w:rPr>
        <w:t>diarré respektive kräkningar)</w:t>
      </w:r>
      <w:r w:rsidRPr="00C20BE7">
        <w:rPr>
          <w:szCs w:val="24"/>
          <w:lang w:val="sv-SE"/>
        </w:rPr>
        <w:t xml:space="preserve">. Hos </w:t>
      </w:r>
      <w:r w:rsidR="00AF365E">
        <w:rPr>
          <w:szCs w:val="24"/>
          <w:lang w:val="sv-SE"/>
        </w:rPr>
        <w:t>nio</w:t>
      </w:r>
      <w:r w:rsidR="00AF365E" w:rsidRPr="00C20BE7">
        <w:rPr>
          <w:szCs w:val="24"/>
          <w:lang w:val="sv-SE"/>
        </w:rPr>
        <w:t xml:space="preserve"> </w:t>
      </w:r>
      <w:r w:rsidRPr="00C20BE7">
        <w:rPr>
          <w:szCs w:val="24"/>
          <w:lang w:val="sv-SE"/>
        </w:rPr>
        <w:t>patienter (</w:t>
      </w:r>
      <w:r w:rsidR="00AF365E">
        <w:rPr>
          <w:szCs w:val="24"/>
          <w:lang w:val="sv-SE"/>
        </w:rPr>
        <w:t>8,3</w:t>
      </w:r>
      <w:r w:rsidRPr="00C20BE7">
        <w:rPr>
          <w:szCs w:val="24"/>
          <w:lang w:val="sv-SE"/>
        </w:rPr>
        <w:t> %) krävdes studieavbrott på grund av diarré</w:t>
      </w:r>
      <w:r w:rsidR="00AF365E">
        <w:rPr>
          <w:szCs w:val="24"/>
          <w:lang w:val="sv-SE"/>
        </w:rPr>
        <w:t>,</w:t>
      </w:r>
      <w:r w:rsidRPr="00C20BE7">
        <w:rPr>
          <w:szCs w:val="24"/>
          <w:lang w:val="sv-SE"/>
        </w:rPr>
        <w:t xml:space="preserve"> illamående</w:t>
      </w:r>
      <w:r w:rsidR="00AF365E">
        <w:rPr>
          <w:szCs w:val="24"/>
          <w:lang w:val="sv-SE"/>
        </w:rPr>
        <w:t xml:space="preserve"> </w:t>
      </w:r>
      <w:r w:rsidR="00AF365E" w:rsidRPr="00FC155B">
        <w:rPr>
          <w:szCs w:val="24"/>
          <w:lang w:val="sv-SE"/>
        </w:rPr>
        <w:t>eller kräkningar</w:t>
      </w:r>
      <w:r w:rsidRPr="00C20BE7">
        <w:rPr>
          <w:szCs w:val="24"/>
          <w:lang w:val="sv-SE"/>
        </w:rPr>
        <w:t xml:space="preserve">. </w:t>
      </w:r>
      <w:r w:rsidR="00AF365E" w:rsidRPr="004759F7">
        <w:rPr>
          <w:szCs w:val="24"/>
          <w:lang w:val="sv-SE"/>
        </w:rPr>
        <w:t>En patient (0,9</w:t>
      </w:r>
      <w:r w:rsidR="00AF365E">
        <w:rPr>
          <w:szCs w:val="24"/>
          <w:lang w:val="sv-SE"/>
        </w:rPr>
        <w:t> </w:t>
      </w:r>
      <w:r w:rsidR="00AF365E" w:rsidRPr="004759F7">
        <w:rPr>
          <w:szCs w:val="24"/>
          <w:lang w:val="sv-SE"/>
        </w:rPr>
        <w:t>%) krävde dosjustering på grund av kräkningar.</w:t>
      </w:r>
      <w:r w:rsidR="00AF365E">
        <w:rPr>
          <w:szCs w:val="24"/>
          <w:lang w:val="sv-SE"/>
        </w:rPr>
        <w:t xml:space="preserve"> </w:t>
      </w:r>
      <w:r w:rsidR="00AF365E" w:rsidRPr="004759F7">
        <w:rPr>
          <w:szCs w:val="24"/>
          <w:lang w:val="sv-SE"/>
        </w:rPr>
        <w:t>I samma studie var f</w:t>
      </w:r>
      <w:r w:rsidRPr="00C20BE7">
        <w:rPr>
          <w:szCs w:val="24"/>
          <w:lang w:val="sv-SE"/>
        </w:rPr>
        <w:t xml:space="preserve">örekomsten och svårighetsgraden av gastrointestinala biverkningar högre för patienter som behandlades med </w:t>
      </w:r>
      <w:r w:rsidR="00C83A8F">
        <w:rPr>
          <w:szCs w:val="24"/>
          <w:lang w:val="sv-SE"/>
        </w:rPr>
        <w:t>ceritinib</w:t>
      </w:r>
      <w:r w:rsidRPr="00C20BE7">
        <w:rPr>
          <w:szCs w:val="24"/>
          <w:lang w:val="sv-SE"/>
        </w:rPr>
        <w:t xml:space="preserve"> 750 mg på fastande mage (diarré </w:t>
      </w:r>
      <w:r w:rsidR="00BC79C6">
        <w:rPr>
          <w:szCs w:val="24"/>
          <w:lang w:val="sv-SE"/>
        </w:rPr>
        <w:t>80,0</w:t>
      </w:r>
      <w:r w:rsidRPr="00C20BE7">
        <w:rPr>
          <w:szCs w:val="24"/>
          <w:lang w:val="sv-SE"/>
        </w:rPr>
        <w:t xml:space="preserve"> %, illamående </w:t>
      </w:r>
      <w:r w:rsidR="00BC79C6">
        <w:rPr>
          <w:szCs w:val="24"/>
          <w:lang w:val="sv-SE"/>
        </w:rPr>
        <w:t>60,0</w:t>
      </w:r>
      <w:r w:rsidRPr="00C20BE7">
        <w:rPr>
          <w:szCs w:val="24"/>
          <w:lang w:val="sv-SE"/>
        </w:rPr>
        <w:t xml:space="preserve"> %, kräkningar </w:t>
      </w:r>
      <w:r w:rsidR="00BC79C6">
        <w:rPr>
          <w:szCs w:val="24"/>
          <w:lang w:val="sv-SE"/>
        </w:rPr>
        <w:t>6</w:t>
      </w:r>
      <w:r w:rsidR="00722CDD">
        <w:rPr>
          <w:szCs w:val="24"/>
          <w:lang w:val="sv-SE"/>
        </w:rPr>
        <w:t>5</w:t>
      </w:r>
      <w:r w:rsidR="00BC79C6">
        <w:rPr>
          <w:szCs w:val="24"/>
          <w:lang w:val="sv-SE"/>
        </w:rPr>
        <w:t>,5</w:t>
      </w:r>
      <w:r w:rsidRPr="00C20BE7">
        <w:rPr>
          <w:szCs w:val="24"/>
          <w:lang w:val="sv-SE"/>
        </w:rPr>
        <w:t> %</w:t>
      </w:r>
      <w:r w:rsidR="00BC79C6">
        <w:rPr>
          <w:szCs w:val="24"/>
          <w:lang w:val="sv-SE"/>
        </w:rPr>
        <w:t>;</w:t>
      </w:r>
      <w:r w:rsidRPr="00C20BE7">
        <w:rPr>
          <w:szCs w:val="24"/>
          <w:lang w:val="sv-SE"/>
        </w:rPr>
        <w:t xml:space="preserve"> </w:t>
      </w:r>
      <w:r w:rsidR="00BC79C6">
        <w:rPr>
          <w:szCs w:val="24"/>
          <w:lang w:val="sv-SE"/>
        </w:rPr>
        <w:t>17,3</w:t>
      </w:r>
      <w:r w:rsidRPr="00C20BE7">
        <w:rPr>
          <w:szCs w:val="24"/>
          <w:lang w:val="sv-SE"/>
        </w:rPr>
        <w:t xml:space="preserve"> % rapporterade en grad 3-händelse) jämfört med 450 mg tillsammans med föda (diarré </w:t>
      </w:r>
      <w:r w:rsidR="007C529E">
        <w:rPr>
          <w:szCs w:val="24"/>
          <w:lang w:val="sv-SE"/>
        </w:rPr>
        <w:t>59,3</w:t>
      </w:r>
      <w:r w:rsidRPr="00C20BE7">
        <w:rPr>
          <w:szCs w:val="24"/>
          <w:lang w:val="sv-SE"/>
        </w:rPr>
        <w:t xml:space="preserve"> %, illamående </w:t>
      </w:r>
      <w:r w:rsidR="007C529E">
        <w:rPr>
          <w:szCs w:val="24"/>
          <w:lang w:val="sv-SE"/>
        </w:rPr>
        <w:t>42,6</w:t>
      </w:r>
      <w:r w:rsidRPr="00C20BE7">
        <w:rPr>
          <w:szCs w:val="24"/>
          <w:lang w:val="sv-SE"/>
        </w:rPr>
        <w:t xml:space="preserve"> %, kräkningar </w:t>
      </w:r>
      <w:r w:rsidR="007C529E">
        <w:rPr>
          <w:szCs w:val="24"/>
          <w:lang w:val="sv-SE"/>
        </w:rPr>
        <w:t>38,0</w:t>
      </w:r>
      <w:r w:rsidR="007C529E" w:rsidRPr="00C20BE7">
        <w:rPr>
          <w:szCs w:val="24"/>
          <w:lang w:val="sv-SE"/>
        </w:rPr>
        <w:t> %</w:t>
      </w:r>
      <w:r w:rsidR="007C529E">
        <w:rPr>
          <w:szCs w:val="24"/>
          <w:lang w:val="sv-SE"/>
        </w:rPr>
        <w:t>;</w:t>
      </w:r>
      <w:r w:rsidRPr="00C20BE7">
        <w:rPr>
          <w:szCs w:val="24"/>
          <w:lang w:val="sv-SE"/>
        </w:rPr>
        <w:t xml:space="preserve"> 1,</w:t>
      </w:r>
      <w:r w:rsidR="007C529E">
        <w:rPr>
          <w:szCs w:val="24"/>
          <w:lang w:val="sv-SE"/>
        </w:rPr>
        <w:t>9</w:t>
      </w:r>
      <w:r w:rsidR="007C529E" w:rsidRPr="00C20BE7">
        <w:rPr>
          <w:szCs w:val="24"/>
          <w:lang w:val="sv-SE"/>
        </w:rPr>
        <w:t> </w:t>
      </w:r>
      <w:r w:rsidRPr="00C20BE7">
        <w:rPr>
          <w:szCs w:val="24"/>
          <w:lang w:val="sv-SE"/>
        </w:rPr>
        <w:t>% rapporterade en grad 3-händelse).</w:t>
      </w:r>
    </w:p>
    <w:p w14:paraId="6BA47840" w14:textId="77777777" w:rsidR="00012917" w:rsidRPr="00C20BE7" w:rsidRDefault="00012917" w:rsidP="00DE60E1">
      <w:pPr>
        <w:widowControl w:val="0"/>
        <w:tabs>
          <w:tab w:val="clear" w:pos="567"/>
        </w:tabs>
        <w:spacing w:line="240" w:lineRule="auto"/>
        <w:rPr>
          <w:szCs w:val="24"/>
          <w:lang w:val="sv-SE"/>
        </w:rPr>
      </w:pPr>
    </w:p>
    <w:p w14:paraId="6BA47841" w14:textId="131AC2CD" w:rsidR="00012917" w:rsidRPr="00C20BE7" w:rsidRDefault="00DD2E51" w:rsidP="00DE60E1">
      <w:pPr>
        <w:widowControl w:val="0"/>
        <w:tabs>
          <w:tab w:val="clear" w:pos="567"/>
        </w:tabs>
        <w:spacing w:line="240" w:lineRule="auto"/>
        <w:rPr>
          <w:noProof/>
          <w:szCs w:val="24"/>
          <w:lang w:val="sv-SE"/>
        </w:rPr>
      </w:pPr>
      <w:r>
        <w:rPr>
          <w:szCs w:val="24"/>
          <w:lang w:val="sv-SE"/>
        </w:rPr>
        <w:t xml:space="preserve">I armarna med </w:t>
      </w:r>
      <w:r w:rsidRPr="00972F3D">
        <w:rPr>
          <w:szCs w:val="24"/>
          <w:lang w:val="sv-SE"/>
        </w:rPr>
        <w:t>450</w:t>
      </w:r>
      <w:r>
        <w:rPr>
          <w:szCs w:val="24"/>
          <w:lang w:val="sv-SE"/>
        </w:rPr>
        <w:t> </w:t>
      </w:r>
      <w:r w:rsidRPr="00972F3D">
        <w:rPr>
          <w:szCs w:val="24"/>
          <w:lang w:val="sv-SE"/>
        </w:rPr>
        <w:t>mg tillsammans med föda</w:t>
      </w:r>
      <w:r w:rsidRPr="00B70ACC">
        <w:rPr>
          <w:szCs w:val="24"/>
          <w:lang w:val="sv-SE"/>
        </w:rPr>
        <w:t xml:space="preserve"> </w:t>
      </w:r>
      <w:r>
        <w:rPr>
          <w:szCs w:val="24"/>
          <w:lang w:val="sv-SE"/>
        </w:rPr>
        <w:t>och</w:t>
      </w:r>
      <w:r w:rsidRPr="00B70ACC">
        <w:rPr>
          <w:szCs w:val="24"/>
          <w:lang w:val="sv-SE"/>
        </w:rPr>
        <w:t xml:space="preserve"> </w:t>
      </w:r>
      <w:r w:rsidRPr="00C20BE7">
        <w:rPr>
          <w:szCs w:val="24"/>
          <w:lang w:val="sv-SE"/>
        </w:rPr>
        <w:t>750 mg på fastande mage</w:t>
      </w:r>
      <w:r w:rsidRPr="00B70ACC">
        <w:rPr>
          <w:szCs w:val="24"/>
          <w:lang w:val="sv-SE"/>
        </w:rPr>
        <w:t xml:space="preserve"> </w:t>
      </w:r>
      <w:r w:rsidRPr="00972F3D">
        <w:rPr>
          <w:szCs w:val="24"/>
          <w:lang w:val="sv-SE"/>
        </w:rPr>
        <w:t>i denna dosoptimeringsstudie</w:t>
      </w:r>
      <w:r w:rsidRPr="00B70ACC">
        <w:rPr>
          <w:szCs w:val="24"/>
          <w:lang w:val="sv-SE"/>
        </w:rPr>
        <w:t xml:space="preserve">, </w:t>
      </w:r>
      <w:r>
        <w:rPr>
          <w:szCs w:val="24"/>
          <w:lang w:val="sv-SE"/>
        </w:rPr>
        <w:t xml:space="preserve">krävdes inte </w:t>
      </w:r>
      <w:r w:rsidR="00012917" w:rsidRPr="00C20BE7">
        <w:rPr>
          <w:szCs w:val="24"/>
          <w:lang w:val="sv-SE"/>
        </w:rPr>
        <w:t xml:space="preserve">avbrytande av </w:t>
      </w:r>
      <w:r>
        <w:rPr>
          <w:szCs w:val="24"/>
          <w:lang w:val="sv-SE"/>
        </w:rPr>
        <w:t xml:space="preserve">behandling med </w:t>
      </w:r>
      <w:r w:rsidR="00C83A8F">
        <w:rPr>
          <w:szCs w:val="24"/>
          <w:lang w:val="sv-SE"/>
        </w:rPr>
        <w:t>ceritinib</w:t>
      </w:r>
      <w:r w:rsidR="00012917" w:rsidRPr="00C20BE7">
        <w:rPr>
          <w:szCs w:val="24"/>
          <w:lang w:val="sv-SE"/>
        </w:rPr>
        <w:t xml:space="preserve"> hos några patienter på grund av diarré, illamående eller kräkningar (se avsnitt 4.8). </w:t>
      </w:r>
    </w:p>
    <w:p w14:paraId="6BA47842" w14:textId="77777777" w:rsidR="00012917" w:rsidRPr="00C20BE7" w:rsidRDefault="00012917" w:rsidP="00DE60E1">
      <w:pPr>
        <w:widowControl w:val="0"/>
        <w:tabs>
          <w:tab w:val="clear" w:pos="567"/>
        </w:tabs>
        <w:spacing w:line="240" w:lineRule="auto"/>
        <w:rPr>
          <w:noProof/>
          <w:szCs w:val="24"/>
          <w:lang w:val="sv-SE"/>
        </w:rPr>
      </w:pPr>
    </w:p>
    <w:p w14:paraId="6BA47843"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Patienterna bör övervakas och behandlas enligt gängse riktlinjer med preparat mot diarré och illamående samt vätskeersättning efter kliniskt behov.</w:t>
      </w:r>
      <w:r w:rsidRPr="00C20BE7">
        <w:rPr>
          <w:noProof/>
          <w:szCs w:val="24"/>
          <w:lang w:val="sv-SE"/>
        </w:rPr>
        <w:t xml:space="preserve"> </w:t>
      </w:r>
      <w:r w:rsidRPr="00C20BE7">
        <w:rPr>
          <w:szCs w:val="24"/>
          <w:lang w:val="sv-SE"/>
        </w:rPr>
        <w:t xml:space="preserve">Avbryt behandlingen eller minska dosen vid </w:t>
      </w:r>
      <w:r w:rsidRPr="00C20BE7">
        <w:rPr>
          <w:szCs w:val="24"/>
          <w:lang w:val="sv-SE"/>
        </w:rPr>
        <w:lastRenderedPageBreak/>
        <w:t>behov (se avsnitt 4.2 och 4.8). Om kräkning inträffar under pågående behandling ska patienten inte ta en extra dos, utan bör fortsätta med nästa planerade dos.</w:t>
      </w:r>
    </w:p>
    <w:p w14:paraId="6BA47844" w14:textId="77777777" w:rsidR="00012917" w:rsidRPr="00C20BE7" w:rsidRDefault="00012917" w:rsidP="00DE60E1">
      <w:pPr>
        <w:widowControl w:val="0"/>
        <w:tabs>
          <w:tab w:val="clear" w:pos="567"/>
        </w:tabs>
        <w:spacing w:line="240" w:lineRule="auto"/>
        <w:rPr>
          <w:noProof/>
          <w:szCs w:val="24"/>
          <w:lang w:val="sv-SE"/>
        </w:rPr>
      </w:pPr>
    </w:p>
    <w:p w14:paraId="6BA47845"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Hyperglykemi</w:t>
      </w:r>
    </w:p>
    <w:p w14:paraId="6BA47846" w14:textId="77777777" w:rsidR="00012917" w:rsidRPr="00C20BE7" w:rsidRDefault="00012917" w:rsidP="00DE60E1">
      <w:pPr>
        <w:keepNext/>
        <w:widowControl w:val="0"/>
        <w:tabs>
          <w:tab w:val="clear" w:pos="567"/>
        </w:tabs>
        <w:spacing w:line="240" w:lineRule="auto"/>
        <w:rPr>
          <w:noProof/>
          <w:szCs w:val="24"/>
          <w:lang w:val="sv-SE"/>
        </w:rPr>
      </w:pPr>
    </w:p>
    <w:p w14:paraId="6BA47847"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Hyperglykemi (av alla grader) har rapporterats hos mindre än 10 % av de patienter som behandlats med ceritinib i kliniska studier. Hyperglykemi grad 3</w:t>
      </w:r>
      <w:r w:rsidRPr="00C20BE7">
        <w:rPr>
          <w:szCs w:val="24"/>
          <w:lang w:val="sv-SE"/>
        </w:rPr>
        <w:noBreakHyphen/>
        <w:t>4 rapporterades hos 5,4 % av patienterna.</w:t>
      </w:r>
      <w:r w:rsidRPr="00C20BE7">
        <w:rPr>
          <w:noProof/>
          <w:szCs w:val="24"/>
          <w:lang w:val="sv-SE"/>
        </w:rPr>
        <w:t xml:space="preserve"> </w:t>
      </w:r>
      <w:r w:rsidRPr="00C20BE7">
        <w:rPr>
          <w:szCs w:val="24"/>
          <w:lang w:val="sv-SE"/>
        </w:rPr>
        <w:t>Risken för hyperglykemi var högre hos patienter med diabetes mellitus och/eller samtidig steroidbehandling.</w:t>
      </w:r>
    </w:p>
    <w:p w14:paraId="6BA47848" w14:textId="77777777" w:rsidR="00012917" w:rsidRPr="00C20BE7" w:rsidRDefault="00012917" w:rsidP="00DE60E1">
      <w:pPr>
        <w:widowControl w:val="0"/>
        <w:tabs>
          <w:tab w:val="clear" w:pos="567"/>
        </w:tabs>
        <w:spacing w:line="240" w:lineRule="auto"/>
        <w:rPr>
          <w:noProof/>
          <w:szCs w:val="24"/>
          <w:lang w:val="sv-SE"/>
        </w:rPr>
      </w:pPr>
    </w:p>
    <w:p w14:paraId="6BA47849" w14:textId="04AFFCF5"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Kontrollera fasteglukos i plasma innan </w:t>
      </w:r>
      <w:r w:rsidR="00C83A8F">
        <w:rPr>
          <w:szCs w:val="24"/>
          <w:lang w:val="sv-SE"/>
        </w:rPr>
        <w:t>ceritinib</w:t>
      </w:r>
      <w:r w:rsidRPr="00C20BE7">
        <w:rPr>
          <w:szCs w:val="24"/>
          <w:lang w:val="sv-SE"/>
        </w:rPr>
        <w:t>behandlingen inleds och därefter med jämna mellanrum efter kliniskt behov.</w:t>
      </w:r>
      <w:r w:rsidRPr="00C20BE7">
        <w:rPr>
          <w:noProof/>
          <w:szCs w:val="24"/>
          <w:lang w:val="sv-SE"/>
        </w:rPr>
        <w:t xml:space="preserve"> </w:t>
      </w:r>
      <w:r w:rsidRPr="00C20BE7">
        <w:rPr>
          <w:szCs w:val="24"/>
          <w:lang w:val="sv-SE"/>
        </w:rPr>
        <w:t>Läkemedel mot hyperglykemi ska sättas in eller optimeras efter behov (se avsnitt 4.2 och 4.8).</w:t>
      </w:r>
    </w:p>
    <w:p w14:paraId="6BA4784A" w14:textId="77777777" w:rsidR="00012917" w:rsidRPr="00C20BE7" w:rsidRDefault="00012917" w:rsidP="00DE60E1">
      <w:pPr>
        <w:widowControl w:val="0"/>
        <w:tabs>
          <w:tab w:val="clear" w:pos="567"/>
        </w:tabs>
        <w:spacing w:line="240" w:lineRule="auto"/>
        <w:rPr>
          <w:noProof/>
          <w:szCs w:val="24"/>
          <w:lang w:val="sv-SE"/>
        </w:rPr>
      </w:pPr>
    </w:p>
    <w:p w14:paraId="6BA4784B"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Lipas- och/eller amylasförhöjningar</w:t>
      </w:r>
    </w:p>
    <w:p w14:paraId="6BA4784C" w14:textId="77777777" w:rsidR="00012917" w:rsidRPr="00C20BE7" w:rsidRDefault="00012917" w:rsidP="00DE60E1">
      <w:pPr>
        <w:keepNext/>
        <w:widowControl w:val="0"/>
        <w:tabs>
          <w:tab w:val="clear" w:pos="567"/>
        </w:tabs>
        <w:spacing w:line="240" w:lineRule="auto"/>
        <w:rPr>
          <w:noProof/>
          <w:szCs w:val="24"/>
          <w:lang w:val="sv-SE"/>
        </w:rPr>
      </w:pPr>
    </w:p>
    <w:p w14:paraId="6BA4784D" w14:textId="6E87E53E" w:rsidR="00012917" w:rsidRPr="00C20BE7" w:rsidRDefault="00012917" w:rsidP="00DE60E1">
      <w:pPr>
        <w:widowControl w:val="0"/>
        <w:tabs>
          <w:tab w:val="clear" w:pos="567"/>
        </w:tabs>
        <w:spacing w:line="240" w:lineRule="auto"/>
        <w:rPr>
          <w:noProof/>
          <w:szCs w:val="24"/>
          <w:lang w:val="sv-SE"/>
        </w:rPr>
      </w:pPr>
      <w:r w:rsidRPr="00C20BE7">
        <w:rPr>
          <w:noProof/>
          <w:szCs w:val="24"/>
          <w:lang w:val="sv-SE"/>
        </w:rPr>
        <w:t xml:space="preserve">Förhöjda värden av lipas och/eller amylas har förekommit hos patienter, som behandlats med ceritinib i kliniska studier. Patienter bör övervakas för lipas- och amylasförhöjningar före starten av </w:t>
      </w:r>
      <w:r w:rsidR="00C83A8F">
        <w:rPr>
          <w:noProof/>
          <w:szCs w:val="24"/>
          <w:lang w:val="sv-SE"/>
        </w:rPr>
        <w:t>ceritinib</w:t>
      </w:r>
      <w:r w:rsidRPr="00C20BE7">
        <w:rPr>
          <w:noProof/>
          <w:szCs w:val="24"/>
          <w:lang w:val="sv-SE"/>
        </w:rPr>
        <w:t>behandling och därefter med jämna mellanrum, när det är kliniskt indicerat (se avsnitt 4.2 och 4.8). Fall av pankreatit har rapporterats hos patienter som behandlats med ceritinib (se avsnitt 4.8).</w:t>
      </w:r>
    </w:p>
    <w:p w14:paraId="225473C9" w14:textId="77777777" w:rsidR="00DD2E51" w:rsidRPr="00934B6A" w:rsidRDefault="00DD2E51" w:rsidP="00DE60E1">
      <w:pPr>
        <w:widowControl w:val="0"/>
        <w:tabs>
          <w:tab w:val="clear" w:pos="567"/>
        </w:tabs>
        <w:spacing w:line="240" w:lineRule="auto"/>
        <w:rPr>
          <w:noProof/>
          <w:lang w:val="sv-SE"/>
        </w:rPr>
      </w:pPr>
    </w:p>
    <w:p w14:paraId="1CEAB585" w14:textId="77777777" w:rsidR="00DD2E51" w:rsidRPr="007915B9" w:rsidRDefault="00DD2E51" w:rsidP="00DE60E1">
      <w:pPr>
        <w:keepNext/>
        <w:autoSpaceDE w:val="0"/>
        <w:autoSpaceDN w:val="0"/>
        <w:rPr>
          <w:noProof/>
          <w:u w:val="single"/>
          <w:lang w:val="sv-SE"/>
        </w:rPr>
      </w:pPr>
      <w:r w:rsidRPr="007915B9">
        <w:rPr>
          <w:noProof/>
          <w:u w:val="single"/>
          <w:lang w:val="sv-SE"/>
        </w:rPr>
        <w:t>Natriuminnehåll</w:t>
      </w:r>
    </w:p>
    <w:p w14:paraId="73427E70" w14:textId="77777777" w:rsidR="00DD2E51" w:rsidRPr="007915B9" w:rsidRDefault="00DD2E51" w:rsidP="00DE60E1">
      <w:pPr>
        <w:keepNext/>
        <w:autoSpaceDE w:val="0"/>
        <w:autoSpaceDN w:val="0"/>
        <w:rPr>
          <w:noProof/>
          <w:u w:val="single"/>
          <w:lang w:val="sv-SE"/>
        </w:rPr>
      </w:pPr>
    </w:p>
    <w:p w14:paraId="58F987B2" w14:textId="77777777" w:rsidR="00DD2E51" w:rsidRPr="00AA61CB" w:rsidRDefault="00DD2E51" w:rsidP="00DE60E1">
      <w:pPr>
        <w:widowControl w:val="0"/>
        <w:tabs>
          <w:tab w:val="clear" w:pos="567"/>
        </w:tabs>
        <w:spacing w:line="240" w:lineRule="auto"/>
        <w:rPr>
          <w:noProof/>
          <w:szCs w:val="24"/>
          <w:lang w:val="sv-SE"/>
        </w:rPr>
      </w:pPr>
      <w:r w:rsidRPr="007915B9">
        <w:rPr>
          <w:noProof/>
          <w:lang w:val="sv-SE"/>
        </w:rPr>
        <w:t>Detta läkemedel innehåller mindre än 1</w:t>
      </w:r>
      <w:r>
        <w:rPr>
          <w:noProof/>
          <w:lang w:val="sv-SE"/>
        </w:rPr>
        <w:t> </w:t>
      </w:r>
      <w:r w:rsidRPr="007915B9">
        <w:rPr>
          <w:noProof/>
          <w:lang w:val="sv-SE"/>
        </w:rPr>
        <w:t>mmol (23</w:t>
      </w:r>
      <w:r>
        <w:rPr>
          <w:noProof/>
          <w:lang w:val="sv-SE"/>
        </w:rPr>
        <w:t> </w:t>
      </w:r>
      <w:r w:rsidRPr="007915B9">
        <w:rPr>
          <w:noProof/>
          <w:lang w:val="sv-SE"/>
        </w:rPr>
        <w:t xml:space="preserve">mg) natrium per </w:t>
      </w:r>
      <w:r>
        <w:rPr>
          <w:noProof/>
          <w:lang w:val="sv-SE"/>
        </w:rPr>
        <w:t>kapsel</w:t>
      </w:r>
      <w:r w:rsidRPr="007915B9">
        <w:rPr>
          <w:noProof/>
          <w:lang w:val="sv-SE"/>
        </w:rPr>
        <w:t>,</w:t>
      </w:r>
      <w:r>
        <w:rPr>
          <w:noProof/>
          <w:lang w:val="sv-SE"/>
        </w:rPr>
        <w:t xml:space="preserve"> </w:t>
      </w:r>
      <w:r w:rsidRPr="00AA61CB">
        <w:rPr>
          <w:noProof/>
          <w:lang w:val="sv-SE"/>
        </w:rPr>
        <w:t>dv</w:t>
      </w:r>
      <w:r w:rsidRPr="007915B9">
        <w:rPr>
          <w:noProof/>
          <w:lang w:val="sv-SE"/>
        </w:rPr>
        <w:t>s. är näst intill</w:t>
      </w:r>
      <w:r>
        <w:rPr>
          <w:noProof/>
          <w:lang w:val="sv-SE"/>
        </w:rPr>
        <w:t xml:space="preserve"> ”</w:t>
      </w:r>
      <w:r w:rsidRPr="007915B9">
        <w:rPr>
          <w:noProof/>
          <w:lang w:val="sv-SE"/>
        </w:rPr>
        <w:t>natriumfritt</w:t>
      </w:r>
      <w:r>
        <w:rPr>
          <w:noProof/>
          <w:lang w:val="sv-SE"/>
        </w:rPr>
        <w:t>”</w:t>
      </w:r>
      <w:r w:rsidRPr="007915B9">
        <w:rPr>
          <w:noProof/>
          <w:lang w:val="sv-SE"/>
        </w:rPr>
        <w:t>.</w:t>
      </w:r>
    </w:p>
    <w:p w14:paraId="6BA4784E" w14:textId="77777777" w:rsidR="00012917" w:rsidRPr="00C20BE7" w:rsidRDefault="00012917" w:rsidP="00DE60E1">
      <w:pPr>
        <w:widowControl w:val="0"/>
        <w:tabs>
          <w:tab w:val="clear" w:pos="567"/>
        </w:tabs>
        <w:spacing w:line="240" w:lineRule="auto"/>
        <w:ind w:left="567" w:hanging="567"/>
        <w:rPr>
          <w:noProof/>
          <w:szCs w:val="24"/>
          <w:lang w:val="sv-SE"/>
        </w:rPr>
      </w:pPr>
    </w:p>
    <w:p w14:paraId="6BA4784F"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4.5</w:t>
      </w:r>
      <w:r w:rsidRPr="00C20BE7">
        <w:rPr>
          <w:b/>
          <w:noProof/>
          <w:szCs w:val="24"/>
          <w:lang w:val="sv-SE"/>
        </w:rPr>
        <w:tab/>
      </w:r>
      <w:r w:rsidRPr="00C20BE7">
        <w:rPr>
          <w:b/>
          <w:szCs w:val="24"/>
          <w:lang w:val="sv-SE"/>
        </w:rPr>
        <w:t>Interaktioner med andra läkemedel och övriga interaktioner</w:t>
      </w:r>
    </w:p>
    <w:p w14:paraId="6BA47850" w14:textId="77777777" w:rsidR="00012917" w:rsidRPr="00C20BE7" w:rsidRDefault="00012917" w:rsidP="00DE60E1">
      <w:pPr>
        <w:keepNext/>
        <w:widowControl w:val="0"/>
        <w:tabs>
          <w:tab w:val="clear" w:pos="567"/>
        </w:tabs>
        <w:spacing w:line="240" w:lineRule="auto"/>
        <w:rPr>
          <w:noProof/>
          <w:szCs w:val="24"/>
          <w:lang w:val="sv-SE"/>
        </w:rPr>
      </w:pPr>
    </w:p>
    <w:p w14:paraId="6BA47851"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Substanser som kan öka plasmakoncentrationen av ceritinib</w:t>
      </w:r>
    </w:p>
    <w:p w14:paraId="6BA47852" w14:textId="77777777" w:rsidR="00012917" w:rsidRPr="00F25A6E" w:rsidRDefault="00012917" w:rsidP="00DE60E1">
      <w:pPr>
        <w:keepNext/>
        <w:widowControl w:val="0"/>
        <w:tabs>
          <w:tab w:val="clear" w:pos="567"/>
        </w:tabs>
        <w:spacing w:line="240" w:lineRule="auto"/>
        <w:rPr>
          <w:i/>
          <w:noProof/>
          <w:szCs w:val="22"/>
          <w:u w:val="single"/>
          <w:lang w:val="sv-SE"/>
        </w:rPr>
      </w:pPr>
    </w:p>
    <w:p w14:paraId="6BA47853" w14:textId="77777777" w:rsidR="00012917" w:rsidRPr="00C20BE7" w:rsidRDefault="00012917" w:rsidP="00DE60E1">
      <w:pPr>
        <w:keepNext/>
        <w:widowControl w:val="0"/>
        <w:tabs>
          <w:tab w:val="clear" w:pos="567"/>
        </w:tabs>
        <w:spacing w:line="240" w:lineRule="auto"/>
        <w:rPr>
          <w:noProof/>
          <w:szCs w:val="24"/>
          <w:lang w:val="sv-SE"/>
        </w:rPr>
      </w:pPr>
      <w:r w:rsidRPr="00C20BE7">
        <w:rPr>
          <w:i/>
          <w:noProof/>
          <w:szCs w:val="22"/>
          <w:u w:val="single"/>
          <w:lang w:val="sv-SE"/>
        </w:rPr>
        <w:t>Starka CYP3A-hämmare</w:t>
      </w:r>
    </w:p>
    <w:p w14:paraId="6BA47854" w14:textId="2C361571" w:rsidR="00012917" w:rsidRPr="00C20BE7" w:rsidRDefault="00012917" w:rsidP="00DE60E1">
      <w:pPr>
        <w:widowControl w:val="0"/>
        <w:tabs>
          <w:tab w:val="clear" w:pos="567"/>
        </w:tabs>
        <w:spacing w:line="240" w:lineRule="auto"/>
        <w:rPr>
          <w:szCs w:val="24"/>
          <w:lang w:val="sv-SE"/>
        </w:rPr>
      </w:pPr>
      <w:r w:rsidRPr="00C20BE7">
        <w:rPr>
          <w:szCs w:val="24"/>
          <w:lang w:val="sv-SE"/>
        </w:rPr>
        <w:t>Hos friska försökspersoner resulterade samtidig administrering på fastande mage av en singeldos 450 mg ceritinib och ketokonazol (200 mg två gånger dagligen i 14 dagar), en stark CYP3A-/P-gp-hämmare, i ökning av AUC</w:t>
      </w:r>
      <w:r w:rsidRPr="00C20BE7">
        <w:rPr>
          <w:szCs w:val="24"/>
          <w:vertAlign w:val="subscript"/>
          <w:lang w:val="sv-SE"/>
        </w:rPr>
        <w:t>inf</w:t>
      </w:r>
      <w:r w:rsidRPr="00C20BE7">
        <w:rPr>
          <w:szCs w:val="24"/>
          <w:lang w:val="sv-SE"/>
        </w:rPr>
        <w:t xml:space="preserve"> och C</w:t>
      </w:r>
      <w:r w:rsidRPr="00C20BE7">
        <w:rPr>
          <w:szCs w:val="24"/>
          <w:vertAlign w:val="subscript"/>
          <w:lang w:val="sv-SE"/>
        </w:rPr>
        <w:t>max</w:t>
      </w:r>
      <w:r w:rsidRPr="00C20BE7">
        <w:rPr>
          <w:szCs w:val="24"/>
          <w:lang w:val="sv-SE"/>
        </w:rPr>
        <w:t xml:space="preserve"> med 2,9 respektive 1,2 gånger jämfört med när ceritinib administrerades ensamt.</w:t>
      </w:r>
      <w:r w:rsidRPr="00C20BE7">
        <w:rPr>
          <w:noProof/>
          <w:szCs w:val="24"/>
          <w:lang w:val="sv-SE"/>
        </w:rPr>
        <w:t xml:space="preserve"> AUC </w:t>
      </w:r>
      <w:r w:rsidRPr="00C20BE7">
        <w:rPr>
          <w:szCs w:val="24"/>
          <w:lang w:val="sv-SE"/>
        </w:rPr>
        <w:t xml:space="preserve">för ceritinib </w:t>
      </w:r>
      <w:r w:rsidRPr="00C20BE7">
        <w:rPr>
          <w:noProof/>
          <w:szCs w:val="24"/>
          <w:lang w:val="sv-SE"/>
        </w:rPr>
        <w:t>vid s</w:t>
      </w:r>
      <w:r w:rsidRPr="00C20BE7">
        <w:rPr>
          <w:szCs w:val="24"/>
          <w:lang w:val="sv-SE"/>
        </w:rPr>
        <w:t>teady</w:t>
      </w:r>
      <w:r w:rsidRPr="00C20BE7">
        <w:rPr>
          <w:szCs w:val="24"/>
          <w:lang w:val="sv-SE"/>
        </w:rPr>
        <w:noBreakHyphen/>
        <w:t xml:space="preserve">state, efter reducerade doser vid samtidig administrering med ketokonazol 200 mg två gånger dagligen i 14 dagar, förutsades av simuleringar för att likna AUC vid </w:t>
      </w:r>
      <w:r w:rsidRPr="00C20BE7">
        <w:rPr>
          <w:noProof/>
          <w:szCs w:val="24"/>
          <w:lang w:val="sv-SE"/>
        </w:rPr>
        <w:t>s</w:t>
      </w:r>
      <w:r w:rsidRPr="00C20BE7">
        <w:rPr>
          <w:szCs w:val="24"/>
          <w:lang w:val="sv-SE"/>
        </w:rPr>
        <w:t>teady</w:t>
      </w:r>
      <w:r w:rsidRPr="00C20BE7">
        <w:rPr>
          <w:szCs w:val="24"/>
          <w:lang w:val="sv-SE"/>
        </w:rPr>
        <w:noBreakHyphen/>
        <w:t>state för ceritinib givet ensamt.</w:t>
      </w:r>
      <w:r w:rsidRPr="00C20BE7">
        <w:rPr>
          <w:noProof/>
          <w:szCs w:val="24"/>
          <w:lang w:val="sv-SE"/>
        </w:rPr>
        <w:t xml:space="preserve"> </w:t>
      </w:r>
      <w:r w:rsidR="005D42A4">
        <w:rPr>
          <w:noProof/>
          <w:szCs w:val="24"/>
          <w:lang w:val="sv-SE"/>
        </w:rPr>
        <w:t>S</w:t>
      </w:r>
      <w:r w:rsidRPr="00C20BE7">
        <w:rPr>
          <w:noProof/>
          <w:szCs w:val="24"/>
          <w:lang w:val="sv-SE"/>
        </w:rPr>
        <w:t xml:space="preserve">amtidig användning av starka CYP3A-hämmare </w:t>
      </w:r>
      <w:r w:rsidR="005D42A4">
        <w:rPr>
          <w:noProof/>
          <w:szCs w:val="24"/>
          <w:lang w:val="sv-SE"/>
        </w:rPr>
        <w:t xml:space="preserve">ska undvikas </w:t>
      </w:r>
      <w:r w:rsidRPr="00C20BE7">
        <w:rPr>
          <w:noProof/>
          <w:szCs w:val="24"/>
          <w:lang w:val="sv-SE"/>
        </w:rPr>
        <w:t xml:space="preserve">under behandling med </w:t>
      </w:r>
      <w:r w:rsidR="00C83A8F">
        <w:rPr>
          <w:noProof/>
          <w:szCs w:val="24"/>
          <w:lang w:val="sv-SE"/>
        </w:rPr>
        <w:t>ceritinib</w:t>
      </w:r>
      <w:r w:rsidRPr="00C20BE7">
        <w:rPr>
          <w:noProof/>
          <w:szCs w:val="24"/>
          <w:lang w:val="sv-SE"/>
        </w:rPr>
        <w:t xml:space="preserve">. Om det inte är möjligt att undvika </w:t>
      </w:r>
      <w:r w:rsidRPr="00C20BE7">
        <w:rPr>
          <w:szCs w:val="24"/>
          <w:lang w:val="sv-SE"/>
        </w:rPr>
        <w:t xml:space="preserve">samtidig användning av starka CYP3A-hämmare (bland andra ritonavir, sakvinavir, telitromycin, ketokonazol, itrakonazol, vorikonazol, posakonazol och nefazodon), </w:t>
      </w:r>
      <w:r w:rsidR="005D42A4">
        <w:rPr>
          <w:szCs w:val="24"/>
          <w:lang w:val="sv-SE"/>
        </w:rPr>
        <w:t xml:space="preserve">ska </w:t>
      </w:r>
      <w:r w:rsidR="005D42A4" w:rsidRPr="00A96864">
        <w:rPr>
          <w:szCs w:val="24"/>
          <w:lang w:val="sv-SE"/>
        </w:rPr>
        <w:t xml:space="preserve">dosen </w:t>
      </w:r>
      <w:r w:rsidR="00C83A8F">
        <w:rPr>
          <w:szCs w:val="24"/>
          <w:lang w:val="sv-SE"/>
        </w:rPr>
        <w:t>ceritinib</w:t>
      </w:r>
      <w:r w:rsidR="005D42A4" w:rsidRPr="00A96864">
        <w:rPr>
          <w:szCs w:val="24"/>
          <w:lang w:val="sv-SE"/>
        </w:rPr>
        <w:t xml:space="preserve"> </w:t>
      </w:r>
      <w:r w:rsidR="005D42A4">
        <w:rPr>
          <w:szCs w:val="24"/>
          <w:lang w:val="sv-SE"/>
        </w:rPr>
        <w:t>minskas</w:t>
      </w:r>
      <w:r w:rsidRPr="00C20BE7">
        <w:rPr>
          <w:szCs w:val="24"/>
          <w:lang w:val="sv-SE"/>
        </w:rPr>
        <w:t xml:space="preserve"> med ungefär en tredjedel, avrundat till närmaste multipel av 150 mg-dosstyrkan. Efter utsättande av en stark CYP3A-hämmare, </w:t>
      </w:r>
      <w:r w:rsidR="00B174B3">
        <w:rPr>
          <w:szCs w:val="24"/>
          <w:lang w:val="sv-SE"/>
        </w:rPr>
        <w:t>ska</w:t>
      </w:r>
      <w:r w:rsidR="00B174B3" w:rsidRPr="006E1D03">
        <w:rPr>
          <w:szCs w:val="24"/>
          <w:lang w:val="sv-SE"/>
        </w:rPr>
        <w:t xml:space="preserve"> </w:t>
      </w:r>
      <w:r w:rsidR="00B174B3">
        <w:rPr>
          <w:szCs w:val="24"/>
          <w:lang w:val="sv-SE"/>
        </w:rPr>
        <w:t xml:space="preserve">behandling med </w:t>
      </w:r>
      <w:r w:rsidR="00C83A8F">
        <w:rPr>
          <w:szCs w:val="24"/>
          <w:lang w:val="sv-SE"/>
        </w:rPr>
        <w:t>ceritinib</w:t>
      </w:r>
      <w:r w:rsidR="00B174B3" w:rsidRPr="006E1D03">
        <w:rPr>
          <w:szCs w:val="24"/>
          <w:lang w:val="sv-SE"/>
        </w:rPr>
        <w:t xml:space="preserve"> återupptas med</w:t>
      </w:r>
      <w:r w:rsidRPr="00C20BE7">
        <w:rPr>
          <w:szCs w:val="24"/>
          <w:lang w:val="sv-SE"/>
        </w:rPr>
        <w:t xml:space="preserve"> den dos som togs innan användning av den starka CYP3A-hämmaren.</w:t>
      </w:r>
    </w:p>
    <w:p w14:paraId="6BA47855" w14:textId="77777777" w:rsidR="00012917" w:rsidRPr="00C20BE7" w:rsidRDefault="00012917" w:rsidP="00DE60E1">
      <w:pPr>
        <w:widowControl w:val="0"/>
        <w:tabs>
          <w:tab w:val="clear" w:pos="567"/>
        </w:tabs>
        <w:spacing w:line="240" w:lineRule="auto"/>
        <w:rPr>
          <w:noProof/>
          <w:szCs w:val="24"/>
          <w:lang w:val="sv-SE"/>
        </w:rPr>
      </w:pPr>
    </w:p>
    <w:p w14:paraId="6BA47856" w14:textId="77777777" w:rsidR="00012917" w:rsidRPr="00C20BE7" w:rsidRDefault="00012917" w:rsidP="00DE60E1">
      <w:pPr>
        <w:keepNext/>
        <w:widowControl w:val="0"/>
        <w:tabs>
          <w:tab w:val="clear" w:pos="567"/>
        </w:tabs>
        <w:spacing w:line="240" w:lineRule="auto"/>
        <w:rPr>
          <w:noProof/>
          <w:szCs w:val="24"/>
          <w:lang w:val="sv-SE"/>
        </w:rPr>
      </w:pPr>
      <w:r w:rsidRPr="00C20BE7">
        <w:rPr>
          <w:i/>
          <w:noProof/>
          <w:szCs w:val="22"/>
          <w:u w:val="single"/>
          <w:lang w:val="sv-SE"/>
        </w:rPr>
        <w:t>P-gp-hämmare</w:t>
      </w:r>
    </w:p>
    <w:p w14:paraId="6BA47857"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Enligt </w:t>
      </w:r>
      <w:r w:rsidRPr="00C20BE7">
        <w:rPr>
          <w:i/>
          <w:szCs w:val="24"/>
          <w:lang w:val="sv-SE"/>
        </w:rPr>
        <w:t>in vitro-</w:t>
      </w:r>
      <w:r w:rsidRPr="00C20BE7">
        <w:rPr>
          <w:szCs w:val="24"/>
          <w:lang w:val="sv-SE"/>
        </w:rPr>
        <w:t>data är ceritinib ett substrat för effluxtransportören P-glykoprotein (P-gp).</w:t>
      </w:r>
      <w:r w:rsidRPr="00C20BE7">
        <w:rPr>
          <w:noProof/>
          <w:szCs w:val="24"/>
          <w:lang w:val="sv-SE"/>
        </w:rPr>
        <w:t xml:space="preserve"> </w:t>
      </w:r>
      <w:r w:rsidRPr="00C20BE7">
        <w:rPr>
          <w:szCs w:val="24"/>
          <w:lang w:val="sv-SE"/>
        </w:rPr>
        <w:t>Om ceritinib administreras tillsammans med läkemedel som hämmar P-gp kan ceritinibkoncentrationen öka.</w:t>
      </w:r>
      <w:r w:rsidRPr="00C20BE7">
        <w:rPr>
          <w:noProof/>
          <w:szCs w:val="24"/>
          <w:lang w:val="sv-SE"/>
        </w:rPr>
        <w:t xml:space="preserve"> </w:t>
      </w:r>
      <w:r w:rsidRPr="00C20BE7">
        <w:rPr>
          <w:szCs w:val="24"/>
          <w:lang w:val="sv-SE"/>
        </w:rPr>
        <w:t>Iaktta försiktighet vid samtidig användning av P-gp-hämmare och övervaka biverkningar noga.</w:t>
      </w:r>
    </w:p>
    <w:p w14:paraId="6BA47858" w14:textId="77777777" w:rsidR="00012917" w:rsidRPr="00C20BE7" w:rsidRDefault="00012917" w:rsidP="00DE60E1">
      <w:pPr>
        <w:widowControl w:val="0"/>
        <w:tabs>
          <w:tab w:val="clear" w:pos="567"/>
        </w:tabs>
        <w:spacing w:line="240" w:lineRule="auto"/>
        <w:rPr>
          <w:noProof/>
          <w:szCs w:val="24"/>
          <w:lang w:val="sv-SE"/>
        </w:rPr>
      </w:pPr>
    </w:p>
    <w:p w14:paraId="6BA47859"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Substanser som kan minska plasmakoncentrationen av ceritinib</w:t>
      </w:r>
    </w:p>
    <w:p w14:paraId="6BA4785A" w14:textId="77777777" w:rsidR="00012917" w:rsidRPr="00F25A6E" w:rsidRDefault="00012917" w:rsidP="00DE60E1">
      <w:pPr>
        <w:keepNext/>
        <w:widowControl w:val="0"/>
        <w:tabs>
          <w:tab w:val="clear" w:pos="567"/>
        </w:tabs>
        <w:spacing w:line="240" w:lineRule="auto"/>
        <w:rPr>
          <w:i/>
          <w:noProof/>
          <w:szCs w:val="22"/>
          <w:u w:val="single"/>
          <w:lang w:val="sv-SE"/>
        </w:rPr>
      </w:pPr>
    </w:p>
    <w:p w14:paraId="6BA4785B" w14:textId="77777777" w:rsidR="00012917" w:rsidRPr="00C20BE7" w:rsidRDefault="00012917" w:rsidP="00DE60E1">
      <w:pPr>
        <w:keepNext/>
        <w:widowControl w:val="0"/>
        <w:tabs>
          <w:tab w:val="clear" w:pos="567"/>
        </w:tabs>
        <w:spacing w:line="240" w:lineRule="auto"/>
        <w:rPr>
          <w:noProof/>
          <w:szCs w:val="24"/>
          <w:lang w:val="sv-SE"/>
        </w:rPr>
      </w:pPr>
      <w:r w:rsidRPr="00C20BE7">
        <w:rPr>
          <w:i/>
          <w:noProof/>
          <w:szCs w:val="22"/>
          <w:u w:val="single"/>
          <w:lang w:val="sv-SE"/>
        </w:rPr>
        <w:t>Starka CYP3A- och P-gp-inducerare</w:t>
      </w:r>
    </w:p>
    <w:p w14:paraId="6BA4785C"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Hos friska försökspersoner resulterade samtidig administrering på fastande mage av en singeldos 750 mg ceritinib och rifampicin (600 mg dagligen i 14 dagar), en stark CYP3A-/P-gp-inducerare, i minskning av AUC</w:t>
      </w:r>
      <w:r w:rsidRPr="00C20BE7">
        <w:rPr>
          <w:szCs w:val="24"/>
          <w:vertAlign w:val="subscript"/>
          <w:lang w:val="sv-SE"/>
        </w:rPr>
        <w:t>inf</w:t>
      </w:r>
      <w:r w:rsidRPr="00C20BE7">
        <w:rPr>
          <w:szCs w:val="24"/>
          <w:lang w:val="sv-SE"/>
        </w:rPr>
        <w:t xml:space="preserve"> och C</w:t>
      </w:r>
      <w:r w:rsidRPr="00C20BE7">
        <w:rPr>
          <w:szCs w:val="24"/>
          <w:vertAlign w:val="subscript"/>
          <w:lang w:val="sv-SE"/>
        </w:rPr>
        <w:t>max</w:t>
      </w:r>
      <w:r w:rsidRPr="00C20BE7">
        <w:rPr>
          <w:szCs w:val="24"/>
          <w:lang w:val="sv-SE"/>
        </w:rPr>
        <w:t xml:space="preserve"> med 70 % respektive 44 % jämfört med när ceritinib administrerades ensamt.</w:t>
      </w:r>
      <w:r w:rsidRPr="00C20BE7">
        <w:rPr>
          <w:noProof/>
          <w:szCs w:val="24"/>
          <w:lang w:val="sv-SE"/>
        </w:rPr>
        <w:t xml:space="preserve"> </w:t>
      </w:r>
      <w:r w:rsidRPr="00C20BE7">
        <w:rPr>
          <w:szCs w:val="24"/>
          <w:lang w:val="sv-SE"/>
        </w:rPr>
        <w:t>Samtidig administrering av ceritinib och starka CYP3A-/P-gp-inducerare sänker plasmakoncentrationen av ceritinib.</w:t>
      </w:r>
      <w:r w:rsidRPr="00C20BE7">
        <w:rPr>
          <w:noProof/>
          <w:szCs w:val="24"/>
          <w:lang w:val="sv-SE"/>
        </w:rPr>
        <w:t xml:space="preserve"> </w:t>
      </w:r>
      <w:r w:rsidRPr="00C20BE7">
        <w:rPr>
          <w:szCs w:val="24"/>
          <w:lang w:val="sv-SE"/>
        </w:rPr>
        <w:t>Samtidig användning av starka CYP3A-inducerare, t.ex. karbamazepin, fenobarbital, fenytoin, rifabutin, rifampicin och johannesört (</w:t>
      </w:r>
      <w:r w:rsidRPr="00C20BE7">
        <w:rPr>
          <w:i/>
          <w:szCs w:val="24"/>
          <w:lang w:val="sv-SE"/>
        </w:rPr>
        <w:t>Hypericum perforatum</w:t>
      </w:r>
      <w:r w:rsidRPr="00C20BE7">
        <w:rPr>
          <w:szCs w:val="24"/>
          <w:lang w:val="sv-SE"/>
        </w:rPr>
        <w:t xml:space="preserve">), </w:t>
      </w:r>
      <w:r w:rsidRPr="00C20BE7">
        <w:rPr>
          <w:szCs w:val="24"/>
          <w:lang w:val="sv-SE"/>
        </w:rPr>
        <w:lastRenderedPageBreak/>
        <w:t>ska undvikas.</w:t>
      </w:r>
      <w:r w:rsidRPr="00C20BE7">
        <w:rPr>
          <w:noProof/>
          <w:szCs w:val="24"/>
          <w:lang w:val="sv-SE"/>
        </w:rPr>
        <w:t xml:space="preserve"> </w:t>
      </w:r>
      <w:r w:rsidRPr="00C20BE7">
        <w:rPr>
          <w:szCs w:val="24"/>
          <w:lang w:val="sv-SE"/>
        </w:rPr>
        <w:t>Iaktta försiktighet vid samtidig användning av P-gp-inducerare.</w:t>
      </w:r>
    </w:p>
    <w:p w14:paraId="6BA4785D" w14:textId="77777777" w:rsidR="00012917" w:rsidRPr="00C20BE7" w:rsidRDefault="00012917" w:rsidP="00DE60E1">
      <w:pPr>
        <w:widowControl w:val="0"/>
        <w:tabs>
          <w:tab w:val="clear" w:pos="567"/>
        </w:tabs>
        <w:spacing w:line="240" w:lineRule="auto"/>
        <w:rPr>
          <w:szCs w:val="24"/>
          <w:lang w:val="sv-SE"/>
        </w:rPr>
      </w:pPr>
    </w:p>
    <w:p w14:paraId="6BA4785E" w14:textId="77777777" w:rsidR="00012917" w:rsidRPr="00C20BE7" w:rsidRDefault="00012917" w:rsidP="00DE60E1">
      <w:pPr>
        <w:keepNext/>
        <w:widowControl w:val="0"/>
        <w:tabs>
          <w:tab w:val="clear" w:pos="567"/>
        </w:tabs>
        <w:spacing w:line="240" w:lineRule="auto"/>
        <w:rPr>
          <w:noProof/>
          <w:szCs w:val="24"/>
          <w:lang w:val="sv-SE"/>
        </w:rPr>
      </w:pPr>
      <w:r w:rsidRPr="00C20BE7">
        <w:rPr>
          <w:i/>
          <w:noProof/>
          <w:szCs w:val="22"/>
          <w:u w:val="single"/>
          <w:lang w:val="sv-SE"/>
        </w:rPr>
        <w:t>Substanser som påverkar gastriskt pH</w:t>
      </w:r>
    </w:p>
    <w:p w14:paraId="6BA4785F"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Ceritinib visar pH-beroende löslighet och blir svårlösligt när pH-värdet ökar </w:t>
      </w:r>
      <w:r w:rsidRPr="00C20BE7">
        <w:rPr>
          <w:i/>
          <w:szCs w:val="24"/>
          <w:lang w:val="sv-SE"/>
        </w:rPr>
        <w:t>in vitro</w:t>
      </w:r>
      <w:r w:rsidRPr="00C20BE7">
        <w:rPr>
          <w:szCs w:val="24"/>
          <w:lang w:val="sv-SE"/>
        </w:rPr>
        <w:t>. Magsyrareduktionsmedel (t.ex. protonpumpshämmare, H</w:t>
      </w:r>
      <w:r w:rsidRPr="00C20BE7">
        <w:rPr>
          <w:szCs w:val="24"/>
          <w:vertAlign w:val="subscript"/>
          <w:lang w:val="sv-SE"/>
        </w:rPr>
        <w:t>2</w:t>
      </w:r>
      <w:r w:rsidRPr="00C20BE7">
        <w:rPr>
          <w:szCs w:val="24"/>
          <w:lang w:val="sv-SE"/>
        </w:rPr>
        <w:t>-receptorantagonister, antacida) kan förändra lösligheten av ceritinib och minska dess biotillgänglighet. Samtidig administrering på fastande mage av en singeldos 750 mg ceritinib och en protonpumpshämmare (esomeprazol) 40 mg dagligen under 6 dagar hos friska, fastande försökspersoner minskade AUC för ceritinib med 76 % och C</w:t>
      </w:r>
      <w:r w:rsidRPr="00C20BE7">
        <w:rPr>
          <w:szCs w:val="24"/>
          <w:vertAlign w:val="subscript"/>
          <w:lang w:val="sv-SE"/>
        </w:rPr>
        <w:t>max</w:t>
      </w:r>
      <w:r w:rsidRPr="00C20BE7">
        <w:rPr>
          <w:szCs w:val="24"/>
          <w:lang w:val="sv-SE"/>
        </w:rPr>
        <w:t xml:space="preserve"> med 79 %. Läkemedelsinteraktionsstudien var utformad för att observera effekten av protonpumpshämmare i det värsta scenariot, men i klinisk användning verkar protonpumpshämmarens inverkan på ceritinibexponering vara mindre uttalad. En särskild studie för att utvärdera effekten av magsyrareduktionsmedel på biotillgängligheten för ceritinib vid steady state har inte utförts. Försiktighet bör iakttas vid samtidig användning av protonpumpshämmare, eftersom exponeringen för ceritinib kan minskas. Det finns inga data med samtidig användning av H</w:t>
      </w:r>
      <w:r w:rsidRPr="00C20BE7">
        <w:rPr>
          <w:szCs w:val="24"/>
          <w:vertAlign w:val="subscript"/>
          <w:lang w:val="sv-SE"/>
        </w:rPr>
        <w:t>2</w:t>
      </w:r>
      <w:r w:rsidRPr="00C20BE7">
        <w:rPr>
          <w:szCs w:val="24"/>
          <w:lang w:val="sv-SE"/>
        </w:rPr>
        <w:t>-blockerare eller antacida. Dock är risken för en kliniskt relevant sänkning av biotillgängligheten av ceritinib eventuellt lägre med samtidig användning av H</w:t>
      </w:r>
      <w:r w:rsidRPr="00C20BE7">
        <w:rPr>
          <w:szCs w:val="24"/>
          <w:vertAlign w:val="subscript"/>
          <w:lang w:val="sv-SE"/>
        </w:rPr>
        <w:t>2</w:t>
      </w:r>
      <w:r w:rsidRPr="00C20BE7">
        <w:rPr>
          <w:szCs w:val="24"/>
          <w:lang w:val="sv-SE"/>
        </w:rPr>
        <w:t>-blockerare, om de administreras 10 timmar före eller 2 timmar efter ceritinibdosen och med antacida om de administreras 2 timmar före eller 2 timmar efter ceritinibdosen.</w:t>
      </w:r>
    </w:p>
    <w:p w14:paraId="6BA47860" w14:textId="77777777" w:rsidR="00012917" w:rsidRPr="00C20BE7" w:rsidRDefault="00012917" w:rsidP="00DE60E1">
      <w:pPr>
        <w:widowControl w:val="0"/>
        <w:tabs>
          <w:tab w:val="clear" w:pos="567"/>
        </w:tabs>
        <w:spacing w:line="240" w:lineRule="auto"/>
        <w:rPr>
          <w:noProof/>
          <w:szCs w:val="24"/>
          <w:lang w:val="sv-SE"/>
        </w:rPr>
      </w:pPr>
    </w:p>
    <w:p w14:paraId="6BA47861"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Substanser vars plasmakoncentration kan förändras av ceritinib</w:t>
      </w:r>
    </w:p>
    <w:p w14:paraId="6BA47862" w14:textId="77777777" w:rsidR="00012917" w:rsidRPr="00F25A6E" w:rsidRDefault="00012917" w:rsidP="00DE60E1">
      <w:pPr>
        <w:pStyle w:val="Text"/>
        <w:keepNext/>
        <w:spacing w:before="0"/>
        <w:jc w:val="left"/>
        <w:rPr>
          <w:i/>
          <w:noProof/>
          <w:sz w:val="22"/>
          <w:szCs w:val="22"/>
          <w:u w:val="single"/>
          <w:lang w:val="sv-SE"/>
        </w:rPr>
      </w:pPr>
    </w:p>
    <w:p w14:paraId="6BA47863" w14:textId="77777777" w:rsidR="00012917" w:rsidRPr="00C20BE7" w:rsidRDefault="00012917" w:rsidP="00DE60E1">
      <w:pPr>
        <w:keepNext/>
        <w:widowControl w:val="0"/>
        <w:tabs>
          <w:tab w:val="clear" w:pos="567"/>
        </w:tabs>
        <w:spacing w:line="240" w:lineRule="auto"/>
        <w:rPr>
          <w:i/>
          <w:noProof/>
          <w:szCs w:val="22"/>
          <w:u w:val="single"/>
          <w:lang w:val="sv-SE"/>
        </w:rPr>
      </w:pPr>
      <w:r w:rsidRPr="00C20BE7">
        <w:rPr>
          <w:i/>
          <w:noProof/>
          <w:szCs w:val="22"/>
          <w:u w:val="single"/>
          <w:lang w:val="sv-SE"/>
        </w:rPr>
        <w:t>CYP3A- och CYP2C9-substrat</w:t>
      </w:r>
    </w:p>
    <w:p w14:paraId="6BA47864" w14:textId="77777777" w:rsidR="00012917" w:rsidRDefault="00012917" w:rsidP="00DE60E1">
      <w:pPr>
        <w:widowControl w:val="0"/>
        <w:tabs>
          <w:tab w:val="clear" w:pos="567"/>
        </w:tabs>
        <w:spacing w:line="240" w:lineRule="auto"/>
        <w:rPr>
          <w:noProof/>
          <w:szCs w:val="24"/>
          <w:lang w:val="sv-SE"/>
        </w:rPr>
      </w:pPr>
      <w:r w:rsidRPr="00C20BE7">
        <w:rPr>
          <w:szCs w:val="24"/>
          <w:lang w:val="sv-SE"/>
        </w:rPr>
        <w:t xml:space="preserve">Enligt </w:t>
      </w:r>
      <w:r w:rsidRPr="00C20BE7">
        <w:rPr>
          <w:i/>
          <w:szCs w:val="24"/>
          <w:lang w:val="sv-SE"/>
        </w:rPr>
        <w:t>in vitro-</w:t>
      </w:r>
      <w:r w:rsidRPr="00C20BE7">
        <w:rPr>
          <w:szCs w:val="24"/>
          <w:lang w:val="sv-SE"/>
        </w:rPr>
        <w:t>data har ceritinib en kompetitivt hämmande effekt på metabolismen av ett CYP3A-substrat, midazolam, och ett CYP2C9-substrat, diklofenak.</w:t>
      </w:r>
      <w:r w:rsidRPr="00C20BE7">
        <w:rPr>
          <w:noProof/>
          <w:szCs w:val="24"/>
          <w:lang w:val="sv-SE"/>
        </w:rPr>
        <w:t xml:space="preserve"> </w:t>
      </w:r>
      <w:r w:rsidRPr="00C20BE7">
        <w:rPr>
          <w:szCs w:val="24"/>
          <w:lang w:val="sv-SE"/>
        </w:rPr>
        <w:t>Även tidsberoende hämning av CYP3A observerades.</w:t>
      </w:r>
    </w:p>
    <w:p w14:paraId="6BA47865" w14:textId="77777777" w:rsidR="005B578A" w:rsidRDefault="005B578A" w:rsidP="00DE60E1">
      <w:pPr>
        <w:widowControl w:val="0"/>
        <w:tabs>
          <w:tab w:val="clear" w:pos="567"/>
        </w:tabs>
        <w:spacing w:line="240" w:lineRule="auto"/>
        <w:rPr>
          <w:szCs w:val="24"/>
          <w:lang w:val="sv-SE"/>
        </w:rPr>
      </w:pPr>
    </w:p>
    <w:p w14:paraId="6BA47866" w14:textId="77777777" w:rsidR="000E266B" w:rsidRDefault="005B578A" w:rsidP="00DE60E1">
      <w:pPr>
        <w:widowControl w:val="0"/>
        <w:tabs>
          <w:tab w:val="clear" w:pos="567"/>
        </w:tabs>
        <w:spacing w:line="240" w:lineRule="auto"/>
        <w:rPr>
          <w:noProof/>
          <w:szCs w:val="24"/>
          <w:lang w:val="sv-SE"/>
        </w:rPr>
      </w:pPr>
      <w:r w:rsidRPr="00AD76DD">
        <w:rPr>
          <w:noProof/>
          <w:szCs w:val="24"/>
          <w:lang w:val="sv-SE"/>
        </w:rPr>
        <w:t xml:space="preserve">Ceritinib har klassificerats </w:t>
      </w:r>
      <w:r w:rsidRPr="00AD76DD">
        <w:rPr>
          <w:i/>
          <w:noProof/>
          <w:szCs w:val="24"/>
          <w:lang w:val="sv-SE"/>
        </w:rPr>
        <w:t>in vivo</w:t>
      </w:r>
      <w:r w:rsidRPr="00AD76DD">
        <w:rPr>
          <w:noProof/>
          <w:szCs w:val="24"/>
          <w:lang w:val="sv-SE"/>
        </w:rPr>
        <w:t xml:space="preserve"> som en stark CYP3A4-hämmare och har potential att interagera med läkemedel som metaboliseras av CYP3A, vilket kan leda till ökade </w:t>
      </w:r>
      <w:r w:rsidR="000E266B">
        <w:rPr>
          <w:noProof/>
          <w:szCs w:val="24"/>
          <w:lang w:val="sv-SE"/>
        </w:rPr>
        <w:t>serumkoncentrationer av det</w:t>
      </w:r>
      <w:r w:rsidRPr="00AD76DD">
        <w:rPr>
          <w:noProof/>
          <w:szCs w:val="24"/>
          <w:lang w:val="sv-SE"/>
        </w:rPr>
        <w:t xml:space="preserve"> andra </w:t>
      </w:r>
      <w:r w:rsidR="000E266B">
        <w:rPr>
          <w:noProof/>
          <w:szCs w:val="24"/>
          <w:lang w:val="sv-SE"/>
        </w:rPr>
        <w:t>läkemedlet</w:t>
      </w:r>
      <w:r w:rsidRPr="00AD76DD">
        <w:rPr>
          <w:noProof/>
          <w:szCs w:val="24"/>
          <w:lang w:val="sv-SE"/>
        </w:rPr>
        <w:t>. Samtidig administrering av en enstaka dos av midazolam (ett känsligt CYP3A-substrat) efter 3</w:t>
      </w:r>
      <w:r>
        <w:rPr>
          <w:noProof/>
          <w:szCs w:val="24"/>
          <w:lang w:val="sv-SE"/>
        </w:rPr>
        <w:t> </w:t>
      </w:r>
      <w:r w:rsidRPr="00AD76DD">
        <w:rPr>
          <w:noProof/>
          <w:szCs w:val="24"/>
          <w:lang w:val="sv-SE"/>
        </w:rPr>
        <w:t>veckor med ceritinib</w:t>
      </w:r>
      <w:r>
        <w:rPr>
          <w:noProof/>
          <w:szCs w:val="24"/>
          <w:lang w:val="sv-SE"/>
        </w:rPr>
        <w:t>behandling</w:t>
      </w:r>
      <w:r w:rsidRPr="00AD76DD">
        <w:rPr>
          <w:noProof/>
          <w:szCs w:val="24"/>
          <w:lang w:val="sv-SE"/>
        </w:rPr>
        <w:t xml:space="preserve"> hos patienter (750</w:t>
      </w:r>
      <w:r>
        <w:rPr>
          <w:noProof/>
          <w:szCs w:val="24"/>
          <w:lang w:val="sv-SE"/>
        </w:rPr>
        <w:t> </w:t>
      </w:r>
      <w:r w:rsidRPr="00AD76DD">
        <w:rPr>
          <w:noProof/>
          <w:szCs w:val="24"/>
          <w:lang w:val="sv-SE"/>
        </w:rPr>
        <w:t xml:space="preserve">mg dagligen </w:t>
      </w:r>
      <w:r>
        <w:rPr>
          <w:noProof/>
          <w:szCs w:val="24"/>
          <w:lang w:val="sv-SE"/>
        </w:rPr>
        <w:t xml:space="preserve">i </w:t>
      </w:r>
      <w:r w:rsidRPr="00AD76DD">
        <w:rPr>
          <w:noProof/>
          <w:szCs w:val="24"/>
          <w:lang w:val="sv-SE"/>
        </w:rPr>
        <w:t>fasta</w:t>
      </w:r>
      <w:r>
        <w:rPr>
          <w:noProof/>
          <w:szCs w:val="24"/>
          <w:lang w:val="sv-SE"/>
        </w:rPr>
        <w:t>n</w:t>
      </w:r>
      <w:r w:rsidRPr="00AD76DD">
        <w:rPr>
          <w:noProof/>
          <w:szCs w:val="24"/>
          <w:lang w:val="sv-SE"/>
        </w:rPr>
        <w:t>d</w:t>
      </w:r>
      <w:r>
        <w:rPr>
          <w:noProof/>
          <w:szCs w:val="24"/>
          <w:lang w:val="sv-SE"/>
        </w:rPr>
        <w:t>e tillstånd</w:t>
      </w:r>
      <w:r w:rsidRPr="00AD76DD">
        <w:rPr>
          <w:noProof/>
          <w:szCs w:val="24"/>
          <w:lang w:val="sv-SE"/>
        </w:rPr>
        <w:t xml:space="preserve">) ökade </w:t>
      </w:r>
      <w:r w:rsidR="000E266B">
        <w:rPr>
          <w:noProof/>
          <w:szCs w:val="24"/>
          <w:lang w:val="sv-SE"/>
        </w:rPr>
        <w:t xml:space="preserve">midazolams </w:t>
      </w:r>
      <w:r w:rsidRPr="00AD76DD">
        <w:rPr>
          <w:noProof/>
          <w:szCs w:val="22"/>
          <w:lang w:val="sv-SE"/>
        </w:rPr>
        <w:t>AUC</w:t>
      </w:r>
      <w:r w:rsidRPr="00AD76DD">
        <w:rPr>
          <w:noProof/>
          <w:szCs w:val="22"/>
          <w:vertAlign w:val="subscript"/>
          <w:lang w:val="sv-SE"/>
        </w:rPr>
        <w:t>inf</w:t>
      </w:r>
      <w:r w:rsidRPr="00AD76DD">
        <w:rPr>
          <w:noProof/>
          <w:szCs w:val="22"/>
          <w:lang w:val="sv-SE"/>
        </w:rPr>
        <w:t xml:space="preserve"> </w:t>
      </w:r>
      <w:r w:rsidRPr="00AD76DD">
        <w:rPr>
          <w:noProof/>
          <w:szCs w:val="24"/>
          <w:lang w:val="sv-SE"/>
        </w:rPr>
        <w:t>(90</w:t>
      </w:r>
      <w:r>
        <w:rPr>
          <w:noProof/>
          <w:szCs w:val="24"/>
          <w:lang w:val="sv-SE"/>
        </w:rPr>
        <w:t> </w:t>
      </w:r>
      <w:r w:rsidRPr="00AD76DD">
        <w:rPr>
          <w:noProof/>
          <w:szCs w:val="24"/>
          <w:lang w:val="sv-SE"/>
        </w:rPr>
        <w:t>% CI) 5,4</w:t>
      </w:r>
      <w:r>
        <w:rPr>
          <w:noProof/>
          <w:szCs w:val="24"/>
          <w:lang w:val="sv-SE"/>
        </w:rPr>
        <w:t> </w:t>
      </w:r>
      <w:r w:rsidRPr="00AD76DD">
        <w:rPr>
          <w:noProof/>
          <w:szCs w:val="24"/>
          <w:lang w:val="sv-SE"/>
        </w:rPr>
        <w:t>gånger (4,6</w:t>
      </w:r>
      <w:r>
        <w:rPr>
          <w:noProof/>
          <w:szCs w:val="24"/>
          <w:lang w:val="sv-SE"/>
        </w:rPr>
        <w:t>;</w:t>
      </w:r>
      <w:r w:rsidRPr="00AD76DD">
        <w:rPr>
          <w:noProof/>
          <w:szCs w:val="24"/>
          <w:lang w:val="sv-SE"/>
        </w:rPr>
        <w:t xml:space="preserve"> 6,</w:t>
      </w:r>
      <w:r w:rsidRPr="00A94AE0">
        <w:rPr>
          <w:noProof/>
          <w:szCs w:val="24"/>
          <w:lang w:val="sv-SE"/>
        </w:rPr>
        <w:t>3) jämfört med enbart midazolam</w:t>
      </w:r>
      <w:r w:rsidRPr="00AD76DD">
        <w:rPr>
          <w:noProof/>
          <w:szCs w:val="24"/>
          <w:lang w:val="sv-SE"/>
        </w:rPr>
        <w:t>.</w:t>
      </w:r>
    </w:p>
    <w:p w14:paraId="6BA47867" w14:textId="77777777" w:rsidR="000E266B" w:rsidRDefault="000E266B" w:rsidP="00DE60E1">
      <w:pPr>
        <w:widowControl w:val="0"/>
        <w:tabs>
          <w:tab w:val="clear" w:pos="567"/>
        </w:tabs>
        <w:spacing w:line="240" w:lineRule="auto"/>
        <w:rPr>
          <w:noProof/>
          <w:szCs w:val="24"/>
          <w:lang w:val="sv-SE"/>
        </w:rPr>
      </w:pPr>
    </w:p>
    <w:p w14:paraId="6BA47868" w14:textId="77777777" w:rsidR="005B578A" w:rsidRPr="00AD76DD" w:rsidRDefault="005B578A" w:rsidP="00DE60E1">
      <w:pPr>
        <w:widowControl w:val="0"/>
        <w:tabs>
          <w:tab w:val="clear" w:pos="567"/>
        </w:tabs>
        <w:spacing w:line="240" w:lineRule="auto"/>
        <w:rPr>
          <w:noProof/>
          <w:szCs w:val="24"/>
          <w:lang w:val="sv-SE"/>
        </w:rPr>
      </w:pPr>
      <w:r>
        <w:rPr>
          <w:noProof/>
          <w:szCs w:val="24"/>
          <w:lang w:val="sv-SE"/>
        </w:rPr>
        <w:t>Samtidig</w:t>
      </w:r>
      <w:r w:rsidRPr="00AD76DD">
        <w:rPr>
          <w:noProof/>
          <w:szCs w:val="24"/>
          <w:lang w:val="sv-SE"/>
        </w:rPr>
        <w:t xml:space="preserve"> administrering av ceritinib med substrat som metaboliseras huvudsakligen av CYP3A eller CYP3A-substrat</w:t>
      </w:r>
      <w:r>
        <w:rPr>
          <w:noProof/>
          <w:szCs w:val="24"/>
          <w:lang w:val="sv-SE"/>
        </w:rPr>
        <w:t>,</w:t>
      </w:r>
      <w:r w:rsidRPr="00AD76DD">
        <w:rPr>
          <w:noProof/>
          <w:szCs w:val="24"/>
          <w:lang w:val="sv-SE"/>
        </w:rPr>
        <w:t xml:space="preserve"> som är kända för att ha smala terapeutiska index (t.ex. alfuzosin, amiodaron, cisaprid, ciklosporin, dihydroergotamin, ergotamin, fentanyl, pimozid, </w:t>
      </w:r>
      <w:r>
        <w:rPr>
          <w:noProof/>
          <w:szCs w:val="24"/>
          <w:lang w:val="sv-SE"/>
        </w:rPr>
        <w:t>kv</w:t>
      </w:r>
      <w:r w:rsidRPr="00AD76DD">
        <w:rPr>
          <w:noProof/>
          <w:szCs w:val="24"/>
          <w:lang w:val="sv-SE"/>
        </w:rPr>
        <w:t xml:space="preserve">etiapin, kinidin, lovastatin, simvastatin, sildenafil, midazolam, triazolam, takrolimus, alfentanil och sirolimus) bör undvikas och alternativa läkemedel som är mindre känsliga för CYP3A4-hämning bör användas om möjligt. Om det är </w:t>
      </w:r>
      <w:r w:rsidR="000E266B">
        <w:rPr>
          <w:noProof/>
          <w:szCs w:val="24"/>
          <w:lang w:val="sv-SE"/>
        </w:rPr>
        <w:t>oundvikligt</w:t>
      </w:r>
      <w:r w:rsidRPr="00AD76DD">
        <w:rPr>
          <w:noProof/>
          <w:szCs w:val="24"/>
          <w:lang w:val="sv-SE"/>
        </w:rPr>
        <w:t xml:space="preserve"> bör dosreduktion för </w:t>
      </w:r>
      <w:r w:rsidR="000E266B">
        <w:rPr>
          <w:noProof/>
          <w:szCs w:val="24"/>
          <w:lang w:val="sv-SE"/>
        </w:rPr>
        <w:t>sam</w:t>
      </w:r>
      <w:r w:rsidRPr="00AD76DD">
        <w:rPr>
          <w:noProof/>
          <w:szCs w:val="24"/>
          <w:lang w:val="sv-SE"/>
        </w:rPr>
        <w:t>administrerade läkemedel som är CYP3A-substrat med smala terapeutiska index beaktas.</w:t>
      </w:r>
    </w:p>
    <w:p w14:paraId="6BA47869" w14:textId="77777777" w:rsidR="005B578A" w:rsidRDefault="005B578A" w:rsidP="00DE60E1">
      <w:pPr>
        <w:widowControl w:val="0"/>
        <w:tabs>
          <w:tab w:val="clear" w:pos="567"/>
          <w:tab w:val="left" w:pos="1135"/>
        </w:tabs>
        <w:spacing w:line="240" w:lineRule="auto"/>
        <w:rPr>
          <w:noProof/>
          <w:szCs w:val="24"/>
          <w:lang w:val="sv-SE"/>
        </w:rPr>
      </w:pPr>
    </w:p>
    <w:p w14:paraId="6BA4786A" w14:textId="77777777" w:rsidR="005B578A" w:rsidRPr="00432AFA" w:rsidRDefault="005B578A" w:rsidP="00DE60E1">
      <w:pPr>
        <w:widowControl w:val="0"/>
        <w:tabs>
          <w:tab w:val="clear" w:pos="567"/>
        </w:tabs>
        <w:spacing w:line="240" w:lineRule="auto"/>
        <w:rPr>
          <w:noProof/>
          <w:szCs w:val="24"/>
          <w:lang w:val="sv-SE"/>
        </w:rPr>
      </w:pPr>
      <w:r w:rsidRPr="00AD76DD">
        <w:rPr>
          <w:noProof/>
          <w:szCs w:val="24"/>
          <w:lang w:val="sv-SE"/>
        </w:rPr>
        <w:t xml:space="preserve">Ceritinib har klassificerats </w:t>
      </w:r>
      <w:r w:rsidRPr="00AD76DD">
        <w:rPr>
          <w:i/>
          <w:noProof/>
          <w:szCs w:val="24"/>
          <w:lang w:val="sv-SE"/>
        </w:rPr>
        <w:t>in vivo</w:t>
      </w:r>
      <w:r w:rsidRPr="00AD76DD">
        <w:rPr>
          <w:noProof/>
          <w:szCs w:val="24"/>
          <w:lang w:val="sv-SE"/>
        </w:rPr>
        <w:t xml:space="preserve"> som en svag CYP2C9-hämmare. Samtidig administrering av en enstaka dos av warfarin (ett CYP2C9-substrat) efter 3</w:t>
      </w:r>
      <w:r>
        <w:rPr>
          <w:noProof/>
          <w:szCs w:val="24"/>
          <w:lang w:val="sv-SE"/>
        </w:rPr>
        <w:t> </w:t>
      </w:r>
      <w:r w:rsidRPr="00AD76DD">
        <w:rPr>
          <w:noProof/>
          <w:szCs w:val="24"/>
          <w:lang w:val="sv-SE"/>
        </w:rPr>
        <w:t>veckors ceritinib</w:t>
      </w:r>
      <w:r>
        <w:rPr>
          <w:noProof/>
          <w:szCs w:val="24"/>
          <w:lang w:val="sv-SE"/>
        </w:rPr>
        <w:t>behandling</w:t>
      </w:r>
      <w:r w:rsidRPr="00AD76DD">
        <w:rPr>
          <w:noProof/>
          <w:szCs w:val="24"/>
          <w:lang w:val="sv-SE"/>
        </w:rPr>
        <w:t xml:space="preserve"> (750</w:t>
      </w:r>
      <w:r>
        <w:rPr>
          <w:noProof/>
          <w:szCs w:val="24"/>
          <w:lang w:val="sv-SE"/>
        </w:rPr>
        <w:t> </w:t>
      </w:r>
      <w:r w:rsidRPr="00AD76DD">
        <w:rPr>
          <w:noProof/>
          <w:szCs w:val="24"/>
          <w:lang w:val="sv-SE"/>
        </w:rPr>
        <w:t>mg daglig</w:t>
      </w:r>
      <w:r>
        <w:rPr>
          <w:noProof/>
          <w:szCs w:val="24"/>
          <w:lang w:val="sv-SE"/>
        </w:rPr>
        <w:t>en</w:t>
      </w:r>
      <w:r w:rsidRPr="00AD76DD">
        <w:rPr>
          <w:noProof/>
          <w:szCs w:val="24"/>
          <w:lang w:val="sv-SE"/>
        </w:rPr>
        <w:t xml:space="preserve"> </w:t>
      </w:r>
      <w:r>
        <w:rPr>
          <w:noProof/>
          <w:szCs w:val="24"/>
          <w:lang w:val="sv-SE"/>
        </w:rPr>
        <w:t xml:space="preserve">i </w:t>
      </w:r>
      <w:r w:rsidRPr="00AD76DD">
        <w:rPr>
          <w:noProof/>
          <w:szCs w:val="24"/>
          <w:lang w:val="sv-SE"/>
        </w:rPr>
        <w:t>fasta</w:t>
      </w:r>
      <w:r>
        <w:rPr>
          <w:noProof/>
          <w:szCs w:val="24"/>
          <w:lang w:val="sv-SE"/>
        </w:rPr>
        <w:t>n</w:t>
      </w:r>
      <w:r w:rsidRPr="00AD76DD">
        <w:rPr>
          <w:noProof/>
          <w:szCs w:val="24"/>
          <w:lang w:val="sv-SE"/>
        </w:rPr>
        <w:t>d</w:t>
      </w:r>
      <w:r>
        <w:rPr>
          <w:noProof/>
          <w:szCs w:val="24"/>
          <w:lang w:val="sv-SE"/>
        </w:rPr>
        <w:t>e tillstånd</w:t>
      </w:r>
      <w:r w:rsidRPr="00AD76DD">
        <w:rPr>
          <w:noProof/>
          <w:szCs w:val="24"/>
          <w:lang w:val="sv-SE"/>
        </w:rPr>
        <w:t xml:space="preserve">) ökade </w:t>
      </w:r>
      <w:r w:rsidRPr="00AD76DD">
        <w:rPr>
          <w:szCs w:val="24"/>
          <w:lang w:val="sv-SE"/>
        </w:rPr>
        <w:t>AUC</w:t>
      </w:r>
      <w:r w:rsidRPr="00AD76DD">
        <w:rPr>
          <w:szCs w:val="24"/>
          <w:vertAlign w:val="subscript"/>
          <w:lang w:val="sv-SE"/>
        </w:rPr>
        <w:t xml:space="preserve">inf </w:t>
      </w:r>
      <w:r w:rsidRPr="00AD76DD">
        <w:rPr>
          <w:noProof/>
          <w:szCs w:val="24"/>
          <w:lang w:val="sv-SE"/>
        </w:rPr>
        <w:t>(90</w:t>
      </w:r>
      <w:r>
        <w:rPr>
          <w:noProof/>
          <w:szCs w:val="24"/>
          <w:lang w:val="sv-SE"/>
        </w:rPr>
        <w:t> </w:t>
      </w:r>
      <w:r w:rsidRPr="00AD76DD">
        <w:rPr>
          <w:noProof/>
          <w:szCs w:val="24"/>
          <w:lang w:val="sv-SE"/>
        </w:rPr>
        <w:t xml:space="preserve">% CI) </w:t>
      </w:r>
      <w:r w:rsidR="000E266B">
        <w:rPr>
          <w:noProof/>
          <w:szCs w:val="24"/>
          <w:lang w:val="sv-SE"/>
        </w:rPr>
        <w:t xml:space="preserve">för </w:t>
      </w:r>
      <w:r w:rsidRPr="00AD76DD">
        <w:rPr>
          <w:noProof/>
          <w:szCs w:val="24"/>
          <w:lang w:val="sv-SE"/>
        </w:rPr>
        <w:t>S-warfarin med 54</w:t>
      </w:r>
      <w:r>
        <w:rPr>
          <w:noProof/>
          <w:szCs w:val="24"/>
          <w:lang w:val="sv-SE"/>
        </w:rPr>
        <w:t> </w:t>
      </w:r>
      <w:r w:rsidRPr="00AD76DD">
        <w:rPr>
          <w:noProof/>
          <w:szCs w:val="24"/>
          <w:lang w:val="sv-SE"/>
        </w:rPr>
        <w:t>% (36</w:t>
      </w:r>
      <w:r>
        <w:rPr>
          <w:noProof/>
          <w:szCs w:val="24"/>
          <w:lang w:val="sv-SE"/>
        </w:rPr>
        <w:t> </w:t>
      </w:r>
      <w:r w:rsidRPr="00A94AE0">
        <w:rPr>
          <w:noProof/>
          <w:szCs w:val="24"/>
          <w:lang w:val="sv-SE"/>
        </w:rPr>
        <w:t>%;</w:t>
      </w:r>
      <w:r w:rsidRPr="00AD76DD">
        <w:rPr>
          <w:noProof/>
          <w:szCs w:val="24"/>
          <w:lang w:val="sv-SE"/>
        </w:rPr>
        <w:t xml:space="preserve"> 75</w:t>
      </w:r>
      <w:r>
        <w:rPr>
          <w:noProof/>
          <w:szCs w:val="24"/>
          <w:lang w:val="sv-SE"/>
        </w:rPr>
        <w:t> </w:t>
      </w:r>
      <w:r w:rsidRPr="00AD76DD">
        <w:rPr>
          <w:noProof/>
          <w:szCs w:val="24"/>
          <w:lang w:val="sv-SE"/>
        </w:rPr>
        <w:t>%) jämfört med 3</w:t>
      </w:r>
      <w:r>
        <w:rPr>
          <w:noProof/>
          <w:szCs w:val="24"/>
          <w:lang w:val="sv-SE"/>
        </w:rPr>
        <w:t> </w:t>
      </w:r>
      <w:r w:rsidRPr="00AD76DD">
        <w:rPr>
          <w:noProof/>
          <w:szCs w:val="24"/>
          <w:lang w:val="sv-SE"/>
        </w:rPr>
        <w:t xml:space="preserve">veckor </w:t>
      </w:r>
      <w:r>
        <w:rPr>
          <w:noProof/>
          <w:szCs w:val="24"/>
          <w:lang w:val="sv-SE"/>
        </w:rPr>
        <w:t>för</w:t>
      </w:r>
      <w:r w:rsidRPr="00AD76DD">
        <w:rPr>
          <w:noProof/>
          <w:szCs w:val="24"/>
          <w:lang w:val="sv-SE"/>
        </w:rPr>
        <w:t xml:space="preserve"> warfarin ensam</w:t>
      </w:r>
      <w:r w:rsidR="000E266B">
        <w:rPr>
          <w:noProof/>
          <w:szCs w:val="24"/>
          <w:lang w:val="sv-SE"/>
        </w:rPr>
        <w:t>t</w:t>
      </w:r>
      <w:r w:rsidRPr="00AD76DD">
        <w:rPr>
          <w:noProof/>
          <w:szCs w:val="24"/>
          <w:lang w:val="sv-SE"/>
        </w:rPr>
        <w:t>. Samtidig administrering av ceritinib med substrat, som huvudsakligen metaboliseras av CYP2C9 eller CYP2C9</w:t>
      </w:r>
      <w:r>
        <w:rPr>
          <w:noProof/>
          <w:szCs w:val="24"/>
          <w:lang w:val="sv-SE"/>
        </w:rPr>
        <w:t>-substrat</w:t>
      </w:r>
      <w:r w:rsidRPr="00AD76DD">
        <w:rPr>
          <w:noProof/>
          <w:szCs w:val="24"/>
          <w:lang w:val="sv-SE"/>
        </w:rPr>
        <w:t>, som är kända för att ha smala terapeutiska index (t</w:t>
      </w:r>
      <w:r>
        <w:rPr>
          <w:noProof/>
          <w:szCs w:val="24"/>
          <w:lang w:val="sv-SE"/>
        </w:rPr>
        <w:t>.</w:t>
      </w:r>
      <w:r w:rsidRPr="00AD76DD">
        <w:rPr>
          <w:noProof/>
          <w:szCs w:val="24"/>
          <w:lang w:val="sv-SE"/>
        </w:rPr>
        <w:t>ex</w:t>
      </w:r>
      <w:r>
        <w:rPr>
          <w:noProof/>
          <w:szCs w:val="24"/>
          <w:lang w:val="sv-SE"/>
        </w:rPr>
        <w:t>.</w:t>
      </w:r>
      <w:r w:rsidRPr="00AD76DD">
        <w:rPr>
          <w:noProof/>
          <w:szCs w:val="24"/>
          <w:lang w:val="sv-SE"/>
        </w:rPr>
        <w:t xml:space="preserve"> fenytoin och warfarin) bör undvikas. Om det är oundvikligt, bör dosreduktion för administrerade läkemedel som är CYP2C9-substrat med smala terapeutiska index beaktas. Ökad frekvens av </w:t>
      </w:r>
      <w:r>
        <w:rPr>
          <w:noProof/>
          <w:szCs w:val="24"/>
          <w:lang w:val="sv-SE"/>
        </w:rPr>
        <w:t xml:space="preserve">övervakning av </w:t>
      </w:r>
      <w:r w:rsidRPr="00AD76DD">
        <w:rPr>
          <w:noProof/>
          <w:szCs w:val="24"/>
          <w:lang w:val="sv-SE"/>
        </w:rPr>
        <w:t>internationellt normaliserat förhållande (INR) kan övervägas om samtidig administrering med warfarin är oundvikligt.</w:t>
      </w:r>
    </w:p>
    <w:p w14:paraId="6BA4786B" w14:textId="77777777" w:rsidR="005B578A" w:rsidRPr="00C20BE7" w:rsidRDefault="005B578A" w:rsidP="00DE60E1">
      <w:pPr>
        <w:widowControl w:val="0"/>
        <w:tabs>
          <w:tab w:val="clear" w:pos="567"/>
        </w:tabs>
        <w:spacing w:line="240" w:lineRule="auto"/>
        <w:rPr>
          <w:noProof/>
          <w:szCs w:val="24"/>
          <w:lang w:val="sv-SE"/>
        </w:rPr>
      </w:pPr>
    </w:p>
    <w:p w14:paraId="6BA4786C" w14:textId="77777777" w:rsidR="00012917" w:rsidRPr="00C20BE7" w:rsidRDefault="00012917" w:rsidP="00DE60E1">
      <w:pPr>
        <w:keepNext/>
        <w:widowControl w:val="0"/>
        <w:tabs>
          <w:tab w:val="clear" w:pos="567"/>
        </w:tabs>
        <w:spacing w:line="240" w:lineRule="auto"/>
        <w:rPr>
          <w:i/>
          <w:noProof/>
          <w:szCs w:val="22"/>
          <w:u w:val="single"/>
          <w:lang w:val="sv-SE"/>
        </w:rPr>
      </w:pPr>
      <w:r w:rsidRPr="00C20BE7">
        <w:rPr>
          <w:i/>
          <w:noProof/>
          <w:szCs w:val="22"/>
          <w:u w:val="single"/>
          <w:lang w:val="sv-SE"/>
        </w:rPr>
        <w:t>CYP2A6- och CYP2E1-substrat</w:t>
      </w:r>
    </w:p>
    <w:p w14:paraId="6BA4786D"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Baserat på </w:t>
      </w:r>
      <w:r w:rsidRPr="00C20BE7">
        <w:rPr>
          <w:i/>
          <w:szCs w:val="24"/>
          <w:lang w:val="sv-SE"/>
        </w:rPr>
        <w:t>in vitro-</w:t>
      </w:r>
      <w:r w:rsidRPr="00C20BE7">
        <w:rPr>
          <w:szCs w:val="24"/>
          <w:lang w:val="sv-SE"/>
        </w:rPr>
        <w:t>data hämmar ceritinib även CYP2A6 och CYP2E1 i kliniskt relevanta koncentrationer.</w:t>
      </w:r>
      <w:r w:rsidRPr="00C20BE7">
        <w:rPr>
          <w:noProof/>
          <w:szCs w:val="24"/>
          <w:lang w:val="sv-SE"/>
        </w:rPr>
        <w:t xml:space="preserve"> </w:t>
      </w:r>
      <w:r w:rsidRPr="00C20BE7">
        <w:rPr>
          <w:szCs w:val="24"/>
          <w:lang w:val="sv-SE"/>
        </w:rPr>
        <w:t>Det är därför möjligt att ceritinib kan öka plasmakoncentrationen av samtidigt administrerade läkemedel som i huvudsak metaboliseras av dessa enzymer.</w:t>
      </w:r>
      <w:r w:rsidRPr="00C20BE7">
        <w:rPr>
          <w:noProof/>
          <w:szCs w:val="24"/>
          <w:lang w:val="sv-SE"/>
        </w:rPr>
        <w:t xml:space="preserve"> </w:t>
      </w:r>
      <w:r w:rsidRPr="00C20BE7">
        <w:rPr>
          <w:szCs w:val="24"/>
          <w:lang w:val="sv-SE"/>
        </w:rPr>
        <w:t>Iaktta försiktighet vid samtidig användning av CYP2A6- och CYP2E1-substrat och övervaka biverkningar noga.</w:t>
      </w:r>
    </w:p>
    <w:p w14:paraId="6BA4786E" w14:textId="77777777" w:rsidR="00012917" w:rsidRPr="00C20BE7" w:rsidRDefault="00012917" w:rsidP="00DE60E1">
      <w:pPr>
        <w:widowControl w:val="0"/>
        <w:tabs>
          <w:tab w:val="clear" w:pos="567"/>
        </w:tabs>
        <w:spacing w:line="240" w:lineRule="auto"/>
        <w:rPr>
          <w:szCs w:val="24"/>
          <w:lang w:val="sv-SE"/>
        </w:rPr>
      </w:pPr>
    </w:p>
    <w:p w14:paraId="6BA4786F" w14:textId="77777777" w:rsidR="00012917" w:rsidRPr="00C20BE7" w:rsidRDefault="00012917" w:rsidP="00DE60E1">
      <w:pPr>
        <w:widowControl w:val="0"/>
        <w:tabs>
          <w:tab w:val="clear" w:pos="567"/>
        </w:tabs>
        <w:spacing w:line="240" w:lineRule="auto"/>
        <w:rPr>
          <w:noProof/>
          <w:szCs w:val="24"/>
          <w:lang w:val="sv-SE"/>
        </w:rPr>
      </w:pPr>
      <w:r w:rsidRPr="00C20BE7">
        <w:rPr>
          <w:noProof/>
          <w:szCs w:val="24"/>
          <w:lang w:val="sv-SE"/>
        </w:rPr>
        <w:t>En risk för induktion av andra PXR-reglerade enzymer förutom CYP3A4 kan inte helt uteslutas. Effekten av p-piller som tas samtidigt kan reduceras.</w:t>
      </w:r>
    </w:p>
    <w:p w14:paraId="6BA47870" w14:textId="77777777" w:rsidR="00012917" w:rsidRPr="00C20BE7" w:rsidRDefault="00012917" w:rsidP="00DE60E1">
      <w:pPr>
        <w:widowControl w:val="0"/>
        <w:tabs>
          <w:tab w:val="clear" w:pos="567"/>
        </w:tabs>
        <w:spacing w:line="240" w:lineRule="auto"/>
        <w:rPr>
          <w:noProof/>
          <w:szCs w:val="24"/>
          <w:lang w:val="sv-SE"/>
        </w:rPr>
      </w:pPr>
    </w:p>
    <w:p w14:paraId="6BA47871"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Substanser som är substrat till transportproteiner</w:t>
      </w:r>
    </w:p>
    <w:p w14:paraId="6BA47872" w14:textId="77777777" w:rsidR="00012917" w:rsidRPr="00C20BE7" w:rsidRDefault="00012917" w:rsidP="00DE60E1">
      <w:pPr>
        <w:keepNext/>
        <w:widowControl w:val="0"/>
        <w:tabs>
          <w:tab w:val="clear" w:pos="567"/>
        </w:tabs>
        <w:spacing w:line="240" w:lineRule="auto"/>
        <w:rPr>
          <w:noProof/>
          <w:szCs w:val="24"/>
          <w:lang w:val="sv-SE"/>
        </w:rPr>
      </w:pPr>
    </w:p>
    <w:p w14:paraId="6BA47873"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Baserat på </w:t>
      </w:r>
      <w:r w:rsidRPr="00C20BE7">
        <w:rPr>
          <w:i/>
          <w:szCs w:val="24"/>
          <w:lang w:val="sv-SE"/>
        </w:rPr>
        <w:t>in vitro-</w:t>
      </w:r>
      <w:r w:rsidRPr="00C20BE7">
        <w:rPr>
          <w:szCs w:val="24"/>
          <w:lang w:val="sv-SE"/>
        </w:rPr>
        <w:t>data hämmar ceritinib inte apikala effluxtransportören MRP2, de hepatiska transportproteinerna OATP1B1 och OATP1B3, de renala organiska anjontransportörerna OAT1 och OAT3 eller de organiska katjontransportörerna OCT1 och OCT2 i kliniskt relevanta koncentrationer.</w:t>
      </w:r>
      <w:r w:rsidRPr="00C20BE7">
        <w:rPr>
          <w:noProof/>
          <w:szCs w:val="24"/>
          <w:lang w:val="sv-SE"/>
        </w:rPr>
        <w:t xml:space="preserve"> </w:t>
      </w:r>
      <w:r w:rsidRPr="00C20BE7">
        <w:rPr>
          <w:szCs w:val="24"/>
          <w:lang w:val="sv-SE"/>
        </w:rPr>
        <w:t xml:space="preserve">Någon klinisk läkemedelsinteraktion på grund av ceritinibmedierad hämning av substraten till dessa transportproteiner är därför osannolik. Baserat på </w:t>
      </w:r>
      <w:r w:rsidRPr="00C20BE7">
        <w:rPr>
          <w:i/>
          <w:szCs w:val="24"/>
          <w:lang w:val="sv-SE"/>
        </w:rPr>
        <w:t>in vitro</w:t>
      </w:r>
      <w:r w:rsidRPr="00C20BE7">
        <w:rPr>
          <w:szCs w:val="24"/>
          <w:lang w:val="sv-SE"/>
        </w:rPr>
        <w:t>-data, förutspås ceritinib att hämma tarm-P gp och -BCRP vid kliniskt relevanta koncentrationer. Därför kan ceritinib ha potential att öka plasmakoncentrationerna av samtidigt administrerade läkemedel som transporteras av dessa proteiner. Försiktighet bör iakttas vid samtidig användning av BCRP-substrat (t.ex. rosuvastatin, topotekan, sulfasalazin) och P gp-substrat (digoxin, dabigatran, kolkicin, pravastatin) och biverkningarna noggrant övervakas.</w:t>
      </w:r>
    </w:p>
    <w:p w14:paraId="6BA47874" w14:textId="77777777" w:rsidR="00012917" w:rsidRPr="00C20BE7" w:rsidRDefault="00012917" w:rsidP="00DE60E1">
      <w:pPr>
        <w:widowControl w:val="0"/>
        <w:tabs>
          <w:tab w:val="clear" w:pos="567"/>
        </w:tabs>
        <w:spacing w:line="240" w:lineRule="auto"/>
        <w:rPr>
          <w:noProof/>
          <w:szCs w:val="24"/>
          <w:lang w:val="sv-SE"/>
        </w:rPr>
      </w:pPr>
    </w:p>
    <w:p w14:paraId="6BA47875"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Farmakodynamiska interaktioner</w:t>
      </w:r>
    </w:p>
    <w:p w14:paraId="6BA47876" w14:textId="77777777" w:rsidR="00012917" w:rsidRPr="00C20BE7" w:rsidRDefault="00012917" w:rsidP="00DE60E1">
      <w:pPr>
        <w:keepNext/>
        <w:widowControl w:val="0"/>
        <w:tabs>
          <w:tab w:val="clear" w:pos="567"/>
        </w:tabs>
        <w:spacing w:line="240" w:lineRule="auto"/>
        <w:rPr>
          <w:noProof/>
          <w:szCs w:val="24"/>
          <w:lang w:val="sv-SE"/>
        </w:rPr>
      </w:pPr>
    </w:p>
    <w:p w14:paraId="6BA47877"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Förlängt QT-intervall har observerats i kliniska studier av ceritinib.</w:t>
      </w:r>
      <w:r w:rsidRPr="00C20BE7">
        <w:rPr>
          <w:noProof/>
          <w:szCs w:val="24"/>
          <w:lang w:val="sv-SE"/>
        </w:rPr>
        <w:t xml:space="preserve"> </w:t>
      </w:r>
      <w:r w:rsidRPr="00C20BE7">
        <w:rPr>
          <w:szCs w:val="24"/>
          <w:lang w:val="sv-SE"/>
        </w:rPr>
        <w:t>Ceritinib ska därför användas med försiktighet till patienter som har eller löper risk att utveckla förlängt QT-intervall, såsom patienter som tar antiarytmika klass I (t.ex. kinidin, prokainamid, disopyramid) eller klass III (t.ex. amiodaron, sotalol, dofetilid, ibutilid) anti-antiarytmika eller andra läkemedel som kan leda till QT-förlängning som domperidon, droperidol, klorokin, halofantrin, klaritromycin, haloperidol, metadon, cisaprid och moxifloxacin. Övervakning av QT-intervallet indikeras vid kombinationer av sådana läkemedel (se avsnitt 4.2 och 4.4).</w:t>
      </w:r>
    </w:p>
    <w:p w14:paraId="6BA47878" w14:textId="77777777" w:rsidR="00012917" w:rsidRPr="00C20BE7" w:rsidRDefault="00012917" w:rsidP="00DE60E1">
      <w:pPr>
        <w:widowControl w:val="0"/>
        <w:tabs>
          <w:tab w:val="clear" w:pos="567"/>
        </w:tabs>
        <w:spacing w:line="240" w:lineRule="auto"/>
        <w:rPr>
          <w:noProof/>
          <w:szCs w:val="24"/>
          <w:lang w:val="sv-SE"/>
        </w:rPr>
      </w:pPr>
    </w:p>
    <w:p w14:paraId="6BA47879"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Interaktioner med mat och dryck</w:t>
      </w:r>
    </w:p>
    <w:p w14:paraId="6BA4787A" w14:textId="77777777" w:rsidR="00012917" w:rsidRPr="00C20BE7" w:rsidRDefault="00012917" w:rsidP="00DE60E1">
      <w:pPr>
        <w:keepNext/>
        <w:widowControl w:val="0"/>
        <w:tabs>
          <w:tab w:val="clear" w:pos="567"/>
        </w:tabs>
        <w:spacing w:line="240" w:lineRule="auto"/>
        <w:rPr>
          <w:noProof/>
          <w:szCs w:val="24"/>
          <w:lang w:val="sv-SE"/>
        </w:rPr>
      </w:pPr>
    </w:p>
    <w:p w14:paraId="6BA4787B" w14:textId="31E1671E" w:rsidR="00012917" w:rsidRPr="00C20BE7" w:rsidRDefault="00C83A8F" w:rsidP="00DE60E1">
      <w:pPr>
        <w:widowControl w:val="0"/>
        <w:tabs>
          <w:tab w:val="clear" w:pos="567"/>
        </w:tabs>
        <w:spacing w:line="240" w:lineRule="auto"/>
        <w:rPr>
          <w:szCs w:val="24"/>
          <w:lang w:val="sv-SE"/>
        </w:rPr>
      </w:pPr>
      <w:r>
        <w:rPr>
          <w:szCs w:val="24"/>
          <w:lang w:val="sv-SE"/>
        </w:rPr>
        <w:t>Ceritinib</w:t>
      </w:r>
      <w:r w:rsidR="00012917" w:rsidRPr="00C20BE7">
        <w:rPr>
          <w:szCs w:val="24"/>
          <w:lang w:val="sv-SE"/>
        </w:rPr>
        <w:t xml:space="preserve"> ska tas tillsammans med föda. Biotillgängligheten för ceritinib ökar i närvaro av föda.</w:t>
      </w:r>
    </w:p>
    <w:p w14:paraId="6BA4787C" w14:textId="77777777" w:rsidR="00012917" w:rsidRPr="00C20BE7" w:rsidRDefault="00012917" w:rsidP="00DE60E1">
      <w:pPr>
        <w:widowControl w:val="0"/>
        <w:tabs>
          <w:tab w:val="clear" w:pos="567"/>
        </w:tabs>
        <w:spacing w:line="240" w:lineRule="auto"/>
        <w:rPr>
          <w:szCs w:val="24"/>
          <w:lang w:val="sv-SE"/>
        </w:rPr>
      </w:pPr>
    </w:p>
    <w:p w14:paraId="6BA4787D" w14:textId="6FECB6EF"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För patienter som utvecklar ett samtidigt sjukdomstillstånd och inte kan ta </w:t>
      </w:r>
      <w:r w:rsidR="00C83A8F">
        <w:rPr>
          <w:szCs w:val="24"/>
          <w:lang w:val="sv-SE"/>
        </w:rPr>
        <w:t>ceritinib</w:t>
      </w:r>
      <w:r w:rsidRPr="00C20BE7">
        <w:rPr>
          <w:szCs w:val="24"/>
          <w:lang w:val="sv-SE"/>
        </w:rPr>
        <w:t xml:space="preserve"> tillsammans med föda, kan </w:t>
      </w:r>
      <w:r w:rsidR="00C83A8F">
        <w:rPr>
          <w:szCs w:val="24"/>
          <w:lang w:val="sv-SE"/>
        </w:rPr>
        <w:t>ceritinib</w:t>
      </w:r>
      <w:r w:rsidRPr="00C20BE7">
        <w:rPr>
          <w:szCs w:val="24"/>
          <w:lang w:val="sv-SE"/>
        </w:rPr>
        <w:t xml:space="preserve"> tas på tom mage som för den alternativa fortsatta behandlingsregimen, där ingen föda bör tas i minst två timmar före och en timme efter dos. Patienterna bör inte växla mellan dosering på fastande mage eller tillsammans med föda. Dosen måste justeras ordentligt, dvs, för patienter som behandlas med 450 mg eller 300 mg tillsammans med föda, ska dosen ökas till 750 mg eller 450 mg, som tas på en tom mage (se avsnitt 5.2). För patienter som behandlas med 150 mg tillsammans med föda ska den avbrytas. För följande dosjusteringar och hanteringsrekommendationer för biverkningar, följ tabell 1 (se avsnitt 4.2). Den maximala tillåtna dosen på fastande mage är 750 mg (se avsnitt 5.2).</w:t>
      </w:r>
    </w:p>
    <w:p w14:paraId="6BA4787E" w14:textId="77777777" w:rsidR="00012917" w:rsidRPr="00C20BE7" w:rsidRDefault="00012917" w:rsidP="00DE60E1">
      <w:pPr>
        <w:widowControl w:val="0"/>
        <w:tabs>
          <w:tab w:val="clear" w:pos="567"/>
        </w:tabs>
        <w:spacing w:line="240" w:lineRule="auto"/>
        <w:rPr>
          <w:noProof/>
          <w:szCs w:val="24"/>
          <w:lang w:val="sv-SE"/>
        </w:rPr>
      </w:pPr>
    </w:p>
    <w:p w14:paraId="6BA4787F"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Patienterna ska instrueras att undvika grapefrukt och grapefruktjuice eftersom dessa kan hämma CYP3A i tarmväggen och öka biotillgängligheten för ceritinib.</w:t>
      </w:r>
    </w:p>
    <w:p w14:paraId="6BA47880" w14:textId="77777777" w:rsidR="00012917" w:rsidRPr="00C20BE7" w:rsidRDefault="00012917" w:rsidP="00DE60E1">
      <w:pPr>
        <w:widowControl w:val="0"/>
        <w:tabs>
          <w:tab w:val="clear" w:pos="567"/>
        </w:tabs>
        <w:spacing w:line="240" w:lineRule="auto"/>
        <w:rPr>
          <w:noProof/>
          <w:szCs w:val="24"/>
          <w:lang w:val="sv-SE"/>
        </w:rPr>
      </w:pPr>
    </w:p>
    <w:p w14:paraId="6BA47881"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4.6</w:t>
      </w:r>
      <w:r w:rsidRPr="00C20BE7">
        <w:rPr>
          <w:b/>
          <w:noProof/>
          <w:szCs w:val="24"/>
          <w:lang w:val="sv-SE"/>
        </w:rPr>
        <w:tab/>
      </w:r>
      <w:r w:rsidRPr="00C20BE7">
        <w:rPr>
          <w:b/>
          <w:szCs w:val="24"/>
          <w:lang w:val="sv-SE"/>
        </w:rPr>
        <w:t>Fertilitet, graviditet och amning</w:t>
      </w:r>
    </w:p>
    <w:p w14:paraId="6BA47882" w14:textId="77777777" w:rsidR="00012917" w:rsidRPr="00C20BE7" w:rsidRDefault="00012917" w:rsidP="00DE60E1">
      <w:pPr>
        <w:keepNext/>
        <w:widowControl w:val="0"/>
        <w:tabs>
          <w:tab w:val="clear" w:pos="567"/>
        </w:tabs>
        <w:spacing w:line="240" w:lineRule="auto"/>
        <w:rPr>
          <w:noProof/>
          <w:szCs w:val="24"/>
          <w:lang w:val="sv-SE"/>
        </w:rPr>
      </w:pPr>
    </w:p>
    <w:p w14:paraId="6BA47883"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Fertila kvinnor</w:t>
      </w:r>
      <w:r w:rsidR="00684A30">
        <w:rPr>
          <w:szCs w:val="24"/>
          <w:u w:val="single"/>
          <w:lang w:val="sv-SE"/>
        </w:rPr>
        <w:t>/Preventivmetod</w:t>
      </w:r>
    </w:p>
    <w:p w14:paraId="6BA47884" w14:textId="77777777" w:rsidR="00012917" w:rsidRPr="00C20BE7" w:rsidRDefault="00012917" w:rsidP="00DE60E1">
      <w:pPr>
        <w:keepNext/>
        <w:widowControl w:val="0"/>
        <w:tabs>
          <w:tab w:val="clear" w:pos="567"/>
        </w:tabs>
        <w:spacing w:line="240" w:lineRule="auto"/>
        <w:rPr>
          <w:noProof/>
          <w:szCs w:val="24"/>
          <w:lang w:val="sv-SE"/>
        </w:rPr>
      </w:pPr>
    </w:p>
    <w:p w14:paraId="6BA47885" w14:textId="6732D58D"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Fertila kvinnor ska tillrådas att använda en effektiv preventivmetod under behandlingen med </w:t>
      </w:r>
      <w:r w:rsidR="00C83A8F">
        <w:rPr>
          <w:szCs w:val="24"/>
          <w:lang w:val="sv-SE"/>
        </w:rPr>
        <w:t>ceritinib</w:t>
      </w:r>
      <w:r w:rsidRPr="00C20BE7">
        <w:rPr>
          <w:szCs w:val="24"/>
          <w:lang w:val="sv-SE"/>
        </w:rPr>
        <w:t xml:space="preserve"> och upp till 3 månader efter avslutad behandling (se avsnitt 4.5).</w:t>
      </w:r>
    </w:p>
    <w:p w14:paraId="6BA47886" w14:textId="77777777" w:rsidR="00012917" w:rsidRPr="00C20BE7" w:rsidRDefault="00012917" w:rsidP="00DE60E1">
      <w:pPr>
        <w:widowControl w:val="0"/>
        <w:tabs>
          <w:tab w:val="clear" w:pos="567"/>
        </w:tabs>
        <w:spacing w:line="240" w:lineRule="auto"/>
        <w:rPr>
          <w:noProof/>
          <w:szCs w:val="24"/>
          <w:lang w:val="sv-SE"/>
        </w:rPr>
      </w:pPr>
    </w:p>
    <w:p w14:paraId="6BA47887"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Graviditet</w:t>
      </w:r>
    </w:p>
    <w:p w14:paraId="6BA47888" w14:textId="77777777" w:rsidR="00012917" w:rsidRPr="00C20BE7" w:rsidRDefault="00012917" w:rsidP="00DE60E1">
      <w:pPr>
        <w:keepNext/>
        <w:widowControl w:val="0"/>
        <w:tabs>
          <w:tab w:val="clear" w:pos="567"/>
        </w:tabs>
        <w:spacing w:line="240" w:lineRule="auto"/>
        <w:rPr>
          <w:noProof/>
          <w:szCs w:val="24"/>
          <w:lang w:val="sv-SE"/>
        </w:rPr>
      </w:pPr>
    </w:p>
    <w:p w14:paraId="6BA47889"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Det finns inga eller begränsad mängd data från användningen av ceritinib i gravida kvinnor.</w:t>
      </w:r>
    </w:p>
    <w:p w14:paraId="6BA4788A" w14:textId="77777777" w:rsidR="00012917" w:rsidRPr="00C20BE7" w:rsidRDefault="00012917" w:rsidP="00DE60E1">
      <w:pPr>
        <w:widowControl w:val="0"/>
        <w:tabs>
          <w:tab w:val="clear" w:pos="567"/>
        </w:tabs>
        <w:spacing w:line="240" w:lineRule="auto"/>
        <w:rPr>
          <w:noProof/>
          <w:szCs w:val="24"/>
          <w:lang w:val="sv-SE"/>
        </w:rPr>
      </w:pPr>
    </w:p>
    <w:p w14:paraId="6BA4788B"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Djurstudier är ofullständiga vad gäller reproduktionstoxikologiska effekter (se avsnitt 5.3).</w:t>
      </w:r>
    </w:p>
    <w:p w14:paraId="6BA4788C" w14:textId="77777777" w:rsidR="00012917" w:rsidRPr="00C20BE7" w:rsidRDefault="00012917" w:rsidP="00DE60E1">
      <w:pPr>
        <w:widowControl w:val="0"/>
        <w:tabs>
          <w:tab w:val="clear" w:pos="567"/>
        </w:tabs>
        <w:spacing w:line="240" w:lineRule="auto"/>
        <w:rPr>
          <w:noProof/>
          <w:szCs w:val="24"/>
          <w:lang w:val="sv-SE"/>
        </w:rPr>
      </w:pPr>
    </w:p>
    <w:p w14:paraId="6BA4788D" w14:textId="24375D43" w:rsidR="00012917" w:rsidRPr="00C20BE7" w:rsidRDefault="00C83A8F" w:rsidP="00DE60E1">
      <w:pPr>
        <w:widowControl w:val="0"/>
        <w:tabs>
          <w:tab w:val="clear" w:pos="567"/>
        </w:tabs>
        <w:spacing w:line="240" w:lineRule="auto"/>
        <w:rPr>
          <w:noProof/>
          <w:szCs w:val="24"/>
          <w:lang w:val="sv-SE"/>
        </w:rPr>
      </w:pPr>
      <w:r>
        <w:rPr>
          <w:szCs w:val="24"/>
          <w:lang w:val="sv-SE"/>
        </w:rPr>
        <w:t>Ceritinib</w:t>
      </w:r>
      <w:r w:rsidR="00012917" w:rsidRPr="00C20BE7">
        <w:rPr>
          <w:szCs w:val="24"/>
          <w:lang w:val="sv-SE"/>
        </w:rPr>
        <w:t xml:space="preserve"> ska inte användas under graviditet såvida inte kvinnans kliniska tillstånd nödvändiggör behandling med ceritinib.</w:t>
      </w:r>
    </w:p>
    <w:p w14:paraId="6BA4788E" w14:textId="77777777" w:rsidR="00012917" w:rsidRPr="00C20BE7" w:rsidRDefault="00012917" w:rsidP="00DE60E1">
      <w:pPr>
        <w:widowControl w:val="0"/>
        <w:tabs>
          <w:tab w:val="clear" w:pos="567"/>
        </w:tabs>
        <w:spacing w:line="240" w:lineRule="auto"/>
        <w:rPr>
          <w:noProof/>
          <w:szCs w:val="24"/>
          <w:lang w:val="sv-SE"/>
        </w:rPr>
      </w:pPr>
    </w:p>
    <w:p w14:paraId="6BA4788F" w14:textId="77777777" w:rsidR="00012917" w:rsidRPr="00C20BE7" w:rsidRDefault="00012917" w:rsidP="00DE60E1">
      <w:pPr>
        <w:keepNext/>
        <w:widowControl w:val="0"/>
        <w:tabs>
          <w:tab w:val="clear" w:pos="567"/>
        </w:tabs>
        <w:spacing w:line="240" w:lineRule="auto"/>
        <w:rPr>
          <w:noProof/>
          <w:szCs w:val="24"/>
          <w:lang w:val="sv-SE"/>
        </w:rPr>
      </w:pPr>
      <w:r w:rsidRPr="00C20BE7">
        <w:rPr>
          <w:szCs w:val="24"/>
          <w:u w:val="single"/>
          <w:lang w:val="sv-SE"/>
        </w:rPr>
        <w:lastRenderedPageBreak/>
        <w:t>Amning</w:t>
      </w:r>
    </w:p>
    <w:p w14:paraId="6BA47890" w14:textId="77777777" w:rsidR="00012917" w:rsidRPr="00C20BE7" w:rsidRDefault="00012917" w:rsidP="00DE60E1">
      <w:pPr>
        <w:keepNext/>
        <w:widowControl w:val="0"/>
        <w:tabs>
          <w:tab w:val="clear" w:pos="567"/>
        </w:tabs>
        <w:spacing w:line="240" w:lineRule="auto"/>
        <w:rPr>
          <w:noProof/>
          <w:szCs w:val="24"/>
          <w:lang w:val="sv-SE"/>
        </w:rPr>
      </w:pPr>
    </w:p>
    <w:p w14:paraId="6BA47891" w14:textId="77777777" w:rsidR="00012917" w:rsidRPr="00C20BE7" w:rsidRDefault="00012917" w:rsidP="00DE60E1">
      <w:pPr>
        <w:pStyle w:val="Text"/>
        <w:widowControl w:val="0"/>
        <w:spacing w:before="0"/>
        <w:jc w:val="left"/>
        <w:rPr>
          <w:rFonts w:ascii="SimSun" w:eastAsia="SimSun"/>
          <w:sz w:val="22"/>
          <w:szCs w:val="22"/>
          <w:lang w:val="sv-SE"/>
        </w:rPr>
      </w:pPr>
      <w:r w:rsidRPr="00C20BE7">
        <w:rPr>
          <w:sz w:val="22"/>
          <w:szCs w:val="24"/>
          <w:lang w:val="sv-SE"/>
        </w:rPr>
        <w:t>Det är okänt om ceritinib/metaboliter utsöndras i bröstmjölk. En risk för det nyfödda barnet/spädbarnet kan inte uteslutas.</w:t>
      </w:r>
    </w:p>
    <w:p w14:paraId="6BA47892" w14:textId="77777777" w:rsidR="00012917" w:rsidRPr="00C20BE7" w:rsidRDefault="00012917" w:rsidP="00DE60E1">
      <w:pPr>
        <w:pStyle w:val="Text"/>
        <w:widowControl w:val="0"/>
        <w:spacing w:before="0"/>
        <w:jc w:val="left"/>
        <w:rPr>
          <w:rFonts w:eastAsia="SimSun"/>
          <w:sz w:val="22"/>
          <w:szCs w:val="24"/>
          <w:lang w:val="sv-SE"/>
        </w:rPr>
      </w:pPr>
    </w:p>
    <w:p w14:paraId="6BA47893" w14:textId="7B01A169" w:rsidR="00012917" w:rsidRPr="00C20BE7" w:rsidRDefault="00012917" w:rsidP="00DE60E1">
      <w:pPr>
        <w:pStyle w:val="Text"/>
        <w:widowControl w:val="0"/>
        <w:spacing w:before="0"/>
        <w:jc w:val="left"/>
        <w:rPr>
          <w:rFonts w:ascii="SimSun" w:eastAsia="SimSun"/>
          <w:sz w:val="22"/>
          <w:szCs w:val="24"/>
          <w:lang w:val="sv-SE"/>
        </w:rPr>
      </w:pPr>
      <w:r w:rsidRPr="00C20BE7">
        <w:rPr>
          <w:sz w:val="22"/>
          <w:szCs w:val="24"/>
          <w:lang w:val="sv-SE"/>
        </w:rPr>
        <w:t xml:space="preserve">Ett beslut måste fattas om man ska avbryta amningen eller avbryta/avstå från behandling med </w:t>
      </w:r>
      <w:r w:rsidR="00C83A8F">
        <w:rPr>
          <w:sz w:val="22"/>
          <w:szCs w:val="24"/>
          <w:lang w:val="sv-SE"/>
        </w:rPr>
        <w:t>ceritinib</w:t>
      </w:r>
      <w:r w:rsidRPr="00C20BE7">
        <w:rPr>
          <w:sz w:val="22"/>
          <w:szCs w:val="24"/>
          <w:lang w:val="sv-SE"/>
        </w:rPr>
        <w:t xml:space="preserve"> efter att man tagit hänsyn till fördelen med amning för barnet och fördelen med behandling för kvinnan.</w:t>
      </w:r>
    </w:p>
    <w:p w14:paraId="6BA47894" w14:textId="77777777" w:rsidR="00012917" w:rsidRPr="00C20BE7" w:rsidRDefault="00012917" w:rsidP="00DE60E1">
      <w:pPr>
        <w:widowControl w:val="0"/>
        <w:tabs>
          <w:tab w:val="clear" w:pos="567"/>
        </w:tabs>
        <w:spacing w:line="240" w:lineRule="auto"/>
        <w:rPr>
          <w:noProof/>
          <w:szCs w:val="24"/>
          <w:lang w:val="sv-SE"/>
        </w:rPr>
      </w:pPr>
    </w:p>
    <w:p w14:paraId="6BA47895" w14:textId="77777777" w:rsidR="00012917" w:rsidRPr="00C20BE7" w:rsidRDefault="00012917" w:rsidP="00DE60E1">
      <w:pPr>
        <w:keepNext/>
        <w:widowControl w:val="0"/>
        <w:tabs>
          <w:tab w:val="clear" w:pos="567"/>
        </w:tabs>
        <w:spacing w:line="240" w:lineRule="auto"/>
        <w:rPr>
          <w:noProof/>
          <w:szCs w:val="24"/>
          <w:u w:val="single"/>
          <w:lang w:val="sv-SE"/>
        </w:rPr>
      </w:pPr>
      <w:r w:rsidRPr="00C20BE7">
        <w:rPr>
          <w:szCs w:val="24"/>
          <w:u w:val="single"/>
          <w:lang w:val="sv-SE"/>
        </w:rPr>
        <w:t>Fertilitet</w:t>
      </w:r>
    </w:p>
    <w:p w14:paraId="6BA47896" w14:textId="77777777" w:rsidR="00012917" w:rsidRPr="00C20BE7" w:rsidRDefault="00012917" w:rsidP="00DE60E1">
      <w:pPr>
        <w:keepNext/>
        <w:widowControl w:val="0"/>
        <w:tabs>
          <w:tab w:val="clear" w:pos="567"/>
        </w:tabs>
        <w:spacing w:line="240" w:lineRule="auto"/>
        <w:rPr>
          <w:noProof/>
          <w:szCs w:val="24"/>
          <w:lang w:val="sv-SE"/>
        </w:rPr>
      </w:pPr>
    </w:p>
    <w:p w14:paraId="6BA47897" w14:textId="089A43B1"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Risken för infertilitet hos män och kvinnor vid behandling med </w:t>
      </w:r>
      <w:r w:rsidR="00C83A8F">
        <w:rPr>
          <w:szCs w:val="24"/>
          <w:lang w:val="sv-SE"/>
        </w:rPr>
        <w:t>ceritinib</w:t>
      </w:r>
      <w:r w:rsidRPr="00C20BE7">
        <w:rPr>
          <w:szCs w:val="24"/>
          <w:lang w:val="sv-SE"/>
        </w:rPr>
        <w:t xml:space="preserve"> är okänd (se avsnitt 5.3).</w:t>
      </w:r>
    </w:p>
    <w:p w14:paraId="6BA47898" w14:textId="77777777" w:rsidR="00012917" w:rsidRPr="00C20BE7" w:rsidRDefault="00012917" w:rsidP="00DE60E1">
      <w:pPr>
        <w:widowControl w:val="0"/>
        <w:tabs>
          <w:tab w:val="clear" w:pos="567"/>
        </w:tabs>
        <w:spacing w:line="240" w:lineRule="auto"/>
        <w:rPr>
          <w:noProof/>
          <w:szCs w:val="24"/>
          <w:lang w:val="sv-SE"/>
        </w:rPr>
      </w:pPr>
    </w:p>
    <w:p w14:paraId="6BA47899"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4.7</w:t>
      </w:r>
      <w:r w:rsidRPr="00C20BE7">
        <w:rPr>
          <w:b/>
          <w:noProof/>
          <w:szCs w:val="24"/>
          <w:lang w:val="sv-SE"/>
        </w:rPr>
        <w:tab/>
      </w:r>
      <w:r w:rsidRPr="00C20BE7">
        <w:rPr>
          <w:b/>
          <w:szCs w:val="24"/>
          <w:lang w:val="sv-SE"/>
        </w:rPr>
        <w:t>Effekter på förmågan att framföra fordon och använda maskiner</w:t>
      </w:r>
    </w:p>
    <w:p w14:paraId="6BA4789A" w14:textId="77777777" w:rsidR="00012917" w:rsidRPr="00C20BE7" w:rsidRDefault="00012917" w:rsidP="00DE60E1">
      <w:pPr>
        <w:keepNext/>
        <w:widowControl w:val="0"/>
        <w:tabs>
          <w:tab w:val="clear" w:pos="567"/>
        </w:tabs>
        <w:spacing w:line="240" w:lineRule="auto"/>
        <w:rPr>
          <w:noProof/>
          <w:szCs w:val="24"/>
          <w:lang w:val="sv-SE"/>
        </w:rPr>
      </w:pPr>
    </w:p>
    <w:p w14:paraId="6BA4789B" w14:textId="77777777" w:rsidR="00012917" w:rsidRPr="00C20BE7" w:rsidRDefault="00012917" w:rsidP="00DE60E1">
      <w:pPr>
        <w:widowControl w:val="0"/>
        <w:tabs>
          <w:tab w:val="clear" w:pos="567"/>
        </w:tabs>
        <w:autoSpaceDE w:val="0"/>
        <w:autoSpaceDN w:val="0"/>
        <w:adjustRightInd w:val="0"/>
        <w:spacing w:line="240" w:lineRule="auto"/>
        <w:rPr>
          <w:rFonts w:ascii="SimSun"/>
          <w:sz w:val="21"/>
          <w:szCs w:val="24"/>
          <w:lang w:val="sv-SE"/>
        </w:rPr>
      </w:pPr>
      <w:r w:rsidRPr="00C20BE7">
        <w:rPr>
          <w:szCs w:val="24"/>
          <w:lang w:val="sv-SE"/>
        </w:rPr>
        <w:t>Zykadia har en mindre effekt på förmågan att framföra fordon och använda maskiner. Försiktighet ska iakttas vid framförande av fordon eller användning av maskiner eftersom patienterna kan drabbas av trötthet eller synstörningar.</w:t>
      </w:r>
    </w:p>
    <w:p w14:paraId="6BA4789C" w14:textId="77777777" w:rsidR="00012917" w:rsidRPr="00C20BE7" w:rsidRDefault="00012917" w:rsidP="00DE60E1">
      <w:pPr>
        <w:widowControl w:val="0"/>
        <w:tabs>
          <w:tab w:val="clear" w:pos="567"/>
        </w:tabs>
        <w:spacing w:line="240" w:lineRule="auto"/>
        <w:rPr>
          <w:noProof/>
          <w:szCs w:val="24"/>
          <w:lang w:val="sv-SE"/>
        </w:rPr>
      </w:pPr>
    </w:p>
    <w:p w14:paraId="6BA4789D" w14:textId="77777777" w:rsidR="00012917" w:rsidRPr="00C20BE7" w:rsidRDefault="00012917" w:rsidP="00DE60E1">
      <w:pPr>
        <w:keepNext/>
        <w:widowControl w:val="0"/>
        <w:tabs>
          <w:tab w:val="clear" w:pos="567"/>
        </w:tabs>
        <w:spacing w:line="240" w:lineRule="auto"/>
        <w:rPr>
          <w:b/>
          <w:noProof/>
          <w:szCs w:val="24"/>
          <w:lang w:val="sv-SE"/>
        </w:rPr>
      </w:pPr>
      <w:r w:rsidRPr="00C20BE7">
        <w:rPr>
          <w:b/>
          <w:noProof/>
          <w:szCs w:val="24"/>
          <w:lang w:val="sv-SE"/>
        </w:rPr>
        <w:t>4.8</w:t>
      </w:r>
      <w:r w:rsidRPr="00C20BE7">
        <w:rPr>
          <w:b/>
          <w:noProof/>
          <w:szCs w:val="24"/>
          <w:lang w:val="sv-SE"/>
        </w:rPr>
        <w:tab/>
      </w:r>
      <w:r w:rsidRPr="00C20BE7">
        <w:rPr>
          <w:b/>
          <w:szCs w:val="24"/>
          <w:lang w:val="sv-SE"/>
        </w:rPr>
        <w:t>Biverkningar</w:t>
      </w:r>
    </w:p>
    <w:p w14:paraId="6BA4789E" w14:textId="77777777" w:rsidR="00012917" w:rsidRPr="00C20BE7" w:rsidRDefault="00012917" w:rsidP="00DE60E1">
      <w:pPr>
        <w:keepNext/>
        <w:widowControl w:val="0"/>
        <w:tabs>
          <w:tab w:val="clear" w:pos="567"/>
        </w:tabs>
        <w:autoSpaceDE w:val="0"/>
        <w:autoSpaceDN w:val="0"/>
        <w:adjustRightInd w:val="0"/>
        <w:spacing w:line="240" w:lineRule="auto"/>
        <w:rPr>
          <w:noProof/>
          <w:szCs w:val="24"/>
          <w:lang w:val="sv-SE"/>
        </w:rPr>
      </w:pPr>
    </w:p>
    <w:p w14:paraId="6BA4789F" w14:textId="77777777" w:rsidR="00012917" w:rsidRPr="00C20BE7" w:rsidRDefault="00012917" w:rsidP="00DE60E1">
      <w:pPr>
        <w:keepNext/>
        <w:widowControl w:val="0"/>
        <w:tabs>
          <w:tab w:val="clear" w:pos="567"/>
        </w:tabs>
        <w:autoSpaceDE w:val="0"/>
        <w:autoSpaceDN w:val="0"/>
        <w:adjustRightInd w:val="0"/>
        <w:spacing w:line="240" w:lineRule="auto"/>
        <w:rPr>
          <w:szCs w:val="24"/>
          <w:u w:val="single"/>
          <w:lang w:val="sv-SE"/>
        </w:rPr>
      </w:pPr>
      <w:r w:rsidRPr="00C20BE7">
        <w:rPr>
          <w:szCs w:val="24"/>
          <w:u w:val="single"/>
          <w:lang w:val="sv-SE"/>
        </w:rPr>
        <w:t>Sammanfattning av säkerhetsprofilen</w:t>
      </w:r>
    </w:p>
    <w:p w14:paraId="6BA478A0" w14:textId="77777777" w:rsidR="00012917" w:rsidRPr="00C20BE7" w:rsidRDefault="00012917" w:rsidP="00DE60E1">
      <w:pPr>
        <w:keepNext/>
        <w:widowControl w:val="0"/>
        <w:tabs>
          <w:tab w:val="clear" w:pos="567"/>
        </w:tabs>
        <w:autoSpaceDE w:val="0"/>
        <w:autoSpaceDN w:val="0"/>
        <w:adjustRightInd w:val="0"/>
        <w:spacing w:line="240" w:lineRule="auto"/>
        <w:rPr>
          <w:szCs w:val="24"/>
          <w:lang w:val="sv-SE"/>
        </w:rPr>
      </w:pPr>
    </w:p>
    <w:p w14:paraId="6BA478A1" w14:textId="21238B3C"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Biverkningar som beskrivs nedan avser exponering för </w:t>
      </w:r>
      <w:r w:rsidR="00C83A8F">
        <w:rPr>
          <w:szCs w:val="24"/>
          <w:lang w:val="sv-SE"/>
        </w:rPr>
        <w:t>ceritinib</w:t>
      </w:r>
      <w:r w:rsidRPr="00C20BE7">
        <w:rPr>
          <w:szCs w:val="24"/>
          <w:lang w:val="sv-SE"/>
        </w:rPr>
        <w:t xml:space="preserve"> 750 mg dagligen på fastande mage hos 925 patienter med ALK-positiv avancerad NSCLC, från sju kliniska studier inklusive två randomiserade, aktivt kontrollerade, fas 3</w:t>
      </w:r>
      <w:r w:rsidRPr="00C20BE7">
        <w:rPr>
          <w:szCs w:val="24"/>
          <w:lang w:val="sv-SE"/>
        </w:rPr>
        <w:noBreakHyphen/>
        <w:t>studier (studierna A2301 och A2303).</w:t>
      </w:r>
    </w:p>
    <w:p w14:paraId="6BA478A2"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A3" w14:textId="6BA13D88"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Medianexponeringstiden för </w:t>
      </w:r>
      <w:r w:rsidR="00C83A8F">
        <w:rPr>
          <w:szCs w:val="24"/>
          <w:lang w:val="sv-SE"/>
        </w:rPr>
        <w:t>ceritinib</w:t>
      </w:r>
      <w:r w:rsidRPr="00C20BE7">
        <w:rPr>
          <w:szCs w:val="24"/>
          <w:lang w:val="sv-SE"/>
        </w:rPr>
        <w:t xml:space="preserve"> 750 mg på fastande mage var 44,9 veckor (mellan 0,1 och 200,1 veckor).</w:t>
      </w:r>
    </w:p>
    <w:p w14:paraId="6BA478A4"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A5"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Biverkningar som förekom hos fler än 10 % av patienterna som behandlades med 750 mg på fastande mage var diarré, illamående, kräkningar, trötthet, avvikande leverfunktionsvärden, buksmärtor, nedsatt aptit, </w:t>
      </w:r>
      <w:r w:rsidRPr="00C20BE7">
        <w:rPr>
          <w:szCs w:val="22"/>
          <w:lang w:val="sv-SE"/>
        </w:rPr>
        <w:t>viktminskning,</w:t>
      </w:r>
      <w:r w:rsidRPr="00C20BE7">
        <w:rPr>
          <w:szCs w:val="24"/>
          <w:lang w:val="sv-SE"/>
        </w:rPr>
        <w:t xml:space="preserve"> förstoppning, förhöjt blodkreatinin, hudutslag, anemi och besvär från matstrupen.</w:t>
      </w:r>
    </w:p>
    <w:p w14:paraId="6BA478A6"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A7"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Biverkningar av grad 3</w:t>
      </w:r>
      <w:r w:rsidRPr="00C20BE7">
        <w:rPr>
          <w:szCs w:val="24"/>
          <w:lang w:val="sv-SE"/>
        </w:rPr>
        <w:noBreakHyphen/>
        <w:t xml:space="preserve">4 som förekom hos ≥5 % av patienterna som behandlades med 750 mg på fastande mage var avvikande leverfunktionsvärden, trötthet, </w:t>
      </w:r>
      <w:r w:rsidRPr="00C20BE7">
        <w:rPr>
          <w:szCs w:val="22"/>
          <w:lang w:val="sv-SE"/>
        </w:rPr>
        <w:t xml:space="preserve">kräkningar, hyperglykemi, </w:t>
      </w:r>
      <w:r w:rsidRPr="00C20BE7">
        <w:rPr>
          <w:szCs w:val="24"/>
          <w:lang w:val="sv-SE"/>
        </w:rPr>
        <w:t>illamående och diarré.</w:t>
      </w:r>
    </w:p>
    <w:p w14:paraId="6BA478A8"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A9" w14:textId="78F0588E"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I dosoptimeringsstudien A2112 (ASCEND-8) hos både tidigare behandlade och obehandlade patienter med ALK-positiv avancerad NSCLC, var den övergripande säkerhetsprofilen för </w:t>
      </w:r>
      <w:r w:rsidR="00C83A8F">
        <w:rPr>
          <w:szCs w:val="24"/>
          <w:lang w:val="sv-SE"/>
        </w:rPr>
        <w:t>ceritinib</w:t>
      </w:r>
      <w:r w:rsidRPr="00C20BE7">
        <w:rPr>
          <w:szCs w:val="24"/>
          <w:lang w:val="sv-SE"/>
        </w:rPr>
        <w:t xml:space="preserve"> vid den rekommenderade dosen 450 mg tillsammans med föda (N = </w:t>
      </w:r>
      <w:r w:rsidR="00E1613C" w:rsidRPr="00E1613C">
        <w:rPr>
          <w:szCs w:val="22"/>
          <w:lang w:val="sv-SE"/>
        </w:rPr>
        <w:t>108</w:t>
      </w:r>
      <w:r w:rsidRPr="00C20BE7">
        <w:rPr>
          <w:szCs w:val="24"/>
          <w:lang w:val="sv-SE"/>
        </w:rPr>
        <w:t xml:space="preserve">) överensstämmande med </w:t>
      </w:r>
      <w:r w:rsidR="00C83A8F">
        <w:rPr>
          <w:szCs w:val="24"/>
          <w:lang w:val="sv-SE"/>
        </w:rPr>
        <w:t>ceritinib</w:t>
      </w:r>
      <w:r w:rsidRPr="00C20BE7">
        <w:rPr>
          <w:szCs w:val="24"/>
          <w:lang w:val="sv-SE"/>
        </w:rPr>
        <w:t xml:space="preserve"> 750 mg på fastande mage (N = </w:t>
      </w:r>
      <w:r w:rsidR="00E1613C">
        <w:rPr>
          <w:szCs w:val="24"/>
          <w:lang w:val="sv-SE"/>
        </w:rPr>
        <w:t>110</w:t>
      </w:r>
      <w:r w:rsidRPr="00C20BE7">
        <w:rPr>
          <w:szCs w:val="24"/>
          <w:lang w:val="sv-SE"/>
        </w:rPr>
        <w:t>), förutom en minskning av gastrointestinala biverkningar, samtidigt som jämförbar exponering vid steady state uppnåtts (se avsnitt 5.1 och underrubriken "Biverkningar från Magtarmkanalen" nedan).</w:t>
      </w:r>
    </w:p>
    <w:p w14:paraId="6BA478AA"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AB" w14:textId="77777777" w:rsidR="00012917" w:rsidRPr="00C20BE7" w:rsidRDefault="00012917" w:rsidP="00DE60E1">
      <w:pPr>
        <w:keepNext/>
        <w:widowControl w:val="0"/>
        <w:tabs>
          <w:tab w:val="clear" w:pos="567"/>
        </w:tabs>
        <w:autoSpaceDE w:val="0"/>
        <w:autoSpaceDN w:val="0"/>
        <w:adjustRightInd w:val="0"/>
        <w:spacing w:line="240" w:lineRule="auto"/>
        <w:rPr>
          <w:szCs w:val="24"/>
          <w:u w:val="single"/>
          <w:lang w:val="sv-SE"/>
        </w:rPr>
      </w:pPr>
      <w:r w:rsidRPr="00C20BE7">
        <w:rPr>
          <w:szCs w:val="24"/>
          <w:u w:val="single"/>
          <w:lang w:val="sv-SE"/>
        </w:rPr>
        <w:t>Tabell över biverkningar</w:t>
      </w:r>
    </w:p>
    <w:p w14:paraId="6BA478AC" w14:textId="77777777" w:rsidR="00012917" w:rsidRPr="00C20BE7" w:rsidRDefault="00012917" w:rsidP="00DE60E1">
      <w:pPr>
        <w:keepNext/>
        <w:widowControl w:val="0"/>
        <w:tabs>
          <w:tab w:val="clear" w:pos="567"/>
        </w:tabs>
        <w:autoSpaceDE w:val="0"/>
        <w:autoSpaceDN w:val="0"/>
        <w:adjustRightInd w:val="0"/>
        <w:spacing w:line="240" w:lineRule="auto"/>
        <w:rPr>
          <w:szCs w:val="24"/>
          <w:lang w:val="sv-SE"/>
        </w:rPr>
      </w:pPr>
    </w:p>
    <w:p w14:paraId="6BA478AD" w14:textId="378230BA" w:rsidR="00012917" w:rsidRPr="00C20BE7" w:rsidRDefault="00012917" w:rsidP="00DE60E1">
      <w:pPr>
        <w:tabs>
          <w:tab w:val="clear" w:pos="567"/>
        </w:tabs>
        <w:autoSpaceDE w:val="0"/>
        <w:autoSpaceDN w:val="0"/>
        <w:adjustRightInd w:val="0"/>
        <w:spacing w:line="240" w:lineRule="auto"/>
        <w:rPr>
          <w:szCs w:val="24"/>
          <w:lang w:val="sv-SE"/>
        </w:rPr>
      </w:pPr>
      <w:r w:rsidRPr="00C20BE7">
        <w:rPr>
          <w:szCs w:val="24"/>
          <w:lang w:val="sv-SE"/>
        </w:rPr>
        <w:t xml:space="preserve">Tabell 2 visar frekvenskategorier för de biverkningar av </w:t>
      </w:r>
      <w:r w:rsidR="00C83A8F">
        <w:rPr>
          <w:szCs w:val="24"/>
          <w:lang w:val="sv-SE"/>
        </w:rPr>
        <w:t>ceritinib</w:t>
      </w:r>
      <w:r w:rsidRPr="00C20BE7">
        <w:rPr>
          <w:szCs w:val="24"/>
          <w:lang w:val="sv-SE"/>
        </w:rPr>
        <w:t xml:space="preserve"> som rapporterades hos patienter som behandlats med en dos om 750 mg på fastande mage </w:t>
      </w:r>
      <w:r w:rsidRPr="00C20BE7">
        <w:rPr>
          <w:lang w:val="sv-SE"/>
        </w:rPr>
        <w:t xml:space="preserve">(N = 925) </w:t>
      </w:r>
      <w:r w:rsidRPr="00C20BE7">
        <w:rPr>
          <w:szCs w:val="24"/>
          <w:lang w:val="sv-SE"/>
        </w:rPr>
        <w:t>i sju kliniska studier. Frekvensen av utvalda gastrointestinala biverkningar (diarré, illamående och kräkningar) är baserad på patienter som behandlas med en dos på 450 mg en gång dagligen tillsammans med föda (N = </w:t>
      </w:r>
      <w:r w:rsidR="00094A80" w:rsidRPr="00094A80">
        <w:rPr>
          <w:szCs w:val="22"/>
          <w:lang w:val="sv-SE"/>
        </w:rPr>
        <w:t>108</w:t>
      </w:r>
      <w:r w:rsidRPr="00C20BE7">
        <w:rPr>
          <w:szCs w:val="24"/>
          <w:lang w:val="sv-SE"/>
        </w:rPr>
        <w:t>).</w:t>
      </w:r>
    </w:p>
    <w:p w14:paraId="6BA478AE"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AF" w14:textId="79D012D8"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Biverkningarna förtecknas enligt MedDRAs klassificering av organsystem. Inom varje organsystem rangordnas biverkningarna efter frekvens med den oftast förekommande biverkningen först. Dessutom anges motsvarande frekvenskategori för varje biverkning i enlighet med följande konvention (CIOMS III): mycket vanliga (&gt;1/10); vanliga (&gt;1/100, &lt;1/10); mindre vanliga (&gt;1/1 000, &lt;1/100); sällsynta (&gt;1/10 000, &lt;1/1 000), mycket sällsynta (&lt;1/10 000), ingen känd frekvens (kan inte beräknas från </w:t>
      </w:r>
      <w:r w:rsidRPr="00C20BE7">
        <w:rPr>
          <w:szCs w:val="24"/>
          <w:lang w:val="sv-SE"/>
        </w:rPr>
        <w:lastRenderedPageBreak/>
        <w:t>tillgängliga data).</w:t>
      </w:r>
      <w:r w:rsidR="0097198D">
        <w:rPr>
          <w:szCs w:val="24"/>
          <w:lang w:val="sv-SE"/>
        </w:rPr>
        <w:t xml:space="preserve"> </w:t>
      </w:r>
      <w:r w:rsidR="0097198D" w:rsidRPr="00D25033">
        <w:rPr>
          <w:szCs w:val="24"/>
          <w:lang w:val="sv-SE"/>
        </w:rPr>
        <w:t>Inom varje frekvensgrupp presenteras biverkningarna efter fallande allvarlighetsgrad.</w:t>
      </w:r>
    </w:p>
    <w:p w14:paraId="6BA478B0"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8B1" w14:textId="18943434" w:rsidR="00012917" w:rsidRPr="00C20BE7" w:rsidRDefault="00012917" w:rsidP="00DE60E1">
      <w:pPr>
        <w:keepNext/>
        <w:widowControl w:val="0"/>
        <w:tabs>
          <w:tab w:val="clear" w:pos="567"/>
        </w:tabs>
        <w:autoSpaceDE w:val="0"/>
        <w:autoSpaceDN w:val="0"/>
        <w:adjustRightInd w:val="0"/>
        <w:spacing w:line="240" w:lineRule="auto"/>
        <w:rPr>
          <w:szCs w:val="24"/>
          <w:lang w:val="sv-SE"/>
        </w:rPr>
      </w:pPr>
      <w:r w:rsidRPr="00C20BE7">
        <w:rPr>
          <w:b/>
          <w:szCs w:val="24"/>
          <w:lang w:val="sv-SE"/>
        </w:rPr>
        <w:t>Tabell 2</w:t>
      </w:r>
      <w:r w:rsidRPr="00C20BE7">
        <w:rPr>
          <w:b/>
          <w:szCs w:val="24"/>
          <w:lang w:val="sv-SE"/>
        </w:rPr>
        <w:tab/>
        <w:t xml:space="preserve">Biverkningar hos patienter behandlade med </w:t>
      </w:r>
      <w:r w:rsidR="00C83A8F">
        <w:rPr>
          <w:b/>
          <w:szCs w:val="24"/>
          <w:lang w:val="sv-SE"/>
        </w:rPr>
        <w:t>ceritinib</w:t>
      </w:r>
    </w:p>
    <w:p w14:paraId="6BA478B2" w14:textId="77777777" w:rsidR="00012917" w:rsidRPr="00C20BE7" w:rsidRDefault="00012917" w:rsidP="00DE60E1">
      <w:pPr>
        <w:keepNext/>
        <w:widowControl w:val="0"/>
        <w:tabs>
          <w:tab w:val="clear" w:pos="567"/>
        </w:tabs>
        <w:autoSpaceDE w:val="0"/>
        <w:autoSpaceDN w:val="0"/>
        <w:adjustRightInd w:val="0"/>
        <w:spacing w:line="240" w:lineRule="auto"/>
        <w:rPr>
          <w:szCs w:val="24"/>
          <w:lang w:val="sv-SE"/>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012917" w:rsidRPr="00C20BE7" w14:paraId="6BA478B9" w14:textId="77777777" w:rsidTr="00D66114">
        <w:trPr>
          <w:cantSplit/>
        </w:trPr>
        <w:tc>
          <w:tcPr>
            <w:tcW w:w="3794" w:type="dxa"/>
            <w:tcBorders>
              <w:top w:val="single" w:sz="4" w:space="0" w:color="auto"/>
              <w:left w:val="single" w:sz="4" w:space="0" w:color="auto"/>
              <w:bottom w:val="single" w:sz="4" w:space="0" w:color="auto"/>
              <w:right w:val="single" w:sz="4" w:space="0" w:color="auto"/>
            </w:tcBorders>
          </w:tcPr>
          <w:p w14:paraId="6BA478B4" w14:textId="420C818E"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b/>
                <w:sz w:val="22"/>
                <w:lang w:val="sv-SE"/>
              </w:rPr>
              <w:t>Organsystem</w:t>
            </w:r>
          </w:p>
        </w:tc>
        <w:tc>
          <w:tcPr>
            <w:tcW w:w="3402" w:type="dxa"/>
            <w:tcBorders>
              <w:top w:val="single" w:sz="4" w:space="0" w:color="auto"/>
              <w:left w:val="single" w:sz="4" w:space="0" w:color="auto"/>
              <w:bottom w:val="single" w:sz="4" w:space="0" w:color="auto"/>
              <w:right w:val="single" w:sz="4" w:space="0" w:color="auto"/>
            </w:tcBorders>
          </w:tcPr>
          <w:p w14:paraId="6BA478B5" w14:textId="74D309D0" w:rsidR="00012917" w:rsidRPr="00C20BE7" w:rsidRDefault="00C83A8F" w:rsidP="00DE60E1">
            <w:pPr>
              <w:pStyle w:val="Table"/>
              <w:keepNext/>
              <w:keepLines w:val="0"/>
              <w:widowControl w:val="0"/>
              <w:tabs>
                <w:tab w:val="clear" w:pos="284"/>
              </w:tabs>
              <w:spacing w:before="0" w:after="0"/>
              <w:jc w:val="center"/>
              <w:rPr>
                <w:rFonts w:ascii="SimSun" w:eastAsia="SimSun" w:hAnsi="Times New Roman"/>
                <w:b/>
                <w:sz w:val="22"/>
                <w:lang w:val="sv-SE"/>
              </w:rPr>
            </w:pPr>
            <w:r>
              <w:rPr>
                <w:rFonts w:ascii="Times New Roman" w:hAnsi="Times New Roman"/>
                <w:b/>
                <w:sz w:val="22"/>
                <w:lang w:val="sv-SE"/>
              </w:rPr>
              <w:t>Ceritinib</w:t>
            </w:r>
          </w:p>
          <w:p w14:paraId="6BA478B6"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b/>
                <w:sz w:val="22"/>
                <w:lang w:val="sv-SE"/>
              </w:rPr>
            </w:pPr>
            <w:r w:rsidRPr="00C20BE7">
              <w:rPr>
                <w:rFonts w:ascii="Times New Roman" w:hAnsi="Times New Roman"/>
                <w:b/>
                <w:sz w:val="22"/>
                <w:lang w:val="sv-SE"/>
              </w:rPr>
              <w:t>N = 925</w:t>
            </w:r>
          </w:p>
          <w:p w14:paraId="6BA478B7"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b/>
                <w:sz w:val="22"/>
                <w:lang w:val="sv-SE"/>
              </w:rPr>
              <w:t>%</w:t>
            </w:r>
          </w:p>
        </w:tc>
        <w:tc>
          <w:tcPr>
            <w:tcW w:w="2551" w:type="dxa"/>
            <w:tcBorders>
              <w:top w:val="single" w:sz="4" w:space="0" w:color="auto"/>
              <w:left w:val="single" w:sz="4" w:space="0" w:color="auto"/>
              <w:bottom w:val="single" w:sz="4" w:space="0" w:color="auto"/>
              <w:right w:val="single" w:sz="4" w:space="0" w:color="auto"/>
            </w:tcBorders>
          </w:tcPr>
          <w:p w14:paraId="6BA478B8"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b/>
                <w:sz w:val="22"/>
                <w:lang w:val="sv-SE"/>
              </w:rPr>
              <w:t>Frekvenskategori</w:t>
            </w:r>
          </w:p>
        </w:tc>
      </w:tr>
      <w:tr w:rsidR="00012917" w:rsidRPr="00C20BE7" w14:paraId="6BA478BB"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8BA"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Blodet och lymfsystemet</w:t>
            </w:r>
          </w:p>
        </w:tc>
      </w:tr>
      <w:tr w:rsidR="00012917" w:rsidRPr="00C20BE7" w14:paraId="6BA478BF"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BC"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Anemi</w:t>
            </w:r>
          </w:p>
        </w:tc>
        <w:tc>
          <w:tcPr>
            <w:tcW w:w="3402" w:type="dxa"/>
            <w:tcBorders>
              <w:top w:val="single" w:sz="4" w:space="0" w:color="auto"/>
              <w:left w:val="single" w:sz="4" w:space="0" w:color="auto"/>
              <w:bottom w:val="single" w:sz="4" w:space="0" w:color="auto"/>
              <w:right w:val="single" w:sz="4" w:space="0" w:color="auto"/>
            </w:tcBorders>
            <w:vAlign w:val="center"/>
          </w:tcPr>
          <w:p w14:paraId="6BA478BD"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szCs w:val="22"/>
                <w:lang w:val="sv-SE"/>
              </w:rPr>
            </w:pPr>
            <w:r w:rsidRPr="00C20BE7">
              <w:rPr>
                <w:rFonts w:ascii="Times New Roman" w:hAnsi="Times New Roman"/>
                <w:bCs/>
                <w:sz w:val="22"/>
                <w:szCs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6BA478BE"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8C1"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8C0"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Metabolism och nutrition</w:t>
            </w:r>
          </w:p>
        </w:tc>
      </w:tr>
      <w:tr w:rsidR="00012917" w:rsidRPr="00C20BE7" w14:paraId="6BA478C5"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C2"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Nedsatt aptit</w:t>
            </w:r>
          </w:p>
        </w:tc>
        <w:tc>
          <w:tcPr>
            <w:tcW w:w="3402" w:type="dxa"/>
            <w:tcBorders>
              <w:top w:val="single" w:sz="4" w:space="0" w:color="auto"/>
              <w:left w:val="single" w:sz="4" w:space="0" w:color="auto"/>
              <w:bottom w:val="single" w:sz="4" w:space="0" w:color="auto"/>
              <w:right w:val="single" w:sz="4" w:space="0" w:color="auto"/>
            </w:tcBorders>
          </w:tcPr>
          <w:p w14:paraId="6BA478C3"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39,5</w:t>
            </w:r>
          </w:p>
        </w:tc>
        <w:tc>
          <w:tcPr>
            <w:tcW w:w="2551" w:type="dxa"/>
            <w:tcBorders>
              <w:top w:val="single" w:sz="4" w:space="0" w:color="auto"/>
              <w:left w:val="single" w:sz="4" w:space="0" w:color="auto"/>
              <w:bottom w:val="single" w:sz="4" w:space="0" w:color="auto"/>
              <w:right w:val="single" w:sz="4" w:space="0" w:color="auto"/>
            </w:tcBorders>
          </w:tcPr>
          <w:p w14:paraId="6BA478C4"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8C9"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C6"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Hyperglykemi</w:t>
            </w:r>
          </w:p>
        </w:tc>
        <w:tc>
          <w:tcPr>
            <w:tcW w:w="3402" w:type="dxa"/>
            <w:tcBorders>
              <w:top w:val="single" w:sz="4" w:space="0" w:color="auto"/>
              <w:left w:val="single" w:sz="4" w:space="0" w:color="auto"/>
              <w:bottom w:val="single" w:sz="4" w:space="0" w:color="auto"/>
              <w:right w:val="single" w:sz="4" w:space="0" w:color="auto"/>
            </w:tcBorders>
          </w:tcPr>
          <w:p w14:paraId="6BA478C7"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9,4</w:t>
            </w:r>
          </w:p>
        </w:tc>
        <w:tc>
          <w:tcPr>
            <w:tcW w:w="2551" w:type="dxa"/>
            <w:tcBorders>
              <w:top w:val="single" w:sz="4" w:space="0" w:color="auto"/>
              <w:left w:val="single" w:sz="4" w:space="0" w:color="auto"/>
              <w:bottom w:val="single" w:sz="4" w:space="0" w:color="auto"/>
              <w:right w:val="single" w:sz="4" w:space="0" w:color="auto"/>
            </w:tcBorders>
          </w:tcPr>
          <w:p w14:paraId="6BA478C8"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8CD"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CA"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Hypofosfatemi</w:t>
            </w:r>
          </w:p>
        </w:tc>
        <w:tc>
          <w:tcPr>
            <w:tcW w:w="3402" w:type="dxa"/>
            <w:tcBorders>
              <w:top w:val="single" w:sz="4" w:space="0" w:color="auto"/>
              <w:left w:val="single" w:sz="4" w:space="0" w:color="auto"/>
              <w:bottom w:val="single" w:sz="4" w:space="0" w:color="auto"/>
              <w:right w:val="single" w:sz="4" w:space="0" w:color="auto"/>
            </w:tcBorders>
          </w:tcPr>
          <w:p w14:paraId="6BA478CB"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5,3</w:t>
            </w:r>
          </w:p>
        </w:tc>
        <w:tc>
          <w:tcPr>
            <w:tcW w:w="2551" w:type="dxa"/>
            <w:tcBorders>
              <w:top w:val="single" w:sz="4" w:space="0" w:color="auto"/>
              <w:left w:val="single" w:sz="4" w:space="0" w:color="auto"/>
              <w:bottom w:val="single" w:sz="4" w:space="0" w:color="auto"/>
              <w:right w:val="single" w:sz="4" w:space="0" w:color="auto"/>
            </w:tcBorders>
          </w:tcPr>
          <w:p w14:paraId="6BA478CC"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8CF"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8CE"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Ögon</w:t>
            </w:r>
          </w:p>
        </w:tc>
      </w:tr>
      <w:tr w:rsidR="00012917" w:rsidRPr="00C20BE7" w14:paraId="6BA478D3"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D0"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Synstörningar</w:t>
            </w:r>
            <w:r w:rsidRPr="00C20BE7">
              <w:rPr>
                <w:rFonts w:ascii="Times New Roman" w:hAnsi="Times New Roman"/>
                <w:sz w:val="22"/>
                <w:vertAlign w:val="superscript"/>
                <w:lang w:val="sv-SE"/>
              </w:rPr>
              <w:t>a</w:t>
            </w:r>
          </w:p>
        </w:tc>
        <w:tc>
          <w:tcPr>
            <w:tcW w:w="3402" w:type="dxa"/>
            <w:tcBorders>
              <w:top w:val="single" w:sz="4" w:space="0" w:color="auto"/>
              <w:left w:val="single" w:sz="4" w:space="0" w:color="auto"/>
              <w:bottom w:val="single" w:sz="4" w:space="0" w:color="auto"/>
              <w:right w:val="single" w:sz="4" w:space="0" w:color="auto"/>
            </w:tcBorders>
          </w:tcPr>
          <w:p w14:paraId="6BA478D1"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7,0</w:t>
            </w:r>
          </w:p>
        </w:tc>
        <w:tc>
          <w:tcPr>
            <w:tcW w:w="2551" w:type="dxa"/>
            <w:tcBorders>
              <w:top w:val="single" w:sz="4" w:space="0" w:color="auto"/>
              <w:left w:val="single" w:sz="4" w:space="0" w:color="auto"/>
              <w:bottom w:val="single" w:sz="4" w:space="0" w:color="auto"/>
              <w:right w:val="single" w:sz="4" w:space="0" w:color="auto"/>
            </w:tcBorders>
          </w:tcPr>
          <w:p w14:paraId="6BA478D2"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8D5"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8D4"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Hjärtat</w:t>
            </w:r>
          </w:p>
        </w:tc>
      </w:tr>
      <w:tr w:rsidR="00012917" w:rsidRPr="00C20BE7" w14:paraId="6BA478D9"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D6"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Perikardit</w:t>
            </w:r>
            <w:r w:rsidRPr="00C20BE7">
              <w:rPr>
                <w:rFonts w:ascii="Times New Roman" w:hAnsi="Times New Roman"/>
                <w:sz w:val="22"/>
                <w:vertAlign w:val="superscript"/>
                <w:lang w:val="sv-SE"/>
              </w:rPr>
              <w:t>b</w:t>
            </w:r>
          </w:p>
        </w:tc>
        <w:tc>
          <w:tcPr>
            <w:tcW w:w="3402" w:type="dxa"/>
            <w:tcBorders>
              <w:top w:val="single" w:sz="4" w:space="0" w:color="auto"/>
              <w:left w:val="single" w:sz="4" w:space="0" w:color="auto"/>
              <w:bottom w:val="single" w:sz="4" w:space="0" w:color="auto"/>
              <w:right w:val="single" w:sz="4" w:space="0" w:color="auto"/>
            </w:tcBorders>
          </w:tcPr>
          <w:p w14:paraId="6BA478D7"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5,8</w:t>
            </w:r>
          </w:p>
        </w:tc>
        <w:tc>
          <w:tcPr>
            <w:tcW w:w="2551" w:type="dxa"/>
            <w:tcBorders>
              <w:top w:val="single" w:sz="4" w:space="0" w:color="auto"/>
              <w:left w:val="single" w:sz="4" w:space="0" w:color="auto"/>
              <w:bottom w:val="single" w:sz="4" w:space="0" w:color="auto"/>
              <w:right w:val="single" w:sz="4" w:space="0" w:color="auto"/>
            </w:tcBorders>
          </w:tcPr>
          <w:p w14:paraId="6BA478D8"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8DD"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DA"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Bradykardi</w:t>
            </w:r>
            <w:r w:rsidRPr="00C20BE7">
              <w:rPr>
                <w:rFonts w:ascii="Times New Roman" w:hAnsi="Times New Roman"/>
                <w:sz w:val="22"/>
                <w:vertAlign w:val="superscript"/>
                <w:lang w:val="sv-SE"/>
              </w:rPr>
              <w:t>c</w:t>
            </w:r>
          </w:p>
        </w:tc>
        <w:tc>
          <w:tcPr>
            <w:tcW w:w="3402" w:type="dxa"/>
            <w:tcBorders>
              <w:top w:val="single" w:sz="4" w:space="0" w:color="auto"/>
              <w:left w:val="single" w:sz="4" w:space="0" w:color="auto"/>
              <w:bottom w:val="single" w:sz="4" w:space="0" w:color="auto"/>
              <w:right w:val="single" w:sz="4" w:space="0" w:color="auto"/>
            </w:tcBorders>
          </w:tcPr>
          <w:p w14:paraId="6BA478DB"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2,3</w:t>
            </w:r>
          </w:p>
        </w:tc>
        <w:tc>
          <w:tcPr>
            <w:tcW w:w="2551" w:type="dxa"/>
            <w:tcBorders>
              <w:top w:val="single" w:sz="4" w:space="0" w:color="auto"/>
              <w:left w:val="single" w:sz="4" w:space="0" w:color="auto"/>
              <w:bottom w:val="single" w:sz="4" w:space="0" w:color="auto"/>
              <w:right w:val="single" w:sz="4" w:space="0" w:color="auto"/>
            </w:tcBorders>
          </w:tcPr>
          <w:p w14:paraId="6BA478DC"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8DF"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8DE" w14:textId="77777777" w:rsidR="00012917" w:rsidRPr="00C20BE7" w:rsidRDefault="00012917" w:rsidP="00DE60E1">
            <w:pPr>
              <w:pStyle w:val="Table"/>
              <w:keepNext/>
              <w:keepLines w:val="0"/>
              <w:widowControl w:val="0"/>
              <w:tabs>
                <w:tab w:val="clear" w:pos="284"/>
              </w:tabs>
              <w:spacing w:before="0" w:after="0"/>
              <w:rPr>
                <w:rFonts w:ascii="Times New Roman" w:eastAsia="SimSun" w:hAnsi="Times New Roman"/>
                <w:b/>
                <w:sz w:val="22"/>
                <w:lang w:val="sv-SE"/>
              </w:rPr>
            </w:pPr>
            <w:r w:rsidRPr="00C20BE7">
              <w:rPr>
                <w:rFonts w:ascii="Times New Roman" w:hAnsi="Times New Roman"/>
                <w:b/>
                <w:sz w:val="22"/>
                <w:lang w:val="sv-SE"/>
              </w:rPr>
              <w:t>Andningsvägar, bröstkorg och mediastinum</w:t>
            </w:r>
          </w:p>
        </w:tc>
      </w:tr>
      <w:tr w:rsidR="00012917" w:rsidRPr="00C20BE7" w14:paraId="6BA478E3"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E0"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Pneumonit</w:t>
            </w:r>
            <w:r w:rsidRPr="00C20BE7">
              <w:rPr>
                <w:rFonts w:ascii="Times New Roman" w:hAnsi="Times New Roman"/>
                <w:sz w:val="22"/>
                <w:vertAlign w:val="superscript"/>
                <w:lang w:val="sv-SE"/>
              </w:rPr>
              <w:t>d</w:t>
            </w:r>
          </w:p>
        </w:tc>
        <w:tc>
          <w:tcPr>
            <w:tcW w:w="3402" w:type="dxa"/>
            <w:tcBorders>
              <w:top w:val="single" w:sz="4" w:space="0" w:color="auto"/>
              <w:left w:val="single" w:sz="4" w:space="0" w:color="auto"/>
              <w:bottom w:val="single" w:sz="4" w:space="0" w:color="auto"/>
              <w:right w:val="single" w:sz="4" w:space="0" w:color="auto"/>
            </w:tcBorders>
          </w:tcPr>
          <w:p w14:paraId="6BA478E1"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2,1</w:t>
            </w:r>
          </w:p>
        </w:tc>
        <w:tc>
          <w:tcPr>
            <w:tcW w:w="2551" w:type="dxa"/>
            <w:tcBorders>
              <w:top w:val="single" w:sz="4" w:space="0" w:color="auto"/>
              <w:left w:val="single" w:sz="4" w:space="0" w:color="auto"/>
              <w:bottom w:val="single" w:sz="4" w:space="0" w:color="auto"/>
              <w:right w:val="single" w:sz="4" w:space="0" w:color="auto"/>
            </w:tcBorders>
          </w:tcPr>
          <w:p w14:paraId="6BA478E2"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8E5"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8E4"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Magtarmkanalen</w:t>
            </w:r>
          </w:p>
        </w:tc>
      </w:tr>
      <w:tr w:rsidR="00094A80" w:rsidRPr="00C20BE7" w14:paraId="6BA478E9"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E6" w14:textId="77777777" w:rsidR="00094A80" w:rsidRPr="00C20BE7" w:rsidRDefault="00094A80"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Diarré</w:t>
            </w:r>
            <w:r w:rsidRPr="00C20BE7">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BA478E7" w14:textId="170E4761" w:rsidR="00094A80" w:rsidRPr="00C20BE7" w:rsidRDefault="00094A80" w:rsidP="00DE60E1">
            <w:pPr>
              <w:pStyle w:val="Table"/>
              <w:keepNext/>
              <w:keepLines w:val="0"/>
              <w:widowControl w:val="0"/>
              <w:tabs>
                <w:tab w:val="clear" w:pos="284"/>
              </w:tabs>
              <w:spacing w:before="0" w:after="0"/>
              <w:jc w:val="center"/>
              <w:rPr>
                <w:rFonts w:ascii="Times New Roman" w:eastAsia="SimSun" w:hAnsi="Times New Roman"/>
                <w:sz w:val="22"/>
                <w:lang w:val="sv-SE"/>
              </w:rPr>
            </w:pPr>
            <w:r>
              <w:rPr>
                <w:rFonts w:ascii="Times New Roman" w:hAnsi="Times New Roman"/>
                <w:sz w:val="22"/>
                <w:szCs w:val="22"/>
              </w:rPr>
              <w:t>59,3</w:t>
            </w:r>
          </w:p>
        </w:tc>
        <w:tc>
          <w:tcPr>
            <w:tcW w:w="2551" w:type="dxa"/>
            <w:tcBorders>
              <w:top w:val="single" w:sz="4" w:space="0" w:color="auto"/>
              <w:left w:val="single" w:sz="4" w:space="0" w:color="auto"/>
              <w:bottom w:val="single" w:sz="4" w:space="0" w:color="auto"/>
              <w:right w:val="single" w:sz="4" w:space="0" w:color="auto"/>
            </w:tcBorders>
          </w:tcPr>
          <w:p w14:paraId="6BA478E8" w14:textId="77777777" w:rsidR="00094A80" w:rsidRPr="00C20BE7" w:rsidRDefault="00094A80"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94A80" w:rsidRPr="00C20BE7" w14:paraId="6BA478ED"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EA" w14:textId="77777777" w:rsidR="00094A80" w:rsidRPr="00C20BE7" w:rsidRDefault="00094A80"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Illamående</w:t>
            </w:r>
            <w:r w:rsidRPr="00C20BE7">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BA478EB" w14:textId="19D50A7D" w:rsidR="00094A80" w:rsidRPr="00C20BE7" w:rsidRDefault="00094A80" w:rsidP="00DE60E1">
            <w:pPr>
              <w:pStyle w:val="Table"/>
              <w:keepNext/>
              <w:keepLines w:val="0"/>
              <w:widowControl w:val="0"/>
              <w:tabs>
                <w:tab w:val="clear" w:pos="284"/>
              </w:tabs>
              <w:spacing w:before="0" w:after="0"/>
              <w:jc w:val="center"/>
              <w:rPr>
                <w:rFonts w:ascii="Times New Roman" w:eastAsia="SimSun" w:hAnsi="Times New Roman"/>
                <w:sz w:val="22"/>
                <w:lang w:val="sv-SE"/>
              </w:rPr>
            </w:pPr>
            <w:r>
              <w:rPr>
                <w:rFonts w:ascii="Times New Roman" w:hAnsi="Times New Roman"/>
                <w:sz w:val="22"/>
                <w:szCs w:val="22"/>
              </w:rPr>
              <w:t>42,6</w:t>
            </w:r>
          </w:p>
        </w:tc>
        <w:tc>
          <w:tcPr>
            <w:tcW w:w="2551" w:type="dxa"/>
            <w:tcBorders>
              <w:top w:val="single" w:sz="4" w:space="0" w:color="auto"/>
              <w:left w:val="single" w:sz="4" w:space="0" w:color="auto"/>
              <w:bottom w:val="single" w:sz="4" w:space="0" w:color="auto"/>
              <w:right w:val="single" w:sz="4" w:space="0" w:color="auto"/>
            </w:tcBorders>
          </w:tcPr>
          <w:p w14:paraId="6BA478EC" w14:textId="77777777" w:rsidR="00094A80" w:rsidRPr="00C20BE7" w:rsidRDefault="00094A80"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94A80" w:rsidRPr="00C20BE7" w14:paraId="6BA478F1"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EE" w14:textId="77777777" w:rsidR="00094A80" w:rsidRPr="00C20BE7" w:rsidRDefault="00094A80"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Kräkningar</w:t>
            </w:r>
            <w:r w:rsidRPr="00C20BE7">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BA478EF" w14:textId="1D00245F" w:rsidR="00094A80" w:rsidRPr="00C20BE7" w:rsidRDefault="00094A80" w:rsidP="00DE60E1">
            <w:pPr>
              <w:pStyle w:val="Table"/>
              <w:keepNext/>
              <w:keepLines w:val="0"/>
              <w:widowControl w:val="0"/>
              <w:tabs>
                <w:tab w:val="clear" w:pos="284"/>
              </w:tabs>
              <w:spacing w:before="0" w:after="0"/>
              <w:jc w:val="center"/>
              <w:rPr>
                <w:rFonts w:ascii="Times New Roman" w:eastAsia="SimSun" w:hAnsi="Times New Roman"/>
                <w:sz w:val="22"/>
                <w:lang w:val="sv-SE"/>
              </w:rPr>
            </w:pPr>
            <w:r>
              <w:rPr>
                <w:rFonts w:ascii="Times New Roman" w:hAnsi="Times New Roman"/>
                <w:sz w:val="22"/>
                <w:szCs w:val="22"/>
              </w:rPr>
              <w:t>38,0</w:t>
            </w:r>
          </w:p>
        </w:tc>
        <w:tc>
          <w:tcPr>
            <w:tcW w:w="2551" w:type="dxa"/>
            <w:tcBorders>
              <w:top w:val="single" w:sz="4" w:space="0" w:color="auto"/>
              <w:left w:val="single" w:sz="4" w:space="0" w:color="auto"/>
              <w:bottom w:val="single" w:sz="4" w:space="0" w:color="auto"/>
              <w:right w:val="single" w:sz="4" w:space="0" w:color="auto"/>
            </w:tcBorders>
          </w:tcPr>
          <w:p w14:paraId="6BA478F0" w14:textId="77777777" w:rsidR="00094A80" w:rsidRPr="00C20BE7" w:rsidRDefault="00094A80"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8F5"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F2"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Buksmärtor</w:t>
            </w:r>
            <w:r w:rsidRPr="00C20BE7">
              <w:rPr>
                <w:rFonts w:ascii="Times New Roman" w:hAnsi="Times New Roman"/>
                <w:sz w:val="22"/>
                <w:vertAlign w:val="superscript"/>
                <w:lang w:val="sv-SE"/>
              </w:rPr>
              <w:t>f</w:t>
            </w:r>
          </w:p>
        </w:tc>
        <w:tc>
          <w:tcPr>
            <w:tcW w:w="3402" w:type="dxa"/>
            <w:tcBorders>
              <w:top w:val="single" w:sz="4" w:space="0" w:color="auto"/>
              <w:left w:val="single" w:sz="4" w:space="0" w:color="auto"/>
              <w:bottom w:val="single" w:sz="4" w:space="0" w:color="auto"/>
              <w:right w:val="single" w:sz="4" w:space="0" w:color="auto"/>
            </w:tcBorders>
          </w:tcPr>
          <w:p w14:paraId="6BA478F3"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46,1</w:t>
            </w:r>
          </w:p>
        </w:tc>
        <w:tc>
          <w:tcPr>
            <w:tcW w:w="2551" w:type="dxa"/>
            <w:tcBorders>
              <w:top w:val="single" w:sz="4" w:space="0" w:color="auto"/>
              <w:left w:val="single" w:sz="4" w:space="0" w:color="auto"/>
              <w:bottom w:val="single" w:sz="4" w:space="0" w:color="auto"/>
              <w:right w:val="single" w:sz="4" w:space="0" w:color="auto"/>
            </w:tcBorders>
          </w:tcPr>
          <w:p w14:paraId="6BA478F4"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8F9"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F6"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Förstoppning</w:t>
            </w:r>
          </w:p>
        </w:tc>
        <w:tc>
          <w:tcPr>
            <w:tcW w:w="3402" w:type="dxa"/>
            <w:tcBorders>
              <w:top w:val="single" w:sz="4" w:space="0" w:color="auto"/>
              <w:left w:val="single" w:sz="4" w:space="0" w:color="auto"/>
              <w:bottom w:val="single" w:sz="4" w:space="0" w:color="auto"/>
              <w:right w:val="single" w:sz="4" w:space="0" w:color="auto"/>
            </w:tcBorders>
          </w:tcPr>
          <w:p w14:paraId="6BA478F7"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24,0</w:t>
            </w:r>
          </w:p>
        </w:tc>
        <w:tc>
          <w:tcPr>
            <w:tcW w:w="2551" w:type="dxa"/>
            <w:tcBorders>
              <w:top w:val="single" w:sz="4" w:space="0" w:color="auto"/>
              <w:left w:val="single" w:sz="4" w:space="0" w:color="auto"/>
              <w:bottom w:val="single" w:sz="4" w:space="0" w:color="auto"/>
              <w:right w:val="single" w:sz="4" w:space="0" w:color="auto"/>
            </w:tcBorders>
          </w:tcPr>
          <w:p w14:paraId="6BA478F8"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8FD"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FA"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Esofageala besvär</w:t>
            </w:r>
            <w:r w:rsidRPr="00C20BE7">
              <w:rPr>
                <w:rFonts w:ascii="Times New Roman" w:hAnsi="Times New Roman"/>
                <w:sz w:val="22"/>
                <w:vertAlign w:val="superscript"/>
                <w:lang w:val="sv-SE"/>
              </w:rPr>
              <w:t>g</w:t>
            </w:r>
          </w:p>
        </w:tc>
        <w:tc>
          <w:tcPr>
            <w:tcW w:w="3402" w:type="dxa"/>
            <w:tcBorders>
              <w:top w:val="single" w:sz="4" w:space="0" w:color="auto"/>
              <w:left w:val="single" w:sz="4" w:space="0" w:color="auto"/>
              <w:bottom w:val="single" w:sz="4" w:space="0" w:color="auto"/>
              <w:right w:val="single" w:sz="4" w:space="0" w:color="auto"/>
            </w:tcBorders>
          </w:tcPr>
          <w:p w14:paraId="6BA478FB"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14,1</w:t>
            </w:r>
          </w:p>
        </w:tc>
        <w:tc>
          <w:tcPr>
            <w:tcW w:w="2551" w:type="dxa"/>
            <w:tcBorders>
              <w:top w:val="single" w:sz="4" w:space="0" w:color="auto"/>
              <w:left w:val="single" w:sz="4" w:space="0" w:color="auto"/>
              <w:bottom w:val="single" w:sz="4" w:space="0" w:color="auto"/>
              <w:right w:val="single" w:sz="4" w:space="0" w:color="auto"/>
            </w:tcBorders>
          </w:tcPr>
          <w:p w14:paraId="6BA478FC"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901"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8FE" w14:textId="77777777" w:rsidR="00012917" w:rsidRPr="00C20BE7" w:rsidRDefault="00012917" w:rsidP="00DE60E1">
            <w:pPr>
              <w:pStyle w:val="Table"/>
              <w:keepLines w:val="0"/>
              <w:widowControl w:val="0"/>
              <w:tabs>
                <w:tab w:val="clear" w:pos="284"/>
              </w:tabs>
              <w:spacing w:before="0" w:after="0"/>
              <w:ind w:left="270"/>
              <w:rPr>
                <w:rFonts w:ascii="Times New Roman" w:hAnsi="Times New Roman"/>
                <w:sz w:val="22"/>
                <w:lang w:val="sv-SE"/>
              </w:rPr>
            </w:pPr>
            <w:r w:rsidRPr="00C20BE7">
              <w:rPr>
                <w:rFonts w:ascii="Times New Roman" w:hAnsi="Times New Roman"/>
                <w:sz w:val="22"/>
                <w:lang w:val="sv-SE"/>
              </w:rPr>
              <w:t>Pankreatit</w:t>
            </w:r>
          </w:p>
        </w:tc>
        <w:tc>
          <w:tcPr>
            <w:tcW w:w="3402" w:type="dxa"/>
            <w:tcBorders>
              <w:top w:val="single" w:sz="4" w:space="0" w:color="auto"/>
              <w:left w:val="single" w:sz="4" w:space="0" w:color="auto"/>
              <w:bottom w:val="single" w:sz="4" w:space="0" w:color="auto"/>
              <w:right w:val="single" w:sz="4" w:space="0" w:color="auto"/>
            </w:tcBorders>
          </w:tcPr>
          <w:p w14:paraId="6BA478FF"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0,5</w:t>
            </w:r>
          </w:p>
        </w:tc>
        <w:tc>
          <w:tcPr>
            <w:tcW w:w="2551" w:type="dxa"/>
            <w:tcBorders>
              <w:top w:val="single" w:sz="4" w:space="0" w:color="auto"/>
              <w:left w:val="single" w:sz="4" w:space="0" w:color="auto"/>
              <w:bottom w:val="single" w:sz="4" w:space="0" w:color="auto"/>
              <w:right w:val="single" w:sz="4" w:space="0" w:color="auto"/>
            </w:tcBorders>
          </w:tcPr>
          <w:p w14:paraId="6BA47900" w14:textId="77777777" w:rsidR="00012917" w:rsidRPr="00C20BE7" w:rsidRDefault="00012917" w:rsidP="00DE60E1">
            <w:pPr>
              <w:pStyle w:val="Table"/>
              <w:keepLines w:val="0"/>
              <w:widowControl w:val="0"/>
              <w:tabs>
                <w:tab w:val="clear" w:pos="284"/>
              </w:tabs>
              <w:spacing w:before="0" w:after="0"/>
              <w:jc w:val="center"/>
              <w:rPr>
                <w:rFonts w:ascii="Times New Roman" w:hAnsi="Times New Roman"/>
                <w:sz w:val="22"/>
                <w:lang w:val="sv-SE"/>
              </w:rPr>
            </w:pPr>
            <w:r w:rsidRPr="00C20BE7">
              <w:rPr>
                <w:rFonts w:ascii="Times New Roman" w:hAnsi="Times New Roman"/>
                <w:sz w:val="22"/>
                <w:lang w:val="sv-SE"/>
              </w:rPr>
              <w:t>Mindre vanliga</w:t>
            </w:r>
          </w:p>
        </w:tc>
      </w:tr>
      <w:tr w:rsidR="00012917" w:rsidRPr="00C20BE7" w14:paraId="6BA47903"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902"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Lever och gallvägar</w:t>
            </w:r>
          </w:p>
        </w:tc>
      </w:tr>
      <w:tr w:rsidR="00012917" w:rsidRPr="00C20BE7" w14:paraId="6BA47907"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04"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Avvikande leverfunktionsvärden</w:t>
            </w:r>
            <w:r w:rsidRPr="00C20BE7">
              <w:rPr>
                <w:rFonts w:ascii="Times New Roman" w:hAnsi="Times New Roman"/>
                <w:sz w:val="22"/>
                <w:vertAlign w:val="superscript"/>
                <w:lang w:val="sv-SE"/>
              </w:rPr>
              <w:t>h</w:t>
            </w:r>
          </w:p>
        </w:tc>
        <w:tc>
          <w:tcPr>
            <w:tcW w:w="3402" w:type="dxa"/>
            <w:tcBorders>
              <w:top w:val="single" w:sz="4" w:space="0" w:color="auto"/>
              <w:left w:val="single" w:sz="4" w:space="0" w:color="auto"/>
              <w:bottom w:val="single" w:sz="4" w:space="0" w:color="auto"/>
              <w:right w:val="single" w:sz="4" w:space="0" w:color="auto"/>
            </w:tcBorders>
          </w:tcPr>
          <w:p w14:paraId="6BA47905"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2,2</w:t>
            </w:r>
          </w:p>
        </w:tc>
        <w:tc>
          <w:tcPr>
            <w:tcW w:w="2551" w:type="dxa"/>
            <w:tcBorders>
              <w:top w:val="single" w:sz="4" w:space="0" w:color="auto"/>
              <w:left w:val="single" w:sz="4" w:space="0" w:color="auto"/>
              <w:bottom w:val="single" w:sz="4" w:space="0" w:color="auto"/>
              <w:right w:val="single" w:sz="4" w:space="0" w:color="auto"/>
            </w:tcBorders>
          </w:tcPr>
          <w:p w14:paraId="6BA47906"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90B"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08"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Levertoxicitet</w:t>
            </w:r>
            <w:r w:rsidRPr="00C20BE7">
              <w:rPr>
                <w:rFonts w:ascii="Times New Roman" w:hAnsi="Times New Roman"/>
                <w:sz w:val="22"/>
                <w:vertAlign w:val="superscript"/>
                <w:lang w:val="sv-SE"/>
              </w:rPr>
              <w:t>i</w:t>
            </w:r>
          </w:p>
        </w:tc>
        <w:tc>
          <w:tcPr>
            <w:tcW w:w="3402" w:type="dxa"/>
            <w:tcBorders>
              <w:top w:val="single" w:sz="4" w:space="0" w:color="auto"/>
              <w:left w:val="single" w:sz="4" w:space="0" w:color="auto"/>
              <w:bottom w:val="single" w:sz="4" w:space="0" w:color="auto"/>
              <w:right w:val="single" w:sz="4" w:space="0" w:color="auto"/>
            </w:tcBorders>
          </w:tcPr>
          <w:p w14:paraId="6BA47909"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1,1</w:t>
            </w:r>
          </w:p>
        </w:tc>
        <w:tc>
          <w:tcPr>
            <w:tcW w:w="2551" w:type="dxa"/>
            <w:tcBorders>
              <w:top w:val="single" w:sz="4" w:space="0" w:color="auto"/>
              <w:left w:val="single" w:sz="4" w:space="0" w:color="auto"/>
              <w:bottom w:val="single" w:sz="4" w:space="0" w:color="auto"/>
              <w:right w:val="single" w:sz="4" w:space="0" w:color="auto"/>
            </w:tcBorders>
          </w:tcPr>
          <w:p w14:paraId="6BA4790A"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90D"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90C"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Hud och subkutan vävnad</w:t>
            </w:r>
          </w:p>
        </w:tc>
      </w:tr>
      <w:tr w:rsidR="00012917" w:rsidRPr="00C20BE7" w14:paraId="6BA47911"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0E"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Hudutslag</w:t>
            </w:r>
            <w:r w:rsidRPr="00C20BE7">
              <w:rPr>
                <w:rFonts w:ascii="Times New Roman" w:hAnsi="Times New Roman"/>
                <w:sz w:val="22"/>
                <w:vertAlign w:val="superscript"/>
                <w:lang w:val="sv-SE"/>
              </w:rPr>
              <w:t>j</w:t>
            </w:r>
          </w:p>
        </w:tc>
        <w:tc>
          <w:tcPr>
            <w:tcW w:w="3402" w:type="dxa"/>
            <w:tcBorders>
              <w:top w:val="single" w:sz="4" w:space="0" w:color="auto"/>
              <w:left w:val="single" w:sz="4" w:space="0" w:color="auto"/>
              <w:bottom w:val="single" w:sz="4" w:space="0" w:color="auto"/>
              <w:right w:val="single" w:sz="4" w:space="0" w:color="auto"/>
            </w:tcBorders>
          </w:tcPr>
          <w:p w14:paraId="6BA4790F"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19,6</w:t>
            </w:r>
          </w:p>
        </w:tc>
        <w:tc>
          <w:tcPr>
            <w:tcW w:w="2551" w:type="dxa"/>
            <w:tcBorders>
              <w:top w:val="single" w:sz="4" w:space="0" w:color="auto"/>
              <w:left w:val="single" w:sz="4" w:space="0" w:color="auto"/>
              <w:bottom w:val="single" w:sz="4" w:space="0" w:color="auto"/>
              <w:right w:val="single" w:sz="4" w:space="0" w:color="auto"/>
            </w:tcBorders>
          </w:tcPr>
          <w:p w14:paraId="6BA47910"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913"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912"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t>Njurar och urinvägar</w:t>
            </w:r>
          </w:p>
        </w:tc>
      </w:tr>
      <w:tr w:rsidR="00012917" w:rsidRPr="00C20BE7" w14:paraId="6BA47917"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14"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Njursvikt</w:t>
            </w:r>
            <w:r w:rsidRPr="00C20BE7">
              <w:rPr>
                <w:rFonts w:ascii="Times New Roman" w:hAnsi="Times New Roman"/>
                <w:sz w:val="22"/>
                <w:vertAlign w:val="superscript"/>
                <w:lang w:val="sv-SE"/>
              </w:rPr>
              <w:t>k</w:t>
            </w:r>
          </w:p>
        </w:tc>
        <w:tc>
          <w:tcPr>
            <w:tcW w:w="3402" w:type="dxa"/>
            <w:tcBorders>
              <w:top w:val="single" w:sz="4" w:space="0" w:color="auto"/>
              <w:left w:val="single" w:sz="4" w:space="0" w:color="auto"/>
              <w:bottom w:val="single" w:sz="4" w:space="0" w:color="auto"/>
              <w:right w:val="single" w:sz="4" w:space="0" w:color="auto"/>
            </w:tcBorders>
          </w:tcPr>
          <w:p w14:paraId="6BA47915"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1,8</w:t>
            </w:r>
          </w:p>
        </w:tc>
        <w:tc>
          <w:tcPr>
            <w:tcW w:w="2551" w:type="dxa"/>
            <w:tcBorders>
              <w:top w:val="single" w:sz="4" w:space="0" w:color="auto"/>
              <w:left w:val="single" w:sz="4" w:space="0" w:color="auto"/>
              <w:bottom w:val="single" w:sz="4" w:space="0" w:color="auto"/>
              <w:right w:val="single" w:sz="4" w:space="0" w:color="auto"/>
            </w:tcBorders>
          </w:tcPr>
          <w:p w14:paraId="6BA47916"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91B"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18"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Nedsatt njurfunktion</w:t>
            </w:r>
            <w:r w:rsidRPr="00C20BE7">
              <w:rPr>
                <w:rFonts w:ascii="Times New Roman" w:hAnsi="Times New Roman"/>
                <w:sz w:val="22"/>
                <w:vertAlign w:val="superscript"/>
                <w:lang w:val="sv-SE"/>
              </w:rPr>
              <w:t>l</w:t>
            </w:r>
          </w:p>
        </w:tc>
        <w:tc>
          <w:tcPr>
            <w:tcW w:w="3402" w:type="dxa"/>
            <w:tcBorders>
              <w:top w:val="single" w:sz="4" w:space="0" w:color="auto"/>
              <w:left w:val="single" w:sz="4" w:space="0" w:color="auto"/>
              <w:bottom w:val="single" w:sz="4" w:space="0" w:color="auto"/>
              <w:right w:val="single" w:sz="4" w:space="0" w:color="auto"/>
            </w:tcBorders>
          </w:tcPr>
          <w:p w14:paraId="6BA47919"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1,0</w:t>
            </w:r>
          </w:p>
        </w:tc>
        <w:tc>
          <w:tcPr>
            <w:tcW w:w="2551" w:type="dxa"/>
            <w:tcBorders>
              <w:top w:val="single" w:sz="4" w:space="0" w:color="auto"/>
              <w:left w:val="single" w:sz="4" w:space="0" w:color="auto"/>
              <w:bottom w:val="single" w:sz="4" w:space="0" w:color="auto"/>
              <w:right w:val="single" w:sz="4" w:space="0" w:color="auto"/>
            </w:tcBorders>
          </w:tcPr>
          <w:p w14:paraId="6BA4791A"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2E2699" w14:paraId="6BA4791D"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91C" w14:textId="77777777" w:rsidR="00012917" w:rsidRPr="00C20BE7" w:rsidRDefault="00012917" w:rsidP="00DE60E1">
            <w:pPr>
              <w:pStyle w:val="Table"/>
              <w:keepNext/>
              <w:keepLines w:val="0"/>
              <w:widowControl w:val="0"/>
              <w:tabs>
                <w:tab w:val="clear" w:pos="284"/>
              </w:tabs>
              <w:spacing w:before="0" w:after="0"/>
              <w:rPr>
                <w:rFonts w:ascii="Times New Roman" w:eastAsia="SimSun" w:hAnsi="Times New Roman"/>
                <w:b/>
                <w:sz w:val="22"/>
                <w:lang w:val="sv-SE"/>
              </w:rPr>
            </w:pPr>
            <w:r w:rsidRPr="00C20BE7">
              <w:rPr>
                <w:rFonts w:ascii="Times New Roman" w:hAnsi="Times New Roman"/>
                <w:b/>
                <w:sz w:val="22"/>
                <w:lang w:val="sv-SE"/>
              </w:rPr>
              <w:t>Allmänna symtom och/eller symtom vid administreringsstället</w:t>
            </w:r>
          </w:p>
        </w:tc>
      </w:tr>
      <w:tr w:rsidR="00012917" w:rsidRPr="00C20BE7" w14:paraId="6BA47921"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1E" w14:textId="77777777" w:rsidR="00012917" w:rsidRPr="00C20BE7" w:rsidRDefault="00012917" w:rsidP="00DE60E1">
            <w:pPr>
              <w:pStyle w:val="Table"/>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Trötthet</w:t>
            </w:r>
            <w:r w:rsidRPr="00C20BE7">
              <w:rPr>
                <w:rFonts w:ascii="Times New Roman" w:hAnsi="Times New Roman"/>
                <w:sz w:val="22"/>
                <w:vertAlign w:val="superscript"/>
                <w:lang w:val="sv-SE"/>
              </w:rPr>
              <w:t>m</w:t>
            </w:r>
          </w:p>
        </w:tc>
        <w:tc>
          <w:tcPr>
            <w:tcW w:w="3402" w:type="dxa"/>
            <w:tcBorders>
              <w:top w:val="single" w:sz="4" w:space="0" w:color="auto"/>
              <w:left w:val="single" w:sz="4" w:space="0" w:color="auto"/>
              <w:bottom w:val="single" w:sz="4" w:space="0" w:color="auto"/>
              <w:right w:val="single" w:sz="4" w:space="0" w:color="auto"/>
            </w:tcBorders>
          </w:tcPr>
          <w:p w14:paraId="6BA4791F" w14:textId="77777777" w:rsidR="00012917" w:rsidRPr="00C20BE7" w:rsidRDefault="00012917" w:rsidP="00DE60E1">
            <w:pPr>
              <w:pStyle w:val="Table"/>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48,4</w:t>
            </w:r>
          </w:p>
        </w:tc>
        <w:tc>
          <w:tcPr>
            <w:tcW w:w="2551" w:type="dxa"/>
            <w:tcBorders>
              <w:top w:val="single" w:sz="4" w:space="0" w:color="auto"/>
              <w:left w:val="single" w:sz="4" w:space="0" w:color="auto"/>
              <w:bottom w:val="single" w:sz="4" w:space="0" w:color="auto"/>
              <w:right w:val="single" w:sz="4" w:space="0" w:color="auto"/>
            </w:tcBorders>
          </w:tcPr>
          <w:p w14:paraId="6BA47920" w14:textId="77777777" w:rsidR="00012917" w:rsidRPr="00C20BE7" w:rsidRDefault="00012917" w:rsidP="00DE60E1">
            <w:pPr>
              <w:pStyle w:val="Table"/>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923"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922" w14:textId="77777777" w:rsidR="00012917" w:rsidRPr="00C20BE7" w:rsidRDefault="00012917" w:rsidP="00DE60E1">
            <w:pPr>
              <w:pStyle w:val="Table"/>
              <w:keepNext/>
              <w:keepLines w:val="0"/>
              <w:widowControl w:val="0"/>
              <w:tabs>
                <w:tab w:val="clear" w:pos="284"/>
              </w:tabs>
              <w:spacing w:before="0" w:after="0"/>
              <w:rPr>
                <w:rFonts w:ascii="SimSun" w:eastAsia="SimSun" w:hAnsi="Times New Roman"/>
                <w:lang w:val="sv-SE"/>
              </w:rPr>
            </w:pPr>
            <w:r w:rsidRPr="00C20BE7">
              <w:rPr>
                <w:rFonts w:ascii="Times New Roman" w:hAnsi="Times New Roman"/>
                <w:b/>
                <w:sz w:val="22"/>
                <w:lang w:val="sv-SE"/>
              </w:rPr>
              <w:lastRenderedPageBreak/>
              <w:t>Undersökningar</w:t>
            </w:r>
          </w:p>
        </w:tc>
      </w:tr>
      <w:tr w:rsidR="00012917" w:rsidRPr="00C20BE7" w14:paraId="6BA47927"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24"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Avvikande levervärden</w:t>
            </w:r>
            <w:r w:rsidRPr="00C20BE7">
              <w:rPr>
                <w:rFonts w:ascii="Times New Roman" w:hAnsi="Times New Roman"/>
                <w:sz w:val="22"/>
                <w:vertAlign w:val="superscript"/>
                <w:lang w:val="sv-SE"/>
              </w:rPr>
              <w:t>n</w:t>
            </w:r>
          </w:p>
        </w:tc>
        <w:tc>
          <w:tcPr>
            <w:tcW w:w="3402" w:type="dxa"/>
            <w:tcBorders>
              <w:top w:val="single" w:sz="4" w:space="0" w:color="auto"/>
              <w:left w:val="single" w:sz="4" w:space="0" w:color="auto"/>
              <w:bottom w:val="single" w:sz="4" w:space="0" w:color="auto"/>
              <w:right w:val="single" w:sz="4" w:space="0" w:color="auto"/>
            </w:tcBorders>
          </w:tcPr>
          <w:p w14:paraId="6BA47925"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60,5</w:t>
            </w:r>
          </w:p>
        </w:tc>
        <w:tc>
          <w:tcPr>
            <w:tcW w:w="2551" w:type="dxa"/>
            <w:tcBorders>
              <w:top w:val="single" w:sz="4" w:space="0" w:color="auto"/>
              <w:left w:val="single" w:sz="4" w:space="0" w:color="auto"/>
              <w:bottom w:val="single" w:sz="4" w:space="0" w:color="auto"/>
              <w:right w:val="single" w:sz="4" w:space="0" w:color="auto"/>
            </w:tcBorders>
          </w:tcPr>
          <w:p w14:paraId="6BA47926"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92B"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28" w14:textId="77777777" w:rsidR="00012917" w:rsidRPr="00C20BE7" w:rsidRDefault="00012917" w:rsidP="00DE60E1">
            <w:pPr>
              <w:pStyle w:val="Table"/>
              <w:keepNext/>
              <w:keepLines w:val="0"/>
              <w:widowControl w:val="0"/>
              <w:tabs>
                <w:tab w:val="clear" w:pos="284"/>
              </w:tabs>
              <w:spacing w:before="0" w:after="0"/>
              <w:ind w:left="270"/>
              <w:rPr>
                <w:rFonts w:ascii="Times New Roman" w:hAnsi="Times New Roman"/>
                <w:sz w:val="22"/>
                <w:lang w:val="sv-SE"/>
              </w:rPr>
            </w:pPr>
            <w:r w:rsidRPr="00C20BE7">
              <w:rPr>
                <w:rFonts w:ascii="Times New Roman" w:hAnsi="Times New Roman"/>
                <w:sz w:val="22"/>
                <w:lang w:val="sv-SE"/>
              </w:rPr>
              <w:t>Viktminskning</w:t>
            </w:r>
          </w:p>
        </w:tc>
        <w:tc>
          <w:tcPr>
            <w:tcW w:w="3402" w:type="dxa"/>
            <w:tcBorders>
              <w:top w:val="single" w:sz="4" w:space="0" w:color="auto"/>
              <w:left w:val="single" w:sz="4" w:space="0" w:color="auto"/>
              <w:bottom w:val="single" w:sz="4" w:space="0" w:color="auto"/>
              <w:right w:val="single" w:sz="4" w:space="0" w:color="auto"/>
            </w:tcBorders>
          </w:tcPr>
          <w:p w14:paraId="6BA47929" w14:textId="77777777" w:rsidR="00012917" w:rsidRPr="00C20BE7" w:rsidDel="00373D2C"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27,6</w:t>
            </w:r>
          </w:p>
        </w:tc>
        <w:tc>
          <w:tcPr>
            <w:tcW w:w="2551" w:type="dxa"/>
            <w:tcBorders>
              <w:top w:val="single" w:sz="4" w:space="0" w:color="auto"/>
              <w:left w:val="single" w:sz="4" w:space="0" w:color="auto"/>
              <w:bottom w:val="single" w:sz="4" w:space="0" w:color="auto"/>
              <w:right w:val="single" w:sz="4" w:space="0" w:color="auto"/>
            </w:tcBorders>
          </w:tcPr>
          <w:p w14:paraId="6BA4792A" w14:textId="77777777" w:rsidR="00012917" w:rsidRPr="00C20BE7" w:rsidRDefault="00012917" w:rsidP="00DE60E1">
            <w:pPr>
              <w:pStyle w:val="Table"/>
              <w:keepNext/>
              <w:keepLines w:val="0"/>
              <w:widowControl w:val="0"/>
              <w:tabs>
                <w:tab w:val="clear" w:pos="284"/>
              </w:tabs>
              <w:spacing w:before="0" w:after="0"/>
              <w:jc w:val="center"/>
              <w:rPr>
                <w:rFonts w:ascii="Times New Roman" w:hAnsi="Times New Roman"/>
                <w:sz w:val="22"/>
                <w:lang w:val="sv-SE"/>
              </w:rPr>
            </w:pPr>
            <w:r w:rsidRPr="00C20BE7">
              <w:rPr>
                <w:rFonts w:ascii="Times New Roman" w:hAnsi="Times New Roman"/>
                <w:sz w:val="22"/>
                <w:lang w:val="sv-SE"/>
              </w:rPr>
              <w:t>Mycket vanliga</w:t>
            </w:r>
          </w:p>
        </w:tc>
      </w:tr>
      <w:tr w:rsidR="00012917" w:rsidRPr="00C20BE7" w14:paraId="6BA4792F"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2C"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Förhöjt blodkreatinin</w:t>
            </w:r>
          </w:p>
        </w:tc>
        <w:tc>
          <w:tcPr>
            <w:tcW w:w="3402" w:type="dxa"/>
            <w:tcBorders>
              <w:top w:val="single" w:sz="4" w:space="0" w:color="auto"/>
              <w:left w:val="single" w:sz="4" w:space="0" w:color="auto"/>
              <w:bottom w:val="single" w:sz="4" w:space="0" w:color="auto"/>
              <w:right w:val="single" w:sz="4" w:space="0" w:color="auto"/>
            </w:tcBorders>
          </w:tcPr>
          <w:p w14:paraId="6BA4792D"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22,1</w:t>
            </w:r>
          </w:p>
        </w:tc>
        <w:tc>
          <w:tcPr>
            <w:tcW w:w="2551" w:type="dxa"/>
            <w:tcBorders>
              <w:top w:val="single" w:sz="4" w:space="0" w:color="auto"/>
              <w:left w:val="single" w:sz="4" w:space="0" w:color="auto"/>
              <w:bottom w:val="single" w:sz="4" w:space="0" w:color="auto"/>
              <w:right w:val="single" w:sz="4" w:space="0" w:color="auto"/>
            </w:tcBorders>
          </w:tcPr>
          <w:p w14:paraId="6BA4792E"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Mycket vanliga</w:t>
            </w:r>
          </w:p>
        </w:tc>
      </w:tr>
      <w:tr w:rsidR="00012917" w:rsidRPr="00C20BE7" w14:paraId="6BA47933"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30"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QT-förlängning på EKG</w:t>
            </w:r>
          </w:p>
        </w:tc>
        <w:tc>
          <w:tcPr>
            <w:tcW w:w="3402" w:type="dxa"/>
            <w:tcBorders>
              <w:top w:val="single" w:sz="4" w:space="0" w:color="auto"/>
              <w:left w:val="single" w:sz="4" w:space="0" w:color="auto"/>
              <w:bottom w:val="single" w:sz="4" w:space="0" w:color="auto"/>
              <w:right w:val="single" w:sz="4" w:space="0" w:color="auto"/>
            </w:tcBorders>
          </w:tcPr>
          <w:p w14:paraId="6BA47931"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9,7</w:t>
            </w:r>
          </w:p>
        </w:tc>
        <w:tc>
          <w:tcPr>
            <w:tcW w:w="2551" w:type="dxa"/>
            <w:tcBorders>
              <w:top w:val="single" w:sz="4" w:space="0" w:color="auto"/>
              <w:left w:val="single" w:sz="4" w:space="0" w:color="auto"/>
              <w:bottom w:val="single" w:sz="4" w:space="0" w:color="auto"/>
              <w:right w:val="single" w:sz="4" w:space="0" w:color="auto"/>
            </w:tcBorders>
          </w:tcPr>
          <w:p w14:paraId="6BA47932"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937"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34" w14:textId="77777777" w:rsidR="00012917" w:rsidRPr="00C20BE7" w:rsidRDefault="00012917" w:rsidP="00DE60E1">
            <w:pPr>
              <w:pStyle w:val="Table"/>
              <w:keepNext/>
              <w:keepLines w:val="0"/>
              <w:widowControl w:val="0"/>
              <w:tabs>
                <w:tab w:val="clear" w:pos="284"/>
              </w:tabs>
              <w:spacing w:before="0" w:after="0"/>
              <w:ind w:left="270"/>
              <w:rPr>
                <w:rFonts w:ascii="SimSun" w:eastAsia="SimSun" w:hAnsi="Times New Roman"/>
                <w:lang w:val="sv-SE"/>
              </w:rPr>
            </w:pPr>
            <w:r w:rsidRPr="00C20BE7">
              <w:rPr>
                <w:rFonts w:ascii="Times New Roman" w:hAnsi="Times New Roman"/>
                <w:sz w:val="22"/>
                <w:lang w:val="sv-SE"/>
              </w:rPr>
              <w:t>Förhöjt lipas</w:t>
            </w:r>
          </w:p>
        </w:tc>
        <w:tc>
          <w:tcPr>
            <w:tcW w:w="3402" w:type="dxa"/>
            <w:tcBorders>
              <w:top w:val="single" w:sz="4" w:space="0" w:color="auto"/>
              <w:left w:val="single" w:sz="4" w:space="0" w:color="auto"/>
              <w:bottom w:val="single" w:sz="4" w:space="0" w:color="auto"/>
              <w:right w:val="single" w:sz="4" w:space="0" w:color="auto"/>
            </w:tcBorders>
          </w:tcPr>
          <w:p w14:paraId="6BA47935"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eastAsia="SimSun" w:hAnsi="Times New Roman"/>
                <w:sz w:val="22"/>
                <w:lang w:val="sv-SE"/>
              </w:rPr>
              <w:t>4,8</w:t>
            </w:r>
          </w:p>
        </w:tc>
        <w:tc>
          <w:tcPr>
            <w:tcW w:w="2551" w:type="dxa"/>
            <w:tcBorders>
              <w:top w:val="single" w:sz="4" w:space="0" w:color="auto"/>
              <w:left w:val="single" w:sz="4" w:space="0" w:color="auto"/>
              <w:bottom w:val="single" w:sz="4" w:space="0" w:color="auto"/>
              <w:right w:val="single" w:sz="4" w:space="0" w:color="auto"/>
            </w:tcBorders>
          </w:tcPr>
          <w:p w14:paraId="6BA47936" w14:textId="77777777" w:rsidR="00012917" w:rsidRPr="00C20BE7" w:rsidRDefault="00012917" w:rsidP="00DE60E1">
            <w:pPr>
              <w:pStyle w:val="Table"/>
              <w:keepNext/>
              <w:keepLines w:val="0"/>
              <w:widowControl w:val="0"/>
              <w:tabs>
                <w:tab w:val="clear" w:pos="284"/>
              </w:tabs>
              <w:spacing w:before="0" w:after="0"/>
              <w:jc w:val="center"/>
              <w:rPr>
                <w:rFonts w:ascii="SimSun" w:eastAsia="SimSun" w:hAnsi="Times New Roman"/>
                <w:lang w:val="sv-SE"/>
              </w:rPr>
            </w:pPr>
            <w:r w:rsidRPr="00C20BE7">
              <w:rPr>
                <w:rFonts w:ascii="Times New Roman" w:hAnsi="Times New Roman"/>
                <w:sz w:val="22"/>
                <w:lang w:val="sv-SE"/>
              </w:rPr>
              <w:t>Vanliga</w:t>
            </w:r>
          </w:p>
        </w:tc>
      </w:tr>
      <w:tr w:rsidR="00012917" w:rsidRPr="00C20BE7" w14:paraId="6BA4793B" w14:textId="77777777" w:rsidTr="00D66114">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A47938" w14:textId="77777777" w:rsidR="00012917" w:rsidRPr="00C20BE7" w:rsidRDefault="00012917" w:rsidP="00DE60E1">
            <w:pPr>
              <w:pStyle w:val="Table"/>
              <w:keepNext/>
              <w:keepLines w:val="0"/>
              <w:widowControl w:val="0"/>
              <w:tabs>
                <w:tab w:val="clear" w:pos="284"/>
              </w:tabs>
              <w:spacing w:before="0" w:after="0"/>
              <w:ind w:left="270"/>
              <w:rPr>
                <w:rFonts w:ascii="Times New Roman" w:hAnsi="Times New Roman"/>
                <w:sz w:val="22"/>
                <w:lang w:val="sv-SE"/>
              </w:rPr>
            </w:pPr>
            <w:r w:rsidRPr="00C20BE7">
              <w:rPr>
                <w:rFonts w:ascii="Times New Roman" w:hAnsi="Times New Roman"/>
                <w:sz w:val="22"/>
                <w:lang w:val="sv-SE"/>
              </w:rPr>
              <w:t>Förhöjt amylas</w:t>
            </w:r>
          </w:p>
        </w:tc>
        <w:tc>
          <w:tcPr>
            <w:tcW w:w="3402" w:type="dxa"/>
            <w:tcBorders>
              <w:top w:val="single" w:sz="4" w:space="0" w:color="auto"/>
              <w:left w:val="single" w:sz="4" w:space="0" w:color="auto"/>
              <w:bottom w:val="single" w:sz="4" w:space="0" w:color="auto"/>
              <w:right w:val="single" w:sz="4" w:space="0" w:color="auto"/>
            </w:tcBorders>
          </w:tcPr>
          <w:p w14:paraId="6BA47939" w14:textId="77777777" w:rsidR="00012917" w:rsidRPr="00C20BE7" w:rsidRDefault="00012917" w:rsidP="00DE60E1">
            <w:pPr>
              <w:pStyle w:val="Table"/>
              <w:keepNext/>
              <w:keepLines w:val="0"/>
              <w:widowControl w:val="0"/>
              <w:tabs>
                <w:tab w:val="clear" w:pos="284"/>
              </w:tabs>
              <w:spacing w:before="0" w:after="0"/>
              <w:jc w:val="center"/>
              <w:rPr>
                <w:rFonts w:ascii="Times New Roman" w:eastAsia="SimSun" w:hAnsi="Times New Roman"/>
                <w:sz w:val="22"/>
                <w:lang w:val="sv-SE"/>
              </w:rPr>
            </w:pPr>
            <w:r w:rsidRPr="00C20BE7">
              <w:rPr>
                <w:rFonts w:ascii="Times New Roman" w:hAnsi="Times New Roman"/>
                <w:sz w:val="22"/>
                <w:szCs w:val="22"/>
              </w:rPr>
              <w:t>7,0</w:t>
            </w:r>
          </w:p>
        </w:tc>
        <w:tc>
          <w:tcPr>
            <w:tcW w:w="2551" w:type="dxa"/>
            <w:tcBorders>
              <w:top w:val="single" w:sz="4" w:space="0" w:color="auto"/>
              <w:left w:val="single" w:sz="4" w:space="0" w:color="auto"/>
              <w:bottom w:val="single" w:sz="4" w:space="0" w:color="auto"/>
              <w:right w:val="single" w:sz="4" w:space="0" w:color="auto"/>
            </w:tcBorders>
          </w:tcPr>
          <w:p w14:paraId="6BA4793A" w14:textId="77777777" w:rsidR="00012917" w:rsidRPr="00C20BE7" w:rsidRDefault="00012917" w:rsidP="00DE60E1">
            <w:pPr>
              <w:pStyle w:val="Table"/>
              <w:keepNext/>
              <w:keepLines w:val="0"/>
              <w:widowControl w:val="0"/>
              <w:tabs>
                <w:tab w:val="clear" w:pos="284"/>
              </w:tabs>
              <w:spacing w:before="0" w:after="0"/>
              <w:jc w:val="center"/>
              <w:rPr>
                <w:rFonts w:ascii="Times New Roman" w:hAnsi="Times New Roman"/>
                <w:sz w:val="22"/>
                <w:lang w:val="sv-SE"/>
              </w:rPr>
            </w:pPr>
            <w:r w:rsidRPr="00C20BE7">
              <w:rPr>
                <w:rFonts w:ascii="Times New Roman" w:hAnsi="Times New Roman"/>
                <w:sz w:val="22"/>
                <w:lang w:val="sv-SE"/>
              </w:rPr>
              <w:t>Vanliga</w:t>
            </w:r>
          </w:p>
        </w:tc>
      </w:tr>
      <w:tr w:rsidR="00012917" w:rsidRPr="002E2699" w14:paraId="6BA4794B" w14:textId="77777777" w:rsidTr="00D66114">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BA4793C" w14:textId="77777777" w:rsidR="00012917" w:rsidRPr="00C20BE7" w:rsidRDefault="00012917" w:rsidP="00DE60E1">
            <w:pPr>
              <w:pStyle w:val="Table"/>
              <w:keepLines w:val="0"/>
              <w:widowControl w:val="0"/>
              <w:tabs>
                <w:tab w:val="clear" w:pos="284"/>
              </w:tabs>
              <w:spacing w:before="0" w:after="0"/>
              <w:rPr>
                <w:rFonts w:ascii="SimSun" w:eastAsia="SimSun" w:hAnsi="Times New Roman"/>
                <w:sz w:val="22"/>
                <w:lang w:val="sv-SE"/>
              </w:rPr>
            </w:pPr>
            <w:r w:rsidRPr="00C20BE7">
              <w:rPr>
                <w:rFonts w:ascii="Times New Roman" w:hAnsi="Times New Roman"/>
                <w:sz w:val="22"/>
                <w:lang w:val="sv-SE"/>
              </w:rPr>
              <w:t>Inkluderar fall som grupperats på följande sätt:</w:t>
            </w:r>
          </w:p>
          <w:p w14:paraId="6BA4793D"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a</w:t>
            </w:r>
            <w:r w:rsidRPr="00C20BE7">
              <w:rPr>
                <w:rFonts w:ascii="SimSun" w:eastAsia="SimSun" w:hAnsi="Times New Roman"/>
                <w:sz w:val="22"/>
                <w:lang w:val="sv-SE"/>
              </w:rPr>
              <w:tab/>
            </w:r>
            <w:r w:rsidRPr="00C20BE7">
              <w:rPr>
                <w:rFonts w:ascii="Times New Roman" w:hAnsi="Times New Roman"/>
                <w:sz w:val="22"/>
                <w:lang w:val="sv-SE"/>
              </w:rPr>
              <w:t>Synstörningar (nedsatt syn, dimsyn, fotopsi, grumlingar i glaskroppen, nedsatt synskärpa, ackommodationsproblem, presbyopi)</w:t>
            </w:r>
          </w:p>
          <w:p w14:paraId="6BA4793E"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b</w:t>
            </w:r>
            <w:r w:rsidRPr="00C20BE7">
              <w:rPr>
                <w:rFonts w:ascii="SimSun" w:eastAsia="SimSun" w:hAnsi="Times New Roman"/>
                <w:sz w:val="22"/>
                <w:lang w:val="sv-SE"/>
              </w:rPr>
              <w:tab/>
            </w:r>
            <w:r w:rsidRPr="00C20BE7">
              <w:rPr>
                <w:rFonts w:ascii="Times New Roman" w:hAnsi="Times New Roman"/>
                <w:sz w:val="22"/>
                <w:lang w:val="sv-SE"/>
              </w:rPr>
              <w:t>Perikardit (perikardiell utgjutning, perikardit)</w:t>
            </w:r>
          </w:p>
          <w:p w14:paraId="6BA4793F" w14:textId="77777777" w:rsidR="00012917" w:rsidRPr="00C20BE7" w:rsidRDefault="00012917" w:rsidP="00DE60E1">
            <w:pPr>
              <w:pStyle w:val="Table"/>
              <w:keepLines w:val="0"/>
              <w:widowControl w:val="0"/>
              <w:tabs>
                <w:tab w:val="clear" w:pos="284"/>
                <w:tab w:val="left" w:pos="567"/>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c</w:t>
            </w:r>
            <w:r w:rsidRPr="00C20BE7">
              <w:rPr>
                <w:rFonts w:ascii="SimSun" w:eastAsia="SimSun" w:hAnsi="Times New Roman"/>
                <w:sz w:val="22"/>
                <w:lang w:val="sv-SE"/>
              </w:rPr>
              <w:tab/>
            </w:r>
            <w:r w:rsidRPr="00C20BE7">
              <w:rPr>
                <w:rFonts w:ascii="Times New Roman" w:hAnsi="Times New Roman"/>
                <w:sz w:val="22"/>
                <w:lang w:val="sv-SE"/>
              </w:rPr>
              <w:t>Bradykardi (bradykardi, sinusbradykardi)</w:t>
            </w:r>
          </w:p>
          <w:p w14:paraId="6BA47940" w14:textId="77777777" w:rsidR="00012917" w:rsidRPr="00C20BE7" w:rsidRDefault="00012917" w:rsidP="00DE60E1">
            <w:pPr>
              <w:pStyle w:val="Table"/>
              <w:keepLines w:val="0"/>
              <w:widowControl w:val="0"/>
              <w:tabs>
                <w:tab w:val="clear" w:pos="284"/>
              </w:tabs>
              <w:spacing w:before="0" w:after="0"/>
              <w:ind w:left="567" w:hanging="567"/>
              <w:rPr>
                <w:rFonts w:ascii="Times New Roman" w:hAnsi="Times New Roman"/>
                <w:sz w:val="22"/>
                <w:lang w:val="sv-SE"/>
              </w:rPr>
            </w:pPr>
            <w:r w:rsidRPr="00C20BE7">
              <w:rPr>
                <w:rFonts w:ascii="Times New Roman" w:hAnsi="Times New Roman"/>
                <w:sz w:val="22"/>
                <w:vertAlign w:val="superscript"/>
                <w:lang w:val="sv-SE"/>
              </w:rPr>
              <w:t>d</w:t>
            </w:r>
            <w:r w:rsidRPr="00C20BE7">
              <w:rPr>
                <w:rFonts w:ascii="SimSun" w:eastAsia="SimSun" w:hAnsi="Times New Roman"/>
                <w:sz w:val="22"/>
                <w:lang w:val="sv-SE"/>
              </w:rPr>
              <w:tab/>
            </w:r>
            <w:r w:rsidRPr="00C20BE7">
              <w:rPr>
                <w:rFonts w:ascii="Times New Roman" w:hAnsi="Times New Roman"/>
                <w:sz w:val="22"/>
                <w:lang w:val="sv-SE"/>
              </w:rPr>
              <w:t>Pneumonit (interstitiell lungsjukdom, pneumonit)</w:t>
            </w:r>
          </w:p>
          <w:p w14:paraId="6BA47941" w14:textId="29800483" w:rsidR="00012917" w:rsidRPr="00C20BE7" w:rsidRDefault="00012917" w:rsidP="00DE60E1">
            <w:pPr>
              <w:pStyle w:val="Table"/>
              <w:keepLines w:val="0"/>
              <w:widowControl w:val="0"/>
              <w:tabs>
                <w:tab w:val="clear" w:pos="284"/>
              </w:tabs>
              <w:spacing w:before="0" w:after="0"/>
              <w:ind w:left="567" w:hanging="567"/>
              <w:rPr>
                <w:rFonts w:ascii="Times New Roman" w:eastAsia="SimSun" w:hAnsi="Times New Roman"/>
                <w:sz w:val="22"/>
                <w:szCs w:val="22"/>
                <w:lang w:val="sv-SE"/>
              </w:rPr>
            </w:pPr>
            <w:r w:rsidRPr="00C20BE7">
              <w:rPr>
                <w:rFonts w:ascii="Times New Roman" w:hAnsi="Times New Roman"/>
                <w:sz w:val="22"/>
                <w:vertAlign w:val="superscript"/>
                <w:lang w:val="sv-SE"/>
              </w:rPr>
              <w:t>e</w:t>
            </w:r>
            <w:r w:rsidRPr="00C20BE7">
              <w:rPr>
                <w:rFonts w:ascii="SimSun" w:eastAsia="SimSun" w:hAnsi="Times New Roman"/>
                <w:sz w:val="22"/>
                <w:lang w:val="sv-SE"/>
              </w:rPr>
              <w:tab/>
            </w:r>
            <w:r w:rsidRPr="00C20BE7">
              <w:rPr>
                <w:rFonts w:ascii="Times New Roman" w:eastAsia="SimSun" w:hAnsi="Times New Roman"/>
                <w:sz w:val="22"/>
                <w:lang w:val="sv-SE"/>
              </w:rPr>
              <w:t>Frekvensen hos dessa utvalda gastrointestinala biverkningar (diarré, illamående och kräkningar) är baserad på patienter som behandlats med den rekommenderade dosen ceritinib 450 mg tillsammans med föda (N = </w:t>
            </w:r>
            <w:r w:rsidR="004F1D4B">
              <w:rPr>
                <w:rFonts w:ascii="Times New Roman" w:eastAsia="SimSun" w:hAnsi="Times New Roman"/>
                <w:sz w:val="22"/>
                <w:lang w:val="sv-SE"/>
              </w:rPr>
              <w:t>108</w:t>
            </w:r>
            <w:r w:rsidRPr="00C20BE7">
              <w:rPr>
                <w:rFonts w:ascii="Times New Roman" w:eastAsia="SimSun" w:hAnsi="Times New Roman"/>
                <w:sz w:val="22"/>
                <w:lang w:val="sv-SE"/>
              </w:rPr>
              <w:t>) i studien A2112 (ASCEND-8) (se underrubriken "Biverkningar från Magtarmkanalen" nedan)</w:t>
            </w:r>
          </w:p>
          <w:p w14:paraId="6BA47942"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f</w:t>
            </w:r>
            <w:r w:rsidRPr="00C20BE7">
              <w:rPr>
                <w:rFonts w:ascii="SimSun" w:eastAsia="SimSun" w:hAnsi="Times New Roman"/>
                <w:sz w:val="22"/>
                <w:lang w:val="sv-SE"/>
              </w:rPr>
              <w:tab/>
            </w:r>
            <w:r w:rsidRPr="00C20BE7">
              <w:rPr>
                <w:rFonts w:ascii="Times New Roman" w:hAnsi="Times New Roman"/>
                <w:sz w:val="22"/>
                <w:lang w:val="sv-SE"/>
              </w:rPr>
              <w:t>Buksmärtor (buksmärtor, övre buksmärta, obehag från buken, obehag i epigastriet)</w:t>
            </w:r>
          </w:p>
          <w:p w14:paraId="6BA47943"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g</w:t>
            </w:r>
            <w:r w:rsidRPr="00C20BE7">
              <w:rPr>
                <w:rFonts w:ascii="SimSun" w:eastAsia="SimSun" w:hAnsi="Times New Roman"/>
                <w:sz w:val="22"/>
                <w:lang w:val="sv-SE"/>
              </w:rPr>
              <w:tab/>
            </w:r>
            <w:r w:rsidRPr="00C20BE7">
              <w:rPr>
                <w:rFonts w:ascii="Times New Roman" w:hAnsi="Times New Roman"/>
                <w:sz w:val="22"/>
                <w:lang w:val="sv-SE"/>
              </w:rPr>
              <w:t>Esofageala besvär (dyspepsi, gastroesofageal refluxsjukdom, dysfagi)</w:t>
            </w:r>
          </w:p>
          <w:p w14:paraId="6BA47944"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lang w:val="sv-SE"/>
              </w:rPr>
            </w:pPr>
            <w:r w:rsidRPr="00C20BE7">
              <w:rPr>
                <w:rFonts w:ascii="Times New Roman" w:hAnsi="Times New Roman"/>
                <w:noProof/>
                <w:sz w:val="22"/>
                <w:vertAlign w:val="superscript"/>
                <w:lang w:val="sv-SE"/>
              </w:rPr>
              <w:t>h</w:t>
            </w:r>
            <w:r w:rsidRPr="00C20BE7">
              <w:rPr>
                <w:rFonts w:ascii="SimSun" w:eastAsia="SimSun" w:hAnsi="Times New Roman"/>
                <w:sz w:val="22"/>
                <w:lang w:val="sv-SE"/>
              </w:rPr>
              <w:tab/>
            </w:r>
            <w:r w:rsidRPr="00C20BE7">
              <w:rPr>
                <w:rFonts w:ascii="Times New Roman" w:hAnsi="Times New Roman"/>
                <w:sz w:val="22"/>
                <w:lang w:val="sv-SE"/>
              </w:rPr>
              <w:t>Avvikande levervärden (onormal leverfunktion, hyperbilirubinemi)</w:t>
            </w:r>
          </w:p>
          <w:p w14:paraId="6BA47945"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i</w:t>
            </w:r>
            <w:r w:rsidRPr="00C20BE7">
              <w:rPr>
                <w:rFonts w:ascii="SimSun" w:eastAsia="SimSun" w:hAnsi="Times New Roman"/>
                <w:sz w:val="22"/>
                <w:lang w:val="sv-SE"/>
              </w:rPr>
              <w:tab/>
            </w:r>
            <w:r w:rsidRPr="00C20BE7">
              <w:rPr>
                <w:rFonts w:ascii="Times New Roman" w:hAnsi="Times New Roman"/>
                <w:sz w:val="22"/>
                <w:lang w:val="sv-SE"/>
              </w:rPr>
              <w:t>Levertoxicitet (läkemedelsinducerad leverskada, kolestatisk hepatit, hepatocellulär skada, hepatotoxicitet)</w:t>
            </w:r>
          </w:p>
          <w:p w14:paraId="6BA47946"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j</w:t>
            </w:r>
            <w:r w:rsidRPr="00C20BE7">
              <w:rPr>
                <w:rFonts w:ascii="SimSun" w:eastAsia="SimSun" w:hAnsi="Times New Roman"/>
                <w:sz w:val="22"/>
                <w:lang w:val="sv-SE"/>
              </w:rPr>
              <w:tab/>
            </w:r>
            <w:r w:rsidRPr="00C20BE7">
              <w:rPr>
                <w:rFonts w:ascii="Times New Roman" w:hAnsi="Times New Roman"/>
                <w:sz w:val="22"/>
                <w:lang w:val="sv-SE"/>
              </w:rPr>
              <w:t>Hudutslag (utslag, akneiform dermatit, makulopapulöst utslag)</w:t>
            </w:r>
          </w:p>
          <w:p w14:paraId="6BA47947"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sz w:val="22"/>
                <w:szCs w:val="22"/>
                <w:lang w:val="sv-SE"/>
              </w:rPr>
            </w:pPr>
            <w:r w:rsidRPr="00C20BE7">
              <w:rPr>
                <w:rFonts w:ascii="Times New Roman" w:hAnsi="Times New Roman"/>
                <w:sz w:val="22"/>
                <w:vertAlign w:val="superscript"/>
                <w:lang w:val="sv-SE"/>
              </w:rPr>
              <w:t>k</w:t>
            </w:r>
            <w:r w:rsidRPr="00C20BE7">
              <w:rPr>
                <w:rFonts w:ascii="SimSun" w:eastAsia="SimSun" w:hAnsi="Times New Roman"/>
                <w:sz w:val="22"/>
                <w:lang w:val="sv-SE"/>
              </w:rPr>
              <w:tab/>
            </w:r>
            <w:r w:rsidRPr="00C20BE7">
              <w:rPr>
                <w:rFonts w:ascii="Times New Roman" w:hAnsi="Times New Roman"/>
                <w:sz w:val="22"/>
                <w:lang w:val="sv-SE"/>
              </w:rPr>
              <w:t>Njursvikt (</w:t>
            </w:r>
            <w:r w:rsidRPr="00C20BE7">
              <w:rPr>
                <w:rFonts w:ascii="Times New Roman" w:hAnsi="Times New Roman"/>
                <w:sz w:val="22"/>
                <w:szCs w:val="22"/>
                <w:lang w:val="sv-SE"/>
              </w:rPr>
              <w:t>akut njurskada, njursvikt</w:t>
            </w:r>
            <w:r w:rsidRPr="00C20BE7">
              <w:rPr>
                <w:rFonts w:ascii="Times New Roman" w:hAnsi="Times New Roman"/>
                <w:sz w:val="22"/>
                <w:lang w:val="sv-SE"/>
              </w:rPr>
              <w:t>)</w:t>
            </w:r>
          </w:p>
          <w:p w14:paraId="6BA47948" w14:textId="77777777" w:rsidR="00012917" w:rsidRPr="00C20BE7" w:rsidRDefault="00012917" w:rsidP="00DE60E1">
            <w:pPr>
              <w:pStyle w:val="Table"/>
              <w:keepLines w:val="0"/>
              <w:widowControl w:val="0"/>
              <w:tabs>
                <w:tab w:val="clear" w:pos="284"/>
              </w:tabs>
              <w:spacing w:before="0" w:after="0"/>
              <w:rPr>
                <w:rFonts w:ascii="SimSun" w:eastAsia="SimSun" w:hAnsi="Times New Roman"/>
                <w:sz w:val="22"/>
                <w:szCs w:val="22"/>
                <w:lang w:val="sv-SE"/>
              </w:rPr>
            </w:pPr>
            <w:r w:rsidRPr="00C20BE7">
              <w:rPr>
                <w:rFonts w:ascii="Times New Roman" w:hAnsi="Times New Roman"/>
                <w:sz w:val="22"/>
                <w:vertAlign w:val="superscript"/>
                <w:lang w:val="sv-SE"/>
              </w:rPr>
              <w:t>l</w:t>
            </w:r>
            <w:r w:rsidRPr="00C20BE7">
              <w:rPr>
                <w:rFonts w:ascii="SimSun" w:eastAsia="SimSun" w:hAnsi="Times New Roman"/>
                <w:sz w:val="22"/>
                <w:lang w:val="sv-SE"/>
              </w:rPr>
              <w:tab/>
            </w:r>
            <w:r w:rsidRPr="00C20BE7">
              <w:rPr>
                <w:rFonts w:ascii="Times New Roman" w:hAnsi="Times New Roman"/>
                <w:sz w:val="22"/>
                <w:lang w:val="sv-SE"/>
              </w:rPr>
              <w:t>Nedsatt njurfunktion (azotemi, nedsatt njurfunktion)</w:t>
            </w:r>
          </w:p>
          <w:p w14:paraId="6BA47949" w14:textId="77777777" w:rsidR="00012917" w:rsidRPr="00C20BE7" w:rsidRDefault="00012917" w:rsidP="00DE60E1">
            <w:pPr>
              <w:pStyle w:val="Table"/>
              <w:keepLines w:val="0"/>
              <w:widowControl w:val="0"/>
              <w:tabs>
                <w:tab w:val="clear" w:pos="284"/>
              </w:tabs>
              <w:spacing w:before="0" w:after="0"/>
              <w:rPr>
                <w:rFonts w:ascii="SimSun" w:eastAsia="SimSun" w:hAnsi="Times New Roman"/>
                <w:sz w:val="22"/>
                <w:szCs w:val="22"/>
                <w:lang w:val="sv-SE"/>
              </w:rPr>
            </w:pPr>
            <w:r w:rsidRPr="00C20BE7">
              <w:rPr>
                <w:rFonts w:ascii="Times New Roman" w:hAnsi="Times New Roman"/>
                <w:sz w:val="22"/>
                <w:vertAlign w:val="superscript"/>
                <w:lang w:val="sv-SE"/>
              </w:rPr>
              <w:t>m</w:t>
            </w:r>
            <w:r w:rsidRPr="00C20BE7">
              <w:rPr>
                <w:rFonts w:ascii="SimSun" w:eastAsia="SimSun" w:hAnsi="Times New Roman"/>
                <w:sz w:val="22"/>
                <w:lang w:val="sv-SE"/>
              </w:rPr>
              <w:tab/>
            </w:r>
            <w:r w:rsidRPr="00C20BE7">
              <w:rPr>
                <w:rFonts w:ascii="Times New Roman" w:hAnsi="Times New Roman"/>
                <w:sz w:val="22"/>
                <w:lang w:val="sv-SE"/>
              </w:rPr>
              <w:t>Trötthet (trötthet, asteni)</w:t>
            </w:r>
          </w:p>
          <w:p w14:paraId="6BA4794A" w14:textId="77777777" w:rsidR="00012917" w:rsidRPr="00C20BE7" w:rsidRDefault="00012917" w:rsidP="00DE60E1">
            <w:pPr>
              <w:pStyle w:val="Table"/>
              <w:keepLines w:val="0"/>
              <w:widowControl w:val="0"/>
              <w:tabs>
                <w:tab w:val="clear" w:pos="284"/>
              </w:tabs>
              <w:spacing w:before="0" w:after="0"/>
              <w:ind w:left="567" w:hanging="567"/>
              <w:rPr>
                <w:rFonts w:ascii="SimSun" w:eastAsia="SimSun" w:hAnsi="Times New Roman"/>
                <w:lang w:val="sv-SE"/>
              </w:rPr>
            </w:pPr>
            <w:r w:rsidRPr="00C20BE7">
              <w:rPr>
                <w:rFonts w:ascii="Times New Roman" w:hAnsi="Times New Roman"/>
                <w:sz w:val="22"/>
                <w:vertAlign w:val="superscript"/>
                <w:lang w:val="sv-SE"/>
              </w:rPr>
              <w:t>n</w:t>
            </w:r>
            <w:r w:rsidRPr="00C20BE7">
              <w:rPr>
                <w:rFonts w:ascii="Times New Roman" w:hAnsi="Times New Roman"/>
                <w:sz w:val="22"/>
                <w:lang w:val="sv-SE"/>
              </w:rPr>
              <w:tab/>
              <w:t>Avvikande levervärden (förhöjt alaninaminotransferas, förhöjt aspartataminotransferas, förhöjt gamma-glutamyltransferas, förhöjt blodbilirubin, förhöjda transaminaser, förhöjda leverenzymer, onormalt leverfunktionstest, förhöjt leverfunktionstest, förhöjt alkaliskt fosfatas i blod)</w:t>
            </w:r>
          </w:p>
        </w:tc>
      </w:tr>
    </w:tbl>
    <w:p w14:paraId="6BA4794C"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4D" w14:textId="77777777" w:rsidR="00012917" w:rsidRPr="00C20BE7" w:rsidRDefault="00012917" w:rsidP="00DE60E1">
      <w:pPr>
        <w:keepNext/>
        <w:widowControl w:val="0"/>
        <w:tabs>
          <w:tab w:val="clear" w:pos="567"/>
        </w:tabs>
        <w:spacing w:line="240" w:lineRule="auto"/>
        <w:rPr>
          <w:szCs w:val="24"/>
          <w:u w:val="single"/>
          <w:lang w:val="sv-SE"/>
        </w:rPr>
      </w:pPr>
      <w:r w:rsidRPr="00C20BE7">
        <w:rPr>
          <w:szCs w:val="24"/>
          <w:u w:val="single"/>
          <w:lang w:val="sv-SE"/>
        </w:rPr>
        <w:t>Äldre (≥65 år)</w:t>
      </w:r>
    </w:p>
    <w:p w14:paraId="6BA4794E" w14:textId="77777777" w:rsidR="00012917" w:rsidRPr="00C20BE7" w:rsidRDefault="00012917" w:rsidP="00DE60E1">
      <w:pPr>
        <w:keepNext/>
        <w:widowControl w:val="0"/>
        <w:tabs>
          <w:tab w:val="clear" w:pos="567"/>
        </w:tabs>
        <w:autoSpaceDE w:val="0"/>
        <w:autoSpaceDN w:val="0"/>
        <w:adjustRightInd w:val="0"/>
        <w:spacing w:line="240" w:lineRule="auto"/>
        <w:rPr>
          <w:szCs w:val="24"/>
          <w:lang w:val="sv-SE"/>
        </w:rPr>
      </w:pPr>
    </w:p>
    <w:p w14:paraId="6BA4794F" w14:textId="5F2C599C"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I sju kliniska studier var </w:t>
      </w:r>
      <w:r w:rsidRPr="00C20BE7">
        <w:rPr>
          <w:lang w:val="sv-SE"/>
        </w:rPr>
        <w:t>168</w:t>
      </w:r>
      <w:r w:rsidRPr="00C20BE7">
        <w:rPr>
          <w:szCs w:val="24"/>
          <w:lang w:val="sv-SE"/>
        </w:rPr>
        <w:t xml:space="preserve"> av 925 patienter (</w:t>
      </w:r>
      <w:r w:rsidRPr="00C20BE7">
        <w:rPr>
          <w:lang w:val="sv-SE"/>
        </w:rPr>
        <w:t>18,2</w:t>
      </w:r>
      <w:r w:rsidRPr="00C20BE7">
        <w:rPr>
          <w:szCs w:val="24"/>
          <w:lang w:val="sv-SE"/>
        </w:rPr>
        <w:t xml:space="preserve"> %) som behandlades med </w:t>
      </w:r>
      <w:r w:rsidR="00C83A8F">
        <w:rPr>
          <w:szCs w:val="24"/>
          <w:lang w:val="sv-SE"/>
        </w:rPr>
        <w:t>ceritinib</w:t>
      </w:r>
      <w:r w:rsidRPr="00C20BE7">
        <w:rPr>
          <w:szCs w:val="24"/>
          <w:lang w:val="sv-SE"/>
        </w:rPr>
        <w:t xml:space="preserve"> 65 år eller äldre. Säkerhetsprofilen för patienter 65 år och äldre var densamma som för patienter under 65 års ålder (se avsnitt 4.2). Det finns inga säkerhetsdata hos patienter över 85 års ålder.</w:t>
      </w:r>
    </w:p>
    <w:p w14:paraId="6BA47950"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51" w14:textId="77777777" w:rsidR="00012917" w:rsidRPr="00C20BE7" w:rsidRDefault="00012917" w:rsidP="00DE60E1">
      <w:pPr>
        <w:keepNext/>
        <w:widowControl w:val="0"/>
        <w:rPr>
          <w:szCs w:val="22"/>
          <w:u w:val="single"/>
          <w:lang w:val="sv-SE"/>
        </w:rPr>
      </w:pPr>
      <w:r w:rsidRPr="00C20BE7">
        <w:rPr>
          <w:szCs w:val="22"/>
          <w:u w:val="single"/>
          <w:lang w:val="sv-SE"/>
        </w:rPr>
        <w:t>Levertoxicitet</w:t>
      </w:r>
    </w:p>
    <w:p w14:paraId="6BA47952" w14:textId="77777777" w:rsidR="00012917" w:rsidRPr="00C20BE7" w:rsidRDefault="00012917" w:rsidP="00DE60E1">
      <w:pPr>
        <w:keepNext/>
        <w:widowControl w:val="0"/>
        <w:rPr>
          <w:szCs w:val="22"/>
          <w:lang w:val="sv-SE"/>
        </w:rPr>
      </w:pPr>
    </w:p>
    <w:p w14:paraId="6BA47953"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Samtidiga förhöjningar av ALAT eller ASAT större än 3</w:t>
      </w:r>
      <w:r w:rsidRPr="00C20BE7">
        <w:rPr>
          <w:szCs w:val="22"/>
          <w:lang w:val="sv-SE"/>
        </w:rPr>
        <w:t>×</w:t>
      </w:r>
      <w:r w:rsidRPr="00C20BE7">
        <w:rPr>
          <w:szCs w:val="24"/>
          <w:lang w:val="sv-SE"/>
        </w:rPr>
        <w:t xml:space="preserve"> ULN och totalt bilirubin större än 2</w:t>
      </w:r>
      <w:r w:rsidRPr="00C20BE7">
        <w:rPr>
          <w:szCs w:val="22"/>
          <w:lang w:val="sv-SE"/>
        </w:rPr>
        <w:t>×</w:t>
      </w:r>
      <w:r w:rsidRPr="00C20BE7">
        <w:rPr>
          <w:szCs w:val="24"/>
          <w:lang w:val="sv-SE"/>
        </w:rPr>
        <w:t xml:space="preserve"> ULN utan förhöjda alkaliska fosfataser har observerats hos färre än 1 % av patienterna i kliniska studier med ceritinib. Ökningar till ALAT-förhöjningar grad 3 eller 4 observerades hos 25 % av patienterna som fick ceritinib. Levertoxicitet hanterades med dosavbrott eller -minskningar hos </w:t>
      </w:r>
      <w:r w:rsidRPr="00C20BE7">
        <w:rPr>
          <w:szCs w:val="22"/>
          <w:lang w:val="sv-SE"/>
        </w:rPr>
        <w:t>40,6</w:t>
      </w:r>
      <w:r w:rsidRPr="00C20BE7">
        <w:rPr>
          <w:szCs w:val="24"/>
          <w:lang w:val="sv-SE"/>
        </w:rPr>
        <w:t> % av patienterna. 1 % av patienterna krävde permanent utsättande av behandlingen i kliniska studier med ceritinib (se avsnitt </w:t>
      </w:r>
      <w:r w:rsidRPr="00587E9D">
        <w:rPr>
          <w:szCs w:val="24"/>
          <w:lang w:val="sv-SE"/>
        </w:rPr>
        <w:t>4.</w:t>
      </w:r>
      <w:r>
        <w:rPr>
          <w:szCs w:val="24"/>
          <w:lang w:val="sv-SE"/>
        </w:rPr>
        <w:t xml:space="preserve">2 och </w:t>
      </w:r>
      <w:r w:rsidRPr="00C20BE7">
        <w:rPr>
          <w:szCs w:val="24"/>
          <w:lang w:val="sv-SE"/>
        </w:rPr>
        <w:t>4.4).</w:t>
      </w:r>
    </w:p>
    <w:p w14:paraId="6BA47954"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55"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Levervärdestester, inklusive ALAT, ASAT och totalt bilirubin bör utföras före start av behandling, varannan vecka under de första tre månaderna av behandlingen och därefter varje månad, med mer frekvent testning för förhöjningar grad 2, 3 eller 4. Patienter bör övervakas för levervärdestestavvikelser och hanteras enligt rekommendationerna i avsnitt 4.2 och 4.4.</w:t>
      </w:r>
    </w:p>
    <w:p w14:paraId="6BA47956"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57" w14:textId="77777777" w:rsidR="00012917" w:rsidRPr="00C20BE7" w:rsidRDefault="00012917" w:rsidP="00DE60E1">
      <w:pPr>
        <w:keepNext/>
        <w:widowControl w:val="0"/>
        <w:rPr>
          <w:szCs w:val="22"/>
          <w:u w:val="single"/>
          <w:lang w:val="sv-SE"/>
        </w:rPr>
      </w:pPr>
      <w:r w:rsidRPr="00C20BE7">
        <w:rPr>
          <w:szCs w:val="22"/>
          <w:u w:val="single"/>
          <w:lang w:val="sv-SE"/>
        </w:rPr>
        <w:t>Gastrointestinala biverkningar</w:t>
      </w:r>
    </w:p>
    <w:p w14:paraId="6BA47958" w14:textId="77777777" w:rsidR="00012917" w:rsidRPr="00C20BE7" w:rsidRDefault="00012917" w:rsidP="00DE60E1">
      <w:pPr>
        <w:keepNext/>
        <w:widowControl w:val="0"/>
        <w:rPr>
          <w:szCs w:val="22"/>
          <w:lang w:val="sv-SE"/>
        </w:rPr>
      </w:pPr>
    </w:p>
    <w:p w14:paraId="6BA47959" w14:textId="08F07B72"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Illamående, diarré och kräkningar var bland de vanligast rapporterade gastrointestinala händelserna. I dosoptimeringsstudien A2112 (ASCEND-8) hos både tidigare behandlade och obehandlade patienter med ALK-positiv avancerad NSCLC vid den rekommenderade dosen av ceritinib 450 mg tillsammans med föda (N = </w:t>
      </w:r>
      <w:r w:rsidR="005049FF">
        <w:rPr>
          <w:szCs w:val="24"/>
          <w:lang w:val="sv-SE"/>
        </w:rPr>
        <w:t>108</w:t>
      </w:r>
      <w:r w:rsidRPr="00C20BE7">
        <w:rPr>
          <w:szCs w:val="24"/>
          <w:lang w:val="sv-SE"/>
        </w:rPr>
        <w:t>), var biverkningar med diarré, illamående och kräkningar främst av grad 1 (</w:t>
      </w:r>
      <w:r w:rsidR="005049FF">
        <w:rPr>
          <w:szCs w:val="24"/>
          <w:lang w:val="sv-SE"/>
        </w:rPr>
        <w:t>52,8</w:t>
      </w:r>
      <w:r w:rsidRPr="00C20BE7">
        <w:rPr>
          <w:szCs w:val="24"/>
          <w:lang w:val="sv-SE"/>
        </w:rPr>
        <w:t> %)</w:t>
      </w:r>
      <w:r w:rsidR="005049FF">
        <w:rPr>
          <w:szCs w:val="24"/>
          <w:lang w:val="sv-SE"/>
        </w:rPr>
        <w:t xml:space="preserve"> och </w:t>
      </w:r>
      <w:r w:rsidR="005049FF" w:rsidRPr="00C20BE7">
        <w:rPr>
          <w:szCs w:val="24"/>
          <w:lang w:val="sv-SE"/>
        </w:rPr>
        <w:t>grad </w:t>
      </w:r>
      <w:r w:rsidR="005049FF">
        <w:rPr>
          <w:szCs w:val="24"/>
          <w:lang w:val="sv-SE"/>
        </w:rPr>
        <w:t>2</w:t>
      </w:r>
      <w:r w:rsidR="005049FF" w:rsidRPr="00C20BE7">
        <w:rPr>
          <w:szCs w:val="24"/>
          <w:lang w:val="sv-SE"/>
        </w:rPr>
        <w:t xml:space="preserve"> (</w:t>
      </w:r>
      <w:r w:rsidR="005049FF">
        <w:rPr>
          <w:szCs w:val="24"/>
          <w:lang w:val="sv-SE"/>
        </w:rPr>
        <w:t>22,2</w:t>
      </w:r>
      <w:r w:rsidR="005049FF" w:rsidRPr="00C20BE7">
        <w:rPr>
          <w:szCs w:val="24"/>
          <w:lang w:val="sv-SE"/>
        </w:rPr>
        <w:t> %)</w:t>
      </w:r>
      <w:r w:rsidRPr="00C20BE7">
        <w:rPr>
          <w:szCs w:val="24"/>
          <w:lang w:val="sv-SE"/>
        </w:rPr>
        <w:t xml:space="preserve">. </w:t>
      </w:r>
      <w:r w:rsidR="005049FF">
        <w:rPr>
          <w:szCs w:val="24"/>
          <w:lang w:val="sv-SE"/>
        </w:rPr>
        <w:t>G</w:t>
      </w:r>
      <w:r w:rsidRPr="00C20BE7">
        <w:rPr>
          <w:szCs w:val="24"/>
          <w:lang w:val="sv-SE"/>
        </w:rPr>
        <w:t>rad 3-händelse</w:t>
      </w:r>
      <w:r w:rsidR="005049FF">
        <w:rPr>
          <w:szCs w:val="24"/>
          <w:lang w:val="sv-SE"/>
        </w:rPr>
        <w:t>r</w:t>
      </w:r>
      <w:r w:rsidRPr="00C20BE7">
        <w:rPr>
          <w:szCs w:val="24"/>
          <w:lang w:val="sv-SE"/>
        </w:rPr>
        <w:t xml:space="preserve"> med diarré </w:t>
      </w:r>
      <w:r w:rsidR="005049FF" w:rsidRPr="004B1720">
        <w:rPr>
          <w:szCs w:val="24"/>
          <w:lang w:val="sv-SE"/>
        </w:rPr>
        <w:t xml:space="preserve">och kräkningar </w:t>
      </w:r>
      <w:r w:rsidRPr="00C20BE7">
        <w:rPr>
          <w:szCs w:val="24"/>
          <w:lang w:val="sv-SE"/>
        </w:rPr>
        <w:t xml:space="preserve">rapporterades </w:t>
      </w:r>
      <w:r w:rsidR="005049FF">
        <w:rPr>
          <w:szCs w:val="24"/>
          <w:lang w:val="sv-SE"/>
        </w:rPr>
        <w:t xml:space="preserve">vardera </w:t>
      </w:r>
      <w:r w:rsidRPr="00C20BE7">
        <w:rPr>
          <w:szCs w:val="24"/>
          <w:lang w:val="sv-SE"/>
        </w:rPr>
        <w:t xml:space="preserve">hos </w:t>
      </w:r>
      <w:r w:rsidR="003B1D73" w:rsidRPr="004B1720">
        <w:rPr>
          <w:szCs w:val="24"/>
          <w:lang w:val="sv-SE"/>
        </w:rPr>
        <w:lastRenderedPageBreak/>
        <w:t>två olika patienter</w:t>
      </w:r>
      <w:r w:rsidRPr="00C20BE7">
        <w:rPr>
          <w:szCs w:val="24"/>
          <w:lang w:val="sv-SE"/>
        </w:rPr>
        <w:t xml:space="preserve"> (1,</w:t>
      </w:r>
      <w:r w:rsidR="003B1D73">
        <w:rPr>
          <w:szCs w:val="24"/>
          <w:lang w:val="sv-SE"/>
        </w:rPr>
        <w:t>9</w:t>
      </w:r>
      <w:r w:rsidRPr="00C20BE7">
        <w:rPr>
          <w:szCs w:val="24"/>
          <w:lang w:val="sv-SE"/>
        </w:rPr>
        <w:t xml:space="preserve"> %). Gastrointestinala händelser hanterades i första hand med samtidigt givna läkemedel inkluderande antiemetiska/antidiarréläkemedel. </w:t>
      </w:r>
      <w:r w:rsidR="003B1D73">
        <w:rPr>
          <w:szCs w:val="24"/>
          <w:lang w:val="sv-SE"/>
        </w:rPr>
        <w:t>Nio</w:t>
      </w:r>
      <w:r w:rsidRPr="00C20BE7">
        <w:rPr>
          <w:szCs w:val="24"/>
          <w:lang w:val="sv-SE"/>
        </w:rPr>
        <w:t xml:space="preserve"> patienter (</w:t>
      </w:r>
      <w:r w:rsidR="003B1D73">
        <w:rPr>
          <w:szCs w:val="24"/>
          <w:lang w:val="sv-SE"/>
        </w:rPr>
        <w:t>8,3</w:t>
      </w:r>
      <w:r w:rsidRPr="00C20BE7">
        <w:rPr>
          <w:szCs w:val="24"/>
          <w:lang w:val="sv-SE"/>
        </w:rPr>
        <w:t> %) krävde studieavbrott på grund av diarré</w:t>
      </w:r>
      <w:r w:rsidR="003B1D73">
        <w:rPr>
          <w:szCs w:val="24"/>
          <w:lang w:val="sv-SE"/>
        </w:rPr>
        <w:t>,</w:t>
      </w:r>
      <w:r w:rsidRPr="00C20BE7">
        <w:rPr>
          <w:szCs w:val="24"/>
          <w:lang w:val="sv-SE"/>
        </w:rPr>
        <w:t xml:space="preserve"> illamående</w:t>
      </w:r>
      <w:r w:rsidR="003B1D73" w:rsidRPr="00D57A08">
        <w:rPr>
          <w:szCs w:val="24"/>
          <w:lang w:val="sv-SE"/>
        </w:rPr>
        <w:t xml:space="preserve"> </w:t>
      </w:r>
      <w:r w:rsidR="003B1D73" w:rsidRPr="00C20BE7">
        <w:rPr>
          <w:szCs w:val="24"/>
          <w:lang w:val="sv-SE"/>
        </w:rPr>
        <w:t>eller kräkningar</w:t>
      </w:r>
      <w:r w:rsidRPr="00C20BE7">
        <w:rPr>
          <w:szCs w:val="24"/>
          <w:lang w:val="sv-SE"/>
        </w:rPr>
        <w:t xml:space="preserve">. </w:t>
      </w:r>
      <w:r w:rsidR="003B1D73" w:rsidRPr="00FC61A5">
        <w:rPr>
          <w:szCs w:val="24"/>
          <w:lang w:val="sv-SE"/>
        </w:rPr>
        <w:t xml:space="preserve">En patient (0,9%) krävde dosjustering. </w:t>
      </w:r>
      <w:r w:rsidR="003B1D73" w:rsidRPr="003448BB">
        <w:rPr>
          <w:szCs w:val="24"/>
          <w:lang w:val="sv-SE"/>
        </w:rPr>
        <w:t>I armarna med 450</w:t>
      </w:r>
      <w:r w:rsidR="003B1D73">
        <w:rPr>
          <w:szCs w:val="24"/>
          <w:lang w:val="sv-SE"/>
        </w:rPr>
        <w:t> </w:t>
      </w:r>
      <w:r w:rsidR="003B1D73" w:rsidRPr="003448BB">
        <w:rPr>
          <w:szCs w:val="24"/>
          <w:lang w:val="sv-SE"/>
        </w:rPr>
        <w:t>mg tillsammans med föda och 750</w:t>
      </w:r>
      <w:r w:rsidR="003B1D73">
        <w:rPr>
          <w:szCs w:val="24"/>
          <w:lang w:val="sv-SE"/>
        </w:rPr>
        <w:t> </w:t>
      </w:r>
      <w:r w:rsidR="003B1D73" w:rsidRPr="003448BB">
        <w:rPr>
          <w:szCs w:val="24"/>
          <w:lang w:val="sv-SE"/>
        </w:rPr>
        <w:t>mg på fastande mage</w:t>
      </w:r>
      <w:r w:rsidR="003B1D73">
        <w:rPr>
          <w:szCs w:val="24"/>
          <w:lang w:val="sv-SE"/>
        </w:rPr>
        <w:t xml:space="preserve"> hade i</w:t>
      </w:r>
      <w:r w:rsidRPr="00C20BE7">
        <w:rPr>
          <w:szCs w:val="24"/>
          <w:lang w:val="sv-SE"/>
        </w:rPr>
        <w:t>nga patienter hade diarré, illamående eller kräkningar</w:t>
      </w:r>
      <w:r w:rsidR="002306E1">
        <w:rPr>
          <w:szCs w:val="24"/>
          <w:lang w:val="sv-SE"/>
        </w:rPr>
        <w:t>,</w:t>
      </w:r>
      <w:r w:rsidRPr="00C20BE7">
        <w:rPr>
          <w:szCs w:val="24"/>
          <w:lang w:val="sv-SE"/>
        </w:rPr>
        <w:t xml:space="preserve"> som krävde avbrytande av studiemedicinering. </w:t>
      </w:r>
      <w:r w:rsidR="003B1D73" w:rsidRPr="00253CFB">
        <w:rPr>
          <w:szCs w:val="24"/>
          <w:lang w:val="sv-SE"/>
        </w:rPr>
        <w:t>I s</w:t>
      </w:r>
      <w:r w:rsidR="003B1D73">
        <w:rPr>
          <w:szCs w:val="24"/>
          <w:lang w:val="sv-SE"/>
        </w:rPr>
        <w:t>amma studie minskade i</w:t>
      </w:r>
      <w:r w:rsidRPr="00C20BE7">
        <w:rPr>
          <w:szCs w:val="24"/>
          <w:lang w:val="sv-SE"/>
        </w:rPr>
        <w:t xml:space="preserve">ncidensen och svårighetsgraden av gastrointestinala biverkningar för patienter som behandlades med </w:t>
      </w:r>
      <w:r w:rsidR="00C83A8F">
        <w:rPr>
          <w:szCs w:val="24"/>
          <w:lang w:val="sv-SE"/>
        </w:rPr>
        <w:t>ceritinib</w:t>
      </w:r>
      <w:r w:rsidRPr="00C20BE7">
        <w:rPr>
          <w:szCs w:val="24"/>
          <w:lang w:val="sv-SE"/>
        </w:rPr>
        <w:t xml:space="preserve"> 450 mg tillsammans med föda (diarré </w:t>
      </w:r>
      <w:r w:rsidR="002306E1">
        <w:rPr>
          <w:szCs w:val="24"/>
          <w:lang w:val="sv-SE"/>
        </w:rPr>
        <w:t>59,3</w:t>
      </w:r>
      <w:r w:rsidR="002306E1" w:rsidRPr="00C20BE7">
        <w:rPr>
          <w:szCs w:val="24"/>
          <w:lang w:val="sv-SE"/>
        </w:rPr>
        <w:t> </w:t>
      </w:r>
      <w:r w:rsidRPr="00C20BE7">
        <w:rPr>
          <w:szCs w:val="24"/>
          <w:lang w:val="sv-SE"/>
        </w:rPr>
        <w:t xml:space="preserve">%, illamående </w:t>
      </w:r>
      <w:r w:rsidR="002306E1">
        <w:rPr>
          <w:szCs w:val="24"/>
          <w:lang w:val="sv-SE"/>
        </w:rPr>
        <w:t>42,6</w:t>
      </w:r>
      <w:r w:rsidRPr="00C20BE7">
        <w:rPr>
          <w:szCs w:val="24"/>
          <w:lang w:val="sv-SE"/>
        </w:rPr>
        <w:t xml:space="preserve"> %, kräkningar </w:t>
      </w:r>
      <w:r w:rsidR="00B56262">
        <w:rPr>
          <w:szCs w:val="24"/>
          <w:lang w:val="sv-SE"/>
        </w:rPr>
        <w:t>38,0</w:t>
      </w:r>
      <w:r w:rsidRPr="00C20BE7">
        <w:rPr>
          <w:szCs w:val="24"/>
          <w:lang w:val="sv-SE"/>
        </w:rPr>
        <w:t> %; 1,</w:t>
      </w:r>
      <w:r w:rsidR="00B56262">
        <w:rPr>
          <w:szCs w:val="24"/>
          <w:lang w:val="sv-SE"/>
        </w:rPr>
        <w:t>9</w:t>
      </w:r>
      <w:r w:rsidRPr="00C20BE7">
        <w:rPr>
          <w:szCs w:val="24"/>
          <w:lang w:val="sv-SE"/>
        </w:rPr>
        <w:t xml:space="preserve"> % rapporterade en grad 3-händelse) jämfört med 750 mg på fastande mage (diarré </w:t>
      </w:r>
      <w:r w:rsidR="0046211A">
        <w:rPr>
          <w:szCs w:val="24"/>
          <w:lang w:val="sv-SE"/>
        </w:rPr>
        <w:t>80,0</w:t>
      </w:r>
      <w:r w:rsidRPr="00C20BE7">
        <w:rPr>
          <w:szCs w:val="24"/>
          <w:lang w:val="sv-SE"/>
        </w:rPr>
        <w:t xml:space="preserve"> %, illamående </w:t>
      </w:r>
      <w:r w:rsidR="0046211A">
        <w:rPr>
          <w:szCs w:val="24"/>
          <w:lang w:val="sv-SE"/>
        </w:rPr>
        <w:t>60,0</w:t>
      </w:r>
      <w:r w:rsidRPr="00C20BE7">
        <w:rPr>
          <w:szCs w:val="24"/>
          <w:lang w:val="sv-SE"/>
        </w:rPr>
        <w:t xml:space="preserve"> %, kräkningar </w:t>
      </w:r>
      <w:r w:rsidR="00EB2DB6">
        <w:rPr>
          <w:szCs w:val="24"/>
          <w:lang w:val="sv-SE"/>
        </w:rPr>
        <w:t>65,5</w:t>
      </w:r>
      <w:r w:rsidRPr="00C20BE7">
        <w:rPr>
          <w:szCs w:val="24"/>
          <w:lang w:val="sv-SE"/>
        </w:rPr>
        <w:t xml:space="preserve"> %; </w:t>
      </w:r>
      <w:r w:rsidR="00EB2DB6">
        <w:rPr>
          <w:szCs w:val="24"/>
          <w:lang w:val="sv-SE"/>
        </w:rPr>
        <w:t>17,3</w:t>
      </w:r>
      <w:r w:rsidRPr="00C20BE7">
        <w:rPr>
          <w:szCs w:val="24"/>
          <w:lang w:val="sv-SE"/>
        </w:rPr>
        <w:t> % rapporterade en grad 3-händelse). Patienterna bör hanteras enligt rekommendationerna i avsnitt 4.2 och 4.4.</w:t>
      </w:r>
    </w:p>
    <w:p w14:paraId="6BA4795A"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5B" w14:textId="77777777" w:rsidR="00012917" w:rsidRPr="00C20BE7" w:rsidRDefault="00012917" w:rsidP="00DE60E1">
      <w:pPr>
        <w:keepNext/>
        <w:widowControl w:val="0"/>
        <w:rPr>
          <w:szCs w:val="22"/>
          <w:u w:val="single"/>
          <w:lang w:val="sv-SE"/>
        </w:rPr>
      </w:pPr>
      <w:r w:rsidRPr="00C20BE7">
        <w:rPr>
          <w:szCs w:val="22"/>
          <w:u w:val="single"/>
          <w:lang w:val="sv-SE"/>
        </w:rPr>
        <w:t>QT-förlängning</w:t>
      </w:r>
    </w:p>
    <w:p w14:paraId="6BA4795C" w14:textId="77777777" w:rsidR="00012917" w:rsidRPr="00C20BE7" w:rsidRDefault="00012917" w:rsidP="00DE60E1">
      <w:pPr>
        <w:keepNext/>
        <w:widowControl w:val="0"/>
        <w:rPr>
          <w:szCs w:val="22"/>
          <w:lang w:val="sv-SE"/>
        </w:rPr>
      </w:pPr>
    </w:p>
    <w:p w14:paraId="6BA4795D"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QTc-förlängning har observerats hos patienter som behandlats med ceritinib. I sju kliniska studier hade 9,7 % av patienterna, som behandlades med ceritinib, QT-förlängning (alla grader), inklusive grad 3 eller 4 hos 2,1 % av patienterna. Dessa händelser krävde dosreduktion eller terapiavbrott hos 2,1 % av patienterna och ledde till utsättning hos 0,2 % av patienterna.</w:t>
      </w:r>
    </w:p>
    <w:p w14:paraId="6BA4795E"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5F"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Behandling med ceritinib rekommenderas inte till patienter med medfött långt QT-syndrom eller som tar läkemedel kända för att förlänga QTc-intervallet (se avsnitt 4.4 och 4.5). Särskild försiktighet bör iakttas vid administrering ceritinib till patienter med en ökad risk att drabbas av torsades de pointes under behandling med ett QTc-förlängande läkemedel.</w:t>
      </w:r>
    </w:p>
    <w:p w14:paraId="6BA47960"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61"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Patienter bör övervakas för QT-förlängning och hanteras enligt rekommendationerna i avsnitt 4.2 och 4.4.</w:t>
      </w:r>
    </w:p>
    <w:p w14:paraId="6BA47962"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63" w14:textId="77777777" w:rsidR="00012917" w:rsidRPr="00C20BE7" w:rsidRDefault="00012917" w:rsidP="00DE60E1">
      <w:pPr>
        <w:keepNext/>
        <w:widowControl w:val="0"/>
        <w:rPr>
          <w:szCs w:val="22"/>
          <w:u w:val="single"/>
          <w:lang w:val="sv-SE"/>
        </w:rPr>
      </w:pPr>
      <w:r w:rsidRPr="00C20BE7">
        <w:rPr>
          <w:szCs w:val="22"/>
          <w:u w:val="single"/>
          <w:lang w:val="sv-SE"/>
        </w:rPr>
        <w:t>B</w:t>
      </w:r>
      <w:r w:rsidRPr="00C20BE7">
        <w:rPr>
          <w:szCs w:val="24"/>
          <w:u w:val="single"/>
          <w:lang w:val="sv-SE"/>
        </w:rPr>
        <w:t>radykardi</w:t>
      </w:r>
    </w:p>
    <w:p w14:paraId="6BA47964" w14:textId="77777777" w:rsidR="00012917" w:rsidRPr="00C20BE7" w:rsidRDefault="00012917" w:rsidP="00DE60E1">
      <w:pPr>
        <w:keepNext/>
        <w:widowControl w:val="0"/>
        <w:rPr>
          <w:szCs w:val="22"/>
          <w:lang w:val="sv-SE"/>
        </w:rPr>
      </w:pPr>
    </w:p>
    <w:p w14:paraId="6BA47965"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Tvärs över de sju kliniska studierna, rapporterades bradykardi och/eller sinusbradykardi (hjärtfrekvens mindre än 60 bpm) (alla grad 1) hos 2,3 % av patienterna. Dessa händelser krävde dosreduktion eller avbrytande hos 0,2 % av patienterna. Ingen av dessa händelser ledde till utsättande av ceritinibbehandling. Samtidig användning av läkemedel associerade med bradykardi bör noga utvärderas. Patienter som utvecklar symtomatisk bradykardi bör hanteras enligt rekommendationerna i avsnitt 4.2 och 4.4.</w:t>
      </w:r>
    </w:p>
    <w:p w14:paraId="6BA47966"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67" w14:textId="77777777" w:rsidR="00012917" w:rsidRPr="00C20BE7" w:rsidRDefault="00012917" w:rsidP="00DE60E1">
      <w:pPr>
        <w:keepNext/>
        <w:widowControl w:val="0"/>
        <w:rPr>
          <w:szCs w:val="22"/>
          <w:u w:val="single"/>
          <w:lang w:val="sv-SE"/>
        </w:rPr>
      </w:pPr>
      <w:r w:rsidRPr="00C20BE7">
        <w:rPr>
          <w:szCs w:val="22"/>
          <w:u w:val="single"/>
          <w:lang w:val="sv-SE"/>
        </w:rPr>
        <w:t>Interstitiell lungsjukdom/pneumonit</w:t>
      </w:r>
    </w:p>
    <w:p w14:paraId="6BA47968" w14:textId="77777777" w:rsidR="00012917" w:rsidRPr="00C20BE7" w:rsidRDefault="00012917" w:rsidP="00DE60E1">
      <w:pPr>
        <w:keepNext/>
        <w:widowControl w:val="0"/>
        <w:rPr>
          <w:szCs w:val="22"/>
          <w:lang w:val="sv-SE"/>
        </w:rPr>
      </w:pPr>
    </w:p>
    <w:p w14:paraId="6BA47969"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Svår, livshotande eller dödlig interstitiell lungsjukdom (ILD)/pneumonit har observerats hos patienter som behandlats med ceritinib. Tvärs över de sju kliniska studierna, har ILD/pneumonit av någon grad rapporterats hos 2,1 % av patienterna som behandlades med ceritinib och grad 3 eller 4 har rapporterats hos 1,2 % av patienterna. Dessa händelser krävde dosreduktion eller terapiavbrott hos 1,1 % av patienterna och ledde till utsättning hos 0,9 % av patienterna. Patienter med lungsymtom som tyder på ILD/pneumonit ska övervakas. Andra möjliga orsaker till ILD/pneumonit bör uteslutas (se avsnitt 4.2 och 4.4).</w:t>
      </w:r>
    </w:p>
    <w:p w14:paraId="6BA4796A"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6B" w14:textId="77777777" w:rsidR="00012917" w:rsidRPr="00C20BE7" w:rsidRDefault="00012917" w:rsidP="00DE60E1">
      <w:pPr>
        <w:keepNext/>
        <w:widowControl w:val="0"/>
        <w:rPr>
          <w:szCs w:val="22"/>
          <w:u w:val="single"/>
          <w:lang w:val="sv-SE"/>
        </w:rPr>
      </w:pPr>
      <w:r w:rsidRPr="00C20BE7">
        <w:rPr>
          <w:szCs w:val="22"/>
          <w:u w:val="single"/>
          <w:lang w:val="sv-SE"/>
        </w:rPr>
        <w:t>H</w:t>
      </w:r>
      <w:r w:rsidRPr="00C20BE7">
        <w:rPr>
          <w:szCs w:val="24"/>
          <w:u w:val="single"/>
          <w:lang w:val="sv-SE"/>
        </w:rPr>
        <w:t>yperglykemi</w:t>
      </w:r>
    </w:p>
    <w:p w14:paraId="6BA4796C" w14:textId="77777777" w:rsidR="00012917" w:rsidRPr="00C20BE7" w:rsidRDefault="00012917" w:rsidP="00DE60E1">
      <w:pPr>
        <w:keepNext/>
        <w:widowControl w:val="0"/>
        <w:rPr>
          <w:szCs w:val="22"/>
          <w:lang w:val="sv-SE"/>
        </w:rPr>
      </w:pPr>
    </w:p>
    <w:p w14:paraId="6BA4796D"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Hyperglykemi (alla grader) rapporterades tvärs över de sju kliniska studierna hos 9,4 % av patienterna som behandlades med ceritinib; händelser grad 3 eller 4 rapporterades hos 5,4 % av patienterna. Dessa händelser krävde dosreduktion eller terapiavbrott hos 1,4 % av patienterna och ledde till utsättning hos 0,1 % av patienterna. Risken för hyperglykemi var högre hos patienter med diabetes mellitus och/eller samtidig steroidanvändning. Övervakning av fasteserumglukos krävs före starten av ceritinibbehandling och därefter regelbundet efter kliniskt behov. Administration av antihyperglykemiska läkemedel bör inledas eller optimera såsom anges (se avsnitt 4.2 och 4.4).</w:t>
      </w:r>
    </w:p>
    <w:p w14:paraId="6BA4796E"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6F" w14:textId="77777777" w:rsidR="00012917" w:rsidRPr="00C20BE7" w:rsidRDefault="00012917" w:rsidP="00DE60E1">
      <w:pPr>
        <w:keepNext/>
        <w:widowControl w:val="0"/>
        <w:suppressAutoHyphens/>
        <w:rPr>
          <w:noProof/>
          <w:szCs w:val="22"/>
          <w:u w:val="single"/>
          <w:lang w:val="sv-SE"/>
        </w:rPr>
      </w:pPr>
      <w:r w:rsidRPr="00C20BE7">
        <w:rPr>
          <w:szCs w:val="22"/>
          <w:u w:val="single"/>
          <w:lang w:val="sv-SE"/>
        </w:rPr>
        <w:lastRenderedPageBreak/>
        <w:t>Rapportering</w:t>
      </w:r>
      <w:r w:rsidRPr="00C20BE7">
        <w:rPr>
          <w:noProof/>
          <w:szCs w:val="22"/>
          <w:u w:val="single"/>
          <w:lang w:val="sv-SE"/>
        </w:rPr>
        <w:t xml:space="preserve"> av misstänkta biverkningar</w:t>
      </w:r>
    </w:p>
    <w:p w14:paraId="6BA47970" w14:textId="77777777" w:rsidR="00012917" w:rsidRPr="00C20BE7" w:rsidRDefault="00012917" w:rsidP="00DE60E1">
      <w:pPr>
        <w:keepNext/>
        <w:widowControl w:val="0"/>
        <w:suppressAutoHyphens/>
        <w:rPr>
          <w:szCs w:val="22"/>
          <w:u w:val="single"/>
          <w:lang w:val="sv-SE"/>
        </w:rPr>
      </w:pPr>
    </w:p>
    <w:p w14:paraId="6BA47971" w14:textId="2F749064" w:rsidR="00012917" w:rsidRPr="00C20BE7" w:rsidRDefault="00012917" w:rsidP="00DE60E1">
      <w:pPr>
        <w:suppressAutoHyphens/>
        <w:rPr>
          <w:noProof/>
          <w:szCs w:val="22"/>
          <w:lang w:val="sv-SE"/>
        </w:rPr>
      </w:pPr>
      <w:r w:rsidRPr="00C20BE7">
        <w:rPr>
          <w:noProof/>
          <w:szCs w:val="22"/>
          <w:lang w:val="sv-SE"/>
        </w:rPr>
        <w:t>Det är viktigt att rapportera misstänkta biverkningar efter att läkemedlet godkänts.</w:t>
      </w:r>
      <w:r w:rsidRPr="00C20BE7">
        <w:rPr>
          <w:szCs w:val="22"/>
          <w:lang w:val="sv-SE"/>
        </w:rPr>
        <w:t xml:space="preserve"> </w:t>
      </w:r>
      <w:r w:rsidRPr="00C20BE7">
        <w:rPr>
          <w:noProof/>
          <w:szCs w:val="22"/>
          <w:lang w:val="sv-SE"/>
        </w:rPr>
        <w:t>Det gör det möjligt att kontinuerligt övervaka läkemedlets nytta-riskförhållande.</w:t>
      </w:r>
      <w:r w:rsidRPr="00C20BE7">
        <w:rPr>
          <w:szCs w:val="22"/>
          <w:lang w:val="sv-SE"/>
        </w:rPr>
        <w:t xml:space="preserve"> </w:t>
      </w:r>
      <w:r w:rsidRPr="00C20BE7">
        <w:rPr>
          <w:noProof/>
          <w:szCs w:val="22"/>
          <w:lang w:val="sv-SE"/>
        </w:rPr>
        <w:t xml:space="preserve">Hälso- och sjukvårdspersonal uppmanas att rapportera varje misstänkt biverkning via </w:t>
      </w:r>
      <w:r w:rsidRPr="00C20BE7">
        <w:rPr>
          <w:noProof/>
          <w:szCs w:val="22"/>
          <w:shd w:val="pct15" w:color="auto" w:fill="auto"/>
          <w:lang w:val="sv-SE"/>
        </w:rPr>
        <w:t xml:space="preserve">det nationella rapporteringssystemet listat i </w:t>
      </w:r>
      <w:hyperlink r:id="rId18" w:history="1">
        <w:r w:rsidRPr="00C20BE7">
          <w:rPr>
            <w:rStyle w:val="Hyperlink"/>
            <w:noProof/>
            <w:szCs w:val="22"/>
            <w:shd w:val="pct15" w:color="auto" w:fill="auto"/>
            <w:lang w:val="sv-SE"/>
          </w:rPr>
          <w:t>bilaga V</w:t>
        </w:r>
      </w:hyperlink>
      <w:r w:rsidRPr="00C20BE7">
        <w:rPr>
          <w:noProof/>
          <w:szCs w:val="22"/>
          <w:lang w:val="sv-SE"/>
        </w:rPr>
        <w:t>.</w:t>
      </w:r>
    </w:p>
    <w:p w14:paraId="6BA47972" w14:textId="77777777" w:rsidR="00012917" w:rsidRPr="00C20BE7" w:rsidRDefault="00012917" w:rsidP="00DE60E1">
      <w:pPr>
        <w:widowControl w:val="0"/>
        <w:tabs>
          <w:tab w:val="clear" w:pos="567"/>
        </w:tabs>
        <w:spacing w:line="240" w:lineRule="auto"/>
        <w:rPr>
          <w:noProof/>
          <w:szCs w:val="24"/>
          <w:lang w:val="sv-SE"/>
        </w:rPr>
      </w:pPr>
    </w:p>
    <w:p w14:paraId="6BA47973"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4.9</w:t>
      </w:r>
      <w:r w:rsidRPr="00C20BE7">
        <w:rPr>
          <w:b/>
          <w:noProof/>
          <w:szCs w:val="24"/>
          <w:lang w:val="sv-SE"/>
        </w:rPr>
        <w:tab/>
      </w:r>
      <w:r w:rsidRPr="00C20BE7">
        <w:rPr>
          <w:b/>
          <w:szCs w:val="24"/>
          <w:lang w:val="sv-SE"/>
        </w:rPr>
        <w:t>Överdosering</w:t>
      </w:r>
    </w:p>
    <w:p w14:paraId="6BA47974" w14:textId="77777777" w:rsidR="00012917" w:rsidRPr="00C20BE7" w:rsidRDefault="00012917" w:rsidP="00DE60E1">
      <w:pPr>
        <w:keepNext/>
        <w:widowControl w:val="0"/>
        <w:tabs>
          <w:tab w:val="clear" w:pos="567"/>
        </w:tabs>
        <w:spacing w:line="240" w:lineRule="auto"/>
        <w:rPr>
          <w:noProof/>
          <w:szCs w:val="24"/>
          <w:lang w:val="sv-SE"/>
        </w:rPr>
      </w:pPr>
    </w:p>
    <w:p w14:paraId="6BA47975"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Det finns ingen rapporterad erfarenhet av överdosering hos människa.</w:t>
      </w:r>
      <w:r w:rsidRPr="00C20BE7">
        <w:rPr>
          <w:noProof/>
          <w:szCs w:val="24"/>
          <w:lang w:val="sv-SE"/>
        </w:rPr>
        <w:t xml:space="preserve"> </w:t>
      </w:r>
      <w:r w:rsidRPr="00C20BE7">
        <w:rPr>
          <w:szCs w:val="24"/>
          <w:lang w:val="sv-SE"/>
        </w:rPr>
        <w:t>Allmänt stödjande åtgärder bör sättas in vid alla fall av överdosering.</w:t>
      </w:r>
    </w:p>
    <w:p w14:paraId="6BA47976" w14:textId="77777777" w:rsidR="00012917" w:rsidRPr="00C20BE7" w:rsidRDefault="00012917" w:rsidP="00DE60E1">
      <w:pPr>
        <w:widowControl w:val="0"/>
        <w:tabs>
          <w:tab w:val="clear" w:pos="567"/>
        </w:tabs>
        <w:spacing w:line="240" w:lineRule="auto"/>
        <w:rPr>
          <w:noProof/>
          <w:szCs w:val="24"/>
          <w:lang w:val="sv-SE"/>
        </w:rPr>
      </w:pPr>
    </w:p>
    <w:p w14:paraId="6BA47977" w14:textId="77777777" w:rsidR="00012917" w:rsidRPr="00C20BE7" w:rsidRDefault="00012917" w:rsidP="00DE60E1">
      <w:pPr>
        <w:widowControl w:val="0"/>
        <w:tabs>
          <w:tab w:val="clear" w:pos="567"/>
        </w:tabs>
        <w:spacing w:line="240" w:lineRule="auto"/>
        <w:rPr>
          <w:noProof/>
          <w:szCs w:val="24"/>
          <w:lang w:val="sv-SE"/>
        </w:rPr>
      </w:pPr>
    </w:p>
    <w:p w14:paraId="6BA47978" w14:textId="77777777" w:rsidR="00012917" w:rsidRPr="00C20BE7" w:rsidRDefault="00012917" w:rsidP="00DE60E1">
      <w:pPr>
        <w:keepNext/>
        <w:widowControl w:val="0"/>
        <w:tabs>
          <w:tab w:val="clear" w:pos="567"/>
        </w:tabs>
        <w:suppressAutoHyphens/>
        <w:spacing w:line="240" w:lineRule="auto"/>
        <w:ind w:left="567" w:hanging="567"/>
        <w:rPr>
          <w:szCs w:val="24"/>
          <w:lang w:val="sv-SE"/>
        </w:rPr>
      </w:pPr>
      <w:r w:rsidRPr="00C20BE7">
        <w:rPr>
          <w:b/>
          <w:szCs w:val="24"/>
          <w:lang w:val="sv-SE"/>
        </w:rPr>
        <w:t>5.</w:t>
      </w:r>
      <w:r w:rsidRPr="00C20BE7">
        <w:rPr>
          <w:b/>
          <w:szCs w:val="24"/>
          <w:lang w:val="sv-SE"/>
        </w:rPr>
        <w:tab/>
        <w:t>FARMAKOLOGISKA EGENSKAPER</w:t>
      </w:r>
    </w:p>
    <w:p w14:paraId="6BA47979" w14:textId="77777777" w:rsidR="00012917" w:rsidRPr="00C20BE7" w:rsidRDefault="00012917" w:rsidP="00DE60E1">
      <w:pPr>
        <w:keepNext/>
        <w:widowControl w:val="0"/>
        <w:tabs>
          <w:tab w:val="clear" w:pos="567"/>
        </w:tabs>
        <w:spacing w:line="240" w:lineRule="auto"/>
        <w:rPr>
          <w:szCs w:val="24"/>
          <w:lang w:val="sv-SE"/>
        </w:rPr>
      </w:pPr>
    </w:p>
    <w:p w14:paraId="6BA4797A" w14:textId="77777777" w:rsidR="00012917" w:rsidRPr="00C20BE7" w:rsidRDefault="00012917" w:rsidP="00DE60E1">
      <w:pPr>
        <w:keepNext/>
        <w:widowControl w:val="0"/>
        <w:tabs>
          <w:tab w:val="clear" w:pos="567"/>
        </w:tabs>
        <w:spacing w:line="240" w:lineRule="auto"/>
        <w:ind w:left="567" w:hanging="567"/>
        <w:rPr>
          <w:szCs w:val="24"/>
          <w:lang w:val="sv-SE"/>
        </w:rPr>
      </w:pPr>
      <w:r w:rsidRPr="00C20BE7">
        <w:rPr>
          <w:b/>
          <w:szCs w:val="24"/>
          <w:lang w:val="sv-SE"/>
        </w:rPr>
        <w:t>5.1</w:t>
      </w:r>
      <w:r w:rsidRPr="00C20BE7">
        <w:rPr>
          <w:b/>
          <w:szCs w:val="24"/>
          <w:lang w:val="sv-SE"/>
        </w:rPr>
        <w:tab/>
        <w:t>Farmakodynamiska egenskaper</w:t>
      </w:r>
    </w:p>
    <w:p w14:paraId="6BA4797B" w14:textId="77777777" w:rsidR="00012917" w:rsidRPr="00C20BE7" w:rsidRDefault="00012917" w:rsidP="00DE60E1">
      <w:pPr>
        <w:keepNext/>
        <w:widowControl w:val="0"/>
        <w:tabs>
          <w:tab w:val="clear" w:pos="567"/>
        </w:tabs>
        <w:spacing w:line="240" w:lineRule="auto"/>
        <w:rPr>
          <w:szCs w:val="24"/>
          <w:lang w:val="sv-SE"/>
        </w:rPr>
      </w:pPr>
    </w:p>
    <w:p w14:paraId="6BA4797C" w14:textId="6D20948D" w:rsidR="00012917" w:rsidRPr="00C20BE7" w:rsidRDefault="00012917" w:rsidP="00DE60E1">
      <w:pPr>
        <w:keepNext/>
        <w:widowControl w:val="0"/>
        <w:tabs>
          <w:tab w:val="clear" w:pos="567"/>
        </w:tabs>
        <w:spacing w:line="240" w:lineRule="auto"/>
        <w:rPr>
          <w:noProof/>
          <w:szCs w:val="24"/>
          <w:lang w:val="sv-SE"/>
        </w:rPr>
      </w:pPr>
      <w:r w:rsidRPr="00C20BE7">
        <w:rPr>
          <w:szCs w:val="24"/>
          <w:lang w:val="sv-SE"/>
        </w:rPr>
        <w:t xml:space="preserve">Farmakoterapeutisk grupp: antineoplastiska </w:t>
      </w:r>
      <w:r w:rsidR="003263E0">
        <w:rPr>
          <w:szCs w:val="24"/>
          <w:lang w:val="sv-SE"/>
        </w:rPr>
        <w:t>medel</w:t>
      </w:r>
      <w:r w:rsidRPr="00C20BE7">
        <w:rPr>
          <w:szCs w:val="24"/>
          <w:lang w:val="sv-SE"/>
        </w:rPr>
        <w:t xml:space="preserve">, </w:t>
      </w:r>
      <w:r w:rsidR="003263E0" w:rsidRPr="00C420CC">
        <w:rPr>
          <w:szCs w:val="24"/>
          <w:lang w:val="sv-SE"/>
        </w:rPr>
        <w:t>anaplastisk</w:t>
      </w:r>
      <w:r w:rsidR="003263E0">
        <w:rPr>
          <w:szCs w:val="24"/>
          <w:lang w:val="sv-SE"/>
        </w:rPr>
        <w:t>t</w:t>
      </w:r>
      <w:r w:rsidR="003263E0" w:rsidRPr="00C420CC">
        <w:rPr>
          <w:szCs w:val="24"/>
          <w:lang w:val="sv-SE"/>
        </w:rPr>
        <w:t xml:space="preserve"> lymfomkinas</w:t>
      </w:r>
      <w:r w:rsidR="003263E0">
        <w:rPr>
          <w:szCs w:val="24"/>
          <w:lang w:val="sv-SE"/>
        </w:rPr>
        <w:t>-</w:t>
      </w:r>
      <w:r w:rsidR="003263E0" w:rsidRPr="00C420CC">
        <w:rPr>
          <w:szCs w:val="24"/>
          <w:lang w:val="sv-SE"/>
        </w:rPr>
        <w:t xml:space="preserve"> (ALK)</w:t>
      </w:r>
      <w:r w:rsidR="003263E0">
        <w:rPr>
          <w:szCs w:val="24"/>
          <w:lang w:val="sv-SE"/>
        </w:rPr>
        <w:t xml:space="preserve"> hämmare,</w:t>
      </w:r>
      <w:r w:rsidR="00055B35">
        <w:rPr>
          <w:szCs w:val="24"/>
          <w:lang w:val="sv-SE"/>
        </w:rPr>
        <w:t xml:space="preserve"> </w:t>
      </w:r>
      <w:r w:rsidRPr="00C20BE7">
        <w:rPr>
          <w:szCs w:val="24"/>
          <w:lang w:val="sv-SE"/>
        </w:rPr>
        <w:t>ATC-kod:</w:t>
      </w:r>
      <w:r w:rsidRPr="00C20BE7">
        <w:rPr>
          <w:noProof/>
          <w:szCs w:val="24"/>
          <w:lang w:val="sv-SE"/>
        </w:rPr>
        <w:t xml:space="preserve"> </w:t>
      </w:r>
      <w:r w:rsidR="003263E0" w:rsidRPr="000904F7">
        <w:rPr>
          <w:bCs/>
          <w:noProof/>
          <w:szCs w:val="22"/>
          <w:lang w:val="sv-SE"/>
        </w:rPr>
        <w:t>L01ED02</w:t>
      </w:r>
      <w:r w:rsidRPr="00C20BE7">
        <w:rPr>
          <w:szCs w:val="24"/>
          <w:lang w:val="sv-SE"/>
        </w:rPr>
        <w:t>.</w:t>
      </w:r>
    </w:p>
    <w:p w14:paraId="6BA4797D" w14:textId="77777777" w:rsidR="00012917" w:rsidRPr="00C20BE7" w:rsidRDefault="00012917" w:rsidP="00DE60E1">
      <w:pPr>
        <w:keepNext/>
        <w:widowControl w:val="0"/>
        <w:tabs>
          <w:tab w:val="clear" w:pos="567"/>
        </w:tabs>
        <w:spacing w:line="240" w:lineRule="auto"/>
        <w:rPr>
          <w:noProof/>
          <w:szCs w:val="24"/>
          <w:lang w:val="sv-SE"/>
        </w:rPr>
      </w:pPr>
    </w:p>
    <w:p w14:paraId="6BA4797E" w14:textId="77777777" w:rsidR="00012917" w:rsidRPr="00C20BE7" w:rsidRDefault="00012917" w:rsidP="00DE60E1">
      <w:pPr>
        <w:keepNext/>
        <w:widowControl w:val="0"/>
        <w:tabs>
          <w:tab w:val="clear" w:pos="567"/>
        </w:tabs>
        <w:autoSpaceDE w:val="0"/>
        <w:autoSpaceDN w:val="0"/>
        <w:adjustRightInd w:val="0"/>
        <w:spacing w:line="240" w:lineRule="auto"/>
        <w:rPr>
          <w:szCs w:val="24"/>
          <w:u w:val="single"/>
          <w:lang w:val="sv-SE"/>
        </w:rPr>
      </w:pPr>
      <w:r w:rsidRPr="00C20BE7">
        <w:rPr>
          <w:szCs w:val="24"/>
          <w:u w:val="single"/>
          <w:lang w:val="sv-SE"/>
        </w:rPr>
        <w:t>Verkningsmekanism</w:t>
      </w:r>
    </w:p>
    <w:p w14:paraId="6BA4797F" w14:textId="77777777" w:rsidR="00012917" w:rsidRPr="00C20BE7" w:rsidRDefault="00012917" w:rsidP="00DE60E1">
      <w:pPr>
        <w:keepNext/>
        <w:widowControl w:val="0"/>
        <w:tabs>
          <w:tab w:val="clear" w:pos="567"/>
        </w:tabs>
        <w:autoSpaceDE w:val="0"/>
        <w:autoSpaceDN w:val="0"/>
        <w:adjustRightInd w:val="0"/>
        <w:spacing w:line="240" w:lineRule="auto"/>
        <w:rPr>
          <w:szCs w:val="24"/>
          <w:lang w:val="sv-SE"/>
        </w:rPr>
      </w:pPr>
    </w:p>
    <w:p w14:paraId="6BA47980"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Ceritinib är en peroral, starkt selektiv och potent ALK-hämmare. Ceritinib hämmar autofosforylering av ALK, ALK-medierad fosforylering av nedströms signalproteiner och proliferation av ALK-beroende cancerceller såväl </w:t>
      </w:r>
      <w:r w:rsidRPr="00C20BE7">
        <w:rPr>
          <w:i/>
          <w:szCs w:val="24"/>
          <w:lang w:val="sv-SE"/>
        </w:rPr>
        <w:t>in vitro</w:t>
      </w:r>
      <w:r w:rsidRPr="00C20BE7">
        <w:rPr>
          <w:szCs w:val="24"/>
          <w:lang w:val="sv-SE"/>
        </w:rPr>
        <w:t xml:space="preserve"> som </w:t>
      </w:r>
      <w:r w:rsidRPr="00C20BE7">
        <w:rPr>
          <w:i/>
          <w:szCs w:val="24"/>
          <w:lang w:val="sv-SE"/>
        </w:rPr>
        <w:t>in vivo.</w:t>
      </w:r>
    </w:p>
    <w:p w14:paraId="6BA47981"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82"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ALK-translokation bestämmer uttrycket av det resulterande fusionsproteinet och efterföljande aberrant ALK-signalering vid NSCLC. I de flesta fall av NSCLC är EML4 translokationspartner till ALK. Detta skapar ett EML4-ALK-fusionsprotein som innehåller proteinkinasdomänen hos ALK fusionerad till N-terminaldelen hos EML4. Ceritinib har visats ha effekt mot EML4-ALK i en NSCLC-cellinje (H2228), vilket resulterade i hämning av cellproliferation </w:t>
      </w:r>
      <w:r w:rsidRPr="00C20BE7">
        <w:rPr>
          <w:i/>
          <w:szCs w:val="24"/>
          <w:lang w:val="sv-SE"/>
        </w:rPr>
        <w:t>in vitro</w:t>
      </w:r>
      <w:r w:rsidRPr="00C20BE7">
        <w:rPr>
          <w:szCs w:val="24"/>
          <w:lang w:val="sv-SE"/>
        </w:rPr>
        <w:t xml:space="preserve"> och tumörregression i H2228-deriverade xenograft hos mus och råtta.</w:t>
      </w:r>
    </w:p>
    <w:p w14:paraId="6BA47983"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84" w14:textId="77777777" w:rsidR="00012917" w:rsidRPr="00C20BE7" w:rsidRDefault="00012917" w:rsidP="00DE60E1">
      <w:pPr>
        <w:keepNext/>
        <w:widowControl w:val="0"/>
        <w:tabs>
          <w:tab w:val="clear" w:pos="567"/>
        </w:tabs>
        <w:autoSpaceDE w:val="0"/>
        <w:autoSpaceDN w:val="0"/>
        <w:adjustRightInd w:val="0"/>
        <w:spacing w:line="240" w:lineRule="auto"/>
        <w:rPr>
          <w:szCs w:val="24"/>
          <w:lang w:val="sv-SE"/>
        </w:rPr>
      </w:pPr>
      <w:r w:rsidRPr="00C20BE7">
        <w:rPr>
          <w:szCs w:val="24"/>
          <w:u w:val="single"/>
          <w:lang w:val="sv-SE"/>
        </w:rPr>
        <w:t>Klinisk effekt och säkerhet</w:t>
      </w:r>
    </w:p>
    <w:p w14:paraId="6BA47985" w14:textId="77777777" w:rsidR="00012917" w:rsidRPr="00C20BE7" w:rsidRDefault="00012917" w:rsidP="00DE60E1">
      <w:pPr>
        <w:keepNext/>
        <w:widowControl w:val="0"/>
        <w:tabs>
          <w:tab w:val="clear" w:pos="567"/>
        </w:tabs>
        <w:autoSpaceDE w:val="0"/>
        <w:autoSpaceDN w:val="0"/>
        <w:adjustRightInd w:val="0"/>
        <w:spacing w:line="240" w:lineRule="auto"/>
        <w:rPr>
          <w:i/>
          <w:szCs w:val="22"/>
          <w:u w:val="single"/>
          <w:lang w:val="sv-SE"/>
        </w:rPr>
      </w:pPr>
    </w:p>
    <w:p w14:paraId="6BA47986" w14:textId="77777777" w:rsidR="00012917" w:rsidRPr="00C20BE7" w:rsidRDefault="00012917" w:rsidP="00DE60E1">
      <w:pPr>
        <w:keepNext/>
        <w:widowControl w:val="0"/>
        <w:tabs>
          <w:tab w:val="clear" w:pos="567"/>
        </w:tabs>
        <w:autoSpaceDE w:val="0"/>
        <w:autoSpaceDN w:val="0"/>
        <w:adjustRightInd w:val="0"/>
        <w:spacing w:line="240" w:lineRule="auto"/>
        <w:rPr>
          <w:i/>
          <w:szCs w:val="22"/>
          <w:u w:val="single"/>
          <w:lang w:val="sv-SE"/>
        </w:rPr>
      </w:pPr>
      <w:r w:rsidRPr="00C20BE7">
        <w:rPr>
          <w:i/>
          <w:szCs w:val="22"/>
          <w:u w:val="single"/>
          <w:lang w:val="sv-SE"/>
        </w:rPr>
        <w:t>Tidigare obehandlad ALK-positiv avancerad NSCLC – randomiserad fas 3-studie, A2301 (ASCEND</w:t>
      </w:r>
      <w:r w:rsidRPr="00C20BE7">
        <w:rPr>
          <w:i/>
          <w:szCs w:val="22"/>
          <w:u w:val="single"/>
          <w:lang w:val="sv-SE"/>
        </w:rPr>
        <w:noBreakHyphen/>
        <w:t>4)</w:t>
      </w:r>
    </w:p>
    <w:p w14:paraId="6BA47987" w14:textId="15EFE61A" w:rsidR="00012917" w:rsidRPr="00C20BE7" w:rsidRDefault="00012917"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Effekten och säkerheten hos </w:t>
      </w:r>
      <w:r w:rsidR="00C83A8F">
        <w:rPr>
          <w:szCs w:val="22"/>
          <w:lang w:val="sv-SE"/>
        </w:rPr>
        <w:t>ceritinib</w:t>
      </w:r>
      <w:r w:rsidRPr="00C20BE7">
        <w:rPr>
          <w:szCs w:val="22"/>
          <w:lang w:val="sv-SE"/>
        </w:rPr>
        <w:t xml:space="preserve"> för behandling av avancerade ALK-positiva NSCLC-patienter, som inte har erhållit tidigare systemisk behandling mot cancerbehandling (inklusive ALK-hämmare) med undantag av neo-adjuvant/adjuvant behandling, visades i en global multicenter, randomiserad, öppen fas 3-studie, A2301.</w:t>
      </w:r>
    </w:p>
    <w:p w14:paraId="6BA47988"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89" w14:textId="77777777" w:rsidR="00012917" w:rsidRPr="00C20BE7" w:rsidRDefault="00012917" w:rsidP="00DE60E1">
      <w:pPr>
        <w:pStyle w:val="Text"/>
        <w:spacing w:before="0"/>
        <w:jc w:val="left"/>
        <w:rPr>
          <w:sz w:val="22"/>
          <w:szCs w:val="22"/>
          <w:lang w:val="sv-SE"/>
        </w:rPr>
      </w:pPr>
      <w:r w:rsidRPr="00C20BE7">
        <w:rPr>
          <w:sz w:val="22"/>
          <w:szCs w:val="22"/>
          <w:lang w:val="sv-SE"/>
        </w:rPr>
        <w:t>Totalt 376 patienter randomiserades i ett 1:1-förhållande (stratifierat enligt WHO:s prestationsstatus, tidigare adjuvant/neo-adjuvant kemoterapi och närvaro/frånvaro av hjärnmetastaser vid screening) för att få antingen ceritinib (750 mg dagligen, fastande) eller kemoterapi (enligt prövaren – pemetrexed [500 mg/m</w:t>
      </w:r>
      <w:r w:rsidRPr="00C20BE7">
        <w:rPr>
          <w:sz w:val="22"/>
          <w:szCs w:val="22"/>
          <w:vertAlign w:val="superscript"/>
          <w:lang w:val="sv-SE"/>
        </w:rPr>
        <w:t>2</w:t>
      </w:r>
      <w:r w:rsidRPr="00C20BE7">
        <w:rPr>
          <w:sz w:val="22"/>
          <w:szCs w:val="22"/>
          <w:lang w:val="sv-SE"/>
        </w:rPr>
        <w:t>] plus cisplatin [75 mg/m</w:t>
      </w:r>
      <w:r w:rsidRPr="00C20BE7">
        <w:rPr>
          <w:sz w:val="22"/>
          <w:szCs w:val="22"/>
          <w:vertAlign w:val="superscript"/>
          <w:lang w:val="sv-SE"/>
        </w:rPr>
        <w:t>2</w:t>
      </w:r>
      <w:r w:rsidRPr="00C20BE7">
        <w:rPr>
          <w:sz w:val="22"/>
          <w:szCs w:val="22"/>
          <w:lang w:val="sv-SE"/>
        </w:rPr>
        <w:t>] eller karboplatin [AUC 5-6] administrerad var 21:a dag). Patienter som genomförde 4 cykler av kemoterapi (induktion) utan progressiv sjukdom fick därefter pemetrexed (500 mg/m</w:t>
      </w:r>
      <w:r w:rsidRPr="00C20BE7">
        <w:rPr>
          <w:sz w:val="22"/>
          <w:szCs w:val="22"/>
          <w:vertAlign w:val="superscript"/>
          <w:lang w:val="sv-SE"/>
        </w:rPr>
        <w:t>2</w:t>
      </w:r>
      <w:r w:rsidRPr="00C20BE7">
        <w:rPr>
          <w:sz w:val="22"/>
          <w:szCs w:val="22"/>
          <w:lang w:val="sv-SE"/>
        </w:rPr>
        <w:t>) som enstaka underhållsbehandling var 21:a dag. Etthundraåttionio (189) patienter randomiserades till ceritinib och etthundraåttiosju (187) randomiserades till kemoterapi.</w:t>
      </w:r>
    </w:p>
    <w:p w14:paraId="6BA4798A"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98B" w14:textId="0CBC83A8"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Medianåldern var 54 år (intervall: 22 till 81 år); 78,5 % av patienterna var yngre än 65 år. Totalt 57,4 % av patienterna var kvinn</w:t>
      </w:r>
      <w:r w:rsidR="00BE3815">
        <w:rPr>
          <w:szCs w:val="24"/>
          <w:lang w:val="sv-SE"/>
        </w:rPr>
        <w:t>or</w:t>
      </w:r>
      <w:r w:rsidRPr="00C20BE7">
        <w:rPr>
          <w:szCs w:val="24"/>
          <w:lang w:val="sv-SE"/>
        </w:rPr>
        <w:t xml:space="preserve">. 53,7 % av studiepopulationen var kaukasisk, 42,0 % asiatisk, 1,6 %, svart och 2,6 % andra raser. Majoriteten av patienterna hade adenokarcinom (96,5 %) och hade antingen aldrig rökt eller var tidigare rökare (92,0 %). Eastern Cooperative Oncology Group, ECOG-prestationsstatusen var 0/1/2 hos 37,0 %/56,4 %/6,4 % av patienterna och 32,2 % hade hjärnmetastaser vid behandlingsstart. 59,5 % av patienter med hjärnmetastaser vid behandlingsstart hade inte fått någon tidigare strålbehandling av hjärnan. Patienter med symtomatiska metastaser i CNS (centrala nervsystemet), som var neurologiskt instabila eller hade krävt ökade doser av steroider inom 2 veckor </w:t>
      </w:r>
      <w:r w:rsidRPr="00C20BE7">
        <w:rPr>
          <w:szCs w:val="24"/>
          <w:lang w:val="sv-SE"/>
        </w:rPr>
        <w:lastRenderedPageBreak/>
        <w:t>före screening för att hantera CNS</w:t>
      </w:r>
      <w:r w:rsidRPr="00C20BE7">
        <w:rPr>
          <w:szCs w:val="24"/>
          <w:lang w:val="sv-SE"/>
        </w:rPr>
        <w:noBreakHyphen/>
        <w:t>symtom, uteslöts från studien.</w:t>
      </w:r>
    </w:p>
    <w:p w14:paraId="6BA4798C" w14:textId="77777777" w:rsidR="00012917" w:rsidRPr="00C20BE7" w:rsidRDefault="00012917" w:rsidP="00DE60E1">
      <w:pPr>
        <w:pStyle w:val="Text"/>
        <w:spacing w:before="0"/>
        <w:jc w:val="left"/>
        <w:rPr>
          <w:sz w:val="22"/>
          <w:szCs w:val="22"/>
          <w:lang w:val="sv-SE"/>
        </w:rPr>
      </w:pPr>
    </w:p>
    <w:p w14:paraId="6BA4798D" w14:textId="77777777" w:rsidR="00012917" w:rsidRPr="00C20BE7" w:rsidRDefault="00012917" w:rsidP="00DE60E1">
      <w:pPr>
        <w:pStyle w:val="Text"/>
        <w:spacing w:before="0"/>
        <w:jc w:val="left"/>
        <w:rPr>
          <w:sz w:val="22"/>
          <w:szCs w:val="22"/>
          <w:lang w:val="sv-SE"/>
        </w:rPr>
      </w:pPr>
      <w:r w:rsidRPr="00C20BE7">
        <w:rPr>
          <w:sz w:val="22"/>
          <w:szCs w:val="22"/>
          <w:lang w:val="sv-SE"/>
        </w:rPr>
        <w:t>Patienterna fick fortsätta den tilldelade studiebehandlingen utöver initial progression vid fortsatt klinisk nytta enligt prövarens åsikt. Patienter som randomiserades till kemoterapiarmen skulle kunde växla behandlingsarm för att få ceritinib vid RECIST-definierad sjukdomsprogression, bekräftad enligt en blindad, oberoende granskningskommitté (BIRC). Etthundrafem (105) patienter av de 145 patienterna (72,4 %) som avbröt behandlingen i kemoterapiarmen fick efterföljande ALK-hämmare som första antineoplastiska behandling. Av dessa patienter fick 81 ceritinib.</w:t>
      </w:r>
    </w:p>
    <w:p w14:paraId="6BA4798E" w14:textId="77777777" w:rsidR="00012917" w:rsidRPr="00C20BE7" w:rsidRDefault="00012917" w:rsidP="00DE60E1">
      <w:pPr>
        <w:pStyle w:val="Text"/>
        <w:spacing w:before="0"/>
        <w:jc w:val="left"/>
        <w:rPr>
          <w:sz w:val="22"/>
          <w:szCs w:val="22"/>
          <w:lang w:val="sv-SE"/>
        </w:rPr>
      </w:pPr>
    </w:p>
    <w:p w14:paraId="6BA4798F" w14:textId="2FFD267F" w:rsidR="00012917" w:rsidRPr="00B34500" w:rsidRDefault="00012917" w:rsidP="00DE60E1">
      <w:pPr>
        <w:pStyle w:val="Text"/>
        <w:spacing w:before="0"/>
        <w:jc w:val="left"/>
        <w:rPr>
          <w:sz w:val="22"/>
          <w:szCs w:val="22"/>
          <w:lang w:val="sv-SE"/>
        </w:rPr>
      </w:pPr>
      <w:r w:rsidRPr="00C20BE7">
        <w:rPr>
          <w:sz w:val="22"/>
          <w:szCs w:val="22"/>
          <w:lang w:val="sv-SE"/>
        </w:rPr>
        <w:t>Mediantiden för uppföljning var 19,7 månader (från randomiseringen till slutdatum)</w:t>
      </w:r>
      <w:ins w:id="431" w:author="Author">
        <w:r w:rsidR="00B34500">
          <w:rPr>
            <w:sz w:val="22"/>
            <w:szCs w:val="22"/>
            <w:lang w:val="sv-SE"/>
          </w:rPr>
          <w:t xml:space="preserve"> </w:t>
        </w:r>
        <w:r w:rsidR="00B34500" w:rsidRPr="00956BB7">
          <w:rPr>
            <w:sz w:val="22"/>
            <w:szCs w:val="22"/>
            <w:lang w:val="sv-SE"/>
          </w:rPr>
          <w:t>vid den primära analysen</w:t>
        </w:r>
      </w:ins>
      <w:r w:rsidRPr="00B34500">
        <w:rPr>
          <w:sz w:val="22"/>
          <w:szCs w:val="22"/>
          <w:lang w:val="sv-SE"/>
        </w:rPr>
        <w:t>.</w:t>
      </w:r>
    </w:p>
    <w:p w14:paraId="6BA47990" w14:textId="77777777" w:rsidR="00012917" w:rsidRPr="00C20BE7" w:rsidRDefault="00012917" w:rsidP="00DE60E1">
      <w:pPr>
        <w:pStyle w:val="Text"/>
        <w:spacing w:before="0"/>
        <w:jc w:val="left"/>
        <w:rPr>
          <w:sz w:val="22"/>
          <w:szCs w:val="22"/>
          <w:lang w:val="sv-SE"/>
        </w:rPr>
      </w:pPr>
    </w:p>
    <w:p w14:paraId="6BA47991" w14:textId="77777777" w:rsidR="00012917" w:rsidRPr="00C20BE7" w:rsidRDefault="00012917" w:rsidP="00DE60E1">
      <w:pPr>
        <w:pStyle w:val="Text"/>
        <w:spacing w:before="0"/>
        <w:jc w:val="left"/>
        <w:rPr>
          <w:sz w:val="22"/>
          <w:szCs w:val="22"/>
          <w:lang w:val="sv-SE"/>
        </w:rPr>
      </w:pPr>
      <w:r w:rsidRPr="00C20BE7">
        <w:rPr>
          <w:sz w:val="22"/>
          <w:szCs w:val="22"/>
          <w:lang w:val="sv-SE"/>
        </w:rPr>
        <w:t>Studien uppnådde sitt primära mål vilket visar en statistiskt signifikant förbättring i progressionsfri överlevnad (PFS) enligt BIRC (se tabell 3 och figur 1). PFS-nyttan av ceritinib var konsekvent enligt prövarens bedömning och mellan olika undergrupper, inklusive ålder, kön, ras, rökningsklass, ECOG-prestationsstatus och sjukdomsbörda.</w:t>
      </w:r>
    </w:p>
    <w:p w14:paraId="6BA47992" w14:textId="77777777" w:rsidR="00012917" w:rsidRPr="00C20BE7" w:rsidRDefault="00012917" w:rsidP="00DE60E1">
      <w:pPr>
        <w:pStyle w:val="Text"/>
        <w:spacing w:before="0"/>
        <w:jc w:val="left"/>
        <w:rPr>
          <w:sz w:val="22"/>
          <w:szCs w:val="22"/>
          <w:lang w:val="sv-SE"/>
        </w:rPr>
      </w:pPr>
    </w:p>
    <w:p w14:paraId="6BA47993" w14:textId="5E08ACB6" w:rsidR="00012917" w:rsidRPr="00C20BE7" w:rsidRDefault="000F07BB" w:rsidP="00DE60E1">
      <w:pPr>
        <w:autoSpaceDE w:val="0"/>
        <w:autoSpaceDN w:val="0"/>
        <w:rPr>
          <w:lang w:val="sv-SE"/>
        </w:rPr>
      </w:pPr>
      <w:ins w:id="432" w:author="Author">
        <w:r>
          <w:rPr>
            <w:lang w:val="sv-SE"/>
          </w:rPr>
          <w:t xml:space="preserve">Vid tidpunkten för den primära analysen var </w:t>
        </w:r>
      </w:ins>
      <w:del w:id="433" w:author="Author">
        <w:r w:rsidR="00012917" w:rsidRPr="00C20BE7" w:rsidDel="000F07BB">
          <w:rPr>
            <w:lang w:val="sv-SE"/>
          </w:rPr>
          <w:delText xml:space="preserve">De </w:delText>
        </w:r>
      </w:del>
      <w:ins w:id="434" w:author="Author">
        <w:r>
          <w:rPr>
            <w:lang w:val="sv-SE"/>
          </w:rPr>
          <w:t>de</w:t>
        </w:r>
        <w:r w:rsidRPr="00C20BE7">
          <w:rPr>
            <w:lang w:val="sv-SE"/>
          </w:rPr>
          <w:t xml:space="preserve"> </w:t>
        </w:r>
      </w:ins>
      <w:r w:rsidR="00012917" w:rsidRPr="00C20BE7">
        <w:rPr>
          <w:lang w:val="sv-SE"/>
        </w:rPr>
        <w:t>totala överlevnadsdata (OS) med 107 dödsfall, som representerade ungefär 42,3 % av de nödvändiga händelserna för den slutliga OS-analysen,</w:t>
      </w:r>
      <w:del w:id="435" w:author="Author">
        <w:r w:rsidR="00012917" w:rsidRPr="00C20BE7" w:rsidDel="000F07BB">
          <w:rPr>
            <w:lang w:val="sv-SE"/>
          </w:rPr>
          <w:delText xml:space="preserve"> var</w:delText>
        </w:r>
      </w:del>
      <w:r w:rsidR="00012917" w:rsidRPr="00C20BE7">
        <w:rPr>
          <w:lang w:val="sv-SE"/>
        </w:rPr>
        <w:t xml:space="preserve"> inte fullgångna.</w:t>
      </w:r>
    </w:p>
    <w:p w14:paraId="6BA47994" w14:textId="77777777" w:rsidR="00012917" w:rsidRPr="00C20BE7" w:rsidRDefault="00012917" w:rsidP="00DE60E1">
      <w:pPr>
        <w:autoSpaceDE w:val="0"/>
        <w:autoSpaceDN w:val="0"/>
        <w:rPr>
          <w:lang w:val="sv-SE"/>
        </w:rPr>
      </w:pPr>
    </w:p>
    <w:p w14:paraId="6BA47995" w14:textId="77777777" w:rsidR="00012917" w:rsidRPr="00C20BE7" w:rsidRDefault="00012917" w:rsidP="00DE60E1">
      <w:pPr>
        <w:autoSpaceDE w:val="0"/>
        <w:autoSpaceDN w:val="0"/>
        <w:rPr>
          <w:lang w:val="sv-SE"/>
        </w:rPr>
      </w:pPr>
      <w:r w:rsidRPr="00C20BE7">
        <w:rPr>
          <w:lang w:val="sv-SE"/>
        </w:rPr>
        <w:t>Effektdata från Studie A2301 sammanfattas i tabell 3, och Kaplan-Meier-kurvorna för PFS och OS visas i figur 1 respektive figur 2.</w:t>
      </w:r>
    </w:p>
    <w:p w14:paraId="6BA47996" w14:textId="77777777" w:rsidR="00012917" w:rsidRPr="00C20BE7" w:rsidRDefault="00012917" w:rsidP="00DE60E1">
      <w:pPr>
        <w:autoSpaceDE w:val="0"/>
        <w:autoSpaceDN w:val="0"/>
        <w:rPr>
          <w:lang w:val="sv-SE"/>
        </w:rPr>
      </w:pPr>
    </w:p>
    <w:p w14:paraId="6BA47997" w14:textId="0162BAA1" w:rsidR="00012917" w:rsidRPr="00DE60E1" w:rsidRDefault="00012917" w:rsidP="00DE60E1">
      <w:pPr>
        <w:keepNext/>
        <w:keepLines/>
        <w:tabs>
          <w:tab w:val="clear" w:pos="567"/>
        </w:tabs>
        <w:spacing w:line="240" w:lineRule="auto"/>
        <w:ind w:left="1134" w:hanging="1134"/>
        <w:rPr>
          <w:b/>
          <w:bCs/>
          <w:lang w:val="sv-SE"/>
        </w:rPr>
      </w:pPr>
      <w:r w:rsidRPr="00DE60E1">
        <w:rPr>
          <w:b/>
          <w:bCs/>
          <w:lang w:val="sv-SE"/>
        </w:rPr>
        <w:t>Tabell 3</w:t>
      </w:r>
      <w:r w:rsidRPr="00DE60E1">
        <w:rPr>
          <w:b/>
          <w:bCs/>
          <w:lang w:val="sv-SE"/>
        </w:rPr>
        <w:tab/>
        <w:t>ASCEND-4 (Studie A2301) – Effektresultat hos patienter med tidigare obehandlad ALK-positiv avancerad NSCLC</w:t>
      </w:r>
      <w:ins w:id="436" w:author="Author">
        <w:r w:rsidR="00B34500">
          <w:rPr>
            <w:b/>
            <w:bCs/>
            <w:lang w:val="sv-SE"/>
          </w:rPr>
          <w:t xml:space="preserve"> </w:t>
        </w:r>
        <w:r w:rsidR="00192364">
          <w:rPr>
            <w:b/>
            <w:bCs/>
            <w:lang w:val="sv-SE"/>
          </w:rPr>
          <w:t>(primär analys)</w:t>
        </w:r>
      </w:ins>
    </w:p>
    <w:p w14:paraId="6BA47998" w14:textId="77777777" w:rsidR="00012917" w:rsidRPr="00C20BE7" w:rsidRDefault="00012917" w:rsidP="00DE60E1">
      <w:pPr>
        <w:pStyle w:val="Text"/>
        <w:keepNext/>
        <w:spacing w:before="0"/>
        <w:jc w:val="left"/>
        <w:rPr>
          <w:bCs/>
          <w:iCs/>
          <w:sz w:val="22"/>
          <w:szCs w:val="22"/>
          <w:lang w:val="sv-SE"/>
        </w:rPr>
      </w:pPr>
    </w:p>
    <w:tbl>
      <w:tblPr>
        <w:tblW w:w="4637" w:type="pct"/>
        <w:tblLook w:val="01E0" w:firstRow="1" w:lastRow="1" w:firstColumn="1" w:lastColumn="1" w:noHBand="0" w:noVBand="0"/>
      </w:tblPr>
      <w:tblGrid>
        <w:gridCol w:w="4231"/>
        <w:gridCol w:w="2019"/>
        <w:gridCol w:w="2162"/>
      </w:tblGrid>
      <w:tr w:rsidR="00012917" w:rsidRPr="00C20BE7" w14:paraId="6BA4799E" w14:textId="77777777" w:rsidTr="00D66114">
        <w:trPr>
          <w:cantSplit/>
        </w:trPr>
        <w:tc>
          <w:tcPr>
            <w:tcW w:w="2515" w:type="pct"/>
            <w:tcBorders>
              <w:top w:val="single" w:sz="4" w:space="0" w:color="auto"/>
            </w:tcBorders>
            <w:shd w:val="clear" w:color="auto" w:fill="auto"/>
          </w:tcPr>
          <w:p w14:paraId="6BA47999" w14:textId="77777777" w:rsidR="00012917" w:rsidRPr="00C20BE7" w:rsidRDefault="00012917" w:rsidP="00DE60E1">
            <w:pPr>
              <w:keepNext/>
              <w:tabs>
                <w:tab w:val="left" w:pos="284"/>
              </w:tabs>
              <w:rPr>
                <w:lang w:val="sv-SE" w:eastAsia="ja-JP"/>
              </w:rPr>
            </w:pPr>
          </w:p>
        </w:tc>
        <w:tc>
          <w:tcPr>
            <w:tcW w:w="1200" w:type="pct"/>
            <w:tcBorders>
              <w:top w:val="single" w:sz="4" w:space="0" w:color="auto"/>
            </w:tcBorders>
            <w:shd w:val="clear" w:color="auto" w:fill="auto"/>
          </w:tcPr>
          <w:p w14:paraId="6BA4799A" w14:textId="77777777" w:rsidR="00012917" w:rsidRPr="00C20BE7" w:rsidRDefault="00012917" w:rsidP="00DE60E1">
            <w:pPr>
              <w:keepNext/>
              <w:tabs>
                <w:tab w:val="left" w:pos="284"/>
              </w:tabs>
              <w:jc w:val="center"/>
              <w:rPr>
                <w:lang w:val="sv-SE" w:eastAsia="ja-JP"/>
              </w:rPr>
            </w:pPr>
            <w:r w:rsidRPr="00C20BE7">
              <w:rPr>
                <w:lang w:val="sv-SE" w:eastAsia="ja-JP"/>
              </w:rPr>
              <w:t>Ceritinib</w:t>
            </w:r>
          </w:p>
          <w:p w14:paraId="6BA4799B" w14:textId="77777777" w:rsidR="00012917" w:rsidRPr="00C20BE7" w:rsidRDefault="00012917" w:rsidP="00DE60E1">
            <w:pPr>
              <w:keepNext/>
              <w:tabs>
                <w:tab w:val="left" w:pos="284"/>
              </w:tabs>
              <w:jc w:val="center"/>
              <w:rPr>
                <w:lang w:val="sv-SE" w:eastAsia="ja-JP"/>
              </w:rPr>
            </w:pPr>
            <w:r w:rsidRPr="00C20BE7">
              <w:rPr>
                <w:lang w:val="sv-SE" w:eastAsia="ja-JP"/>
              </w:rPr>
              <w:t>(N = 189)</w:t>
            </w:r>
          </w:p>
        </w:tc>
        <w:tc>
          <w:tcPr>
            <w:tcW w:w="1285" w:type="pct"/>
            <w:tcBorders>
              <w:top w:val="single" w:sz="4" w:space="0" w:color="auto"/>
            </w:tcBorders>
            <w:shd w:val="clear" w:color="auto" w:fill="auto"/>
          </w:tcPr>
          <w:p w14:paraId="6BA4799C" w14:textId="77777777" w:rsidR="00012917" w:rsidRPr="00C20BE7" w:rsidRDefault="00012917" w:rsidP="00DE60E1">
            <w:pPr>
              <w:keepNext/>
              <w:tabs>
                <w:tab w:val="left" w:pos="284"/>
              </w:tabs>
              <w:jc w:val="center"/>
              <w:rPr>
                <w:lang w:val="sv-SE" w:eastAsia="ja-JP"/>
              </w:rPr>
            </w:pPr>
            <w:r w:rsidRPr="00C20BE7">
              <w:rPr>
                <w:lang w:val="sv-SE" w:eastAsia="ja-JP"/>
              </w:rPr>
              <w:t>Kemoterapi</w:t>
            </w:r>
          </w:p>
          <w:p w14:paraId="6BA4799D" w14:textId="77777777" w:rsidR="00012917" w:rsidRPr="00C20BE7" w:rsidRDefault="00012917" w:rsidP="00DE60E1">
            <w:pPr>
              <w:keepNext/>
              <w:tabs>
                <w:tab w:val="left" w:pos="284"/>
              </w:tabs>
              <w:jc w:val="center"/>
              <w:rPr>
                <w:lang w:val="sv-SE" w:eastAsia="ja-JP"/>
              </w:rPr>
            </w:pPr>
            <w:r w:rsidRPr="00C20BE7">
              <w:rPr>
                <w:lang w:val="sv-SE" w:eastAsia="ja-JP"/>
              </w:rPr>
              <w:t>(N = 187)</w:t>
            </w:r>
          </w:p>
        </w:tc>
      </w:tr>
      <w:tr w:rsidR="00012917" w:rsidRPr="00C20BE7" w:rsidDel="005616F6" w14:paraId="6BA479A2" w14:textId="77777777" w:rsidTr="00D66114">
        <w:trPr>
          <w:cantSplit/>
        </w:trPr>
        <w:tc>
          <w:tcPr>
            <w:tcW w:w="2515" w:type="pct"/>
            <w:tcBorders>
              <w:top w:val="single" w:sz="4" w:space="0" w:color="auto"/>
            </w:tcBorders>
            <w:shd w:val="clear" w:color="auto" w:fill="auto"/>
          </w:tcPr>
          <w:p w14:paraId="6BA4799F" w14:textId="77777777" w:rsidR="00012917" w:rsidRPr="00C20BE7" w:rsidRDefault="00012917" w:rsidP="00DE60E1">
            <w:pPr>
              <w:keepNext/>
              <w:rPr>
                <w:spacing w:val="-1"/>
                <w:szCs w:val="22"/>
                <w:lang w:val="sv-SE" w:eastAsia="ja-JP"/>
              </w:rPr>
            </w:pPr>
            <w:r w:rsidRPr="00C20BE7">
              <w:rPr>
                <w:lang w:val="sv-SE"/>
              </w:rPr>
              <w:t>Progressionsfri överlevnad</w:t>
            </w:r>
            <w:r w:rsidRPr="00C20BE7">
              <w:rPr>
                <w:spacing w:val="-1"/>
                <w:szCs w:val="22"/>
                <w:lang w:val="sv-SE" w:eastAsia="ja-JP"/>
              </w:rPr>
              <w:t xml:space="preserve"> (enligt BIRC)</w:t>
            </w:r>
          </w:p>
        </w:tc>
        <w:tc>
          <w:tcPr>
            <w:tcW w:w="1200" w:type="pct"/>
            <w:tcBorders>
              <w:top w:val="single" w:sz="4" w:space="0" w:color="auto"/>
            </w:tcBorders>
            <w:shd w:val="clear" w:color="auto" w:fill="auto"/>
          </w:tcPr>
          <w:p w14:paraId="6BA479A0" w14:textId="77777777" w:rsidR="00012917" w:rsidRPr="00C20BE7" w:rsidDel="005616F6" w:rsidRDefault="00012917" w:rsidP="00DE60E1">
            <w:pPr>
              <w:keepNext/>
              <w:jc w:val="center"/>
              <w:rPr>
                <w:szCs w:val="22"/>
                <w:lang w:val="sv-SE" w:eastAsia="ja-JP"/>
              </w:rPr>
            </w:pPr>
          </w:p>
        </w:tc>
        <w:tc>
          <w:tcPr>
            <w:tcW w:w="1285" w:type="pct"/>
            <w:tcBorders>
              <w:top w:val="single" w:sz="4" w:space="0" w:color="auto"/>
            </w:tcBorders>
            <w:shd w:val="clear" w:color="auto" w:fill="auto"/>
          </w:tcPr>
          <w:p w14:paraId="6BA479A1" w14:textId="77777777" w:rsidR="00012917" w:rsidRPr="00C20BE7" w:rsidDel="005616F6" w:rsidRDefault="00012917" w:rsidP="00DE60E1">
            <w:pPr>
              <w:keepNext/>
              <w:jc w:val="center"/>
              <w:rPr>
                <w:szCs w:val="22"/>
                <w:lang w:val="sv-SE" w:eastAsia="ja-JP"/>
              </w:rPr>
            </w:pPr>
          </w:p>
        </w:tc>
      </w:tr>
      <w:tr w:rsidR="00012917" w:rsidRPr="00C20BE7" w:rsidDel="005616F6" w14:paraId="6BA479A6" w14:textId="77777777" w:rsidTr="00D66114">
        <w:trPr>
          <w:cantSplit/>
        </w:trPr>
        <w:tc>
          <w:tcPr>
            <w:tcW w:w="2515" w:type="pct"/>
            <w:shd w:val="clear" w:color="auto" w:fill="auto"/>
          </w:tcPr>
          <w:p w14:paraId="6BA479A3" w14:textId="77777777" w:rsidR="00012917" w:rsidRPr="00C20BE7" w:rsidRDefault="00012917" w:rsidP="00DE60E1">
            <w:pPr>
              <w:keepNext/>
              <w:ind w:left="360"/>
              <w:rPr>
                <w:spacing w:val="-1"/>
                <w:szCs w:val="22"/>
                <w:lang w:val="sv-SE" w:eastAsia="ja-JP"/>
              </w:rPr>
            </w:pPr>
            <w:r w:rsidRPr="00C20BE7">
              <w:rPr>
                <w:spacing w:val="-1"/>
                <w:szCs w:val="22"/>
                <w:lang w:val="sv-SE" w:eastAsia="ja-JP"/>
              </w:rPr>
              <w:t>Antal händelser, n (%)</w:t>
            </w:r>
          </w:p>
        </w:tc>
        <w:tc>
          <w:tcPr>
            <w:tcW w:w="1200" w:type="pct"/>
            <w:shd w:val="clear" w:color="auto" w:fill="auto"/>
          </w:tcPr>
          <w:p w14:paraId="6BA479A4" w14:textId="77777777" w:rsidR="00012917" w:rsidRPr="00C20BE7" w:rsidDel="005616F6" w:rsidRDefault="00012917" w:rsidP="00DE60E1">
            <w:pPr>
              <w:keepNext/>
              <w:jc w:val="center"/>
              <w:rPr>
                <w:szCs w:val="22"/>
                <w:lang w:val="sv-SE" w:eastAsia="ja-JP"/>
              </w:rPr>
            </w:pPr>
            <w:r w:rsidRPr="00C20BE7">
              <w:rPr>
                <w:szCs w:val="22"/>
                <w:lang w:val="sv-SE" w:eastAsia="ja-JP"/>
              </w:rPr>
              <w:t>89 (47,1)</w:t>
            </w:r>
          </w:p>
        </w:tc>
        <w:tc>
          <w:tcPr>
            <w:tcW w:w="1285" w:type="pct"/>
            <w:shd w:val="clear" w:color="auto" w:fill="auto"/>
          </w:tcPr>
          <w:p w14:paraId="6BA479A5" w14:textId="77777777" w:rsidR="00012917" w:rsidRPr="00C20BE7" w:rsidDel="005616F6" w:rsidRDefault="00012917" w:rsidP="00DE60E1">
            <w:pPr>
              <w:keepNext/>
              <w:jc w:val="center"/>
              <w:rPr>
                <w:szCs w:val="22"/>
                <w:lang w:val="sv-SE" w:eastAsia="ja-JP"/>
              </w:rPr>
            </w:pPr>
            <w:r w:rsidRPr="00C20BE7">
              <w:rPr>
                <w:szCs w:val="22"/>
                <w:lang w:val="sv-SE" w:eastAsia="ja-JP"/>
              </w:rPr>
              <w:t>113 (60,4)</w:t>
            </w:r>
          </w:p>
        </w:tc>
      </w:tr>
      <w:tr w:rsidR="00012917" w:rsidRPr="00C20BE7" w:rsidDel="005616F6" w14:paraId="6BA479AA" w14:textId="77777777" w:rsidTr="00D66114">
        <w:trPr>
          <w:cantSplit/>
        </w:trPr>
        <w:tc>
          <w:tcPr>
            <w:tcW w:w="2515" w:type="pct"/>
            <w:shd w:val="clear" w:color="auto" w:fill="auto"/>
          </w:tcPr>
          <w:p w14:paraId="6BA479A7" w14:textId="77777777" w:rsidR="00012917" w:rsidRPr="00C20BE7" w:rsidRDefault="00012917" w:rsidP="00DE60E1">
            <w:pPr>
              <w:keepNext/>
              <w:ind w:left="360"/>
              <w:rPr>
                <w:spacing w:val="-1"/>
                <w:szCs w:val="22"/>
                <w:lang w:val="sv-SE" w:eastAsia="ja-JP"/>
              </w:rPr>
            </w:pPr>
            <w:r w:rsidRPr="00C20BE7">
              <w:rPr>
                <w:spacing w:val="-1"/>
                <w:szCs w:val="22"/>
                <w:lang w:val="sv-SE" w:eastAsia="ja-JP"/>
              </w:rPr>
              <w:t>Median, månader</w:t>
            </w:r>
            <w:r w:rsidRPr="00C20BE7">
              <w:rPr>
                <w:spacing w:val="-1"/>
                <w:szCs w:val="22"/>
                <w:vertAlign w:val="superscript"/>
                <w:lang w:val="sv-SE" w:eastAsia="ja-JP"/>
              </w:rPr>
              <w:t>d</w:t>
            </w:r>
            <w:r w:rsidRPr="00C20BE7">
              <w:rPr>
                <w:spacing w:val="-1"/>
                <w:szCs w:val="22"/>
                <w:lang w:val="sv-SE" w:eastAsia="ja-JP"/>
              </w:rPr>
              <w:t xml:space="preserve"> (95 % CI)</w:t>
            </w:r>
          </w:p>
        </w:tc>
        <w:tc>
          <w:tcPr>
            <w:tcW w:w="1200" w:type="pct"/>
            <w:shd w:val="clear" w:color="auto" w:fill="auto"/>
          </w:tcPr>
          <w:p w14:paraId="6BA479A8" w14:textId="77777777" w:rsidR="00012917" w:rsidRPr="00C20BE7" w:rsidDel="005616F6" w:rsidRDefault="00012917" w:rsidP="00DE60E1">
            <w:pPr>
              <w:keepNext/>
              <w:jc w:val="center"/>
              <w:rPr>
                <w:szCs w:val="22"/>
                <w:lang w:val="sv-SE" w:eastAsia="ja-JP"/>
              </w:rPr>
            </w:pPr>
            <w:r w:rsidRPr="00C20BE7">
              <w:rPr>
                <w:szCs w:val="22"/>
                <w:lang w:val="sv-SE" w:eastAsia="ja-JP"/>
              </w:rPr>
              <w:t>16,6 (12,6; 27,2)</w:t>
            </w:r>
          </w:p>
        </w:tc>
        <w:tc>
          <w:tcPr>
            <w:tcW w:w="1285" w:type="pct"/>
            <w:shd w:val="clear" w:color="auto" w:fill="auto"/>
          </w:tcPr>
          <w:p w14:paraId="6BA479A9" w14:textId="77777777" w:rsidR="00012917" w:rsidRPr="00C20BE7" w:rsidDel="005616F6" w:rsidRDefault="00012917" w:rsidP="00DE60E1">
            <w:pPr>
              <w:keepNext/>
              <w:jc w:val="center"/>
              <w:rPr>
                <w:szCs w:val="22"/>
                <w:lang w:val="sv-SE" w:eastAsia="ja-JP"/>
              </w:rPr>
            </w:pPr>
            <w:r w:rsidRPr="00C20BE7">
              <w:rPr>
                <w:szCs w:val="22"/>
                <w:lang w:val="sv-SE" w:eastAsia="ja-JP"/>
              </w:rPr>
              <w:t>8,1 (5,8; 11,1)</w:t>
            </w:r>
          </w:p>
        </w:tc>
      </w:tr>
      <w:tr w:rsidR="00012917" w:rsidRPr="00C20BE7" w:rsidDel="005616F6" w14:paraId="6BA479AD" w14:textId="77777777" w:rsidTr="00D66114">
        <w:trPr>
          <w:cantSplit/>
        </w:trPr>
        <w:tc>
          <w:tcPr>
            <w:tcW w:w="2515" w:type="pct"/>
            <w:shd w:val="clear" w:color="auto" w:fill="auto"/>
          </w:tcPr>
          <w:p w14:paraId="6BA479AB" w14:textId="77777777" w:rsidR="00012917" w:rsidRPr="00C20BE7" w:rsidRDefault="00012917" w:rsidP="00DE60E1">
            <w:pPr>
              <w:keepNext/>
              <w:ind w:left="360"/>
              <w:rPr>
                <w:spacing w:val="-1"/>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485" w:type="pct"/>
            <w:gridSpan w:val="2"/>
            <w:shd w:val="clear" w:color="auto" w:fill="auto"/>
          </w:tcPr>
          <w:p w14:paraId="6BA479AC" w14:textId="77777777" w:rsidR="00012917" w:rsidRPr="00C20BE7" w:rsidDel="005616F6" w:rsidRDefault="00012917" w:rsidP="00DE60E1">
            <w:pPr>
              <w:keepNext/>
              <w:jc w:val="center"/>
              <w:rPr>
                <w:szCs w:val="22"/>
                <w:lang w:val="sv-SE" w:eastAsia="ja-JP"/>
              </w:rPr>
            </w:pPr>
            <w:r w:rsidRPr="00C20BE7">
              <w:rPr>
                <w:szCs w:val="22"/>
                <w:lang w:val="sv-SE" w:eastAsia="ja-JP"/>
              </w:rPr>
              <w:t>0,55 (0,42; 0,73)</w:t>
            </w:r>
          </w:p>
        </w:tc>
      </w:tr>
      <w:tr w:rsidR="00012917" w:rsidRPr="00C20BE7" w:rsidDel="005616F6" w14:paraId="6BA479B0" w14:textId="77777777" w:rsidTr="00D66114">
        <w:trPr>
          <w:cantSplit/>
        </w:trPr>
        <w:tc>
          <w:tcPr>
            <w:tcW w:w="2515" w:type="pct"/>
            <w:shd w:val="clear" w:color="auto" w:fill="auto"/>
          </w:tcPr>
          <w:p w14:paraId="6BA479AE" w14:textId="77777777" w:rsidR="00012917" w:rsidRPr="00C20BE7" w:rsidRDefault="00012917" w:rsidP="00DE60E1">
            <w:pPr>
              <w:keepNext/>
              <w:ind w:left="360"/>
              <w:rPr>
                <w:spacing w:val="-1"/>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485" w:type="pct"/>
            <w:gridSpan w:val="2"/>
            <w:shd w:val="clear" w:color="auto" w:fill="auto"/>
          </w:tcPr>
          <w:p w14:paraId="6BA479AF" w14:textId="77777777" w:rsidR="00012917" w:rsidRPr="00C20BE7" w:rsidDel="005616F6" w:rsidRDefault="00012917" w:rsidP="00DE60E1">
            <w:pPr>
              <w:keepNext/>
              <w:jc w:val="center"/>
              <w:rPr>
                <w:szCs w:val="22"/>
                <w:lang w:val="sv-SE" w:eastAsia="ja-JP"/>
              </w:rPr>
            </w:pPr>
            <w:r w:rsidRPr="00C20BE7">
              <w:rPr>
                <w:szCs w:val="22"/>
                <w:lang w:val="sv-SE" w:eastAsia="ja-JP"/>
              </w:rPr>
              <w:t>&lt;0,001</w:t>
            </w:r>
          </w:p>
        </w:tc>
      </w:tr>
      <w:tr w:rsidR="00012917" w:rsidRPr="00C20BE7" w:rsidDel="005616F6" w14:paraId="6BA479B4" w14:textId="77777777" w:rsidTr="00D66114">
        <w:trPr>
          <w:cantSplit/>
        </w:trPr>
        <w:tc>
          <w:tcPr>
            <w:tcW w:w="2515" w:type="pct"/>
            <w:tcBorders>
              <w:top w:val="single" w:sz="4" w:space="0" w:color="auto"/>
            </w:tcBorders>
            <w:shd w:val="clear" w:color="auto" w:fill="auto"/>
          </w:tcPr>
          <w:p w14:paraId="6BA479B1" w14:textId="77777777" w:rsidR="00012917" w:rsidRPr="00C20BE7" w:rsidDel="005616F6" w:rsidRDefault="00012917" w:rsidP="00DE60E1">
            <w:pPr>
              <w:keepNext/>
              <w:rPr>
                <w:szCs w:val="22"/>
                <w:vertAlign w:val="superscript"/>
                <w:lang w:val="sv-SE" w:eastAsia="ja-JP"/>
              </w:rPr>
            </w:pPr>
            <w:r w:rsidRPr="00C20BE7">
              <w:rPr>
                <w:lang w:val="sv-SE"/>
              </w:rPr>
              <w:t>Total överlevnad</w:t>
            </w:r>
          </w:p>
        </w:tc>
        <w:tc>
          <w:tcPr>
            <w:tcW w:w="1200" w:type="pct"/>
            <w:tcBorders>
              <w:top w:val="single" w:sz="4" w:space="0" w:color="auto"/>
            </w:tcBorders>
            <w:shd w:val="clear" w:color="auto" w:fill="auto"/>
          </w:tcPr>
          <w:p w14:paraId="6BA479B2" w14:textId="77777777" w:rsidR="00012917" w:rsidRPr="00C20BE7" w:rsidDel="005616F6" w:rsidRDefault="00012917" w:rsidP="00DE60E1">
            <w:pPr>
              <w:keepNext/>
              <w:jc w:val="center"/>
              <w:rPr>
                <w:szCs w:val="22"/>
                <w:lang w:val="sv-SE" w:eastAsia="ja-JP"/>
              </w:rPr>
            </w:pPr>
          </w:p>
        </w:tc>
        <w:tc>
          <w:tcPr>
            <w:tcW w:w="1285" w:type="pct"/>
            <w:tcBorders>
              <w:top w:val="single" w:sz="4" w:space="0" w:color="auto"/>
            </w:tcBorders>
            <w:shd w:val="clear" w:color="auto" w:fill="auto"/>
          </w:tcPr>
          <w:p w14:paraId="6BA479B3" w14:textId="77777777" w:rsidR="00012917" w:rsidRPr="00C20BE7" w:rsidDel="005616F6" w:rsidRDefault="00012917" w:rsidP="00DE60E1">
            <w:pPr>
              <w:keepNext/>
              <w:jc w:val="center"/>
              <w:rPr>
                <w:szCs w:val="22"/>
                <w:lang w:val="sv-SE" w:eastAsia="ja-JP"/>
              </w:rPr>
            </w:pPr>
          </w:p>
        </w:tc>
      </w:tr>
      <w:tr w:rsidR="00012917" w:rsidRPr="00C20BE7" w:rsidDel="005616F6" w14:paraId="6BA479B8" w14:textId="77777777" w:rsidTr="00D66114">
        <w:trPr>
          <w:cantSplit/>
        </w:trPr>
        <w:tc>
          <w:tcPr>
            <w:tcW w:w="2515" w:type="pct"/>
            <w:shd w:val="clear" w:color="auto" w:fill="auto"/>
          </w:tcPr>
          <w:p w14:paraId="6BA479B5" w14:textId="77777777" w:rsidR="00012917" w:rsidRPr="00C20BE7" w:rsidDel="005616F6" w:rsidRDefault="00012917" w:rsidP="00DE60E1">
            <w:pPr>
              <w:keepNext/>
              <w:ind w:left="360"/>
              <w:rPr>
                <w:szCs w:val="22"/>
                <w:lang w:val="sv-SE" w:eastAsia="ja-JP"/>
              </w:rPr>
            </w:pPr>
            <w:r w:rsidRPr="00C20BE7">
              <w:rPr>
                <w:spacing w:val="-1"/>
                <w:szCs w:val="22"/>
                <w:lang w:val="sv-SE" w:eastAsia="ja-JP"/>
              </w:rPr>
              <w:t>Antal händelser, n (%)</w:t>
            </w:r>
          </w:p>
        </w:tc>
        <w:tc>
          <w:tcPr>
            <w:tcW w:w="1200" w:type="pct"/>
            <w:shd w:val="clear" w:color="auto" w:fill="auto"/>
          </w:tcPr>
          <w:p w14:paraId="6BA479B6" w14:textId="77777777" w:rsidR="00012917" w:rsidRPr="00C20BE7" w:rsidDel="005616F6" w:rsidRDefault="00012917" w:rsidP="00DE60E1">
            <w:pPr>
              <w:keepNext/>
              <w:jc w:val="center"/>
              <w:rPr>
                <w:szCs w:val="22"/>
                <w:lang w:val="sv-SE" w:eastAsia="ja-JP"/>
              </w:rPr>
            </w:pPr>
            <w:r w:rsidRPr="00C20BE7">
              <w:rPr>
                <w:szCs w:val="22"/>
                <w:lang w:val="sv-SE" w:eastAsia="ja-JP"/>
              </w:rPr>
              <w:t>48 (25,4)</w:t>
            </w:r>
          </w:p>
        </w:tc>
        <w:tc>
          <w:tcPr>
            <w:tcW w:w="1285" w:type="pct"/>
            <w:shd w:val="clear" w:color="auto" w:fill="auto"/>
          </w:tcPr>
          <w:p w14:paraId="6BA479B7" w14:textId="77777777" w:rsidR="00012917" w:rsidRPr="00C20BE7" w:rsidDel="005616F6" w:rsidRDefault="00012917" w:rsidP="00DE60E1">
            <w:pPr>
              <w:keepNext/>
              <w:jc w:val="center"/>
              <w:rPr>
                <w:szCs w:val="22"/>
                <w:lang w:val="sv-SE" w:eastAsia="ja-JP"/>
              </w:rPr>
            </w:pPr>
            <w:r w:rsidRPr="00C20BE7">
              <w:rPr>
                <w:szCs w:val="22"/>
                <w:lang w:val="sv-SE" w:eastAsia="ja-JP"/>
              </w:rPr>
              <w:t>59 (31,6)</w:t>
            </w:r>
          </w:p>
        </w:tc>
      </w:tr>
      <w:tr w:rsidR="00012917" w:rsidRPr="00C20BE7" w:rsidDel="005616F6" w14:paraId="6BA479BC" w14:textId="77777777" w:rsidTr="00D66114">
        <w:trPr>
          <w:cantSplit/>
        </w:trPr>
        <w:tc>
          <w:tcPr>
            <w:tcW w:w="2515" w:type="pct"/>
            <w:shd w:val="clear" w:color="auto" w:fill="auto"/>
          </w:tcPr>
          <w:p w14:paraId="6BA479B9" w14:textId="77777777" w:rsidR="00012917" w:rsidRPr="00C20BE7" w:rsidDel="005616F6" w:rsidRDefault="00012917" w:rsidP="00DE60E1">
            <w:pPr>
              <w:keepNext/>
              <w:ind w:left="360"/>
              <w:rPr>
                <w:szCs w:val="22"/>
                <w:lang w:val="sv-SE" w:eastAsia="ja-JP"/>
              </w:rPr>
            </w:pPr>
            <w:r w:rsidRPr="00C20BE7">
              <w:rPr>
                <w:spacing w:val="-1"/>
                <w:szCs w:val="22"/>
                <w:lang w:val="sv-SE" w:eastAsia="ja-JP"/>
              </w:rPr>
              <w:t>Median, månader</w:t>
            </w:r>
            <w:r w:rsidRPr="00C20BE7">
              <w:rPr>
                <w:spacing w:val="-1"/>
                <w:szCs w:val="22"/>
                <w:vertAlign w:val="superscript"/>
                <w:lang w:val="sv-SE" w:eastAsia="ja-JP"/>
              </w:rPr>
              <w:t>d</w:t>
            </w:r>
            <w:r w:rsidRPr="00C20BE7">
              <w:rPr>
                <w:spacing w:val="-1"/>
                <w:szCs w:val="22"/>
                <w:lang w:val="sv-SE" w:eastAsia="ja-JP"/>
              </w:rPr>
              <w:t xml:space="preserve"> (95 % CI)</w:t>
            </w:r>
          </w:p>
        </w:tc>
        <w:tc>
          <w:tcPr>
            <w:tcW w:w="1200" w:type="pct"/>
            <w:shd w:val="clear" w:color="auto" w:fill="auto"/>
          </w:tcPr>
          <w:p w14:paraId="6BA479BA" w14:textId="77777777" w:rsidR="00012917" w:rsidRPr="00C20BE7" w:rsidDel="005616F6" w:rsidRDefault="00012917" w:rsidP="00DE60E1">
            <w:pPr>
              <w:keepNext/>
              <w:jc w:val="center"/>
              <w:rPr>
                <w:szCs w:val="22"/>
                <w:lang w:val="sv-SE" w:eastAsia="ja-JP"/>
              </w:rPr>
            </w:pPr>
            <w:r w:rsidRPr="00C20BE7">
              <w:rPr>
                <w:szCs w:val="22"/>
                <w:lang w:val="sv-SE" w:eastAsia="ja-JP"/>
              </w:rPr>
              <w:t>NE (29,3; NE)</w:t>
            </w:r>
          </w:p>
        </w:tc>
        <w:tc>
          <w:tcPr>
            <w:tcW w:w="1285" w:type="pct"/>
            <w:shd w:val="clear" w:color="auto" w:fill="auto"/>
          </w:tcPr>
          <w:p w14:paraId="6BA479BB" w14:textId="77777777" w:rsidR="00012917" w:rsidRPr="00C20BE7" w:rsidDel="005616F6" w:rsidRDefault="00012917" w:rsidP="00DE60E1">
            <w:pPr>
              <w:keepNext/>
              <w:jc w:val="center"/>
              <w:rPr>
                <w:szCs w:val="22"/>
                <w:lang w:val="sv-SE" w:eastAsia="ja-JP"/>
              </w:rPr>
            </w:pPr>
            <w:r w:rsidRPr="00C20BE7">
              <w:rPr>
                <w:szCs w:val="22"/>
                <w:lang w:val="sv-SE" w:eastAsia="ja-JP"/>
              </w:rPr>
              <w:t>26,2 (22,8; NE)</w:t>
            </w:r>
          </w:p>
        </w:tc>
      </w:tr>
      <w:tr w:rsidR="00012917" w:rsidRPr="00C20BE7" w:rsidDel="005616F6" w14:paraId="6BA479C0" w14:textId="77777777" w:rsidTr="00D66114">
        <w:trPr>
          <w:cantSplit/>
        </w:trPr>
        <w:tc>
          <w:tcPr>
            <w:tcW w:w="2515" w:type="pct"/>
            <w:shd w:val="clear" w:color="auto" w:fill="auto"/>
          </w:tcPr>
          <w:p w14:paraId="6BA479BD" w14:textId="77777777" w:rsidR="00012917" w:rsidRPr="00C20BE7" w:rsidRDefault="00012917" w:rsidP="00DE60E1">
            <w:pPr>
              <w:keepNext/>
              <w:ind w:left="360"/>
              <w:rPr>
                <w:szCs w:val="22"/>
                <w:lang w:val="sv-SE" w:eastAsia="ja-JP"/>
              </w:rPr>
            </w:pPr>
            <w:r w:rsidRPr="00C20BE7">
              <w:rPr>
                <w:szCs w:val="22"/>
                <w:lang w:val="sv-SE" w:eastAsia="ja-JP"/>
              </w:rPr>
              <w:t xml:space="preserve">OS-kvot vid 24 </w:t>
            </w:r>
            <w:r w:rsidRPr="00C20BE7">
              <w:rPr>
                <w:spacing w:val="-1"/>
                <w:szCs w:val="22"/>
                <w:lang w:val="sv-SE" w:eastAsia="ja-JP"/>
              </w:rPr>
              <w:t>månader</w:t>
            </w:r>
            <w:r w:rsidRPr="00C20BE7">
              <w:rPr>
                <w:szCs w:val="22"/>
                <w:vertAlign w:val="superscript"/>
                <w:lang w:val="sv-SE" w:eastAsia="ja-JP"/>
              </w:rPr>
              <w:t>d</w:t>
            </w:r>
            <w:r w:rsidRPr="00C20BE7">
              <w:rPr>
                <w:szCs w:val="22"/>
                <w:lang w:val="sv-SE" w:eastAsia="ja-JP"/>
              </w:rPr>
              <w:t>, % (95 % CI)</w:t>
            </w:r>
          </w:p>
        </w:tc>
        <w:tc>
          <w:tcPr>
            <w:tcW w:w="1200" w:type="pct"/>
            <w:shd w:val="clear" w:color="auto" w:fill="auto"/>
          </w:tcPr>
          <w:p w14:paraId="6BA479BE" w14:textId="77777777" w:rsidR="00012917" w:rsidRPr="00C20BE7" w:rsidRDefault="00012917" w:rsidP="00DE60E1">
            <w:pPr>
              <w:keepNext/>
              <w:jc w:val="center"/>
              <w:rPr>
                <w:szCs w:val="22"/>
                <w:lang w:val="sv-SE" w:eastAsia="ja-JP"/>
              </w:rPr>
            </w:pPr>
            <w:r w:rsidRPr="00C20BE7">
              <w:rPr>
                <w:lang w:val="sv-SE"/>
              </w:rPr>
              <w:t>70,6 (62,2; 77,5)</w:t>
            </w:r>
          </w:p>
        </w:tc>
        <w:tc>
          <w:tcPr>
            <w:tcW w:w="1285" w:type="pct"/>
            <w:shd w:val="clear" w:color="auto" w:fill="auto"/>
          </w:tcPr>
          <w:p w14:paraId="6BA479BF" w14:textId="77777777" w:rsidR="00012917" w:rsidRPr="00C20BE7" w:rsidRDefault="00012917" w:rsidP="00DE60E1">
            <w:pPr>
              <w:keepNext/>
              <w:jc w:val="center"/>
              <w:rPr>
                <w:szCs w:val="22"/>
                <w:lang w:val="sv-SE" w:eastAsia="ja-JP"/>
              </w:rPr>
            </w:pPr>
            <w:r w:rsidRPr="00C20BE7">
              <w:rPr>
                <w:lang w:val="sv-SE"/>
              </w:rPr>
              <w:t>58,2 (47,6; 67,5)</w:t>
            </w:r>
          </w:p>
        </w:tc>
      </w:tr>
      <w:tr w:rsidR="00012917" w:rsidRPr="00C20BE7" w:rsidDel="005616F6" w14:paraId="6BA479C3" w14:textId="77777777" w:rsidTr="00D66114">
        <w:trPr>
          <w:cantSplit/>
        </w:trPr>
        <w:tc>
          <w:tcPr>
            <w:tcW w:w="2515" w:type="pct"/>
            <w:shd w:val="clear" w:color="auto" w:fill="auto"/>
          </w:tcPr>
          <w:p w14:paraId="6BA479C1" w14:textId="77777777" w:rsidR="00012917" w:rsidRPr="00C20BE7" w:rsidDel="005616F6" w:rsidRDefault="00012917" w:rsidP="00DE60E1">
            <w:pPr>
              <w:keepNext/>
              <w:ind w:left="360"/>
              <w:rPr>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485" w:type="pct"/>
            <w:gridSpan w:val="2"/>
            <w:shd w:val="clear" w:color="auto" w:fill="auto"/>
          </w:tcPr>
          <w:p w14:paraId="6BA479C2" w14:textId="77777777" w:rsidR="00012917" w:rsidRPr="00C20BE7" w:rsidDel="005616F6" w:rsidRDefault="00012917" w:rsidP="00DE60E1">
            <w:pPr>
              <w:keepNext/>
              <w:jc w:val="center"/>
              <w:rPr>
                <w:szCs w:val="22"/>
                <w:lang w:val="sv-SE" w:eastAsia="ja-JP"/>
              </w:rPr>
            </w:pPr>
            <w:r w:rsidRPr="00C20BE7">
              <w:rPr>
                <w:szCs w:val="22"/>
                <w:lang w:val="sv-SE" w:eastAsia="ja-JP"/>
              </w:rPr>
              <w:t>0,73 (0,50; 1,08)</w:t>
            </w:r>
          </w:p>
        </w:tc>
      </w:tr>
      <w:tr w:rsidR="00012917" w:rsidRPr="00C20BE7" w:rsidDel="005616F6" w14:paraId="6BA479C6" w14:textId="77777777" w:rsidTr="00D66114">
        <w:trPr>
          <w:cantSplit/>
        </w:trPr>
        <w:tc>
          <w:tcPr>
            <w:tcW w:w="2515" w:type="pct"/>
            <w:tcBorders>
              <w:bottom w:val="single" w:sz="4" w:space="0" w:color="auto"/>
            </w:tcBorders>
            <w:shd w:val="clear" w:color="auto" w:fill="auto"/>
          </w:tcPr>
          <w:p w14:paraId="6BA479C4" w14:textId="77777777" w:rsidR="00012917" w:rsidRPr="00C20BE7" w:rsidDel="005616F6" w:rsidRDefault="00012917" w:rsidP="00DE60E1">
            <w:pPr>
              <w:keepNext/>
              <w:ind w:left="360"/>
              <w:rPr>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485" w:type="pct"/>
            <w:gridSpan w:val="2"/>
            <w:tcBorders>
              <w:bottom w:val="single" w:sz="4" w:space="0" w:color="auto"/>
            </w:tcBorders>
            <w:shd w:val="clear" w:color="auto" w:fill="auto"/>
          </w:tcPr>
          <w:p w14:paraId="6BA479C5" w14:textId="77777777" w:rsidR="00012917" w:rsidRPr="00C20BE7" w:rsidDel="005616F6" w:rsidRDefault="00012917" w:rsidP="00DE60E1">
            <w:pPr>
              <w:keepNext/>
              <w:jc w:val="center"/>
              <w:rPr>
                <w:szCs w:val="22"/>
                <w:lang w:val="sv-SE" w:eastAsia="ja-JP"/>
              </w:rPr>
            </w:pPr>
            <w:r w:rsidRPr="00C20BE7">
              <w:rPr>
                <w:szCs w:val="22"/>
                <w:lang w:val="sv-SE" w:eastAsia="ja-JP"/>
              </w:rPr>
              <w:t>0,056</w:t>
            </w:r>
          </w:p>
        </w:tc>
      </w:tr>
      <w:tr w:rsidR="00012917" w:rsidRPr="00C20BE7" w14:paraId="6BA479CA" w14:textId="77777777" w:rsidTr="00D66114">
        <w:trPr>
          <w:cantSplit/>
        </w:trPr>
        <w:tc>
          <w:tcPr>
            <w:tcW w:w="2515" w:type="pct"/>
            <w:tcBorders>
              <w:top w:val="single" w:sz="4" w:space="0" w:color="auto"/>
            </w:tcBorders>
            <w:shd w:val="clear" w:color="auto" w:fill="auto"/>
          </w:tcPr>
          <w:p w14:paraId="6BA479C7" w14:textId="77777777" w:rsidR="00012917" w:rsidRPr="00C20BE7" w:rsidRDefault="00012917" w:rsidP="00DE60E1">
            <w:pPr>
              <w:keepNext/>
              <w:rPr>
                <w:lang w:val="sv-SE" w:eastAsia="ja-JP"/>
              </w:rPr>
            </w:pPr>
            <w:r w:rsidRPr="00C20BE7">
              <w:rPr>
                <w:lang w:val="sv-SE" w:eastAsia="ja-JP"/>
              </w:rPr>
              <w:t>Tumörrespons (enligt BIRC)</w:t>
            </w:r>
          </w:p>
        </w:tc>
        <w:tc>
          <w:tcPr>
            <w:tcW w:w="1200" w:type="pct"/>
            <w:tcBorders>
              <w:top w:val="single" w:sz="4" w:space="0" w:color="auto"/>
            </w:tcBorders>
            <w:shd w:val="clear" w:color="auto" w:fill="auto"/>
          </w:tcPr>
          <w:p w14:paraId="6BA479C8"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zCs w:val="22"/>
                <w:lang w:val="sv-SE" w:eastAsia="ja-JP"/>
              </w:rPr>
            </w:pPr>
          </w:p>
        </w:tc>
        <w:tc>
          <w:tcPr>
            <w:tcW w:w="1285" w:type="pct"/>
            <w:tcBorders>
              <w:top w:val="single" w:sz="4" w:space="0" w:color="auto"/>
            </w:tcBorders>
            <w:shd w:val="clear" w:color="auto" w:fill="auto"/>
          </w:tcPr>
          <w:p w14:paraId="6BA479C9"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zCs w:val="22"/>
                <w:lang w:val="sv-SE" w:eastAsia="ja-JP"/>
              </w:rPr>
            </w:pPr>
          </w:p>
        </w:tc>
      </w:tr>
      <w:tr w:rsidR="00012917" w:rsidRPr="00C20BE7" w14:paraId="6BA479CE" w14:textId="77777777" w:rsidTr="00D66114">
        <w:trPr>
          <w:cantSplit/>
        </w:trPr>
        <w:tc>
          <w:tcPr>
            <w:tcW w:w="2515" w:type="pct"/>
            <w:shd w:val="clear" w:color="auto" w:fill="auto"/>
          </w:tcPr>
          <w:p w14:paraId="6BA479CB" w14:textId="77777777" w:rsidR="00012917" w:rsidRPr="00C20BE7" w:rsidRDefault="00012917" w:rsidP="00DE60E1">
            <w:pPr>
              <w:keepNext/>
              <w:ind w:left="360"/>
              <w:rPr>
                <w:lang w:val="sv-SE" w:eastAsia="ja-JP"/>
              </w:rPr>
            </w:pPr>
            <w:r w:rsidRPr="00C20BE7">
              <w:rPr>
                <w:lang w:val="sv-SE" w:eastAsia="ja-JP"/>
              </w:rPr>
              <w:t>Total responsfrekvens (95 % CI)</w:t>
            </w:r>
          </w:p>
        </w:tc>
        <w:tc>
          <w:tcPr>
            <w:tcW w:w="1200" w:type="pct"/>
            <w:shd w:val="clear" w:color="auto" w:fill="auto"/>
          </w:tcPr>
          <w:p w14:paraId="6BA479CC"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72,5 % (65,5; 78,7)</w:t>
            </w:r>
          </w:p>
        </w:tc>
        <w:tc>
          <w:tcPr>
            <w:tcW w:w="1285" w:type="pct"/>
            <w:shd w:val="clear" w:color="auto" w:fill="auto"/>
          </w:tcPr>
          <w:p w14:paraId="6BA479CD"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26,7 % (20,5; 33,7)</w:t>
            </w:r>
          </w:p>
        </w:tc>
      </w:tr>
      <w:tr w:rsidR="00012917" w:rsidRPr="00C20BE7" w14:paraId="6BA479D2" w14:textId="77777777" w:rsidTr="00D66114">
        <w:trPr>
          <w:cantSplit/>
        </w:trPr>
        <w:tc>
          <w:tcPr>
            <w:tcW w:w="2515" w:type="pct"/>
            <w:tcBorders>
              <w:top w:val="single" w:sz="4" w:space="0" w:color="auto"/>
            </w:tcBorders>
            <w:shd w:val="clear" w:color="auto" w:fill="auto"/>
          </w:tcPr>
          <w:p w14:paraId="6BA479CF" w14:textId="77777777" w:rsidR="00012917" w:rsidRPr="00C20BE7" w:rsidRDefault="00012917" w:rsidP="00DE60E1">
            <w:pPr>
              <w:keepNext/>
              <w:rPr>
                <w:lang w:val="sv-SE" w:eastAsia="ja-JP"/>
              </w:rPr>
            </w:pPr>
            <w:r w:rsidRPr="00C20BE7">
              <w:rPr>
                <w:lang w:val="sv-SE" w:eastAsia="ja-JP"/>
              </w:rPr>
              <w:t>Responsduration</w:t>
            </w:r>
          </w:p>
        </w:tc>
        <w:tc>
          <w:tcPr>
            <w:tcW w:w="1200" w:type="pct"/>
            <w:tcBorders>
              <w:top w:val="single" w:sz="4" w:space="0" w:color="auto"/>
            </w:tcBorders>
            <w:shd w:val="clear" w:color="auto" w:fill="auto"/>
          </w:tcPr>
          <w:p w14:paraId="6BA479D0"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zCs w:val="22"/>
                <w:lang w:val="sv-SE" w:eastAsia="ja-JP"/>
              </w:rPr>
            </w:pPr>
          </w:p>
        </w:tc>
        <w:tc>
          <w:tcPr>
            <w:tcW w:w="1285" w:type="pct"/>
            <w:tcBorders>
              <w:top w:val="single" w:sz="4" w:space="0" w:color="auto"/>
            </w:tcBorders>
            <w:shd w:val="clear" w:color="auto" w:fill="auto"/>
          </w:tcPr>
          <w:p w14:paraId="6BA479D1"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zCs w:val="22"/>
                <w:lang w:val="sv-SE" w:eastAsia="ja-JP"/>
              </w:rPr>
            </w:pPr>
          </w:p>
        </w:tc>
      </w:tr>
      <w:tr w:rsidR="00012917" w:rsidRPr="00C20BE7" w14:paraId="6BA479D6" w14:textId="77777777" w:rsidTr="00D66114">
        <w:trPr>
          <w:cantSplit/>
        </w:trPr>
        <w:tc>
          <w:tcPr>
            <w:tcW w:w="2515" w:type="pct"/>
            <w:shd w:val="clear" w:color="auto" w:fill="auto"/>
          </w:tcPr>
          <w:p w14:paraId="6BA479D3" w14:textId="77777777" w:rsidR="00012917" w:rsidRPr="00C20BE7" w:rsidRDefault="00012917" w:rsidP="00DE60E1">
            <w:pPr>
              <w:keepNext/>
              <w:ind w:left="270" w:firstLine="14"/>
              <w:rPr>
                <w:lang w:val="sv-SE" w:eastAsia="ja-JP"/>
              </w:rPr>
            </w:pPr>
            <w:r w:rsidRPr="00C20BE7">
              <w:rPr>
                <w:lang w:val="sv-SE" w:eastAsia="ja-JP"/>
              </w:rPr>
              <w:t>Antal responders</w:t>
            </w:r>
          </w:p>
        </w:tc>
        <w:tc>
          <w:tcPr>
            <w:tcW w:w="1200" w:type="pct"/>
            <w:shd w:val="clear" w:color="auto" w:fill="auto"/>
          </w:tcPr>
          <w:p w14:paraId="6BA479D4"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137</w:t>
            </w:r>
          </w:p>
        </w:tc>
        <w:tc>
          <w:tcPr>
            <w:tcW w:w="1285" w:type="pct"/>
            <w:shd w:val="clear" w:color="auto" w:fill="auto"/>
          </w:tcPr>
          <w:p w14:paraId="6BA479D5"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50</w:t>
            </w:r>
          </w:p>
        </w:tc>
      </w:tr>
      <w:tr w:rsidR="00012917" w:rsidRPr="00C20BE7" w14:paraId="6BA479DA" w14:textId="77777777" w:rsidTr="00D66114">
        <w:trPr>
          <w:cantSplit/>
        </w:trPr>
        <w:tc>
          <w:tcPr>
            <w:tcW w:w="2515" w:type="pct"/>
            <w:shd w:val="clear" w:color="auto" w:fill="auto"/>
          </w:tcPr>
          <w:p w14:paraId="6BA479D7" w14:textId="77777777" w:rsidR="00012917" w:rsidRPr="00C20BE7" w:rsidRDefault="00012917" w:rsidP="00DE60E1">
            <w:pPr>
              <w:keepNext/>
              <w:ind w:left="270" w:firstLine="14"/>
              <w:rPr>
                <w:lang w:val="sv-SE" w:eastAsia="ja-JP"/>
              </w:rPr>
            </w:pPr>
            <w:r w:rsidRPr="00C20BE7">
              <w:rPr>
                <w:lang w:val="sv-SE" w:eastAsia="ja-JP"/>
              </w:rPr>
              <w:t>Median, månader</w:t>
            </w:r>
            <w:r w:rsidRPr="00C20BE7">
              <w:rPr>
                <w:vertAlign w:val="superscript"/>
                <w:lang w:val="sv-SE" w:eastAsia="ja-JP"/>
              </w:rPr>
              <w:t>d</w:t>
            </w:r>
            <w:r w:rsidRPr="00C20BE7">
              <w:rPr>
                <w:lang w:val="sv-SE" w:eastAsia="ja-JP"/>
              </w:rPr>
              <w:t xml:space="preserve"> (95 % CI)</w:t>
            </w:r>
          </w:p>
        </w:tc>
        <w:tc>
          <w:tcPr>
            <w:tcW w:w="1200" w:type="pct"/>
            <w:shd w:val="clear" w:color="auto" w:fill="auto"/>
          </w:tcPr>
          <w:p w14:paraId="6BA479D8"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23,9 (16,6; NE)</w:t>
            </w:r>
          </w:p>
        </w:tc>
        <w:tc>
          <w:tcPr>
            <w:tcW w:w="1285" w:type="pct"/>
            <w:shd w:val="clear" w:color="auto" w:fill="auto"/>
          </w:tcPr>
          <w:p w14:paraId="6BA479D9"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11,1 (7,8; 16,4)</w:t>
            </w:r>
          </w:p>
        </w:tc>
      </w:tr>
      <w:tr w:rsidR="00012917" w:rsidRPr="00C20BE7" w14:paraId="6BA479DE" w14:textId="77777777" w:rsidTr="00D66114">
        <w:trPr>
          <w:cantSplit/>
        </w:trPr>
        <w:tc>
          <w:tcPr>
            <w:tcW w:w="2515" w:type="pct"/>
            <w:shd w:val="clear" w:color="auto" w:fill="auto"/>
          </w:tcPr>
          <w:p w14:paraId="6BA479DB" w14:textId="77777777" w:rsidR="00012917" w:rsidRPr="00C20BE7" w:rsidRDefault="00012917" w:rsidP="00DE60E1">
            <w:pPr>
              <w:keepNext/>
              <w:ind w:left="270" w:firstLine="14"/>
              <w:rPr>
                <w:lang w:val="sv-SE" w:eastAsia="ja-JP"/>
              </w:rPr>
            </w:pPr>
            <w:r w:rsidRPr="00C20BE7">
              <w:rPr>
                <w:lang w:val="sv-SE" w:eastAsia="ja-JP"/>
              </w:rPr>
              <w:t>Händelsefrifrekvens vid 18 månader</w:t>
            </w:r>
            <w:r w:rsidRPr="00C20BE7">
              <w:rPr>
                <w:vertAlign w:val="superscript"/>
                <w:lang w:val="sv-SE" w:eastAsia="ja-JP"/>
              </w:rPr>
              <w:t>d</w:t>
            </w:r>
            <w:r w:rsidRPr="00C20BE7">
              <w:rPr>
                <w:lang w:val="sv-SE" w:eastAsia="ja-JP"/>
              </w:rPr>
              <w:t xml:space="preserve"> (95 % CI)</w:t>
            </w:r>
          </w:p>
        </w:tc>
        <w:tc>
          <w:tcPr>
            <w:tcW w:w="1200" w:type="pct"/>
            <w:shd w:val="clear" w:color="auto" w:fill="auto"/>
          </w:tcPr>
          <w:p w14:paraId="6BA479DC"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zCs w:val="22"/>
                <w:lang w:val="sv-SE" w:eastAsia="ja-JP"/>
              </w:rPr>
            </w:pPr>
            <w:r w:rsidRPr="00C20BE7">
              <w:rPr>
                <w:szCs w:val="22"/>
                <w:lang w:val="sv-SE" w:eastAsia="ja-JP"/>
              </w:rPr>
              <w:t>59,0 (49,3; 67,4)</w:t>
            </w:r>
          </w:p>
        </w:tc>
        <w:tc>
          <w:tcPr>
            <w:tcW w:w="1285" w:type="pct"/>
            <w:shd w:val="clear" w:color="auto" w:fill="auto"/>
          </w:tcPr>
          <w:p w14:paraId="6BA479DD"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zCs w:val="22"/>
                <w:lang w:val="sv-SE" w:eastAsia="ja-JP"/>
              </w:rPr>
            </w:pPr>
            <w:r w:rsidRPr="00C20BE7">
              <w:rPr>
                <w:szCs w:val="22"/>
                <w:lang w:val="sv-SE" w:eastAsia="ja-JP"/>
              </w:rPr>
              <w:t>30,4 (14,1; 48,6)</w:t>
            </w:r>
          </w:p>
        </w:tc>
      </w:tr>
      <w:tr w:rsidR="00012917" w:rsidRPr="002E2699" w14:paraId="6BA479E4" w14:textId="77777777" w:rsidTr="00D66114">
        <w:trPr>
          <w:cantSplit/>
        </w:trPr>
        <w:tc>
          <w:tcPr>
            <w:tcW w:w="5000" w:type="pct"/>
            <w:gridSpan w:val="3"/>
            <w:tcBorders>
              <w:top w:val="single" w:sz="4" w:space="0" w:color="auto"/>
              <w:bottom w:val="single" w:sz="4" w:space="0" w:color="auto"/>
            </w:tcBorders>
            <w:shd w:val="clear" w:color="auto" w:fill="auto"/>
          </w:tcPr>
          <w:p w14:paraId="6BA479DF" w14:textId="77777777" w:rsidR="00012917" w:rsidRPr="00C20BE7" w:rsidRDefault="00012917" w:rsidP="00DE60E1">
            <w:pPr>
              <w:widowControl w:val="0"/>
              <w:rPr>
                <w:szCs w:val="22"/>
                <w:lang w:val="sv-SE" w:eastAsia="ja-JP"/>
              </w:rPr>
            </w:pPr>
            <w:r w:rsidRPr="00C20BE7">
              <w:rPr>
                <w:szCs w:val="22"/>
                <w:lang w:val="sv-SE" w:eastAsia="ja-JP"/>
              </w:rPr>
              <w:t>HR = hazard ratio (riskfaktor); CI = konfidensintervall; BIRC = Blinded Independent Review Committee (blindad, oberoende granskningskommitté); NE = not estimable (ej uppskattningsbar)</w:t>
            </w:r>
          </w:p>
          <w:p w14:paraId="6BA479E0" w14:textId="77777777" w:rsidR="00012917" w:rsidRPr="00C20BE7" w:rsidRDefault="00012917" w:rsidP="00DE60E1">
            <w:pPr>
              <w:widowControl w:val="0"/>
              <w:rPr>
                <w:szCs w:val="22"/>
                <w:lang w:val="sv-SE" w:eastAsia="ja-JP"/>
              </w:rPr>
            </w:pPr>
            <w:r w:rsidRPr="00C20BE7">
              <w:rPr>
                <w:szCs w:val="22"/>
                <w:vertAlign w:val="superscript"/>
                <w:lang w:val="sv-SE" w:eastAsia="ja-JP"/>
              </w:rPr>
              <w:t xml:space="preserve">a </w:t>
            </w:r>
            <w:r w:rsidRPr="00C20BE7">
              <w:rPr>
                <w:szCs w:val="22"/>
                <w:lang w:val="sv-SE" w:eastAsia="ja-JP"/>
              </w:rPr>
              <w:t>Baserat på Cox stratifierade, proportionella riskanalys.</w:t>
            </w:r>
          </w:p>
          <w:p w14:paraId="6BA479E1" w14:textId="77777777" w:rsidR="00012917" w:rsidRPr="00C20BE7" w:rsidRDefault="00012917" w:rsidP="00DE60E1">
            <w:pPr>
              <w:widowControl w:val="0"/>
              <w:rPr>
                <w:szCs w:val="22"/>
                <w:lang w:val="sv-SE" w:eastAsia="ja-JP"/>
              </w:rPr>
            </w:pPr>
            <w:r w:rsidRPr="00C20BE7">
              <w:rPr>
                <w:szCs w:val="22"/>
                <w:vertAlign w:val="superscript"/>
                <w:lang w:val="sv-SE" w:eastAsia="ja-JP"/>
              </w:rPr>
              <w:t>b</w:t>
            </w:r>
            <w:r w:rsidRPr="00C20BE7">
              <w:rPr>
                <w:szCs w:val="22"/>
                <w:lang w:val="sv-SE" w:eastAsia="ja-JP"/>
              </w:rPr>
              <w:t xml:space="preserve"> Baserat på det stratifierade, log-rank-testet.</w:t>
            </w:r>
          </w:p>
          <w:p w14:paraId="6BA479E2" w14:textId="77777777" w:rsidR="00012917" w:rsidRPr="00C20BE7" w:rsidRDefault="00012917" w:rsidP="00DE60E1">
            <w:pPr>
              <w:widowControl w:val="0"/>
              <w:rPr>
                <w:szCs w:val="22"/>
                <w:lang w:val="sv-SE" w:eastAsia="ja-JP"/>
              </w:rPr>
            </w:pPr>
            <w:r w:rsidRPr="00C20BE7">
              <w:rPr>
                <w:szCs w:val="22"/>
                <w:vertAlign w:val="superscript"/>
                <w:lang w:val="sv-SE" w:eastAsia="ja-JP"/>
              </w:rPr>
              <w:t>c</w:t>
            </w:r>
            <w:r w:rsidRPr="00C20BE7">
              <w:rPr>
                <w:szCs w:val="22"/>
                <w:lang w:val="sv-SE" w:eastAsia="ja-JP"/>
              </w:rPr>
              <w:t xml:space="preserve"> Total överlevnadanalys justerades inte för effekterna av att växla behandlingsarm.</w:t>
            </w:r>
          </w:p>
          <w:p w14:paraId="6BA479E3" w14:textId="77777777" w:rsidR="00012917" w:rsidRPr="00C20BE7" w:rsidRDefault="00012917" w:rsidP="00DE60E1">
            <w:pPr>
              <w:widowControl w:val="0"/>
              <w:rPr>
                <w:sz w:val="18"/>
                <w:szCs w:val="18"/>
                <w:lang w:val="sv-SE" w:eastAsia="ja-JP"/>
              </w:rPr>
            </w:pPr>
            <w:r w:rsidRPr="00C20BE7">
              <w:rPr>
                <w:szCs w:val="22"/>
                <w:vertAlign w:val="superscript"/>
                <w:lang w:val="sv-SE" w:eastAsia="ja-JP"/>
              </w:rPr>
              <w:t>d</w:t>
            </w:r>
            <w:r w:rsidRPr="00C20BE7">
              <w:rPr>
                <w:szCs w:val="22"/>
                <w:lang w:val="sv-SE" w:eastAsia="ja-JP"/>
              </w:rPr>
              <w:t xml:space="preserve"> Beräknad med Kaplan-Meier-metoden.</w:t>
            </w:r>
          </w:p>
        </w:tc>
      </w:tr>
    </w:tbl>
    <w:p w14:paraId="6BA479E5" w14:textId="77777777" w:rsidR="00012917" w:rsidRPr="00C20BE7" w:rsidRDefault="00012917" w:rsidP="00DE60E1">
      <w:pPr>
        <w:pStyle w:val="Text"/>
        <w:spacing w:before="0"/>
        <w:jc w:val="left"/>
        <w:rPr>
          <w:lang w:val="sv-SE" w:eastAsia="zh-CN"/>
        </w:rPr>
      </w:pPr>
    </w:p>
    <w:p w14:paraId="6BA479E6" w14:textId="63F1FA8B" w:rsidR="00012917" w:rsidRPr="00DE60E1" w:rsidRDefault="00012917" w:rsidP="00DE60E1">
      <w:pPr>
        <w:keepNext/>
        <w:keepLines/>
        <w:tabs>
          <w:tab w:val="clear" w:pos="567"/>
        </w:tabs>
        <w:spacing w:line="240" w:lineRule="auto"/>
        <w:ind w:left="1134" w:hanging="1134"/>
        <w:rPr>
          <w:b/>
          <w:bCs/>
          <w:lang w:val="sv-SE"/>
        </w:rPr>
      </w:pPr>
      <w:r w:rsidRPr="00DE60E1">
        <w:rPr>
          <w:b/>
          <w:bCs/>
          <w:lang w:val="sv-SE"/>
        </w:rPr>
        <w:lastRenderedPageBreak/>
        <w:t>Figur 1</w:t>
      </w:r>
      <w:r w:rsidRPr="00DE60E1">
        <w:rPr>
          <w:b/>
          <w:bCs/>
          <w:lang w:val="sv-SE"/>
        </w:rPr>
        <w:tab/>
        <w:t>ASCEND-4 (Studie A2301) – Kaplan-Meier-kurvor av progressionsfri överlevnad enligt BIRC</w:t>
      </w:r>
      <w:ins w:id="437" w:author="Author">
        <w:r w:rsidR="00192364">
          <w:rPr>
            <w:b/>
            <w:bCs/>
            <w:lang w:val="sv-SE"/>
          </w:rPr>
          <w:t xml:space="preserve"> (primär analys)</w:t>
        </w:r>
      </w:ins>
    </w:p>
    <w:p w14:paraId="6BA479E7" w14:textId="77777777" w:rsidR="00012917" w:rsidRPr="00C20BE7" w:rsidRDefault="00822AD0" w:rsidP="00DE60E1">
      <w:pPr>
        <w:keepNext/>
        <w:keepLines/>
        <w:spacing w:before="1" w:line="190" w:lineRule="exact"/>
        <w:rPr>
          <w:szCs w:val="22"/>
          <w:lang w:val="sv-SE"/>
        </w:rPr>
      </w:pPr>
      <w:r w:rsidRPr="00C20BE7">
        <w:rPr>
          <w:noProof/>
          <w:snapToGrid/>
          <w:szCs w:val="22"/>
          <w:lang w:val="en-US" w:eastAsia="en-US"/>
        </w:rPr>
        <mc:AlternateContent>
          <mc:Choice Requires="wpg">
            <w:drawing>
              <wp:anchor distT="0" distB="0" distL="114300" distR="114300" simplePos="0" relativeHeight="251674624" behindDoc="0" locked="0" layoutInCell="1" allowOverlap="1" wp14:anchorId="6BA48221" wp14:editId="6BA48222">
                <wp:simplePos x="0" y="0"/>
                <wp:positionH relativeFrom="column">
                  <wp:posOffset>21590</wp:posOffset>
                </wp:positionH>
                <wp:positionV relativeFrom="paragraph">
                  <wp:posOffset>50165</wp:posOffset>
                </wp:positionV>
                <wp:extent cx="5890895" cy="2834640"/>
                <wp:effectExtent l="0" t="0" r="0" b="0"/>
                <wp:wrapNone/>
                <wp:docPr id="401"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834640"/>
                          <a:chOff x="1452" y="9867"/>
                          <a:chExt cx="9277" cy="4464"/>
                        </a:xfrm>
                      </wpg:grpSpPr>
                      <pic:pic xmlns:pic="http://schemas.openxmlformats.org/drawingml/2006/picture">
                        <pic:nvPicPr>
                          <pic:cNvPr id="402"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15" y="10209"/>
                            <a:ext cx="854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3" name="Group 23"/>
                        <wpg:cNvGrpSpPr>
                          <a:grpSpLocks/>
                        </wpg:cNvGrpSpPr>
                        <wpg:grpSpPr bwMode="auto">
                          <a:xfrm>
                            <a:off x="2098" y="13560"/>
                            <a:ext cx="8631" cy="436"/>
                            <a:chOff x="0" y="0"/>
                            <a:chExt cx="5481189" cy="287655"/>
                          </a:xfrm>
                        </wpg:grpSpPr>
                        <wps:wsp>
                          <wps:cNvPr id="404"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0A" w14:textId="77777777" w:rsidR="00030BB9" w:rsidRPr="007E7C69" w:rsidRDefault="00030BB9" w:rsidP="00012917">
                                <w:pPr>
                                  <w:rPr>
                                    <w:sz w:val="20"/>
                                  </w:rPr>
                                </w:pPr>
                                <w:r w:rsidRPr="007E7C69">
                                  <w:rPr>
                                    <w:sz w:val="20"/>
                                  </w:rPr>
                                  <w:t>10</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0B" w14:textId="77777777" w:rsidR="00030BB9" w:rsidRPr="007E7C69" w:rsidRDefault="00030BB9" w:rsidP="00012917">
                                <w:pPr>
                                  <w:rPr>
                                    <w:sz w:val="20"/>
                                  </w:rPr>
                                </w:pPr>
                                <w:r w:rsidRPr="007E7C69">
                                  <w:rPr>
                                    <w:sz w:val="20"/>
                                  </w:rPr>
                                  <w:t>6</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0C" w14:textId="77777777" w:rsidR="00030BB9" w:rsidRPr="007E7C69" w:rsidRDefault="00030BB9" w:rsidP="00012917">
                                <w:pPr>
                                  <w:rPr>
                                    <w:sz w:val="20"/>
                                  </w:rPr>
                                </w:pPr>
                                <w:r w:rsidRPr="007E7C69">
                                  <w:rPr>
                                    <w:sz w:val="20"/>
                                  </w:rPr>
                                  <w:t>4</w:t>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0D" w14:textId="77777777" w:rsidR="00030BB9" w:rsidRPr="007E7C69" w:rsidRDefault="00030BB9" w:rsidP="00012917">
                                <w:pPr>
                                  <w:rPr>
                                    <w:sz w:val="20"/>
                                  </w:rPr>
                                </w:pPr>
                                <w:r w:rsidRPr="007E7C69">
                                  <w:rPr>
                                    <w:sz w:val="20"/>
                                  </w:rPr>
                                  <w:t>2</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0E" w14:textId="77777777" w:rsidR="00030BB9" w:rsidRPr="007E7C69" w:rsidRDefault="00030BB9" w:rsidP="00012917">
                                <w:pPr>
                                  <w:rPr>
                                    <w:sz w:val="20"/>
                                  </w:rPr>
                                </w:pPr>
                                <w:r w:rsidRPr="007E7C69">
                                  <w:rPr>
                                    <w:sz w:val="20"/>
                                  </w:rPr>
                                  <w:t>0</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0F" w14:textId="77777777" w:rsidR="00030BB9" w:rsidRPr="007E7C69" w:rsidRDefault="00030BB9" w:rsidP="00012917">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0" w14:textId="77777777" w:rsidR="00030BB9" w:rsidRPr="007E7C69" w:rsidRDefault="00030BB9" w:rsidP="00012917">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1" w14:textId="77777777" w:rsidR="00030BB9" w:rsidRPr="007E7C69" w:rsidRDefault="00030BB9" w:rsidP="00012917">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2" w14:textId="77777777" w:rsidR="00030BB9" w:rsidRPr="007E7C69" w:rsidRDefault="00030BB9" w:rsidP="00012917">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13"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3" w14:textId="77777777" w:rsidR="00030BB9" w:rsidRPr="007E7C69" w:rsidRDefault="00030BB9" w:rsidP="00012917">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14"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4" w14:textId="77777777" w:rsidR="00030BB9" w:rsidRPr="007E7C69" w:rsidRDefault="00030BB9" w:rsidP="00012917">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15"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5" w14:textId="77777777" w:rsidR="00030BB9" w:rsidRPr="006B64AE" w:rsidRDefault="00030BB9" w:rsidP="00012917">
                                <w:pPr>
                                  <w:rPr>
                                    <w:lang w:val="de-CH"/>
                                  </w:rPr>
                                </w:pPr>
                                <w:r w:rsidRPr="007E7C69">
                                  <w:rPr>
                                    <w:sz w:val="20"/>
                                    <w:lang w:val="de-CH"/>
                                  </w:rPr>
                                  <w:t>32</w:t>
                                </w:r>
                                <w:r w:rsidRPr="00A55C2C">
                                  <w:rPr>
                                    <w:noProof/>
                                    <w:lang w:val="en-US" w:eastAsia="en-US"/>
                                  </w:rPr>
                                  <w:drawing>
                                    <wp:inline distT="0" distB="0" distL="0" distR="0" wp14:anchorId="6BA483CD" wp14:editId="6BA483CE">
                                      <wp:extent cx="238760" cy="31750"/>
                                      <wp:effectExtent l="0" t="0" r="0" b="0"/>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8"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6" w14:textId="77777777" w:rsidR="00030BB9" w:rsidRPr="007E7C69" w:rsidRDefault="00030BB9" w:rsidP="00012917">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49"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7" w14:textId="77777777" w:rsidR="00030BB9" w:rsidRPr="007E7C69" w:rsidRDefault="00030BB9" w:rsidP="00012917">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50"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8" w14:textId="77777777" w:rsidR="00030BB9" w:rsidRPr="007E7C69" w:rsidRDefault="00030BB9" w:rsidP="00012917">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451"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9" w14:textId="77777777" w:rsidR="00030BB9" w:rsidRPr="007E7C69" w:rsidRDefault="00030BB9" w:rsidP="00012917">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452"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A" w14:textId="77777777" w:rsidR="00030BB9" w:rsidRPr="007E7C69" w:rsidRDefault="00030BB9" w:rsidP="00012917">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453"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B" w14:textId="77777777" w:rsidR="00030BB9" w:rsidRPr="006B64AE" w:rsidRDefault="00030BB9" w:rsidP="00012917">
                                <w:pPr>
                                  <w:rPr>
                                    <w:lang w:val="de-CH"/>
                                  </w:rPr>
                                </w:pPr>
                                <w:r w:rsidRPr="007E7C69">
                                  <w:rPr>
                                    <w:sz w:val="20"/>
                                    <w:lang w:val="de-CH"/>
                                  </w:rPr>
                                  <w:t>34</w:t>
                                </w:r>
                                <w:r w:rsidRPr="00A55C2C">
                                  <w:rPr>
                                    <w:noProof/>
                                    <w:lang w:val="en-US" w:eastAsia="en-US"/>
                                  </w:rPr>
                                  <w:drawing>
                                    <wp:inline distT="0" distB="0" distL="0" distR="0" wp14:anchorId="6BA483CF" wp14:editId="6BA483D0">
                                      <wp:extent cx="238760" cy="31750"/>
                                      <wp:effectExtent l="0" t="0" r="0" b="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454" name="Text Box 51"/>
                        <wps:cNvSpPr txBox="1">
                          <a:spLocks noChangeArrowheads="1"/>
                        </wps:cNvSpPr>
                        <wps:spPr bwMode="auto">
                          <a:xfrm>
                            <a:off x="1452" y="9867"/>
                            <a:ext cx="413"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C" w14:textId="77777777" w:rsidR="00030BB9" w:rsidRPr="00BD4C93" w:rsidRDefault="00030BB9" w:rsidP="00012917">
                              <w:pPr>
                                <w:spacing w:line="216" w:lineRule="exact"/>
                                <w:ind w:left="20" w:right="-49"/>
                                <w:rPr>
                                  <w:rFonts w:ascii="Arial" w:eastAsia="Arial" w:hAnsi="Arial" w:cs="Arial"/>
                                  <w:sz w:val="16"/>
                                  <w:szCs w:val="16"/>
                                </w:rPr>
                              </w:pPr>
                              <w:r w:rsidRPr="00651B57">
                                <w:rPr>
                                  <w:rFonts w:ascii="Arial" w:eastAsia="Arial" w:hAnsi="Arial" w:cs="Arial"/>
                                  <w:spacing w:val="2"/>
                                  <w:sz w:val="20"/>
                                  <w:szCs w:val="18"/>
                                </w:rPr>
                                <w:t>Sannolikhet (%) för händelsefrihet</w:t>
                              </w:r>
                            </w:p>
                          </w:txbxContent>
                        </wps:txbx>
                        <wps:bodyPr rot="0" vert="vert270" wrap="square" lIns="0" tIns="0" rIns="0" bIns="0" anchor="t" anchorCtr="0" upright="1">
                          <a:noAutofit/>
                        </wps:bodyPr>
                      </wps:wsp>
                      <wps:wsp>
                        <wps:cNvPr id="455" name="Text Box 2"/>
                        <wps:cNvSpPr txBox="1">
                          <a:spLocks noChangeArrowheads="1"/>
                        </wps:cNvSpPr>
                        <wps:spPr bwMode="auto">
                          <a:xfrm>
                            <a:off x="6759" y="10172"/>
                            <a:ext cx="3970"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1D" w14:textId="77777777" w:rsidR="00030BB9" w:rsidRPr="00651B57" w:rsidRDefault="00030BB9" w:rsidP="00012917">
                              <w:pPr>
                                <w:rPr>
                                  <w:rFonts w:ascii="Arial" w:hAnsi="Arial" w:cs="Arial"/>
                                  <w:sz w:val="16"/>
                                  <w:szCs w:val="16"/>
                                  <w:lang w:val="sv-SE"/>
                                </w:rPr>
                              </w:pPr>
                              <w:r w:rsidRPr="00651B57">
                                <w:rPr>
                                  <w:rFonts w:ascii="Arial" w:hAnsi="Arial" w:cs="Arial"/>
                                  <w:sz w:val="16"/>
                                  <w:szCs w:val="16"/>
                                  <w:lang w:val="sv-SE"/>
                                </w:rPr>
                                <w:t>Hazard Ratio = 0,55</w:t>
                              </w:r>
                            </w:p>
                            <w:p w14:paraId="6BA4831E"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95 % CI (0</w:t>
                              </w:r>
                              <w:r>
                                <w:rPr>
                                  <w:rFonts w:ascii="Arial" w:hAnsi="Arial" w:cs="Arial"/>
                                  <w:sz w:val="16"/>
                                  <w:szCs w:val="16"/>
                                  <w:lang w:val="sv-SE"/>
                                </w:rPr>
                                <w:t>,</w:t>
                              </w:r>
                              <w:r w:rsidRPr="00BD4C93">
                                <w:rPr>
                                  <w:rFonts w:ascii="Arial" w:hAnsi="Arial" w:cs="Arial"/>
                                  <w:sz w:val="16"/>
                                  <w:szCs w:val="16"/>
                                  <w:lang w:val="sv-SE"/>
                                </w:rPr>
                                <w:t>42</w:t>
                              </w:r>
                              <w:r>
                                <w:rPr>
                                  <w:rFonts w:ascii="Arial" w:hAnsi="Arial" w:cs="Arial"/>
                                  <w:sz w:val="16"/>
                                  <w:szCs w:val="16"/>
                                  <w:lang w:val="sv-SE"/>
                                </w:rPr>
                                <w:t>;</w:t>
                              </w:r>
                              <w:r w:rsidRPr="00BD4C93">
                                <w:rPr>
                                  <w:rFonts w:ascii="Arial" w:hAnsi="Arial" w:cs="Arial"/>
                                  <w:sz w:val="16"/>
                                  <w:szCs w:val="16"/>
                                  <w:lang w:val="sv-SE"/>
                                </w:rPr>
                                <w:t xml:space="preserve"> 0</w:t>
                              </w:r>
                              <w:r>
                                <w:rPr>
                                  <w:rFonts w:ascii="Arial" w:hAnsi="Arial" w:cs="Arial"/>
                                  <w:sz w:val="16"/>
                                  <w:szCs w:val="16"/>
                                  <w:lang w:val="sv-SE"/>
                                </w:rPr>
                                <w:t>,</w:t>
                              </w:r>
                              <w:r w:rsidRPr="00BD4C93">
                                <w:rPr>
                                  <w:rFonts w:ascii="Arial" w:hAnsi="Arial" w:cs="Arial"/>
                                  <w:sz w:val="16"/>
                                  <w:szCs w:val="16"/>
                                  <w:lang w:val="sv-SE"/>
                                </w:rPr>
                                <w:t>73)</w:t>
                              </w:r>
                            </w:p>
                            <w:p w14:paraId="6BA4831F"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Kaplan-Meier medianvärde (95 % CI) (</w:t>
                              </w:r>
                              <w:r>
                                <w:rPr>
                                  <w:rFonts w:ascii="Arial" w:hAnsi="Arial" w:cs="Arial"/>
                                  <w:sz w:val="16"/>
                                  <w:szCs w:val="16"/>
                                  <w:lang w:val="sv-SE"/>
                                </w:rPr>
                                <w:t>Månader</w:t>
                              </w:r>
                              <w:r w:rsidRPr="00BD4C93">
                                <w:rPr>
                                  <w:rFonts w:ascii="Arial" w:hAnsi="Arial" w:cs="Arial"/>
                                  <w:sz w:val="16"/>
                                  <w:szCs w:val="16"/>
                                  <w:lang w:val="sv-SE"/>
                                </w:rPr>
                                <w:t>)</w:t>
                              </w:r>
                            </w:p>
                            <w:p w14:paraId="6BA48320" w14:textId="77777777" w:rsidR="00030BB9" w:rsidRPr="00BD4C93" w:rsidRDefault="00030BB9" w:rsidP="00012917">
                              <w:pPr>
                                <w:rPr>
                                  <w:rFonts w:ascii="Arial" w:hAnsi="Arial" w:cs="Arial"/>
                                  <w:sz w:val="16"/>
                                  <w:szCs w:val="16"/>
                                  <w:lang w:val="sv-SE"/>
                                </w:rPr>
                              </w:pPr>
                              <w:r>
                                <w:rPr>
                                  <w:rFonts w:ascii="Arial" w:hAnsi="Arial" w:cs="Arial"/>
                                  <w:sz w:val="16"/>
                                  <w:szCs w:val="16"/>
                                  <w:lang w:val="sv-SE"/>
                                </w:rPr>
                                <w:t>C</w:t>
                              </w:r>
                              <w:r w:rsidRPr="00BD4C93">
                                <w:rPr>
                                  <w:rFonts w:ascii="Arial" w:hAnsi="Arial" w:cs="Arial"/>
                                  <w:sz w:val="16"/>
                                  <w:szCs w:val="16"/>
                                  <w:lang w:val="sv-SE"/>
                                </w:rPr>
                                <w:t>eritinib 750 mg: 16,6 (12,6</w:t>
                              </w:r>
                              <w:r>
                                <w:rPr>
                                  <w:rFonts w:ascii="Arial" w:hAnsi="Arial" w:cs="Arial"/>
                                  <w:sz w:val="16"/>
                                  <w:szCs w:val="16"/>
                                  <w:lang w:val="sv-SE"/>
                                </w:rPr>
                                <w:t>;</w:t>
                              </w:r>
                              <w:r w:rsidRPr="00BD4C93">
                                <w:rPr>
                                  <w:rFonts w:ascii="Arial" w:hAnsi="Arial" w:cs="Arial"/>
                                  <w:sz w:val="16"/>
                                  <w:szCs w:val="16"/>
                                  <w:lang w:val="sv-SE"/>
                                </w:rPr>
                                <w:t xml:space="preserve"> 27,2)</w:t>
                              </w:r>
                            </w:p>
                            <w:p w14:paraId="6BA48321"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Kemoterapi: 8,1 (5,8; 11,1)</w:t>
                              </w:r>
                            </w:p>
                            <w:p w14:paraId="6BA48322"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Log rank p-värde = &lt;0</w:t>
                              </w:r>
                              <w:r>
                                <w:rPr>
                                  <w:rFonts w:ascii="Arial" w:hAnsi="Arial" w:cs="Arial"/>
                                  <w:sz w:val="16"/>
                                  <w:szCs w:val="16"/>
                                  <w:lang w:val="sv-SE"/>
                                </w:rPr>
                                <w:t>,</w:t>
                              </w:r>
                              <w:r w:rsidRPr="00BD4C93">
                                <w:rPr>
                                  <w:rFonts w:ascii="Arial" w:hAnsi="Arial" w:cs="Arial"/>
                                  <w:sz w:val="16"/>
                                  <w:szCs w:val="16"/>
                                  <w:lang w:val="sv-SE"/>
                                </w:rPr>
                                <w:t>001</w:t>
                              </w:r>
                            </w:p>
                          </w:txbxContent>
                        </wps:txbx>
                        <wps:bodyPr rot="0" vert="horz" wrap="square" lIns="91440" tIns="45720" rIns="91440" bIns="45720" anchor="t" anchorCtr="0" upright="1">
                          <a:noAutofit/>
                        </wps:bodyPr>
                      </wps:wsp>
                      <wps:wsp>
                        <wps:cNvPr id="456" name="Text Box 303"/>
                        <wps:cNvSpPr txBox="1">
                          <a:spLocks noChangeArrowheads="1"/>
                        </wps:cNvSpPr>
                        <wps:spPr bwMode="auto">
                          <a:xfrm>
                            <a:off x="3270" y="12544"/>
                            <a:ext cx="2566"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3"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Censureringstider</w:t>
                              </w:r>
                            </w:p>
                            <w:p w14:paraId="6BA48324"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Ceritinib 750 mg (n/N = 89/189)</w:t>
                              </w:r>
                            </w:p>
                            <w:p w14:paraId="6BA48325" w14:textId="77777777" w:rsidR="00030BB9" w:rsidRPr="007E7C69" w:rsidRDefault="00030BB9" w:rsidP="00012917">
                              <w:pPr>
                                <w:rPr>
                                  <w:rFonts w:ascii="Arial" w:hAnsi="Arial" w:cs="Arial"/>
                                  <w:sz w:val="16"/>
                                  <w:szCs w:val="16"/>
                                </w:rPr>
                              </w:pPr>
                              <w:r>
                                <w:rPr>
                                  <w:rFonts w:ascii="Arial" w:hAnsi="Arial" w:cs="Arial"/>
                                  <w:sz w:val="16"/>
                                  <w:szCs w:val="16"/>
                                </w:rPr>
                                <w:t>Kemoterapi</w:t>
                              </w:r>
                              <w:r w:rsidRPr="007E7C69">
                                <w:rPr>
                                  <w:rFonts w:ascii="Arial" w:hAnsi="Arial" w:cs="Arial"/>
                                  <w:sz w:val="16"/>
                                  <w:szCs w:val="16"/>
                                </w:rPr>
                                <w:t xml:space="preserve"> (n/N = 113/187)</w:t>
                              </w:r>
                            </w:p>
                          </w:txbxContent>
                        </wps:txbx>
                        <wps:bodyPr rot="0" vert="horz" wrap="square" lIns="91440" tIns="45720" rIns="91440" bIns="45720" anchor="t" anchorCtr="0" upright="1">
                          <a:noAutofit/>
                        </wps:bodyPr>
                      </wps:wsp>
                      <wpg:grpSp>
                        <wpg:cNvPr id="457" name="Group 54"/>
                        <wpg:cNvGrpSpPr>
                          <a:grpSpLocks/>
                        </wpg:cNvGrpSpPr>
                        <wpg:grpSpPr bwMode="auto">
                          <a:xfrm>
                            <a:off x="1554" y="10172"/>
                            <a:ext cx="785" cy="3491"/>
                            <a:chOff x="0" y="0"/>
                            <a:chExt cx="498963" cy="2304024"/>
                          </a:xfrm>
                        </wpg:grpSpPr>
                        <wps:wsp>
                          <wps:cNvPr id="458"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6" w14:textId="77777777" w:rsidR="00030BB9" w:rsidRPr="007E7C69" w:rsidRDefault="00030BB9" w:rsidP="00012917">
                                <w:pPr>
                                  <w:rPr>
                                    <w:sz w:val="20"/>
                                  </w:rPr>
                                </w:pPr>
                                <w:r w:rsidRPr="007E7C69">
                                  <w:rPr>
                                    <w:sz w:val="20"/>
                                  </w:rPr>
                                  <w:t>20</w:t>
                                </w:r>
                              </w:p>
                            </w:txbxContent>
                          </wps:txbx>
                          <wps:bodyPr rot="0" vert="horz" wrap="square" lIns="91440" tIns="45720" rIns="91440" bIns="45720" anchor="t" anchorCtr="0" upright="1">
                            <a:noAutofit/>
                          </wps:bodyPr>
                        </wps:wsp>
                        <wps:wsp>
                          <wps:cNvPr id="45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7" w14:textId="77777777" w:rsidR="00030BB9" w:rsidRPr="007E7C69" w:rsidRDefault="00030BB9" w:rsidP="00012917">
                                <w:pPr>
                                  <w:rPr>
                                    <w:sz w:val="20"/>
                                  </w:rPr>
                                </w:pPr>
                                <w:r w:rsidRPr="007E7C69">
                                  <w:rPr>
                                    <w:sz w:val="20"/>
                                  </w:rPr>
                                  <w:t>100</w:t>
                                </w:r>
                              </w:p>
                            </w:txbxContent>
                          </wps:txbx>
                          <wps:bodyPr rot="0" vert="horz" wrap="square" lIns="91440" tIns="45720" rIns="91440" bIns="45720" anchor="t" anchorCtr="0" upright="1">
                            <a:noAutofit/>
                          </wps:bodyPr>
                        </wps:wsp>
                        <wps:wsp>
                          <wps:cNvPr id="460"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8" w14:textId="77777777" w:rsidR="00030BB9" w:rsidRPr="007E7C69" w:rsidRDefault="00030BB9" w:rsidP="00012917">
                                <w:pPr>
                                  <w:rPr>
                                    <w:sz w:val="20"/>
                                  </w:rPr>
                                </w:pPr>
                                <w:r w:rsidRPr="007E7C69">
                                  <w:rPr>
                                    <w:sz w:val="20"/>
                                  </w:rPr>
                                  <w:t>80</w:t>
                                </w:r>
                              </w:p>
                            </w:txbxContent>
                          </wps:txbx>
                          <wps:bodyPr rot="0" vert="horz" wrap="square" lIns="91440" tIns="45720" rIns="91440" bIns="45720" anchor="t" anchorCtr="0" upright="1">
                            <a:noAutofit/>
                          </wps:bodyPr>
                        </wps:wsp>
                        <wps:wsp>
                          <wps:cNvPr id="461"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9" w14:textId="77777777" w:rsidR="00030BB9" w:rsidRPr="007E7C69" w:rsidRDefault="00030BB9" w:rsidP="00012917">
                                <w:pPr>
                                  <w:rPr>
                                    <w:sz w:val="20"/>
                                  </w:rPr>
                                </w:pPr>
                                <w:r w:rsidRPr="007E7C69">
                                  <w:rPr>
                                    <w:sz w:val="20"/>
                                  </w:rPr>
                                  <w:t>60</w:t>
                                </w:r>
                              </w:p>
                            </w:txbxContent>
                          </wps:txbx>
                          <wps:bodyPr rot="0" vert="horz" wrap="square" lIns="91440" tIns="45720" rIns="91440" bIns="45720" anchor="t" anchorCtr="0" upright="1">
                            <a:noAutofit/>
                          </wps:bodyPr>
                        </wps:wsp>
                        <wps:wsp>
                          <wps:cNvPr id="462"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A" w14:textId="77777777" w:rsidR="00030BB9" w:rsidRPr="007E7C69" w:rsidRDefault="00030BB9" w:rsidP="00012917">
                                <w:pPr>
                                  <w:rPr>
                                    <w:sz w:val="20"/>
                                  </w:rPr>
                                </w:pPr>
                                <w:r w:rsidRPr="007E7C69">
                                  <w:rPr>
                                    <w:sz w:val="20"/>
                                  </w:rPr>
                                  <w:t>40</w:t>
                                </w:r>
                              </w:p>
                            </w:txbxContent>
                          </wps:txbx>
                          <wps:bodyPr rot="0" vert="horz" wrap="square" lIns="91440" tIns="45720" rIns="91440" bIns="45720" anchor="t" anchorCtr="0" upright="1">
                            <a:noAutofit/>
                          </wps:bodyPr>
                        </wps:wsp>
                        <wps:wsp>
                          <wps:cNvPr id="463"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B" w14:textId="77777777" w:rsidR="00030BB9" w:rsidRPr="007E7C69" w:rsidRDefault="00030BB9" w:rsidP="00012917">
                                <w:pPr>
                                  <w:rPr>
                                    <w:sz w:val="20"/>
                                  </w:rPr>
                                </w:pPr>
                                <w:r w:rsidRPr="007E7C69">
                                  <w:rPr>
                                    <w:sz w:val="20"/>
                                  </w:rPr>
                                  <w:t>0</w:t>
                                </w:r>
                              </w:p>
                            </w:txbxContent>
                          </wps:txbx>
                          <wps:bodyPr rot="0" vert="horz" wrap="square" lIns="91440" tIns="45720" rIns="91440" bIns="45720" anchor="t" anchorCtr="0" upright="1">
                            <a:noAutofit/>
                          </wps:bodyPr>
                        </wps:wsp>
                      </wpg:grpSp>
                      <wps:wsp>
                        <wps:cNvPr id="464" name="Text Box 2"/>
                        <wps:cNvSpPr txBox="1">
                          <a:spLocks noChangeArrowheads="1"/>
                        </wps:cNvSpPr>
                        <wps:spPr bwMode="auto">
                          <a:xfrm>
                            <a:off x="5347" y="13869"/>
                            <a:ext cx="204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C" w14:textId="77777777" w:rsidR="00030BB9" w:rsidRPr="00651B57" w:rsidRDefault="00030BB9" w:rsidP="00012917">
                              <w:pPr>
                                <w:rPr>
                                  <w:rFonts w:ascii="Arial" w:hAnsi="Arial" w:cs="Arial"/>
                                  <w:sz w:val="20"/>
                                </w:rPr>
                              </w:pPr>
                              <w:r w:rsidRPr="00A406E3">
                                <w:rPr>
                                  <w:rFonts w:ascii="Arial" w:hAnsi="Arial" w:cs="Arial"/>
                                  <w:sz w:val="20"/>
                                </w:rPr>
                                <w:t>Tid (Månader)</w:t>
                              </w:r>
                            </w:p>
                          </w:txbxContent>
                        </wps:txbx>
                        <wps:bodyPr rot="0" vert="horz" wrap="square" lIns="91440" tIns="45720" rIns="91440" bIns="45720" anchor="t" anchorCtr="0" upright="1">
                          <a:noAutofit/>
                        </wps:bodyPr>
                      </wps:wsp>
                      <wpg:grpSp>
                        <wpg:cNvPr id="465" name="Group 65"/>
                        <wpg:cNvGrpSpPr>
                          <a:grpSpLocks/>
                        </wpg:cNvGrpSpPr>
                        <wpg:grpSpPr bwMode="auto">
                          <a:xfrm>
                            <a:off x="2847" y="12908"/>
                            <a:ext cx="67" cy="71"/>
                            <a:chOff x="3984" y="2299"/>
                            <a:chExt cx="67" cy="67"/>
                          </a:xfrm>
                        </wpg:grpSpPr>
                        <wps:wsp>
                          <wps:cNvPr id="46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63"/>
                        <wpg:cNvGrpSpPr>
                          <a:grpSpLocks/>
                        </wpg:cNvGrpSpPr>
                        <wpg:grpSpPr bwMode="auto">
                          <a:xfrm>
                            <a:off x="2847" y="13192"/>
                            <a:ext cx="77" cy="106"/>
                            <a:chOff x="3984" y="2519"/>
                            <a:chExt cx="77" cy="77"/>
                          </a:xfrm>
                        </wpg:grpSpPr>
                        <wps:wsp>
                          <wps:cNvPr id="469"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71"/>
                        <wpg:cNvGrpSpPr>
                          <a:grpSpLocks/>
                        </wpg:cNvGrpSpPr>
                        <wpg:grpSpPr bwMode="auto">
                          <a:xfrm>
                            <a:off x="2467" y="12979"/>
                            <a:ext cx="834" cy="71"/>
                            <a:chOff x="3610" y="2337"/>
                            <a:chExt cx="835" cy="2"/>
                          </a:xfrm>
                        </wpg:grpSpPr>
                        <wps:wsp>
                          <wps:cNvPr id="471"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69"/>
                        <wpg:cNvGrpSpPr>
                          <a:grpSpLocks/>
                        </wpg:cNvGrpSpPr>
                        <wpg:grpSpPr bwMode="auto">
                          <a:xfrm>
                            <a:off x="2533" y="13227"/>
                            <a:ext cx="834" cy="71"/>
                            <a:chOff x="3610" y="2558"/>
                            <a:chExt cx="835" cy="2"/>
                          </a:xfrm>
                        </wpg:grpSpPr>
                        <wps:wsp>
                          <wps:cNvPr id="473"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61"/>
                        <wpg:cNvGrpSpPr>
                          <a:grpSpLocks/>
                        </wpg:cNvGrpSpPr>
                        <wpg:grpSpPr bwMode="auto">
                          <a:xfrm>
                            <a:off x="2467" y="12652"/>
                            <a:ext cx="66" cy="71"/>
                            <a:chOff x="3571" y="2068"/>
                            <a:chExt cx="67" cy="67"/>
                          </a:xfrm>
                        </wpg:grpSpPr>
                        <wps:wsp>
                          <wps:cNvPr id="475"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59"/>
                        <wpg:cNvGrpSpPr>
                          <a:grpSpLocks/>
                        </wpg:cNvGrpSpPr>
                        <wpg:grpSpPr bwMode="auto">
                          <a:xfrm>
                            <a:off x="3187" y="12650"/>
                            <a:ext cx="77" cy="74"/>
                            <a:chOff x="4406" y="2068"/>
                            <a:chExt cx="77" cy="77"/>
                          </a:xfrm>
                        </wpg:grpSpPr>
                        <wps:wsp>
                          <wps:cNvPr id="47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48221" id="Group 827" o:spid="_x0000_s1118" style="position:absolute;margin-left:1.7pt;margin-top:3.95pt;width:463.85pt;height:223.2pt;z-index:251674624" coordorigin="1452,9867" coordsize="9277,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gSmnTp2qUJgyZcqkLtV3TXqLAgQIECBAgAABAgQIECBQYIEkl5w4WzQL&#10;WuAHQNcIECBAgAABAgQIECCQL4Eas6ATB5gmr81XF0VDgAABAgQIECBAgAABAu0XSJMtmgVt/zho&#10;gQABAgQIECBAgAABAgReFZCCehA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">
                <v:shape id="Picture 22" o:spid="_x0000_s1119" type="#_x0000_t75" style="position:absolute;left:2015;top:10209;width:8547;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">
                  <v:imagedata r:id="rId11" o:title=""/>
                  <v:path arrowok="t"/>
                </v:shape>
                <v:group id="Group 23" o:spid="_x0000_s1120" style="position:absolute;left:2098;top:13560;width:8631;height:436"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6BA4830A" w14:textId="77777777" w:rsidR="00030BB9" w:rsidRPr="007E7C69" w:rsidRDefault="00030BB9" w:rsidP="00012917">
                          <w:pPr>
                            <w:rPr>
                              <w:sz w:val="20"/>
                            </w:rPr>
                          </w:pPr>
                          <w:r w:rsidRPr="007E7C69">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6BA4830B" w14:textId="77777777" w:rsidR="00030BB9" w:rsidRPr="007E7C69" w:rsidRDefault="00030BB9" w:rsidP="00012917">
                          <w:pPr>
                            <w:rPr>
                              <w:sz w:val="20"/>
                            </w:rPr>
                          </w:pPr>
                          <w:r w:rsidRPr="007E7C69">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BA4830C" w14:textId="77777777" w:rsidR="00030BB9" w:rsidRPr="007E7C69" w:rsidRDefault="00030BB9" w:rsidP="00012917">
                          <w:pPr>
                            <w:rPr>
                              <w:sz w:val="20"/>
                            </w:rPr>
                          </w:pPr>
                          <w:r w:rsidRPr="007E7C69">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BA4830D" w14:textId="77777777" w:rsidR="00030BB9" w:rsidRPr="007E7C69" w:rsidRDefault="00030BB9" w:rsidP="00012917">
                          <w:pPr>
                            <w:rPr>
                              <w:sz w:val="20"/>
                            </w:rPr>
                          </w:pPr>
                          <w:r w:rsidRPr="007E7C69">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6BA4830E" w14:textId="77777777" w:rsidR="00030BB9" w:rsidRPr="007E7C69" w:rsidRDefault="00030BB9" w:rsidP="00012917">
                          <w:pPr>
                            <w:rPr>
                              <w:sz w:val="20"/>
                            </w:rPr>
                          </w:pPr>
                          <w:r w:rsidRPr="007E7C69">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BA4830F" w14:textId="77777777" w:rsidR="00030BB9" w:rsidRPr="007E7C69" w:rsidRDefault="00030BB9" w:rsidP="00012917">
                          <w:pPr>
                            <w:rPr>
                              <w:sz w:val="20"/>
                              <w:lang w:val="de-CH"/>
                            </w:rPr>
                          </w:pPr>
                          <w:r w:rsidRPr="007E7C69">
                            <w:rPr>
                              <w:sz w:val="20"/>
                              <w:lang w:val="de-CH"/>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6BA48310" w14:textId="77777777" w:rsidR="00030BB9" w:rsidRPr="007E7C69" w:rsidRDefault="00030BB9" w:rsidP="00012917">
                          <w:pPr>
                            <w:rPr>
                              <w:sz w:val="20"/>
                              <w:lang w:val="de-CH"/>
                            </w:rPr>
                          </w:pPr>
                          <w:r w:rsidRPr="007E7C69">
                            <w:rPr>
                              <w:sz w:val="20"/>
                              <w:lang w:val="de-CH"/>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6BA48311" w14:textId="77777777" w:rsidR="00030BB9" w:rsidRPr="007E7C69" w:rsidRDefault="00030BB9" w:rsidP="00012917">
                          <w:pPr>
                            <w:rPr>
                              <w:sz w:val="20"/>
                              <w:lang w:val="de-CH"/>
                            </w:rPr>
                          </w:pPr>
                          <w:r w:rsidRPr="007E7C69">
                            <w:rPr>
                              <w:sz w:val="20"/>
                              <w:lang w:val="de-CH"/>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6BA48312" w14:textId="77777777" w:rsidR="00030BB9" w:rsidRPr="007E7C69" w:rsidRDefault="00030BB9" w:rsidP="00012917">
                          <w:pPr>
                            <w:rPr>
                              <w:sz w:val="20"/>
                              <w:lang w:val="de-CH"/>
                            </w:rPr>
                          </w:pPr>
                          <w:r w:rsidRPr="007E7C69">
                            <w:rPr>
                              <w:sz w:val="20"/>
                              <w:lang w:val="de-CH"/>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6BA48313" w14:textId="77777777" w:rsidR="00030BB9" w:rsidRPr="007E7C69" w:rsidRDefault="00030BB9" w:rsidP="00012917">
                          <w:pPr>
                            <w:rPr>
                              <w:sz w:val="20"/>
                              <w:lang w:val="de-CH"/>
                            </w:rPr>
                          </w:pPr>
                          <w:r w:rsidRPr="007E7C69">
                            <w:rPr>
                              <w:sz w:val="20"/>
                              <w:lang w:val="de-CH"/>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6BA48314" w14:textId="77777777" w:rsidR="00030BB9" w:rsidRPr="007E7C69" w:rsidRDefault="00030BB9" w:rsidP="00012917">
                          <w:pPr>
                            <w:rPr>
                              <w:sz w:val="20"/>
                              <w:lang w:val="de-CH"/>
                            </w:rPr>
                          </w:pPr>
                          <w:r w:rsidRPr="007E7C69">
                            <w:rPr>
                              <w:sz w:val="20"/>
                              <w:lang w:val="de-CH"/>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6BA48315" w14:textId="77777777" w:rsidR="00030BB9" w:rsidRPr="006B64AE" w:rsidRDefault="00030BB9" w:rsidP="00012917">
                          <w:pPr>
                            <w:rPr>
                              <w:lang w:val="de-CH"/>
                            </w:rPr>
                          </w:pPr>
                          <w:r w:rsidRPr="007E7C69">
                            <w:rPr>
                              <w:sz w:val="20"/>
                              <w:lang w:val="de-CH"/>
                            </w:rPr>
                            <w:t>32</w:t>
                          </w:r>
                          <w:r w:rsidRPr="00A55C2C">
                            <w:rPr>
                              <w:noProof/>
                              <w:lang w:val="en-US" w:eastAsia="en-US"/>
                            </w:rPr>
                            <w:drawing>
                              <wp:inline distT="0" distB="0" distL="0" distR="0" wp14:anchorId="6BA483CD" wp14:editId="6BA483CE">
                                <wp:extent cx="238760" cy="31750"/>
                                <wp:effectExtent l="0" t="0" r="0" b="0"/>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6BA48316" w14:textId="77777777" w:rsidR="00030BB9" w:rsidRPr="007E7C69" w:rsidRDefault="00030BB9" w:rsidP="00012917">
                          <w:pPr>
                            <w:rPr>
                              <w:sz w:val="20"/>
                              <w:lang w:val="de-CH"/>
                            </w:rPr>
                          </w:pPr>
                          <w:r w:rsidRPr="007E7C69">
                            <w:rPr>
                              <w:sz w:val="20"/>
                              <w:lang w:val="de-CH"/>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6BA48317" w14:textId="77777777" w:rsidR="00030BB9" w:rsidRPr="007E7C69" w:rsidRDefault="00030BB9" w:rsidP="00012917">
                          <w:pPr>
                            <w:rPr>
                              <w:sz w:val="20"/>
                              <w:lang w:val="de-CH"/>
                            </w:rPr>
                          </w:pPr>
                          <w:r w:rsidRPr="007E7C69">
                            <w:rPr>
                              <w:sz w:val="20"/>
                              <w:lang w:val="de-CH"/>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6BA48318" w14:textId="77777777" w:rsidR="00030BB9" w:rsidRPr="007E7C69" w:rsidRDefault="00030BB9" w:rsidP="00012917">
                          <w:pPr>
                            <w:rPr>
                              <w:sz w:val="20"/>
                              <w:lang w:val="de-CH"/>
                            </w:rPr>
                          </w:pPr>
                          <w:r w:rsidRPr="007E7C69">
                            <w:rPr>
                              <w:sz w:val="20"/>
                              <w:lang w:val="de-CH"/>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6BA48319" w14:textId="77777777" w:rsidR="00030BB9" w:rsidRPr="007E7C69" w:rsidRDefault="00030BB9" w:rsidP="00012917">
                          <w:pPr>
                            <w:rPr>
                              <w:sz w:val="20"/>
                              <w:lang w:val="de-CH"/>
                            </w:rPr>
                          </w:pPr>
                          <w:r w:rsidRPr="007E7C69">
                            <w:rPr>
                              <w:sz w:val="20"/>
                              <w:lang w:val="de-CH"/>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6BA4831A" w14:textId="77777777" w:rsidR="00030BB9" w:rsidRPr="007E7C69" w:rsidRDefault="00030BB9" w:rsidP="00012917">
                          <w:pPr>
                            <w:rPr>
                              <w:sz w:val="20"/>
                              <w:lang w:val="de-CH"/>
                            </w:rPr>
                          </w:pPr>
                          <w:r w:rsidRPr="007E7C69">
                            <w:rPr>
                              <w:sz w:val="20"/>
                              <w:lang w:val="de-CH"/>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BA4831B" w14:textId="77777777" w:rsidR="00030BB9" w:rsidRPr="006B64AE" w:rsidRDefault="00030BB9" w:rsidP="00012917">
                          <w:pPr>
                            <w:rPr>
                              <w:lang w:val="de-CH"/>
                            </w:rPr>
                          </w:pPr>
                          <w:r w:rsidRPr="007E7C69">
                            <w:rPr>
                              <w:sz w:val="20"/>
                              <w:lang w:val="de-CH"/>
                            </w:rPr>
                            <w:t>34</w:t>
                          </w:r>
                          <w:r w:rsidRPr="00A55C2C">
                            <w:rPr>
                              <w:noProof/>
                              <w:lang w:val="en-US" w:eastAsia="en-US"/>
                            </w:rPr>
                            <w:drawing>
                              <wp:inline distT="0" distB="0" distL="0" distR="0" wp14:anchorId="6BA483CF" wp14:editId="6BA483D0">
                                <wp:extent cx="238760" cy="31750"/>
                                <wp:effectExtent l="0" t="0" r="0" b="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452;top:9867;width:41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" filled="f" stroked="f">
                  <v:textbox style="layout-flow:vertical;mso-layout-flow-alt:bottom-to-top" inset="0,0,0,0">
                    <w:txbxContent>
                      <w:p w14:paraId="6BA4831C" w14:textId="77777777" w:rsidR="00030BB9" w:rsidRPr="00BD4C93" w:rsidRDefault="00030BB9" w:rsidP="00012917">
                        <w:pPr>
                          <w:spacing w:line="216" w:lineRule="exact"/>
                          <w:ind w:left="20" w:right="-49"/>
                          <w:rPr>
                            <w:rFonts w:ascii="Arial" w:eastAsia="Arial" w:hAnsi="Arial" w:cs="Arial"/>
                            <w:sz w:val="16"/>
                            <w:szCs w:val="16"/>
                          </w:rPr>
                        </w:pPr>
                        <w:r w:rsidRPr="00651B57">
                          <w:rPr>
                            <w:rFonts w:ascii="Arial" w:eastAsia="Arial" w:hAnsi="Arial" w:cs="Arial"/>
                            <w:spacing w:val="2"/>
                            <w:sz w:val="20"/>
                            <w:szCs w:val="18"/>
                          </w:rPr>
                          <w:t>Sannolikhet (%) för händelsefrihet</w:t>
                        </w:r>
                      </w:p>
                    </w:txbxContent>
                  </v:textbox>
                </v:shape>
                <v:shape id="_x0000_s1140" type="#_x0000_t202" style="position:absolute;left:6759;top:10172;width:3970;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6BA4831D" w14:textId="77777777" w:rsidR="00030BB9" w:rsidRPr="00651B57" w:rsidRDefault="00030BB9" w:rsidP="00012917">
                        <w:pPr>
                          <w:rPr>
                            <w:rFonts w:ascii="Arial" w:hAnsi="Arial" w:cs="Arial"/>
                            <w:sz w:val="16"/>
                            <w:szCs w:val="16"/>
                            <w:lang w:val="sv-SE"/>
                          </w:rPr>
                        </w:pPr>
                        <w:r w:rsidRPr="00651B57">
                          <w:rPr>
                            <w:rFonts w:ascii="Arial" w:hAnsi="Arial" w:cs="Arial"/>
                            <w:sz w:val="16"/>
                            <w:szCs w:val="16"/>
                            <w:lang w:val="sv-SE"/>
                          </w:rPr>
                          <w:t>Hazard Ratio = 0,55</w:t>
                        </w:r>
                      </w:p>
                      <w:p w14:paraId="6BA4831E"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95 % CI (0</w:t>
                        </w:r>
                        <w:r>
                          <w:rPr>
                            <w:rFonts w:ascii="Arial" w:hAnsi="Arial" w:cs="Arial"/>
                            <w:sz w:val="16"/>
                            <w:szCs w:val="16"/>
                            <w:lang w:val="sv-SE"/>
                          </w:rPr>
                          <w:t>,</w:t>
                        </w:r>
                        <w:r w:rsidRPr="00BD4C93">
                          <w:rPr>
                            <w:rFonts w:ascii="Arial" w:hAnsi="Arial" w:cs="Arial"/>
                            <w:sz w:val="16"/>
                            <w:szCs w:val="16"/>
                            <w:lang w:val="sv-SE"/>
                          </w:rPr>
                          <w:t>42</w:t>
                        </w:r>
                        <w:r>
                          <w:rPr>
                            <w:rFonts w:ascii="Arial" w:hAnsi="Arial" w:cs="Arial"/>
                            <w:sz w:val="16"/>
                            <w:szCs w:val="16"/>
                            <w:lang w:val="sv-SE"/>
                          </w:rPr>
                          <w:t>;</w:t>
                        </w:r>
                        <w:r w:rsidRPr="00BD4C93">
                          <w:rPr>
                            <w:rFonts w:ascii="Arial" w:hAnsi="Arial" w:cs="Arial"/>
                            <w:sz w:val="16"/>
                            <w:szCs w:val="16"/>
                            <w:lang w:val="sv-SE"/>
                          </w:rPr>
                          <w:t xml:space="preserve"> 0</w:t>
                        </w:r>
                        <w:r>
                          <w:rPr>
                            <w:rFonts w:ascii="Arial" w:hAnsi="Arial" w:cs="Arial"/>
                            <w:sz w:val="16"/>
                            <w:szCs w:val="16"/>
                            <w:lang w:val="sv-SE"/>
                          </w:rPr>
                          <w:t>,</w:t>
                        </w:r>
                        <w:r w:rsidRPr="00BD4C93">
                          <w:rPr>
                            <w:rFonts w:ascii="Arial" w:hAnsi="Arial" w:cs="Arial"/>
                            <w:sz w:val="16"/>
                            <w:szCs w:val="16"/>
                            <w:lang w:val="sv-SE"/>
                          </w:rPr>
                          <w:t>73)</w:t>
                        </w:r>
                      </w:p>
                      <w:p w14:paraId="6BA4831F"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Kaplan-Meier medianvärde (95 % CI) (</w:t>
                        </w:r>
                        <w:r>
                          <w:rPr>
                            <w:rFonts w:ascii="Arial" w:hAnsi="Arial" w:cs="Arial"/>
                            <w:sz w:val="16"/>
                            <w:szCs w:val="16"/>
                            <w:lang w:val="sv-SE"/>
                          </w:rPr>
                          <w:t>Månader</w:t>
                        </w:r>
                        <w:r w:rsidRPr="00BD4C93">
                          <w:rPr>
                            <w:rFonts w:ascii="Arial" w:hAnsi="Arial" w:cs="Arial"/>
                            <w:sz w:val="16"/>
                            <w:szCs w:val="16"/>
                            <w:lang w:val="sv-SE"/>
                          </w:rPr>
                          <w:t>)</w:t>
                        </w:r>
                      </w:p>
                      <w:p w14:paraId="6BA48320" w14:textId="77777777" w:rsidR="00030BB9" w:rsidRPr="00BD4C93" w:rsidRDefault="00030BB9" w:rsidP="00012917">
                        <w:pPr>
                          <w:rPr>
                            <w:rFonts w:ascii="Arial" w:hAnsi="Arial" w:cs="Arial"/>
                            <w:sz w:val="16"/>
                            <w:szCs w:val="16"/>
                            <w:lang w:val="sv-SE"/>
                          </w:rPr>
                        </w:pPr>
                        <w:r>
                          <w:rPr>
                            <w:rFonts w:ascii="Arial" w:hAnsi="Arial" w:cs="Arial"/>
                            <w:sz w:val="16"/>
                            <w:szCs w:val="16"/>
                            <w:lang w:val="sv-SE"/>
                          </w:rPr>
                          <w:t>C</w:t>
                        </w:r>
                        <w:r w:rsidRPr="00BD4C93">
                          <w:rPr>
                            <w:rFonts w:ascii="Arial" w:hAnsi="Arial" w:cs="Arial"/>
                            <w:sz w:val="16"/>
                            <w:szCs w:val="16"/>
                            <w:lang w:val="sv-SE"/>
                          </w:rPr>
                          <w:t>eritinib 750 mg: 16,6 (12,6</w:t>
                        </w:r>
                        <w:r>
                          <w:rPr>
                            <w:rFonts w:ascii="Arial" w:hAnsi="Arial" w:cs="Arial"/>
                            <w:sz w:val="16"/>
                            <w:szCs w:val="16"/>
                            <w:lang w:val="sv-SE"/>
                          </w:rPr>
                          <w:t>;</w:t>
                        </w:r>
                        <w:r w:rsidRPr="00BD4C93">
                          <w:rPr>
                            <w:rFonts w:ascii="Arial" w:hAnsi="Arial" w:cs="Arial"/>
                            <w:sz w:val="16"/>
                            <w:szCs w:val="16"/>
                            <w:lang w:val="sv-SE"/>
                          </w:rPr>
                          <w:t xml:space="preserve"> 27,2)</w:t>
                        </w:r>
                      </w:p>
                      <w:p w14:paraId="6BA48321"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Kemoterapi: 8,1 (5,8; 11,1)</w:t>
                        </w:r>
                      </w:p>
                      <w:p w14:paraId="6BA48322"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Log rank p-värde = &lt;0</w:t>
                        </w:r>
                        <w:r>
                          <w:rPr>
                            <w:rFonts w:ascii="Arial" w:hAnsi="Arial" w:cs="Arial"/>
                            <w:sz w:val="16"/>
                            <w:szCs w:val="16"/>
                            <w:lang w:val="sv-SE"/>
                          </w:rPr>
                          <w:t>,</w:t>
                        </w:r>
                        <w:r w:rsidRPr="00BD4C93">
                          <w:rPr>
                            <w:rFonts w:ascii="Arial" w:hAnsi="Arial" w:cs="Arial"/>
                            <w:sz w:val="16"/>
                            <w:szCs w:val="16"/>
                            <w:lang w:val="sv-SE"/>
                          </w:rPr>
                          <w:t>001</w:t>
                        </w:r>
                      </w:p>
                    </w:txbxContent>
                  </v:textbox>
                </v:shape>
                <v:shape id="Text Box 303" o:spid="_x0000_s1141" type="#_x0000_t202" style="position:absolute;left:3270;top:12544;width:256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6BA48323"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Censureringstider</w:t>
                        </w:r>
                      </w:p>
                      <w:p w14:paraId="6BA48324"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Ceritinib 750 mg (n/N = 89/189)</w:t>
                        </w:r>
                      </w:p>
                      <w:p w14:paraId="6BA48325" w14:textId="77777777" w:rsidR="00030BB9" w:rsidRPr="007E7C69" w:rsidRDefault="00030BB9" w:rsidP="00012917">
                        <w:pPr>
                          <w:rPr>
                            <w:rFonts w:ascii="Arial" w:hAnsi="Arial" w:cs="Arial"/>
                            <w:sz w:val="16"/>
                            <w:szCs w:val="16"/>
                          </w:rPr>
                        </w:pPr>
                        <w:r>
                          <w:rPr>
                            <w:rFonts w:ascii="Arial" w:hAnsi="Arial" w:cs="Arial"/>
                            <w:sz w:val="16"/>
                            <w:szCs w:val="16"/>
                          </w:rPr>
                          <w:t>Kemoterapi</w:t>
                        </w:r>
                        <w:r w:rsidRPr="007E7C69">
                          <w:rPr>
                            <w:rFonts w:ascii="Arial" w:hAnsi="Arial" w:cs="Arial"/>
                            <w:sz w:val="16"/>
                            <w:szCs w:val="16"/>
                          </w:rPr>
                          <w:t xml:space="preserve"> (n/N = 113/187)</w:t>
                        </w:r>
                      </w:p>
                    </w:txbxContent>
                  </v:textbox>
                </v:shape>
                <v:group id="Group 54" o:spid="_x0000_s1142" style="position:absolute;left:1554;top:10172;width:785;height:3491"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6BA48326" w14:textId="77777777" w:rsidR="00030BB9" w:rsidRPr="007E7C69" w:rsidRDefault="00030BB9" w:rsidP="00012917">
                          <w:pPr>
                            <w:rPr>
                              <w:sz w:val="20"/>
                            </w:rPr>
                          </w:pPr>
                          <w:r w:rsidRPr="007E7C69">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6BA48327" w14:textId="77777777" w:rsidR="00030BB9" w:rsidRPr="007E7C69" w:rsidRDefault="00030BB9" w:rsidP="00012917">
                          <w:pPr>
                            <w:rPr>
                              <w:sz w:val="20"/>
                            </w:rPr>
                          </w:pPr>
                          <w:r w:rsidRPr="007E7C69">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6BA48328" w14:textId="77777777" w:rsidR="00030BB9" w:rsidRPr="007E7C69" w:rsidRDefault="00030BB9" w:rsidP="00012917">
                          <w:pPr>
                            <w:rPr>
                              <w:sz w:val="20"/>
                            </w:rPr>
                          </w:pPr>
                          <w:r w:rsidRPr="007E7C69">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6BA48329" w14:textId="77777777" w:rsidR="00030BB9" w:rsidRPr="007E7C69" w:rsidRDefault="00030BB9" w:rsidP="00012917">
                          <w:pPr>
                            <w:rPr>
                              <w:sz w:val="20"/>
                            </w:rPr>
                          </w:pPr>
                          <w:r w:rsidRPr="007E7C69">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6BA4832A" w14:textId="77777777" w:rsidR="00030BB9" w:rsidRPr="007E7C69" w:rsidRDefault="00030BB9" w:rsidP="00012917">
                          <w:pPr>
                            <w:rPr>
                              <w:sz w:val="20"/>
                            </w:rPr>
                          </w:pPr>
                          <w:r w:rsidRPr="007E7C69">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6BA4832B" w14:textId="77777777" w:rsidR="00030BB9" w:rsidRPr="007E7C69" w:rsidRDefault="00030BB9" w:rsidP="00012917">
                          <w:pPr>
                            <w:rPr>
                              <w:sz w:val="20"/>
                            </w:rPr>
                          </w:pPr>
                          <w:r w:rsidRPr="007E7C69">
                            <w:rPr>
                              <w:sz w:val="20"/>
                            </w:rPr>
                            <w:t>0</w:t>
                          </w:r>
                        </w:p>
                      </w:txbxContent>
                    </v:textbox>
                  </v:shape>
                </v:group>
                <v:shape id="_x0000_s1149" type="#_x0000_t202" style="position:absolute;left:5347;top:13869;width:20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6BA4832C" w14:textId="77777777" w:rsidR="00030BB9" w:rsidRPr="00651B57" w:rsidRDefault="00030BB9" w:rsidP="00012917">
                        <w:pPr>
                          <w:rPr>
                            <w:rFonts w:ascii="Arial" w:hAnsi="Arial" w:cs="Arial"/>
                            <w:sz w:val="20"/>
                          </w:rPr>
                        </w:pPr>
                        <w:r w:rsidRPr="00A406E3">
                          <w:rPr>
                            <w:rFonts w:ascii="Arial" w:hAnsi="Arial" w:cs="Arial"/>
                            <w:sz w:val="20"/>
                          </w:rPr>
                          <w:t>Tid (Månader)</w:t>
                        </w:r>
                      </w:p>
                    </w:txbxContent>
                  </v:textbox>
                </v:shape>
                <v:group id="Group 65" o:spid="_x0000_s1150" style="position:absolute;left:2847;top:12908;width:67;height:71"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" path="m,33r67,e" filled="f" strokeweight="3.45pt">
                    <v:path arrowok="t" o:connecttype="custom" o:connectlocs="0,2332;67,2332" o:connectangles="0,0"/>
                  </v:shape>
                </v:group>
                <v:group id="Group 63" o:spid="_x0000_s1152" style="position:absolute;left:2847;top:13192;width:77;height:106"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" path="m38,l,77r77,l38,xe" filled="f" strokeweight=".24pt">
                    <v:path arrowok="t" o:connecttype="custom" o:connectlocs="38,2519;0,2596;77,2596;38,2519" o:connectangles="0,0,0,0"/>
                  </v:shape>
                </v:group>
                <v:group id="Group 71" o:spid="_x0000_s1154" style="position:absolute;left:2467;top:12979;width:834;height:7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" path="m,l835,e" filled="f" strokeweight=".96pt">
                    <v:path arrowok="t" o:connecttype="custom" o:connectlocs="0,0;835,0" o:connectangles="0,0"/>
                  </v:shape>
                </v:group>
                <v:group id="Group 69" o:spid="_x0000_s1156" style="position:absolute;left:2533;top:13227;width:834;height:7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" path="m,l835,e" filled="f" strokeweight=".96pt">
                    <v:stroke dashstyle="dash"/>
                    <v:path arrowok="t" o:connecttype="custom" o:connectlocs="0,0;835,0" o:connectangles="0,0"/>
                  </v:shape>
                </v:group>
                <v:group id="Group 61" o:spid="_x0000_s1158" style="position:absolute;left:2467;top:12652;width:66;height:71"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" path="m,34r67,e" filled="f" strokeweight="3.47pt">
                    <v:path arrowok="t" o:connecttype="custom" o:connectlocs="0,2102;67,2102" o:connectangles="0,0"/>
                  </v:shape>
                </v:group>
                <v:group id="Group 59" o:spid="_x0000_s1160" style="position:absolute;left:3187;top:12650;width:77;height:74"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p>
    <w:p w14:paraId="6BA479E8" w14:textId="77777777" w:rsidR="00012917" w:rsidRPr="00C20BE7" w:rsidRDefault="00012917" w:rsidP="00DE60E1">
      <w:pPr>
        <w:keepNext/>
        <w:keepLines/>
        <w:spacing w:line="200" w:lineRule="exact"/>
        <w:rPr>
          <w:szCs w:val="22"/>
          <w:lang w:val="sv-SE"/>
        </w:rPr>
      </w:pPr>
    </w:p>
    <w:p w14:paraId="6BA479E9" w14:textId="77777777" w:rsidR="00012917" w:rsidRPr="00C20BE7" w:rsidRDefault="00012917" w:rsidP="00DE60E1">
      <w:pPr>
        <w:keepNext/>
        <w:keepLines/>
        <w:spacing w:before="19"/>
        <w:rPr>
          <w:szCs w:val="22"/>
          <w:lang w:val="sv-SE"/>
        </w:rPr>
      </w:pPr>
    </w:p>
    <w:p w14:paraId="6BA479EA" w14:textId="77777777" w:rsidR="00012917" w:rsidRPr="00C20BE7" w:rsidRDefault="00012917" w:rsidP="00DE60E1">
      <w:pPr>
        <w:keepNext/>
        <w:keepLines/>
        <w:spacing w:before="37" w:line="215" w:lineRule="exact"/>
        <w:ind w:right="-20"/>
        <w:rPr>
          <w:rFonts w:eastAsia="Arial"/>
          <w:szCs w:val="22"/>
          <w:lang w:val="sv-SE"/>
        </w:rPr>
      </w:pPr>
    </w:p>
    <w:p w14:paraId="6BA479EB" w14:textId="77777777" w:rsidR="00012917" w:rsidRPr="00C20BE7" w:rsidRDefault="00012917" w:rsidP="00DE60E1">
      <w:pPr>
        <w:keepNext/>
        <w:keepLines/>
        <w:spacing w:line="200" w:lineRule="exact"/>
        <w:rPr>
          <w:szCs w:val="22"/>
          <w:lang w:val="sv-SE"/>
        </w:rPr>
      </w:pPr>
    </w:p>
    <w:p w14:paraId="6BA479EC" w14:textId="77777777" w:rsidR="00012917" w:rsidRPr="00C20BE7" w:rsidRDefault="00012917" w:rsidP="00DE60E1">
      <w:pPr>
        <w:keepNext/>
        <w:keepLines/>
        <w:spacing w:line="200" w:lineRule="exact"/>
        <w:rPr>
          <w:szCs w:val="22"/>
          <w:lang w:val="sv-SE"/>
        </w:rPr>
      </w:pPr>
    </w:p>
    <w:p w14:paraId="6BA479ED" w14:textId="77777777" w:rsidR="00012917" w:rsidRPr="00C20BE7" w:rsidRDefault="00012917" w:rsidP="00DE60E1">
      <w:pPr>
        <w:keepNext/>
        <w:keepLines/>
        <w:spacing w:before="10"/>
        <w:rPr>
          <w:szCs w:val="22"/>
          <w:lang w:val="sv-SE"/>
        </w:rPr>
      </w:pPr>
    </w:p>
    <w:p w14:paraId="6BA479EE" w14:textId="77777777" w:rsidR="00012917" w:rsidRPr="00C20BE7" w:rsidRDefault="00012917" w:rsidP="00DE60E1">
      <w:pPr>
        <w:keepNext/>
        <w:keepLines/>
        <w:spacing w:before="37" w:line="215" w:lineRule="exact"/>
        <w:ind w:right="-20"/>
        <w:rPr>
          <w:rFonts w:eastAsia="Arial"/>
          <w:szCs w:val="22"/>
          <w:lang w:val="sv-SE"/>
        </w:rPr>
      </w:pPr>
    </w:p>
    <w:p w14:paraId="6BA479EF" w14:textId="77777777" w:rsidR="00012917" w:rsidRPr="00C20BE7" w:rsidRDefault="00012917" w:rsidP="00DE60E1">
      <w:pPr>
        <w:keepNext/>
        <w:keepLines/>
        <w:spacing w:line="200" w:lineRule="exact"/>
        <w:rPr>
          <w:sz w:val="20"/>
          <w:lang w:val="sv-SE"/>
        </w:rPr>
      </w:pPr>
    </w:p>
    <w:p w14:paraId="6BA479F0" w14:textId="77777777" w:rsidR="00012917" w:rsidRPr="00C20BE7" w:rsidRDefault="00012917" w:rsidP="00DE60E1">
      <w:pPr>
        <w:keepNext/>
        <w:keepLines/>
        <w:spacing w:line="200" w:lineRule="exact"/>
        <w:rPr>
          <w:sz w:val="20"/>
          <w:lang w:val="sv-SE"/>
        </w:rPr>
      </w:pPr>
    </w:p>
    <w:p w14:paraId="6BA479F1" w14:textId="77777777" w:rsidR="00012917" w:rsidRPr="00C20BE7" w:rsidRDefault="00012917" w:rsidP="00DE60E1">
      <w:pPr>
        <w:keepNext/>
        <w:keepLines/>
        <w:spacing w:before="10"/>
        <w:rPr>
          <w:sz w:val="26"/>
          <w:szCs w:val="26"/>
          <w:lang w:val="sv-SE"/>
        </w:rPr>
      </w:pPr>
    </w:p>
    <w:p w14:paraId="6BA479F2" w14:textId="77777777" w:rsidR="00012917" w:rsidRPr="00C20BE7" w:rsidRDefault="00012917" w:rsidP="00DE60E1">
      <w:pPr>
        <w:keepNext/>
        <w:keepLines/>
        <w:spacing w:before="37" w:line="215" w:lineRule="exact"/>
        <w:ind w:right="-20"/>
        <w:rPr>
          <w:rFonts w:eastAsia="Arial"/>
          <w:szCs w:val="22"/>
          <w:lang w:val="sv-SE"/>
        </w:rPr>
      </w:pPr>
    </w:p>
    <w:p w14:paraId="6BA479F3" w14:textId="77777777" w:rsidR="00012917" w:rsidRPr="00C20BE7" w:rsidRDefault="00012917" w:rsidP="00DE60E1">
      <w:pPr>
        <w:keepNext/>
        <w:keepLines/>
        <w:spacing w:line="200" w:lineRule="exact"/>
        <w:rPr>
          <w:sz w:val="20"/>
          <w:lang w:val="sv-SE"/>
        </w:rPr>
      </w:pPr>
    </w:p>
    <w:p w14:paraId="6BA479F4" w14:textId="77777777" w:rsidR="00012917" w:rsidRPr="00C20BE7" w:rsidRDefault="00012917" w:rsidP="00DE60E1">
      <w:pPr>
        <w:keepNext/>
        <w:keepLines/>
        <w:spacing w:line="200" w:lineRule="exact"/>
        <w:rPr>
          <w:sz w:val="20"/>
          <w:lang w:val="sv-SE"/>
        </w:rPr>
      </w:pPr>
    </w:p>
    <w:p w14:paraId="6BA479F5" w14:textId="77777777" w:rsidR="00012917" w:rsidRPr="00C20BE7" w:rsidRDefault="00822AD0" w:rsidP="00DE60E1">
      <w:pPr>
        <w:keepNext/>
        <w:keepLines/>
        <w:spacing w:before="37" w:line="215" w:lineRule="exact"/>
        <w:ind w:right="-20"/>
        <w:rPr>
          <w:lang w:val="sv-SE"/>
        </w:rPr>
      </w:pPr>
      <w:r w:rsidRPr="00C20BE7">
        <w:rPr>
          <w:noProof/>
          <w:lang w:val="en-US" w:eastAsia="en-US"/>
        </w:rPr>
        <mc:AlternateContent>
          <mc:Choice Requires="wpg">
            <w:drawing>
              <wp:anchor distT="0" distB="0" distL="114300" distR="114300" simplePos="0" relativeHeight="251658240" behindDoc="1" locked="0" layoutInCell="1" allowOverlap="1" wp14:anchorId="6BA48223" wp14:editId="6BA48224">
                <wp:simplePos x="0" y="0"/>
                <wp:positionH relativeFrom="page">
                  <wp:posOffset>9570720</wp:posOffset>
                </wp:positionH>
                <wp:positionV relativeFrom="paragraph">
                  <wp:posOffset>813435</wp:posOffset>
                </wp:positionV>
                <wp:extent cx="1270" cy="60960"/>
                <wp:effectExtent l="0" t="0" r="0" b="0"/>
                <wp:wrapNone/>
                <wp:docPr id="3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00"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D2516"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Aigdkj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" path="m,l,96e" filled="f" strokeweight=".96pt">
                  <v:path arrowok="t" o:connecttype="custom" o:connectlocs="0,1281;0,1377" o:connectangles="0,0"/>
                </v:shape>
                <w10:wrap anchorx="page"/>
              </v:group>
            </w:pict>
          </mc:Fallback>
        </mc:AlternateContent>
      </w:r>
    </w:p>
    <w:p w14:paraId="6BA479F6" w14:textId="77777777" w:rsidR="00012917" w:rsidRPr="00C20BE7" w:rsidRDefault="00012917" w:rsidP="00DE60E1">
      <w:pPr>
        <w:pStyle w:val="Text"/>
        <w:keepNext/>
        <w:keepLines/>
        <w:rPr>
          <w:lang w:val="sv-SE"/>
        </w:rPr>
      </w:pPr>
    </w:p>
    <w:p w14:paraId="6BA479F7" w14:textId="77777777" w:rsidR="00012917" w:rsidRPr="00C20BE7" w:rsidRDefault="00012917" w:rsidP="00DE60E1">
      <w:pPr>
        <w:pStyle w:val="Text"/>
        <w:keepNext/>
        <w:keepLines/>
        <w:rPr>
          <w:lang w:val="sv-SE"/>
        </w:rPr>
      </w:pPr>
    </w:p>
    <w:p w14:paraId="6BA479F8" w14:textId="77777777" w:rsidR="00012917" w:rsidRPr="00C20BE7" w:rsidRDefault="00012917" w:rsidP="00DE60E1">
      <w:pPr>
        <w:pStyle w:val="Text"/>
        <w:keepNext/>
        <w:keepLines/>
        <w:rPr>
          <w:lang w:val="sv-SE"/>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012917" w:rsidRPr="002E2699" w14:paraId="6BA479FB" w14:textId="77777777" w:rsidTr="009A34EB">
        <w:trPr>
          <w:trHeight w:hRule="exact" w:val="235"/>
        </w:trPr>
        <w:tc>
          <w:tcPr>
            <w:tcW w:w="1404" w:type="dxa"/>
            <w:tcBorders>
              <w:top w:val="nil"/>
              <w:left w:val="nil"/>
              <w:bottom w:val="nil"/>
              <w:right w:val="nil"/>
            </w:tcBorders>
            <w:vAlign w:val="center"/>
          </w:tcPr>
          <w:p w14:paraId="6BA479F9" w14:textId="77777777" w:rsidR="00012917" w:rsidRPr="00C20BE7" w:rsidRDefault="00012917" w:rsidP="00DE60E1">
            <w:pPr>
              <w:spacing w:before="1"/>
              <w:ind w:left="26" w:right="-20"/>
              <w:rPr>
                <w:rFonts w:ascii="Arial" w:eastAsia="Arial" w:hAnsi="Arial" w:cs="Arial"/>
                <w:spacing w:val="-2"/>
                <w:sz w:val="16"/>
                <w:szCs w:val="16"/>
                <w:lang w:val="sv-SE"/>
              </w:rPr>
            </w:pPr>
          </w:p>
        </w:tc>
        <w:tc>
          <w:tcPr>
            <w:tcW w:w="7668" w:type="dxa"/>
            <w:gridSpan w:val="18"/>
            <w:tcBorders>
              <w:top w:val="nil"/>
              <w:left w:val="nil"/>
              <w:bottom w:val="nil"/>
              <w:right w:val="nil"/>
            </w:tcBorders>
            <w:vAlign w:val="center"/>
          </w:tcPr>
          <w:p w14:paraId="6BA479FA" w14:textId="77777777" w:rsidR="00012917" w:rsidRPr="00C20BE7" w:rsidRDefault="00012917" w:rsidP="00DE60E1">
            <w:pPr>
              <w:spacing w:before="1"/>
              <w:ind w:left="181" w:right="-20"/>
              <w:jc w:val="both"/>
              <w:rPr>
                <w:rFonts w:ascii="Arial" w:eastAsia="Arial" w:hAnsi="Arial" w:cs="Arial"/>
                <w:spacing w:val="-1"/>
                <w:sz w:val="16"/>
                <w:szCs w:val="16"/>
                <w:lang w:val="sv-SE"/>
              </w:rPr>
            </w:pPr>
            <w:r w:rsidRPr="00C20BE7">
              <w:rPr>
                <w:rFonts w:ascii="Arial" w:eastAsia="Arial" w:hAnsi="Arial" w:cs="Arial"/>
                <w:spacing w:val="1"/>
                <w:sz w:val="16"/>
                <w:szCs w:val="16"/>
                <w:lang w:val="sv-SE"/>
              </w:rPr>
              <w:t>Antal patienter som fortfarande är i riskzonen</w:t>
            </w:r>
          </w:p>
        </w:tc>
      </w:tr>
      <w:tr w:rsidR="00012917" w:rsidRPr="00C20BE7" w14:paraId="6BA47A0F" w14:textId="77777777" w:rsidTr="009A34EB">
        <w:trPr>
          <w:trHeight w:hRule="exact" w:val="235"/>
        </w:trPr>
        <w:tc>
          <w:tcPr>
            <w:tcW w:w="1404" w:type="dxa"/>
            <w:tcBorders>
              <w:top w:val="nil"/>
              <w:left w:val="nil"/>
              <w:bottom w:val="nil"/>
              <w:right w:val="nil"/>
            </w:tcBorders>
            <w:vAlign w:val="center"/>
          </w:tcPr>
          <w:p w14:paraId="6BA479FC" w14:textId="77777777" w:rsidR="00012917" w:rsidRPr="00835E9C" w:rsidRDefault="00012917" w:rsidP="00DE60E1">
            <w:pPr>
              <w:spacing w:before="1"/>
              <w:ind w:left="26" w:right="-20"/>
              <w:rPr>
                <w:rFonts w:ascii="Arial" w:eastAsia="Arial" w:hAnsi="Arial" w:cs="Arial"/>
                <w:sz w:val="16"/>
                <w:szCs w:val="16"/>
                <w:lang w:val="sv-SE"/>
              </w:rPr>
            </w:pPr>
            <w:r w:rsidRPr="00835E9C">
              <w:rPr>
                <w:rFonts w:ascii="Arial" w:eastAsia="Arial" w:hAnsi="Arial" w:cs="Arial"/>
                <w:spacing w:val="-2"/>
                <w:sz w:val="16"/>
                <w:szCs w:val="16"/>
                <w:lang w:val="sv-SE"/>
              </w:rPr>
              <w:t>Tid</w:t>
            </w:r>
            <w:r w:rsidRPr="00835E9C">
              <w:rPr>
                <w:rFonts w:ascii="Arial" w:hAnsi="Arial" w:cs="Arial"/>
                <w:spacing w:val="4"/>
                <w:sz w:val="16"/>
                <w:szCs w:val="16"/>
                <w:lang w:val="sv-SE"/>
              </w:rPr>
              <w:t xml:space="preserve"> </w:t>
            </w:r>
            <w:r w:rsidRPr="00835E9C">
              <w:rPr>
                <w:rFonts w:ascii="Arial" w:eastAsia="Arial" w:hAnsi="Arial" w:cs="Arial"/>
                <w:spacing w:val="-1"/>
                <w:sz w:val="16"/>
                <w:szCs w:val="16"/>
                <w:lang w:val="sv-SE"/>
              </w:rPr>
              <w:t>(Månader</w:t>
            </w:r>
            <w:r w:rsidRPr="00835E9C">
              <w:rPr>
                <w:rFonts w:ascii="Arial" w:eastAsia="Arial" w:hAnsi="Arial" w:cs="Arial"/>
                <w:sz w:val="16"/>
                <w:szCs w:val="16"/>
                <w:lang w:val="sv-SE"/>
              </w:rPr>
              <w:t>)</w:t>
            </w:r>
          </w:p>
        </w:tc>
        <w:tc>
          <w:tcPr>
            <w:tcW w:w="426" w:type="dxa"/>
            <w:tcBorders>
              <w:top w:val="nil"/>
              <w:left w:val="nil"/>
              <w:bottom w:val="nil"/>
              <w:right w:val="nil"/>
            </w:tcBorders>
            <w:vAlign w:val="center"/>
          </w:tcPr>
          <w:p w14:paraId="6BA479FD" w14:textId="77777777" w:rsidR="00012917" w:rsidRPr="00C20BE7" w:rsidRDefault="00012917" w:rsidP="00DE60E1">
            <w:pPr>
              <w:tabs>
                <w:tab w:val="left" w:pos="940"/>
                <w:tab w:val="left" w:pos="1620"/>
              </w:tabs>
              <w:spacing w:before="1"/>
              <w:ind w:left="40" w:right="-20"/>
              <w:jc w:val="center"/>
              <w:rPr>
                <w:rFonts w:ascii="Arial" w:eastAsia="Arial" w:hAnsi="Arial" w:cs="Arial"/>
                <w:sz w:val="16"/>
                <w:szCs w:val="16"/>
              </w:rPr>
            </w:pP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9FE" w14:textId="77777777" w:rsidR="00012917" w:rsidRPr="00C20BE7" w:rsidRDefault="00012917" w:rsidP="00DE60E1">
            <w:pPr>
              <w:tabs>
                <w:tab w:val="left" w:pos="940"/>
                <w:tab w:val="left" w:pos="1620"/>
              </w:tabs>
              <w:spacing w:before="1"/>
              <w:ind w:left="40" w:right="-20"/>
              <w:jc w:val="center"/>
              <w:rPr>
                <w:rFonts w:ascii="Arial" w:eastAsia="Arial" w:hAnsi="Arial" w:cs="Arial"/>
                <w:sz w:val="16"/>
                <w:szCs w:val="16"/>
              </w:rPr>
            </w:pP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9FF" w14:textId="77777777" w:rsidR="00012917" w:rsidRPr="00C20BE7" w:rsidRDefault="00012917" w:rsidP="00DE60E1">
            <w:pPr>
              <w:spacing w:before="1"/>
              <w:ind w:left="40" w:right="-20"/>
              <w:jc w:val="center"/>
              <w:rPr>
                <w:rFonts w:ascii="Arial" w:eastAsia="Arial" w:hAnsi="Arial" w:cs="Arial"/>
                <w:sz w:val="16"/>
                <w:szCs w:val="16"/>
              </w:rPr>
            </w:pP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A00" w14:textId="77777777" w:rsidR="00012917" w:rsidRPr="00C20BE7" w:rsidRDefault="00012917" w:rsidP="00DE60E1">
            <w:pPr>
              <w:spacing w:before="1"/>
              <w:ind w:left="40" w:right="-20"/>
              <w:jc w:val="center"/>
              <w:rPr>
                <w:rFonts w:ascii="Arial" w:eastAsia="Arial" w:hAnsi="Arial" w:cs="Arial"/>
                <w:sz w:val="16"/>
                <w:szCs w:val="16"/>
              </w:rPr>
            </w:pP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A01" w14:textId="77777777" w:rsidR="00012917" w:rsidRPr="00C20BE7" w:rsidRDefault="00012917" w:rsidP="00DE60E1">
            <w:pPr>
              <w:spacing w:before="1"/>
              <w:ind w:left="40" w:right="-20"/>
              <w:jc w:val="center"/>
              <w:rPr>
                <w:rFonts w:ascii="Arial" w:eastAsia="Arial" w:hAnsi="Arial" w:cs="Arial"/>
                <w:spacing w:val="-1"/>
                <w:sz w:val="16"/>
                <w:szCs w:val="16"/>
              </w:rPr>
            </w:pPr>
            <w:r w:rsidRPr="00C20BE7">
              <w:rPr>
                <w:rFonts w:ascii="Arial" w:eastAsia="Arial" w:hAnsi="Arial" w:cs="Arial"/>
                <w:spacing w:val="-1"/>
                <w:sz w:val="16"/>
                <w:szCs w:val="16"/>
              </w:rPr>
              <w:t>8</w:t>
            </w:r>
          </w:p>
        </w:tc>
        <w:tc>
          <w:tcPr>
            <w:tcW w:w="426" w:type="dxa"/>
            <w:tcBorders>
              <w:top w:val="nil"/>
              <w:left w:val="nil"/>
              <w:bottom w:val="nil"/>
              <w:right w:val="nil"/>
            </w:tcBorders>
            <w:vAlign w:val="center"/>
          </w:tcPr>
          <w:p w14:paraId="6BA47A02" w14:textId="77777777" w:rsidR="00012917" w:rsidRPr="00C20BE7" w:rsidRDefault="00012917" w:rsidP="00DE60E1">
            <w:pPr>
              <w:spacing w:before="1"/>
              <w:ind w:left="40" w:right="-20"/>
              <w:jc w:val="center"/>
              <w:rPr>
                <w:rFonts w:ascii="Arial" w:eastAsia="Arial" w:hAnsi="Arial" w:cs="Arial"/>
                <w:spacing w:val="-1"/>
                <w:sz w:val="16"/>
                <w:szCs w:val="16"/>
              </w:rPr>
            </w:pPr>
            <w:r w:rsidRPr="00C20BE7">
              <w:rPr>
                <w:rFonts w:ascii="Arial" w:eastAsia="Arial" w:hAnsi="Arial" w:cs="Arial"/>
                <w:spacing w:val="-1"/>
                <w:sz w:val="16"/>
                <w:szCs w:val="16"/>
              </w:rPr>
              <w:t>10</w:t>
            </w:r>
          </w:p>
        </w:tc>
        <w:tc>
          <w:tcPr>
            <w:tcW w:w="426" w:type="dxa"/>
            <w:tcBorders>
              <w:top w:val="nil"/>
              <w:left w:val="nil"/>
              <w:bottom w:val="nil"/>
              <w:right w:val="nil"/>
            </w:tcBorders>
            <w:vAlign w:val="center"/>
          </w:tcPr>
          <w:p w14:paraId="6BA47A03"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A04"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A05" w14:textId="77777777" w:rsidR="00012917" w:rsidRPr="00C20BE7" w:rsidRDefault="00012917" w:rsidP="00DE60E1">
            <w:pPr>
              <w:spacing w:before="1"/>
              <w:ind w:left="181" w:right="-20"/>
              <w:rPr>
                <w:rFonts w:ascii="Arial" w:eastAsia="Arial" w:hAnsi="Arial" w:cs="Arial"/>
                <w:spacing w:val="-1"/>
                <w:sz w:val="16"/>
                <w:szCs w:val="16"/>
              </w:rPr>
            </w:pPr>
            <w:r w:rsidRPr="00C20BE7">
              <w:rPr>
                <w:rFonts w:ascii="Arial" w:eastAsia="Arial" w:hAnsi="Arial" w:cs="Arial"/>
                <w:spacing w:val="-1"/>
                <w:sz w:val="16"/>
                <w:szCs w:val="16"/>
              </w:rPr>
              <w:t>16</w:t>
            </w:r>
          </w:p>
        </w:tc>
        <w:tc>
          <w:tcPr>
            <w:tcW w:w="426" w:type="dxa"/>
            <w:tcBorders>
              <w:top w:val="nil"/>
              <w:left w:val="nil"/>
              <w:bottom w:val="nil"/>
              <w:right w:val="nil"/>
            </w:tcBorders>
            <w:vAlign w:val="center"/>
          </w:tcPr>
          <w:p w14:paraId="6BA47A06" w14:textId="77777777" w:rsidR="00012917" w:rsidRPr="00C20BE7" w:rsidRDefault="00012917" w:rsidP="00DE60E1">
            <w:pPr>
              <w:spacing w:before="1"/>
              <w:ind w:left="181" w:right="-20"/>
              <w:rPr>
                <w:rFonts w:ascii="Arial" w:eastAsia="Arial" w:hAnsi="Arial" w:cs="Arial"/>
                <w:spacing w:val="-1"/>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8</w:t>
            </w:r>
          </w:p>
        </w:tc>
        <w:tc>
          <w:tcPr>
            <w:tcW w:w="426" w:type="dxa"/>
            <w:tcBorders>
              <w:top w:val="nil"/>
              <w:left w:val="nil"/>
              <w:bottom w:val="nil"/>
              <w:right w:val="nil"/>
            </w:tcBorders>
            <w:vAlign w:val="center"/>
          </w:tcPr>
          <w:p w14:paraId="6BA47A07"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A08"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A09"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A0A"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A0B"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8</w:t>
            </w:r>
          </w:p>
        </w:tc>
        <w:tc>
          <w:tcPr>
            <w:tcW w:w="426" w:type="dxa"/>
            <w:tcBorders>
              <w:top w:val="nil"/>
              <w:left w:val="nil"/>
              <w:bottom w:val="nil"/>
              <w:right w:val="nil"/>
            </w:tcBorders>
            <w:vAlign w:val="center"/>
          </w:tcPr>
          <w:p w14:paraId="6BA47A0C"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A0D"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A0E" w14:textId="77777777" w:rsidR="00012917" w:rsidRPr="00C20BE7" w:rsidRDefault="00012917" w:rsidP="00DE60E1">
            <w:pPr>
              <w:spacing w:before="1"/>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4</w:t>
            </w:r>
          </w:p>
        </w:tc>
      </w:tr>
      <w:tr w:rsidR="00012917" w:rsidRPr="00C20BE7" w14:paraId="6BA47A23" w14:textId="77777777" w:rsidTr="009A34EB">
        <w:trPr>
          <w:trHeight w:hRule="exact" w:val="264"/>
        </w:trPr>
        <w:tc>
          <w:tcPr>
            <w:tcW w:w="1404" w:type="dxa"/>
            <w:tcBorders>
              <w:top w:val="nil"/>
              <w:left w:val="nil"/>
              <w:bottom w:val="nil"/>
              <w:right w:val="nil"/>
            </w:tcBorders>
            <w:vAlign w:val="center"/>
          </w:tcPr>
          <w:p w14:paraId="6BA47A10" w14:textId="77777777" w:rsidR="00012917" w:rsidRPr="00C20BE7" w:rsidRDefault="00012917" w:rsidP="00DE60E1">
            <w:pPr>
              <w:spacing w:before="35"/>
              <w:ind w:left="26" w:right="-20"/>
              <w:rPr>
                <w:rFonts w:ascii="Arial" w:eastAsia="Arial" w:hAnsi="Arial" w:cs="Arial"/>
                <w:sz w:val="16"/>
                <w:szCs w:val="16"/>
              </w:rPr>
            </w:pPr>
            <w:r w:rsidRPr="00C20BE7">
              <w:rPr>
                <w:rFonts w:ascii="Arial" w:eastAsia="Arial" w:hAnsi="Arial" w:cs="Arial"/>
                <w:spacing w:val="-1"/>
                <w:sz w:val="16"/>
                <w:szCs w:val="16"/>
              </w:rPr>
              <w:t>Ceritinib 75</w:t>
            </w:r>
            <w:r w:rsidRPr="00C20BE7">
              <w:rPr>
                <w:rFonts w:ascii="Arial" w:eastAsia="Arial" w:hAnsi="Arial" w:cs="Arial"/>
                <w:sz w:val="16"/>
                <w:szCs w:val="16"/>
              </w:rPr>
              <w:t>0 </w:t>
            </w:r>
            <w:r w:rsidRPr="00C20BE7">
              <w:rPr>
                <w:rFonts w:ascii="Arial" w:eastAsia="Arial" w:hAnsi="Arial" w:cs="Arial"/>
                <w:spacing w:val="3"/>
                <w:sz w:val="16"/>
                <w:szCs w:val="16"/>
              </w:rPr>
              <w:t>m</w:t>
            </w:r>
            <w:r w:rsidRPr="00C20BE7">
              <w:rPr>
                <w:rFonts w:ascii="Arial" w:eastAsia="Arial" w:hAnsi="Arial" w:cs="Arial"/>
                <w:sz w:val="16"/>
                <w:szCs w:val="16"/>
              </w:rPr>
              <w:t>g</w:t>
            </w:r>
          </w:p>
        </w:tc>
        <w:tc>
          <w:tcPr>
            <w:tcW w:w="426" w:type="dxa"/>
            <w:tcBorders>
              <w:top w:val="nil"/>
              <w:left w:val="nil"/>
              <w:bottom w:val="nil"/>
              <w:right w:val="nil"/>
            </w:tcBorders>
            <w:vAlign w:val="center"/>
          </w:tcPr>
          <w:p w14:paraId="6BA47A11" w14:textId="77777777" w:rsidR="00012917" w:rsidRPr="00C20BE7" w:rsidRDefault="00012917" w:rsidP="00DE60E1">
            <w:pPr>
              <w:tabs>
                <w:tab w:val="left" w:pos="780"/>
                <w:tab w:val="left" w:pos="1460"/>
              </w:tabs>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18</w:t>
            </w:r>
            <w:r w:rsidRPr="00C20BE7">
              <w:rPr>
                <w:rFonts w:ascii="Arial" w:eastAsia="Arial" w:hAnsi="Arial" w:cs="Arial"/>
                <w:sz w:val="16"/>
                <w:szCs w:val="16"/>
              </w:rPr>
              <w:t>9</w:t>
            </w:r>
          </w:p>
        </w:tc>
        <w:tc>
          <w:tcPr>
            <w:tcW w:w="426" w:type="dxa"/>
            <w:tcBorders>
              <w:top w:val="nil"/>
              <w:left w:val="nil"/>
              <w:bottom w:val="nil"/>
              <w:right w:val="nil"/>
            </w:tcBorders>
            <w:vAlign w:val="center"/>
          </w:tcPr>
          <w:p w14:paraId="6BA47A12" w14:textId="77777777" w:rsidR="00012917" w:rsidRPr="00C20BE7" w:rsidRDefault="00012917" w:rsidP="00DE60E1">
            <w:pPr>
              <w:tabs>
                <w:tab w:val="left" w:pos="780"/>
                <w:tab w:val="left" w:pos="1460"/>
              </w:tabs>
              <w:spacing w:before="35"/>
              <w:ind w:left="40" w:right="-20"/>
              <w:jc w:val="center"/>
              <w:rPr>
                <w:rFonts w:ascii="Arial" w:eastAsia="Arial" w:hAnsi="Arial" w:cs="Arial"/>
                <w:sz w:val="16"/>
                <w:szCs w:val="16"/>
              </w:rPr>
            </w:pPr>
            <w:r w:rsidRPr="00C20BE7">
              <w:rPr>
                <w:rFonts w:ascii="Arial" w:eastAsia="Arial" w:hAnsi="Arial" w:cs="Arial"/>
                <w:spacing w:val="-1"/>
                <w:sz w:val="16"/>
                <w:szCs w:val="16"/>
              </w:rPr>
              <w:t>15</w:t>
            </w: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A13" w14:textId="77777777" w:rsidR="00012917" w:rsidRPr="00C20BE7" w:rsidRDefault="00012917"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13</w:t>
            </w:r>
            <w:r w:rsidRPr="00C20BE7">
              <w:rPr>
                <w:rFonts w:ascii="Arial" w:eastAsia="Arial" w:hAnsi="Arial" w:cs="Arial"/>
                <w:sz w:val="16"/>
                <w:szCs w:val="16"/>
              </w:rPr>
              <w:t>9</w:t>
            </w:r>
          </w:p>
        </w:tc>
        <w:tc>
          <w:tcPr>
            <w:tcW w:w="426" w:type="dxa"/>
            <w:tcBorders>
              <w:top w:val="nil"/>
              <w:left w:val="nil"/>
              <w:bottom w:val="nil"/>
              <w:right w:val="nil"/>
            </w:tcBorders>
            <w:vAlign w:val="center"/>
          </w:tcPr>
          <w:p w14:paraId="6BA47A14" w14:textId="77777777" w:rsidR="00012917" w:rsidRPr="00C20BE7" w:rsidRDefault="00012917" w:rsidP="00DE60E1">
            <w:pPr>
              <w:spacing w:before="35"/>
              <w:ind w:left="40" w:right="-20"/>
              <w:jc w:val="center"/>
              <w:rPr>
                <w:rFonts w:ascii="Arial" w:eastAsia="Arial" w:hAnsi="Arial" w:cs="Arial"/>
                <w:sz w:val="16"/>
                <w:szCs w:val="16"/>
              </w:rPr>
            </w:pPr>
            <w:r w:rsidRPr="00C20BE7">
              <w:rPr>
                <w:rFonts w:ascii="Arial" w:eastAsia="Arial" w:hAnsi="Arial" w:cs="Arial"/>
                <w:spacing w:val="-1"/>
                <w:sz w:val="16"/>
                <w:szCs w:val="16"/>
              </w:rPr>
              <w:t>12</w:t>
            </w: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A15" w14:textId="77777777" w:rsidR="00012917" w:rsidRPr="00C20BE7" w:rsidRDefault="00012917"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116</w:t>
            </w:r>
          </w:p>
        </w:tc>
        <w:tc>
          <w:tcPr>
            <w:tcW w:w="426" w:type="dxa"/>
            <w:tcBorders>
              <w:top w:val="nil"/>
              <w:left w:val="nil"/>
              <w:bottom w:val="nil"/>
              <w:right w:val="nil"/>
            </w:tcBorders>
            <w:vAlign w:val="center"/>
          </w:tcPr>
          <w:p w14:paraId="6BA47A16" w14:textId="77777777" w:rsidR="00012917" w:rsidRPr="00C20BE7" w:rsidRDefault="00012917"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105</w:t>
            </w:r>
          </w:p>
        </w:tc>
        <w:tc>
          <w:tcPr>
            <w:tcW w:w="426" w:type="dxa"/>
            <w:tcBorders>
              <w:top w:val="nil"/>
              <w:left w:val="nil"/>
              <w:bottom w:val="nil"/>
              <w:right w:val="nil"/>
            </w:tcBorders>
            <w:vAlign w:val="center"/>
          </w:tcPr>
          <w:p w14:paraId="6BA47A17"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9</w:t>
            </w:r>
            <w:r w:rsidRPr="00C20BE7">
              <w:rPr>
                <w:rFonts w:ascii="Arial" w:eastAsia="Arial" w:hAnsi="Arial" w:cs="Arial"/>
                <w:sz w:val="16"/>
                <w:szCs w:val="16"/>
              </w:rPr>
              <w:t>8</w:t>
            </w:r>
          </w:p>
        </w:tc>
        <w:tc>
          <w:tcPr>
            <w:tcW w:w="426" w:type="dxa"/>
            <w:tcBorders>
              <w:top w:val="nil"/>
              <w:left w:val="nil"/>
              <w:bottom w:val="nil"/>
              <w:right w:val="nil"/>
            </w:tcBorders>
            <w:vAlign w:val="center"/>
          </w:tcPr>
          <w:p w14:paraId="6BA47A18"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7</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A19" w14:textId="77777777" w:rsidR="00012917" w:rsidRPr="00C20BE7" w:rsidRDefault="00012917"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59</w:t>
            </w:r>
          </w:p>
        </w:tc>
        <w:tc>
          <w:tcPr>
            <w:tcW w:w="426" w:type="dxa"/>
            <w:tcBorders>
              <w:top w:val="nil"/>
              <w:left w:val="nil"/>
              <w:bottom w:val="nil"/>
              <w:right w:val="nil"/>
            </w:tcBorders>
            <w:vAlign w:val="center"/>
          </w:tcPr>
          <w:p w14:paraId="6BA47A1A" w14:textId="77777777" w:rsidR="00012917" w:rsidRPr="00C20BE7" w:rsidRDefault="00012917"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4</w:t>
            </w: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A1B"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A1C"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2</w:t>
            </w: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A1D"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A1E"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1F"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20"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21"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22"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z w:val="16"/>
                <w:szCs w:val="16"/>
              </w:rPr>
              <w:t>0</w:t>
            </w:r>
          </w:p>
        </w:tc>
      </w:tr>
      <w:tr w:rsidR="00012917" w:rsidRPr="00C20BE7" w14:paraId="6BA47A37" w14:textId="77777777" w:rsidTr="009A34EB">
        <w:trPr>
          <w:trHeight w:hRule="exact" w:val="301"/>
        </w:trPr>
        <w:tc>
          <w:tcPr>
            <w:tcW w:w="1404" w:type="dxa"/>
            <w:tcBorders>
              <w:top w:val="nil"/>
              <w:left w:val="nil"/>
              <w:bottom w:val="nil"/>
              <w:right w:val="nil"/>
            </w:tcBorders>
            <w:vAlign w:val="center"/>
          </w:tcPr>
          <w:p w14:paraId="6BA47A24" w14:textId="77777777" w:rsidR="00012917" w:rsidRPr="00C20BE7" w:rsidRDefault="00012917" w:rsidP="00DE60E1">
            <w:pPr>
              <w:spacing w:before="35"/>
              <w:ind w:left="26" w:right="-20"/>
              <w:rPr>
                <w:rFonts w:ascii="Arial" w:eastAsia="Arial" w:hAnsi="Arial" w:cs="Arial"/>
                <w:sz w:val="16"/>
                <w:szCs w:val="16"/>
              </w:rPr>
            </w:pPr>
            <w:r w:rsidRPr="00C20BE7">
              <w:rPr>
                <w:rFonts w:ascii="Arial" w:eastAsia="Arial" w:hAnsi="Arial" w:cs="Arial"/>
                <w:spacing w:val="1"/>
                <w:sz w:val="16"/>
                <w:szCs w:val="16"/>
              </w:rPr>
              <w:t>Kemoterapi</w:t>
            </w:r>
          </w:p>
        </w:tc>
        <w:tc>
          <w:tcPr>
            <w:tcW w:w="426" w:type="dxa"/>
            <w:tcBorders>
              <w:top w:val="nil"/>
              <w:left w:val="nil"/>
              <w:bottom w:val="nil"/>
              <w:right w:val="nil"/>
            </w:tcBorders>
            <w:vAlign w:val="center"/>
          </w:tcPr>
          <w:p w14:paraId="6BA47A25" w14:textId="77777777" w:rsidR="00012917" w:rsidRPr="00C20BE7" w:rsidRDefault="00012917" w:rsidP="00DE60E1">
            <w:pPr>
              <w:tabs>
                <w:tab w:val="left" w:pos="780"/>
                <w:tab w:val="left" w:pos="1460"/>
              </w:tabs>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18</w:t>
            </w:r>
            <w:r w:rsidRPr="00C20BE7">
              <w:rPr>
                <w:rFonts w:ascii="Arial" w:eastAsia="Arial" w:hAnsi="Arial" w:cs="Arial"/>
                <w:sz w:val="16"/>
                <w:szCs w:val="16"/>
              </w:rPr>
              <w:t>7</w:t>
            </w:r>
          </w:p>
        </w:tc>
        <w:tc>
          <w:tcPr>
            <w:tcW w:w="426" w:type="dxa"/>
            <w:tcBorders>
              <w:top w:val="nil"/>
              <w:left w:val="nil"/>
              <w:bottom w:val="nil"/>
              <w:right w:val="nil"/>
            </w:tcBorders>
            <w:vAlign w:val="center"/>
          </w:tcPr>
          <w:p w14:paraId="6BA47A26" w14:textId="77777777" w:rsidR="00012917" w:rsidRPr="00C20BE7" w:rsidRDefault="00012917" w:rsidP="00DE60E1">
            <w:pPr>
              <w:tabs>
                <w:tab w:val="left" w:pos="780"/>
                <w:tab w:val="left" w:pos="1460"/>
              </w:tabs>
              <w:spacing w:before="35"/>
              <w:ind w:left="40" w:right="-20"/>
              <w:jc w:val="center"/>
              <w:rPr>
                <w:rFonts w:ascii="Arial" w:eastAsia="Arial" w:hAnsi="Arial" w:cs="Arial"/>
                <w:sz w:val="16"/>
                <w:szCs w:val="16"/>
              </w:rPr>
            </w:pPr>
            <w:r w:rsidRPr="00C20BE7">
              <w:rPr>
                <w:rFonts w:ascii="Arial" w:eastAsia="Arial" w:hAnsi="Arial" w:cs="Arial"/>
                <w:spacing w:val="-1"/>
                <w:sz w:val="16"/>
                <w:szCs w:val="16"/>
              </w:rPr>
              <w:t>13</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A27" w14:textId="77777777" w:rsidR="00012917" w:rsidRPr="00C20BE7" w:rsidRDefault="00012917"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11</w:t>
            </w:r>
            <w:r w:rsidRPr="00C20BE7">
              <w:rPr>
                <w:rFonts w:ascii="Arial" w:eastAsia="Arial" w:hAnsi="Arial" w:cs="Arial"/>
                <w:sz w:val="16"/>
                <w:szCs w:val="16"/>
              </w:rPr>
              <w:t>4</w:t>
            </w:r>
          </w:p>
        </w:tc>
        <w:tc>
          <w:tcPr>
            <w:tcW w:w="426" w:type="dxa"/>
            <w:tcBorders>
              <w:top w:val="nil"/>
              <w:left w:val="nil"/>
              <w:bottom w:val="nil"/>
              <w:right w:val="nil"/>
            </w:tcBorders>
            <w:vAlign w:val="center"/>
          </w:tcPr>
          <w:p w14:paraId="6BA47A28" w14:textId="77777777" w:rsidR="00012917" w:rsidRPr="00C20BE7" w:rsidRDefault="00012917" w:rsidP="00DE60E1">
            <w:pPr>
              <w:spacing w:before="35"/>
              <w:ind w:left="40" w:right="-20"/>
              <w:jc w:val="center"/>
              <w:rPr>
                <w:rFonts w:ascii="Arial" w:eastAsia="Arial" w:hAnsi="Arial" w:cs="Arial"/>
                <w:sz w:val="16"/>
                <w:szCs w:val="16"/>
              </w:rPr>
            </w:pPr>
            <w:r w:rsidRPr="00C20BE7">
              <w:rPr>
                <w:rFonts w:ascii="Arial" w:eastAsia="Arial" w:hAnsi="Arial" w:cs="Arial"/>
                <w:spacing w:val="-1"/>
                <w:sz w:val="16"/>
                <w:szCs w:val="16"/>
              </w:rPr>
              <w:t>8</w:t>
            </w:r>
            <w:r w:rsidRPr="00C20BE7">
              <w:rPr>
                <w:rFonts w:ascii="Arial" w:eastAsia="Arial" w:hAnsi="Arial" w:cs="Arial"/>
                <w:sz w:val="16"/>
                <w:szCs w:val="16"/>
              </w:rPr>
              <w:t>2</w:t>
            </w:r>
          </w:p>
        </w:tc>
        <w:tc>
          <w:tcPr>
            <w:tcW w:w="426" w:type="dxa"/>
            <w:tcBorders>
              <w:top w:val="nil"/>
              <w:left w:val="nil"/>
              <w:bottom w:val="nil"/>
              <w:right w:val="nil"/>
            </w:tcBorders>
            <w:vAlign w:val="center"/>
          </w:tcPr>
          <w:p w14:paraId="6BA47A29" w14:textId="77777777" w:rsidR="00012917" w:rsidRPr="00C20BE7" w:rsidRDefault="00012917"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71</w:t>
            </w:r>
          </w:p>
        </w:tc>
        <w:tc>
          <w:tcPr>
            <w:tcW w:w="426" w:type="dxa"/>
            <w:tcBorders>
              <w:top w:val="nil"/>
              <w:left w:val="nil"/>
              <w:bottom w:val="nil"/>
              <w:right w:val="nil"/>
            </w:tcBorders>
            <w:vAlign w:val="center"/>
          </w:tcPr>
          <w:p w14:paraId="6BA47A2A" w14:textId="77777777" w:rsidR="00012917" w:rsidRPr="00C20BE7" w:rsidRDefault="00012917" w:rsidP="00DE60E1">
            <w:pPr>
              <w:spacing w:before="35"/>
              <w:ind w:left="40" w:right="-20"/>
              <w:jc w:val="center"/>
              <w:rPr>
                <w:rFonts w:ascii="Arial" w:eastAsia="Arial" w:hAnsi="Arial" w:cs="Arial"/>
                <w:spacing w:val="-1"/>
                <w:sz w:val="16"/>
                <w:szCs w:val="16"/>
              </w:rPr>
            </w:pPr>
            <w:r w:rsidRPr="00C20BE7">
              <w:rPr>
                <w:rFonts w:ascii="Arial" w:eastAsia="Arial" w:hAnsi="Arial" w:cs="Arial"/>
                <w:spacing w:val="-1"/>
                <w:sz w:val="16"/>
                <w:szCs w:val="16"/>
              </w:rPr>
              <w:t>60</w:t>
            </w:r>
          </w:p>
        </w:tc>
        <w:tc>
          <w:tcPr>
            <w:tcW w:w="426" w:type="dxa"/>
            <w:tcBorders>
              <w:top w:val="nil"/>
              <w:left w:val="nil"/>
              <w:bottom w:val="nil"/>
              <w:right w:val="nil"/>
            </w:tcBorders>
            <w:vAlign w:val="center"/>
          </w:tcPr>
          <w:p w14:paraId="6BA47A2B"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5</w:t>
            </w: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A2C"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3</w:t>
            </w: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A2D" w14:textId="77777777" w:rsidR="00012917" w:rsidRPr="00C20BE7" w:rsidRDefault="00012917"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24</w:t>
            </w:r>
          </w:p>
        </w:tc>
        <w:tc>
          <w:tcPr>
            <w:tcW w:w="426" w:type="dxa"/>
            <w:tcBorders>
              <w:top w:val="nil"/>
              <w:left w:val="nil"/>
              <w:bottom w:val="nil"/>
              <w:right w:val="nil"/>
            </w:tcBorders>
            <w:vAlign w:val="center"/>
          </w:tcPr>
          <w:p w14:paraId="6BA47A2E" w14:textId="77777777" w:rsidR="00012917" w:rsidRPr="00C20BE7" w:rsidRDefault="00012917" w:rsidP="00DE60E1">
            <w:pPr>
              <w:spacing w:before="35"/>
              <w:ind w:left="181" w:right="-20"/>
              <w:rPr>
                <w:rFonts w:ascii="Arial" w:eastAsia="Arial" w:hAnsi="Arial" w:cs="Arial"/>
                <w:spacing w:val="-1"/>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6</w:t>
            </w:r>
          </w:p>
        </w:tc>
        <w:tc>
          <w:tcPr>
            <w:tcW w:w="426" w:type="dxa"/>
            <w:tcBorders>
              <w:top w:val="nil"/>
              <w:left w:val="nil"/>
              <w:bottom w:val="nil"/>
              <w:right w:val="nil"/>
            </w:tcBorders>
            <w:vAlign w:val="center"/>
          </w:tcPr>
          <w:p w14:paraId="6BA47A2F"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pacing w:val="-1"/>
                <w:sz w:val="16"/>
                <w:szCs w:val="16"/>
              </w:rPr>
              <w:t>1</w:t>
            </w: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30" w14:textId="77777777" w:rsidR="00012917" w:rsidRPr="00C20BE7" w:rsidRDefault="00012917" w:rsidP="00DE60E1">
            <w:pPr>
              <w:spacing w:before="35"/>
              <w:ind w:left="181" w:right="195"/>
              <w:rPr>
                <w:rFonts w:ascii="Arial" w:eastAsia="Arial" w:hAnsi="Arial" w:cs="Arial"/>
                <w:sz w:val="16"/>
                <w:szCs w:val="16"/>
              </w:rPr>
            </w:pPr>
            <w:r w:rsidRPr="00C20BE7">
              <w:rPr>
                <w:rFonts w:ascii="Arial" w:eastAsia="Arial" w:hAnsi="Arial" w:cs="Arial"/>
                <w:sz w:val="16"/>
                <w:szCs w:val="16"/>
              </w:rPr>
              <w:t>5</w:t>
            </w:r>
          </w:p>
        </w:tc>
        <w:tc>
          <w:tcPr>
            <w:tcW w:w="426" w:type="dxa"/>
            <w:tcBorders>
              <w:top w:val="nil"/>
              <w:left w:val="nil"/>
              <w:bottom w:val="nil"/>
              <w:right w:val="nil"/>
            </w:tcBorders>
            <w:vAlign w:val="center"/>
          </w:tcPr>
          <w:p w14:paraId="6BA47A31" w14:textId="77777777" w:rsidR="00012917" w:rsidRPr="00C20BE7" w:rsidRDefault="00012917" w:rsidP="00DE60E1">
            <w:pPr>
              <w:spacing w:before="35"/>
              <w:ind w:left="181" w:right="190"/>
              <w:rPr>
                <w:rFonts w:ascii="Arial" w:eastAsia="Arial" w:hAnsi="Arial" w:cs="Arial"/>
                <w:sz w:val="16"/>
                <w:szCs w:val="16"/>
              </w:rPr>
            </w:pPr>
            <w:r w:rsidRPr="00C20BE7">
              <w:rPr>
                <w:rFonts w:ascii="Arial" w:eastAsia="Arial" w:hAnsi="Arial" w:cs="Arial"/>
                <w:sz w:val="16"/>
                <w:szCs w:val="16"/>
              </w:rPr>
              <w:t>3</w:t>
            </w:r>
          </w:p>
        </w:tc>
        <w:tc>
          <w:tcPr>
            <w:tcW w:w="426" w:type="dxa"/>
            <w:tcBorders>
              <w:top w:val="nil"/>
              <w:left w:val="nil"/>
              <w:bottom w:val="nil"/>
              <w:right w:val="nil"/>
            </w:tcBorders>
            <w:vAlign w:val="center"/>
          </w:tcPr>
          <w:p w14:paraId="6BA47A32"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33"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1</w:t>
            </w:r>
          </w:p>
        </w:tc>
        <w:tc>
          <w:tcPr>
            <w:tcW w:w="426" w:type="dxa"/>
            <w:tcBorders>
              <w:top w:val="nil"/>
              <w:left w:val="nil"/>
              <w:bottom w:val="nil"/>
              <w:right w:val="nil"/>
            </w:tcBorders>
            <w:vAlign w:val="center"/>
          </w:tcPr>
          <w:p w14:paraId="6BA47A34"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A35" w14:textId="77777777" w:rsidR="00012917" w:rsidRPr="00C20BE7" w:rsidRDefault="00012917" w:rsidP="00DE60E1">
            <w:pPr>
              <w:spacing w:before="35"/>
              <w:ind w:left="181" w:right="185"/>
              <w:rPr>
                <w:rFonts w:ascii="Arial" w:eastAsia="Arial" w:hAnsi="Arial" w:cs="Arial"/>
                <w:sz w:val="16"/>
                <w:szCs w:val="16"/>
              </w:rPr>
            </w:pPr>
            <w:r w:rsidRPr="00C20BE7">
              <w:rPr>
                <w:rFonts w:ascii="Arial" w:eastAsia="Arial" w:hAnsi="Arial" w:cs="Arial"/>
                <w:sz w:val="16"/>
                <w:szCs w:val="16"/>
              </w:rPr>
              <w:t>0</w:t>
            </w:r>
          </w:p>
        </w:tc>
        <w:tc>
          <w:tcPr>
            <w:tcW w:w="426" w:type="dxa"/>
            <w:tcBorders>
              <w:top w:val="nil"/>
              <w:left w:val="nil"/>
              <w:bottom w:val="nil"/>
              <w:right w:val="nil"/>
            </w:tcBorders>
            <w:vAlign w:val="center"/>
          </w:tcPr>
          <w:p w14:paraId="6BA47A36" w14:textId="77777777" w:rsidR="00012917" w:rsidRPr="00C20BE7" w:rsidRDefault="00012917" w:rsidP="00DE60E1">
            <w:pPr>
              <w:spacing w:before="35"/>
              <w:ind w:left="181" w:right="-20"/>
              <w:rPr>
                <w:rFonts w:ascii="Arial" w:eastAsia="Arial" w:hAnsi="Arial" w:cs="Arial"/>
                <w:sz w:val="16"/>
                <w:szCs w:val="16"/>
              </w:rPr>
            </w:pPr>
            <w:r w:rsidRPr="00C20BE7">
              <w:rPr>
                <w:rFonts w:ascii="Arial" w:eastAsia="Arial" w:hAnsi="Arial" w:cs="Arial"/>
                <w:sz w:val="16"/>
                <w:szCs w:val="16"/>
              </w:rPr>
              <w:t>0</w:t>
            </w:r>
          </w:p>
        </w:tc>
      </w:tr>
    </w:tbl>
    <w:p w14:paraId="6BA47A38" w14:textId="77777777" w:rsidR="00012917" w:rsidRDefault="00012917" w:rsidP="00DE60E1">
      <w:pPr>
        <w:spacing w:line="240" w:lineRule="auto"/>
        <w:rPr>
          <w:ins w:id="438" w:author="Author"/>
        </w:rPr>
      </w:pPr>
    </w:p>
    <w:p w14:paraId="5C5A1774" w14:textId="4B51CC09" w:rsidR="00F64F1A" w:rsidRDefault="00F64F1A" w:rsidP="00F64F1A">
      <w:pPr>
        <w:spacing w:line="240" w:lineRule="auto"/>
        <w:rPr>
          <w:ins w:id="439" w:author="Author"/>
          <w:szCs w:val="22"/>
          <w:lang w:val="sv-SE"/>
        </w:rPr>
      </w:pPr>
      <w:bookmarkStart w:id="440" w:name="_Hlk191034165"/>
      <w:ins w:id="441" w:author="Author">
        <w:r w:rsidRPr="001D1EE5">
          <w:rPr>
            <w:lang w:val="sv-SE"/>
          </w:rPr>
          <w:t>Vid den slutliga OS</w:t>
        </w:r>
        <w:r>
          <w:rPr>
            <w:lang w:val="sv-SE"/>
          </w:rPr>
          <w:t>-</w:t>
        </w:r>
        <w:r w:rsidRPr="001D1EE5">
          <w:rPr>
            <w:lang w:val="sv-SE"/>
          </w:rPr>
          <w:t>a</w:t>
        </w:r>
        <w:r>
          <w:rPr>
            <w:lang w:val="sv-SE"/>
          </w:rPr>
          <w:t>nalysen hade 113 (59,8</w:t>
        </w:r>
        <w:r w:rsidR="0038143E">
          <w:rPr>
            <w:lang w:val="sv-SE"/>
          </w:rPr>
          <w:t> </w:t>
        </w:r>
        <w:r>
          <w:rPr>
            <w:lang w:val="sv-SE"/>
          </w:rPr>
          <w:t>%) patienter avlidit i ceritinibarmen och 122 (65,2</w:t>
        </w:r>
        <w:r w:rsidR="0038143E">
          <w:rPr>
            <w:lang w:val="sv-SE"/>
          </w:rPr>
          <w:t> </w:t>
        </w:r>
        <w:r>
          <w:rPr>
            <w:lang w:val="sv-SE"/>
          </w:rPr>
          <w:t>%) i kemoterapiarmen. Medianvärdet för OS var 62,9</w:t>
        </w:r>
        <w:r w:rsidR="0038143E">
          <w:rPr>
            <w:lang w:val="sv-SE"/>
          </w:rPr>
          <w:t> </w:t>
        </w:r>
        <w:r>
          <w:rPr>
            <w:lang w:val="sv-SE"/>
          </w:rPr>
          <w:t>månader (95</w:t>
        </w:r>
        <w:r w:rsidR="0038143E">
          <w:rPr>
            <w:lang w:val="sv-SE"/>
          </w:rPr>
          <w:t> </w:t>
        </w:r>
        <w:r>
          <w:rPr>
            <w:lang w:val="sv-SE"/>
          </w:rPr>
          <w:t>% CI: 44,2; 77,6) och 40,7</w:t>
        </w:r>
        <w:r w:rsidR="0038143E">
          <w:rPr>
            <w:lang w:val="sv-SE"/>
          </w:rPr>
          <w:t> </w:t>
        </w:r>
        <w:r>
          <w:rPr>
            <w:lang w:val="sv-SE"/>
          </w:rPr>
          <w:t>månader (95</w:t>
        </w:r>
        <w:r w:rsidR="0038143E">
          <w:rPr>
            <w:lang w:val="sv-SE"/>
          </w:rPr>
          <w:t> </w:t>
        </w:r>
        <w:r>
          <w:rPr>
            <w:lang w:val="sv-SE"/>
          </w:rPr>
          <w:t>% CI: 28,5; 54,5) för ceritinib</w:t>
        </w:r>
        <w:r w:rsidR="001575AD">
          <w:rPr>
            <w:lang w:val="sv-SE"/>
          </w:rPr>
          <w:t>-</w:t>
        </w:r>
        <w:r>
          <w:rPr>
            <w:lang w:val="sv-SE"/>
          </w:rPr>
          <w:t xml:space="preserve"> respektive kemoterapiarmen. Det fanns en statistiskt signifikant </w:t>
        </w:r>
        <w:r w:rsidR="000764D6">
          <w:rPr>
            <w:lang w:val="sv-SE"/>
          </w:rPr>
          <w:t>24</w:t>
        </w:r>
        <w:r w:rsidR="0038143E">
          <w:rPr>
            <w:lang w:val="sv-SE"/>
          </w:rPr>
          <w:t> </w:t>
        </w:r>
        <w:r w:rsidR="000764D6">
          <w:rPr>
            <w:lang w:val="sv-SE"/>
          </w:rPr>
          <w:t>% minskning av risken att</w:t>
        </w:r>
        <w:r>
          <w:rPr>
            <w:lang w:val="sv-SE"/>
          </w:rPr>
          <w:t xml:space="preserve"> avlida i ceritinibarmen jämfört med kemoterapiarmen (HR</w:t>
        </w:r>
        <w:r w:rsidR="0038143E">
          <w:rPr>
            <w:lang w:val="sv-SE"/>
          </w:rPr>
          <w:t> </w:t>
        </w:r>
        <w:r>
          <w:rPr>
            <w:lang w:val="sv-SE"/>
          </w:rPr>
          <w:t>0,76; 95</w:t>
        </w:r>
        <w:r w:rsidR="0038143E">
          <w:rPr>
            <w:lang w:val="sv-SE"/>
          </w:rPr>
          <w:t> </w:t>
        </w:r>
        <w:r>
          <w:rPr>
            <w:lang w:val="sv-SE"/>
          </w:rPr>
          <w:t xml:space="preserve">% CI 0,59; 0,99; p=0,020). </w:t>
        </w:r>
        <w:r w:rsidRPr="00D22AA3">
          <w:rPr>
            <w:szCs w:val="22"/>
            <w:lang w:val="sv-SE"/>
          </w:rPr>
          <w:t xml:space="preserve">Det fanns en hög frekvens av </w:t>
        </w:r>
        <w:r>
          <w:rPr>
            <w:szCs w:val="22"/>
            <w:lang w:val="sv-SE"/>
          </w:rPr>
          <w:t>cross-over</w:t>
        </w:r>
        <w:r w:rsidRPr="00D22AA3">
          <w:rPr>
            <w:szCs w:val="22"/>
            <w:lang w:val="sv-SE"/>
          </w:rPr>
          <w:t xml:space="preserve">, med </w:t>
        </w:r>
        <w:r>
          <w:rPr>
            <w:szCs w:val="22"/>
            <w:lang w:val="sv-SE"/>
          </w:rPr>
          <w:t>61,5</w:t>
        </w:r>
        <w:r w:rsidR="0038143E">
          <w:rPr>
            <w:szCs w:val="22"/>
            <w:lang w:val="sv-SE"/>
          </w:rPr>
          <w:t> </w:t>
        </w:r>
        <w:r>
          <w:rPr>
            <w:szCs w:val="22"/>
            <w:lang w:val="sv-SE"/>
          </w:rPr>
          <w:t xml:space="preserve">% </w:t>
        </w:r>
        <w:r w:rsidRPr="00D22AA3">
          <w:rPr>
            <w:szCs w:val="22"/>
            <w:lang w:val="sv-SE"/>
          </w:rPr>
          <w:t>av patienterna i kemoterapiarmen som bytte till ceritinib.</w:t>
        </w:r>
        <w:r>
          <w:rPr>
            <w:szCs w:val="22"/>
            <w:lang w:val="sv-SE"/>
          </w:rPr>
          <w:t xml:space="preserve"> </w:t>
        </w:r>
        <w:r w:rsidRPr="00D22AA3">
          <w:rPr>
            <w:szCs w:val="22"/>
            <w:lang w:val="sv-SE"/>
          </w:rPr>
          <w:t>Dessutom fick patienter i båda armarna nästa linjens antineoplastiska behandlingar, inklusive andra ALK-hämmare</w:t>
        </w:r>
        <w:r>
          <w:rPr>
            <w:szCs w:val="22"/>
            <w:lang w:val="sv-SE"/>
          </w:rPr>
          <w:t>, vilket påverkade utfall av OS.</w:t>
        </w:r>
      </w:ins>
    </w:p>
    <w:bookmarkEnd w:id="440"/>
    <w:p w14:paraId="6088213E" w14:textId="77777777" w:rsidR="00F64F1A" w:rsidRPr="00956BB7" w:rsidRDefault="00F64F1A" w:rsidP="00DE60E1">
      <w:pPr>
        <w:spacing w:line="240" w:lineRule="auto"/>
        <w:rPr>
          <w:lang w:val="sv-SE"/>
        </w:rPr>
      </w:pPr>
    </w:p>
    <w:p w14:paraId="6BA47A39" w14:textId="2B7C9D83" w:rsidR="00012917" w:rsidRPr="00DE60E1" w:rsidDel="009116B7" w:rsidRDefault="00012917" w:rsidP="008B22BD">
      <w:pPr>
        <w:keepNext/>
        <w:keepLines/>
        <w:tabs>
          <w:tab w:val="clear" w:pos="567"/>
        </w:tabs>
        <w:spacing w:line="240" w:lineRule="auto"/>
        <w:ind w:left="1134" w:hanging="1134"/>
        <w:rPr>
          <w:del w:id="442" w:author="Author"/>
          <w:b/>
          <w:bCs/>
          <w:lang w:val="sv-SE"/>
        </w:rPr>
      </w:pPr>
      <w:r w:rsidRPr="00DE60E1">
        <w:rPr>
          <w:b/>
          <w:bCs/>
          <w:lang w:val="sv-SE"/>
        </w:rPr>
        <w:t>Figur 2</w:t>
      </w:r>
      <w:r w:rsidRPr="00DE60E1">
        <w:rPr>
          <w:b/>
          <w:bCs/>
          <w:lang w:val="sv-SE"/>
        </w:rPr>
        <w:tab/>
        <w:t>ASCEND-4 (Studie A2301) – Kaplan-Meier-kurvor för total överlevnad per behandlingsarm</w:t>
      </w:r>
      <w:ins w:id="443" w:author="Author">
        <w:r w:rsidR="00192364">
          <w:rPr>
            <w:b/>
            <w:bCs/>
            <w:lang w:val="sv-SE"/>
          </w:rPr>
          <w:t xml:space="preserve"> (slutlig OS-analys)</w:t>
        </w:r>
      </w:ins>
    </w:p>
    <w:p w14:paraId="6BA47A3A" w14:textId="1B39676C" w:rsidR="00012917" w:rsidRPr="00C20BE7" w:rsidDel="00A7327F" w:rsidRDefault="00822AD0" w:rsidP="008B22BD">
      <w:pPr>
        <w:pStyle w:val="Text"/>
        <w:rPr>
          <w:del w:id="444" w:author="Author"/>
          <w:lang w:val="sv-SE"/>
        </w:rPr>
      </w:pPr>
      <w:del w:id="445" w:author="Author">
        <w:r w:rsidRPr="00C20BE7" w:rsidDel="00A7327F">
          <w:rPr>
            <w:noProof/>
            <w:lang w:eastAsia="en-US"/>
          </w:rPr>
          <w:drawing>
            <wp:anchor distT="0" distB="0" distL="114300" distR="114300" simplePos="0" relativeHeight="251662336" behindDoc="0" locked="0" layoutInCell="1" allowOverlap="1" wp14:anchorId="6BA48225" wp14:editId="6BA48226">
              <wp:simplePos x="0" y="0"/>
              <wp:positionH relativeFrom="column">
                <wp:posOffset>485775</wp:posOffset>
              </wp:positionH>
              <wp:positionV relativeFrom="paragraph">
                <wp:posOffset>239395</wp:posOffset>
              </wp:positionV>
              <wp:extent cx="5404485" cy="2320925"/>
              <wp:effectExtent l="0" t="0" r="0" b="0"/>
              <wp:wrapNone/>
              <wp:docPr id="46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BA47A3B" w14:textId="1BD11B23" w:rsidR="00012917" w:rsidRPr="00C20BE7" w:rsidDel="00A7327F" w:rsidRDefault="00822AD0" w:rsidP="008B22BD">
      <w:pPr>
        <w:pStyle w:val="Text"/>
        <w:rPr>
          <w:del w:id="446" w:author="Author"/>
          <w:lang w:val="sv-SE"/>
        </w:rPr>
      </w:pPr>
      <w:del w:id="447" w:author="Author">
        <w:r w:rsidRPr="00C20BE7" w:rsidDel="00A7327F">
          <w:rPr>
            <w:noProof/>
            <w:lang w:eastAsia="en-US"/>
          </w:rPr>
          <mc:AlternateContent>
            <mc:Choice Requires="wps">
              <w:drawing>
                <wp:anchor distT="0" distB="0" distL="114300" distR="114300" simplePos="0" relativeHeight="251663360" behindDoc="0" locked="0" layoutInCell="1" allowOverlap="1" wp14:anchorId="6BA48227" wp14:editId="6BA48228">
                  <wp:simplePos x="0" y="0"/>
                  <wp:positionH relativeFrom="column">
                    <wp:posOffset>128270</wp:posOffset>
                  </wp:positionH>
                  <wp:positionV relativeFrom="paragraph">
                    <wp:posOffset>200660</wp:posOffset>
                  </wp:positionV>
                  <wp:extent cx="147320" cy="2059940"/>
                  <wp:effectExtent l="0" t="0" r="0" b="0"/>
                  <wp:wrapNone/>
                  <wp:docPr id="3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5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D" w14:textId="77777777" w:rsidR="00030BB9" w:rsidRPr="00273192" w:rsidRDefault="00030BB9" w:rsidP="00012917">
                              <w:pPr>
                                <w:spacing w:line="216" w:lineRule="exact"/>
                                <w:ind w:left="20" w:right="-49"/>
                                <w:rPr>
                                  <w:rFonts w:ascii="Arial" w:eastAsia="Arial" w:hAnsi="Arial" w:cs="Arial"/>
                                  <w:sz w:val="20"/>
                                  <w:szCs w:val="18"/>
                                </w:rPr>
                              </w:pPr>
                              <w:r w:rsidRPr="00273192">
                                <w:rPr>
                                  <w:rFonts w:ascii="Arial" w:eastAsia="Arial" w:hAnsi="Arial" w:cs="Arial"/>
                                  <w:spacing w:val="2"/>
                                  <w:sz w:val="20"/>
                                  <w:szCs w:val="18"/>
                                </w:rPr>
                                <w:t>Sannolikhet (%) för händelsefrihet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27" id="_x0000_s1162" type="#_x0000_t202" style="position:absolute;left:0;text-align:left;margin-left:10.1pt;margin-top:15.8pt;width:11.6pt;height:16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" filled="f" stroked="f">
                  <v:textbox style="layout-flow:vertical;mso-layout-flow-alt:bottom-to-top" inset="0,0,0,0">
                    <w:txbxContent>
                      <w:p w14:paraId="6BA4832D" w14:textId="77777777" w:rsidR="00030BB9" w:rsidRPr="00273192" w:rsidRDefault="00030BB9" w:rsidP="00012917">
                        <w:pPr>
                          <w:spacing w:line="216" w:lineRule="exact"/>
                          <w:ind w:left="20" w:right="-49"/>
                          <w:rPr>
                            <w:rFonts w:ascii="Arial" w:eastAsia="Arial" w:hAnsi="Arial" w:cs="Arial"/>
                            <w:sz w:val="20"/>
                            <w:szCs w:val="18"/>
                          </w:rPr>
                        </w:pPr>
                        <w:r w:rsidRPr="00273192">
                          <w:rPr>
                            <w:rFonts w:ascii="Arial" w:eastAsia="Arial" w:hAnsi="Arial" w:cs="Arial"/>
                            <w:spacing w:val="2"/>
                            <w:sz w:val="20"/>
                            <w:szCs w:val="18"/>
                          </w:rPr>
                          <w:t>Sannolikhet (%) för händelsefrihet</w:t>
                        </w:r>
                      </w:p>
                    </w:txbxContent>
                  </v:textbox>
                </v:shape>
              </w:pict>
            </mc:Fallback>
          </mc:AlternateContent>
        </w:r>
        <w:r w:rsidRPr="00C20BE7" w:rsidDel="00A7327F">
          <w:rPr>
            <w:noProof/>
            <w:lang w:eastAsia="en-US"/>
          </w:rPr>
          <mc:AlternateContent>
            <mc:Choice Requires="wpg">
              <w:drawing>
                <wp:anchor distT="0" distB="0" distL="114300" distR="114300" simplePos="0" relativeHeight="251659264" behindDoc="0" locked="0" layoutInCell="1" allowOverlap="1" wp14:anchorId="6BA48229" wp14:editId="6BA4822A">
                  <wp:simplePos x="0" y="0"/>
                  <wp:positionH relativeFrom="column">
                    <wp:posOffset>128270</wp:posOffset>
                  </wp:positionH>
                  <wp:positionV relativeFrom="paragraph">
                    <wp:posOffset>59055</wp:posOffset>
                  </wp:positionV>
                  <wp:extent cx="551180" cy="2286635"/>
                  <wp:effectExtent l="0" t="0" r="0" b="0"/>
                  <wp:wrapNone/>
                  <wp:docPr id="39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392"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E" w14:textId="77777777" w:rsidR="00030BB9" w:rsidRPr="00560AF5" w:rsidRDefault="00030BB9" w:rsidP="00012917">
                                <w:pPr>
                                  <w:rPr>
                                    <w:sz w:val="20"/>
                                  </w:rPr>
                                </w:pPr>
                                <w:r w:rsidRPr="00560AF5">
                                  <w:rPr>
                                    <w:sz w:val="20"/>
                                  </w:rPr>
                                  <w:t>100</w:t>
                                </w:r>
                              </w:p>
                            </w:txbxContent>
                          </wps:txbx>
                          <wps:bodyPr rot="0" vert="horz" wrap="square" lIns="91440" tIns="45720" rIns="91440" bIns="45720" anchor="t" anchorCtr="0" upright="1">
                            <a:noAutofit/>
                          </wps:bodyPr>
                        </wps:wsp>
                        <wps:wsp>
                          <wps:cNvPr id="393"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2F" w14:textId="77777777" w:rsidR="00030BB9" w:rsidRPr="00560AF5" w:rsidRDefault="00030BB9" w:rsidP="00012917">
                                <w:pPr>
                                  <w:rPr>
                                    <w:sz w:val="20"/>
                                  </w:rPr>
                                </w:pPr>
                                <w:r w:rsidRPr="00560AF5">
                                  <w:rPr>
                                    <w:sz w:val="20"/>
                                  </w:rPr>
                                  <w:t>80</w:t>
                                </w:r>
                              </w:p>
                            </w:txbxContent>
                          </wps:txbx>
                          <wps:bodyPr rot="0" vert="horz" wrap="square" lIns="91440" tIns="45720" rIns="91440" bIns="45720" anchor="t" anchorCtr="0" upright="1">
                            <a:noAutofit/>
                          </wps:bodyPr>
                        </wps:wsp>
                        <wps:wsp>
                          <wps:cNvPr id="394"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0" w14:textId="77777777" w:rsidR="00030BB9" w:rsidRPr="00560AF5" w:rsidRDefault="00030BB9" w:rsidP="00012917">
                                <w:pPr>
                                  <w:rPr>
                                    <w:sz w:val="20"/>
                                  </w:rPr>
                                </w:pPr>
                                <w:r w:rsidRPr="00560AF5">
                                  <w:rPr>
                                    <w:sz w:val="20"/>
                                  </w:rPr>
                                  <w:t>60</w:t>
                                </w:r>
                              </w:p>
                            </w:txbxContent>
                          </wps:txbx>
                          <wps:bodyPr rot="0" vert="horz" wrap="square" lIns="91440" tIns="45720" rIns="91440" bIns="45720" anchor="t" anchorCtr="0" upright="1">
                            <a:noAutofit/>
                          </wps:bodyPr>
                        </wps:wsp>
                        <wps:wsp>
                          <wps:cNvPr id="39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1" w14:textId="77777777" w:rsidR="00030BB9" w:rsidRPr="00560AF5" w:rsidRDefault="00030BB9" w:rsidP="00012917">
                                <w:pPr>
                                  <w:rPr>
                                    <w:sz w:val="20"/>
                                  </w:rPr>
                                </w:pPr>
                                <w:r w:rsidRPr="00560AF5">
                                  <w:rPr>
                                    <w:sz w:val="20"/>
                                  </w:rPr>
                                  <w:t>40</w:t>
                                </w:r>
                              </w:p>
                            </w:txbxContent>
                          </wps:txbx>
                          <wps:bodyPr rot="0" vert="horz" wrap="square" lIns="91440" tIns="45720" rIns="91440" bIns="45720" anchor="t" anchorCtr="0" upright="1">
                            <a:noAutofit/>
                          </wps:bodyPr>
                        </wps:wsp>
                        <wps:wsp>
                          <wps:cNvPr id="396"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2" w14:textId="77777777" w:rsidR="00030BB9" w:rsidRPr="00560AF5" w:rsidRDefault="00030BB9" w:rsidP="00012917">
                                <w:pPr>
                                  <w:rPr>
                                    <w:sz w:val="20"/>
                                  </w:rPr>
                                </w:pPr>
                                <w:r w:rsidRPr="00560AF5">
                                  <w:rPr>
                                    <w:sz w:val="20"/>
                                  </w:rPr>
                                  <w:t>20</w:t>
                                </w:r>
                              </w:p>
                            </w:txbxContent>
                          </wps:txbx>
                          <wps:bodyPr rot="0" vert="horz" wrap="square" lIns="91440" tIns="45720" rIns="91440" bIns="45720" anchor="t" anchorCtr="0" upright="1">
                            <a:noAutofit/>
                          </wps:bodyPr>
                        </wps:wsp>
                        <wps:wsp>
                          <wps:cNvPr id="397"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3" w14:textId="77777777" w:rsidR="00030BB9" w:rsidRPr="00560AF5" w:rsidRDefault="00030BB9" w:rsidP="00012917">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48229" id="_x0000_s1163" style="position:absolute;left:0;text-align:left;margin-left:10.1pt;margin-top:4.65pt;width:43.4pt;height:180.05pt;z-index:251659264"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">
                  <v:shape id="_x0000_s1164"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6BA4832E" w14:textId="77777777" w:rsidR="00030BB9" w:rsidRPr="00560AF5" w:rsidRDefault="00030BB9" w:rsidP="00012917">
                          <w:pPr>
                            <w:rPr>
                              <w:sz w:val="20"/>
                            </w:rPr>
                          </w:pPr>
                          <w:r w:rsidRPr="00560AF5">
                            <w:rPr>
                              <w:sz w:val="20"/>
                            </w:rPr>
                            <w:t>100</w:t>
                          </w:r>
                        </w:p>
                      </w:txbxContent>
                    </v:textbox>
                  </v:shape>
                  <v:shape id="_x0000_s1165"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6BA4832F" w14:textId="77777777" w:rsidR="00030BB9" w:rsidRPr="00560AF5" w:rsidRDefault="00030BB9" w:rsidP="00012917">
                          <w:pPr>
                            <w:rPr>
                              <w:sz w:val="20"/>
                            </w:rPr>
                          </w:pPr>
                          <w:r w:rsidRPr="00560AF5">
                            <w:rPr>
                              <w:sz w:val="20"/>
                            </w:rPr>
                            <w:t>80</w:t>
                          </w:r>
                        </w:p>
                      </w:txbxContent>
                    </v:textbox>
                  </v:shape>
                  <v:shape id="_x0000_s1166"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6BA48330" w14:textId="77777777" w:rsidR="00030BB9" w:rsidRPr="00560AF5" w:rsidRDefault="00030BB9" w:rsidP="00012917">
                          <w:pPr>
                            <w:rPr>
                              <w:sz w:val="20"/>
                            </w:rPr>
                          </w:pPr>
                          <w:r w:rsidRPr="00560AF5">
                            <w:rPr>
                              <w:sz w:val="20"/>
                            </w:rPr>
                            <w:t>60</w:t>
                          </w:r>
                        </w:p>
                      </w:txbxContent>
                    </v:textbox>
                  </v:shape>
                  <v:shape id="_x0000_s1167"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6BA48331" w14:textId="77777777" w:rsidR="00030BB9" w:rsidRPr="00560AF5" w:rsidRDefault="00030BB9" w:rsidP="00012917">
                          <w:pPr>
                            <w:rPr>
                              <w:sz w:val="20"/>
                            </w:rPr>
                          </w:pPr>
                          <w:r w:rsidRPr="00560AF5">
                            <w:rPr>
                              <w:sz w:val="20"/>
                            </w:rPr>
                            <w:t>40</w:t>
                          </w:r>
                        </w:p>
                      </w:txbxContent>
                    </v:textbox>
                  </v:shape>
                  <v:shape id="_x0000_s1168"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6BA48332" w14:textId="77777777" w:rsidR="00030BB9" w:rsidRPr="00560AF5" w:rsidRDefault="00030BB9" w:rsidP="00012917">
                          <w:pPr>
                            <w:rPr>
                              <w:sz w:val="20"/>
                            </w:rPr>
                          </w:pPr>
                          <w:r w:rsidRPr="00560AF5">
                            <w:rPr>
                              <w:sz w:val="20"/>
                            </w:rPr>
                            <w:t>20</w:t>
                          </w:r>
                        </w:p>
                      </w:txbxContent>
                    </v:textbox>
                  </v:shape>
                  <v:shape id="_x0000_s1169"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6BA48333" w14:textId="77777777" w:rsidR="00030BB9" w:rsidRPr="00560AF5" w:rsidRDefault="00030BB9" w:rsidP="00012917">
                          <w:pPr>
                            <w:rPr>
                              <w:sz w:val="20"/>
                            </w:rPr>
                          </w:pPr>
                          <w:r w:rsidRPr="00560AF5">
                            <w:rPr>
                              <w:sz w:val="20"/>
                            </w:rPr>
                            <w:t>0</w:t>
                          </w:r>
                        </w:p>
                      </w:txbxContent>
                    </v:textbox>
                  </v:shape>
                </v:group>
              </w:pict>
            </mc:Fallback>
          </mc:AlternateContent>
        </w:r>
      </w:del>
    </w:p>
    <w:p w14:paraId="6BA47A3C" w14:textId="400AD592" w:rsidR="00012917" w:rsidRPr="00C20BE7" w:rsidDel="00A7327F" w:rsidRDefault="00012917" w:rsidP="008B22BD">
      <w:pPr>
        <w:pStyle w:val="Text"/>
        <w:rPr>
          <w:del w:id="448" w:author="Author"/>
          <w:lang w:val="sv-SE"/>
        </w:rPr>
      </w:pPr>
    </w:p>
    <w:p w14:paraId="6BA47A3D" w14:textId="7AB0234B" w:rsidR="00012917" w:rsidRPr="00C20BE7" w:rsidDel="00A7327F" w:rsidRDefault="00012917" w:rsidP="008B22BD">
      <w:pPr>
        <w:pStyle w:val="Text"/>
        <w:rPr>
          <w:del w:id="449" w:author="Author"/>
          <w:lang w:val="sv-SE"/>
        </w:rPr>
      </w:pPr>
    </w:p>
    <w:p w14:paraId="6BA47A3E" w14:textId="2538B7E1" w:rsidR="00012917" w:rsidRPr="00C20BE7" w:rsidDel="00A7327F" w:rsidRDefault="00822AD0" w:rsidP="008B22BD">
      <w:pPr>
        <w:pStyle w:val="Text"/>
        <w:rPr>
          <w:del w:id="450" w:author="Author"/>
          <w:lang w:val="sv-SE"/>
        </w:rPr>
      </w:pPr>
      <w:del w:id="451" w:author="Author">
        <w:r w:rsidRPr="00C20BE7" w:rsidDel="00A7327F">
          <w:rPr>
            <w:noProof/>
            <w:lang w:eastAsia="en-US"/>
          </w:rPr>
          <mc:AlternateContent>
            <mc:Choice Requires="wps">
              <w:drawing>
                <wp:anchor distT="0" distB="0" distL="114300" distR="114300" simplePos="0" relativeHeight="251664384" behindDoc="0" locked="0" layoutInCell="1" allowOverlap="1" wp14:anchorId="6BA4822B" wp14:editId="6BA4822C">
                  <wp:simplePos x="0" y="0"/>
                  <wp:positionH relativeFrom="column">
                    <wp:posOffset>667385</wp:posOffset>
                  </wp:positionH>
                  <wp:positionV relativeFrom="paragraph">
                    <wp:posOffset>125730</wp:posOffset>
                  </wp:positionV>
                  <wp:extent cx="2549525" cy="124714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4" w14:textId="77777777" w:rsidR="00030BB9" w:rsidRPr="00273192" w:rsidRDefault="00030BB9" w:rsidP="00012917">
                              <w:pPr>
                                <w:rPr>
                                  <w:rFonts w:ascii="Arial" w:hAnsi="Arial" w:cs="Arial"/>
                                  <w:sz w:val="16"/>
                                  <w:szCs w:val="16"/>
                                  <w:lang w:val="sv-SE"/>
                                </w:rPr>
                              </w:pPr>
                              <w:r w:rsidRPr="00273192">
                                <w:rPr>
                                  <w:rFonts w:ascii="Arial" w:hAnsi="Arial" w:cs="Arial"/>
                                  <w:sz w:val="16"/>
                                  <w:szCs w:val="16"/>
                                  <w:lang w:val="sv-SE"/>
                                </w:rPr>
                                <w:t>Hazard Ratio = 0,73</w:t>
                              </w:r>
                            </w:p>
                            <w:p w14:paraId="6BA48335" w14:textId="77777777" w:rsidR="00030BB9" w:rsidRPr="00273192" w:rsidRDefault="00030BB9" w:rsidP="00012917">
                              <w:pPr>
                                <w:rPr>
                                  <w:rFonts w:ascii="Arial" w:hAnsi="Arial" w:cs="Arial"/>
                                  <w:sz w:val="16"/>
                                  <w:szCs w:val="16"/>
                                  <w:lang w:val="sv-SE"/>
                                </w:rPr>
                              </w:pPr>
                              <w:r w:rsidRPr="00273192">
                                <w:rPr>
                                  <w:rFonts w:ascii="Arial" w:hAnsi="Arial" w:cs="Arial"/>
                                  <w:sz w:val="16"/>
                                  <w:szCs w:val="16"/>
                                  <w:lang w:val="sv-SE"/>
                                </w:rPr>
                                <w:t>95 % CI (0,50; 1,08)</w:t>
                              </w:r>
                            </w:p>
                            <w:p w14:paraId="6BA48336" w14:textId="77777777" w:rsidR="00030BB9" w:rsidRPr="00273192" w:rsidRDefault="00030BB9" w:rsidP="00012917">
                              <w:pPr>
                                <w:rPr>
                                  <w:rFonts w:ascii="Arial" w:hAnsi="Arial" w:cs="Arial"/>
                                  <w:sz w:val="16"/>
                                  <w:szCs w:val="16"/>
                                  <w:lang w:val="sv-SE"/>
                                </w:rPr>
                              </w:pPr>
                            </w:p>
                            <w:p w14:paraId="6BA48337"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(Månader)</w:t>
                              </w:r>
                            </w:p>
                            <w:p w14:paraId="6BA48338" w14:textId="77777777" w:rsidR="00030BB9" w:rsidRPr="00BD4C93" w:rsidRDefault="00030BB9" w:rsidP="00012917">
                              <w:pPr>
                                <w:rPr>
                                  <w:rFonts w:ascii="Arial" w:hAnsi="Arial" w:cs="Arial"/>
                                  <w:sz w:val="16"/>
                                  <w:szCs w:val="16"/>
                                  <w:lang w:val="it-IT"/>
                                </w:rPr>
                              </w:pPr>
                              <w:r>
                                <w:rPr>
                                  <w:rFonts w:ascii="Arial" w:hAnsi="Arial" w:cs="Arial"/>
                                  <w:sz w:val="16"/>
                                  <w:szCs w:val="16"/>
                                  <w:lang w:val="it-IT"/>
                                </w:rPr>
                                <w:t>C</w:t>
                              </w:r>
                              <w:r w:rsidRPr="00BD4C93">
                                <w:rPr>
                                  <w:rFonts w:ascii="Arial" w:hAnsi="Arial" w:cs="Arial"/>
                                  <w:sz w:val="16"/>
                                  <w:szCs w:val="16"/>
                                  <w:lang w:val="it-IT"/>
                                </w:rPr>
                                <w:t>eritinib 750 mg: NE (29,3; NE)</w:t>
                              </w:r>
                            </w:p>
                            <w:p w14:paraId="6BA48339" w14:textId="77777777" w:rsidR="00030BB9" w:rsidRPr="00BD4C93" w:rsidRDefault="00030BB9" w:rsidP="00012917">
                              <w:pPr>
                                <w:rPr>
                                  <w:rFonts w:ascii="Arial" w:hAnsi="Arial" w:cs="Arial"/>
                                  <w:sz w:val="16"/>
                                  <w:szCs w:val="16"/>
                                  <w:lang w:val="it-IT"/>
                                </w:rPr>
                              </w:pPr>
                              <w:r w:rsidRPr="00BD4C93">
                                <w:rPr>
                                  <w:rFonts w:ascii="Arial" w:hAnsi="Arial" w:cs="Arial"/>
                                  <w:sz w:val="16"/>
                                  <w:szCs w:val="16"/>
                                  <w:lang w:val="it-IT"/>
                                </w:rPr>
                                <w:t>Kemoterapi: 26,2 (22</w:t>
                              </w:r>
                              <w:r>
                                <w:rPr>
                                  <w:rFonts w:ascii="Arial" w:hAnsi="Arial" w:cs="Arial"/>
                                  <w:sz w:val="16"/>
                                  <w:szCs w:val="16"/>
                                  <w:lang w:val="it-IT"/>
                                </w:rPr>
                                <w:t>,</w:t>
                              </w:r>
                              <w:r w:rsidRPr="00BD4C93">
                                <w:rPr>
                                  <w:rFonts w:ascii="Arial" w:hAnsi="Arial" w:cs="Arial"/>
                                  <w:sz w:val="16"/>
                                  <w:szCs w:val="16"/>
                                  <w:lang w:val="it-IT"/>
                                </w:rPr>
                                <w:t>8</w:t>
                              </w:r>
                              <w:r>
                                <w:rPr>
                                  <w:rFonts w:ascii="Arial" w:hAnsi="Arial" w:cs="Arial"/>
                                  <w:sz w:val="16"/>
                                  <w:szCs w:val="16"/>
                                  <w:lang w:val="it-IT"/>
                                </w:rPr>
                                <w:t>;</w:t>
                              </w:r>
                              <w:r w:rsidRPr="00BD4C93">
                                <w:rPr>
                                  <w:rFonts w:ascii="Arial" w:hAnsi="Arial" w:cs="Arial"/>
                                  <w:sz w:val="16"/>
                                  <w:szCs w:val="16"/>
                                  <w:lang w:val="it-IT"/>
                                </w:rPr>
                                <w:t xml:space="preserve"> NE)</w:t>
                              </w:r>
                            </w:p>
                            <w:p w14:paraId="6BA4833A" w14:textId="77777777" w:rsidR="00030BB9" w:rsidRPr="00BD4C93" w:rsidRDefault="00030BB9" w:rsidP="00012917">
                              <w:pPr>
                                <w:rPr>
                                  <w:rFonts w:ascii="Arial" w:hAnsi="Arial" w:cs="Arial"/>
                                  <w:sz w:val="16"/>
                                  <w:szCs w:val="16"/>
                                  <w:lang w:val="it-IT"/>
                                </w:rPr>
                              </w:pPr>
                              <w:r w:rsidRPr="00BD4C93">
                                <w:rPr>
                                  <w:rFonts w:ascii="Arial" w:hAnsi="Arial" w:cs="Arial"/>
                                  <w:sz w:val="16"/>
                                  <w:szCs w:val="16"/>
                                  <w:lang w:val="it-IT"/>
                                </w:rPr>
                                <w:t>Log rank p-värde = 0</w:t>
                              </w:r>
                              <w:r>
                                <w:rPr>
                                  <w:rFonts w:ascii="Arial" w:hAnsi="Arial" w:cs="Arial"/>
                                  <w:sz w:val="16"/>
                                  <w:szCs w:val="16"/>
                                  <w:lang w:val="it-IT"/>
                                </w:rPr>
                                <w:t>,</w:t>
                              </w:r>
                              <w:r w:rsidRPr="00BD4C93">
                                <w:rPr>
                                  <w:rFonts w:ascii="Arial" w:hAnsi="Arial" w:cs="Arial"/>
                                  <w:sz w:val="16"/>
                                  <w:szCs w:val="16"/>
                                  <w:lang w:val="it-IT"/>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4822B" id="_x0000_s1170" type="#_x0000_t202" style="position:absolute;left:0;text-align:left;margin-left:52.55pt;margin-top:9.9pt;width:200.75pt;height: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6BA48334" w14:textId="77777777" w:rsidR="00030BB9" w:rsidRPr="00273192" w:rsidRDefault="00030BB9" w:rsidP="00012917">
                        <w:pPr>
                          <w:rPr>
                            <w:rFonts w:ascii="Arial" w:hAnsi="Arial" w:cs="Arial"/>
                            <w:sz w:val="16"/>
                            <w:szCs w:val="16"/>
                            <w:lang w:val="sv-SE"/>
                          </w:rPr>
                        </w:pPr>
                        <w:r w:rsidRPr="00273192">
                          <w:rPr>
                            <w:rFonts w:ascii="Arial" w:hAnsi="Arial" w:cs="Arial"/>
                            <w:sz w:val="16"/>
                            <w:szCs w:val="16"/>
                            <w:lang w:val="sv-SE"/>
                          </w:rPr>
                          <w:t>Hazard Ratio = 0,73</w:t>
                        </w:r>
                      </w:p>
                      <w:p w14:paraId="6BA48335" w14:textId="77777777" w:rsidR="00030BB9" w:rsidRPr="00273192" w:rsidRDefault="00030BB9" w:rsidP="00012917">
                        <w:pPr>
                          <w:rPr>
                            <w:rFonts w:ascii="Arial" w:hAnsi="Arial" w:cs="Arial"/>
                            <w:sz w:val="16"/>
                            <w:szCs w:val="16"/>
                            <w:lang w:val="sv-SE"/>
                          </w:rPr>
                        </w:pPr>
                        <w:r w:rsidRPr="00273192">
                          <w:rPr>
                            <w:rFonts w:ascii="Arial" w:hAnsi="Arial" w:cs="Arial"/>
                            <w:sz w:val="16"/>
                            <w:szCs w:val="16"/>
                            <w:lang w:val="sv-SE"/>
                          </w:rPr>
                          <w:t>95 % CI (0,50; 1,08)</w:t>
                        </w:r>
                      </w:p>
                      <w:p w14:paraId="6BA48336" w14:textId="77777777" w:rsidR="00030BB9" w:rsidRPr="00273192" w:rsidRDefault="00030BB9" w:rsidP="00012917">
                        <w:pPr>
                          <w:rPr>
                            <w:rFonts w:ascii="Arial" w:hAnsi="Arial" w:cs="Arial"/>
                            <w:sz w:val="16"/>
                            <w:szCs w:val="16"/>
                            <w:lang w:val="sv-SE"/>
                          </w:rPr>
                        </w:pPr>
                      </w:p>
                      <w:p w14:paraId="6BA48337"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(Månader)</w:t>
                        </w:r>
                      </w:p>
                      <w:p w14:paraId="6BA48338" w14:textId="77777777" w:rsidR="00030BB9" w:rsidRPr="00BD4C93" w:rsidRDefault="00030BB9" w:rsidP="00012917">
                        <w:pPr>
                          <w:rPr>
                            <w:rFonts w:ascii="Arial" w:hAnsi="Arial" w:cs="Arial"/>
                            <w:sz w:val="16"/>
                            <w:szCs w:val="16"/>
                            <w:lang w:val="it-IT"/>
                          </w:rPr>
                        </w:pPr>
                        <w:r>
                          <w:rPr>
                            <w:rFonts w:ascii="Arial" w:hAnsi="Arial" w:cs="Arial"/>
                            <w:sz w:val="16"/>
                            <w:szCs w:val="16"/>
                            <w:lang w:val="it-IT"/>
                          </w:rPr>
                          <w:t>C</w:t>
                        </w:r>
                        <w:r w:rsidRPr="00BD4C93">
                          <w:rPr>
                            <w:rFonts w:ascii="Arial" w:hAnsi="Arial" w:cs="Arial"/>
                            <w:sz w:val="16"/>
                            <w:szCs w:val="16"/>
                            <w:lang w:val="it-IT"/>
                          </w:rPr>
                          <w:t>eritinib 750 mg: NE (29,3; NE)</w:t>
                        </w:r>
                      </w:p>
                      <w:p w14:paraId="6BA48339" w14:textId="77777777" w:rsidR="00030BB9" w:rsidRPr="00BD4C93" w:rsidRDefault="00030BB9" w:rsidP="00012917">
                        <w:pPr>
                          <w:rPr>
                            <w:rFonts w:ascii="Arial" w:hAnsi="Arial" w:cs="Arial"/>
                            <w:sz w:val="16"/>
                            <w:szCs w:val="16"/>
                            <w:lang w:val="it-IT"/>
                          </w:rPr>
                        </w:pPr>
                        <w:r w:rsidRPr="00BD4C93">
                          <w:rPr>
                            <w:rFonts w:ascii="Arial" w:hAnsi="Arial" w:cs="Arial"/>
                            <w:sz w:val="16"/>
                            <w:szCs w:val="16"/>
                            <w:lang w:val="it-IT"/>
                          </w:rPr>
                          <w:t>Kemoterapi: 26,2 (22</w:t>
                        </w:r>
                        <w:r>
                          <w:rPr>
                            <w:rFonts w:ascii="Arial" w:hAnsi="Arial" w:cs="Arial"/>
                            <w:sz w:val="16"/>
                            <w:szCs w:val="16"/>
                            <w:lang w:val="it-IT"/>
                          </w:rPr>
                          <w:t>,</w:t>
                        </w:r>
                        <w:r w:rsidRPr="00BD4C93">
                          <w:rPr>
                            <w:rFonts w:ascii="Arial" w:hAnsi="Arial" w:cs="Arial"/>
                            <w:sz w:val="16"/>
                            <w:szCs w:val="16"/>
                            <w:lang w:val="it-IT"/>
                          </w:rPr>
                          <w:t>8</w:t>
                        </w:r>
                        <w:r>
                          <w:rPr>
                            <w:rFonts w:ascii="Arial" w:hAnsi="Arial" w:cs="Arial"/>
                            <w:sz w:val="16"/>
                            <w:szCs w:val="16"/>
                            <w:lang w:val="it-IT"/>
                          </w:rPr>
                          <w:t>;</w:t>
                        </w:r>
                        <w:r w:rsidRPr="00BD4C93">
                          <w:rPr>
                            <w:rFonts w:ascii="Arial" w:hAnsi="Arial" w:cs="Arial"/>
                            <w:sz w:val="16"/>
                            <w:szCs w:val="16"/>
                            <w:lang w:val="it-IT"/>
                          </w:rPr>
                          <w:t xml:space="preserve"> NE)</w:t>
                        </w:r>
                      </w:p>
                      <w:p w14:paraId="6BA4833A" w14:textId="77777777" w:rsidR="00030BB9" w:rsidRPr="00BD4C93" w:rsidRDefault="00030BB9" w:rsidP="00012917">
                        <w:pPr>
                          <w:rPr>
                            <w:rFonts w:ascii="Arial" w:hAnsi="Arial" w:cs="Arial"/>
                            <w:sz w:val="16"/>
                            <w:szCs w:val="16"/>
                            <w:lang w:val="it-IT"/>
                          </w:rPr>
                        </w:pPr>
                        <w:r w:rsidRPr="00BD4C93">
                          <w:rPr>
                            <w:rFonts w:ascii="Arial" w:hAnsi="Arial" w:cs="Arial"/>
                            <w:sz w:val="16"/>
                            <w:szCs w:val="16"/>
                            <w:lang w:val="it-IT"/>
                          </w:rPr>
                          <w:t>Log rank p-värde = 0</w:t>
                        </w:r>
                        <w:r>
                          <w:rPr>
                            <w:rFonts w:ascii="Arial" w:hAnsi="Arial" w:cs="Arial"/>
                            <w:sz w:val="16"/>
                            <w:szCs w:val="16"/>
                            <w:lang w:val="it-IT"/>
                          </w:rPr>
                          <w:t>,</w:t>
                        </w:r>
                        <w:r w:rsidRPr="00BD4C93">
                          <w:rPr>
                            <w:rFonts w:ascii="Arial" w:hAnsi="Arial" w:cs="Arial"/>
                            <w:sz w:val="16"/>
                            <w:szCs w:val="16"/>
                            <w:lang w:val="it-IT"/>
                          </w:rPr>
                          <w:t>056</w:t>
                        </w:r>
                      </w:p>
                    </w:txbxContent>
                  </v:textbox>
                </v:shape>
              </w:pict>
            </mc:Fallback>
          </mc:AlternateContent>
        </w:r>
      </w:del>
    </w:p>
    <w:p w14:paraId="6BA47A3F" w14:textId="0BF30829" w:rsidR="00012917" w:rsidRPr="00C20BE7" w:rsidDel="00A7327F" w:rsidRDefault="00012917" w:rsidP="008B22BD">
      <w:pPr>
        <w:pStyle w:val="Text"/>
        <w:rPr>
          <w:del w:id="452" w:author="Author"/>
          <w:lang w:val="sv-SE"/>
        </w:rPr>
      </w:pPr>
    </w:p>
    <w:p w14:paraId="6BA47A40" w14:textId="058CC312" w:rsidR="00012917" w:rsidRPr="00C20BE7" w:rsidDel="00A7327F" w:rsidRDefault="00012917" w:rsidP="008B22BD">
      <w:pPr>
        <w:pStyle w:val="Text"/>
        <w:rPr>
          <w:del w:id="453" w:author="Author"/>
          <w:lang w:val="sv-SE"/>
        </w:rPr>
      </w:pPr>
    </w:p>
    <w:p w14:paraId="6BA47A41" w14:textId="24EDE4BF" w:rsidR="00012917" w:rsidRPr="00C20BE7" w:rsidDel="00A7327F" w:rsidRDefault="00822AD0" w:rsidP="008B22BD">
      <w:pPr>
        <w:pStyle w:val="Text"/>
        <w:rPr>
          <w:del w:id="454" w:author="Author"/>
          <w:lang w:val="sv-SE"/>
        </w:rPr>
      </w:pPr>
      <w:del w:id="455" w:author="Author">
        <w:r w:rsidRPr="00C20BE7" w:rsidDel="00A7327F">
          <w:rPr>
            <w:noProof/>
            <w:lang w:eastAsia="en-US"/>
          </w:rPr>
          <mc:AlternateContent>
            <mc:Choice Requires="wpg">
              <w:drawing>
                <wp:anchor distT="0" distB="0" distL="114300" distR="114300" simplePos="0" relativeHeight="251666432" behindDoc="0" locked="0" layoutInCell="1" allowOverlap="1" wp14:anchorId="6BA4822D" wp14:editId="6BA4822E">
                  <wp:simplePos x="0" y="0"/>
                  <wp:positionH relativeFrom="column">
                    <wp:posOffset>3346450</wp:posOffset>
                  </wp:positionH>
                  <wp:positionV relativeFrom="paragraph">
                    <wp:posOffset>242570</wp:posOffset>
                  </wp:positionV>
                  <wp:extent cx="530225" cy="347980"/>
                  <wp:effectExtent l="0" t="0" r="0" b="0"/>
                  <wp:wrapNone/>
                  <wp:docPr id="37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8" name="Group 71"/>
                          <wpg:cNvGrpSpPr>
                            <a:grpSpLocks/>
                          </wpg:cNvGrpSpPr>
                          <wpg:grpSpPr bwMode="auto">
                            <a:xfrm>
                              <a:off x="0" y="187569"/>
                              <a:ext cx="529960" cy="1269"/>
                              <a:chOff x="3610" y="2337"/>
                              <a:chExt cx="835" cy="2"/>
                            </a:xfrm>
                          </wpg:grpSpPr>
                          <wps:wsp>
                            <wps:cNvPr id="379"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69"/>
                          <wpg:cNvGrpSpPr>
                            <a:grpSpLocks/>
                          </wpg:cNvGrpSpPr>
                          <wpg:grpSpPr bwMode="auto">
                            <a:xfrm>
                              <a:off x="0" y="334108"/>
                              <a:ext cx="529960" cy="1269"/>
                              <a:chOff x="3610" y="2558"/>
                              <a:chExt cx="835" cy="2"/>
                            </a:xfrm>
                          </wpg:grpSpPr>
                          <wps:wsp>
                            <wps:cNvPr id="38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61"/>
                          <wpg:cNvGrpSpPr>
                            <a:grpSpLocks/>
                          </wpg:cNvGrpSpPr>
                          <wpg:grpSpPr bwMode="auto">
                            <a:xfrm>
                              <a:off x="0" y="11723"/>
                              <a:ext cx="42524" cy="42499"/>
                              <a:chOff x="3571" y="2068"/>
                              <a:chExt cx="67" cy="67"/>
                            </a:xfrm>
                          </wpg:grpSpPr>
                          <wps:wsp>
                            <wps:cNvPr id="383"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5"/>
                          <wpg:cNvGrpSpPr>
                            <a:grpSpLocks/>
                          </wpg:cNvGrpSpPr>
                          <wpg:grpSpPr bwMode="auto">
                            <a:xfrm>
                              <a:off x="240323" y="158262"/>
                              <a:ext cx="42545" cy="42545"/>
                              <a:chOff x="3984" y="2299"/>
                              <a:chExt cx="67" cy="67"/>
                            </a:xfrm>
                          </wpg:grpSpPr>
                          <wps:wsp>
                            <wps:cNvPr id="38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63"/>
                          <wpg:cNvGrpSpPr>
                            <a:grpSpLocks/>
                          </wpg:cNvGrpSpPr>
                          <wpg:grpSpPr bwMode="auto">
                            <a:xfrm>
                              <a:off x="240323" y="298939"/>
                              <a:ext cx="48895" cy="48895"/>
                              <a:chOff x="3984" y="2519"/>
                              <a:chExt cx="77" cy="77"/>
                            </a:xfrm>
                          </wpg:grpSpPr>
                          <wps:wsp>
                            <wps:cNvPr id="38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9"/>
                          <wpg:cNvGrpSpPr>
                            <a:grpSpLocks/>
                          </wpg:cNvGrpSpPr>
                          <wpg:grpSpPr bwMode="auto">
                            <a:xfrm>
                              <a:off x="457200" y="0"/>
                              <a:ext cx="48895" cy="48895"/>
                              <a:chOff x="4406" y="2068"/>
                              <a:chExt cx="77" cy="77"/>
                            </a:xfrm>
                          </wpg:grpSpPr>
                          <wps:wsp>
                            <wps:cNvPr id="3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B2CF4" id="Group 179" o:spid="_x0000_s1026" style="position:absolute;margin-left:263.5pt;margin-top:19.1pt;width:41.75pt;height:27.4pt;z-index:25166643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r w:rsidRPr="00C20BE7" w:rsidDel="00A7327F">
          <w:rPr>
            <w:noProof/>
            <w:lang w:eastAsia="en-US"/>
          </w:rPr>
          <mc:AlternateContent>
            <mc:Choice Requires="wps">
              <w:drawing>
                <wp:anchor distT="0" distB="0" distL="114300" distR="114300" simplePos="0" relativeHeight="251665408" behindDoc="0" locked="0" layoutInCell="1" allowOverlap="1" wp14:anchorId="6BA4822F" wp14:editId="6BA48230">
                  <wp:simplePos x="0" y="0"/>
                  <wp:positionH relativeFrom="column">
                    <wp:posOffset>3945890</wp:posOffset>
                  </wp:positionH>
                  <wp:positionV relativeFrom="paragraph">
                    <wp:posOffset>109220</wp:posOffset>
                  </wp:positionV>
                  <wp:extent cx="1840230" cy="586740"/>
                  <wp:effectExtent l="0" t="0" r="0" b="0"/>
                  <wp:wrapNone/>
                  <wp:docPr id="37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B"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Censureringstider</w:t>
                              </w:r>
                            </w:p>
                            <w:p w14:paraId="6BA4833C"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Ceritinib 750 mg (n/N = 48/189)</w:t>
                              </w:r>
                            </w:p>
                            <w:p w14:paraId="6BA4833D" w14:textId="77777777" w:rsidR="00030BB9" w:rsidRPr="00861377" w:rsidRDefault="00030BB9" w:rsidP="00012917">
                              <w:pPr>
                                <w:rPr>
                                  <w:rFonts w:ascii="Arial" w:hAnsi="Arial" w:cs="Arial"/>
                                  <w:sz w:val="16"/>
                                  <w:szCs w:val="16"/>
                                </w:rPr>
                              </w:pPr>
                              <w:r>
                                <w:rPr>
                                  <w:rFonts w:ascii="Arial" w:hAnsi="Arial" w:cs="Arial"/>
                                  <w:sz w:val="16"/>
                                  <w:szCs w:val="16"/>
                                </w:rPr>
                                <w:t>Kemoterapi</w:t>
                              </w:r>
                              <w:r w:rsidRPr="00861377">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4822F" id="_x0000_s1171" type="#_x0000_t202" style="position:absolute;left:0;text-align:left;margin-left:310.7pt;margin-top:8.6pt;width:144.9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6BA4833B"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Censureringstider</w:t>
                        </w:r>
                      </w:p>
                      <w:p w14:paraId="6BA4833C" w14:textId="77777777" w:rsidR="00030BB9" w:rsidRPr="00BD4C93" w:rsidRDefault="00030BB9" w:rsidP="00012917">
                        <w:pPr>
                          <w:rPr>
                            <w:rFonts w:ascii="Arial" w:hAnsi="Arial" w:cs="Arial"/>
                            <w:sz w:val="16"/>
                            <w:szCs w:val="16"/>
                            <w:lang w:val="sv-SE"/>
                          </w:rPr>
                        </w:pPr>
                        <w:r w:rsidRPr="00BD4C93">
                          <w:rPr>
                            <w:rFonts w:ascii="Arial" w:hAnsi="Arial" w:cs="Arial"/>
                            <w:sz w:val="16"/>
                            <w:szCs w:val="16"/>
                            <w:lang w:val="sv-SE"/>
                          </w:rPr>
                          <w:t>Ceritinib 750 mg (n/N = 48/189)</w:t>
                        </w:r>
                      </w:p>
                      <w:p w14:paraId="6BA4833D" w14:textId="77777777" w:rsidR="00030BB9" w:rsidRPr="00861377" w:rsidRDefault="00030BB9" w:rsidP="00012917">
                        <w:pPr>
                          <w:rPr>
                            <w:rFonts w:ascii="Arial" w:hAnsi="Arial" w:cs="Arial"/>
                            <w:sz w:val="16"/>
                            <w:szCs w:val="16"/>
                          </w:rPr>
                        </w:pPr>
                        <w:r>
                          <w:rPr>
                            <w:rFonts w:ascii="Arial" w:hAnsi="Arial" w:cs="Arial"/>
                            <w:sz w:val="16"/>
                            <w:szCs w:val="16"/>
                          </w:rPr>
                          <w:t>Kemoterapi</w:t>
                        </w:r>
                        <w:r w:rsidRPr="00861377">
                          <w:rPr>
                            <w:rFonts w:ascii="Arial" w:hAnsi="Arial" w:cs="Arial"/>
                            <w:sz w:val="16"/>
                            <w:szCs w:val="16"/>
                          </w:rPr>
                          <w:t xml:space="preserve"> (n/N = 59/187)</w:t>
                        </w:r>
                      </w:p>
                    </w:txbxContent>
                  </v:textbox>
                </v:shape>
              </w:pict>
            </mc:Fallback>
          </mc:AlternateContent>
        </w:r>
      </w:del>
    </w:p>
    <w:p w14:paraId="6BA47A42" w14:textId="556D29B5" w:rsidR="00012917" w:rsidRPr="00C20BE7" w:rsidDel="00A7327F" w:rsidRDefault="00012917" w:rsidP="008B22BD">
      <w:pPr>
        <w:pStyle w:val="Text"/>
        <w:rPr>
          <w:del w:id="456" w:author="Author"/>
          <w:lang w:val="sv-SE"/>
        </w:rPr>
      </w:pPr>
    </w:p>
    <w:p w14:paraId="6BA47A43" w14:textId="57E5F90B" w:rsidR="00012917" w:rsidRPr="00C20BE7" w:rsidDel="00A7327F" w:rsidRDefault="00012917" w:rsidP="008B22BD">
      <w:pPr>
        <w:pStyle w:val="Text"/>
        <w:rPr>
          <w:del w:id="457" w:author="Author"/>
          <w:lang w:val="sv-SE"/>
        </w:rPr>
      </w:pPr>
    </w:p>
    <w:p w14:paraId="6BA47A44" w14:textId="06F624C1" w:rsidR="00012917" w:rsidRPr="00C20BE7" w:rsidDel="00A7327F" w:rsidRDefault="00822AD0" w:rsidP="008B22BD">
      <w:pPr>
        <w:pStyle w:val="Text"/>
        <w:rPr>
          <w:del w:id="458" w:author="Author"/>
          <w:lang w:val="sv-SE"/>
        </w:rPr>
      </w:pPr>
      <w:del w:id="459" w:author="Author">
        <w:r w:rsidRPr="00C20BE7" w:rsidDel="00A7327F">
          <w:rPr>
            <w:noProof/>
            <w:lang w:eastAsia="en-US"/>
          </w:rPr>
          <mc:AlternateContent>
            <mc:Choice Requires="wps">
              <w:drawing>
                <wp:anchor distT="0" distB="0" distL="114300" distR="114300" simplePos="0" relativeHeight="251661312" behindDoc="0" locked="0" layoutInCell="1" allowOverlap="1" wp14:anchorId="6BA48231" wp14:editId="6BA48232">
                  <wp:simplePos x="0" y="0"/>
                  <wp:positionH relativeFrom="column">
                    <wp:posOffset>2740660</wp:posOffset>
                  </wp:positionH>
                  <wp:positionV relativeFrom="paragraph">
                    <wp:posOffset>223520</wp:posOffset>
                  </wp:positionV>
                  <wp:extent cx="1297940" cy="23876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38760"/>
                          </a:xfrm>
                          <a:prstGeom prst="rect">
                            <a:avLst/>
                          </a:prstGeom>
                          <a:noFill/>
                          <a:ln w="9525">
                            <a:noFill/>
                            <a:miter lim="800000"/>
                            <a:headEnd/>
                            <a:tailEnd/>
                          </a:ln>
                        </wps:spPr>
                        <wps:txbx>
                          <w:txbxContent>
                            <w:p w14:paraId="6BA4833E" w14:textId="77777777" w:rsidR="00030BB9" w:rsidRPr="00273192" w:rsidRDefault="00030BB9" w:rsidP="00012917">
                              <w:pPr>
                                <w:rPr>
                                  <w:rFonts w:ascii="Arial" w:hAnsi="Arial" w:cs="Arial"/>
                                  <w:sz w:val="20"/>
                                </w:rPr>
                              </w:pPr>
                              <w:r w:rsidRPr="00273192">
                                <w:rPr>
                                  <w:rFonts w:ascii="Arial" w:hAnsi="Arial" w:cs="Arial"/>
                                  <w:sz w:val="20"/>
                                </w:rPr>
                                <w:t>Tid (Månader)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A48231" id="_x0000_s1172" type="#_x0000_t202" style="position:absolute;left:0;text-align:left;margin-left:215.8pt;margin-top:17.6pt;width:102.2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" filled="f" stroked="f">
                  <v:textbox>
                    <w:txbxContent>
                      <w:p w14:paraId="6BA4833E" w14:textId="77777777" w:rsidR="00030BB9" w:rsidRPr="00273192" w:rsidRDefault="00030BB9" w:rsidP="00012917">
                        <w:pPr>
                          <w:rPr>
                            <w:rFonts w:ascii="Arial" w:hAnsi="Arial" w:cs="Arial"/>
                            <w:sz w:val="20"/>
                          </w:rPr>
                        </w:pPr>
                        <w:r w:rsidRPr="00273192">
                          <w:rPr>
                            <w:rFonts w:ascii="Arial" w:hAnsi="Arial" w:cs="Arial"/>
                            <w:sz w:val="20"/>
                          </w:rPr>
                          <w:t>Tid (Månader)</w:t>
                        </w:r>
                      </w:p>
                    </w:txbxContent>
                  </v:textbox>
                </v:shape>
              </w:pict>
            </mc:Fallback>
          </mc:AlternateContent>
        </w:r>
        <w:r w:rsidRPr="00C20BE7" w:rsidDel="00A7327F">
          <w:rPr>
            <w:noProof/>
            <w:lang w:eastAsia="en-US"/>
          </w:rPr>
          <mc:AlternateContent>
            <mc:Choice Requires="wpg">
              <w:drawing>
                <wp:anchor distT="0" distB="0" distL="114300" distR="114300" simplePos="0" relativeHeight="251660288" behindDoc="0" locked="0" layoutInCell="1" allowOverlap="1" wp14:anchorId="6BA48233" wp14:editId="6BA48234">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3F" w14:textId="77777777" w:rsidR="00030BB9" w:rsidRPr="003C4A1B" w:rsidRDefault="00030BB9" w:rsidP="00012917">
                                <w:pPr>
                                  <w:rPr>
                                    <w:sz w:val="20"/>
                                  </w:rPr>
                                </w:pPr>
                                <w:r w:rsidRPr="003C4A1B">
                                  <w:rPr>
                                    <w:sz w:val="20"/>
                                  </w:rPr>
                                  <w:t>10</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0" w14:textId="77777777" w:rsidR="00030BB9" w:rsidRPr="003C4A1B" w:rsidRDefault="00030BB9" w:rsidP="00012917">
                                <w:pPr>
                                  <w:rPr>
                                    <w:sz w:val="20"/>
                                  </w:rPr>
                                </w:pPr>
                                <w:r w:rsidRPr="003C4A1B">
                                  <w:rPr>
                                    <w:sz w:val="20"/>
                                  </w:rPr>
                                  <w:t>8</w:t>
                                </w:r>
                              </w:p>
                            </w:txbxContent>
                          </wps:txbx>
                          <wps:bodyPr rot="0" vert="horz" wrap="square" lIns="91440" tIns="45720" rIns="91440" bIns="45720" anchor="t" anchorCtr="0" upright="1">
                            <a:noAutofit/>
                          </wps:bodyPr>
                        </wps:wsp>
                        <wps:wsp>
                          <wps:cNvPr id="359"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1" w14:textId="77777777" w:rsidR="00030BB9" w:rsidRPr="003C4A1B" w:rsidRDefault="00030BB9" w:rsidP="00012917">
                                <w:pPr>
                                  <w:rPr>
                                    <w:sz w:val="20"/>
                                  </w:rPr>
                                </w:pPr>
                                <w:r w:rsidRPr="003C4A1B">
                                  <w:rPr>
                                    <w:sz w:val="20"/>
                                  </w:rPr>
                                  <w:t>6</w:t>
                                </w:r>
                              </w:p>
                            </w:txbxContent>
                          </wps:txbx>
                          <wps:bodyPr rot="0" vert="horz" wrap="square" lIns="91440" tIns="45720" rIns="91440" bIns="45720" anchor="t" anchorCtr="0" upright="1">
                            <a:noAutofit/>
                          </wps:bodyPr>
                        </wps:wsp>
                        <wps:wsp>
                          <wps:cNvPr id="360"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2" w14:textId="77777777" w:rsidR="00030BB9" w:rsidRPr="003C4A1B" w:rsidRDefault="00030BB9" w:rsidP="00012917">
                                <w:pPr>
                                  <w:rPr>
                                    <w:sz w:val="20"/>
                                  </w:rPr>
                                </w:pPr>
                                <w:r w:rsidRPr="003C4A1B">
                                  <w:rPr>
                                    <w:sz w:val="20"/>
                                  </w:rPr>
                                  <w:t>4</w:t>
                                </w:r>
                              </w:p>
                            </w:txbxContent>
                          </wps:txbx>
                          <wps:bodyPr rot="0" vert="horz" wrap="square" lIns="91440" tIns="45720" rIns="91440" bIns="45720" anchor="t" anchorCtr="0" upright="1">
                            <a:noAutofit/>
                          </wps:bodyPr>
                        </wps:wsp>
                        <wps:wsp>
                          <wps:cNvPr id="361"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3" w14:textId="77777777" w:rsidR="00030BB9" w:rsidRPr="003C4A1B" w:rsidRDefault="00030BB9" w:rsidP="00012917">
                                <w:pPr>
                                  <w:rPr>
                                    <w:sz w:val="20"/>
                                  </w:rPr>
                                </w:pPr>
                                <w:r w:rsidRPr="003C4A1B">
                                  <w:rPr>
                                    <w:sz w:val="20"/>
                                  </w:rPr>
                                  <w:t>2</w:t>
                                </w:r>
                              </w:p>
                            </w:txbxContent>
                          </wps:txbx>
                          <wps:bodyPr rot="0" vert="horz" wrap="square" lIns="91440" tIns="45720" rIns="91440" bIns="45720" anchor="t" anchorCtr="0" upright="1">
                            <a:noAutofit/>
                          </wps:bodyPr>
                        </wps:wsp>
                        <wps:wsp>
                          <wps:cNvPr id="362"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4" w14:textId="77777777" w:rsidR="00030BB9" w:rsidRPr="003C4A1B" w:rsidRDefault="00030BB9" w:rsidP="00012917">
                                <w:pPr>
                                  <w:rPr>
                                    <w:sz w:val="20"/>
                                  </w:rPr>
                                </w:pPr>
                                <w:r w:rsidRPr="003C4A1B">
                                  <w:rPr>
                                    <w:sz w:val="20"/>
                                  </w:rPr>
                                  <w:t>0</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5" w14:textId="77777777" w:rsidR="00030BB9" w:rsidRPr="003C4A1B" w:rsidRDefault="00030BB9" w:rsidP="00012917">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6" w14:textId="77777777" w:rsidR="00030BB9" w:rsidRPr="003C4A1B" w:rsidRDefault="00030BB9" w:rsidP="00012917">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7" w14:textId="77777777" w:rsidR="00030BB9" w:rsidRPr="003C4A1B" w:rsidRDefault="00030BB9" w:rsidP="00012917">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8" w14:textId="77777777" w:rsidR="00030BB9" w:rsidRPr="003C4A1B" w:rsidRDefault="00030BB9" w:rsidP="00012917">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9" w14:textId="77777777" w:rsidR="00030BB9" w:rsidRPr="003C4A1B" w:rsidRDefault="00030BB9" w:rsidP="00012917">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A" w14:textId="77777777" w:rsidR="00030BB9" w:rsidRPr="003C4A1B" w:rsidRDefault="00030BB9" w:rsidP="00012917">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B" w14:textId="77777777" w:rsidR="00030BB9" w:rsidRPr="003C4A1B" w:rsidRDefault="00030BB9" w:rsidP="00012917">
                                <w:pPr>
                                  <w:rPr>
                                    <w:sz w:val="20"/>
                                    <w:lang w:val="de-CH"/>
                                  </w:rPr>
                                </w:pPr>
                                <w:r w:rsidRPr="003C4A1B">
                                  <w:rPr>
                                    <w:sz w:val="20"/>
                                    <w:lang w:val="de-CH"/>
                                  </w:rPr>
                                  <w:t>32</w:t>
                                </w:r>
                                <w:r w:rsidRPr="00A55C2C">
                                  <w:rPr>
                                    <w:noProof/>
                                    <w:sz w:val="20"/>
                                    <w:lang w:val="en-US" w:eastAsia="en-US"/>
                                  </w:rPr>
                                  <w:drawing>
                                    <wp:inline distT="0" distB="0" distL="0" distR="0" wp14:anchorId="6BA483D1" wp14:editId="6BA483D2">
                                      <wp:extent cx="238760" cy="31750"/>
                                      <wp:effectExtent l="0" t="0" r="0" b="0"/>
                                      <wp:docPr id="11"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C" w14:textId="77777777" w:rsidR="00030BB9" w:rsidRPr="003C4A1B" w:rsidRDefault="00030BB9" w:rsidP="00012917">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371"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D" w14:textId="77777777" w:rsidR="00030BB9" w:rsidRPr="003C4A1B" w:rsidRDefault="00030BB9" w:rsidP="00012917">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E" w14:textId="77777777" w:rsidR="00030BB9" w:rsidRPr="003C4A1B" w:rsidRDefault="00030BB9" w:rsidP="00012917">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4F" w14:textId="77777777" w:rsidR="00030BB9" w:rsidRPr="003C4A1B" w:rsidRDefault="00030BB9" w:rsidP="00012917">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374"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8350" w14:textId="77777777" w:rsidR="00030BB9" w:rsidRPr="003C4A1B" w:rsidRDefault="00030BB9" w:rsidP="00012917">
                                <w:pPr>
                                  <w:rPr>
                                    <w:sz w:val="20"/>
                                    <w:lang w:val="de-CH"/>
                                  </w:rPr>
                                </w:pPr>
                                <w:r w:rsidRPr="003C4A1B">
                                  <w:rPr>
                                    <w:sz w:val="20"/>
                                    <w:lang w:val="de-CH"/>
                                  </w:rPr>
                                  <w:t>34</w:t>
                                </w:r>
                                <w:r w:rsidRPr="00A55C2C">
                                  <w:rPr>
                                    <w:noProof/>
                                    <w:sz w:val="20"/>
                                    <w:lang w:val="en-US" w:eastAsia="en-US"/>
                                  </w:rPr>
                                  <w:drawing>
                                    <wp:inline distT="0" distB="0" distL="0" distR="0" wp14:anchorId="6BA483D3" wp14:editId="6BA483D4">
                                      <wp:extent cx="238760" cy="31750"/>
                                      <wp:effectExtent l="0" t="0" r="0" b="0"/>
                                      <wp:docPr id="1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48233" id="_x0000_s1173" style="position:absolute;left:0;text-align:left;margin-left:38.25pt;margin-top:3.7pt;width:427pt;height:22.65pt;z-index:25166028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">
                  <v:shape id="_x0000_s117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6BA4833F" w14:textId="77777777" w:rsidR="00030BB9" w:rsidRPr="003C4A1B" w:rsidRDefault="00030BB9" w:rsidP="00012917">
                          <w:pPr>
                            <w:rPr>
                              <w:sz w:val="20"/>
                            </w:rPr>
                          </w:pPr>
                          <w:r w:rsidRPr="003C4A1B">
                            <w:rPr>
                              <w:sz w:val="20"/>
                            </w:rPr>
                            <w:t>10</w:t>
                          </w:r>
                        </w:p>
                      </w:txbxContent>
                    </v:textbox>
                  </v:shape>
                  <v:shape id="_x0000_s117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6BA48340" w14:textId="77777777" w:rsidR="00030BB9" w:rsidRPr="003C4A1B" w:rsidRDefault="00030BB9" w:rsidP="00012917">
                          <w:pPr>
                            <w:rPr>
                              <w:sz w:val="20"/>
                            </w:rPr>
                          </w:pPr>
                          <w:r w:rsidRPr="003C4A1B">
                            <w:rPr>
                              <w:sz w:val="20"/>
                            </w:rPr>
                            <w:t>8</w:t>
                          </w:r>
                        </w:p>
                      </w:txbxContent>
                    </v:textbox>
                  </v:shape>
                  <v:shape id="_x0000_s117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6BA48341" w14:textId="77777777" w:rsidR="00030BB9" w:rsidRPr="003C4A1B" w:rsidRDefault="00030BB9" w:rsidP="00012917">
                          <w:pPr>
                            <w:rPr>
                              <w:sz w:val="20"/>
                            </w:rPr>
                          </w:pPr>
                          <w:r w:rsidRPr="003C4A1B">
                            <w:rPr>
                              <w:sz w:val="20"/>
                            </w:rPr>
                            <w:t>6</w:t>
                          </w:r>
                        </w:p>
                      </w:txbxContent>
                    </v:textbox>
                  </v:shape>
                  <v:shape id="_x0000_s117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6BA48342" w14:textId="77777777" w:rsidR="00030BB9" w:rsidRPr="003C4A1B" w:rsidRDefault="00030BB9" w:rsidP="00012917">
                          <w:pPr>
                            <w:rPr>
                              <w:sz w:val="20"/>
                            </w:rPr>
                          </w:pPr>
                          <w:r w:rsidRPr="003C4A1B">
                            <w:rPr>
                              <w:sz w:val="20"/>
                            </w:rPr>
                            <w:t>4</w:t>
                          </w:r>
                        </w:p>
                      </w:txbxContent>
                    </v:textbox>
                  </v:shape>
                  <v:shape id="_x0000_s117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6BA48343" w14:textId="77777777" w:rsidR="00030BB9" w:rsidRPr="003C4A1B" w:rsidRDefault="00030BB9" w:rsidP="00012917">
                          <w:pPr>
                            <w:rPr>
                              <w:sz w:val="20"/>
                            </w:rPr>
                          </w:pPr>
                          <w:r w:rsidRPr="003C4A1B">
                            <w:rPr>
                              <w:sz w:val="20"/>
                            </w:rPr>
                            <w:t>2</w:t>
                          </w:r>
                        </w:p>
                      </w:txbxContent>
                    </v:textbox>
                  </v:shape>
                  <v:shape id="_x0000_s117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6BA48344" w14:textId="77777777" w:rsidR="00030BB9" w:rsidRPr="003C4A1B" w:rsidRDefault="00030BB9" w:rsidP="00012917">
                          <w:pPr>
                            <w:rPr>
                              <w:sz w:val="20"/>
                            </w:rPr>
                          </w:pPr>
                          <w:r w:rsidRPr="003C4A1B">
                            <w:rPr>
                              <w:sz w:val="20"/>
                            </w:rPr>
                            <w:t>0</w:t>
                          </w:r>
                        </w:p>
                      </w:txbxContent>
                    </v:textbox>
                  </v:shape>
                  <v:shape id="_x0000_s118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6BA48345" w14:textId="77777777" w:rsidR="00030BB9" w:rsidRPr="003C4A1B" w:rsidRDefault="00030BB9" w:rsidP="00012917">
                          <w:pPr>
                            <w:rPr>
                              <w:sz w:val="20"/>
                              <w:lang w:val="de-CH"/>
                            </w:rPr>
                          </w:pPr>
                          <w:r w:rsidRPr="003C4A1B">
                            <w:rPr>
                              <w:sz w:val="20"/>
                              <w:lang w:val="de-CH"/>
                            </w:rPr>
                            <w:t>22</w:t>
                          </w:r>
                        </w:p>
                      </w:txbxContent>
                    </v:textbox>
                  </v:shape>
                  <v:shape id="_x0000_s118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6BA48346" w14:textId="77777777" w:rsidR="00030BB9" w:rsidRPr="003C4A1B" w:rsidRDefault="00030BB9" w:rsidP="00012917">
                          <w:pPr>
                            <w:rPr>
                              <w:sz w:val="20"/>
                              <w:lang w:val="de-CH"/>
                            </w:rPr>
                          </w:pPr>
                          <w:r w:rsidRPr="003C4A1B">
                            <w:rPr>
                              <w:sz w:val="20"/>
                              <w:lang w:val="de-CH"/>
                            </w:rPr>
                            <w:t>20</w:t>
                          </w:r>
                        </w:p>
                      </w:txbxContent>
                    </v:textbox>
                  </v:shape>
                  <v:shape id="_x0000_s118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6BA48347" w14:textId="77777777" w:rsidR="00030BB9" w:rsidRPr="003C4A1B" w:rsidRDefault="00030BB9" w:rsidP="00012917">
                          <w:pPr>
                            <w:rPr>
                              <w:sz w:val="20"/>
                              <w:lang w:val="de-CH"/>
                            </w:rPr>
                          </w:pPr>
                          <w:r w:rsidRPr="003C4A1B">
                            <w:rPr>
                              <w:sz w:val="20"/>
                              <w:lang w:val="de-CH"/>
                            </w:rPr>
                            <w:t>18</w:t>
                          </w:r>
                        </w:p>
                      </w:txbxContent>
                    </v:textbox>
                  </v:shape>
                  <v:shape id="_x0000_s118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6BA48348" w14:textId="77777777" w:rsidR="00030BB9" w:rsidRPr="003C4A1B" w:rsidRDefault="00030BB9" w:rsidP="00012917">
                          <w:pPr>
                            <w:rPr>
                              <w:sz w:val="20"/>
                              <w:lang w:val="de-CH"/>
                            </w:rPr>
                          </w:pPr>
                          <w:r w:rsidRPr="003C4A1B">
                            <w:rPr>
                              <w:sz w:val="20"/>
                              <w:lang w:val="de-CH"/>
                            </w:rPr>
                            <w:t>16</w:t>
                          </w:r>
                        </w:p>
                      </w:txbxContent>
                    </v:textbox>
                  </v:shape>
                  <v:shape id="_x0000_s118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6BA48349" w14:textId="77777777" w:rsidR="00030BB9" w:rsidRPr="003C4A1B" w:rsidRDefault="00030BB9" w:rsidP="00012917">
                          <w:pPr>
                            <w:rPr>
                              <w:sz w:val="20"/>
                              <w:lang w:val="de-CH"/>
                            </w:rPr>
                          </w:pPr>
                          <w:r w:rsidRPr="003C4A1B">
                            <w:rPr>
                              <w:sz w:val="20"/>
                              <w:lang w:val="de-CH"/>
                            </w:rPr>
                            <w:t>14</w:t>
                          </w:r>
                        </w:p>
                      </w:txbxContent>
                    </v:textbox>
                  </v:shape>
                  <v:shape id="_x0000_s118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6BA4834A" w14:textId="77777777" w:rsidR="00030BB9" w:rsidRPr="003C4A1B" w:rsidRDefault="00030BB9" w:rsidP="00012917">
                          <w:pPr>
                            <w:rPr>
                              <w:sz w:val="20"/>
                              <w:lang w:val="de-CH"/>
                            </w:rPr>
                          </w:pPr>
                          <w:r w:rsidRPr="003C4A1B">
                            <w:rPr>
                              <w:sz w:val="20"/>
                              <w:lang w:val="de-CH"/>
                            </w:rPr>
                            <w:t>12</w:t>
                          </w:r>
                        </w:p>
                      </w:txbxContent>
                    </v:textbox>
                  </v:shape>
                  <v:shape id="_x0000_s118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6BA4834B" w14:textId="77777777" w:rsidR="00030BB9" w:rsidRPr="003C4A1B" w:rsidRDefault="00030BB9" w:rsidP="00012917">
                          <w:pPr>
                            <w:rPr>
                              <w:sz w:val="20"/>
                              <w:lang w:val="de-CH"/>
                            </w:rPr>
                          </w:pPr>
                          <w:r w:rsidRPr="003C4A1B">
                            <w:rPr>
                              <w:sz w:val="20"/>
                              <w:lang w:val="de-CH"/>
                            </w:rPr>
                            <w:t>32</w:t>
                          </w:r>
                          <w:r w:rsidRPr="00A55C2C">
                            <w:rPr>
                              <w:noProof/>
                              <w:sz w:val="20"/>
                              <w:lang w:val="en-US" w:eastAsia="en-US"/>
                            </w:rPr>
                            <w:drawing>
                              <wp:inline distT="0" distB="0" distL="0" distR="0" wp14:anchorId="6BA483D1" wp14:editId="6BA483D2">
                                <wp:extent cx="238760" cy="31750"/>
                                <wp:effectExtent l="0" t="0" r="0" b="0"/>
                                <wp:docPr id="11"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8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6BA4834C" w14:textId="77777777" w:rsidR="00030BB9" w:rsidRPr="003C4A1B" w:rsidRDefault="00030BB9" w:rsidP="00012917">
                          <w:pPr>
                            <w:rPr>
                              <w:sz w:val="20"/>
                              <w:lang w:val="de-CH"/>
                            </w:rPr>
                          </w:pPr>
                          <w:r w:rsidRPr="003C4A1B">
                            <w:rPr>
                              <w:sz w:val="20"/>
                              <w:lang w:val="de-CH"/>
                            </w:rPr>
                            <w:t>30</w:t>
                          </w:r>
                        </w:p>
                      </w:txbxContent>
                    </v:textbox>
                  </v:shape>
                  <v:shape id="_x0000_s118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6BA4834D" w14:textId="77777777" w:rsidR="00030BB9" w:rsidRPr="003C4A1B" w:rsidRDefault="00030BB9" w:rsidP="00012917">
                          <w:pPr>
                            <w:rPr>
                              <w:sz w:val="20"/>
                              <w:lang w:val="de-CH"/>
                            </w:rPr>
                          </w:pPr>
                          <w:r w:rsidRPr="003C4A1B">
                            <w:rPr>
                              <w:sz w:val="20"/>
                              <w:lang w:val="de-CH"/>
                            </w:rPr>
                            <w:t>28</w:t>
                          </w:r>
                        </w:p>
                      </w:txbxContent>
                    </v:textbox>
                  </v:shape>
                  <v:shape id="_x0000_s118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6BA4834E" w14:textId="77777777" w:rsidR="00030BB9" w:rsidRPr="003C4A1B" w:rsidRDefault="00030BB9" w:rsidP="00012917">
                          <w:pPr>
                            <w:rPr>
                              <w:sz w:val="20"/>
                              <w:lang w:val="de-CH"/>
                            </w:rPr>
                          </w:pPr>
                          <w:r w:rsidRPr="003C4A1B">
                            <w:rPr>
                              <w:sz w:val="20"/>
                              <w:lang w:val="de-CH"/>
                            </w:rPr>
                            <w:t>26</w:t>
                          </w:r>
                        </w:p>
                      </w:txbxContent>
                    </v:textbox>
                  </v:shape>
                  <v:shape id="_x0000_s119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6BA4834F" w14:textId="77777777" w:rsidR="00030BB9" w:rsidRPr="003C4A1B" w:rsidRDefault="00030BB9" w:rsidP="00012917">
                          <w:pPr>
                            <w:rPr>
                              <w:sz w:val="20"/>
                              <w:lang w:val="de-CH"/>
                            </w:rPr>
                          </w:pPr>
                          <w:r w:rsidRPr="003C4A1B">
                            <w:rPr>
                              <w:sz w:val="20"/>
                              <w:lang w:val="de-CH"/>
                            </w:rPr>
                            <w:t>24</w:t>
                          </w:r>
                        </w:p>
                      </w:txbxContent>
                    </v:textbox>
                  </v:shape>
                  <v:shape id="_x0000_s119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6BA48350" w14:textId="77777777" w:rsidR="00030BB9" w:rsidRPr="003C4A1B" w:rsidRDefault="00030BB9" w:rsidP="00012917">
                          <w:pPr>
                            <w:rPr>
                              <w:sz w:val="20"/>
                              <w:lang w:val="de-CH"/>
                            </w:rPr>
                          </w:pPr>
                          <w:r w:rsidRPr="003C4A1B">
                            <w:rPr>
                              <w:sz w:val="20"/>
                              <w:lang w:val="de-CH"/>
                            </w:rPr>
                            <w:t>34</w:t>
                          </w:r>
                          <w:r w:rsidRPr="00A55C2C">
                            <w:rPr>
                              <w:noProof/>
                              <w:sz w:val="20"/>
                              <w:lang w:val="en-US" w:eastAsia="en-US"/>
                            </w:rPr>
                            <w:drawing>
                              <wp:inline distT="0" distB="0" distL="0" distR="0" wp14:anchorId="6BA483D3" wp14:editId="6BA483D4">
                                <wp:extent cx="238760" cy="31750"/>
                                <wp:effectExtent l="0" t="0" r="0" b="0"/>
                                <wp:docPr id="1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6BA47A45" w14:textId="77777777" w:rsidR="00012917" w:rsidRPr="00C20BE7" w:rsidRDefault="00012917">
      <w:pPr>
        <w:keepNext/>
        <w:keepLines/>
        <w:tabs>
          <w:tab w:val="clear" w:pos="567"/>
        </w:tabs>
        <w:spacing w:line="240" w:lineRule="auto"/>
        <w:ind w:left="1134" w:hanging="1134"/>
        <w:rPr>
          <w:lang w:val="sv-SE"/>
        </w:rPr>
        <w:pPrChange w:id="460" w:author="Author">
          <w:pPr>
            <w:pStyle w:val="Text"/>
          </w:pPr>
        </w:pPrChange>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012917" w:rsidRPr="002E2699" w:rsidDel="009116B7" w14:paraId="6BA47A48" w14:textId="1CDE239C" w:rsidTr="009A34EB">
        <w:trPr>
          <w:trHeight w:hRule="exact" w:val="282"/>
          <w:del w:id="461" w:author="Author"/>
        </w:trPr>
        <w:tc>
          <w:tcPr>
            <w:tcW w:w="1282" w:type="dxa"/>
            <w:vAlign w:val="center"/>
          </w:tcPr>
          <w:p w14:paraId="6BA47A46" w14:textId="0CDD397E" w:rsidR="00012917" w:rsidRPr="00C20BE7" w:rsidDel="009116B7" w:rsidRDefault="00012917" w:rsidP="00DE60E1">
            <w:pPr>
              <w:spacing w:before="1"/>
              <w:ind w:left="26" w:right="-20"/>
              <w:rPr>
                <w:del w:id="462" w:author="Author"/>
                <w:rFonts w:ascii="Arial" w:eastAsia="Arial" w:hAnsi="Arial" w:cs="Arial"/>
                <w:spacing w:val="-2"/>
                <w:sz w:val="16"/>
                <w:szCs w:val="16"/>
                <w:lang w:val="sv-SE"/>
              </w:rPr>
            </w:pPr>
          </w:p>
        </w:tc>
        <w:tc>
          <w:tcPr>
            <w:tcW w:w="7693" w:type="dxa"/>
            <w:gridSpan w:val="19"/>
            <w:vAlign w:val="center"/>
          </w:tcPr>
          <w:p w14:paraId="6BA47A47" w14:textId="1DF36108" w:rsidR="00012917" w:rsidRPr="00C20BE7" w:rsidDel="009116B7" w:rsidRDefault="00012917" w:rsidP="00DE60E1">
            <w:pPr>
              <w:spacing w:before="1"/>
              <w:ind w:left="249" w:right="-20"/>
              <w:rPr>
                <w:del w:id="463" w:author="Author"/>
                <w:rFonts w:ascii="Arial" w:eastAsia="Arial" w:hAnsi="Arial" w:cs="Arial"/>
                <w:spacing w:val="-1"/>
                <w:sz w:val="16"/>
                <w:szCs w:val="16"/>
                <w:lang w:val="sv-SE"/>
              </w:rPr>
            </w:pPr>
            <w:del w:id="464" w:author="Author">
              <w:r w:rsidRPr="00C20BE7" w:rsidDel="00A7327F">
                <w:rPr>
                  <w:rFonts w:ascii="Arial" w:eastAsia="Arial" w:hAnsi="Arial" w:cs="Arial"/>
                  <w:spacing w:val="1"/>
                  <w:sz w:val="16"/>
                  <w:szCs w:val="16"/>
                  <w:lang w:val="sv-SE"/>
                </w:rPr>
                <w:delText>Antal patienter som fortfarande är i riskzonen</w:delText>
              </w:r>
            </w:del>
          </w:p>
        </w:tc>
      </w:tr>
      <w:tr w:rsidR="00012917" w:rsidRPr="002E2699" w:rsidDel="009116B7" w14:paraId="6BA47A5C" w14:textId="5A3DF36B" w:rsidTr="009A34EB">
        <w:trPr>
          <w:gridAfter w:val="1"/>
          <w:wAfter w:w="8" w:type="dxa"/>
          <w:trHeight w:hRule="exact" w:val="282"/>
          <w:del w:id="465" w:author="Author"/>
        </w:trPr>
        <w:tc>
          <w:tcPr>
            <w:tcW w:w="1282" w:type="dxa"/>
            <w:vAlign w:val="center"/>
          </w:tcPr>
          <w:p w14:paraId="6BA47A49" w14:textId="1108D7E3" w:rsidR="00012917" w:rsidRPr="008B22BD" w:rsidDel="009116B7" w:rsidRDefault="00012917" w:rsidP="00DE60E1">
            <w:pPr>
              <w:spacing w:before="1"/>
              <w:ind w:left="26" w:right="-20"/>
              <w:rPr>
                <w:del w:id="466" w:author="Author"/>
                <w:rFonts w:ascii="Arial" w:eastAsia="Arial" w:hAnsi="Arial" w:cs="Arial"/>
                <w:sz w:val="16"/>
                <w:szCs w:val="16"/>
                <w:lang w:val="sv-SE"/>
                <w:rPrChange w:id="467" w:author="Author">
                  <w:rPr>
                    <w:del w:id="468" w:author="Author"/>
                    <w:rFonts w:ascii="Arial" w:eastAsia="Arial" w:hAnsi="Arial" w:cs="Arial"/>
                    <w:sz w:val="16"/>
                    <w:szCs w:val="16"/>
                  </w:rPr>
                </w:rPrChange>
              </w:rPr>
            </w:pPr>
            <w:del w:id="469" w:author="Author">
              <w:r w:rsidRPr="008B22BD" w:rsidDel="00A7327F">
                <w:rPr>
                  <w:rFonts w:ascii="Arial" w:eastAsia="Arial" w:hAnsi="Arial" w:cs="Arial"/>
                  <w:spacing w:val="-2"/>
                  <w:sz w:val="16"/>
                  <w:szCs w:val="16"/>
                  <w:lang w:val="sv-SE"/>
                  <w:rPrChange w:id="470" w:author="Author">
                    <w:rPr>
                      <w:rFonts w:ascii="Arial" w:eastAsia="Arial" w:hAnsi="Arial" w:cs="Arial"/>
                      <w:spacing w:val="-2"/>
                      <w:sz w:val="16"/>
                      <w:szCs w:val="16"/>
                    </w:rPr>
                  </w:rPrChange>
                </w:rPr>
                <w:delText>Tid (Månader)</w:delText>
              </w:r>
            </w:del>
          </w:p>
        </w:tc>
        <w:tc>
          <w:tcPr>
            <w:tcW w:w="426" w:type="dxa"/>
            <w:vAlign w:val="center"/>
          </w:tcPr>
          <w:p w14:paraId="6BA47A4A" w14:textId="1B4EEC7E" w:rsidR="00012917" w:rsidRPr="008B22BD" w:rsidDel="009116B7" w:rsidRDefault="00012917" w:rsidP="00DE60E1">
            <w:pPr>
              <w:tabs>
                <w:tab w:val="left" w:pos="940"/>
                <w:tab w:val="left" w:pos="1620"/>
              </w:tabs>
              <w:spacing w:before="1"/>
              <w:ind w:left="20" w:right="-20"/>
              <w:jc w:val="center"/>
              <w:rPr>
                <w:del w:id="471" w:author="Author"/>
                <w:rFonts w:ascii="Arial" w:eastAsia="Arial" w:hAnsi="Arial" w:cs="Arial"/>
                <w:sz w:val="16"/>
                <w:szCs w:val="16"/>
                <w:lang w:val="sv-SE"/>
                <w:rPrChange w:id="472" w:author="Author">
                  <w:rPr>
                    <w:del w:id="473" w:author="Author"/>
                    <w:rFonts w:ascii="Arial" w:eastAsia="Arial" w:hAnsi="Arial" w:cs="Arial"/>
                    <w:sz w:val="16"/>
                    <w:szCs w:val="16"/>
                  </w:rPr>
                </w:rPrChange>
              </w:rPr>
            </w:pPr>
            <w:del w:id="474" w:author="Author">
              <w:r w:rsidRPr="008B22BD" w:rsidDel="00A7327F">
                <w:rPr>
                  <w:rFonts w:ascii="Arial" w:eastAsia="Arial" w:hAnsi="Arial" w:cs="Arial"/>
                  <w:sz w:val="16"/>
                  <w:szCs w:val="16"/>
                  <w:lang w:val="sv-SE"/>
                  <w:rPrChange w:id="475" w:author="Author">
                    <w:rPr>
                      <w:rFonts w:ascii="Arial" w:eastAsia="Arial" w:hAnsi="Arial" w:cs="Arial"/>
                      <w:sz w:val="16"/>
                      <w:szCs w:val="16"/>
                    </w:rPr>
                  </w:rPrChange>
                </w:rPr>
                <w:delText>0</w:delText>
              </w:r>
            </w:del>
          </w:p>
        </w:tc>
        <w:tc>
          <w:tcPr>
            <w:tcW w:w="427" w:type="dxa"/>
            <w:vAlign w:val="center"/>
          </w:tcPr>
          <w:p w14:paraId="6BA47A4B" w14:textId="3DD36D1F" w:rsidR="00012917" w:rsidRPr="008B22BD" w:rsidDel="009116B7" w:rsidRDefault="00012917" w:rsidP="00DE60E1">
            <w:pPr>
              <w:spacing w:before="1"/>
              <w:ind w:left="20" w:right="175"/>
              <w:jc w:val="center"/>
              <w:rPr>
                <w:del w:id="476" w:author="Author"/>
                <w:rFonts w:ascii="Arial" w:eastAsia="Arial" w:hAnsi="Arial" w:cs="Arial"/>
                <w:sz w:val="16"/>
                <w:szCs w:val="16"/>
                <w:lang w:val="sv-SE"/>
                <w:rPrChange w:id="477" w:author="Author">
                  <w:rPr>
                    <w:del w:id="478" w:author="Author"/>
                    <w:rFonts w:ascii="Arial" w:eastAsia="Arial" w:hAnsi="Arial" w:cs="Arial"/>
                    <w:sz w:val="16"/>
                    <w:szCs w:val="16"/>
                  </w:rPr>
                </w:rPrChange>
              </w:rPr>
            </w:pPr>
            <w:del w:id="479" w:author="Author">
              <w:r w:rsidRPr="008B22BD" w:rsidDel="00A7327F">
                <w:rPr>
                  <w:rFonts w:ascii="Arial" w:eastAsia="Arial" w:hAnsi="Arial" w:cs="Arial"/>
                  <w:sz w:val="16"/>
                  <w:szCs w:val="16"/>
                  <w:lang w:val="sv-SE"/>
                  <w:rPrChange w:id="480" w:author="Author">
                    <w:rPr>
                      <w:rFonts w:ascii="Arial" w:eastAsia="Arial" w:hAnsi="Arial" w:cs="Arial"/>
                      <w:sz w:val="16"/>
                      <w:szCs w:val="16"/>
                    </w:rPr>
                  </w:rPrChange>
                </w:rPr>
                <w:delText>2</w:delText>
              </w:r>
            </w:del>
          </w:p>
        </w:tc>
        <w:tc>
          <w:tcPr>
            <w:tcW w:w="427" w:type="dxa"/>
            <w:vAlign w:val="center"/>
          </w:tcPr>
          <w:p w14:paraId="6BA47A4C" w14:textId="730E25CF" w:rsidR="00012917" w:rsidRPr="008B22BD" w:rsidDel="009116B7" w:rsidRDefault="00012917" w:rsidP="00DE60E1">
            <w:pPr>
              <w:spacing w:before="1"/>
              <w:ind w:left="20" w:right="175"/>
              <w:jc w:val="center"/>
              <w:rPr>
                <w:del w:id="481" w:author="Author"/>
                <w:rFonts w:ascii="Arial" w:eastAsia="Arial" w:hAnsi="Arial" w:cs="Arial"/>
                <w:sz w:val="16"/>
                <w:szCs w:val="16"/>
                <w:lang w:val="sv-SE"/>
                <w:rPrChange w:id="482" w:author="Author">
                  <w:rPr>
                    <w:del w:id="483" w:author="Author"/>
                    <w:rFonts w:ascii="Arial" w:eastAsia="Arial" w:hAnsi="Arial" w:cs="Arial"/>
                    <w:sz w:val="16"/>
                    <w:szCs w:val="16"/>
                  </w:rPr>
                </w:rPrChange>
              </w:rPr>
            </w:pPr>
            <w:del w:id="484" w:author="Author">
              <w:r w:rsidRPr="008B22BD" w:rsidDel="00A7327F">
                <w:rPr>
                  <w:rFonts w:ascii="Arial" w:eastAsia="Arial" w:hAnsi="Arial" w:cs="Arial"/>
                  <w:sz w:val="16"/>
                  <w:szCs w:val="16"/>
                  <w:lang w:val="sv-SE"/>
                  <w:rPrChange w:id="485" w:author="Author">
                    <w:rPr>
                      <w:rFonts w:ascii="Arial" w:eastAsia="Arial" w:hAnsi="Arial" w:cs="Arial"/>
                      <w:sz w:val="16"/>
                      <w:szCs w:val="16"/>
                    </w:rPr>
                  </w:rPrChange>
                </w:rPr>
                <w:delText>4</w:delText>
              </w:r>
            </w:del>
          </w:p>
        </w:tc>
        <w:tc>
          <w:tcPr>
            <w:tcW w:w="427" w:type="dxa"/>
            <w:vAlign w:val="center"/>
          </w:tcPr>
          <w:p w14:paraId="6BA47A4D" w14:textId="00CD7774" w:rsidR="00012917" w:rsidRPr="008B22BD" w:rsidDel="009116B7" w:rsidRDefault="00012917" w:rsidP="00DE60E1">
            <w:pPr>
              <w:spacing w:before="1"/>
              <w:ind w:left="20" w:right="175"/>
              <w:jc w:val="center"/>
              <w:rPr>
                <w:del w:id="486" w:author="Author"/>
                <w:rFonts w:ascii="Arial" w:eastAsia="Arial" w:hAnsi="Arial" w:cs="Arial"/>
                <w:sz w:val="16"/>
                <w:szCs w:val="16"/>
                <w:lang w:val="sv-SE"/>
                <w:rPrChange w:id="487" w:author="Author">
                  <w:rPr>
                    <w:del w:id="488" w:author="Author"/>
                    <w:rFonts w:ascii="Arial" w:eastAsia="Arial" w:hAnsi="Arial" w:cs="Arial"/>
                    <w:sz w:val="16"/>
                    <w:szCs w:val="16"/>
                  </w:rPr>
                </w:rPrChange>
              </w:rPr>
            </w:pPr>
            <w:del w:id="489" w:author="Author">
              <w:r w:rsidRPr="008B22BD" w:rsidDel="00A7327F">
                <w:rPr>
                  <w:rFonts w:ascii="Arial" w:eastAsia="Arial" w:hAnsi="Arial" w:cs="Arial"/>
                  <w:sz w:val="16"/>
                  <w:szCs w:val="16"/>
                  <w:lang w:val="sv-SE"/>
                  <w:rPrChange w:id="490" w:author="Author">
                    <w:rPr>
                      <w:rFonts w:ascii="Arial" w:eastAsia="Arial" w:hAnsi="Arial" w:cs="Arial"/>
                      <w:sz w:val="16"/>
                      <w:szCs w:val="16"/>
                    </w:rPr>
                  </w:rPrChange>
                </w:rPr>
                <w:delText>6</w:delText>
              </w:r>
            </w:del>
          </w:p>
        </w:tc>
        <w:tc>
          <w:tcPr>
            <w:tcW w:w="427" w:type="dxa"/>
            <w:vAlign w:val="center"/>
          </w:tcPr>
          <w:p w14:paraId="6BA47A4E" w14:textId="656C5D5A" w:rsidR="00012917" w:rsidRPr="008B22BD" w:rsidDel="009116B7" w:rsidRDefault="00012917" w:rsidP="00DE60E1">
            <w:pPr>
              <w:spacing w:before="1"/>
              <w:ind w:left="20" w:right="175"/>
              <w:jc w:val="center"/>
              <w:rPr>
                <w:del w:id="491" w:author="Author"/>
                <w:rFonts w:ascii="Arial" w:eastAsia="Arial" w:hAnsi="Arial" w:cs="Arial"/>
                <w:sz w:val="16"/>
                <w:szCs w:val="16"/>
                <w:lang w:val="sv-SE"/>
                <w:rPrChange w:id="492" w:author="Author">
                  <w:rPr>
                    <w:del w:id="493" w:author="Author"/>
                    <w:rFonts w:ascii="Arial" w:eastAsia="Arial" w:hAnsi="Arial" w:cs="Arial"/>
                    <w:sz w:val="16"/>
                    <w:szCs w:val="16"/>
                  </w:rPr>
                </w:rPrChange>
              </w:rPr>
            </w:pPr>
            <w:del w:id="494" w:author="Author">
              <w:r w:rsidRPr="008B22BD" w:rsidDel="00A7327F">
                <w:rPr>
                  <w:rFonts w:ascii="Arial" w:eastAsia="Arial" w:hAnsi="Arial" w:cs="Arial"/>
                  <w:sz w:val="16"/>
                  <w:szCs w:val="16"/>
                  <w:lang w:val="sv-SE"/>
                  <w:rPrChange w:id="495" w:author="Author">
                    <w:rPr>
                      <w:rFonts w:ascii="Arial" w:eastAsia="Arial" w:hAnsi="Arial" w:cs="Arial"/>
                      <w:sz w:val="16"/>
                      <w:szCs w:val="16"/>
                    </w:rPr>
                  </w:rPrChange>
                </w:rPr>
                <w:delText>8</w:delText>
              </w:r>
            </w:del>
          </w:p>
        </w:tc>
        <w:tc>
          <w:tcPr>
            <w:tcW w:w="427" w:type="dxa"/>
            <w:vAlign w:val="center"/>
          </w:tcPr>
          <w:p w14:paraId="6BA47A4F" w14:textId="09463917" w:rsidR="00012917" w:rsidRPr="008B22BD" w:rsidDel="009116B7" w:rsidRDefault="00012917" w:rsidP="00DE60E1">
            <w:pPr>
              <w:spacing w:before="1"/>
              <w:ind w:left="20" w:right="-20"/>
              <w:jc w:val="center"/>
              <w:rPr>
                <w:del w:id="496" w:author="Author"/>
                <w:rFonts w:ascii="Arial" w:eastAsia="Arial" w:hAnsi="Arial" w:cs="Arial"/>
                <w:sz w:val="16"/>
                <w:szCs w:val="16"/>
                <w:lang w:val="sv-SE"/>
                <w:rPrChange w:id="497" w:author="Author">
                  <w:rPr>
                    <w:del w:id="498" w:author="Author"/>
                    <w:rFonts w:ascii="Arial" w:eastAsia="Arial" w:hAnsi="Arial" w:cs="Arial"/>
                    <w:sz w:val="16"/>
                    <w:szCs w:val="16"/>
                  </w:rPr>
                </w:rPrChange>
              </w:rPr>
            </w:pPr>
            <w:del w:id="499" w:author="Author">
              <w:r w:rsidRPr="008B22BD" w:rsidDel="00A7327F">
                <w:rPr>
                  <w:rFonts w:ascii="Arial" w:eastAsia="Arial" w:hAnsi="Arial" w:cs="Arial"/>
                  <w:spacing w:val="-1"/>
                  <w:sz w:val="16"/>
                  <w:szCs w:val="16"/>
                  <w:lang w:val="sv-SE"/>
                  <w:rPrChange w:id="500" w:author="Author">
                    <w:rPr>
                      <w:rFonts w:ascii="Arial" w:eastAsia="Arial" w:hAnsi="Arial" w:cs="Arial"/>
                      <w:spacing w:val="-1"/>
                      <w:sz w:val="16"/>
                      <w:szCs w:val="16"/>
                    </w:rPr>
                  </w:rPrChange>
                </w:rPr>
                <w:delText>1</w:delText>
              </w:r>
              <w:r w:rsidRPr="008B22BD" w:rsidDel="00A7327F">
                <w:rPr>
                  <w:rFonts w:ascii="Arial" w:eastAsia="Arial" w:hAnsi="Arial" w:cs="Arial"/>
                  <w:sz w:val="16"/>
                  <w:szCs w:val="16"/>
                  <w:lang w:val="sv-SE"/>
                  <w:rPrChange w:id="501" w:author="Author">
                    <w:rPr>
                      <w:rFonts w:ascii="Arial" w:eastAsia="Arial" w:hAnsi="Arial" w:cs="Arial"/>
                      <w:sz w:val="16"/>
                      <w:szCs w:val="16"/>
                    </w:rPr>
                  </w:rPrChange>
                </w:rPr>
                <w:delText>0</w:delText>
              </w:r>
            </w:del>
          </w:p>
        </w:tc>
        <w:tc>
          <w:tcPr>
            <w:tcW w:w="427" w:type="dxa"/>
            <w:vAlign w:val="center"/>
          </w:tcPr>
          <w:p w14:paraId="6BA47A50" w14:textId="6608DBCE" w:rsidR="00012917" w:rsidRPr="008B22BD" w:rsidDel="009116B7" w:rsidRDefault="00012917" w:rsidP="00DE60E1">
            <w:pPr>
              <w:spacing w:before="1"/>
              <w:ind w:left="20" w:right="-20"/>
              <w:jc w:val="center"/>
              <w:rPr>
                <w:del w:id="502" w:author="Author"/>
                <w:rFonts w:ascii="Arial" w:eastAsia="Arial" w:hAnsi="Arial" w:cs="Arial"/>
                <w:sz w:val="16"/>
                <w:szCs w:val="16"/>
                <w:lang w:val="sv-SE"/>
                <w:rPrChange w:id="503" w:author="Author">
                  <w:rPr>
                    <w:del w:id="504" w:author="Author"/>
                    <w:rFonts w:ascii="Arial" w:eastAsia="Arial" w:hAnsi="Arial" w:cs="Arial"/>
                    <w:sz w:val="16"/>
                    <w:szCs w:val="16"/>
                  </w:rPr>
                </w:rPrChange>
              </w:rPr>
            </w:pPr>
            <w:del w:id="505" w:author="Author">
              <w:r w:rsidRPr="008B22BD" w:rsidDel="00A7327F">
                <w:rPr>
                  <w:rFonts w:ascii="Arial" w:eastAsia="Arial" w:hAnsi="Arial" w:cs="Arial"/>
                  <w:spacing w:val="-1"/>
                  <w:sz w:val="16"/>
                  <w:szCs w:val="16"/>
                  <w:lang w:val="sv-SE"/>
                  <w:rPrChange w:id="506" w:author="Author">
                    <w:rPr>
                      <w:rFonts w:ascii="Arial" w:eastAsia="Arial" w:hAnsi="Arial" w:cs="Arial"/>
                      <w:spacing w:val="-1"/>
                      <w:sz w:val="16"/>
                      <w:szCs w:val="16"/>
                    </w:rPr>
                  </w:rPrChange>
                </w:rPr>
                <w:delText>1</w:delText>
              </w:r>
              <w:r w:rsidRPr="008B22BD" w:rsidDel="00A7327F">
                <w:rPr>
                  <w:rFonts w:ascii="Arial" w:eastAsia="Arial" w:hAnsi="Arial" w:cs="Arial"/>
                  <w:sz w:val="16"/>
                  <w:szCs w:val="16"/>
                  <w:lang w:val="sv-SE"/>
                  <w:rPrChange w:id="507" w:author="Author">
                    <w:rPr>
                      <w:rFonts w:ascii="Arial" w:eastAsia="Arial" w:hAnsi="Arial" w:cs="Arial"/>
                      <w:sz w:val="16"/>
                      <w:szCs w:val="16"/>
                    </w:rPr>
                  </w:rPrChange>
                </w:rPr>
                <w:delText>2</w:delText>
              </w:r>
            </w:del>
          </w:p>
        </w:tc>
        <w:tc>
          <w:tcPr>
            <w:tcW w:w="427" w:type="dxa"/>
            <w:vAlign w:val="center"/>
          </w:tcPr>
          <w:p w14:paraId="6BA47A51" w14:textId="7CE54D5E" w:rsidR="00012917" w:rsidRPr="008B22BD" w:rsidDel="009116B7" w:rsidRDefault="00012917" w:rsidP="00DE60E1">
            <w:pPr>
              <w:spacing w:before="1"/>
              <w:ind w:left="20" w:right="-20"/>
              <w:jc w:val="center"/>
              <w:rPr>
                <w:del w:id="508" w:author="Author"/>
                <w:rFonts w:ascii="Arial" w:eastAsia="Arial" w:hAnsi="Arial" w:cs="Arial"/>
                <w:sz w:val="16"/>
                <w:szCs w:val="16"/>
                <w:lang w:val="sv-SE"/>
                <w:rPrChange w:id="509" w:author="Author">
                  <w:rPr>
                    <w:del w:id="510" w:author="Author"/>
                    <w:rFonts w:ascii="Arial" w:eastAsia="Arial" w:hAnsi="Arial" w:cs="Arial"/>
                    <w:sz w:val="16"/>
                    <w:szCs w:val="16"/>
                  </w:rPr>
                </w:rPrChange>
              </w:rPr>
            </w:pPr>
            <w:del w:id="511" w:author="Author">
              <w:r w:rsidRPr="008B22BD" w:rsidDel="00A7327F">
                <w:rPr>
                  <w:rFonts w:ascii="Arial" w:eastAsia="Arial" w:hAnsi="Arial" w:cs="Arial"/>
                  <w:spacing w:val="-1"/>
                  <w:sz w:val="16"/>
                  <w:szCs w:val="16"/>
                  <w:lang w:val="sv-SE"/>
                  <w:rPrChange w:id="512" w:author="Author">
                    <w:rPr>
                      <w:rFonts w:ascii="Arial" w:eastAsia="Arial" w:hAnsi="Arial" w:cs="Arial"/>
                      <w:spacing w:val="-1"/>
                      <w:sz w:val="16"/>
                      <w:szCs w:val="16"/>
                    </w:rPr>
                  </w:rPrChange>
                </w:rPr>
                <w:delText>1</w:delText>
              </w:r>
              <w:r w:rsidRPr="008B22BD" w:rsidDel="00A7327F">
                <w:rPr>
                  <w:rFonts w:ascii="Arial" w:eastAsia="Arial" w:hAnsi="Arial" w:cs="Arial"/>
                  <w:sz w:val="16"/>
                  <w:szCs w:val="16"/>
                  <w:lang w:val="sv-SE"/>
                  <w:rPrChange w:id="513" w:author="Author">
                    <w:rPr>
                      <w:rFonts w:ascii="Arial" w:eastAsia="Arial" w:hAnsi="Arial" w:cs="Arial"/>
                      <w:sz w:val="16"/>
                      <w:szCs w:val="16"/>
                    </w:rPr>
                  </w:rPrChange>
                </w:rPr>
                <w:delText>4</w:delText>
              </w:r>
            </w:del>
          </w:p>
        </w:tc>
        <w:tc>
          <w:tcPr>
            <w:tcW w:w="427" w:type="dxa"/>
            <w:vAlign w:val="center"/>
          </w:tcPr>
          <w:p w14:paraId="6BA47A52" w14:textId="03D5FFB2" w:rsidR="00012917" w:rsidRPr="008B22BD" w:rsidDel="009116B7" w:rsidRDefault="00012917" w:rsidP="00DE60E1">
            <w:pPr>
              <w:spacing w:before="1"/>
              <w:ind w:left="20" w:right="-20"/>
              <w:jc w:val="center"/>
              <w:rPr>
                <w:del w:id="514" w:author="Author"/>
                <w:rFonts w:ascii="Arial" w:eastAsia="Arial" w:hAnsi="Arial" w:cs="Arial"/>
                <w:spacing w:val="-1"/>
                <w:sz w:val="16"/>
                <w:szCs w:val="16"/>
                <w:lang w:val="sv-SE"/>
                <w:rPrChange w:id="515" w:author="Author">
                  <w:rPr>
                    <w:del w:id="516" w:author="Author"/>
                    <w:rFonts w:ascii="Arial" w:eastAsia="Arial" w:hAnsi="Arial" w:cs="Arial"/>
                    <w:spacing w:val="-1"/>
                    <w:sz w:val="16"/>
                    <w:szCs w:val="16"/>
                  </w:rPr>
                </w:rPrChange>
              </w:rPr>
            </w:pPr>
            <w:del w:id="517" w:author="Author">
              <w:r w:rsidRPr="008B22BD" w:rsidDel="00A7327F">
                <w:rPr>
                  <w:rFonts w:ascii="Arial" w:eastAsia="Arial" w:hAnsi="Arial" w:cs="Arial"/>
                  <w:spacing w:val="-1"/>
                  <w:sz w:val="16"/>
                  <w:szCs w:val="16"/>
                  <w:lang w:val="sv-SE"/>
                  <w:rPrChange w:id="518" w:author="Author">
                    <w:rPr>
                      <w:rFonts w:ascii="Arial" w:eastAsia="Arial" w:hAnsi="Arial" w:cs="Arial"/>
                      <w:spacing w:val="-1"/>
                      <w:sz w:val="16"/>
                      <w:szCs w:val="16"/>
                    </w:rPr>
                  </w:rPrChange>
                </w:rPr>
                <w:delText>16</w:delText>
              </w:r>
            </w:del>
          </w:p>
        </w:tc>
        <w:tc>
          <w:tcPr>
            <w:tcW w:w="427" w:type="dxa"/>
            <w:vAlign w:val="center"/>
          </w:tcPr>
          <w:p w14:paraId="6BA47A53" w14:textId="43BEFC8C" w:rsidR="00012917" w:rsidRPr="008B22BD" w:rsidDel="009116B7" w:rsidRDefault="00012917" w:rsidP="00DE60E1">
            <w:pPr>
              <w:spacing w:before="1"/>
              <w:ind w:left="162" w:right="-20"/>
              <w:rPr>
                <w:del w:id="519" w:author="Author"/>
                <w:rFonts w:ascii="Arial" w:eastAsia="Arial" w:hAnsi="Arial" w:cs="Arial"/>
                <w:spacing w:val="-1"/>
                <w:sz w:val="16"/>
                <w:szCs w:val="16"/>
                <w:lang w:val="sv-SE"/>
                <w:rPrChange w:id="520" w:author="Author">
                  <w:rPr>
                    <w:del w:id="521" w:author="Author"/>
                    <w:rFonts w:ascii="Arial" w:eastAsia="Arial" w:hAnsi="Arial" w:cs="Arial"/>
                    <w:spacing w:val="-1"/>
                    <w:sz w:val="16"/>
                    <w:szCs w:val="16"/>
                  </w:rPr>
                </w:rPrChange>
              </w:rPr>
            </w:pPr>
            <w:del w:id="522" w:author="Author">
              <w:r w:rsidRPr="008B22BD" w:rsidDel="00A7327F">
                <w:rPr>
                  <w:rFonts w:ascii="Arial" w:eastAsia="Arial" w:hAnsi="Arial" w:cs="Arial"/>
                  <w:spacing w:val="-1"/>
                  <w:sz w:val="16"/>
                  <w:szCs w:val="16"/>
                  <w:lang w:val="sv-SE"/>
                  <w:rPrChange w:id="523" w:author="Author">
                    <w:rPr>
                      <w:rFonts w:ascii="Arial" w:eastAsia="Arial" w:hAnsi="Arial" w:cs="Arial"/>
                      <w:spacing w:val="-1"/>
                      <w:sz w:val="16"/>
                      <w:szCs w:val="16"/>
                    </w:rPr>
                  </w:rPrChange>
                </w:rPr>
                <w:delText>18</w:delText>
              </w:r>
            </w:del>
          </w:p>
        </w:tc>
        <w:tc>
          <w:tcPr>
            <w:tcW w:w="427" w:type="dxa"/>
            <w:vAlign w:val="center"/>
          </w:tcPr>
          <w:p w14:paraId="6BA47A54" w14:textId="10EB5922" w:rsidR="00012917" w:rsidRPr="008B22BD" w:rsidDel="009116B7" w:rsidRDefault="00012917" w:rsidP="00DE60E1">
            <w:pPr>
              <w:spacing w:before="1"/>
              <w:ind w:left="162" w:right="-20"/>
              <w:rPr>
                <w:del w:id="524" w:author="Author"/>
                <w:rFonts w:ascii="Arial" w:eastAsia="Arial" w:hAnsi="Arial" w:cs="Arial"/>
                <w:sz w:val="16"/>
                <w:szCs w:val="16"/>
                <w:lang w:val="sv-SE"/>
                <w:rPrChange w:id="525" w:author="Author">
                  <w:rPr>
                    <w:del w:id="526" w:author="Author"/>
                    <w:rFonts w:ascii="Arial" w:eastAsia="Arial" w:hAnsi="Arial" w:cs="Arial"/>
                    <w:sz w:val="16"/>
                    <w:szCs w:val="16"/>
                  </w:rPr>
                </w:rPrChange>
              </w:rPr>
            </w:pPr>
            <w:del w:id="527" w:author="Author">
              <w:r w:rsidRPr="008B22BD" w:rsidDel="00A7327F">
                <w:rPr>
                  <w:rFonts w:ascii="Arial" w:eastAsia="Arial" w:hAnsi="Arial" w:cs="Arial"/>
                  <w:spacing w:val="-1"/>
                  <w:sz w:val="16"/>
                  <w:szCs w:val="16"/>
                  <w:lang w:val="sv-SE"/>
                  <w:rPrChange w:id="528" w:author="Author">
                    <w:rPr>
                      <w:rFonts w:ascii="Arial" w:eastAsia="Arial" w:hAnsi="Arial" w:cs="Arial"/>
                      <w:spacing w:val="-1"/>
                      <w:sz w:val="16"/>
                      <w:szCs w:val="16"/>
                    </w:rPr>
                  </w:rPrChange>
                </w:rPr>
                <w:delText>2</w:delText>
              </w:r>
              <w:r w:rsidRPr="008B22BD" w:rsidDel="00A7327F">
                <w:rPr>
                  <w:rFonts w:ascii="Arial" w:eastAsia="Arial" w:hAnsi="Arial" w:cs="Arial"/>
                  <w:sz w:val="16"/>
                  <w:szCs w:val="16"/>
                  <w:lang w:val="sv-SE"/>
                  <w:rPrChange w:id="529" w:author="Author">
                    <w:rPr>
                      <w:rFonts w:ascii="Arial" w:eastAsia="Arial" w:hAnsi="Arial" w:cs="Arial"/>
                      <w:sz w:val="16"/>
                      <w:szCs w:val="16"/>
                    </w:rPr>
                  </w:rPrChange>
                </w:rPr>
                <w:delText>0</w:delText>
              </w:r>
            </w:del>
          </w:p>
        </w:tc>
        <w:tc>
          <w:tcPr>
            <w:tcW w:w="427" w:type="dxa"/>
            <w:vAlign w:val="center"/>
          </w:tcPr>
          <w:p w14:paraId="6BA47A55" w14:textId="2FC731C3" w:rsidR="00012917" w:rsidRPr="008B22BD" w:rsidDel="009116B7" w:rsidRDefault="00012917" w:rsidP="00DE60E1">
            <w:pPr>
              <w:spacing w:before="1"/>
              <w:ind w:left="162" w:right="-20"/>
              <w:rPr>
                <w:del w:id="530" w:author="Author"/>
                <w:rFonts w:ascii="Arial" w:eastAsia="Arial" w:hAnsi="Arial" w:cs="Arial"/>
                <w:sz w:val="16"/>
                <w:szCs w:val="16"/>
                <w:lang w:val="sv-SE"/>
                <w:rPrChange w:id="531" w:author="Author">
                  <w:rPr>
                    <w:del w:id="532" w:author="Author"/>
                    <w:rFonts w:ascii="Arial" w:eastAsia="Arial" w:hAnsi="Arial" w:cs="Arial"/>
                    <w:sz w:val="16"/>
                    <w:szCs w:val="16"/>
                  </w:rPr>
                </w:rPrChange>
              </w:rPr>
            </w:pPr>
            <w:del w:id="533" w:author="Author">
              <w:r w:rsidRPr="008B22BD" w:rsidDel="00A7327F">
                <w:rPr>
                  <w:rFonts w:ascii="Arial" w:eastAsia="Arial" w:hAnsi="Arial" w:cs="Arial"/>
                  <w:spacing w:val="-1"/>
                  <w:sz w:val="16"/>
                  <w:szCs w:val="16"/>
                  <w:lang w:val="sv-SE"/>
                  <w:rPrChange w:id="534" w:author="Author">
                    <w:rPr>
                      <w:rFonts w:ascii="Arial" w:eastAsia="Arial" w:hAnsi="Arial" w:cs="Arial"/>
                      <w:spacing w:val="-1"/>
                      <w:sz w:val="16"/>
                      <w:szCs w:val="16"/>
                    </w:rPr>
                  </w:rPrChange>
                </w:rPr>
                <w:delText>2</w:delText>
              </w:r>
              <w:r w:rsidRPr="008B22BD" w:rsidDel="00A7327F">
                <w:rPr>
                  <w:rFonts w:ascii="Arial" w:eastAsia="Arial" w:hAnsi="Arial" w:cs="Arial"/>
                  <w:sz w:val="16"/>
                  <w:szCs w:val="16"/>
                  <w:lang w:val="sv-SE"/>
                  <w:rPrChange w:id="535" w:author="Author">
                    <w:rPr>
                      <w:rFonts w:ascii="Arial" w:eastAsia="Arial" w:hAnsi="Arial" w:cs="Arial"/>
                      <w:sz w:val="16"/>
                      <w:szCs w:val="16"/>
                    </w:rPr>
                  </w:rPrChange>
                </w:rPr>
                <w:delText>2</w:delText>
              </w:r>
            </w:del>
          </w:p>
        </w:tc>
        <w:tc>
          <w:tcPr>
            <w:tcW w:w="427" w:type="dxa"/>
            <w:vAlign w:val="center"/>
          </w:tcPr>
          <w:p w14:paraId="6BA47A56" w14:textId="07CCD977" w:rsidR="00012917" w:rsidRPr="008B22BD" w:rsidDel="009116B7" w:rsidRDefault="00012917" w:rsidP="00DE60E1">
            <w:pPr>
              <w:spacing w:before="1"/>
              <w:ind w:left="162" w:right="-20"/>
              <w:rPr>
                <w:del w:id="536" w:author="Author"/>
                <w:rFonts w:ascii="Arial" w:eastAsia="Arial" w:hAnsi="Arial" w:cs="Arial"/>
                <w:sz w:val="16"/>
                <w:szCs w:val="16"/>
                <w:lang w:val="sv-SE"/>
                <w:rPrChange w:id="537" w:author="Author">
                  <w:rPr>
                    <w:del w:id="538" w:author="Author"/>
                    <w:rFonts w:ascii="Arial" w:eastAsia="Arial" w:hAnsi="Arial" w:cs="Arial"/>
                    <w:sz w:val="16"/>
                    <w:szCs w:val="16"/>
                  </w:rPr>
                </w:rPrChange>
              </w:rPr>
            </w:pPr>
            <w:del w:id="539" w:author="Author">
              <w:r w:rsidRPr="008B22BD" w:rsidDel="00A7327F">
                <w:rPr>
                  <w:rFonts w:ascii="Arial" w:eastAsia="Arial" w:hAnsi="Arial" w:cs="Arial"/>
                  <w:spacing w:val="-1"/>
                  <w:sz w:val="16"/>
                  <w:szCs w:val="16"/>
                  <w:lang w:val="sv-SE"/>
                  <w:rPrChange w:id="540" w:author="Author">
                    <w:rPr>
                      <w:rFonts w:ascii="Arial" w:eastAsia="Arial" w:hAnsi="Arial" w:cs="Arial"/>
                      <w:spacing w:val="-1"/>
                      <w:sz w:val="16"/>
                      <w:szCs w:val="16"/>
                    </w:rPr>
                  </w:rPrChange>
                </w:rPr>
                <w:delText>2</w:delText>
              </w:r>
              <w:r w:rsidRPr="008B22BD" w:rsidDel="00A7327F">
                <w:rPr>
                  <w:rFonts w:ascii="Arial" w:eastAsia="Arial" w:hAnsi="Arial" w:cs="Arial"/>
                  <w:sz w:val="16"/>
                  <w:szCs w:val="16"/>
                  <w:lang w:val="sv-SE"/>
                  <w:rPrChange w:id="541" w:author="Author">
                    <w:rPr>
                      <w:rFonts w:ascii="Arial" w:eastAsia="Arial" w:hAnsi="Arial" w:cs="Arial"/>
                      <w:sz w:val="16"/>
                      <w:szCs w:val="16"/>
                    </w:rPr>
                  </w:rPrChange>
                </w:rPr>
                <w:delText>4</w:delText>
              </w:r>
            </w:del>
          </w:p>
        </w:tc>
        <w:tc>
          <w:tcPr>
            <w:tcW w:w="427" w:type="dxa"/>
            <w:vAlign w:val="center"/>
          </w:tcPr>
          <w:p w14:paraId="6BA47A57" w14:textId="58BF529E" w:rsidR="00012917" w:rsidRPr="008B22BD" w:rsidDel="009116B7" w:rsidRDefault="00012917" w:rsidP="00DE60E1">
            <w:pPr>
              <w:spacing w:before="1"/>
              <w:ind w:left="162" w:right="-20"/>
              <w:rPr>
                <w:del w:id="542" w:author="Author"/>
                <w:rFonts w:ascii="Arial" w:eastAsia="Arial" w:hAnsi="Arial" w:cs="Arial"/>
                <w:sz w:val="16"/>
                <w:szCs w:val="16"/>
                <w:lang w:val="sv-SE"/>
                <w:rPrChange w:id="543" w:author="Author">
                  <w:rPr>
                    <w:del w:id="544" w:author="Author"/>
                    <w:rFonts w:ascii="Arial" w:eastAsia="Arial" w:hAnsi="Arial" w:cs="Arial"/>
                    <w:sz w:val="16"/>
                    <w:szCs w:val="16"/>
                  </w:rPr>
                </w:rPrChange>
              </w:rPr>
            </w:pPr>
            <w:del w:id="545" w:author="Author">
              <w:r w:rsidRPr="008B22BD" w:rsidDel="00A7327F">
                <w:rPr>
                  <w:rFonts w:ascii="Arial" w:eastAsia="Arial" w:hAnsi="Arial" w:cs="Arial"/>
                  <w:spacing w:val="-1"/>
                  <w:sz w:val="16"/>
                  <w:szCs w:val="16"/>
                  <w:lang w:val="sv-SE"/>
                  <w:rPrChange w:id="546" w:author="Author">
                    <w:rPr>
                      <w:rFonts w:ascii="Arial" w:eastAsia="Arial" w:hAnsi="Arial" w:cs="Arial"/>
                      <w:spacing w:val="-1"/>
                      <w:sz w:val="16"/>
                      <w:szCs w:val="16"/>
                    </w:rPr>
                  </w:rPrChange>
                </w:rPr>
                <w:delText>2</w:delText>
              </w:r>
              <w:r w:rsidRPr="008B22BD" w:rsidDel="00A7327F">
                <w:rPr>
                  <w:rFonts w:ascii="Arial" w:eastAsia="Arial" w:hAnsi="Arial" w:cs="Arial"/>
                  <w:sz w:val="16"/>
                  <w:szCs w:val="16"/>
                  <w:lang w:val="sv-SE"/>
                  <w:rPrChange w:id="547" w:author="Author">
                    <w:rPr>
                      <w:rFonts w:ascii="Arial" w:eastAsia="Arial" w:hAnsi="Arial" w:cs="Arial"/>
                      <w:sz w:val="16"/>
                      <w:szCs w:val="16"/>
                    </w:rPr>
                  </w:rPrChange>
                </w:rPr>
                <w:delText>6</w:delText>
              </w:r>
            </w:del>
          </w:p>
        </w:tc>
        <w:tc>
          <w:tcPr>
            <w:tcW w:w="427" w:type="dxa"/>
            <w:vAlign w:val="center"/>
          </w:tcPr>
          <w:p w14:paraId="6BA47A58" w14:textId="3ED14D91" w:rsidR="00012917" w:rsidRPr="008B22BD" w:rsidDel="009116B7" w:rsidRDefault="00012917" w:rsidP="00DE60E1">
            <w:pPr>
              <w:spacing w:before="1"/>
              <w:ind w:left="162" w:right="-20"/>
              <w:rPr>
                <w:del w:id="548" w:author="Author"/>
                <w:rFonts w:ascii="Arial" w:eastAsia="Arial" w:hAnsi="Arial" w:cs="Arial"/>
                <w:sz w:val="16"/>
                <w:szCs w:val="16"/>
                <w:lang w:val="sv-SE"/>
                <w:rPrChange w:id="549" w:author="Author">
                  <w:rPr>
                    <w:del w:id="550" w:author="Author"/>
                    <w:rFonts w:ascii="Arial" w:eastAsia="Arial" w:hAnsi="Arial" w:cs="Arial"/>
                    <w:sz w:val="16"/>
                    <w:szCs w:val="16"/>
                  </w:rPr>
                </w:rPrChange>
              </w:rPr>
            </w:pPr>
            <w:del w:id="551" w:author="Author">
              <w:r w:rsidRPr="008B22BD" w:rsidDel="00A7327F">
                <w:rPr>
                  <w:rFonts w:ascii="Arial" w:eastAsia="Arial" w:hAnsi="Arial" w:cs="Arial"/>
                  <w:spacing w:val="-1"/>
                  <w:sz w:val="16"/>
                  <w:szCs w:val="16"/>
                  <w:lang w:val="sv-SE"/>
                  <w:rPrChange w:id="552" w:author="Author">
                    <w:rPr>
                      <w:rFonts w:ascii="Arial" w:eastAsia="Arial" w:hAnsi="Arial" w:cs="Arial"/>
                      <w:spacing w:val="-1"/>
                      <w:sz w:val="16"/>
                      <w:szCs w:val="16"/>
                    </w:rPr>
                  </w:rPrChange>
                </w:rPr>
                <w:delText>2</w:delText>
              </w:r>
              <w:r w:rsidRPr="008B22BD" w:rsidDel="00A7327F">
                <w:rPr>
                  <w:rFonts w:ascii="Arial" w:eastAsia="Arial" w:hAnsi="Arial" w:cs="Arial"/>
                  <w:sz w:val="16"/>
                  <w:szCs w:val="16"/>
                  <w:lang w:val="sv-SE"/>
                  <w:rPrChange w:id="553" w:author="Author">
                    <w:rPr>
                      <w:rFonts w:ascii="Arial" w:eastAsia="Arial" w:hAnsi="Arial" w:cs="Arial"/>
                      <w:sz w:val="16"/>
                      <w:szCs w:val="16"/>
                    </w:rPr>
                  </w:rPrChange>
                </w:rPr>
                <w:delText>8</w:delText>
              </w:r>
            </w:del>
          </w:p>
        </w:tc>
        <w:tc>
          <w:tcPr>
            <w:tcW w:w="427" w:type="dxa"/>
            <w:vAlign w:val="center"/>
          </w:tcPr>
          <w:p w14:paraId="6BA47A59" w14:textId="7E99892A" w:rsidR="00012917" w:rsidRPr="008B22BD" w:rsidDel="009116B7" w:rsidRDefault="00012917" w:rsidP="00DE60E1">
            <w:pPr>
              <w:spacing w:before="1"/>
              <w:ind w:left="162" w:right="-20"/>
              <w:rPr>
                <w:del w:id="554" w:author="Author"/>
                <w:rFonts w:ascii="Arial" w:eastAsia="Arial" w:hAnsi="Arial" w:cs="Arial"/>
                <w:sz w:val="16"/>
                <w:szCs w:val="16"/>
                <w:lang w:val="sv-SE"/>
                <w:rPrChange w:id="555" w:author="Author">
                  <w:rPr>
                    <w:del w:id="556" w:author="Author"/>
                    <w:rFonts w:ascii="Arial" w:eastAsia="Arial" w:hAnsi="Arial" w:cs="Arial"/>
                    <w:sz w:val="16"/>
                    <w:szCs w:val="16"/>
                  </w:rPr>
                </w:rPrChange>
              </w:rPr>
            </w:pPr>
            <w:del w:id="557" w:author="Author">
              <w:r w:rsidRPr="008B22BD" w:rsidDel="00A7327F">
                <w:rPr>
                  <w:rFonts w:ascii="Arial" w:eastAsia="Arial" w:hAnsi="Arial" w:cs="Arial"/>
                  <w:spacing w:val="-1"/>
                  <w:sz w:val="16"/>
                  <w:szCs w:val="16"/>
                  <w:lang w:val="sv-SE"/>
                  <w:rPrChange w:id="558" w:author="Author">
                    <w:rPr>
                      <w:rFonts w:ascii="Arial" w:eastAsia="Arial" w:hAnsi="Arial" w:cs="Arial"/>
                      <w:spacing w:val="-1"/>
                      <w:sz w:val="16"/>
                      <w:szCs w:val="16"/>
                    </w:rPr>
                  </w:rPrChange>
                </w:rPr>
                <w:delText>3</w:delText>
              </w:r>
              <w:r w:rsidRPr="008B22BD" w:rsidDel="00A7327F">
                <w:rPr>
                  <w:rFonts w:ascii="Arial" w:eastAsia="Arial" w:hAnsi="Arial" w:cs="Arial"/>
                  <w:sz w:val="16"/>
                  <w:szCs w:val="16"/>
                  <w:lang w:val="sv-SE"/>
                  <w:rPrChange w:id="559" w:author="Author">
                    <w:rPr>
                      <w:rFonts w:ascii="Arial" w:eastAsia="Arial" w:hAnsi="Arial" w:cs="Arial"/>
                      <w:sz w:val="16"/>
                      <w:szCs w:val="16"/>
                    </w:rPr>
                  </w:rPrChange>
                </w:rPr>
                <w:delText>0</w:delText>
              </w:r>
            </w:del>
          </w:p>
        </w:tc>
        <w:tc>
          <w:tcPr>
            <w:tcW w:w="427" w:type="dxa"/>
            <w:vAlign w:val="center"/>
          </w:tcPr>
          <w:p w14:paraId="6BA47A5A" w14:textId="63301A20" w:rsidR="00012917" w:rsidRPr="008B22BD" w:rsidDel="009116B7" w:rsidRDefault="00012917" w:rsidP="00DE60E1">
            <w:pPr>
              <w:spacing w:before="1"/>
              <w:ind w:left="162" w:right="-20"/>
              <w:rPr>
                <w:del w:id="560" w:author="Author"/>
                <w:rFonts w:ascii="Arial" w:eastAsia="Arial" w:hAnsi="Arial" w:cs="Arial"/>
                <w:sz w:val="16"/>
                <w:szCs w:val="16"/>
                <w:lang w:val="sv-SE"/>
                <w:rPrChange w:id="561" w:author="Author">
                  <w:rPr>
                    <w:del w:id="562" w:author="Author"/>
                    <w:rFonts w:ascii="Arial" w:eastAsia="Arial" w:hAnsi="Arial" w:cs="Arial"/>
                    <w:sz w:val="16"/>
                    <w:szCs w:val="16"/>
                  </w:rPr>
                </w:rPrChange>
              </w:rPr>
            </w:pPr>
            <w:del w:id="563" w:author="Author">
              <w:r w:rsidRPr="008B22BD" w:rsidDel="00A7327F">
                <w:rPr>
                  <w:rFonts w:ascii="Arial" w:eastAsia="Arial" w:hAnsi="Arial" w:cs="Arial"/>
                  <w:spacing w:val="-1"/>
                  <w:sz w:val="16"/>
                  <w:szCs w:val="16"/>
                  <w:lang w:val="sv-SE"/>
                  <w:rPrChange w:id="564" w:author="Author">
                    <w:rPr>
                      <w:rFonts w:ascii="Arial" w:eastAsia="Arial" w:hAnsi="Arial" w:cs="Arial"/>
                      <w:spacing w:val="-1"/>
                      <w:sz w:val="16"/>
                      <w:szCs w:val="16"/>
                    </w:rPr>
                  </w:rPrChange>
                </w:rPr>
                <w:delText>3</w:delText>
              </w:r>
              <w:r w:rsidRPr="008B22BD" w:rsidDel="00A7327F">
                <w:rPr>
                  <w:rFonts w:ascii="Arial" w:eastAsia="Arial" w:hAnsi="Arial" w:cs="Arial"/>
                  <w:sz w:val="16"/>
                  <w:szCs w:val="16"/>
                  <w:lang w:val="sv-SE"/>
                  <w:rPrChange w:id="565" w:author="Author">
                    <w:rPr>
                      <w:rFonts w:ascii="Arial" w:eastAsia="Arial" w:hAnsi="Arial" w:cs="Arial"/>
                      <w:sz w:val="16"/>
                      <w:szCs w:val="16"/>
                    </w:rPr>
                  </w:rPrChange>
                </w:rPr>
                <w:delText>2</w:delText>
              </w:r>
            </w:del>
          </w:p>
        </w:tc>
        <w:tc>
          <w:tcPr>
            <w:tcW w:w="427" w:type="dxa"/>
            <w:vAlign w:val="center"/>
          </w:tcPr>
          <w:p w14:paraId="6BA47A5B" w14:textId="47671FDB" w:rsidR="00012917" w:rsidRPr="008B22BD" w:rsidDel="009116B7" w:rsidRDefault="00012917" w:rsidP="00DE60E1">
            <w:pPr>
              <w:spacing w:before="1"/>
              <w:ind w:left="162" w:right="-20"/>
              <w:rPr>
                <w:del w:id="566" w:author="Author"/>
                <w:rFonts w:ascii="Arial" w:eastAsia="Arial" w:hAnsi="Arial" w:cs="Arial"/>
                <w:sz w:val="16"/>
                <w:szCs w:val="16"/>
                <w:lang w:val="sv-SE"/>
                <w:rPrChange w:id="567" w:author="Author">
                  <w:rPr>
                    <w:del w:id="568" w:author="Author"/>
                    <w:rFonts w:ascii="Arial" w:eastAsia="Arial" w:hAnsi="Arial" w:cs="Arial"/>
                    <w:sz w:val="16"/>
                    <w:szCs w:val="16"/>
                  </w:rPr>
                </w:rPrChange>
              </w:rPr>
            </w:pPr>
            <w:del w:id="569" w:author="Author">
              <w:r w:rsidRPr="008B22BD" w:rsidDel="00A7327F">
                <w:rPr>
                  <w:rFonts w:ascii="Arial" w:eastAsia="Arial" w:hAnsi="Arial" w:cs="Arial"/>
                  <w:spacing w:val="-1"/>
                  <w:sz w:val="16"/>
                  <w:szCs w:val="16"/>
                  <w:lang w:val="sv-SE"/>
                  <w:rPrChange w:id="570" w:author="Author">
                    <w:rPr>
                      <w:rFonts w:ascii="Arial" w:eastAsia="Arial" w:hAnsi="Arial" w:cs="Arial"/>
                      <w:spacing w:val="-1"/>
                      <w:sz w:val="16"/>
                      <w:szCs w:val="16"/>
                    </w:rPr>
                  </w:rPrChange>
                </w:rPr>
                <w:delText>3</w:delText>
              </w:r>
              <w:r w:rsidRPr="008B22BD" w:rsidDel="00A7327F">
                <w:rPr>
                  <w:rFonts w:ascii="Arial" w:eastAsia="Arial" w:hAnsi="Arial" w:cs="Arial"/>
                  <w:sz w:val="16"/>
                  <w:szCs w:val="16"/>
                  <w:lang w:val="sv-SE"/>
                  <w:rPrChange w:id="571" w:author="Author">
                    <w:rPr>
                      <w:rFonts w:ascii="Arial" w:eastAsia="Arial" w:hAnsi="Arial" w:cs="Arial"/>
                      <w:sz w:val="16"/>
                      <w:szCs w:val="16"/>
                    </w:rPr>
                  </w:rPrChange>
                </w:rPr>
                <w:delText>4</w:delText>
              </w:r>
            </w:del>
          </w:p>
        </w:tc>
      </w:tr>
      <w:tr w:rsidR="00012917" w:rsidRPr="002E2699" w:rsidDel="009116B7" w14:paraId="6BA47A70" w14:textId="558F29BB" w:rsidTr="009A34EB">
        <w:trPr>
          <w:gridAfter w:val="1"/>
          <w:wAfter w:w="8" w:type="dxa"/>
          <w:trHeight w:hRule="exact" w:val="317"/>
          <w:del w:id="572" w:author="Author"/>
        </w:trPr>
        <w:tc>
          <w:tcPr>
            <w:tcW w:w="1282" w:type="dxa"/>
            <w:vAlign w:val="center"/>
          </w:tcPr>
          <w:p w14:paraId="6BA47A5D" w14:textId="15B02811" w:rsidR="00012917" w:rsidRPr="008B22BD" w:rsidDel="009116B7" w:rsidRDefault="00012917" w:rsidP="00DE60E1">
            <w:pPr>
              <w:spacing w:before="35"/>
              <w:ind w:left="26" w:right="-20"/>
              <w:rPr>
                <w:del w:id="573" w:author="Author"/>
                <w:rFonts w:ascii="Arial" w:eastAsia="Arial" w:hAnsi="Arial" w:cs="Arial"/>
                <w:sz w:val="16"/>
                <w:szCs w:val="16"/>
                <w:lang w:val="sv-SE"/>
                <w:rPrChange w:id="574" w:author="Author">
                  <w:rPr>
                    <w:del w:id="575" w:author="Author"/>
                    <w:rFonts w:ascii="Arial" w:eastAsia="Arial" w:hAnsi="Arial" w:cs="Arial"/>
                    <w:sz w:val="16"/>
                    <w:szCs w:val="16"/>
                  </w:rPr>
                </w:rPrChange>
              </w:rPr>
            </w:pPr>
            <w:del w:id="576" w:author="Author">
              <w:r w:rsidRPr="008B22BD" w:rsidDel="00A7327F">
                <w:rPr>
                  <w:rFonts w:ascii="Arial" w:eastAsia="Arial" w:hAnsi="Arial" w:cs="Arial"/>
                  <w:spacing w:val="-1"/>
                  <w:sz w:val="16"/>
                  <w:szCs w:val="16"/>
                  <w:lang w:val="sv-SE"/>
                  <w:rPrChange w:id="577" w:author="Author">
                    <w:rPr>
                      <w:rFonts w:ascii="Arial" w:eastAsia="Arial" w:hAnsi="Arial" w:cs="Arial"/>
                      <w:spacing w:val="-1"/>
                      <w:sz w:val="16"/>
                      <w:szCs w:val="16"/>
                    </w:rPr>
                  </w:rPrChange>
                </w:rPr>
                <w:delText>Ceritinib</w:delText>
              </w:r>
              <w:r w:rsidRPr="008B22BD" w:rsidDel="00A7327F">
                <w:rPr>
                  <w:rFonts w:ascii="Arial" w:hAnsi="Arial" w:cs="Arial"/>
                  <w:spacing w:val="4"/>
                  <w:sz w:val="16"/>
                  <w:szCs w:val="16"/>
                  <w:lang w:val="sv-SE"/>
                  <w:rPrChange w:id="578" w:author="Author">
                    <w:rPr>
                      <w:rFonts w:ascii="Arial" w:hAnsi="Arial" w:cs="Arial"/>
                      <w:spacing w:val="4"/>
                      <w:sz w:val="16"/>
                      <w:szCs w:val="16"/>
                    </w:rPr>
                  </w:rPrChange>
                </w:rPr>
                <w:delText> </w:delText>
              </w:r>
              <w:r w:rsidRPr="008B22BD" w:rsidDel="00A7327F">
                <w:rPr>
                  <w:rFonts w:ascii="Arial" w:eastAsia="Arial" w:hAnsi="Arial" w:cs="Arial"/>
                  <w:spacing w:val="-1"/>
                  <w:sz w:val="16"/>
                  <w:szCs w:val="16"/>
                  <w:lang w:val="sv-SE"/>
                  <w:rPrChange w:id="579" w:author="Author">
                    <w:rPr>
                      <w:rFonts w:ascii="Arial" w:eastAsia="Arial" w:hAnsi="Arial" w:cs="Arial"/>
                      <w:spacing w:val="-1"/>
                      <w:sz w:val="16"/>
                      <w:szCs w:val="16"/>
                    </w:rPr>
                  </w:rPrChange>
                </w:rPr>
                <w:delText>75</w:delText>
              </w:r>
              <w:r w:rsidRPr="008B22BD" w:rsidDel="00A7327F">
                <w:rPr>
                  <w:rFonts w:ascii="Arial" w:eastAsia="Arial" w:hAnsi="Arial" w:cs="Arial"/>
                  <w:sz w:val="16"/>
                  <w:szCs w:val="16"/>
                  <w:lang w:val="sv-SE"/>
                  <w:rPrChange w:id="580" w:author="Author">
                    <w:rPr>
                      <w:rFonts w:ascii="Arial" w:eastAsia="Arial" w:hAnsi="Arial" w:cs="Arial"/>
                      <w:sz w:val="16"/>
                      <w:szCs w:val="16"/>
                    </w:rPr>
                  </w:rPrChange>
                </w:rPr>
                <w:delText>0 </w:delText>
              </w:r>
              <w:r w:rsidRPr="008B22BD" w:rsidDel="00A7327F">
                <w:rPr>
                  <w:rFonts w:ascii="Arial" w:eastAsia="Arial" w:hAnsi="Arial" w:cs="Arial"/>
                  <w:spacing w:val="3"/>
                  <w:sz w:val="16"/>
                  <w:szCs w:val="16"/>
                  <w:lang w:val="sv-SE"/>
                  <w:rPrChange w:id="581" w:author="Author">
                    <w:rPr>
                      <w:rFonts w:ascii="Arial" w:eastAsia="Arial" w:hAnsi="Arial" w:cs="Arial"/>
                      <w:spacing w:val="3"/>
                      <w:sz w:val="16"/>
                      <w:szCs w:val="16"/>
                    </w:rPr>
                  </w:rPrChange>
                </w:rPr>
                <w:delText>m</w:delText>
              </w:r>
              <w:r w:rsidRPr="008B22BD" w:rsidDel="00A7327F">
                <w:rPr>
                  <w:rFonts w:ascii="Arial" w:eastAsia="Arial" w:hAnsi="Arial" w:cs="Arial"/>
                  <w:sz w:val="16"/>
                  <w:szCs w:val="16"/>
                  <w:lang w:val="sv-SE"/>
                  <w:rPrChange w:id="582" w:author="Author">
                    <w:rPr>
                      <w:rFonts w:ascii="Arial" w:eastAsia="Arial" w:hAnsi="Arial" w:cs="Arial"/>
                      <w:sz w:val="16"/>
                      <w:szCs w:val="16"/>
                    </w:rPr>
                  </w:rPrChange>
                </w:rPr>
                <w:delText>g</w:delText>
              </w:r>
            </w:del>
          </w:p>
        </w:tc>
        <w:tc>
          <w:tcPr>
            <w:tcW w:w="426" w:type="dxa"/>
            <w:vAlign w:val="center"/>
          </w:tcPr>
          <w:p w14:paraId="6BA47A5E" w14:textId="21FDBFA3" w:rsidR="00012917" w:rsidRPr="008B22BD" w:rsidDel="009116B7" w:rsidRDefault="00012917" w:rsidP="00DE60E1">
            <w:pPr>
              <w:tabs>
                <w:tab w:val="left" w:pos="780"/>
                <w:tab w:val="left" w:pos="1460"/>
              </w:tabs>
              <w:spacing w:before="35"/>
              <w:ind w:left="20" w:right="-20"/>
              <w:jc w:val="center"/>
              <w:rPr>
                <w:del w:id="583" w:author="Author"/>
                <w:rFonts w:ascii="Arial" w:eastAsia="Arial" w:hAnsi="Arial" w:cs="Arial"/>
                <w:sz w:val="16"/>
                <w:szCs w:val="16"/>
                <w:lang w:val="sv-SE"/>
                <w:rPrChange w:id="584" w:author="Author">
                  <w:rPr>
                    <w:del w:id="585" w:author="Author"/>
                    <w:rFonts w:ascii="Arial" w:eastAsia="Arial" w:hAnsi="Arial" w:cs="Arial"/>
                    <w:sz w:val="16"/>
                    <w:szCs w:val="16"/>
                  </w:rPr>
                </w:rPrChange>
              </w:rPr>
            </w:pPr>
            <w:del w:id="586" w:author="Author">
              <w:r w:rsidRPr="008B22BD" w:rsidDel="00A7327F">
                <w:rPr>
                  <w:rFonts w:ascii="Arial" w:eastAsia="Arial" w:hAnsi="Arial" w:cs="Arial"/>
                  <w:spacing w:val="-1"/>
                  <w:sz w:val="16"/>
                  <w:szCs w:val="16"/>
                  <w:lang w:val="sv-SE"/>
                  <w:rPrChange w:id="587" w:author="Author">
                    <w:rPr>
                      <w:rFonts w:ascii="Arial" w:eastAsia="Arial" w:hAnsi="Arial" w:cs="Arial"/>
                      <w:spacing w:val="-1"/>
                      <w:sz w:val="16"/>
                      <w:szCs w:val="16"/>
                    </w:rPr>
                  </w:rPrChange>
                </w:rPr>
                <w:delText>18</w:delText>
              </w:r>
              <w:r w:rsidRPr="008B22BD" w:rsidDel="00A7327F">
                <w:rPr>
                  <w:rFonts w:ascii="Arial" w:eastAsia="Arial" w:hAnsi="Arial" w:cs="Arial"/>
                  <w:sz w:val="16"/>
                  <w:szCs w:val="16"/>
                  <w:lang w:val="sv-SE"/>
                  <w:rPrChange w:id="588" w:author="Author">
                    <w:rPr>
                      <w:rFonts w:ascii="Arial" w:eastAsia="Arial" w:hAnsi="Arial" w:cs="Arial"/>
                      <w:sz w:val="16"/>
                      <w:szCs w:val="16"/>
                    </w:rPr>
                  </w:rPrChange>
                </w:rPr>
                <w:delText>9</w:delText>
              </w:r>
            </w:del>
          </w:p>
        </w:tc>
        <w:tc>
          <w:tcPr>
            <w:tcW w:w="427" w:type="dxa"/>
            <w:vAlign w:val="center"/>
          </w:tcPr>
          <w:p w14:paraId="6BA47A5F" w14:textId="1EAD912E" w:rsidR="00012917" w:rsidRPr="008B22BD" w:rsidDel="009116B7" w:rsidRDefault="00012917" w:rsidP="00DE60E1">
            <w:pPr>
              <w:spacing w:before="35"/>
              <w:ind w:left="20" w:right="-20"/>
              <w:jc w:val="center"/>
              <w:rPr>
                <w:del w:id="589" w:author="Author"/>
                <w:rFonts w:ascii="Arial" w:eastAsia="Arial" w:hAnsi="Arial" w:cs="Arial"/>
                <w:spacing w:val="-1"/>
                <w:sz w:val="16"/>
                <w:szCs w:val="16"/>
                <w:lang w:val="sv-SE"/>
                <w:rPrChange w:id="590" w:author="Author">
                  <w:rPr>
                    <w:del w:id="591" w:author="Author"/>
                    <w:rFonts w:ascii="Arial" w:eastAsia="Arial" w:hAnsi="Arial" w:cs="Arial"/>
                    <w:spacing w:val="-1"/>
                    <w:sz w:val="16"/>
                    <w:szCs w:val="16"/>
                  </w:rPr>
                </w:rPrChange>
              </w:rPr>
            </w:pPr>
            <w:del w:id="592" w:author="Author">
              <w:r w:rsidRPr="008B22BD" w:rsidDel="00A7327F">
                <w:rPr>
                  <w:rFonts w:ascii="Arial" w:eastAsia="Arial" w:hAnsi="Arial" w:cs="Arial"/>
                  <w:spacing w:val="-1"/>
                  <w:sz w:val="16"/>
                  <w:szCs w:val="16"/>
                  <w:lang w:val="sv-SE"/>
                  <w:rPrChange w:id="593" w:author="Author">
                    <w:rPr>
                      <w:rFonts w:ascii="Arial" w:eastAsia="Arial" w:hAnsi="Arial" w:cs="Arial"/>
                      <w:spacing w:val="-1"/>
                      <w:sz w:val="16"/>
                      <w:szCs w:val="16"/>
                    </w:rPr>
                  </w:rPrChange>
                </w:rPr>
                <w:delText>180</w:delText>
              </w:r>
            </w:del>
          </w:p>
        </w:tc>
        <w:tc>
          <w:tcPr>
            <w:tcW w:w="427" w:type="dxa"/>
            <w:vAlign w:val="center"/>
          </w:tcPr>
          <w:p w14:paraId="6BA47A60" w14:textId="03A757B3" w:rsidR="00012917" w:rsidRPr="008B22BD" w:rsidDel="009116B7" w:rsidRDefault="00012917" w:rsidP="00DE60E1">
            <w:pPr>
              <w:spacing w:before="35"/>
              <w:ind w:left="20" w:right="-20"/>
              <w:jc w:val="center"/>
              <w:rPr>
                <w:del w:id="594" w:author="Author"/>
                <w:rFonts w:ascii="Arial" w:eastAsia="Arial" w:hAnsi="Arial" w:cs="Arial"/>
                <w:spacing w:val="-1"/>
                <w:sz w:val="16"/>
                <w:szCs w:val="16"/>
                <w:lang w:val="sv-SE"/>
                <w:rPrChange w:id="595" w:author="Author">
                  <w:rPr>
                    <w:del w:id="596" w:author="Author"/>
                    <w:rFonts w:ascii="Arial" w:eastAsia="Arial" w:hAnsi="Arial" w:cs="Arial"/>
                    <w:spacing w:val="-1"/>
                    <w:sz w:val="16"/>
                    <w:szCs w:val="16"/>
                  </w:rPr>
                </w:rPrChange>
              </w:rPr>
            </w:pPr>
            <w:del w:id="597" w:author="Author">
              <w:r w:rsidRPr="008B22BD" w:rsidDel="00A7327F">
                <w:rPr>
                  <w:rFonts w:ascii="Arial" w:eastAsia="Arial" w:hAnsi="Arial" w:cs="Arial"/>
                  <w:spacing w:val="-1"/>
                  <w:sz w:val="16"/>
                  <w:szCs w:val="16"/>
                  <w:lang w:val="sv-SE"/>
                  <w:rPrChange w:id="598" w:author="Author">
                    <w:rPr>
                      <w:rFonts w:ascii="Arial" w:eastAsia="Arial" w:hAnsi="Arial" w:cs="Arial"/>
                      <w:spacing w:val="-1"/>
                      <w:sz w:val="16"/>
                      <w:szCs w:val="16"/>
                    </w:rPr>
                  </w:rPrChange>
                </w:rPr>
                <w:delText>175</w:delText>
              </w:r>
            </w:del>
          </w:p>
        </w:tc>
        <w:tc>
          <w:tcPr>
            <w:tcW w:w="427" w:type="dxa"/>
            <w:vAlign w:val="center"/>
          </w:tcPr>
          <w:p w14:paraId="6BA47A61" w14:textId="45DC142A" w:rsidR="00012917" w:rsidRPr="008B22BD" w:rsidDel="009116B7" w:rsidRDefault="00012917" w:rsidP="00DE60E1">
            <w:pPr>
              <w:spacing w:before="35"/>
              <w:ind w:left="20" w:right="-20"/>
              <w:jc w:val="center"/>
              <w:rPr>
                <w:del w:id="599" w:author="Author"/>
                <w:rFonts w:ascii="Arial" w:eastAsia="Arial" w:hAnsi="Arial" w:cs="Arial"/>
                <w:sz w:val="16"/>
                <w:szCs w:val="16"/>
                <w:lang w:val="sv-SE"/>
                <w:rPrChange w:id="600" w:author="Author">
                  <w:rPr>
                    <w:del w:id="601" w:author="Author"/>
                    <w:rFonts w:ascii="Arial" w:eastAsia="Arial" w:hAnsi="Arial" w:cs="Arial"/>
                    <w:sz w:val="16"/>
                    <w:szCs w:val="16"/>
                  </w:rPr>
                </w:rPrChange>
              </w:rPr>
            </w:pPr>
            <w:del w:id="602" w:author="Author">
              <w:r w:rsidRPr="008B22BD" w:rsidDel="00A7327F">
                <w:rPr>
                  <w:rFonts w:ascii="Arial" w:eastAsia="Arial" w:hAnsi="Arial" w:cs="Arial"/>
                  <w:spacing w:val="-1"/>
                  <w:sz w:val="16"/>
                  <w:szCs w:val="16"/>
                  <w:lang w:val="sv-SE"/>
                  <w:rPrChange w:id="603" w:author="Author">
                    <w:rPr>
                      <w:rFonts w:ascii="Arial" w:eastAsia="Arial" w:hAnsi="Arial" w:cs="Arial"/>
                      <w:spacing w:val="-1"/>
                      <w:sz w:val="16"/>
                      <w:szCs w:val="16"/>
                    </w:rPr>
                  </w:rPrChange>
                </w:rPr>
                <w:delText>17</w:delText>
              </w:r>
              <w:r w:rsidRPr="008B22BD" w:rsidDel="00A7327F">
                <w:rPr>
                  <w:rFonts w:ascii="Arial" w:eastAsia="Arial" w:hAnsi="Arial" w:cs="Arial"/>
                  <w:sz w:val="16"/>
                  <w:szCs w:val="16"/>
                  <w:lang w:val="sv-SE"/>
                  <w:rPrChange w:id="604" w:author="Author">
                    <w:rPr>
                      <w:rFonts w:ascii="Arial" w:eastAsia="Arial" w:hAnsi="Arial" w:cs="Arial"/>
                      <w:sz w:val="16"/>
                      <w:szCs w:val="16"/>
                    </w:rPr>
                  </w:rPrChange>
                </w:rPr>
                <w:delText>1</w:delText>
              </w:r>
            </w:del>
          </w:p>
        </w:tc>
        <w:tc>
          <w:tcPr>
            <w:tcW w:w="427" w:type="dxa"/>
            <w:vAlign w:val="center"/>
          </w:tcPr>
          <w:p w14:paraId="6BA47A62" w14:textId="26FE7A8F" w:rsidR="00012917" w:rsidRPr="008B22BD" w:rsidDel="009116B7" w:rsidRDefault="00012917" w:rsidP="00DE60E1">
            <w:pPr>
              <w:spacing w:before="35"/>
              <w:ind w:left="20" w:right="-20"/>
              <w:jc w:val="center"/>
              <w:rPr>
                <w:del w:id="605" w:author="Author"/>
                <w:rFonts w:ascii="Arial" w:eastAsia="Arial" w:hAnsi="Arial" w:cs="Arial"/>
                <w:sz w:val="16"/>
                <w:szCs w:val="16"/>
                <w:lang w:val="sv-SE"/>
                <w:rPrChange w:id="606" w:author="Author">
                  <w:rPr>
                    <w:del w:id="607" w:author="Author"/>
                    <w:rFonts w:ascii="Arial" w:eastAsia="Arial" w:hAnsi="Arial" w:cs="Arial"/>
                    <w:sz w:val="16"/>
                    <w:szCs w:val="16"/>
                  </w:rPr>
                </w:rPrChange>
              </w:rPr>
            </w:pPr>
            <w:del w:id="608" w:author="Author">
              <w:r w:rsidRPr="008B22BD" w:rsidDel="00A7327F">
                <w:rPr>
                  <w:rFonts w:ascii="Arial" w:eastAsia="Arial" w:hAnsi="Arial" w:cs="Arial"/>
                  <w:spacing w:val="-1"/>
                  <w:sz w:val="16"/>
                  <w:szCs w:val="16"/>
                  <w:lang w:val="sv-SE"/>
                  <w:rPrChange w:id="609" w:author="Author">
                    <w:rPr>
                      <w:rFonts w:ascii="Arial" w:eastAsia="Arial" w:hAnsi="Arial" w:cs="Arial"/>
                      <w:spacing w:val="-1"/>
                      <w:sz w:val="16"/>
                      <w:szCs w:val="16"/>
                    </w:rPr>
                  </w:rPrChange>
                </w:rPr>
                <w:delText>16</w:delText>
              </w:r>
              <w:r w:rsidRPr="008B22BD" w:rsidDel="00A7327F">
                <w:rPr>
                  <w:rFonts w:ascii="Arial" w:eastAsia="Arial" w:hAnsi="Arial" w:cs="Arial"/>
                  <w:sz w:val="16"/>
                  <w:szCs w:val="16"/>
                  <w:lang w:val="sv-SE"/>
                  <w:rPrChange w:id="610" w:author="Author">
                    <w:rPr>
                      <w:rFonts w:ascii="Arial" w:eastAsia="Arial" w:hAnsi="Arial" w:cs="Arial"/>
                      <w:sz w:val="16"/>
                      <w:szCs w:val="16"/>
                    </w:rPr>
                  </w:rPrChange>
                </w:rPr>
                <w:delText>5</w:delText>
              </w:r>
            </w:del>
          </w:p>
        </w:tc>
        <w:tc>
          <w:tcPr>
            <w:tcW w:w="427" w:type="dxa"/>
            <w:vAlign w:val="center"/>
          </w:tcPr>
          <w:p w14:paraId="6BA47A63" w14:textId="0BB077A0" w:rsidR="00012917" w:rsidRPr="008B22BD" w:rsidDel="009116B7" w:rsidRDefault="00012917" w:rsidP="00DE60E1">
            <w:pPr>
              <w:spacing w:before="35"/>
              <w:ind w:left="20" w:right="-20"/>
              <w:jc w:val="center"/>
              <w:rPr>
                <w:del w:id="611" w:author="Author"/>
                <w:rFonts w:ascii="Arial" w:eastAsia="Arial" w:hAnsi="Arial" w:cs="Arial"/>
                <w:sz w:val="16"/>
                <w:szCs w:val="16"/>
                <w:lang w:val="sv-SE"/>
                <w:rPrChange w:id="612" w:author="Author">
                  <w:rPr>
                    <w:del w:id="613" w:author="Author"/>
                    <w:rFonts w:ascii="Arial" w:eastAsia="Arial" w:hAnsi="Arial" w:cs="Arial"/>
                    <w:sz w:val="16"/>
                    <w:szCs w:val="16"/>
                  </w:rPr>
                </w:rPrChange>
              </w:rPr>
            </w:pPr>
            <w:del w:id="614" w:author="Author">
              <w:r w:rsidRPr="008B22BD" w:rsidDel="00A7327F">
                <w:rPr>
                  <w:rFonts w:ascii="Arial" w:eastAsia="Arial" w:hAnsi="Arial" w:cs="Arial"/>
                  <w:spacing w:val="-1"/>
                  <w:sz w:val="16"/>
                  <w:szCs w:val="16"/>
                  <w:lang w:val="sv-SE"/>
                  <w:rPrChange w:id="615" w:author="Author">
                    <w:rPr>
                      <w:rFonts w:ascii="Arial" w:eastAsia="Arial" w:hAnsi="Arial" w:cs="Arial"/>
                      <w:spacing w:val="-1"/>
                      <w:sz w:val="16"/>
                      <w:szCs w:val="16"/>
                    </w:rPr>
                  </w:rPrChange>
                </w:rPr>
                <w:delText>15</w:delText>
              </w:r>
              <w:r w:rsidRPr="008B22BD" w:rsidDel="00A7327F">
                <w:rPr>
                  <w:rFonts w:ascii="Arial" w:eastAsia="Arial" w:hAnsi="Arial" w:cs="Arial"/>
                  <w:sz w:val="16"/>
                  <w:szCs w:val="16"/>
                  <w:lang w:val="sv-SE"/>
                  <w:rPrChange w:id="616" w:author="Author">
                    <w:rPr>
                      <w:rFonts w:ascii="Arial" w:eastAsia="Arial" w:hAnsi="Arial" w:cs="Arial"/>
                      <w:sz w:val="16"/>
                      <w:szCs w:val="16"/>
                    </w:rPr>
                  </w:rPrChange>
                </w:rPr>
                <w:delText>5</w:delText>
              </w:r>
            </w:del>
          </w:p>
        </w:tc>
        <w:tc>
          <w:tcPr>
            <w:tcW w:w="427" w:type="dxa"/>
            <w:vAlign w:val="center"/>
          </w:tcPr>
          <w:p w14:paraId="6BA47A64" w14:textId="0BE9E708" w:rsidR="00012917" w:rsidRPr="008B22BD" w:rsidDel="009116B7" w:rsidRDefault="00012917" w:rsidP="00DE60E1">
            <w:pPr>
              <w:spacing w:before="35"/>
              <w:ind w:left="20" w:right="-20"/>
              <w:jc w:val="center"/>
              <w:rPr>
                <w:del w:id="617" w:author="Author"/>
                <w:rFonts w:ascii="Arial" w:eastAsia="Arial" w:hAnsi="Arial" w:cs="Arial"/>
                <w:sz w:val="16"/>
                <w:szCs w:val="16"/>
                <w:lang w:val="sv-SE"/>
                <w:rPrChange w:id="618" w:author="Author">
                  <w:rPr>
                    <w:del w:id="619" w:author="Author"/>
                    <w:rFonts w:ascii="Arial" w:eastAsia="Arial" w:hAnsi="Arial" w:cs="Arial"/>
                    <w:sz w:val="16"/>
                    <w:szCs w:val="16"/>
                  </w:rPr>
                </w:rPrChange>
              </w:rPr>
            </w:pPr>
            <w:del w:id="620" w:author="Author">
              <w:r w:rsidRPr="008B22BD" w:rsidDel="00A7327F">
                <w:rPr>
                  <w:rFonts w:ascii="Arial" w:eastAsia="Arial" w:hAnsi="Arial" w:cs="Arial"/>
                  <w:spacing w:val="-1"/>
                  <w:sz w:val="16"/>
                  <w:szCs w:val="16"/>
                  <w:lang w:val="sv-SE"/>
                  <w:rPrChange w:id="621" w:author="Author">
                    <w:rPr>
                      <w:rFonts w:ascii="Arial" w:eastAsia="Arial" w:hAnsi="Arial" w:cs="Arial"/>
                      <w:spacing w:val="-1"/>
                      <w:sz w:val="16"/>
                      <w:szCs w:val="16"/>
                    </w:rPr>
                  </w:rPrChange>
                </w:rPr>
                <w:delText>15</w:delText>
              </w:r>
              <w:r w:rsidRPr="008B22BD" w:rsidDel="00A7327F">
                <w:rPr>
                  <w:rFonts w:ascii="Arial" w:eastAsia="Arial" w:hAnsi="Arial" w:cs="Arial"/>
                  <w:sz w:val="16"/>
                  <w:szCs w:val="16"/>
                  <w:lang w:val="sv-SE"/>
                  <w:rPrChange w:id="622" w:author="Author">
                    <w:rPr>
                      <w:rFonts w:ascii="Arial" w:eastAsia="Arial" w:hAnsi="Arial" w:cs="Arial"/>
                      <w:sz w:val="16"/>
                      <w:szCs w:val="16"/>
                    </w:rPr>
                  </w:rPrChange>
                </w:rPr>
                <w:delText>0</w:delText>
              </w:r>
            </w:del>
          </w:p>
        </w:tc>
        <w:tc>
          <w:tcPr>
            <w:tcW w:w="427" w:type="dxa"/>
            <w:vAlign w:val="center"/>
          </w:tcPr>
          <w:p w14:paraId="6BA47A65" w14:textId="2750D056" w:rsidR="00012917" w:rsidRPr="008B22BD" w:rsidDel="009116B7" w:rsidRDefault="00012917" w:rsidP="00DE60E1">
            <w:pPr>
              <w:spacing w:before="35"/>
              <w:ind w:left="20" w:right="-20"/>
              <w:jc w:val="center"/>
              <w:rPr>
                <w:del w:id="623" w:author="Author"/>
                <w:rFonts w:ascii="Arial" w:eastAsia="Arial" w:hAnsi="Arial" w:cs="Arial"/>
                <w:sz w:val="16"/>
                <w:szCs w:val="16"/>
                <w:lang w:val="sv-SE"/>
                <w:rPrChange w:id="624" w:author="Author">
                  <w:rPr>
                    <w:del w:id="625" w:author="Author"/>
                    <w:rFonts w:ascii="Arial" w:eastAsia="Arial" w:hAnsi="Arial" w:cs="Arial"/>
                    <w:sz w:val="16"/>
                    <w:szCs w:val="16"/>
                  </w:rPr>
                </w:rPrChange>
              </w:rPr>
            </w:pPr>
            <w:del w:id="626" w:author="Author">
              <w:r w:rsidRPr="008B22BD" w:rsidDel="00A7327F">
                <w:rPr>
                  <w:rFonts w:ascii="Arial" w:eastAsia="Arial" w:hAnsi="Arial" w:cs="Arial"/>
                  <w:spacing w:val="-1"/>
                  <w:sz w:val="16"/>
                  <w:szCs w:val="16"/>
                  <w:lang w:val="sv-SE"/>
                  <w:rPrChange w:id="627" w:author="Author">
                    <w:rPr>
                      <w:rFonts w:ascii="Arial" w:eastAsia="Arial" w:hAnsi="Arial" w:cs="Arial"/>
                      <w:spacing w:val="-1"/>
                      <w:sz w:val="16"/>
                      <w:szCs w:val="16"/>
                    </w:rPr>
                  </w:rPrChange>
                </w:rPr>
                <w:delText>13</w:delText>
              </w:r>
              <w:r w:rsidRPr="008B22BD" w:rsidDel="00A7327F">
                <w:rPr>
                  <w:rFonts w:ascii="Arial" w:eastAsia="Arial" w:hAnsi="Arial" w:cs="Arial"/>
                  <w:sz w:val="16"/>
                  <w:szCs w:val="16"/>
                  <w:lang w:val="sv-SE"/>
                  <w:rPrChange w:id="628" w:author="Author">
                    <w:rPr>
                      <w:rFonts w:ascii="Arial" w:eastAsia="Arial" w:hAnsi="Arial" w:cs="Arial"/>
                      <w:sz w:val="16"/>
                      <w:szCs w:val="16"/>
                    </w:rPr>
                  </w:rPrChange>
                </w:rPr>
                <w:delText>8</w:delText>
              </w:r>
            </w:del>
          </w:p>
        </w:tc>
        <w:tc>
          <w:tcPr>
            <w:tcW w:w="427" w:type="dxa"/>
            <w:vAlign w:val="center"/>
          </w:tcPr>
          <w:p w14:paraId="6BA47A66" w14:textId="62553015" w:rsidR="00012917" w:rsidRPr="008B22BD" w:rsidDel="009116B7" w:rsidRDefault="00012917" w:rsidP="00DE60E1">
            <w:pPr>
              <w:spacing w:before="35"/>
              <w:ind w:left="20" w:right="-20"/>
              <w:jc w:val="center"/>
              <w:rPr>
                <w:del w:id="629" w:author="Author"/>
                <w:rFonts w:ascii="Arial" w:eastAsia="Arial" w:hAnsi="Arial" w:cs="Arial"/>
                <w:spacing w:val="-1"/>
                <w:sz w:val="16"/>
                <w:szCs w:val="16"/>
                <w:lang w:val="sv-SE"/>
                <w:rPrChange w:id="630" w:author="Author">
                  <w:rPr>
                    <w:del w:id="631" w:author="Author"/>
                    <w:rFonts w:ascii="Arial" w:eastAsia="Arial" w:hAnsi="Arial" w:cs="Arial"/>
                    <w:spacing w:val="-1"/>
                    <w:sz w:val="16"/>
                    <w:szCs w:val="16"/>
                  </w:rPr>
                </w:rPrChange>
              </w:rPr>
            </w:pPr>
            <w:del w:id="632" w:author="Author">
              <w:r w:rsidRPr="008B22BD" w:rsidDel="00A7327F">
                <w:rPr>
                  <w:rFonts w:ascii="Arial" w:eastAsia="Arial" w:hAnsi="Arial" w:cs="Arial"/>
                  <w:spacing w:val="-1"/>
                  <w:sz w:val="16"/>
                  <w:szCs w:val="16"/>
                  <w:lang w:val="sv-SE"/>
                  <w:rPrChange w:id="633" w:author="Author">
                    <w:rPr>
                      <w:rFonts w:ascii="Arial" w:eastAsia="Arial" w:hAnsi="Arial" w:cs="Arial"/>
                      <w:spacing w:val="-1"/>
                      <w:sz w:val="16"/>
                      <w:szCs w:val="16"/>
                    </w:rPr>
                  </w:rPrChange>
                </w:rPr>
                <w:delText>103</w:delText>
              </w:r>
            </w:del>
          </w:p>
        </w:tc>
        <w:tc>
          <w:tcPr>
            <w:tcW w:w="427" w:type="dxa"/>
            <w:vAlign w:val="center"/>
          </w:tcPr>
          <w:p w14:paraId="6BA47A67" w14:textId="79228259" w:rsidR="00012917" w:rsidRPr="008B22BD" w:rsidDel="009116B7" w:rsidRDefault="00012917" w:rsidP="00DE60E1">
            <w:pPr>
              <w:spacing w:before="35"/>
              <w:ind w:left="162" w:right="-20"/>
              <w:rPr>
                <w:del w:id="634" w:author="Author"/>
                <w:rFonts w:ascii="Arial" w:eastAsia="Arial" w:hAnsi="Arial" w:cs="Arial"/>
                <w:spacing w:val="-1"/>
                <w:sz w:val="16"/>
                <w:szCs w:val="16"/>
                <w:lang w:val="sv-SE"/>
                <w:rPrChange w:id="635" w:author="Author">
                  <w:rPr>
                    <w:del w:id="636" w:author="Author"/>
                    <w:rFonts w:ascii="Arial" w:eastAsia="Arial" w:hAnsi="Arial" w:cs="Arial"/>
                    <w:spacing w:val="-1"/>
                    <w:sz w:val="16"/>
                    <w:szCs w:val="16"/>
                  </w:rPr>
                </w:rPrChange>
              </w:rPr>
            </w:pPr>
            <w:del w:id="637" w:author="Author">
              <w:r w:rsidRPr="008B22BD" w:rsidDel="00A7327F">
                <w:rPr>
                  <w:rFonts w:ascii="Arial" w:eastAsia="Arial" w:hAnsi="Arial" w:cs="Arial"/>
                  <w:spacing w:val="-1"/>
                  <w:sz w:val="16"/>
                  <w:szCs w:val="16"/>
                  <w:lang w:val="sv-SE"/>
                  <w:rPrChange w:id="638" w:author="Author">
                    <w:rPr>
                      <w:rFonts w:ascii="Arial" w:eastAsia="Arial" w:hAnsi="Arial" w:cs="Arial"/>
                      <w:spacing w:val="-1"/>
                      <w:sz w:val="16"/>
                      <w:szCs w:val="16"/>
                    </w:rPr>
                  </w:rPrChange>
                </w:rPr>
                <w:delText>77</w:delText>
              </w:r>
            </w:del>
          </w:p>
        </w:tc>
        <w:tc>
          <w:tcPr>
            <w:tcW w:w="427" w:type="dxa"/>
            <w:vAlign w:val="center"/>
          </w:tcPr>
          <w:p w14:paraId="6BA47A68" w14:textId="3BEF7FAD" w:rsidR="00012917" w:rsidRPr="008B22BD" w:rsidDel="009116B7" w:rsidRDefault="00012917" w:rsidP="00DE60E1">
            <w:pPr>
              <w:spacing w:before="35"/>
              <w:ind w:left="162" w:right="-20"/>
              <w:rPr>
                <w:del w:id="639" w:author="Author"/>
                <w:rFonts w:ascii="Arial" w:eastAsia="Arial" w:hAnsi="Arial" w:cs="Arial"/>
                <w:sz w:val="16"/>
                <w:szCs w:val="16"/>
                <w:lang w:val="sv-SE"/>
                <w:rPrChange w:id="640" w:author="Author">
                  <w:rPr>
                    <w:del w:id="641" w:author="Author"/>
                    <w:rFonts w:ascii="Arial" w:eastAsia="Arial" w:hAnsi="Arial" w:cs="Arial"/>
                    <w:sz w:val="16"/>
                    <w:szCs w:val="16"/>
                  </w:rPr>
                </w:rPrChange>
              </w:rPr>
            </w:pPr>
            <w:del w:id="642" w:author="Author">
              <w:r w:rsidRPr="008B22BD" w:rsidDel="00A7327F">
                <w:rPr>
                  <w:rFonts w:ascii="Arial" w:eastAsia="Arial" w:hAnsi="Arial" w:cs="Arial"/>
                  <w:spacing w:val="-1"/>
                  <w:sz w:val="16"/>
                  <w:szCs w:val="16"/>
                  <w:lang w:val="sv-SE"/>
                  <w:rPrChange w:id="643" w:author="Author">
                    <w:rPr>
                      <w:rFonts w:ascii="Arial" w:eastAsia="Arial" w:hAnsi="Arial" w:cs="Arial"/>
                      <w:spacing w:val="-1"/>
                      <w:sz w:val="16"/>
                      <w:szCs w:val="16"/>
                    </w:rPr>
                  </w:rPrChange>
                </w:rPr>
                <w:delText>5</w:delText>
              </w:r>
              <w:r w:rsidRPr="008B22BD" w:rsidDel="00A7327F">
                <w:rPr>
                  <w:rFonts w:ascii="Arial" w:eastAsia="Arial" w:hAnsi="Arial" w:cs="Arial"/>
                  <w:sz w:val="16"/>
                  <w:szCs w:val="16"/>
                  <w:lang w:val="sv-SE"/>
                  <w:rPrChange w:id="644" w:author="Author">
                    <w:rPr>
                      <w:rFonts w:ascii="Arial" w:eastAsia="Arial" w:hAnsi="Arial" w:cs="Arial"/>
                      <w:sz w:val="16"/>
                      <w:szCs w:val="16"/>
                    </w:rPr>
                  </w:rPrChange>
                </w:rPr>
                <w:delText>6</w:delText>
              </w:r>
            </w:del>
          </w:p>
        </w:tc>
        <w:tc>
          <w:tcPr>
            <w:tcW w:w="427" w:type="dxa"/>
            <w:vAlign w:val="center"/>
          </w:tcPr>
          <w:p w14:paraId="6BA47A69" w14:textId="6E01E6B0" w:rsidR="00012917" w:rsidRPr="008B22BD" w:rsidDel="009116B7" w:rsidRDefault="00012917" w:rsidP="00DE60E1">
            <w:pPr>
              <w:spacing w:before="35"/>
              <w:ind w:left="162" w:right="-20"/>
              <w:rPr>
                <w:del w:id="645" w:author="Author"/>
                <w:rFonts w:ascii="Arial" w:eastAsia="Arial" w:hAnsi="Arial" w:cs="Arial"/>
                <w:sz w:val="16"/>
                <w:szCs w:val="16"/>
                <w:lang w:val="sv-SE"/>
                <w:rPrChange w:id="646" w:author="Author">
                  <w:rPr>
                    <w:del w:id="647" w:author="Author"/>
                    <w:rFonts w:ascii="Arial" w:eastAsia="Arial" w:hAnsi="Arial" w:cs="Arial"/>
                    <w:sz w:val="16"/>
                    <w:szCs w:val="16"/>
                  </w:rPr>
                </w:rPrChange>
              </w:rPr>
            </w:pPr>
            <w:del w:id="648" w:author="Author">
              <w:r w:rsidRPr="008B22BD" w:rsidDel="00A7327F">
                <w:rPr>
                  <w:rFonts w:ascii="Arial" w:eastAsia="Arial" w:hAnsi="Arial" w:cs="Arial"/>
                  <w:spacing w:val="-1"/>
                  <w:sz w:val="16"/>
                  <w:szCs w:val="16"/>
                  <w:lang w:val="sv-SE"/>
                  <w:rPrChange w:id="649" w:author="Author">
                    <w:rPr>
                      <w:rFonts w:ascii="Arial" w:eastAsia="Arial" w:hAnsi="Arial" w:cs="Arial"/>
                      <w:spacing w:val="-1"/>
                      <w:sz w:val="16"/>
                      <w:szCs w:val="16"/>
                    </w:rPr>
                  </w:rPrChange>
                </w:rPr>
                <w:delText>3</w:delText>
              </w:r>
              <w:r w:rsidRPr="008B22BD" w:rsidDel="00A7327F">
                <w:rPr>
                  <w:rFonts w:ascii="Arial" w:eastAsia="Arial" w:hAnsi="Arial" w:cs="Arial"/>
                  <w:sz w:val="16"/>
                  <w:szCs w:val="16"/>
                  <w:lang w:val="sv-SE"/>
                  <w:rPrChange w:id="650" w:author="Author">
                    <w:rPr>
                      <w:rFonts w:ascii="Arial" w:eastAsia="Arial" w:hAnsi="Arial" w:cs="Arial"/>
                      <w:sz w:val="16"/>
                      <w:szCs w:val="16"/>
                    </w:rPr>
                  </w:rPrChange>
                </w:rPr>
                <w:delText>9</w:delText>
              </w:r>
            </w:del>
          </w:p>
        </w:tc>
        <w:tc>
          <w:tcPr>
            <w:tcW w:w="427" w:type="dxa"/>
            <w:vAlign w:val="center"/>
          </w:tcPr>
          <w:p w14:paraId="6BA47A6A" w14:textId="59FBDBC8" w:rsidR="00012917" w:rsidRPr="008B22BD" w:rsidDel="009116B7" w:rsidRDefault="00012917" w:rsidP="00DE60E1">
            <w:pPr>
              <w:spacing w:before="35"/>
              <w:ind w:left="162" w:right="-20"/>
              <w:rPr>
                <w:del w:id="651" w:author="Author"/>
                <w:rFonts w:ascii="Arial" w:eastAsia="Arial" w:hAnsi="Arial" w:cs="Arial"/>
                <w:sz w:val="16"/>
                <w:szCs w:val="16"/>
                <w:lang w:val="sv-SE"/>
                <w:rPrChange w:id="652" w:author="Author">
                  <w:rPr>
                    <w:del w:id="653" w:author="Author"/>
                    <w:rFonts w:ascii="Arial" w:eastAsia="Arial" w:hAnsi="Arial" w:cs="Arial"/>
                    <w:sz w:val="16"/>
                    <w:szCs w:val="16"/>
                  </w:rPr>
                </w:rPrChange>
              </w:rPr>
            </w:pPr>
            <w:del w:id="654" w:author="Author">
              <w:r w:rsidRPr="008B22BD" w:rsidDel="00A7327F">
                <w:rPr>
                  <w:rFonts w:ascii="Arial" w:eastAsia="Arial" w:hAnsi="Arial" w:cs="Arial"/>
                  <w:spacing w:val="-1"/>
                  <w:sz w:val="16"/>
                  <w:szCs w:val="16"/>
                  <w:lang w:val="sv-SE"/>
                  <w:rPrChange w:id="655" w:author="Author">
                    <w:rPr>
                      <w:rFonts w:ascii="Arial" w:eastAsia="Arial" w:hAnsi="Arial" w:cs="Arial"/>
                      <w:spacing w:val="-1"/>
                      <w:sz w:val="16"/>
                      <w:szCs w:val="16"/>
                    </w:rPr>
                  </w:rPrChange>
                </w:rPr>
                <w:delText>2</w:delText>
              </w:r>
              <w:r w:rsidRPr="008B22BD" w:rsidDel="00A7327F">
                <w:rPr>
                  <w:rFonts w:ascii="Arial" w:eastAsia="Arial" w:hAnsi="Arial" w:cs="Arial"/>
                  <w:sz w:val="16"/>
                  <w:szCs w:val="16"/>
                  <w:lang w:val="sv-SE"/>
                  <w:rPrChange w:id="656" w:author="Author">
                    <w:rPr>
                      <w:rFonts w:ascii="Arial" w:eastAsia="Arial" w:hAnsi="Arial" w:cs="Arial"/>
                      <w:sz w:val="16"/>
                      <w:szCs w:val="16"/>
                    </w:rPr>
                  </w:rPrChange>
                </w:rPr>
                <w:delText>6</w:delText>
              </w:r>
            </w:del>
          </w:p>
        </w:tc>
        <w:tc>
          <w:tcPr>
            <w:tcW w:w="427" w:type="dxa"/>
            <w:vAlign w:val="center"/>
          </w:tcPr>
          <w:p w14:paraId="6BA47A6B" w14:textId="2E2B6C96" w:rsidR="00012917" w:rsidRPr="008B22BD" w:rsidDel="009116B7" w:rsidRDefault="00012917" w:rsidP="00DE60E1">
            <w:pPr>
              <w:spacing w:before="35"/>
              <w:ind w:left="162" w:right="-20"/>
              <w:rPr>
                <w:del w:id="657" w:author="Author"/>
                <w:rFonts w:ascii="Arial" w:eastAsia="Arial" w:hAnsi="Arial" w:cs="Arial"/>
                <w:sz w:val="16"/>
                <w:szCs w:val="16"/>
                <w:lang w:val="sv-SE"/>
                <w:rPrChange w:id="658" w:author="Author">
                  <w:rPr>
                    <w:del w:id="659" w:author="Author"/>
                    <w:rFonts w:ascii="Arial" w:eastAsia="Arial" w:hAnsi="Arial" w:cs="Arial"/>
                    <w:sz w:val="16"/>
                    <w:szCs w:val="16"/>
                  </w:rPr>
                </w:rPrChange>
              </w:rPr>
            </w:pPr>
            <w:del w:id="660" w:author="Author">
              <w:r w:rsidRPr="008B22BD" w:rsidDel="00A7327F">
                <w:rPr>
                  <w:rFonts w:ascii="Arial" w:eastAsia="Arial" w:hAnsi="Arial" w:cs="Arial"/>
                  <w:spacing w:val="-1"/>
                  <w:sz w:val="16"/>
                  <w:szCs w:val="16"/>
                  <w:lang w:val="sv-SE"/>
                  <w:rPrChange w:id="661" w:author="Author">
                    <w:rPr>
                      <w:rFonts w:ascii="Arial" w:eastAsia="Arial" w:hAnsi="Arial" w:cs="Arial"/>
                      <w:spacing w:val="-1"/>
                      <w:sz w:val="16"/>
                      <w:szCs w:val="16"/>
                    </w:rPr>
                  </w:rPrChange>
                </w:rPr>
                <w:delText>1</w:delText>
              </w:r>
              <w:r w:rsidRPr="008B22BD" w:rsidDel="00A7327F">
                <w:rPr>
                  <w:rFonts w:ascii="Arial" w:eastAsia="Arial" w:hAnsi="Arial" w:cs="Arial"/>
                  <w:sz w:val="16"/>
                  <w:szCs w:val="16"/>
                  <w:lang w:val="sv-SE"/>
                  <w:rPrChange w:id="662" w:author="Author">
                    <w:rPr>
                      <w:rFonts w:ascii="Arial" w:eastAsia="Arial" w:hAnsi="Arial" w:cs="Arial"/>
                      <w:sz w:val="16"/>
                      <w:szCs w:val="16"/>
                    </w:rPr>
                  </w:rPrChange>
                </w:rPr>
                <w:delText>8</w:delText>
              </w:r>
            </w:del>
          </w:p>
        </w:tc>
        <w:tc>
          <w:tcPr>
            <w:tcW w:w="427" w:type="dxa"/>
            <w:vAlign w:val="center"/>
          </w:tcPr>
          <w:p w14:paraId="6BA47A6C" w14:textId="52F183AB" w:rsidR="00012917" w:rsidRPr="008B22BD" w:rsidDel="009116B7" w:rsidRDefault="00012917" w:rsidP="00DE60E1">
            <w:pPr>
              <w:spacing w:before="35"/>
              <w:ind w:left="162" w:right="185"/>
              <w:rPr>
                <w:del w:id="663" w:author="Author"/>
                <w:rFonts w:ascii="Arial" w:eastAsia="Arial" w:hAnsi="Arial" w:cs="Arial"/>
                <w:sz w:val="16"/>
                <w:szCs w:val="16"/>
                <w:lang w:val="sv-SE"/>
                <w:rPrChange w:id="664" w:author="Author">
                  <w:rPr>
                    <w:del w:id="665" w:author="Author"/>
                    <w:rFonts w:ascii="Arial" w:eastAsia="Arial" w:hAnsi="Arial" w:cs="Arial"/>
                    <w:sz w:val="16"/>
                    <w:szCs w:val="16"/>
                  </w:rPr>
                </w:rPrChange>
              </w:rPr>
            </w:pPr>
            <w:del w:id="666" w:author="Author">
              <w:r w:rsidRPr="008B22BD" w:rsidDel="00A7327F">
                <w:rPr>
                  <w:rFonts w:ascii="Arial" w:eastAsia="Arial" w:hAnsi="Arial" w:cs="Arial"/>
                  <w:sz w:val="16"/>
                  <w:szCs w:val="16"/>
                  <w:lang w:val="sv-SE"/>
                  <w:rPrChange w:id="667" w:author="Author">
                    <w:rPr>
                      <w:rFonts w:ascii="Arial" w:eastAsia="Arial" w:hAnsi="Arial" w:cs="Arial"/>
                      <w:sz w:val="16"/>
                      <w:szCs w:val="16"/>
                    </w:rPr>
                  </w:rPrChange>
                </w:rPr>
                <w:delText>6</w:delText>
              </w:r>
            </w:del>
          </w:p>
        </w:tc>
        <w:tc>
          <w:tcPr>
            <w:tcW w:w="427" w:type="dxa"/>
            <w:vAlign w:val="center"/>
          </w:tcPr>
          <w:p w14:paraId="6BA47A6D" w14:textId="16551469" w:rsidR="00012917" w:rsidRPr="008B22BD" w:rsidDel="009116B7" w:rsidRDefault="00012917" w:rsidP="00DE60E1">
            <w:pPr>
              <w:spacing w:before="35"/>
              <w:ind w:left="162" w:right="185"/>
              <w:rPr>
                <w:del w:id="668" w:author="Author"/>
                <w:rFonts w:ascii="Arial" w:eastAsia="Arial" w:hAnsi="Arial" w:cs="Arial"/>
                <w:sz w:val="16"/>
                <w:szCs w:val="16"/>
                <w:lang w:val="sv-SE"/>
                <w:rPrChange w:id="669" w:author="Author">
                  <w:rPr>
                    <w:del w:id="670" w:author="Author"/>
                    <w:rFonts w:ascii="Arial" w:eastAsia="Arial" w:hAnsi="Arial" w:cs="Arial"/>
                    <w:sz w:val="16"/>
                    <w:szCs w:val="16"/>
                  </w:rPr>
                </w:rPrChange>
              </w:rPr>
            </w:pPr>
            <w:del w:id="671" w:author="Author">
              <w:r w:rsidRPr="008B22BD" w:rsidDel="00A7327F">
                <w:rPr>
                  <w:rFonts w:ascii="Arial" w:eastAsia="Arial" w:hAnsi="Arial" w:cs="Arial"/>
                  <w:sz w:val="16"/>
                  <w:szCs w:val="16"/>
                  <w:lang w:val="sv-SE"/>
                  <w:rPrChange w:id="672" w:author="Author">
                    <w:rPr>
                      <w:rFonts w:ascii="Arial" w:eastAsia="Arial" w:hAnsi="Arial" w:cs="Arial"/>
                      <w:sz w:val="16"/>
                      <w:szCs w:val="16"/>
                    </w:rPr>
                  </w:rPrChange>
                </w:rPr>
                <w:delText>3</w:delText>
              </w:r>
            </w:del>
          </w:p>
        </w:tc>
        <w:tc>
          <w:tcPr>
            <w:tcW w:w="427" w:type="dxa"/>
            <w:vAlign w:val="center"/>
          </w:tcPr>
          <w:p w14:paraId="6BA47A6E" w14:textId="58FCB917" w:rsidR="00012917" w:rsidRPr="008B22BD" w:rsidDel="009116B7" w:rsidRDefault="00012917" w:rsidP="00DE60E1">
            <w:pPr>
              <w:spacing w:before="35"/>
              <w:ind w:left="162" w:right="185"/>
              <w:rPr>
                <w:del w:id="673" w:author="Author"/>
                <w:rFonts w:ascii="Arial" w:eastAsia="Arial" w:hAnsi="Arial" w:cs="Arial"/>
                <w:sz w:val="16"/>
                <w:szCs w:val="16"/>
                <w:lang w:val="sv-SE"/>
                <w:rPrChange w:id="674" w:author="Author">
                  <w:rPr>
                    <w:del w:id="675" w:author="Author"/>
                    <w:rFonts w:ascii="Arial" w:eastAsia="Arial" w:hAnsi="Arial" w:cs="Arial"/>
                    <w:sz w:val="16"/>
                    <w:szCs w:val="16"/>
                  </w:rPr>
                </w:rPrChange>
              </w:rPr>
            </w:pPr>
            <w:del w:id="676" w:author="Author">
              <w:r w:rsidRPr="008B22BD" w:rsidDel="00A7327F">
                <w:rPr>
                  <w:rFonts w:ascii="Arial" w:eastAsia="Arial" w:hAnsi="Arial" w:cs="Arial"/>
                  <w:sz w:val="16"/>
                  <w:szCs w:val="16"/>
                  <w:lang w:val="sv-SE"/>
                  <w:rPrChange w:id="677" w:author="Author">
                    <w:rPr>
                      <w:rFonts w:ascii="Arial" w:eastAsia="Arial" w:hAnsi="Arial" w:cs="Arial"/>
                      <w:sz w:val="16"/>
                      <w:szCs w:val="16"/>
                    </w:rPr>
                  </w:rPrChange>
                </w:rPr>
                <w:delText>2</w:delText>
              </w:r>
            </w:del>
          </w:p>
        </w:tc>
        <w:tc>
          <w:tcPr>
            <w:tcW w:w="427" w:type="dxa"/>
            <w:vAlign w:val="center"/>
          </w:tcPr>
          <w:p w14:paraId="6BA47A6F" w14:textId="725582FD" w:rsidR="00012917" w:rsidRPr="008B22BD" w:rsidDel="009116B7" w:rsidRDefault="00012917" w:rsidP="00DE60E1">
            <w:pPr>
              <w:spacing w:before="35"/>
              <w:ind w:left="162" w:right="-20"/>
              <w:rPr>
                <w:del w:id="678" w:author="Author"/>
                <w:rFonts w:ascii="Arial" w:eastAsia="Arial" w:hAnsi="Arial" w:cs="Arial"/>
                <w:sz w:val="16"/>
                <w:szCs w:val="16"/>
                <w:lang w:val="sv-SE"/>
                <w:rPrChange w:id="679" w:author="Author">
                  <w:rPr>
                    <w:del w:id="680" w:author="Author"/>
                    <w:rFonts w:ascii="Arial" w:eastAsia="Arial" w:hAnsi="Arial" w:cs="Arial"/>
                    <w:sz w:val="16"/>
                    <w:szCs w:val="16"/>
                  </w:rPr>
                </w:rPrChange>
              </w:rPr>
            </w:pPr>
            <w:del w:id="681" w:author="Author">
              <w:r w:rsidRPr="008B22BD" w:rsidDel="00A7327F">
                <w:rPr>
                  <w:rFonts w:ascii="Arial" w:eastAsia="Arial" w:hAnsi="Arial" w:cs="Arial"/>
                  <w:sz w:val="16"/>
                  <w:szCs w:val="16"/>
                  <w:lang w:val="sv-SE"/>
                  <w:rPrChange w:id="682" w:author="Author">
                    <w:rPr>
                      <w:rFonts w:ascii="Arial" w:eastAsia="Arial" w:hAnsi="Arial" w:cs="Arial"/>
                      <w:sz w:val="16"/>
                      <w:szCs w:val="16"/>
                    </w:rPr>
                  </w:rPrChange>
                </w:rPr>
                <w:delText>0</w:delText>
              </w:r>
            </w:del>
          </w:p>
        </w:tc>
      </w:tr>
      <w:tr w:rsidR="00012917" w:rsidRPr="002E2699" w:rsidDel="009116B7" w14:paraId="6BA47A84" w14:textId="3C262E08" w:rsidTr="009A34EB">
        <w:trPr>
          <w:gridAfter w:val="1"/>
          <w:wAfter w:w="8" w:type="dxa"/>
          <w:trHeight w:hRule="exact" w:val="361"/>
          <w:del w:id="683" w:author="Author"/>
        </w:trPr>
        <w:tc>
          <w:tcPr>
            <w:tcW w:w="1282" w:type="dxa"/>
            <w:vAlign w:val="center"/>
          </w:tcPr>
          <w:p w14:paraId="6BA47A71" w14:textId="7040D4A8" w:rsidR="00012917" w:rsidRPr="008B22BD" w:rsidDel="009116B7" w:rsidRDefault="00012917" w:rsidP="00DE60E1">
            <w:pPr>
              <w:spacing w:before="35"/>
              <w:ind w:left="26" w:right="-20"/>
              <w:rPr>
                <w:del w:id="684" w:author="Author"/>
                <w:rFonts w:ascii="Arial" w:eastAsia="Arial" w:hAnsi="Arial" w:cs="Arial"/>
                <w:sz w:val="16"/>
                <w:szCs w:val="16"/>
                <w:lang w:val="sv-SE"/>
                <w:rPrChange w:id="685" w:author="Author">
                  <w:rPr>
                    <w:del w:id="686" w:author="Author"/>
                    <w:rFonts w:ascii="Arial" w:eastAsia="Arial" w:hAnsi="Arial" w:cs="Arial"/>
                    <w:sz w:val="16"/>
                    <w:szCs w:val="16"/>
                  </w:rPr>
                </w:rPrChange>
              </w:rPr>
            </w:pPr>
            <w:del w:id="687" w:author="Author">
              <w:r w:rsidRPr="008B22BD" w:rsidDel="00A7327F">
                <w:rPr>
                  <w:rFonts w:ascii="Arial" w:eastAsia="Arial" w:hAnsi="Arial" w:cs="Arial"/>
                  <w:spacing w:val="1"/>
                  <w:sz w:val="16"/>
                  <w:szCs w:val="16"/>
                  <w:lang w:val="sv-SE"/>
                  <w:rPrChange w:id="688" w:author="Author">
                    <w:rPr>
                      <w:rFonts w:ascii="Arial" w:eastAsia="Arial" w:hAnsi="Arial" w:cs="Arial"/>
                      <w:spacing w:val="1"/>
                      <w:sz w:val="16"/>
                      <w:szCs w:val="16"/>
                    </w:rPr>
                  </w:rPrChange>
                </w:rPr>
                <w:delText>Kemoterapi</w:delText>
              </w:r>
            </w:del>
          </w:p>
        </w:tc>
        <w:tc>
          <w:tcPr>
            <w:tcW w:w="426" w:type="dxa"/>
            <w:vAlign w:val="center"/>
          </w:tcPr>
          <w:p w14:paraId="6BA47A72" w14:textId="022B1630" w:rsidR="00012917" w:rsidRPr="008B22BD" w:rsidDel="009116B7" w:rsidRDefault="00012917" w:rsidP="00DE60E1">
            <w:pPr>
              <w:tabs>
                <w:tab w:val="left" w:pos="780"/>
                <w:tab w:val="left" w:pos="1460"/>
              </w:tabs>
              <w:spacing w:before="35"/>
              <w:ind w:left="20" w:right="-20"/>
              <w:jc w:val="center"/>
              <w:rPr>
                <w:del w:id="689" w:author="Author"/>
                <w:rFonts w:ascii="Arial" w:eastAsia="Arial" w:hAnsi="Arial" w:cs="Arial"/>
                <w:sz w:val="16"/>
                <w:szCs w:val="16"/>
                <w:lang w:val="sv-SE"/>
                <w:rPrChange w:id="690" w:author="Author">
                  <w:rPr>
                    <w:del w:id="691" w:author="Author"/>
                    <w:rFonts w:ascii="Arial" w:eastAsia="Arial" w:hAnsi="Arial" w:cs="Arial"/>
                    <w:sz w:val="16"/>
                    <w:szCs w:val="16"/>
                  </w:rPr>
                </w:rPrChange>
              </w:rPr>
            </w:pPr>
            <w:del w:id="692" w:author="Author">
              <w:r w:rsidRPr="008B22BD" w:rsidDel="00A7327F">
                <w:rPr>
                  <w:rFonts w:ascii="Arial" w:eastAsia="Arial" w:hAnsi="Arial" w:cs="Arial"/>
                  <w:spacing w:val="-1"/>
                  <w:sz w:val="16"/>
                  <w:szCs w:val="16"/>
                  <w:lang w:val="sv-SE"/>
                  <w:rPrChange w:id="693" w:author="Author">
                    <w:rPr>
                      <w:rFonts w:ascii="Arial" w:eastAsia="Arial" w:hAnsi="Arial" w:cs="Arial"/>
                      <w:spacing w:val="-1"/>
                      <w:sz w:val="16"/>
                      <w:szCs w:val="16"/>
                    </w:rPr>
                  </w:rPrChange>
                </w:rPr>
                <w:delText>18</w:delText>
              </w:r>
              <w:r w:rsidRPr="008B22BD" w:rsidDel="00A7327F">
                <w:rPr>
                  <w:rFonts w:ascii="Arial" w:eastAsia="Arial" w:hAnsi="Arial" w:cs="Arial"/>
                  <w:sz w:val="16"/>
                  <w:szCs w:val="16"/>
                  <w:lang w:val="sv-SE"/>
                  <w:rPrChange w:id="694" w:author="Author">
                    <w:rPr>
                      <w:rFonts w:ascii="Arial" w:eastAsia="Arial" w:hAnsi="Arial" w:cs="Arial"/>
                      <w:sz w:val="16"/>
                      <w:szCs w:val="16"/>
                    </w:rPr>
                  </w:rPrChange>
                </w:rPr>
                <w:delText>7</w:delText>
              </w:r>
            </w:del>
          </w:p>
        </w:tc>
        <w:tc>
          <w:tcPr>
            <w:tcW w:w="427" w:type="dxa"/>
            <w:vAlign w:val="center"/>
          </w:tcPr>
          <w:p w14:paraId="6BA47A73" w14:textId="49FEEB4E" w:rsidR="00012917" w:rsidRPr="008B22BD" w:rsidDel="009116B7" w:rsidRDefault="00012917" w:rsidP="00DE60E1">
            <w:pPr>
              <w:spacing w:before="35"/>
              <w:ind w:left="20" w:right="-20"/>
              <w:jc w:val="center"/>
              <w:rPr>
                <w:del w:id="695" w:author="Author"/>
                <w:rFonts w:ascii="Arial" w:eastAsia="Arial" w:hAnsi="Arial" w:cs="Arial"/>
                <w:spacing w:val="-1"/>
                <w:sz w:val="16"/>
                <w:szCs w:val="16"/>
                <w:lang w:val="sv-SE"/>
                <w:rPrChange w:id="696" w:author="Author">
                  <w:rPr>
                    <w:del w:id="697" w:author="Author"/>
                    <w:rFonts w:ascii="Arial" w:eastAsia="Arial" w:hAnsi="Arial" w:cs="Arial"/>
                    <w:spacing w:val="-1"/>
                    <w:sz w:val="16"/>
                    <w:szCs w:val="16"/>
                  </w:rPr>
                </w:rPrChange>
              </w:rPr>
            </w:pPr>
            <w:del w:id="698" w:author="Author">
              <w:r w:rsidRPr="008B22BD" w:rsidDel="00A7327F">
                <w:rPr>
                  <w:rFonts w:ascii="Arial" w:eastAsia="Arial" w:hAnsi="Arial" w:cs="Arial"/>
                  <w:spacing w:val="-1"/>
                  <w:sz w:val="16"/>
                  <w:szCs w:val="16"/>
                  <w:lang w:val="sv-SE"/>
                  <w:rPrChange w:id="699" w:author="Author">
                    <w:rPr>
                      <w:rFonts w:ascii="Arial" w:eastAsia="Arial" w:hAnsi="Arial" w:cs="Arial"/>
                      <w:spacing w:val="-1"/>
                      <w:sz w:val="16"/>
                      <w:szCs w:val="16"/>
                    </w:rPr>
                  </w:rPrChange>
                </w:rPr>
                <w:delText>172</w:delText>
              </w:r>
            </w:del>
          </w:p>
        </w:tc>
        <w:tc>
          <w:tcPr>
            <w:tcW w:w="427" w:type="dxa"/>
            <w:vAlign w:val="center"/>
          </w:tcPr>
          <w:p w14:paraId="6BA47A74" w14:textId="5395EE32" w:rsidR="00012917" w:rsidRPr="008B22BD" w:rsidDel="009116B7" w:rsidRDefault="00012917" w:rsidP="00DE60E1">
            <w:pPr>
              <w:spacing w:before="35"/>
              <w:ind w:left="20" w:right="-20"/>
              <w:jc w:val="center"/>
              <w:rPr>
                <w:del w:id="700" w:author="Author"/>
                <w:rFonts w:ascii="Arial" w:eastAsia="Arial" w:hAnsi="Arial" w:cs="Arial"/>
                <w:spacing w:val="-1"/>
                <w:sz w:val="16"/>
                <w:szCs w:val="16"/>
                <w:lang w:val="sv-SE"/>
                <w:rPrChange w:id="701" w:author="Author">
                  <w:rPr>
                    <w:del w:id="702" w:author="Author"/>
                    <w:rFonts w:ascii="Arial" w:eastAsia="Arial" w:hAnsi="Arial" w:cs="Arial"/>
                    <w:spacing w:val="-1"/>
                    <w:sz w:val="16"/>
                    <w:szCs w:val="16"/>
                  </w:rPr>
                </w:rPrChange>
              </w:rPr>
            </w:pPr>
            <w:del w:id="703" w:author="Author">
              <w:r w:rsidRPr="008B22BD" w:rsidDel="00A7327F">
                <w:rPr>
                  <w:rFonts w:ascii="Arial" w:eastAsia="Arial" w:hAnsi="Arial" w:cs="Arial"/>
                  <w:spacing w:val="-1"/>
                  <w:sz w:val="16"/>
                  <w:szCs w:val="16"/>
                  <w:lang w:val="sv-SE"/>
                  <w:rPrChange w:id="704" w:author="Author">
                    <w:rPr>
                      <w:rFonts w:ascii="Arial" w:eastAsia="Arial" w:hAnsi="Arial" w:cs="Arial"/>
                      <w:spacing w:val="-1"/>
                      <w:sz w:val="16"/>
                      <w:szCs w:val="16"/>
                    </w:rPr>
                  </w:rPrChange>
                </w:rPr>
                <w:delText>161</w:delText>
              </w:r>
            </w:del>
          </w:p>
        </w:tc>
        <w:tc>
          <w:tcPr>
            <w:tcW w:w="427" w:type="dxa"/>
            <w:vAlign w:val="center"/>
          </w:tcPr>
          <w:p w14:paraId="6BA47A75" w14:textId="39DFE35C" w:rsidR="00012917" w:rsidRPr="008B22BD" w:rsidDel="009116B7" w:rsidRDefault="00012917" w:rsidP="00DE60E1">
            <w:pPr>
              <w:spacing w:before="35"/>
              <w:ind w:left="20" w:right="-20"/>
              <w:jc w:val="center"/>
              <w:rPr>
                <w:del w:id="705" w:author="Author"/>
                <w:rFonts w:ascii="Arial" w:eastAsia="Arial" w:hAnsi="Arial" w:cs="Arial"/>
                <w:sz w:val="16"/>
                <w:szCs w:val="16"/>
                <w:lang w:val="sv-SE"/>
                <w:rPrChange w:id="706" w:author="Author">
                  <w:rPr>
                    <w:del w:id="707" w:author="Author"/>
                    <w:rFonts w:ascii="Arial" w:eastAsia="Arial" w:hAnsi="Arial" w:cs="Arial"/>
                    <w:sz w:val="16"/>
                    <w:szCs w:val="16"/>
                  </w:rPr>
                </w:rPrChange>
              </w:rPr>
            </w:pPr>
            <w:del w:id="708" w:author="Author">
              <w:r w:rsidRPr="008B22BD" w:rsidDel="00A7327F">
                <w:rPr>
                  <w:rFonts w:ascii="Arial" w:eastAsia="Arial" w:hAnsi="Arial" w:cs="Arial"/>
                  <w:spacing w:val="-1"/>
                  <w:sz w:val="16"/>
                  <w:szCs w:val="16"/>
                  <w:lang w:val="sv-SE"/>
                  <w:rPrChange w:id="709" w:author="Author">
                    <w:rPr>
                      <w:rFonts w:ascii="Arial" w:eastAsia="Arial" w:hAnsi="Arial" w:cs="Arial"/>
                      <w:spacing w:val="-1"/>
                      <w:sz w:val="16"/>
                      <w:szCs w:val="16"/>
                    </w:rPr>
                  </w:rPrChange>
                </w:rPr>
                <w:delText>15</w:delText>
              </w:r>
              <w:r w:rsidRPr="008B22BD" w:rsidDel="00A7327F">
                <w:rPr>
                  <w:rFonts w:ascii="Arial" w:eastAsia="Arial" w:hAnsi="Arial" w:cs="Arial"/>
                  <w:sz w:val="16"/>
                  <w:szCs w:val="16"/>
                  <w:lang w:val="sv-SE"/>
                  <w:rPrChange w:id="710" w:author="Author">
                    <w:rPr>
                      <w:rFonts w:ascii="Arial" w:eastAsia="Arial" w:hAnsi="Arial" w:cs="Arial"/>
                      <w:sz w:val="16"/>
                      <w:szCs w:val="16"/>
                    </w:rPr>
                  </w:rPrChange>
                </w:rPr>
                <w:delText>0</w:delText>
              </w:r>
            </w:del>
          </w:p>
        </w:tc>
        <w:tc>
          <w:tcPr>
            <w:tcW w:w="427" w:type="dxa"/>
            <w:vAlign w:val="center"/>
          </w:tcPr>
          <w:p w14:paraId="6BA47A76" w14:textId="5D22092D" w:rsidR="00012917" w:rsidRPr="008B22BD" w:rsidDel="009116B7" w:rsidRDefault="00012917" w:rsidP="00DE60E1">
            <w:pPr>
              <w:spacing w:before="35"/>
              <w:ind w:left="20" w:right="-20"/>
              <w:jc w:val="center"/>
              <w:rPr>
                <w:del w:id="711" w:author="Author"/>
                <w:rFonts w:ascii="Arial" w:eastAsia="Arial" w:hAnsi="Arial" w:cs="Arial"/>
                <w:sz w:val="16"/>
                <w:szCs w:val="16"/>
                <w:lang w:val="sv-SE"/>
                <w:rPrChange w:id="712" w:author="Author">
                  <w:rPr>
                    <w:del w:id="713" w:author="Author"/>
                    <w:rFonts w:ascii="Arial" w:eastAsia="Arial" w:hAnsi="Arial" w:cs="Arial"/>
                    <w:sz w:val="16"/>
                    <w:szCs w:val="16"/>
                  </w:rPr>
                </w:rPrChange>
              </w:rPr>
            </w:pPr>
            <w:del w:id="714" w:author="Author">
              <w:r w:rsidRPr="008B22BD" w:rsidDel="00A7327F">
                <w:rPr>
                  <w:rFonts w:ascii="Arial" w:eastAsia="Arial" w:hAnsi="Arial" w:cs="Arial"/>
                  <w:spacing w:val="-1"/>
                  <w:sz w:val="16"/>
                  <w:szCs w:val="16"/>
                  <w:lang w:val="sv-SE"/>
                  <w:rPrChange w:id="715" w:author="Author">
                    <w:rPr>
                      <w:rFonts w:ascii="Arial" w:eastAsia="Arial" w:hAnsi="Arial" w:cs="Arial"/>
                      <w:spacing w:val="-1"/>
                      <w:sz w:val="16"/>
                      <w:szCs w:val="16"/>
                    </w:rPr>
                  </w:rPrChange>
                </w:rPr>
                <w:delText>14</w:delText>
              </w:r>
              <w:r w:rsidRPr="008B22BD" w:rsidDel="00A7327F">
                <w:rPr>
                  <w:rFonts w:ascii="Arial" w:eastAsia="Arial" w:hAnsi="Arial" w:cs="Arial"/>
                  <w:sz w:val="16"/>
                  <w:szCs w:val="16"/>
                  <w:lang w:val="sv-SE"/>
                  <w:rPrChange w:id="716" w:author="Author">
                    <w:rPr>
                      <w:rFonts w:ascii="Arial" w:eastAsia="Arial" w:hAnsi="Arial" w:cs="Arial"/>
                      <w:sz w:val="16"/>
                      <w:szCs w:val="16"/>
                    </w:rPr>
                  </w:rPrChange>
                </w:rPr>
                <w:delText>6</w:delText>
              </w:r>
            </w:del>
          </w:p>
        </w:tc>
        <w:tc>
          <w:tcPr>
            <w:tcW w:w="427" w:type="dxa"/>
            <w:vAlign w:val="center"/>
          </w:tcPr>
          <w:p w14:paraId="6BA47A77" w14:textId="7DC6EB7F" w:rsidR="00012917" w:rsidRPr="008B22BD" w:rsidDel="009116B7" w:rsidRDefault="00012917" w:rsidP="00DE60E1">
            <w:pPr>
              <w:spacing w:before="35"/>
              <w:ind w:left="20" w:right="-20"/>
              <w:jc w:val="center"/>
              <w:rPr>
                <w:del w:id="717" w:author="Author"/>
                <w:rFonts w:ascii="Arial" w:eastAsia="Arial" w:hAnsi="Arial" w:cs="Arial"/>
                <w:sz w:val="16"/>
                <w:szCs w:val="16"/>
                <w:lang w:val="sv-SE"/>
                <w:rPrChange w:id="718" w:author="Author">
                  <w:rPr>
                    <w:del w:id="719" w:author="Author"/>
                    <w:rFonts w:ascii="Arial" w:eastAsia="Arial" w:hAnsi="Arial" w:cs="Arial"/>
                    <w:sz w:val="16"/>
                    <w:szCs w:val="16"/>
                  </w:rPr>
                </w:rPrChange>
              </w:rPr>
            </w:pPr>
            <w:del w:id="720" w:author="Author">
              <w:r w:rsidRPr="008B22BD" w:rsidDel="00A7327F">
                <w:rPr>
                  <w:rFonts w:ascii="Arial" w:eastAsia="Arial" w:hAnsi="Arial" w:cs="Arial"/>
                  <w:spacing w:val="-1"/>
                  <w:sz w:val="16"/>
                  <w:szCs w:val="16"/>
                  <w:lang w:val="sv-SE"/>
                  <w:rPrChange w:id="721" w:author="Author">
                    <w:rPr>
                      <w:rFonts w:ascii="Arial" w:eastAsia="Arial" w:hAnsi="Arial" w:cs="Arial"/>
                      <w:spacing w:val="-1"/>
                      <w:sz w:val="16"/>
                      <w:szCs w:val="16"/>
                    </w:rPr>
                  </w:rPrChange>
                </w:rPr>
                <w:delText>14</w:delText>
              </w:r>
              <w:r w:rsidRPr="008B22BD" w:rsidDel="00A7327F">
                <w:rPr>
                  <w:rFonts w:ascii="Arial" w:eastAsia="Arial" w:hAnsi="Arial" w:cs="Arial"/>
                  <w:sz w:val="16"/>
                  <w:szCs w:val="16"/>
                  <w:lang w:val="sv-SE"/>
                  <w:rPrChange w:id="722" w:author="Author">
                    <w:rPr>
                      <w:rFonts w:ascii="Arial" w:eastAsia="Arial" w:hAnsi="Arial" w:cs="Arial"/>
                      <w:sz w:val="16"/>
                      <w:szCs w:val="16"/>
                    </w:rPr>
                  </w:rPrChange>
                </w:rPr>
                <w:delText>1</w:delText>
              </w:r>
            </w:del>
          </w:p>
        </w:tc>
        <w:tc>
          <w:tcPr>
            <w:tcW w:w="427" w:type="dxa"/>
            <w:vAlign w:val="center"/>
          </w:tcPr>
          <w:p w14:paraId="6BA47A78" w14:textId="53455368" w:rsidR="00012917" w:rsidRPr="008B22BD" w:rsidDel="009116B7" w:rsidRDefault="00012917" w:rsidP="00DE60E1">
            <w:pPr>
              <w:spacing w:before="35"/>
              <w:ind w:left="20" w:right="-20"/>
              <w:jc w:val="center"/>
              <w:rPr>
                <w:del w:id="723" w:author="Author"/>
                <w:rFonts w:ascii="Arial" w:eastAsia="Arial" w:hAnsi="Arial" w:cs="Arial"/>
                <w:sz w:val="16"/>
                <w:szCs w:val="16"/>
                <w:lang w:val="sv-SE"/>
                <w:rPrChange w:id="724" w:author="Author">
                  <w:rPr>
                    <w:del w:id="725" w:author="Author"/>
                    <w:rFonts w:ascii="Arial" w:eastAsia="Arial" w:hAnsi="Arial" w:cs="Arial"/>
                    <w:sz w:val="16"/>
                    <w:szCs w:val="16"/>
                  </w:rPr>
                </w:rPrChange>
              </w:rPr>
            </w:pPr>
            <w:del w:id="726" w:author="Author">
              <w:r w:rsidRPr="008B22BD" w:rsidDel="00A7327F">
                <w:rPr>
                  <w:rFonts w:ascii="Arial" w:eastAsia="Arial" w:hAnsi="Arial" w:cs="Arial"/>
                  <w:spacing w:val="-1"/>
                  <w:sz w:val="16"/>
                  <w:szCs w:val="16"/>
                  <w:lang w:val="sv-SE"/>
                  <w:rPrChange w:id="727" w:author="Author">
                    <w:rPr>
                      <w:rFonts w:ascii="Arial" w:eastAsia="Arial" w:hAnsi="Arial" w:cs="Arial"/>
                      <w:spacing w:val="-1"/>
                      <w:sz w:val="16"/>
                      <w:szCs w:val="16"/>
                    </w:rPr>
                  </w:rPrChange>
                </w:rPr>
                <w:delText>13</w:delText>
              </w:r>
              <w:r w:rsidRPr="008B22BD" w:rsidDel="00A7327F">
                <w:rPr>
                  <w:rFonts w:ascii="Arial" w:eastAsia="Arial" w:hAnsi="Arial" w:cs="Arial"/>
                  <w:sz w:val="16"/>
                  <w:szCs w:val="16"/>
                  <w:lang w:val="sv-SE"/>
                  <w:rPrChange w:id="728" w:author="Author">
                    <w:rPr>
                      <w:rFonts w:ascii="Arial" w:eastAsia="Arial" w:hAnsi="Arial" w:cs="Arial"/>
                      <w:sz w:val="16"/>
                      <w:szCs w:val="16"/>
                    </w:rPr>
                  </w:rPrChange>
                </w:rPr>
                <w:delText>4</w:delText>
              </w:r>
            </w:del>
          </w:p>
        </w:tc>
        <w:tc>
          <w:tcPr>
            <w:tcW w:w="427" w:type="dxa"/>
            <w:vAlign w:val="center"/>
          </w:tcPr>
          <w:p w14:paraId="6BA47A79" w14:textId="259DA8C1" w:rsidR="00012917" w:rsidRPr="008B22BD" w:rsidDel="009116B7" w:rsidRDefault="00012917" w:rsidP="00DE60E1">
            <w:pPr>
              <w:spacing w:before="35"/>
              <w:ind w:left="20" w:right="-20"/>
              <w:jc w:val="center"/>
              <w:rPr>
                <w:del w:id="729" w:author="Author"/>
                <w:rFonts w:ascii="Arial" w:eastAsia="Arial" w:hAnsi="Arial" w:cs="Arial"/>
                <w:sz w:val="16"/>
                <w:szCs w:val="16"/>
                <w:lang w:val="sv-SE"/>
                <w:rPrChange w:id="730" w:author="Author">
                  <w:rPr>
                    <w:del w:id="731" w:author="Author"/>
                    <w:rFonts w:ascii="Arial" w:eastAsia="Arial" w:hAnsi="Arial" w:cs="Arial"/>
                    <w:sz w:val="16"/>
                    <w:szCs w:val="16"/>
                  </w:rPr>
                </w:rPrChange>
              </w:rPr>
            </w:pPr>
            <w:del w:id="732" w:author="Author">
              <w:r w:rsidRPr="008B22BD" w:rsidDel="00A7327F">
                <w:rPr>
                  <w:rFonts w:ascii="Arial" w:eastAsia="Arial" w:hAnsi="Arial" w:cs="Arial"/>
                  <w:spacing w:val="-1"/>
                  <w:sz w:val="16"/>
                  <w:szCs w:val="16"/>
                  <w:lang w:val="sv-SE"/>
                  <w:rPrChange w:id="733" w:author="Author">
                    <w:rPr>
                      <w:rFonts w:ascii="Arial" w:eastAsia="Arial" w:hAnsi="Arial" w:cs="Arial"/>
                      <w:spacing w:val="-1"/>
                      <w:sz w:val="16"/>
                      <w:szCs w:val="16"/>
                    </w:rPr>
                  </w:rPrChange>
                </w:rPr>
                <w:delText>12</w:delText>
              </w:r>
              <w:r w:rsidRPr="008B22BD" w:rsidDel="00A7327F">
                <w:rPr>
                  <w:rFonts w:ascii="Arial" w:eastAsia="Arial" w:hAnsi="Arial" w:cs="Arial"/>
                  <w:sz w:val="16"/>
                  <w:szCs w:val="16"/>
                  <w:lang w:val="sv-SE"/>
                  <w:rPrChange w:id="734" w:author="Author">
                    <w:rPr>
                      <w:rFonts w:ascii="Arial" w:eastAsia="Arial" w:hAnsi="Arial" w:cs="Arial"/>
                      <w:sz w:val="16"/>
                      <w:szCs w:val="16"/>
                    </w:rPr>
                  </w:rPrChange>
                </w:rPr>
                <w:delText>4</w:delText>
              </w:r>
            </w:del>
          </w:p>
        </w:tc>
        <w:tc>
          <w:tcPr>
            <w:tcW w:w="427" w:type="dxa"/>
            <w:vAlign w:val="center"/>
          </w:tcPr>
          <w:p w14:paraId="6BA47A7A" w14:textId="2C5FC423" w:rsidR="00012917" w:rsidRPr="008B22BD" w:rsidDel="009116B7" w:rsidRDefault="00012917" w:rsidP="00DE60E1">
            <w:pPr>
              <w:spacing w:before="35"/>
              <w:ind w:left="20" w:right="-20"/>
              <w:jc w:val="center"/>
              <w:rPr>
                <w:del w:id="735" w:author="Author"/>
                <w:rFonts w:ascii="Arial" w:eastAsia="Arial" w:hAnsi="Arial" w:cs="Arial"/>
                <w:spacing w:val="-1"/>
                <w:sz w:val="16"/>
                <w:szCs w:val="16"/>
                <w:lang w:val="sv-SE"/>
                <w:rPrChange w:id="736" w:author="Author">
                  <w:rPr>
                    <w:del w:id="737" w:author="Author"/>
                    <w:rFonts w:ascii="Arial" w:eastAsia="Arial" w:hAnsi="Arial" w:cs="Arial"/>
                    <w:spacing w:val="-1"/>
                    <w:sz w:val="16"/>
                    <w:szCs w:val="16"/>
                  </w:rPr>
                </w:rPrChange>
              </w:rPr>
            </w:pPr>
            <w:del w:id="738" w:author="Author">
              <w:r w:rsidRPr="008B22BD" w:rsidDel="00A7327F">
                <w:rPr>
                  <w:rFonts w:ascii="Arial" w:eastAsia="Arial" w:hAnsi="Arial" w:cs="Arial"/>
                  <w:spacing w:val="-1"/>
                  <w:sz w:val="16"/>
                  <w:szCs w:val="16"/>
                  <w:lang w:val="sv-SE"/>
                  <w:rPrChange w:id="739" w:author="Author">
                    <w:rPr>
                      <w:rFonts w:ascii="Arial" w:eastAsia="Arial" w:hAnsi="Arial" w:cs="Arial"/>
                      <w:spacing w:val="-1"/>
                      <w:sz w:val="16"/>
                      <w:szCs w:val="16"/>
                    </w:rPr>
                  </w:rPrChange>
                </w:rPr>
                <w:delText>97</w:delText>
              </w:r>
            </w:del>
          </w:p>
        </w:tc>
        <w:tc>
          <w:tcPr>
            <w:tcW w:w="427" w:type="dxa"/>
            <w:vAlign w:val="center"/>
          </w:tcPr>
          <w:p w14:paraId="6BA47A7B" w14:textId="70F44C40" w:rsidR="00012917" w:rsidRPr="008B22BD" w:rsidDel="009116B7" w:rsidRDefault="00012917" w:rsidP="00DE60E1">
            <w:pPr>
              <w:spacing w:before="35"/>
              <w:ind w:left="162" w:right="-20"/>
              <w:rPr>
                <w:del w:id="740" w:author="Author"/>
                <w:rFonts w:ascii="Arial" w:eastAsia="Arial" w:hAnsi="Arial" w:cs="Arial"/>
                <w:spacing w:val="-1"/>
                <w:sz w:val="16"/>
                <w:szCs w:val="16"/>
                <w:lang w:val="sv-SE"/>
                <w:rPrChange w:id="741" w:author="Author">
                  <w:rPr>
                    <w:del w:id="742" w:author="Author"/>
                    <w:rFonts w:ascii="Arial" w:eastAsia="Arial" w:hAnsi="Arial" w:cs="Arial"/>
                    <w:spacing w:val="-1"/>
                    <w:sz w:val="16"/>
                    <w:szCs w:val="16"/>
                  </w:rPr>
                </w:rPrChange>
              </w:rPr>
            </w:pPr>
            <w:del w:id="743" w:author="Author">
              <w:r w:rsidRPr="008B22BD" w:rsidDel="00A7327F">
                <w:rPr>
                  <w:rFonts w:ascii="Arial" w:eastAsia="Arial" w:hAnsi="Arial" w:cs="Arial"/>
                  <w:spacing w:val="-1"/>
                  <w:sz w:val="16"/>
                  <w:szCs w:val="16"/>
                  <w:lang w:val="sv-SE"/>
                  <w:rPrChange w:id="744" w:author="Author">
                    <w:rPr>
                      <w:rFonts w:ascii="Arial" w:eastAsia="Arial" w:hAnsi="Arial" w:cs="Arial"/>
                      <w:spacing w:val="-1"/>
                      <w:sz w:val="16"/>
                      <w:szCs w:val="16"/>
                    </w:rPr>
                  </w:rPrChange>
                </w:rPr>
                <w:delText>69</w:delText>
              </w:r>
            </w:del>
          </w:p>
        </w:tc>
        <w:tc>
          <w:tcPr>
            <w:tcW w:w="427" w:type="dxa"/>
            <w:vAlign w:val="center"/>
          </w:tcPr>
          <w:p w14:paraId="6BA47A7C" w14:textId="671E35C6" w:rsidR="00012917" w:rsidRPr="008B22BD" w:rsidDel="009116B7" w:rsidRDefault="00012917" w:rsidP="00DE60E1">
            <w:pPr>
              <w:spacing w:before="35"/>
              <w:ind w:left="162" w:right="-20"/>
              <w:rPr>
                <w:del w:id="745" w:author="Author"/>
                <w:rFonts w:ascii="Arial" w:eastAsia="Arial" w:hAnsi="Arial" w:cs="Arial"/>
                <w:sz w:val="16"/>
                <w:szCs w:val="16"/>
                <w:lang w:val="sv-SE"/>
                <w:rPrChange w:id="746" w:author="Author">
                  <w:rPr>
                    <w:del w:id="747" w:author="Author"/>
                    <w:rFonts w:ascii="Arial" w:eastAsia="Arial" w:hAnsi="Arial" w:cs="Arial"/>
                    <w:sz w:val="16"/>
                    <w:szCs w:val="16"/>
                  </w:rPr>
                </w:rPrChange>
              </w:rPr>
            </w:pPr>
            <w:del w:id="748" w:author="Author">
              <w:r w:rsidRPr="008B22BD" w:rsidDel="00A7327F">
                <w:rPr>
                  <w:rFonts w:ascii="Arial" w:eastAsia="Arial" w:hAnsi="Arial" w:cs="Arial"/>
                  <w:spacing w:val="-1"/>
                  <w:sz w:val="16"/>
                  <w:szCs w:val="16"/>
                  <w:lang w:val="sv-SE"/>
                  <w:rPrChange w:id="749" w:author="Author">
                    <w:rPr>
                      <w:rFonts w:ascii="Arial" w:eastAsia="Arial" w:hAnsi="Arial" w:cs="Arial"/>
                      <w:spacing w:val="-1"/>
                      <w:sz w:val="16"/>
                      <w:szCs w:val="16"/>
                    </w:rPr>
                  </w:rPrChange>
                </w:rPr>
                <w:delText>4</w:delText>
              </w:r>
              <w:r w:rsidRPr="008B22BD" w:rsidDel="00A7327F">
                <w:rPr>
                  <w:rFonts w:ascii="Arial" w:eastAsia="Arial" w:hAnsi="Arial" w:cs="Arial"/>
                  <w:sz w:val="16"/>
                  <w:szCs w:val="16"/>
                  <w:lang w:val="sv-SE"/>
                  <w:rPrChange w:id="750" w:author="Author">
                    <w:rPr>
                      <w:rFonts w:ascii="Arial" w:eastAsia="Arial" w:hAnsi="Arial" w:cs="Arial"/>
                      <w:sz w:val="16"/>
                      <w:szCs w:val="16"/>
                    </w:rPr>
                  </w:rPrChange>
                </w:rPr>
                <w:delText>9</w:delText>
              </w:r>
            </w:del>
          </w:p>
        </w:tc>
        <w:tc>
          <w:tcPr>
            <w:tcW w:w="427" w:type="dxa"/>
            <w:vAlign w:val="center"/>
          </w:tcPr>
          <w:p w14:paraId="6BA47A7D" w14:textId="0D01D6F5" w:rsidR="00012917" w:rsidRPr="008B22BD" w:rsidDel="009116B7" w:rsidRDefault="00012917" w:rsidP="00DE60E1">
            <w:pPr>
              <w:spacing w:before="35"/>
              <w:ind w:left="162" w:right="-20"/>
              <w:rPr>
                <w:del w:id="751" w:author="Author"/>
                <w:rFonts w:ascii="Arial" w:eastAsia="Arial" w:hAnsi="Arial" w:cs="Arial"/>
                <w:sz w:val="16"/>
                <w:szCs w:val="16"/>
                <w:lang w:val="sv-SE"/>
                <w:rPrChange w:id="752" w:author="Author">
                  <w:rPr>
                    <w:del w:id="753" w:author="Author"/>
                    <w:rFonts w:ascii="Arial" w:eastAsia="Arial" w:hAnsi="Arial" w:cs="Arial"/>
                    <w:sz w:val="16"/>
                    <w:szCs w:val="16"/>
                  </w:rPr>
                </w:rPrChange>
              </w:rPr>
            </w:pPr>
            <w:del w:id="754" w:author="Author">
              <w:r w:rsidRPr="008B22BD" w:rsidDel="00A7327F">
                <w:rPr>
                  <w:rFonts w:ascii="Arial" w:eastAsia="Arial" w:hAnsi="Arial" w:cs="Arial"/>
                  <w:spacing w:val="-1"/>
                  <w:sz w:val="16"/>
                  <w:szCs w:val="16"/>
                  <w:lang w:val="sv-SE"/>
                  <w:rPrChange w:id="755" w:author="Author">
                    <w:rPr>
                      <w:rFonts w:ascii="Arial" w:eastAsia="Arial" w:hAnsi="Arial" w:cs="Arial"/>
                      <w:spacing w:val="-1"/>
                      <w:sz w:val="16"/>
                      <w:szCs w:val="16"/>
                    </w:rPr>
                  </w:rPrChange>
                </w:rPr>
                <w:delText>3</w:delText>
              </w:r>
              <w:r w:rsidRPr="008B22BD" w:rsidDel="00A7327F">
                <w:rPr>
                  <w:rFonts w:ascii="Arial" w:eastAsia="Arial" w:hAnsi="Arial" w:cs="Arial"/>
                  <w:sz w:val="16"/>
                  <w:szCs w:val="16"/>
                  <w:lang w:val="sv-SE"/>
                  <w:rPrChange w:id="756" w:author="Author">
                    <w:rPr>
                      <w:rFonts w:ascii="Arial" w:eastAsia="Arial" w:hAnsi="Arial" w:cs="Arial"/>
                      <w:sz w:val="16"/>
                      <w:szCs w:val="16"/>
                    </w:rPr>
                  </w:rPrChange>
                </w:rPr>
                <w:delText>5</w:delText>
              </w:r>
            </w:del>
          </w:p>
        </w:tc>
        <w:tc>
          <w:tcPr>
            <w:tcW w:w="427" w:type="dxa"/>
            <w:vAlign w:val="center"/>
          </w:tcPr>
          <w:p w14:paraId="6BA47A7E" w14:textId="1AA0294E" w:rsidR="00012917" w:rsidRPr="008B22BD" w:rsidDel="009116B7" w:rsidRDefault="00012917" w:rsidP="00DE60E1">
            <w:pPr>
              <w:spacing w:before="35"/>
              <w:ind w:left="162" w:right="-20"/>
              <w:rPr>
                <w:del w:id="757" w:author="Author"/>
                <w:rFonts w:ascii="Arial" w:eastAsia="Arial" w:hAnsi="Arial" w:cs="Arial"/>
                <w:sz w:val="16"/>
                <w:szCs w:val="16"/>
                <w:lang w:val="sv-SE"/>
                <w:rPrChange w:id="758" w:author="Author">
                  <w:rPr>
                    <w:del w:id="759" w:author="Author"/>
                    <w:rFonts w:ascii="Arial" w:eastAsia="Arial" w:hAnsi="Arial" w:cs="Arial"/>
                    <w:sz w:val="16"/>
                    <w:szCs w:val="16"/>
                  </w:rPr>
                </w:rPrChange>
              </w:rPr>
            </w:pPr>
            <w:del w:id="760" w:author="Author">
              <w:r w:rsidRPr="008B22BD" w:rsidDel="00A7327F">
                <w:rPr>
                  <w:rFonts w:ascii="Arial" w:eastAsia="Arial" w:hAnsi="Arial" w:cs="Arial"/>
                  <w:spacing w:val="-1"/>
                  <w:sz w:val="16"/>
                  <w:szCs w:val="16"/>
                  <w:lang w:val="sv-SE"/>
                  <w:rPrChange w:id="761" w:author="Author">
                    <w:rPr>
                      <w:rFonts w:ascii="Arial" w:eastAsia="Arial" w:hAnsi="Arial" w:cs="Arial"/>
                      <w:spacing w:val="-1"/>
                      <w:sz w:val="16"/>
                      <w:szCs w:val="16"/>
                    </w:rPr>
                  </w:rPrChange>
                </w:rPr>
                <w:delText>1</w:delText>
              </w:r>
              <w:r w:rsidRPr="008B22BD" w:rsidDel="00A7327F">
                <w:rPr>
                  <w:rFonts w:ascii="Arial" w:eastAsia="Arial" w:hAnsi="Arial" w:cs="Arial"/>
                  <w:sz w:val="16"/>
                  <w:szCs w:val="16"/>
                  <w:lang w:val="sv-SE"/>
                  <w:rPrChange w:id="762" w:author="Author">
                    <w:rPr>
                      <w:rFonts w:ascii="Arial" w:eastAsia="Arial" w:hAnsi="Arial" w:cs="Arial"/>
                      <w:sz w:val="16"/>
                      <w:szCs w:val="16"/>
                    </w:rPr>
                  </w:rPrChange>
                </w:rPr>
                <w:delText>9</w:delText>
              </w:r>
            </w:del>
          </w:p>
        </w:tc>
        <w:tc>
          <w:tcPr>
            <w:tcW w:w="427" w:type="dxa"/>
            <w:vAlign w:val="center"/>
          </w:tcPr>
          <w:p w14:paraId="6BA47A7F" w14:textId="0D5D66F0" w:rsidR="00012917" w:rsidRPr="008B22BD" w:rsidDel="009116B7" w:rsidRDefault="00012917" w:rsidP="00DE60E1">
            <w:pPr>
              <w:spacing w:before="35"/>
              <w:ind w:left="162" w:right="-20"/>
              <w:rPr>
                <w:del w:id="763" w:author="Author"/>
                <w:rFonts w:ascii="Arial" w:eastAsia="Arial" w:hAnsi="Arial" w:cs="Arial"/>
                <w:sz w:val="16"/>
                <w:szCs w:val="16"/>
                <w:lang w:val="sv-SE"/>
                <w:rPrChange w:id="764" w:author="Author">
                  <w:rPr>
                    <w:del w:id="765" w:author="Author"/>
                    <w:rFonts w:ascii="Arial" w:eastAsia="Arial" w:hAnsi="Arial" w:cs="Arial"/>
                    <w:sz w:val="16"/>
                    <w:szCs w:val="16"/>
                  </w:rPr>
                </w:rPrChange>
              </w:rPr>
            </w:pPr>
            <w:del w:id="766" w:author="Author">
              <w:r w:rsidRPr="008B22BD" w:rsidDel="00A7327F">
                <w:rPr>
                  <w:rFonts w:ascii="Arial" w:eastAsia="Arial" w:hAnsi="Arial" w:cs="Arial"/>
                  <w:spacing w:val="-1"/>
                  <w:sz w:val="16"/>
                  <w:szCs w:val="16"/>
                  <w:lang w:val="sv-SE"/>
                  <w:rPrChange w:id="767" w:author="Author">
                    <w:rPr>
                      <w:rFonts w:ascii="Arial" w:eastAsia="Arial" w:hAnsi="Arial" w:cs="Arial"/>
                      <w:spacing w:val="-1"/>
                      <w:sz w:val="16"/>
                      <w:szCs w:val="16"/>
                    </w:rPr>
                  </w:rPrChange>
                </w:rPr>
                <w:delText>1</w:delText>
              </w:r>
              <w:r w:rsidRPr="008B22BD" w:rsidDel="00A7327F">
                <w:rPr>
                  <w:rFonts w:ascii="Arial" w:eastAsia="Arial" w:hAnsi="Arial" w:cs="Arial"/>
                  <w:sz w:val="16"/>
                  <w:szCs w:val="16"/>
                  <w:lang w:val="sv-SE"/>
                  <w:rPrChange w:id="768" w:author="Author">
                    <w:rPr>
                      <w:rFonts w:ascii="Arial" w:eastAsia="Arial" w:hAnsi="Arial" w:cs="Arial"/>
                      <w:sz w:val="16"/>
                      <w:szCs w:val="16"/>
                    </w:rPr>
                  </w:rPrChange>
                </w:rPr>
                <w:delText>0</w:delText>
              </w:r>
            </w:del>
          </w:p>
        </w:tc>
        <w:tc>
          <w:tcPr>
            <w:tcW w:w="427" w:type="dxa"/>
            <w:vAlign w:val="center"/>
          </w:tcPr>
          <w:p w14:paraId="6BA47A80" w14:textId="5342B13F" w:rsidR="00012917" w:rsidRPr="008B22BD" w:rsidDel="009116B7" w:rsidRDefault="00012917" w:rsidP="00DE60E1">
            <w:pPr>
              <w:spacing w:before="35"/>
              <w:ind w:left="162" w:right="185"/>
              <w:rPr>
                <w:del w:id="769" w:author="Author"/>
                <w:rFonts w:ascii="Arial" w:eastAsia="Arial" w:hAnsi="Arial" w:cs="Arial"/>
                <w:sz w:val="16"/>
                <w:szCs w:val="16"/>
                <w:lang w:val="sv-SE"/>
                <w:rPrChange w:id="770" w:author="Author">
                  <w:rPr>
                    <w:del w:id="771" w:author="Author"/>
                    <w:rFonts w:ascii="Arial" w:eastAsia="Arial" w:hAnsi="Arial" w:cs="Arial"/>
                    <w:sz w:val="16"/>
                    <w:szCs w:val="16"/>
                  </w:rPr>
                </w:rPrChange>
              </w:rPr>
            </w:pPr>
            <w:del w:id="772" w:author="Author">
              <w:r w:rsidRPr="008B22BD" w:rsidDel="00A7327F">
                <w:rPr>
                  <w:rFonts w:ascii="Arial" w:eastAsia="Arial" w:hAnsi="Arial" w:cs="Arial"/>
                  <w:sz w:val="16"/>
                  <w:szCs w:val="16"/>
                  <w:lang w:val="sv-SE"/>
                  <w:rPrChange w:id="773" w:author="Author">
                    <w:rPr>
                      <w:rFonts w:ascii="Arial" w:eastAsia="Arial" w:hAnsi="Arial" w:cs="Arial"/>
                      <w:sz w:val="16"/>
                      <w:szCs w:val="16"/>
                    </w:rPr>
                  </w:rPrChange>
                </w:rPr>
                <w:delText>5</w:delText>
              </w:r>
            </w:del>
          </w:p>
        </w:tc>
        <w:tc>
          <w:tcPr>
            <w:tcW w:w="427" w:type="dxa"/>
            <w:vAlign w:val="center"/>
          </w:tcPr>
          <w:p w14:paraId="6BA47A81" w14:textId="4096903C" w:rsidR="00012917" w:rsidRPr="008B22BD" w:rsidDel="009116B7" w:rsidRDefault="00012917" w:rsidP="00DE60E1">
            <w:pPr>
              <w:spacing w:before="35"/>
              <w:ind w:left="162" w:right="185"/>
              <w:rPr>
                <w:del w:id="774" w:author="Author"/>
                <w:rFonts w:ascii="Arial" w:eastAsia="Arial" w:hAnsi="Arial" w:cs="Arial"/>
                <w:sz w:val="16"/>
                <w:szCs w:val="16"/>
                <w:lang w:val="sv-SE"/>
                <w:rPrChange w:id="775" w:author="Author">
                  <w:rPr>
                    <w:del w:id="776" w:author="Author"/>
                    <w:rFonts w:ascii="Arial" w:eastAsia="Arial" w:hAnsi="Arial" w:cs="Arial"/>
                    <w:sz w:val="16"/>
                    <w:szCs w:val="16"/>
                  </w:rPr>
                </w:rPrChange>
              </w:rPr>
            </w:pPr>
            <w:del w:id="777" w:author="Author">
              <w:r w:rsidRPr="008B22BD" w:rsidDel="00A7327F">
                <w:rPr>
                  <w:rFonts w:ascii="Arial" w:eastAsia="Arial" w:hAnsi="Arial" w:cs="Arial"/>
                  <w:sz w:val="16"/>
                  <w:szCs w:val="16"/>
                  <w:lang w:val="sv-SE"/>
                  <w:rPrChange w:id="778" w:author="Author">
                    <w:rPr>
                      <w:rFonts w:ascii="Arial" w:eastAsia="Arial" w:hAnsi="Arial" w:cs="Arial"/>
                      <w:sz w:val="16"/>
                      <w:szCs w:val="16"/>
                    </w:rPr>
                  </w:rPrChange>
                </w:rPr>
                <w:delText>1</w:delText>
              </w:r>
            </w:del>
          </w:p>
        </w:tc>
        <w:tc>
          <w:tcPr>
            <w:tcW w:w="427" w:type="dxa"/>
            <w:vAlign w:val="center"/>
          </w:tcPr>
          <w:p w14:paraId="6BA47A82" w14:textId="6B28192C" w:rsidR="00012917" w:rsidRPr="008B22BD" w:rsidDel="009116B7" w:rsidRDefault="00012917" w:rsidP="00DE60E1">
            <w:pPr>
              <w:spacing w:before="35"/>
              <w:ind w:left="162" w:right="185"/>
              <w:rPr>
                <w:del w:id="779" w:author="Author"/>
                <w:rFonts w:ascii="Arial" w:eastAsia="Arial" w:hAnsi="Arial" w:cs="Arial"/>
                <w:sz w:val="16"/>
                <w:szCs w:val="16"/>
                <w:lang w:val="sv-SE"/>
                <w:rPrChange w:id="780" w:author="Author">
                  <w:rPr>
                    <w:del w:id="781" w:author="Author"/>
                    <w:rFonts w:ascii="Arial" w:eastAsia="Arial" w:hAnsi="Arial" w:cs="Arial"/>
                    <w:sz w:val="16"/>
                    <w:szCs w:val="16"/>
                  </w:rPr>
                </w:rPrChange>
              </w:rPr>
            </w:pPr>
            <w:del w:id="782" w:author="Author">
              <w:r w:rsidRPr="008B22BD" w:rsidDel="00A7327F">
                <w:rPr>
                  <w:rFonts w:ascii="Arial" w:eastAsia="Arial" w:hAnsi="Arial" w:cs="Arial"/>
                  <w:sz w:val="16"/>
                  <w:szCs w:val="16"/>
                  <w:lang w:val="sv-SE"/>
                  <w:rPrChange w:id="783" w:author="Author">
                    <w:rPr>
                      <w:rFonts w:ascii="Arial" w:eastAsia="Arial" w:hAnsi="Arial" w:cs="Arial"/>
                      <w:sz w:val="16"/>
                      <w:szCs w:val="16"/>
                    </w:rPr>
                  </w:rPrChange>
                </w:rPr>
                <w:delText>0</w:delText>
              </w:r>
            </w:del>
          </w:p>
        </w:tc>
        <w:tc>
          <w:tcPr>
            <w:tcW w:w="427" w:type="dxa"/>
            <w:vAlign w:val="center"/>
          </w:tcPr>
          <w:p w14:paraId="6BA47A83" w14:textId="7C5AA2D8" w:rsidR="00012917" w:rsidRPr="008B22BD" w:rsidDel="009116B7" w:rsidRDefault="00012917" w:rsidP="00DE60E1">
            <w:pPr>
              <w:spacing w:before="35"/>
              <w:ind w:left="162" w:right="-20"/>
              <w:rPr>
                <w:del w:id="784" w:author="Author"/>
                <w:rFonts w:ascii="Arial" w:eastAsia="Arial" w:hAnsi="Arial" w:cs="Arial"/>
                <w:sz w:val="16"/>
                <w:szCs w:val="16"/>
                <w:lang w:val="sv-SE"/>
                <w:rPrChange w:id="785" w:author="Author">
                  <w:rPr>
                    <w:del w:id="786" w:author="Author"/>
                    <w:rFonts w:ascii="Arial" w:eastAsia="Arial" w:hAnsi="Arial" w:cs="Arial"/>
                    <w:sz w:val="16"/>
                    <w:szCs w:val="16"/>
                  </w:rPr>
                </w:rPrChange>
              </w:rPr>
            </w:pPr>
            <w:del w:id="787" w:author="Author">
              <w:r w:rsidRPr="008B22BD" w:rsidDel="00A7327F">
                <w:rPr>
                  <w:rFonts w:ascii="Arial" w:eastAsia="Arial" w:hAnsi="Arial" w:cs="Arial"/>
                  <w:sz w:val="16"/>
                  <w:szCs w:val="16"/>
                  <w:lang w:val="sv-SE"/>
                  <w:rPrChange w:id="788" w:author="Author">
                    <w:rPr>
                      <w:rFonts w:ascii="Arial" w:eastAsia="Arial" w:hAnsi="Arial" w:cs="Arial"/>
                      <w:sz w:val="16"/>
                      <w:szCs w:val="16"/>
                    </w:rPr>
                  </w:rPrChange>
                </w:rPr>
                <w:delText>0</w:delText>
              </w:r>
            </w:del>
          </w:p>
        </w:tc>
      </w:tr>
    </w:tbl>
    <w:p w14:paraId="6BA47A85" w14:textId="42075AD8" w:rsidR="00012917" w:rsidRPr="00956BB7" w:rsidRDefault="00F93053" w:rsidP="00DE60E1">
      <w:pPr>
        <w:pStyle w:val="Text"/>
        <w:rPr>
          <w:lang w:val="sv-SE"/>
        </w:rPr>
      </w:pPr>
      <w:ins w:id="789" w:author="Author">
        <w:r>
          <w:rPr>
            <w:noProof/>
            <w14:ligatures w14:val="standardContextual"/>
          </w:rPr>
          <mc:AlternateContent>
            <mc:Choice Requires="wpg">
              <w:drawing>
                <wp:anchor distT="0" distB="0" distL="114300" distR="114300" simplePos="0" relativeHeight="251682816" behindDoc="0" locked="0" layoutInCell="1" allowOverlap="1" wp14:anchorId="2F34F7A5" wp14:editId="350D8122">
                  <wp:simplePos x="0" y="0"/>
                  <wp:positionH relativeFrom="margin">
                    <wp:align>right</wp:align>
                  </wp:positionH>
                  <wp:positionV relativeFrom="paragraph">
                    <wp:posOffset>252095</wp:posOffset>
                  </wp:positionV>
                  <wp:extent cx="6501600" cy="2998800"/>
                  <wp:effectExtent l="0" t="0" r="0" b="0"/>
                  <wp:wrapSquare wrapText="bothSides"/>
                  <wp:docPr id="1206819039" name="Group 3"/>
                  <wp:cNvGraphicFramePr/>
                  <a:graphic xmlns:a="http://schemas.openxmlformats.org/drawingml/2006/main">
                    <a:graphicData uri="http://schemas.microsoft.com/office/word/2010/wordprocessingGroup">
                      <wpg:wgp>
                        <wpg:cNvGrpSpPr/>
                        <wpg:grpSpPr>
                          <a:xfrm>
                            <a:off x="0" y="0"/>
                            <a:ext cx="6501600" cy="2998800"/>
                            <a:chOff x="0" y="-304"/>
                            <a:chExt cx="6499887" cy="2997765"/>
                          </a:xfrm>
                        </wpg:grpSpPr>
                        <pic:pic xmlns:pic="http://schemas.openxmlformats.org/drawingml/2006/picture">
                          <pic:nvPicPr>
                            <pic:cNvPr id="2071471309" name="Picture 1"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086740490" name="Text Box 2"/>
                          <wps:cNvSpPr txBox="1">
                            <a:spLocks noChangeArrowheads="1"/>
                          </wps:cNvSpPr>
                          <wps:spPr bwMode="auto">
                            <a:xfrm rot="16200000">
                              <a:off x="-45667" y="931886"/>
                              <a:ext cx="2130374" cy="265994"/>
                            </a:xfrm>
                            <a:prstGeom prst="rect">
                              <a:avLst/>
                            </a:prstGeom>
                            <a:noFill/>
                            <a:ln w="9525">
                              <a:noFill/>
                              <a:miter lim="800000"/>
                              <a:headEnd/>
                              <a:tailEnd/>
                            </a:ln>
                          </wps:spPr>
                          <wps:txbx>
                            <w:txbxContent>
                              <w:p w14:paraId="6C7763E1" w14:textId="1D43BB0B" w:rsidR="00F93053" w:rsidRPr="0074001B" w:rsidRDefault="00A7327F" w:rsidP="00F93053">
                                <w:pPr>
                                  <w:jc w:val="center"/>
                                  <w:rPr>
                                    <w:rFonts w:ascii="Arial" w:hAnsi="Arial" w:cs="Arial"/>
                                    <w:sz w:val="20"/>
                                    <w:lang w:val="de-CH"/>
                                  </w:rPr>
                                </w:pPr>
                                <w:ins w:id="790" w:author="Author">
                                  <w:r>
                                    <w:rPr>
                                      <w:rFonts w:ascii="Arial" w:hAnsi="Arial" w:cs="Arial"/>
                                      <w:sz w:val="20"/>
                                      <w:lang w:val="de-CH"/>
                                    </w:rPr>
                                    <w:t>Sannolikhet (%) för händelsefrihet</w:t>
                                  </w:r>
                                </w:ins>
                              </w:p>
                            </w:txbxContent>
                          </wps:txbx>
                          <wps:bodyPr rot="0" vert="horz" wrap="square" lIns="91440" tIns="45720" rIns="91440" bIns="45720" anchor="t" anchorCtr="0">
                            <a:spAutoFit/>
                          </wps:bodyPr>
                        </wps:wsp>
                        <wps:wsp>
                          <wps:cNvPr id="1104539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11A36DDB" w14:textId="7FDDDE86" w:rsidR="00F93053" w:rsidRPr="00956BB7" w:rsidRDefault="000222CF" w:rsidP="00F93053">
                                <w:pPr>
                                  <w:spacing w:line="200" w:lineRule="atLeast"/>
                                  <w:rPr>
                                    <w:ins w:id="791" w:author="Author"/>
                                    <w:rFonts w:ascii="Arial" w:hAnsi="Arial" w:cs="Arial"/>
                                    <w:sz w:val="16"/>
                                    <w:szCs w:val="16"/>
                                    <w:lang w:val="sv-SE"/>
                                  </w:rPr>
                                </w:pPr>
                                <w:ins w:id="792" w:author="Author">
                                  <w:r w:rsidRPr="00273192">
                                    <w:rPr>
                                      <w:rFonts w:ascii="Arial" w:hAnsi="Arial" w:cs="Arial"/>
                                      <w:sz w:val="16"/>
                                      <w:szCs w:val="16"/>
                                      <w:lang w:val="sv-SE"/>
                                    </w:rPr>
                                    <w:t xml:space="preserve">Hazard Ratio </w:t>
                                  </w:r>
                                  <w:r w:rsidR="00F93053" w:rsidRPr="00956BB7">
                                    <w:rPr>
                                      <w:rFonts w:ascii="Arial" w:hAnsi="Arial" w:cs="Arial"/>
                                      <w:sz w:val="16"/>
                                      <w:szCs w:val="16"/>
                                      <w:lang w:val="sv-SE"/>
                                    </w:rPr>
                                    <w:t>= 0</w:t>
                                  </w:r>
                                  <w:r w:rsidRPr="00956BB7">
                                    <w:rPr>
                                      <w:rFonts w:ascii="Arial" w:hAnsi="Arial" w:cs="Arial"/>
                                      <w:sz w:val="16"/>
                                      <w:szCs w:val="16"/>
                                      <w:lang w:val="sv-SE"/>
                                    </w:rPr>
                                    <w:t>,</w:t>
                                  </w:r>
                                  <w:r w:rsidR="00F93053" w:rsidRPr="00956BB7">
                                    <w:rPr>
                                      <w:rFonts w:ascii="Arial" w:hAnsi="Arial" w:cs="Arial"/>
                                      <w:sz w:val="16"/>
                                      <w:szCs w:val="16"/>
                                      <w:lang w:val="sv-SE"/>
                                    </w:rPr>
                                    <w:t>76</w:t>
                                  </w:r>
                                </w:ins>
                              </w:p>
                              <w:p w14:paraId="45BA1D0F" w14:textId="0BCB3B0C" w:rsidR="00F93053" w:rsidRPr="00956BB7" w:rsidRDefault="00F93053" w:rsidP="00F93053">
                                <w:pPr>
                                  <w:spacing w:line="200" w:lineRule="atLeast"/>
                                  <w:rPr>
                                    <w:ins w:id="793" w:author="Author"/>
                                    <w:rFonts w:ascii="Arial" w:hAnsi="Arial" w:cs="Arial"/>
                                    <w:sz w:val="16"/>
                                    <w:szCs w:val="16"/>
                                    <w:lang w:val="sv-SE"/>
                                  </w:rPr>
                                </w:pPr>
                                <w:ins w:id="794" w:author="Author">
                                  <w:r w:rsidRPr="00956BB7">
                                    <w:rPr>
                                      <w:rFonts w:ascii="Arial" w:hAnsi="Arial" w:cs="Arial"/>
                                      <w:sz w:val="16"/>
                                      <w:szCs w:val="16"/>
                                      <w:lang w:val="sv-SE"/>
                                    </w:rPr>
                                    <w:t>95</w:t>
                                  </w:r>
                                  <w:r w:rsidR="0038143E">
                                    <w:rPr>
                                      <w:rFonts w:ascii="Arial" w:hAnsi="Arial" w:cs="Arial"/>
                                      <w:sz w:val="16"/>
                                      <w:szCs w:val="16"/>
                                      <w:lang w:val="sv-SE"/>
                                    </w:rPr>
                                    <w:t> </w:t>
                                  </w:r>
                                  <w:r w:rsidRPr="00956BB7">
                                    <w:rPr>
                                      <w:rFonts w:ascii="Arial" w:hAnsi="Arial" w:cs="Arial"/>
                                      <w:sz w:val="16"/>
                                      <w:szCs w:val="16"/>
                                      <w:lang w:val="sv-SE"/>
                                    </w:rPr>
                                    <w:t>% CI (0</w:t>
                                  </w:r>
                                  <w:r w:rsidR="000222CF" w:rsidRPr="00956BB7">
                                    <w:rPr>
                                      <w:rFonts w:ascii="Arial" w:hAnsi="Arial" w:cs="Arial"/>
                                      <w:sz w:val="16"/>
                                      <w:szCs w:val="16"/>
                                      <w:lang w:val="sv-SE"/>
                                    </w:rPr>
                                    <w:t>,</w:t>
                                  </w:r>
                                  <w:r w:rsidRPr="00956BB7">
                                    <w:rPr>
                                      <w:rFonts w:ascii="Arial" w:hAnsi="Arial" w:cs="Arial"/>
                                      <w:sz w:val="16"/>
                                      <w:szCs w:val="16"/>
                                      <w:lang w:val="sv-SE"/>
                                    </w:rPr>
                                    <w:t>59</w:t>
                                  </w:r>
                                  <w:r w:rsidR="000222CF" w:rsidRPr="00956BB7">
                                    <w:rPr>
                                      <w:rFonts w:ascii="Arial" w:hAnsi="Arial" w:cs="Arial"/>
                                      <w:sz w:val="16"/>
                                      <w:szCs w:val="16"/>
                                      <w:lang w:val="sv-SE"/>
                                    </w:rPr>
                                    <w:t>;</w:t>
                                  </w:r>
                                  <w:r w:rsidRPr="00956BB7">
                                    <w:rPr>
                                      <w:rFonts w:ascii="Arial" w:hAnsi="Arial" w:cs="Arial"/>
                                      <w:sz w:val="16"/>
                                      <w:szCs w:val="16"/>
                                      <w:lang w:val="sv-SE"/>
                                    </w:rPr>
                                    <w:t xml:space="preserve"> 0</w:t>
                                  </w:r>
                                  <w:r w:rsidR="000222CF" w:rsidRPr="00956BB7">
                                    <w:rPr>
                                      <w:rFonts w:ascii="Arial" w:hAnsi="Arial" w:cs="Arial"/>
                                      <w:sz w:val="16"/>
                                      <w:szCs w:val="16"/>
                                      <w:lang w:val="sv-SE"/>
                                    </w:rPr>
                                    <w:t>,</w:t>
                                  </w:r>
                                  <w:r w:rsidRPr="00956BB7">
                                    <w:rPr>
                                      <w:rFonts w:ascii="Arial" w:hAnsi="Arial" w:cs="Arial"/>
                                      <w:sz w:val="16"/>
                                      <w:szCs w:val="16"/>
                                      <w:lang w:val="sv-SE"/>
                                    </w:rPr>
                                    <w:t>99)</w:t>
                                  </w:r>
                                </w:ins>
                              </w:p>
                              <w:p w14:paraId="0FF9B2A0" w14:textId="38EB896B" w:rsidR="00F93053" w:rsidRPr="00956BB7" w:rsidRDefault="000222CF" w:rsidP="00F93053">
                                <w:pPr>
                                  <w:spacing w:line="200" w:lineRule="atLeast"/>
                                  <w:rPr>
                                    <w:ins w:id="795" w:author="Author"/>
                                    <w:rFonts w:ascii="Arial" w:hAnsi="Arial" w:cs="Arial"/>
                                    <w:sz w:val="16"/>
                                    <w:szCs w:val="16"/>
                                    <w:lang w:val="sv-SE"/>
                                  </w:rPr>
                                </w:pPr>
                                <w:ins w:id="796" w:author="Autho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w:t>
                                  </w:r>
                                  <w:r w:rsidR="00F93053" w:rsidRPr="00956BB7">
                                    <w:rPr>
                                      <w:rFonts w:ascii="Arial" w:hAnsi="Arial" w:cs="Arial"/>
                                      <w:sz w:val="16"/>
                                      <w:szCs w:val="16"/>
                                      <w:lang w:val="sv-SE"/>
                                    </w:rPr>
                                    <w:t>(</w:t>
                                  </w:r>
                                  <w:r w:rsidRPr="00956BB7">
                                    <w:rPr>
                                      <w:rFonts w:ascii="Arial" w:hAnsi="Arial" w:cs="Arial"/>
                                      <w:sz w:val="16"/>
                                      <w:szCs w:val="16"/>
                                      <w:lang w:val="sv-SE"/>
                                    </w:rPr>
                                    <w:t>månader</w:t>
                                  </w:r>
                                  <w:r w:rsidR="00F93053" w:rsidRPr="00956BB7">
                                    <w:rPr>
                                      <w:rFonts w:ascii="Arial" w:hAnsi="Arial" w:cs="Arial"/>
                                      <w:sz w:val="16"/>
                                      <w:szCs w:val="16"/>
                                      <w:lang w:val="sv-SE"/>
                                    </w:rPr>
                                    <w:t>)</w:t>
                                  </w:r>
                                </w:ins>
                              </w:p>
                              <w:p w14:paraId="7946665C" w14:textId="5267BD1C" w:rsidR="00F93053" w:rsidRPr="00956BB7" w:rsidRDefault="00F93053" w:rsidP="00F93053">
                                <w:pPr>
                                  <w:spacing w:line="200" w:lineRule="atLeast"/>
                                  <w:rPr>
                                    <w:ins w:id="797" w:author="Author"/>
                                    <w:rFonts w:ascii="Arial" w:hAnsi="Arial" w:cs="Arial"/>
                                    <w:sz w:val="16"/>
                                    <w:szCs w:val="16"/>
                                    <w:lang w:val="sv-SE"/>
                                  </w:rPr>
                                </w:pPr>
                                <w:ins w:id="798" w:author="Author">
                                  <w:r w:rsidRPr="00956BB7">
                                    <w:rPr>
                                      <w:rFonts w:ascii="Arial" w:hAnsi="Arial" w:cs="Arial"/>
                                      <w:sz w:val="16"/>
                                      <w:szCs w:val="16"/>
                                      <w:lang w:val="sv-SE"/>
                                    </w:rPr>
                                    <w:t>Ceritinib 750 mg: 62</w:t>
                                  </w:r>
                                  <w:r w:rsidR="00A7327F" w:rsidRPr="00956BB7">
                                    <w:rPr>
                                      <w:rFonts w:ascii="Arial" w:hAnsi="Arial" w:cs="Arial"/>
                                      <w:sz w:val="16"/>
                                      <w:szCs w:val="16"/>
                                      <w:lang w:val="sv-SE"/>
                                    </w:rPr>
                                    <w:t>,</w:t>
                                  </w:r>
                                  <w:r w:rsidRPr="00956BB7">
                                    <w:rPr>
                                      <w:rFonts w:ascii="Arial" w:hAnsi="Arial" w:cs="Arial"/>
                                      <w:sz w:val="16"/>
                                      <w:szCs w:val="16"/>
                                      <w:lang w:val="sv-SE"/>
                                    </w:rPr>
                                    <w:t>9 (44</w:t>
                                  </w:r>
                                  <w:r w:rsidR="00A7327F" w:rsidRPr="00956BB7">
                                    <w:rPr>
                                      <w:rFonts w:ascii="Arial" w:hAnsi="Arial" w:cs="Arial"/>
                                      <w:sz w:val="16"/>
                                      <w:szCs w:val="16"/>
                                      <w:lang w:val="sv-SE"/>
                                    </w:rPr>
                                    <w:t>,</w:t>
                                  </w:r>
                                  <w:r w:rsidRPr="00956BB7">
                                    <w:rPr>
                                      <w:rFonts w:ascii="Arial" w:hAnsi="Arial" w:cs="Arial"/>
                                      <w:sz w:val="16"/>
                                      <w:szCs w:val="16"/>
                                      <w:lang w:val="sv-SE"/>
                                    </w:rPr>
                                    <w:t>2</w:t>
                                  </w:r>
                                  <w:r w:rsidR="00A7327F" w:rsidRPr="00956BB7">
                                    <w:rPr>
                                      <w:rFonts w:ascii="Arial" w:hAnsi="Arial" w:cs="Arial"/>
                                      <w:sz w:val="16"/>
                                      <w:szCs w:val="16"/>
                                      <w:lang w:val="sv-SE"/>
                                    </w:rPr>
                                    <w:t>;</w:t>
                                  </w:r>
                                  <w:r w:rsidRPr="00956BB7">
                                    <w:rPr>
                                      <w:rFonts w:ascii="Arial" w:hAnsi="Arial" w:cs="Arial"/>
                                      <w:sz w:val="16"/>
                                      <w:szCs w:val="16"/>
                                      <w:lang w:val="sv-SE"/>
                                    </w:rPr>
                                    <w:t xml:space="preserve"> 77</w:t>
                                  </w:r>
                                  <w:r w:rsidR="00A7327F" w:rsidRPr="00956BB7">
                                    <w:rPr>
                                      <w:rFonts w:ascii="Arial" w:hAnsi="Arial" w:cs="Arial"/>
                                      <w:sz w:val="16"/>
                                      <w:szCs w:val="16"/>
                                      <w:lang w:val="sv-SE"/>
                                    </w:rPr>
                                    <w:t>,</w:t>
                                  </w:r>
                                  <w:r w:rsidRPr="00956BB7">
                                    <w:rPr>
                                      <w:rFonts w:ascii="Arial" w:hAnsi="Arial" w:cs="Arial"/>
                                      <w:sz w:val="16"/>
                                      <w:szCs w:val="16"/>
                                      <w:lang w:val="sv-SE"/>
                                    </w:rPr>
                                    <w:t>6)</w:t>
                                  </w:r>
                                </w:ins>
                              </w:p>
                              <w:p w14:paraId="1CD1C724" w14:textId="257A994C" w:rsidR="00F93053" w:rsidRPr="00956BB7" w:rsidRDefault="00A7327F" w:rsidP="00F93053">
                                <w:pPr>
                                  <w:spacing w:line="200" w:lineRule="atLeast"/>
                                  <w:rPr>
                                    <w:ins w:id="799" w:author="Author"/>
                                    <w:rFonts w:ascii="Arial" w:hAnsi="Arial" w:cs="Arial"/>
                                    <w:sz w:val="16"/>
                                    <w:szCs w:val="16"/>
                                    <w:lang w:val="sv-SE"/>
                                  </w:rPr>
                                </w:pPr>
                                <w:ins w:id="800" w:author="Author">
                                  <w:r w:rsidRPr="00956BB7">
                                    <w:rPr>
                                      <w:rFonts w:ascii="Arial" w:hAnsi="Arial" w:cs="Arial"/>
                                      <w:sz w:val="16"/>
                                      <w:szCs w:val="16"/>
                                      <w:lang w:val="sv-SE"/>
                                    </w:rPr>
                                    <w:t>Kemoterapi</w:t>
                                  </w:r>
                                  <w:r w:rsidR="00F93053" w:rsidRPr="00956BB7">
                                    <w:rPr>
                                      <w:rFonts w:ascii="Arial" w:hAnsi="Arial" w:cs="Arial"/>
                                      <w:sz w:val="16"/>
                                      <w:szCs w:val="16"/>
                                      <w:lang w:val="sv-SE"/>
                                    </w:rPr>
                                    <w:t>: 40</w:t>
                                  </w:r>
                                  <w:r w:rsidRPr="00956BB7">
                                    <w:rPr>
                                      <w:rFonts w:ascii="Arial" w:hAnsi="Arial" w:cs="Arial"/>
                                      <w:sz w:val="16"/>
                                      <w:szCs w:val="16"/>
                                      <w:lang w:val="sv-SE"/>
                                    </w:rPr>
                                    <w:t>,</w:t>
                                  </w:r>
                                  <w:r w:rsidR="00F93053" w:rsidRPr="00956BB7">
                                    <w:rPr>
                                      <w:rFonts w:ascii="Arial" w:hAnsi="Arial" w:cs="Arial"/>
                                      <w:sz w:val="16"/>
                                      <w:szCs w:val="16"/>
                                      <w:lang w:val="sv-SE"/>
                                    </w:rPr>
                                    <w:t>7 (28</w:t>
                                  </w:r>
                                  <w:r w:rsidRPr="00956BB7">
                                    <w:rPr>
                                      <w:rFonts w:ascii="Arial" w:hAnsi="Arial" w:cs="Arial"/>
                                      <w:sz w:val="16"/>
                                      <w:szCs w:val="16"/>
                                      <w:lang w:val="sv-SE"/>
                                    </w:rPr>
                                    <w:t>,</w:t>
                                  </w:r>
                                  <w:r w:rsidR="00F93053" w:rsidRPr="00956BB7">
                                    <w:rPr>
                                      <w:rFonts w:ascii="Arial" w:hAnsi="Arial" w:cs="Arial"/>
                                      <w:sz w:val="16"/>
                                      <w:szCs w:val="16"/>
                                      <w:lang w:val="sv-SE"/>
                                    </w:rPr>
                                    <w:t>5</w:t>
                                  </w:r>
                                  <w:r w:rsidRPr="00956BB7">
                                    <w:rPr>
                                      <w:rFonts w:ascii="Arial" w:hAnsi="Arial" w:cs="Arial"/>
                                      <w:sz w:val="16"/>
                                      <w:szCs w:val="16"/>
                                      <w:lang w:val="sv-SE"/>
                                    </w:rPr>
                                    <w:t>;</w:t>
                                  </w:r>
                                  <w:r w:rsidR="00F93053" w:rsidRPr="00956BB7">
                                    <w:rPr>
                                      <w:rFonts w:ascii="Arial" w:hAnsi="Arial" w:cs="Arial"/>
                                      <w:sz w:val="16"/>
                                      <w:szCs w:val="16"/>
                                      <w:lang w:val="sv-SE"/>
                                    </w:rPr>
                                    <w:t xml:space="preserve"> 54</w:t>
                                  </w:r>
                                  <w:r w:rsidRPr="00956BB7">
                                    <w:rPr>
                                      <w:rFonts w:ascii="Arial" w:hAnsi="Arial" w:cs="Arial"/>
                                      <w:sz w:val="16"/>
                                      <w:szCs w:val="16"/>
                                      <w:lang w:val="sv-SE"/>
                                    </w:rPr>
                                    <w:t>,</w:t>
                                  </w:r>
                                  <w:r w:rsidR="00F93053" w:rsidRPr="00956BB7">
                                    <w:rPr>
                                      <w:rFonts w:ascii="Arial" w:hAnsi="Arial" w:cs="Arial"/>
                                      <w:sz w:val="16"/>
                                      <w:szCs w:val="16"/>
                                      <w:lang w:val="sv-SE"/>
                                    </w:rPr>
                                    <w:t>5)</w:t>
                                  </w:r>
                                </w:ins>
                              </w:p>
                              <w:p w14:paraId="36D18353" w14:textId="666D1326" w:rsidR="00F93053" w:rsidRPr="00956BB7" w:rsidRDefault="00F93053" w:rsidP="00F93053">
                                <w:pPr>
                                  <w:spacing w:line="200" w:lineRule="atLeast"/>
                                  <w:rPr>
                                    <w:rFonts w:ascii="Arial" w:hAnsi="Arial" w:cs="Arial"/>
                                    <w:sz w:val="16"/>
                                    <w:szCs w:val="16"/>
                                    <w:lang w:val="sv-SE"/>
                                  </w:rPr>
                                </w:pPr>
                                <w:ins w:id="801" w:author="Author">
                                  <w:r w:rsidRPr="00956BB7">
                                    <w:rPr>
                                      <w:rFonts w:ascii="Arial" w:hAnsi="Arial" w:cs="Arial"/>
                                      <w:sz w:val="16"/>
                                      <w:szCs w:val="16"/>
                                      <w:lang w:val="sv-SE"/>
                                    </w:rPr>
                                    <w:t>Log</w:t>
                                  </w:r>
                                  <w:r w:rsidR="00A7327F" w:rsidRPr="00956BB7">
                                    <w:rPr>
                                      <w:rFonts w:ascii="Arial" w:hAnsi="Arial" w:cs="Arial"/>
                                      <w:sz w:val="16"/>
                                      <w:szCs w:val="16"/>
                                      <w:lang w:val="sv-SE"/>
                                    </w:rPr>
                                    <w:t xml:space="preserve"> </w:t>
                                  </w:r>
                                  <w:r w:rsidRPr="00956BB7">
                                    <w:rPr>
                                      <w:rFonts w:ascii="Arial" w:hAnsi="Arial" w:cs="Arial"/>
                                      <w:sz w:val="16"/>
                                      <w:szCs w:val="16"/>
                                      <w:lang w:val="sv-SE"/>
                                    </w:rPr>
                                    <w:t>rank p-</w:t>
                                  </w:r>
                                  <w:r w:rsidR="00A7327F" w:rsidRPr="00956BB7">
                                    <w:rPr>
                                      <w:rFonts w:ascii="Arial" w:hAnsi="Arial" w:cs="Arial"/>
                                      <w:sz w:val="16"/>
                                      <w:szCs w:val="16"/>
                                      <w:lang w:val="sv-SE"/>
                                    </w:rPr>
                                    <w:t>värde</w:t>
                                  </w:r>
                                  <w:r w:rsidRPr="00956BB7">
                                    <w:rPr>
                                      <w:rFonts w:ascii="Arial" w:hAnsi="Arial" w:cs="Arial"/>
                                      <w:sz w:val="16"/>
                                      <w:szCs w:val="16"/>
                                      <w:lang w:val="sv-SE"/>
                                    </w:rPr>
                                    <w:t xml:space="preserve"> = 0</w:t>
                                  </w:r>
                                  <w:r w:rsidR="00A7327F">
                                    <w:rPr>
                                      <w:rFonts w:ascii="Arial" w:hAnsi="Arial" w:cs="Arial"/>
                                      <w:sz w:val="16"/>
                                      <w:szCs w:val="16"/>
                                      <w:lang w:val="sv-SE"/>
                                    </w:rPr>
                                    <w:t>,</w:t>
                                  </w:r>
                                  <w:r w:rsidRPr="00956BB7">
                                    <w:rPr>
                                      <w:rFonts w:ascii="Arial" w:hAnsi="Arial" w:cs="Arial"/>
                                      <w:sz w:val="16"/>
                                      <w:szCs w:val="16"/>
                                      <w:lang w:val="sv-SE"/>
                                    </w:rPr>
                                    <w:t>020</w:t>
                                  </w:r>
                                </w:ins>
                              </w:p>
                            </w:txbxContent>
                          </wps:txbx>
                          <wps:bodyPr rot="0" vert="horz" wrap="square" lIns="91440" tIns="45720" rIns="91440" bIns="45720" anchor="t" anchorCtr="0">
                            <a:noAutofit/>
                          </wps:bodyPr>
                        </wps:wsp>
                        <wps:wsp>
                          <wps:cNvPr id="2079569520" name="Text Box 2"/>
                          <wps:cNvSpPr txBox="1">
                            <a:spLocks noChangeArrowheads="1"/>
                          </wps:cNvSpPr>
                          <wps:spPr bwMode="auto">
                            <a:xfrm>
                              <a:off x="3398690" y="2307200"/>
                              <a:ext cx="2360942" cy="266058"/>
                            </a:xfrm>
                            <a:prstGeom prst="rect">
                              <a:avLst/>
                            </a:prstGeom>
                            <a:noFill/>
                            <a:ln w="9525">
                              <a:noFill/>
                              <a:miter lim="800000"/>
                              <a:headEnd/>
                              <a:tailEnd/>
                            </a:ln>
                          </wps:spPr>
                          <wps:txbx>
                            <w:txbxContent>
                              <w:p w14:paraId="284CEF02" w14:textId="1E8C4C9B" w:rsidR="00F93053" w:rsidRPr="0074001B" w:rsidRDefault="00A7327F" w:rsidP="00F93053">
                                <w:pPr>
                                  <w:rPr>
                                    <w:rFonts w:ascii="Arial" w:hAnsi="Arial" w:cs="Arial"/>
                                    <w:sz w:val="20"/>
                                    <w:lang w:val="de-CH"/>
                                  </w:rPr>
                                </w:pPr>
                                <w:ins w:id="802" w:author="Author">
                                  <w:r>
                                    <w:rPr>
                                      <w:rFonts w:ascii="Arial" w:hAnsi="Arial" w:cs="Arial"/>
                                      <w:sz w:val="20"/>
                                      <w:lang w:val="de-CH"/>
                                    </w:rPr>
                                    <w:t>Tid (månader)</w:t>
                                  </w:r>
                                </w:ins>
                              </w:p>
                            </w:txbxContent>
                          </wps:txbx>
                          <wps:bodyPr rot="0" vert="horz" wrap="square" lIns="91440" tIns="45720" rIns="91440" bIns="45720" anchor="t" anchorCtr="0">
                            <a:spAutoFit/>
                          </wps:bodyPr>
                        </wps:wsp>
                        <wps:wsp>
                          <wps:cNvPr id="577469956" name="Text Box 2"/>
                          <wps:cNvSpPr txBox="1">
                            <a:spLocks noChangeArrowheads="1"/>
                          </wps:cNvSpPr>
                          <wps:spPr bwMode="auto">
                            <a:xfrm>
                              <a:off x="1321520" y="2346554"/>
                              <a:ext cx="2360307" cy="266058"/>
                            </a:xfrm>
                            <a:prstGeom prst="rect">
                              <a:avLst/>
                            </a:prstGeom>
                            <a:noFill/>
                            <a:ln w="9525">
                              <a:noFill/>
                              <a:miter lim="800000"/>
                              <a:headEnd/>
                              <a:tailEnd/>
                            </a:ln>
                          </wps:spPr>
                          <wps:txbx>
                            <w:txbxContent>
                              <w:p w14:paraId="23796C15" w14:textId="63C72886" w:rsidR="00F93053" w:rsidRPr="00956BB7" w:rsidRDefault="00A7327F" w:rsidP="00F93053">
                                <w:pPr>
                                  <w:rPr>
                                    <w:rFonts w:ascii="Arial" w:hAnsi="Arial" w:cs="Arial"/>
                                    <w:sz w:val="16"/>
                                    <w:szCs w:val="16"/>
                                    <w:lang w:val="sv-SE"/>
                                  </w:rPr>
                                </w:pPr>
                                <w:ins w:id="803" w:author="Author">
                                  <w:r w:rsidRPr="00956BB7">
                                    <w:rPr>
                                      <w:rFonts w:ascii="Arial" w:hAnsi="Arial" w:cs="Arial"/>
                                      <w:sz w:val="16"/>
                                      <w:szCs w:val="16"/>
                                      <w:lang w:val="sv-SE"/>
                                    </w:rPr>
                                    <w:t xml:space="preserve">Antal patienter som fortfarande är </w:t>
                                  </w:r>
                                  <w:r w:rsidR="009116B7">
                                    <w:rPr>
                                      <w:rFonts w:ascii="Arial" w:hAnsi="Arial" w:cs="Arial"/>
                                      <w:sz w:val="16"/>
                                      <w:szCs w:val="16"/>
                                      <w:lang w:val="sv-SE"/>
                                    </w:rPr>
                                    <w:t>i</w:t>
                                  </w:r>
                                  <w:r w:rsidRPr="00956BB7">
                                    <w:rPr>
                                      <w:rFonts w:ascii="Arial" w:hAnsi="Arial" w:cs="Arial"/>
                                      <w:sz w:val="16"/>
                                      <w:szCs w:val="16"/>
                                      <w:lang w:val="sv-SE"/>
                                    </w:rPr>
                                    <w:t xml:space="preserve"> risk</w:t>
                                  </w:r>
                                  <w:r>
                                    <w:rPr>
                                      <w:rFonts w:ascii="Arial" w:hAnsi="Arial" w:cs="Arial"/>
                                      <w:sz w:val="16"/>
                                      <w:szCs w:val="16"/>
                                      <w:lang w:val="sv-SE"/>
                                    </w:rPr>
                                    <w:t>zonen</w:t>
                                  </w:r>
                                </w:ins>
                              </w:p>
                            </w:txbxContent>
                          </wps:txbx>
                          <wps:bodyPr rot="0" vert="horz" wrap="square" lIns="91440" tIns="45720" rIns="91440" bIns="45720" anchor="t" anchorCtr="0">
                            <a:spAutoFit/>
                          </wps:bodyPr>
                        </wps:wsp>
                        <wps:wsp>
                          <wps:cNvPr id="1945000485" name="Text Box 2"/>
                          <wps:cNvSpPr txBox="1">
                            <a:spLocks noChangeArrowheads="1"/>
                          </wps:cNvSpPr>
                          <wps:spPr bwMode="auto">
                            <a:xfrm>
                              <a:off x="0" y="2515508"/>
                              <a:ext cx="1328069" cy="481953"/>
                            </a:xfrm>
                            <a:prstGeom prst="rect">
                              <a:avLst/>
                            </a:prstGeom>
                            <a:noFill/>
                            <a:ln w="9525">
                              <a:noFill/>
                              <a:miter lim="800000"/>
                              <a:headEnd/>
                              <a:tailEnd/>
                            </a:ln>
                          </wps:spPr>
                          <wps:txbx>
                            <w:txbxContent>
                              <w:p w14:paraId="624D629A" w14:textId="1C4DA876" w:rsidR="00F93053" w:rsidRPr="0074001B" w:rsidRDefault="00A7327F" w:rsidP="00F93053">
                                <w:pPr>
                                  <w:spacing w:line="200" w:lineRule="exact"/>
                                  <w:jc w:val="right"/>
                                  <w:rPr>
                                    <w:ins w:id="804" w:author="Author"/>
                                    <w:rFonts w:ascii="Arial" w:hAnsi="Arial" w:cs="Arial"/>
                                    <w:sz w:val="16"/>
                                    <w:szCs w:val="16"/>
                                    <w:lang w:val="de-CH"/>
                                  </w:rPr>
                                </w:pPr>
                                <w:ins w:id="805" w:author="Author">
                                  <w:r>
                                    <w:rPr>
                                      <w:rFonts w:ascii="Arial" w:hAnsi="Arial" w:cs="Arial"/>
                                      <w:sz w:val="16"/>
                                      <w:szCs w:val="16"/>
                                      <w:lang w:val="de-CH"/>
                                    </w:rPr>
                                    <w:t>Tid (månader)</w:t>
                                  </w:r>
                                </w:ins>
                              </w:p>
                              <w:p w14:paraId="4DCC9173" w14:textId="77777777" w:rsidR="00F93053" w:rsidRPr="0074001B" w:rsidRDefault="00F93053" w:rsidP="00F93053">
                                <w:pPr>
                                  <w:spacing w:line="200" w:lineRule="exact"/>
                                  <w:jc w:val="right"/>
                                  <w:rPr>
                                    <w:ins w:id="806" w:author="Author"/>
                                    <w:rFonts w:ascii="Arial" w:hAnsi="Arial" w:cs="Arial"/>
                                    <w:sz w:val="16"/>
                                    <w:szCs w:val="16"/>
                                    <w:lang w:val="de-CH"/>
                                  </w:rPr>
                                </w:pPr>
                                <w:ins w:id="807" w:author="Author">
                                  <w:r w:rsidRPr="0074001B">
                                    <w:rPr>
                                      <w:rFonts w:ascii="Arial" w:hAnsi="Arial" w:cs="Arial"/>
                                      <w:sz w:val="16"/>
                                      <w:szCs w:val="16"/>
                                      <w:lang w:val="de-CH"/>
                                    </w:rPr>
                                    <w:t>Ceritinib 750 mg</w:t>
                                  </w:r>
                                </w:ins>
                              </w:p>
                              <w:p w14:paraId="3BF4CB02" w14:textId="135106A8" w:rsidR="00F93053" w:rsidRPr="0074001B" w:rsidRDefault="00A7327F" w:rsidP="00F93053">
                                <w:pPr>
                                  <w:spacing w:line="200" w:lineRule="exact"/>
                                  <w:jc w:val="right"/>
                                  <w:rPr>
                                    <w:rFonts w:ascii="Arial" w:hAnsi="Arial" w:cs="Arial"/>
                                    <w:sz w:val="16"/>
                                    <w:szCs w:val="16"/>
                                    <w:lang w:val="de-CH"/>
                                  </w:rPr>
                                </w:pPr>
                                <w:ins w:id="808" w:author="Author">
                                  <w:r>
                                    <w:rPr>
                                      <w:rFonts w:ascii="Arial" w:hAnsi="Arial" w:cs="Arial"/>
                                      <w:sz w:val="16"/>
                                      <w:szCs w:val="16"/>
                                      <w:lang w:val="de-CH"/>
                                    </w:rPr>
                                    <w:t>Kemoterapi</w:t>
                                  </w:r>
                                </w:ins>
                              </w:p>
                            </w:txbxContent>
                          </wps:txbx>
                          <wps:bodyPr rot="0" vert="horz" wrap="square" lIns="91440" tIns="45720" rIns="91440" bIns="45720" anchor="t" anchorCtr="0">
                            <a:spAutoFit/>
                          </wps:bodyPr>
                        </wps:wsp>
                        <wps:wsp>
                          <wps:cNvPr id="208925036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256054AF" w14:textId="235A262C" w:rsidR="00F93053" w:rsidRPr="0074001B" w:rsidRDefault="00A7327F" w:rsidP="00F93053">
                                <w:pPr>
                                  <w:spacing w:line="200" w:lineRule="atLeast"/>
                                  <w:rPr>
                                    <w:ins w:id="809" w:author="Author"/>
                                    <w:rFonts w:ascii="Arial" w:hAnsi="Arial" w:cs="Arial"/>
                                    <w:sz w:val="16"/>
                                    <w:szCs w:val="16"/>
                                    <w:lang w:val="en-US"/>
                                  </w:rPr>
                                </w:pPr>
                                <w:ins w:id="810" w:author="Author">
                                  <w:r>
                                    <w:rPr>
                                      <w:rFonts w:ascii="Arial" w:hAnsi="Arial" w:cs="Arial"/>
                                      <w:sz w:val="16"/>
                                      <w:szCs w:val="16"/>
                                      <w:lang w:val="en-US"/>
                                    </w:rPr>
                                    <w:t>Censureringstider</w:t>
                                  </w:r>
                                </w:ins>
                              </w:p>
                              <w:p w14:paraId="7B9D8F65" w14:textId="77777777" w:rsidR="00F93053" w:rsidRPr="0074001B" w:rsidRDefault="00F93053" w:rsidP="00F93053">
                                <w:pPr>
                                  <w:spacing w:line="200" w:lineRule="atLeast"/>
                                  <w:rPr>
                                    <w:ins w:id="811" w:author="Author"/>
                                    <w:rFonts w:ascii="Arial" w:hAnsi="Arial" w:cs="Arial"/>
                                    <w:sz w:val="16"/>
                                    <w:szCs w:val="16"/>
                                    <w:lang w:val="en-US"/>
                                  </w:rPr>
                                </w:pPr>
                                <w:ins w:id="812" w:author="Author">
                                  <w:r w:rsidRPr="0074001B">
                                    <w:rPr>
                                      <w:rFonts w:ascii="Arial" w:hAnsi="Arial" w:cs="Arial"/>
                                      <w:sz w:val="16"/>
                                      <w:szCs w:val="16"/>
                                      <w:lang w:val="en-US"/>
                                    </w:rPr>
                                    <w:t xml:space="preserve">Ceritinib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6692FD04" w14:textId="44745E20" w:rsidR="00F93053" w:rsidRDefault="00A7327F" w:rsidP="00F93053">
                                <w:pPr>
                                  <w:spacing w:line="200" w:lineRule="atLeast"/>
                                  <w:rPr>
                                    <w:rFonts w:ascii="Arial" w:hAnsi="Arial" w:cs="Arial"/>
                                    <w:sz w:val="16"/>
                                    <w:szCs w:val="16"/>
                                    <w:lang w:val="en-US"/>
                                  </w:rPr>
                                </w:pPr>
                                <w:ins w:id="813" w:author="Author">
                                  <w:r>
                                    <w:rPr>
                                      <w:rFonts w:ascii="Arial" w:hAnsi="Arial" w:cs="Arial"/>
                                      <w:sz w:val="16"/>
                                      <w:szCs w:val="16"/>
                                      <w:lang w:val="en-US"/>
                                    </w:rPr>
                                    <w:t>Kemoterapi</w:t>
                                  </w:r>
                                  <w:r w:rsidR="00F93053" w:rsidRPr="0074001B">
                                    <w:rPr>
                                      <w:rFonts w:ascii="Arial" w:hAnsi="Arial" w:cs="Arial"/>
                                      <w:sz w:val="16"/>
                                      <w:szCs w:val="16"/>
                                      <w:lang w:val="en-US"/>
                                    </w:rPr>
                                    <w:t xml:space="preserve"> (n/N = </w:t>
                                  </w:r>
                                  <w:r w:rsidR="00F93053">
                                    <w:rPr>
                                      <w:rFonts w:ascii="Arial" w:hAnsi="Arial" w:cs="Arial"/>
                                      <w:sz w:val="16"/>
                                      <w:szCs w:val="16"/>
                                      <w:lang w:val="en-US"/>
                                    </w:rPr>
                                    <w:t>122</w:t>
                                  </w:r>
                                  <w:r w:rsidR="00F93053" w:rsidRPr="0074001B">
                                    <w:rPr>
                                      <w:rFonts w:ascii="Arial" w:hAnsi="Arial" w:cs="Arial"/>
                                      <w:sz w:val="16"/>
                                      <w:szCs w:val="16"/>
                                      <w:lang w:val="en-US"/>
                                    </w:rPr>
                                    <w:t>/</w:t>
                                  </w:r>
                                  <w:r w:rsidR="00F93053">
                                    <w:rPr>
                                      <w:rFonts w:ascii="Arial" w:hAnsi="Arial" w:cs="Arial"/>
                                      <w:sz w:val="16"/>
                                      <w:szCs w:val="16"/>
                                      <w:lang w:val="en-US"/>
                                    </w:rPr>
                                    <w:t>187</w:t>
                                  </w:r>
                                  <w:r w:rsidR="00F93053"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34F7A5" id="_x0000_s1192" style="position:absolute;left:0;text-align:left;margin-left:460.75pt;margin-top:19.85pt;width:511.95pt;height:236.15pt;z-index:251682816;mso-position-horizontal:right;mso-position-horizontal-relative:margin;mso-width-relative:margin;mso-height-relative:margin" coordorigin=",-3" coordsize="64998,2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">
                  <v:shape id="Picture 1" o:spid="_x0000_s119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">
                    <v:imagedata r:id="rId14" o:title="A graph with numbers and a line&#10;&#10;Description automatically generated"/>
                  </v:shape>
                  <v:shape id="_x0000_s1194" type="#_x0000_t202" style="position:absolute;left:-457;top:9319;width:21303;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" filled="f" stroked="f">
                    <v:textbox style="mso-fit-shape-to-text:t">
                      <w:txbxContent>
                        <w:p w14:paraId="6C7763E1" w14:textId="1D43BB0B" w:rsidR="00F93053" w:rsidRPr="0074001B" w:rsidRDefault="00A7327F" w:rsidP="00F93053">
                          <w:pPr>
                            <w:jc w:val="center"/>
                            <w:rPr>
                              <w:rFonts w:ascii="Arial" w:hAnsi="Arial" w:cs="Arial"/>
                              <w:sz w:val="20"/>
                              <w:lang w:val="de-CH"/>
                            </w:rPr>
                          </w:pPr>
                          <w:ins w:id="814" w:author="Author">
                            <w:r>
                              <w:rPr>
                                <w:rFonts w:ascii="Arial" w:hAnsi="Arial" w:cs="Arial"/>
                                <w:sz w:val="20"/>
                                <w:lang w:val="de-CH"/>
                              </w:rPr>
                              <w:t>Sannolikhet (%) för händelsefrihet</w:t>
                            </w:r>
                          </w:ins>
                        </w:p>
                      </w:txbxContent>
                    </v:textbox>
                  </v:shape>
                  <v:shape id="_x0000_s119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" filled="f" stroked="f">
                    <v:textbox>
                      <w:txbxContent>
                        <w:p w14:paraId="11A36DDB" w14:textId="7FDDDE86" w:rsidR="00F93053" w:rsidRPr="00956BB7" w:rsidRDefault="000222CF" w:rsidP="00F93053">
                          <w:pPr>
                            <w:spacing w:line="200" w:lineRule="atLeast"/>
                            <w:rPr>
                              <w:ins w:id="815" w:author="Author"/>
                              <w:rFonts w:ascii="Arial" w:hAnsi="Arial" w:cs="Arial"/>
                              <w:sz w:val="16"/>
                              <w:szCs w:val="16"/>
                              <w:lang w:val="sv-SE"/>
                            </w:rPr>
                          </w:pPr>
                          <w:ins w:id="816" w:author="Author">
                            <w:r w:rsidRPr="00273192">
                              <w:rPr>
                                <w:rFonts w:ascii="Arial" w:hAnsi="Arial" w:cs="Arial"/>
                                <w:sz w:val="16"/>
                                <w:szCs w:val="16"/>
                                <w:lang w:val="sv-SE"/>
                              </w:rPr>
                              <w:t xml:space="preserve">Hazard Ratio </w:t>
                            </w:r>
                            <w:r w:rsidR="00F93053" w:rsidRPr="00956BB7">
                              <w:rPr>
                                <w:rFonts w:ascii="Arial" w:hAnsi="Arial" w:cs="Arial"/>
                                <w:sz w:val="16"/>
                                <w:szCs w:val="16"/>
                                <w:lang w:val="sv-SE"/>
                              </w:rPr>
                              <w:t>= 0</w:t>
                            </w:r>
                            <w:r w:rsidRPr="00956BB7">
                              <w:rPr>
                                <w:rFonts w:ascii="Arial" w:hAnsi="Arial" w:cs="Arial"/>
                                <w:sz w:val="16"/>
                                <w:szCs w:val="16"/>
                                <w:lang w:val="sv-SE"/>
                              </w:rPr>
                              <w:t>,</w:t>
                            </w:r>
                            <w:r w:rsidR="00F93053" w:rsidRPr="00956BB7">
                              <w:rPr>
                                <w:rFonts w:ascii="Arial" w:hAnsi="Arial" w:cs="Arial"/>
                                <w:sz w:val="16"/>
                                <w:szCs w:val="16"/>
                                <w:lang w:val="sv-SE"/>
                              </w:rPr>
                              <w:t>76</w:t>
                            </w:r>
                          </w:ins>
                        </w:p>
                        <w:p w14:paraId="45BA1D0F" w14:textId="0BCB3B0C" w:rsidR="00F93053" w:rsidRPr="00956BB7" w:rsidRDefault="00F93053" w:rsidP="00F93053">
                          <w:pPr>
                            <w:spacing w:line="200" w:lineRule="atLeast"/>
                            <w:rPr>
                              <w:ins w:id="817" w:author="Author"/>
                              <w:rFonts w:ascii="Arial" w:hAnsi="Arial" w:cs="Arial"/>
                              <w:sz w:val="16"/>
                              <w:szCs w:val="16"/>
                              <w:lang w:val="sv-SE"/>
                            </w:rPr>
                          </w:pPr>
                          <w:ins w:id="818" w:author="Author">
                            <w:r w:rsidRPr="00956BB7">
                              <w:rPr>
                                <w:rFonts w:ascii="Arial" w:hAnsi="Arial" w:cs="Arial"/>
                                <w:sz w:val="16"/>
                                <w:szCs w:val="16"/>
                                <w:lang w:val="sv-SE"/>
                              </w:rPr>
                              <w:t>95</w:t>
                            </w:r>
                            <w:r w:rsidR="0038143E">
                              <w:rPr>
                                <w:rFonts w:ascii="Arial" w:hAnsi="Arial" w:cs="Arial"/>
                                <w:sz w:val="16"/>
                                <w:szCs w:val="16"/>
                                <w:lang w:val="sv-SE"/>
                              </w:rPr>
                              <w:t> </w:t>
                            </w:r>
                            <w:r w:rsidRPr="00956BB7">
                              <w:rPr>
                                <w:rFonts w:ascii="Arial" w:hAnsi="Arial" w:cs="Arial"/>
                                <w:sz w:val="16"/>
                                <w:szCs w:val="16"/>
                                <w:lang w:val="sv-SE"/>
                              </w:rPr>
                              <w:t>% CI (0</w:t>
                            </w:r>
                            <w:r w:rsidR="000222CF" w:rsidRPr="00956BB7">
                              <w:rPr>
                                <w:rFonts w:ascii="Arial" w:hAnsi="Arial" w:cs="Arial"/>
                                <w:sz w:val="16"/>
                                <w:szCs w:val="16"/>
                                <w:lang w:val="sv-SE"/>
                              </w:rPr>
                              <w:t>,</w:t>
                            </w:r>
                            <w:r w:rsidRPr="00956BB7">
                              <w:rPr>
                                <w:rFonts w:ascii="Arial" w:hAnsi="Arial" w:cs="Arial"/>
                                <w:sz w:val="16"/>
                                <w:szCs w:val="16"/>
                                <w:lang w:val="sv-SE"/>
                              </w:rPr>
                              <w:t>59</w:t>
                            </w:r>
                            <w:r w:rsidR="000222CF" w:rsidRPr="00956BB7">
                              <w:rPr>
                                <w:rFonts w:ascii="Arial" w:hAnsi="Arial" w:cs="Arial"/>
                                <w:sz w:val="16"/>
                                <w:szCs w:val="16"/>
                                <w:lang w:val="sv-SE"/>
                              </w:rPr>
                              <w:t>;</w:t>
                            </w:r>
                            <w:r w:rsidRPr="00956BB7">
                              <w:rPr>
                                <w:rFonts w:ascii="Arial" w:hAnsi="Arial" w:cs="Arial"/>
                                <w:sz w:val="16"/>
                                <w:szCs w:val="16"/>
                                <w:lang w:val="sv-SE"/>
                              </w:rPr>
                              <w:t xml:space="preserve"> 0</w:t>
                            </w:r>
                            <w:r w:rsidR="000222CF" w:rsidRPr="00956BB7">
                              <w:rPr>
                                <w:rFonts w:ascii="Arial" w:hAnsi="Arial" w:cs="Arial"/>
                                <w:sz w:val="16"/>
                                <w:szCs w:val="16"/>
                                <w:lang w:val="sv-SE"/>
                              </w:rPr>
                              <w:t>,</w:t>
                            </w:r>
                            <w:r w:rsidRPr="00956BB7">
                              <w:rPr>
                                <w:rFonts w:ascii="Arial" w:hAnsi="Arial" w:cs="Arial"/>
                                <w:sz w:val="16"/>
                                <w:szCs w:val="16"/>
                                <w:lang w:val="sv-SE"/>
                              </w:rPr>
                              <w:t>99)</w:t>
                            </w:r>
                          </w:ins>
                        </w:p>
                        <w:p w14:paraId="0FF9B2A0" w14:textId="38EB896B" w:rsidR="00F93053" w:rsidRPr="00956BB7" w:rsidRDefault="000222CF" w:rsidP="00F93053">
                          <w:pPr>
                            <w:spacing w:line="200" w:lineRule="atLeast"/>
                            <w:rPr>
                              <w:ins w:id="819" w:author="Author"/>
                              <w:rFonts w:ascii="Arial" w:hAnsi="Arial" w:cs="Arial"/>
                              <w:sz w:val="16"/>
                              <w:szCs w:val="16"/>
                              <w:lang w:val="sv-SE"/>
                            </w:rPr>
                          </w:pPr>
                          <w:ins w:id="820" w:author="Author">
                            <w:r w:rsidRPr="00BD4C93">
                              <w:rPr>
                                <w:rFonts w:ascii="Arial" w:hAnsi="Arial" w:cs="Arial"/>
                                <w:sz w:val="16"/>
                                <w:szCs w:val="16"/>
                                <w:lang w:val="sv-SE"/>
                              </w:rPr>
                              <w:t xml:space="preserve">Kaplan-Meier </w:t>
                            </w:r>
                            <w:r w:rsidRPr="00E977AB">
                              <w:rPr>
                                <w:rFonts w:ascii="Arial" w:hAnsi="Arial" w:cs="Arial"/>
                                <w:sz w:val="16"/>
                                <w:szCs w:val="16"/>
                                <w:lang w:val="sv-SE"/>
                              </w:rPr>
                              <w:t>medianvärde</w:t>
                            </w:r>
                            <w:r w:rsidRPr="00BD4C93">
                              <w:rPr>
                                <w:rFonts w:ascii="Arial" w:hAnsi="Arial" w:cs="Arial"/>
                                <w:sz w:val="16"/>
                                <w:szCs w:val="16"/>
                                <w:lang w:val="sv-SE"/>
                              </w:rPr>
                              <w:t xml:space="preserve"> (95 % CI) </w:t>
                            </w:r>
                            <w:r w:rsidR="00F93053" w:rsidRPr="00956BB7">
                              <w:rPr>
                                <w:rFonts w:ascii="Arial" w:hAnsi="Arial" w:cs="Arial"/>
                                <w:sz w:val="16"/>
                                <w:szCs w:val="16"/>
                                <w:lang w:val="sv-SE"/>
                              </w:rPr>
                              <w:t>(</w:t>
                            </w:r>
                            <w:r w:rsidRPr="00956BB7">
                              <w:rPr>
                                <w:rFonts w:ascii="Arial" w:hAnsi="Arial" w:cs="Arial"/>
                                <w:sz w:val="16"/>
                                <w:szCs w:val="16"/>
                                <w:lang w:val="sv-SE"/>
                              </w:rPr>
                              <w:t>månader</w:t>
                            </w:r>
                            <w:r w:rsidR="00F93053" w:rsidRPr="00956BB7">
                              <w:rPr>
                                <w:rFonts w:ascii="Arial" w:hAnsi="Arial" w:cs="Arial"/>
                                <w:sz w:val="16"/>
                                <w:szCs w:val="16"/>
                                <w:lang w:val="sv-SE"/>
                              </w:rPr>
                              <w:t>)</w:t>
                            </w:r>
                          </w:ins>
                        </w:p>
                        <w:p w14:paraId="7946665C" w14:textId="5267BD1C" w:rsidR="00F93053" w:rsidRPr="00956BB7" w:rsidRDefault="00F93053" w:rsidP="00F93053">
                          <w:pPr>
                            <w:spacing w:line="200" w:lineRule="atLeast"/>
                            <w:rPr>
                              <w:ins w:id="821" w:author="Author"/>
                              <w:rFonts w:ascii="Arial" w:hAnsi="Arial" w:cs="Arial"/>
                              <w:sz w:val="16"/>
                              <w:szCs w:val="16"/>
                              <w:lang w:val="sv-SE"/>
                            </w:rPr>
                          </w:pPr>
                          <w:ins w:id="822" w:author="Author">
                            <w:r w:rsidRPr="00956BB7">
                              <w:rPr>
                                <w:rFonts w:ascii="Arial" w:hAnsi="Arial" w:cs="Arial"/>
                                <w:sz w:val="16"/>
                                <w:szCs w:val="16"/>
                                <w:lang w:val="sv-SE"/>
                              </w:rPr>
                              <w:t>Ceritinib 750 mg: 62</w:t>
                            </w:r>
                            <w:r w:rsidR="00A7327F" w:rsidRPr="00956BB7">
                              <w:rPr>
                                <w:rFonts w:ascii="Arial" w:hAnsi="Arial" w:cs="Arial"/>
                                <w:sz w:val="16"/>
                                <w:szCs w:val="16"/>
                                <w:lang w:val="sv-SE"/>
                              </w:rPr>
                              <w:t>,</w:t>
                            </w:r>
                            <w:r w:rsidRPr="00956BB7">
                              <w:rPr>
                                <w:rFonts w:ascii="Arial" w:hAnsi="Arial" w:cs="Arial"/>
                                <w:sz w:val="16"/>
                                <w:szCs w:val="16"/>
                                <w:lang w:val="sv-SE"/>
                              </w:rPr>
                              <w:t>9 (44</w:t>
                            </w:r>
                            <w:r w:rsidR="00A7327F" w:rsidRPr="00956BB7">
                              <w:rPr>
                                <w:rFonts w:ascii="Arial" w:hAnsi="Arial" w:cs="Arial"/>
                                <w:sz w:val="16"/>
                                <w:szCs w:val="16"/>
                                <w:lang w:val="sv-SE"/>
                              </w:rPr>
                              <w:t>,</w:t>
                            </w:r>
                            <w:r w:rsidRPr="00956BB7">
                              <w:rPr>
                                <w:rFonts w:ascii="Arial" w:hAnsi="Arial" w:cs="Arial"/>
                                <w:sz w:val="16"/>
                                <w:szCs w:val="16"/>
                                <w:lang w:val="sv-SE"/>
                              </w:rPr>
                              <w:t>2</w:t>
                            </w:r>
                            <w:r w:rsidR="00A7327F" w:rsidRPr="00956BB7">
                              <w:rPr>
                                <w:rFonts w:ascii="Arial" w:hAnsi="Arial" w:cs="Arial"/>
                                <w:sz w:val="16"/>
                                <w:szCs w:val="16"/>
                                <w:lang w:val="sv-SE"/>
                              </w:rPr>
                              <w:t>;</w:t>
                            </w:r>
                            <w:r w:rsidRPr="00956BB7">
                              <w:rPr>
                                <w:rFonts w:ascii="Arial" w:hAnsi="Arial" w:cs="Arial"/>
                                <w:sz w:val="16"/>
                                <w:szCs w:val="16"/>
                                <w:lang w:val="sv-SE"/>
                              </w:rPr>
                              <w:t xml:space="preserve"> 77</w:t>
                            </w:r>
                            <w:r w:rsidR="00A7327F" w:rsidRPr="00956BB7">
                              <w:rPr>
                                <w:rFonts w:ascii="Arial" w:hAnsi="Arial" w:cs="Arial"/>
                                <w:sz w:val="16"/>
                                <w:szCs w:val="16"/>
                                <w:lang w:val="sv-SE"/>
                              </w:rPr>
                              <w:t>,</w:t>
                            </w:r>
                            <w:r w:rsidRPr="00956BB7">
                              <w:rPr>
                                <w:rFonts w:ascii="Arial" w:hAnsi="Arial" w:cs="Arial"/>
                                <w:sz w:val="16"/>
                                <w:szCs w:val="16"/>
                                <w:lang w:val="sv-SE"/>
                              </w:rPr>
                              <w:t>6)</w:t>
                            </w:r>
                          </w:ins>
                        </w:p>
                        <w:p w14:paraId="1CD1C724" w14:textId="257A994C" w:rsidR="00F93053" w:rsidRPr="00956BB7" w:rsidRDefault="00A7327F" w:rsidP="00F93053">
                          <w:pPr>
                            <w:spacing w:line="200" w:lineRule="atLeast"/>
                            <w:rPr>
                              <w:ins w:id="823" w:author="Author"/>
                              <w:rFonts w:ascii="Arial" w:hAnsi="Arial" w:cs="Arial"/>
                              <w:sz w:val="16"/>
                              <w:szCs w:val="16"/>
                              <w:lang w:val="sv-SE"/>
                            </w:rPr>
                          </w:pPr>
                          <w:ins w:id="824" w:author="Author">
                            <w:r w:rsidRPr="00956BB7">
                              <w:rPr>
                                <w:rFonts w:ascii="Arial" w:hAnsi="Arial" w:cs="Arial"/>
                                <w:sz w:val="16"/>
                                <w:szCs w:val="16"/>
                                <w:lang w:val="sv-SE"/>
                              </w:rPr>
                              <w:t>Kemoterapi</w:t>
                            </w:r>
                            <w:r w:rsidR="00F93053" w:rsidRPr="00956BB7">
                              <w:rPr>
                                <w:rFonts w:ascii="Arial" w:hAnsi="Arial" w:cs="Arial"/>
                                <w:sz w:val="16"/>
                                <w:szCs w:val="16"/>
                                <w:lang w:val="sv-SE"/>
                              </w:rPr>
                              <w:t>: 40</w:t>
                            </w:r>
                            <w:r w:rsidRPr="00956BB7">
                              <w:rPr>
                                <w:rFonts w:ascii="Arial" w:hAnsi="Arial" w:cs="Arial"/>
                                <w:sz w:val="16"/>
                                <w:szCs w:val="16"/>
                                <w:lang w:val="sv-SE"/>
                              </w:rPr>
                              <w:t>,</w:t>
                            </w:r>
                            <w:r w:rsidR="00F93053" w:rsidRPr="00956BB7">
                              <w:rPr>
                                <w:rFonts w:ascii="Arial" w:hAnsi="Arial" w:cs="Arial"/>
                                <w:sz w:val="16"/>
                                <w:szCs w:val="16"/>
                                <w:lang w:val="sv-SE"/>
                              </w:rPr>
                              <w:t>7 (28</w:t>
                            </w:r>
                            <w:r w:rsidRPr="00956BB7">
                              <w:rPr>
                                <w:rFonts w:ascii="Arial" w:hAnsi="Arial" w:cs="Arial"/>
                                <w:sz w:val="16"/>
                                <w:szCs w:val="16"/>
                                <w:lang w:val="sv-SE"/>
                              </w:rPr>
                              <w:t>,</w:t>
                            </w:r>
                            <w:r w:rsidR="00F93053" w:rsidRPr="00956BB7">
                              <w:rPr>
                                <w:rFonts w:ascii="Arial" w:hAnsi="Arial" w:cs="Arial"/>
                                <w:sz w:val="16"/>
                                <w:szCs w:val="16"/>
                                <w:lang w:val="sv-SE"/>
                              </w:rPr>
                              <w:t>5</w:t>
                            </w:r>
                            <w:r w:rsidRPr="00956BB7">
                              <w:rPr>
                                <w:rFonts w:ascii="Arial" w:hAnsi="Arial" w:cs="Arial"/>
                                <w:sz w:val="16"/>
                                <w:szCs w:val="16"/>
                                <w:lang w:val="sv-SE"/>
                              </w:rPr>
                              <w:t>;</w:t>
                            </w:r>
                            <w:r w:rsidR="00F93053" w:rsidRPr="00956BB7">
                              <w:rPr>
                                <w:rFonts w:ascii="Arial" w:hAnsi="Arial" w:cs="Arial"/>
                                <w:sz w:val="16"/>
                                <w:szCs w:val="16"/>
                                <w:lang w:val="sv-SE"/>
                              </w:rPr>
                              <w:t xml:space="preserve"> 54</w:t>
                            </w:r>
                            <w:r w:rsidRPr="00956BB7">
                              <w:rPr>
                                <w:rFonts w:ascii="Arial" w:hAnsi="Arial" w:cs="Arial"/>
                                <w:sz w:val="16"/>
                                <w:szCs w:val="16"/>
                                <w:lang w:val="sv-SE"/>
                              </w:rPr>
                              <w:t>,</w:t>
                            </w:r>
                            <w:r w:rsidR="00F93053" w:rsidRPr="00956BB7">
                              <w:rPr>
                                <w:rFonts w:ascii="Arial" w:hAnsi="Arial" w:cs="Arial"/>
                                <w:sz w:val="16"/>
                                <w:szCs w:val="16"/>
                                <w:lang w:val="sv-SE"/>
                              </w:rPr>
                              <w:t>5)</w:t>
                            </w:r>
                          </w:ins>
                        </w:p>
                        <w:p w14:paraId="36D18353" w14:textId="666D1326" w:rsidR="00F93053" w:rsidRPr="00956BB7" w:rsidRDefault="00F93053" w:rsidP="00F93053">
                          <w:pPr>
                            <w:spacing w:line="200" w:lineRule="atLeast"/>
                            <w:rPr>
                              <w:rFonts w:ascii="Arial" w:hAnsi="Arial" w:cs="Arial"/>
                              <w:sz w:val="16"/>
                              <w:szCs w:val="16"/>
                              <w:lang w:val="sv-SE"/>
                            </w:rPr>
                          </w:pPr>
                          <w:ins w:id="825" w:author="Author">
                            <w:r w:rsidRPr="00956BB7">
                              <w:rPr>
                                <w:rFonts w:ascii="Arial" w:hAnsi="Arial" w:cs="Arial"/>
                                <w:sz w:val="16"/>
                                <w:szCs w:val="16"/>
                                <w:lang w:val="sv-SE"/>
                              </w:rPr>
                              <w:t>Log</w:t>
                            </w:r>
                            <w:r w:rsidR="00A7327F" w:rsidRPr="00956BB7">
                              <w:rPr>
                                <w:rFonts w:ascii="Arial" w:hAnsi="Arial" w:cs="Arial"/>
                                <w:sz w:val="16"/>
                                <w:szCs w:val="16"/>
                                <w:lang w:val="sv-SE"/>
                              </w:rPr>
                              <w:t xml:space="preserve"> </w:t>
                            </w:r>
                            <w:r w:rsidRPr="00956BB7">
                              <w:rPr>
                                <w:rFonts w:ascii="Arial" w:hAnsi="Arial" w:cs="Arial"/>
                                <w:sz w:val="16"/>
                                <w:szCs w:val="16"/>
                                <w:lang w:val="sv-SE"/>
                              </w:rPr>
                              <w:t>rank p-</w:t>
                            </w:r>
                            <w:r w:rsidR="00A7327F" w:rsidRPr="00956BB7">
                              <w:rPr>
                                <w:rFonts w:ascii="Arial" w:hAnsi="Arial" w:cs="Arial"/>
                                <w:sz w:val="16"/>
                                <w:szCs w:val="16"/>
                                <w:lang w:val="sv-SE"/>
                              </w:rPr>
                              <w:t>värde</w:t>
                            </w:r>
                            <w:r w:rsidRPr="00956BB7">
                              <w:rPr>
                                <w:rFonts w:ascii="Arial" w:hAnsi="Arial" w:cs="Arial"/>
                                <w:sz w:val="16"/>
                                <w:szCs w:val="16"/>
                                <w:lang w:val="sv-SE"/>
                              </w:rPr>
                              <w:t xml:space="preserve"> = 0</w:t>
                            </w:r>
                            <w:r w:rsidR="00A7327F">
                              <w:rPr>
                                <w:rFonts w:ascii="Arial" w:hAnsi="Arial" w:cs="Arial"/>
                                <w:sz w:val="16"/>
                                <w:szCs w:val="16"/>
                                <w:lang w:val="sv-SE"/>
                              </w:rPr>
                              <w:t>,</w:t>
                            </w:r>
                            <w:r w:rsidRPr="00956BB7">
                              <w:rPr>
                                <w:rFonts w:ascii="Arial" w:hAnsi="Arial" w:cs="Arial"/>
                                <w:sz w:val="16"/>
                                <w:szCs w:val="16"/>
                                <w:lang w:val="sv-SE"/>
                              </w:rPr>
                              <w:t>020</w:t>
                            </w:r>
                          </w:ins>
                        </w:p>
                      </w:txbxContent>
                    </v:textbox>
                  </v:shape>
                  <v:shape id="_x0000_s1196" type="#_x0000_t202" style="position:absolute;left:33986;top:23072;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" filled="f" stroked="f">
                    <v:textbox style="mso-fit-shape-to-text:t">
                      <w:txbxContent>
                        <w:p w14:paraId="284CEF02" w14:textId="1E8C4C9B" w:rsidR="00F93053" w:rsidRPr="0074001B" w:rsidRDefault="00A7327F" w:rsidP="00F93053">
                          <w:pPr>
                            <w:rPr>
                              <w:rFonts w:ascii="Arial" w:hAnsi="Arial" w:cs="Arial"/>
                              <w:sz w:val="20"/>
                              <w:lang w:val="de-CH"/>
                            </w:rPr>
                          </w:pPr>
                          <w:ins w:id="826" w:author="Author">
                            <w:r>
                              <w:rPr>
                                <w:rFonts w:ascii="Arial" w:hAnsi="Arial" w:cs="Arial"/>
                                <w:sz w:val="20"/>
                                <w:lang w:val="de-CH"/>
                              </w:rPr>
                              <w:t>Tid (månader)</w:t>
                            </w:r>
                          </w:ins>
                        </w:p>
                      </w:txbxContent>
                    </v:textbox>
                  </v:shape>
                  <v:shape id="_x0000_s1197" type="#_x0000_t202" style="position:absolute;left:13215;top:23465;width:2360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" filled="f" stroked="f">
                    <v:textbox style="mso-fit-shape-to-text:t">
                      <w:txbxContent>
                        <w:p w14:paraId="23796C15" w14:textId="63C72886" w:rsidR="00F93053" w:rsidRPr="00956BB7" w:rsidRDefault="00A7327F" w:rsidP="00F93053">
                          <w:pPr>
                            <w:rPr>
                              <w:rFonts w:ascii="Arial" w:hAnsi="Arial" w:cs="Arial"/>
                              <w:sz w:val="16"/>
                              <w:szCs w:val="16"/>
                              <w:lang w:val="sv-SE"/>
                            </w:rPr>
                          </w:pPr>
                          <w:ins w:id="827" w:author="Author">
                            <w:r w:rsidRPr="00956BB7">
                              <w:rPr>
                                <w:rFonts w:ascii="Arial" w:hAnsi="Arial" w:cs="Arial"/>
                                <w:sz w:val="16"/>
                                <w:szCs w:val="16"/>
                                <w:lang w:val="sv-SE"/>
                              </w:rPr>
                              <w:t xml:space="preserve">Antal patienter som fortfarande är </w:t>
                            </w:r>
                            <w:r w:rsidR="009116B7">
                              <w:rPr>
                                <w:rFonts w:ascii="Arial" w:hAnsi="Arial" w:cs="Arial"/>
                                <w:sz w:val="16"/>
                                <w:szCs w:val="16"/>
                                <w:lang w:val="sv-SE"/>
                              </w:rPr>
                              <w:t>i</w:t>
                            </w:r>
                            <w:r w:rsidRPr="00956BB7">
                              <w:rPr>
                                <w:rFonts w:ascii="Arial" w:hAnsi="Arial" w:cs="Arial"/>
                                <w:sz w:val="16"/>
                                <w:szCs w:val="16"/>
                                <w:lang w:val="sv-SE"/>
                              </w:rPr>
                              <w:t xml:space="preserve"> risk</w:t>
                            </w:r>
                            <w:r>
                              <w:rPr>
                                <w:rFonts w:ascii="Arial" w:hAnsi="Arial" w:cs="Arial"/>
                                <w:sz w:val="16"/>
                                <w:szCs w:val="16"/>
                                <w:lang w:val="sv-SE"/>
                              </w:rPr>
                              <w:t>zonen</w:t>
                            </w:r>
                          </w:ins>
                        </w:p>
                      </w:txbxContent>
                    </v:textbox>
                  </v:shape>
                  <v:shape id="_x0000_s1198" type="#_x0000_t202" style="position:absolute;top:25155;width:132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" filled="f" stroked="f">
                    <v:textbox style="mso-fit-shape-to-text:t">
                      <w:txbxContent>
                        <w:p w14:paraId="624D629A" w14:textId="1C4DA876" w:rsidR="00F93053" w:rsidRPr="0074001B" w:rsidRDefault="00A7327F" w:rsidP="00F93053">
                          <w:pPr>
                            <w:spacing w:line="200" w:lineRule="exact"/>
                            <w:jc w:val="right"/>
                            <w:rPr>
                              <w:ins w:id="828" w:author="Author"/>
                              <w:rFonts w:ascii="Arial" w:hAnsi="Arial" w:cs="Arial"/>
                              <w:sz w:val="16"/>
                              <w:szCs w:val="16"/>
                              <w:lang w:val="de-CH"/>
                            </w:rPr>
                          </w:pPr>
                          <w:ins w:id="829" w:author="Author">
                            <w:r>
                              <w:rPr>
                                <w:rFonts w:ascii="Arial" w:hAnsi="Arial" w:cs="Arial"/>
                                <w:sz w:val="16"/>
                                <w:szCs w:val="16"/>
                                <w:lang w:val="de-CH"/>
                              </w:rPr>
                              <w:t>Tid (månader)</w:t>
                            </w:r>
                          </w:ins>
                        </w:p>
                        <w:p w14:paraId="4DCC9173" w14:textId="77777777" w:rsidR="00F93053" w:rsidRPr="0074001B" w:rsidRDefault="00F93053" w:rsidP="00F93053">
                          <w:pPr>
                            <w:spacing w:line="200" w:lineRule="exact"/>
                            <w:jc w:val="right"/>
                            <w:rPr>
                              <w:ins w:id="830" w:author="Author"/>
                              <w:rFonts w:ascii="Arial" w:hAnsi="Arial" w:cs="Arial"/>
                              <w:sz w:val="16"/>
                              <w:szCs w:val="16"/>
                              <w:lang w:val="de-CH"/>
                            </w:rPr>
                          </w:pPr>
                          <w:ins w:id="831" w:author="Author">
                            <w:r w:rsidRPr="0074001B">
                              <w:rPr>
                                <w:rFonts w:ascii="Arial" w:hAnsi="Arial" w:cs="Arial"/>
                                <w:sz w:val="16"/>
                                <w:szCs w:val="16"/>
                                <w:lang w:val="de-CH"/>
                              </w:rPr>
                              <w:t>Ceritinib 750 mg</w:t>
                            </w:r>
                          </w:ins>
                        </w:p>
                        <w:p w14:paraId="3BF4CB02" w14:textId="135106A8" w:rsidR="00F93053" w:rsidRPr="0074001B" w:rsidRDefault="00A7327F" w:rsidP="00F93053">
                          <w:pPr>
                            <w:spacing w:line="200" w:lineRule="exact"/>
                            <w:jc w:val="right"/>
                            <w:rPr>
                              <w:rFonts w:ascii="Arial" w:hAnsi="Arial" w:cs="Arial"/>
                              <w:sz w:val="16"/>
                              <w:szCs w:val="16"/>
                              <w:lang w:val="de-CH"/>
                            </w:rPr>
                          </w:pPr>
                          <w:ins w:id="832" w:author="Author">
                            <w:r>
                              <w:rPr>
                                <w:rFonts w:ascii="Arial" w:hAnsi="Arial" w:cs="Arial"/>
                                <w:sz w:val="16"/>
                                <w:szCs w:val="16"/>
                                <w:lang w:val="de-CH"/>
                              </w:rPr>
                              <w:t>Kemoterapi</w:t>
                            </w:r>
                          </w:ins>
                        </w:p>
                      </w:txbxContent>
                    </v:textbox>
                  </v:shape>
                  <v:shape id="_x0000_s119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" filled="f" stroked="f">
                    <v:textbox>
                      <w:txbxContent>
                        <w:p w14:paraId="256054AF" w14:textId="235A262C" w:rsidR="00F93053" w:rsidRPr="0074001B" w:rsidRDefault="00A7327F" w:rsidP="00F93053">
                          <w:pPr>
                            <w:spacing w:line="200" w:lineRule="atLeast"/>
                            <w:rPr>
                              <w:ins w:id="833" w:author="Author"/>
                              <w:rFonts w:ascii="Arial" w:hAnsi="Arial" w:cs="Arial"/>
                              <w:sz w:val="16"/>
                              <w:szCs w:val="16"/>
                              <w:lang w:val="en-US"/>
                            </w:rPr>
                          </w:pPr>
                          <w:ins w:id="834" w:author="Author">
                            <w:r>
                              <w:rPr>
                                <w:rFonts w:ascii="Arial" w:hAnsi="Arial" w:cs="Arial"/>
                                <w:sz w:val="16"/>
                                <w:szCs w:val="16"/>
                                <w:lang w:val="en-US"/>
                              </w:rPr>
                              <w:t>Censureringstider</w:t>
                            </w:r>
                          </w:ins>
                        </w:p>
                        <w:p w14:paraId="7B9D8F65" w14:textId="77777777" w:rsidR="00F93053" w:rsidRPr="0074001B" w:rsidRDefault="00F93053" w:rsidP="00F93053">
                          <w:pPr>
                            <w:spacing w:line="200" w:lineRule="atLeast"/>
                            <w:rPr>
                              <w:ins w:id="835" w:author="Author"/>
                              <w:rFonts w:ascii="Arial" w:hAnsi="Arial" w:cs="Arial"/>
                              <w:sz w:val="16"/>
                              <w:szCs w:val="16"/>
                              <w:lang w:val="en-US"/>
                            </w:rPr>
                          </w:pPr>
                          <w:ins w:id="836" w:author="Author">
                            <w:r w:rsidRPr="0074001B">
                              <w:rPr>
                                <w:rFonts w:ascii="Arial" w:hAnsi="Arial" w:cs="Arial"/>
                                <w:sz w:val="16"/>
                                <w:szCs w:val="16"/>
                                <w:lang w:val="en-US"/>
                              </w:rPr>
                              <w:t xml:space="preserve">Ceritinib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6692FD04" w14:textId="44745E20" w:rsidR="00F93053" w:rsidRDefault="00A7327F" w:rsidP="00F93053">
                          <w:pPr>
                            <w:spacing w:line="200" w:lineRule="atLeast"/>
                            <w:rPr>
                              <w:rFonts w:ascii="Arial" w:hAnsi="Arial" w:cs="Arial"/>
                              <w:sz w:val="16"/>
                              <w:szCs w:val="16"/>
                              <w:lang w:val="en-US"/>
                            </w:rPr>
                          </w:pPr>
                          <w:ins w:id="837" w:author="Author">
                            <w:r>
                              <w:rPr>
                                <w:rFonts w:ascii="Arial" w:hAnsi="Arial" w:cs="Arial"/>
                                <w:sz w:val="16"/>
                                <w:szCs w:val="16"/>
                                <w:lang w:val="en-US"/>
                              </w:rPr>
                              <w:t>Kemoterapi</w:t>
                            </w:r>
                            <w:r w:rsidR="00F93053" w:rsidRPr="0074001B">
                              <w:rPr>
                                <w:rFonts w:ascii="Arial" w:hAnsi="Arial" w:cs="Arial"/>
                                <w:sz w:val="16"/>
                                <w:szCs w:val="16"/>
                                <w:lang w:val="en-US"/>
                              </w:rPr>
                              <w:t xml:space="preserve"> (n/N = </w:t>
                            </w:r>
                            <w:r w:rsidR="00F93053">
                              <w:rPr>
                                <w:rFonts w:ascii="Arial" w:hAnsi="Arial" w:cs="Arial"/>
                                <w:sz w:val="16"/>
                                <w:szCs w:val="16"/>
                                <w:lang w:val="en-US"/>
                              </w:rPr>
                              <w:t>122</w:t>
                            </w:r>
                            <w:r w:rsidR="00F93053" w:rsidRPr="0074001B">
                              <w:rPr>
                                <w:rFonts w:ascii="Arial" w:hAnsi="Arial" w:cs="Arial"/>
                                <w:sz w:val="16"/>
                                <w:szCs w:val="16"/>
                                <w:lang w:val="en-US"/>
                              </w:rPr>
                              <w:t>/</w:t>
                            </w:r>
                            <w:r w:rsidR="00F93053">
                              <w:rPr>
                                <w:rFonts w:ascii="Arial" w:hAnsi="Arial" w:cs="Arial"/>
                                <w:sz w:val="16"/>
                                <w:szCs w:val="16"/>
                                <w:lang w:val="en-US"/>
                              </w:rPr>
                              <w:t>187</w:t>
                            </w:r>
                            <w:r w:rsidR="00F93053" w:rsidRPr="0074001B">
                              <w:rPr>
                                <w:rFonts w:ascii="Arial" w:hAnsi="Arial" w:cs="Arial"/>
                                <w:sz w:val="16"/>
                                <w:szCs w:val="16"/>
                                <w:lang w:val="en-US"/>
                              </w:rPr>
                              <w:t>)</w:t>
                            </w:r>
                          </w:ins>
                        </w:p>
                      </w:txbxContent>
                    </v:textbox>
                  </v:shape>
                  <w10:wrap type="square" anchorx="margin"/>
                </v:group>
              </w:pict>
            </mc:Fallback>
          </mc:AlternateContent>
        </w:r>
      </w:ins>
    </w:p>
    <w:p w14:paraId="6BA47A86" w14:textId="34742B0E" w:rsidR="00012917" w:rsidRPr="00C20BE7" w:rsidDel="00A7327F" w:rsidRDefault="00012917" w:rsidP="00DE60E1">
      <w:pPr>
        <w:pStyle w:val="Text"/>
        <w:spacing w:before="0"/>
        <w:jc w:val="left"/>
        <w:rPr>
          <w:del w:id="838" w:author="Author"/>
          <w:sz w:val="22"/>
          <w:szCs w:val="22"/>
          <w:lang w:val="sv-SE"/>
        </w:rPr>
      </w:pPr>
      <w:del w:id="839" w:author="Author">
        <w:r w:rsidRPr="00C20BE7" w:rsidDel="00A7327F">
          <w:rPr>
            <w:sz w:val="22"/>
            <w:szCs w:val="22"/>
            <w:lang w:val="sv-SE"/>
          </w:rPr>
          <w:delText>Patientrapporterade utfallsfrågeformulär (Lung cancer symptom scale [LCSS], EORTC-QLQ-C30 [C30], EORTC QLQ-LC13 [LC13] och EQ-5D-5L) slutfördes av 80 % eller fler av patienterna i ceritinib- och kemoterapiarmarna för alla frågeformulär vid de flesta av tidpunkterna under studien.</w:delText>
        </w:r>
      </w:del>
    </w:p>
    <w:p w14:paraId="6BA47A87" w14:textId="67A49AD7" w:rsidR="00012917" w:rsidRPr="00C20BE7" w:rsidDel="00A7327F" w:rsidRDefault="00012917" w:rsidP="00DE60E1">
      <w:pPr>
        <w:pStyle w:val="Text"/>
        <w:spacing w:before="0"/>
        <w:jc w:val="left"/>
        <w:rPr>
          <w:del w:id="840" w:author="Author"/>
          <w:sz w:val="22"/>
          <w:szCs w:val="22"/>
          <w:lang w:val="sv-SE"/>
        </w:rPr>
      </w:pPr>
    </w:p>
    <w:p w14:paraId="6BA47A88" w14:textId="795551F1" w:rsidR="00012917" w:rsidRPr="00C20BE7" w:rsidDel="00A7327F" w:rsidRDefault="00012917" w:rsidP="00DE60E1">
      <w:pPr>
        <w:pStyle w:val="Text"/>
        <w:spacing w:before="0"/>
        <w:jc w:val="left"/>
        <w:rPr>
          <w:del w:id="841" w:author="Author"/>
          <w:sz w:val="22"/>
          <w:szCs w:val="22"/>
          <w:lang w:val="sv-SE"/>
        </w:rPr>
      </w:pPr>
      <w:del w:id="842" w:author="Author">
        <w:r w:rsidRPr="00C20BE7" w:rsidDel="00A7327F">
          <w:rPr>
            <w:sz w:val="22"/>
            <w:szCs w:val="22"/>
            <w:lang w:val="sv-SE"/>
          </w:rPr>
          <w:delText>Ceritinib förlängde signifikant tiden till försämring för de specificerade lungcancerspecifika symtomen av intresse som hosta, smärta och dyspné (sammansatt effektmått LCSS: HR 0,61; 95 % CI: 0,41; 0,90, mediantid till försämring [TTD] NE [95 % CI: 20,9; NE] i ceritinibarmen jämfört 18,4 månader [13,9; NE] i kemoterapiarmen; LC13: HR 0,48, 95 % CI: 0,34; 0,69, medianvärde TTD 23,6 månader [95 % CI: 20,7; NE] i ceritinibarmen jämfört med 12,6 månader [95 % CI: 8,9; 14,9] i kemoterapiarmen).</w:delText>
        </w:r>
      </w:del>
    </w:p>
    <w:p w14:paraId="6BA47A89" w14:textId="5935855B" w:rsidR="00012917" w:rsidRPr="00C20BE7" w:rsidDel="00A7327F" w:rsidRDefault="00012917" w:rsidP="00DE60E1">
      <w:pPr>
        <w:widowControl w:val="0"/>
        <w:tabs>
          <w:tab w:val="clear" w:pos="567"/>
        </w:tabs>
        <w:autoSpaceDE w:val="0"/>
        <w:autoSpaceDN w:val="0"/>
        <w:adjustRightInd w:val="0"/>
        <w:spacing w:line="240" w:lineRule="auto"/>
        <w:rPr>
          <w:del w:id="843" w:author="Author"/>
          <w:szCs w:val="24"/>
          <w:lang w:val="sv-SE"/>
        </w:rPr>
      </w:pPr>
    </w:p>
    <w:p w14:paraId="6BA47A8A" w14:textId="2F831327" w:rsidR="00012917" w:rsidRPr="00C20BE7" w:rsidDel="00A7327F" w:rsidRDefault="00012917" w:rsidP="00DE60E1">
      <w:pPr>
        <w:pStyle w:val="Text"/>
        <w:spacing w:before="0"/>
        <w:jc w:val="left"/>
        <w:rPr>
          <w:del w:id="844" w:author="Author"/>
          <w:sz w:val="22"/>
          <w:szCs w:val="22"/>
          <w:lang w:val="sv-SE"/>
        </w:rPr>
      </w:pPr>
      <w:del w:id="845" w:author="Author">
        <w:r w:rsidRPr="00C20BE7" w:rsidDel="00A7327F">
          <w:rPr>
            <w:sz w:val="22"/>
            <w:szCs w:val="22"/>
            <w:lang w:val="sv-SE"/>
          </w:rPr>
          <w:delText>Patienter som fick ceritinib visade signifikanta förbättringar jämfört med kemoterapi av allmän livskvalitet och globala hälsostatusåtgärder (LCSS [p &lt;0,001], QLQ-C30 [p &lt;0,001] och EQ-5D-5L-index [p &lt;0,001]).</w:delText>
        </w:r>
      </w:del>
    </w:p>
    <w:p w14:paraId="6BA47A8B" w14:textId="77777777" w:rsidR="00012917" w:rsidRPr="00C20BE7" w:rsidRDefault="00012917" w:rsidP="00DE60E1">
      <w:pPr>
        <w:pStyle w:val="Text"/>
        <w:spacing w:before="0"/>
        <w:jc w:val="left"/>
        <w:rPr>
          <w:sz w:val="22"/>
          <w:szCs w:val="22"/>
          <w:lang w:val="sv-SE"/>
        </w:rPr>
      </w:pPr>
    </w:p>
    <w:p w14:paraId="6BA47A8C" w14:textId="77777777" w:rsidR="00012917" w:rsidRPr="00C20BE7" w:rsidRDefault="00012917" w:rsidP="00DE60E1">
      <w:pPr>
        <w:pStyle w:val="Text"/>
        <w:spacing w:before="0"/>
        <w:jc w:val="left"/>
        <w:rPr>
          <w:sz w:val="22"/>
          <w:szCs w:val="22"/>
          <w:lang w:val="sv-SE"/>
        </w:rPr>
      </w:pPr>
      <w:r w:rsidRPr="00C20BE7">
        <w:rPr>
          <w:sz w:val="22"/>
          <w:szCs w:val="22"/>
          <w:lang w:val="sv-SE"/>
        </w:rPr>
        <w:lastRenderedPageBreak/>
        <w:t>I Studie A2301 utvärderades 44 patienter med mätbara hjärnmetastaser vid behandlingsstart och minst en radiologisk bedömning av hjärnan efter behandlingsstart (22 patienter i ceritinibarmen och 22 patienter i kemoterapiarmen) för intrakraniell respons enligt BIRC-neuroradiolog per modifierad RECIST 1.1 (dvs upp till 5 lesioner i hjärnan). Den totala intrakraniella svarsfrekvensen</w:t>
      </w:r>
      <w:r w:rsidRPr="00C20BE7" w:rsidDel="007D3180">
        <w:rPr>
          <w:sz w:val="22"/>
          <w:szCs w:val="22"/>
          <w:lang w:val="sv-SE"/>
        </w:rPr>
        <w:t xml:space="preserve"> </w:t>
      </w:r>
      <w:r w:rsidRPr="00C20BE7">
        <w:rPr>
          <w:sz w:val="22"/>
          <w:szCs w:val="22"/>
          <w:lang w:val="sv-SE"/>
        </w:rPr>
        <w:t>(OIRR) var högre med ceritinib (72,7 %, 95 % CI: 49,8; 89,3) jämfört med kemoterapiarmen (27,3 %, 95 % CI: 10,7; 50,2).</w:t>
      </w:r>
    </w:p>
    <w:p w14:paraId="6BA47A8D" w14:textId="77777777" w:rsidR="00012917" w:rsidRPr="00C20BE7" w:rsidRDefault="00012917" w:rsidP="00DE60E1">
      <w:pPr>
        <w:pStyle w:val="Text"/>
        <w:spacing w:before="0"/>
        <w:jc w:val="left"/>
        <w:rPr>
          <w:bCs/>
          <w:sz w:val="22"/>
          <w:szCs w:val="22"/>
          <w:lang w:val="sv-SE"/>
        </w:rPr>
      </w:pPr>
    </w:p>
    <w:p w14:paraId="6BA47A8E" w14:textId="399300C6" w:rsidR="00012917" w:rsidRPr="00C20BE7" w:rsidRDefault="00012917" w:rsidP="00DE60E1">
      <w:pPr>
        <w:pStyle w:val="Text"/>
        <w:spacing w:before="0"/>
        <w:jc w:val="left"/>
        <w:rPr>
          <w:bCs/>
          <w:sz w:val="22"/>
          <w:szCs w:val="22"/>
          <w:lang w:val="sv-SE"/>
        </w:rPr>
      </w:pPr>
      <w:r w:rsidRPr="00C20BE7">
        <w:rPr>
          <w:bCs/>
          <w:sz w:val="22"/>
          <w:szCs w:val="22"/>
          <w:lang w:val="sv-SE"/>
        </w:rPr>
        <w:t>Medianvärdet för PFS enligt BIRC, som använde RECIST 1.1 var högre i ceritinibarmen jämfört med kemoterapiarmen i båda undergrupperna av patienter med hjärnmetastaser och utan hjärnmetastaser. Medianvärdet för PFS hos patienter med hjärnmetastaser var 10,7 månader (95 % CI: 8,1; 16,4) jämfört med 6,7 månader (95 % CI: 4,1; 10,6) i ceritinib- respektive kemoterapiarmar med HR 0,70 (95 % CI: 0,44; 1,12). Medianvärdet för PFS hos patienter utan hjärnmetastaser var 26,3 månader (95 % CI: 15,4; 27,7) jämfört med 8,3 månader (95 % CI: 6,0; 13,7) i ceritinib- respektive kemoterapiarmar med HR 0,48 (95 % CI: 0,33; 0,69).</w:t>
      </w:r>
    </w:p>
    <w:p w14:paraId="6BA47A8F" w14:textId="77777777" w:rsidR="00012917" w:rsidRPr="00C20BE7" w:rsidRDefault="00012917" w:rsidP="00DE60E1">
      <w:pPr>
        <w:pStyle w:val="Text"/>
        <w:spacing w:before="0"/>
        <w:jc w:val="left"/>
        <w:rPr>
          <w:bCs/>
          <w:sz w:val="22"/>
          <w:szCs w:val="22"/>
          <w:lang w:val="sv-SE"/>
        </w:rPr>
      </w:pPr>
    </w:p>
    <w:p w14:paraId="6BA47A90" w14:textId="77777777" w:rsidR="00012917" w:rsidRPr="00C20BE7" w:rsidRDefault="00012917" w:rsidP="00DE60E1">
      <w:pPr>
        <w:keepNext/>
        <w:widowControl w:val="0"/>
        <w:tabs>
          <w:tab w:val="clear" w:pos="567"/>
        </w:tabs>
        <w:autoSpaceDE w:val="0"/>
        <w:autoSpaceDN w:val="0"/>
        <w:adjustRightInd w:val="0"/>
        <w:spacing w:line="240" w:lineRule="auto"/>
        <w:rPr>
          <w:i/>
          <w:szCs w:val="22"/>
          <w:u w:val="single"/>
          <w:lang w:val="sv-SE"/>
        </w:rPr>
      </w:pPr>
      <w:r w:rsidRPr="00C20BE7">
        <w:rPr>
          <w:i/>
          <w:szCs w:val="22"/>
          <w:u w:val="single"/>
          <w:lang w:val="sv-SE"/>
        </w:rPr>
        <w:t>Tidigare obehandlad ALK-positiv avancerad NSCLC – randomiserad fas 3-studie, A2303 (ASCEND</w:t>
      </w:r>
      <w:r w:rsidRPr="00C20BE7">
        <w:rPr>
          <w:i/>
          <w:szCs w:val="22"/>
          <w:u w:val="single"/>
          <w:lang w:val="sv-SE"/>
        </w:rPr>
        <w:noBreakHyphen/>
        <w:t>5)</w:t>
      </w:r>
    </w:p>
    <w:p w14:paraId="6BA47A91" w14:textId="2F5B371B" w:rsidR="00012917" w:rsidRPr="00C20BE7" w:rsidRDefault="00012917"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Effekten och säkerheten av </w:t>
      </w:r>
      <w:r w:rsidR="00C83A8F">
        <w:rPr>
          <w:szCs w:val="22"/>
          <w:lang w:val="sv-SE"/>
        </w:rPr>
        <w:t>ceritinib</w:t>
      </w:r>
      <w:r w:rsidRPr="00C20BE7">
        <w:rPr>
          <w:szCs w:val="22"/>
          <w:lang w:val="sv-SE"/>
        </w:rPr>
        <w:t xml:space="preserve"> för behandling av patienter med ALK-positiv, framskriden, icke-småcellig lungcancer, som tidigare har fått behandling med krizotinib, visades i en global multicenter, randomiserad, öppen fas 3-studie, A2303.</w:t>
      </w:r>
    </w:p>
    <w:p w14:paraId="6BA47A92" w14:textId="77777777" w:rsidR="00012917" w:rsidRPr="00C20BE7" w:rsidRDefault="00012917" w:rsidP="00DE60E1">
      <w:pPr>
        <w:widowControl w:val="0"/>
        <w:tabs>
          <w:tab w:val="clear" w:pos="567"/>
        </w:tabs>
        <w:autoSpaceDE w:val="0"/>
        <w:autoSpaceDN w:val="0"/>
        <w:adjustRightInd w:val="0"/>
        <w:spacing w:line="240" w:lineRule="auto"/>
        <w:rPr>
          <w:szCs w:val="22"/>
          <w:lang w:val="sv-SE"/>
        </w:rPr>
      </w:pPr>
    </w:p>
    <w:p w14:paraId="6BA47A93" w14:textId="57918265" w:rsidR="00012917" w:rsidRPr="00C20BE7" w:rsidRDefault="00012917"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Totalt inkluderades 231 patienter med avancerad, ALK-positiv NSCLC, som tidigare fått behandling med krizotinib och kemoterapi (en eller två behandlingar inklusive en platinabaserad dubblett). Etthundrafemton (115) patienter randomiserades till </w:t>
      </w:r>
      <w:r w:rsidR="00C83A8F">
        <w:rPr>
          <w:szCs w:val="22"/>
          <w:lang w:val="sv-SE"/>
        </w:rPr>
        <w:t>ceritinib</w:t>
      </w:r>
      <w:r w:rsidRPr="00C20BE7">
        <w:rPr>
          <w:szCs w:val="22"/>
          <w:lang w:val="sv-SE"/>
        </w:rPr>
        <w:t xml:space="preserve"> och etthundrasexton (116) randomiserades till kemoterapi (antingen pemetrexed eller docetaxel). Sjuttiotre (73) patienter fick docetaxel och 40 fick pemetrexed. I ceritinibarmen behandlades 115 patienter med 750 mg en gång dagligen på fastande mage. Medianåldern var 54,0 år (intervall: 28 till 84 år); 77,1 % av patienterna var yngre än 65 år. Totalt 55,8 % av patienterna var kvinn</w:t>
      </w:r>
      <w:r w:rsidR="00BE3815">
        <w:rPr>
          <w:szCs w:val="22"/>
          <w:lang w:val="sv-SE"/>
        </w:rPr>
        <w:t>or</w:t>
      </w:r>
      <w:r w:rsidRPr="00C20BE7">
        <w:rPr>
          <w:szCs w:val="22"/>
          <w:lang w:val="sv-SE"/>
        </w:rPr>
        <w:t>. 64,5 % av studiepopulationen var kaukasiska; 29,4 % asiatiska; 0,4 % svarta och 2,6 % andra raser. Majoriteten av patienterna hade adenokarcinom (97,0 %) och hade antingen aldrig rökt eller var tidigare rökare (96,1 %). ECOG-prestationsstatusen var 0/1/2 hos 46,3 %/47,6 %/6,1 % av patienterna och 58,0 % hade hjärnmetastaser vid behandlingsstart. Alla patienter behandlades med tidigare krizotinib. Alla utom en patient fick kemoterapi tidigare (inklusive en platinadubblett) för avancerad sjukdom; 11,3 % av patienterna i ceritinibarmen och 12,1 % av patienterna i kemoterapiarmen hade behandlats tidigare med två kemoterapibehandlingar för avancerad sjukdom.</w:t>
      </w:r>
    </w:p>
    <w:p w14:paraId="6BA47A94" w14:textId="77777777" w:rsidR="00012917" w:rsidRPr="00C20BE7" w:rsidRDefault="00012917" w:rsidP="00DE60E1">
      <w:pPr>
        <w:widowControl w:val="0"/>
        <w:tabs>
          <w:tab w:val="clear" w:pos="567"/>
        </w:tabs>
        <w:autoSpaceDE w:val="0"/>
        <w:autoSpaceDN w:val="0"/>
        <w:adjustRightInd w:val="0"/>
        <w:spacing w:line="240" w:lineRule="auto"/>
        <w:rPr>
          <w:szCs w:val="22"/>
          <w:lang w:val="sv-SE"/>
        </w:rPr>
      </w:pPr>
    </w:p>
    <w:p w14:paraId="6BA47A95" w14:textId="019FB08F" w:rsidR="00012917" w:rsidRPr="00C20BE7" w:rsidRDefault="00012917" w:rsidP="00DE60E1">
      <w:pPr>
        <w:rPr>
          <w:szCs w:val="22"/>
          <w:lang w:val="sv-SE"/>
        </w:rPr>
      </w:pPr>
      <w:r w:rsidRPr="00C20BE7">
        <w:rPr>
          <w:szCs w:val="22"/>
          <w:lang w:val="sv-SE"/>
        </w:rPr>
        <w:t xml:space="preserve">Patienterna fick fortsätta den tilldelade studiebehandlingen efter den första progressionen vid fortsatt klinisk nytta enligt prövarens åsikt. Patienter som randomiserats till kemoterapiarmen kunde dessutom genom att växla behandlingsarm fortsätta att mottaga </w:t>
      </w:r>
      <w:r w:rsidR="00C83A8F">
        <w:rPr>
          <w:szCs w:val="22"/>
          <w:lang w:val="sv-SE"/>
        </w:rPr>
        <w:t>ceritinib</w:t>
      </w:r>
      <w:r w:rsidRPr="00C20BE7">
        <w:rPr>
          <w:szCs w:val="22"/>
          <w:lang w:val="sv-SE"/>
        </w:rPr>
        <w:t xml:space="preserve"> enligt RECIST-definierad sjukdomsprogression, som bekräftades enligt BIRC.</w:t>
      </w:r>
    </w:p>
    <w:p w14:paraId="6BA47A96" w14:textId="77777777" w:rsidR="00012917" w:rsidRPr="00C20BE7" w:rsidRDefault="00012917" w:rsidP="00DE60E1">
      <w:pPr>
        <w:rPr>
          <w:szCs w:val="22"/>
          <w:lang w:val="sv-SE"/>
        </w:rPr>
      </w:pPr>
    </w:p>
    <w:p w14:paraId="6BA47A97" w14:textId="30BF1862" w:rsidR="00012917" w:rsidRPr="00C20BE7" w:rsidRDefault="00012917" w:rsidP="00DE60E1">
      <w:pPr>
        <w:widowControl w:val="0"/>
        <w:tabs>
          <w:tab w:val="clear" w:pos="567"/>
        </w:tabs>
        <w:autoSpaceDE w:val="0"/>
        <w:autoSpaceDN w:val="0"/>
        <w:adjustRightInd w:val="0"/>
        <w:spacing w:line="240" w:lineRule="auto"/>
        <w:rPr>
          <w:szCs w:val="22"/>
          <w:lang w:val="sv-SE"/>
        </w:rPr>
      </w:pPr>
      <w:r w:rsidRPr="00C20BE7">
        <w:rPr>
          <w:szCs w:val="22"/>
          <w:lang w:val="sv-SE"/>
        </w:rPr>
        <w:t>Mediantiden för uppföljning var 16,5 månader (från randomiseringen till slutdatum för datainsamling)</w:t>
      </w:r>
      <w:r w:rsidR="006A7BA6">
        <w:rPr>
          <w:szCs w:val="22"/>
          <w:lang w:val="sv-SE"/>
        </w:rPr>
        <w:t xml:space="preserve"> </w:t>
      </w:r>
      <w:r w:rsidR="006A7BA6" w:rsidRPr="008C4DE2">
        <w:rPr>
          <w:szCs w:val="22"/>
          <w:lang w:val="sv-SE"/>
        </w:rPr>
        <w:t>vid den primära analysen</w:t>
      </w:r>
      <w:r w:rsidRPr="00C20BE7">
        <w:rPr>
          <w:szCs w:val="22"/>
          <w:lang w:val="sv-SE"/>
        </w:rPr>
        <w:t>.</w:t>
      </w:r>
    </w:p>
    <w:p w14:paraId="6BA47A98" w14:textId="77777777" w:rsidR="00012917" w:rsidRPr="00C20BE7" w:rsidRDefault="00012917" w:rsidP="00DE60E1">
      <w:pPr>
        <w:widowControl w:val="0"/>
        <w:tabs>
          <w:tab w:val="clear" w:pos="567"/>
        </w:tabs>
        <w:autoSpaceDE w:val="0"/>
        <w:autoSpaceDN w:val="0"/>
        <w:adjustRightInd w:val="0"/>
        <w:spacing w:line="240" w:lineRule="auto"/>
        <w:rPr>
          <w:szCs w:val="22"/>
          <w:lang w:val="sv-SE"/>
        </w:rPr>
      </w:pPr>
    </w:p>
    <w:p w14:paraId="6BA47A99" w14:textId="66450A01" w:rsidR="00012917" w:rsidRPr="00C20BE7" w:rsidRDefault="00012917"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Studien uppnådde sitt primära mål att visa en statistiskt signifikant förbättring i PFS enligt BIRC, med en uppskattad 51 % riskreduktion i ceritinibarmen jämfört med kemoterapiarmen (se tabell 4 och figur 3). PFS-fördelen med </w:t>
      </w:r>
      <w:r w:rsidR="00C83A8F">
        <w:rPr>
          <w:szCs w:val="22"/>
          <w:lang w:val="sv-SE"/>
        </w:rPr>
        <w:t>ceritinib</w:t>
      </w:r>
      <w:r w:rsidRPr="00C20BE7">
        <w:rPr>
          <w:szCs w:val="22"/>
          <w:lang w:val="sv-SE"/>
        </w:rPr>
        <w:t xml:space="preserve"> var konsekvent i olika undergrupper, inklusive ålder, kön, ras, rökningsklass, ECOG-prestationsstatus och förekomst av hjärnmetastaser eller tidigare respons på krizotinib. PFS-fördelen stöddes ytterligare av bedömning av lokal prövare och analys av total responsfrekvens (ORR) och sjukdomskontrollhastighet (DCR).</w:t>
      </w:r>
    </w:p>
    <w:p w14:paraId="6BA47A9A" w14:textId="77777777" w:rsidR="00012917" w:rsidRPr="00C20BE7" w:rsidRDefault="00012917" w:rsidP="00DE60E1">
      <w:pPr>
        <w:widowControl w:val="0"/>
        <w:tabs>
          <w:tab w:val="clear" w:pos="567"/>
        </w:tabs>
        <w:autoSpaceDE w:val="0"/>
        <w:autoSpaceDN w:val="0"/>
        <w:adjustRightInd w:val="0"/>
        <w:spacing w:line="240" w:lineRule="auto"/>
        <w:rPr>
          <w:szCs w:val="22"/>
          <w:lang w:val="sv-SE"/>
        </w:rPr>
      </w:pPr>
    </w:p>
    <w:p w14:paraId="6BA47A9B" w14:textId="04444E10" w:rsidR="00012917" w:rsidRPr="00C20BE7" w:rsidRDefault="006A7BA6" w:rsidP="00DE60E1">
      <w:pPr>
        <w:widowControl w:val="0"/>
        <w:tabs>
          <w:tab w:val="clear" w:pos="567"/>
        </w:tabs>
        <w:autoSpaceDE w:val="0"/>
        <w:autoSpaceDN w:val="0"/>
        <w:adjustRightInd w:val="0"/>
        <w:spacing w:line="240" w:lineRule="auto"/>
        <w:rPr>
          <w:szCs w:val="22"/>
          <w:lang w:val="sv-SE"/>
        </w:rPr>
      </w:pPr>
      <w:r w:rsidRPr="0025719D">
        <w:rPr>
          <w:szCs w:val="22"/>
          <w:lang w:val="sv-SE"/>
        </w:rPr>
        <w:t xml:space="preserve">Vid den primära analysen </w:t>
      </w:r>
      <w:r>
        <w:rPr>
          <w:szCs w:val="22"/>
          <w:lang w:val="sv-SE"/>
        </w:rPr>
        <w:t xml:space="preserve">var </w:t>
      </w:r>
      <w:r w:rsidR="00012917" w:rsidRPr="00C20BE7">
        <w:rPr>
          <w:szCs w:val="22"/>
          <w:lang w:val="sv-SE"/>
        </w:rPr>
        <w:t xml:space="preserve">OS-data inte fullgångna med 48 (41,7 %) händelser i ceritinibarmen och 50 (43,1 %) händelser i kemoterapiarmen, motsvarande cirka 50 % av de erforderliga händelserna för den slutliga OS-analysen. Dessutom erhöll 81 patienter (69,8 %) i kemoterapiarmen efterföljande behandling med </w:t>
      </w:r>
      <w:r w:rsidR="00C83A8F">
        <w:rPr>
          <w:szCs w:val="22"/>
          <w:lang w:val="sv-SE"/>
        </w:rPr>
        <w:t>ceritinib</w:t>
      </w:r>
      <w:r w:rsidR="00012917" w:rsidRPr="00C20BE7">
        <w:rPr>
          <w:szCs w:val="22"/>
          <w:lang w:val="sv-SE"/>
        </w:rPr>
        <w:t xml:space="preserve"> som första antineoplastiska behandling efter avslutad studiebehandling.</w:t>
      </w:r>
    </w:p>
    <w:p w14:paraId="6BA47A9C" w14:textId="77777777" w:rsidR="00012917" w:rsidRPr="00C20BE7" w:rsidRDefault="00012917" w:rsidP="00DE60E1">
      <w:pPr>
        <w:widowControl w:val="0"/>
        <w:tabs>
          <w:tab w:val="clear" w:pos="567"/>
        </w:tabs>
        <w:autoSpaceDE w:val="0"/>
        <w:autoSpaceDN w:val="0"/>
        <w:adjustRightInd w:val="0"/>
        <w:spacing w:line="240" w:lineRule="auto"/>
        <w:rPr>
          <w:szCs w:val="22"/>
          <w:lang w:val="sv-SE"/>
        </w:rPr>
      </w:pPr>
    </w:p>
    <w:p w14:paraId="6BA47A9D" w14:textId="77777777" w:rsidR="00012917" w:rsidRPr="00C20BE7" w:rsidRDefault="00012917" w:rsidP="00DE60E1">
      <w:pPr>
        <w:widowControl w:val="0"/>
        <w:tabs>
          <w:tab w:val="clear" w:pos="567"/>
        </w:tabs>
        <w:autoSpaceDE w:val="0"/>
        <w:autoSpaceDN w:val="0"/>
        <w:adjustRightInd w:val="0"/>
        <w:spacing w:line="240" w:lineRule="auto"/>
        <w:rPr>
          <w:szCs w:val="22"/>
          <w:lang w:val="sv-SE"/>
        </w:rPr>
      </w:pPr>
      <w:r w:rsidRPr="00C20BE7">
        <w:rPr>
          <w:szCs w:val="22"/>
          <w:lang w:val="sv-SE"/>
        </w:rPr>
        <w:t xml:space="preserve">Effektdata från studie A2303 sammanfattas i tabell 4, och Kaplan-Meier-kurvorna för PFS och OS </w:t>
      </w:r>
      <w:r w:rsidRPr="00C20BE7">
        <w:rPr>
          <w:szCs w:val="22"/>
          <w:lang w:val="sv-SE"/>
        </w:rPr>
        <w:lastRenderedPageBreak/>
        <w:t>visas i figur 3 respektive 4.</w:t>
      </w:r>
    </w:p>
    <w:p w14:paraId="6BA47A9E"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A9F" w14:textId="09CEB1F4" w:rsidR="00012917" w:rsidRPr="00C20BE7" w:rsidRDefault="00012917" w:rsidP="00DE60E1">
      <w:pPr>
        <w:keepNext/>
        <w:keepLines/>
        <w:widowControl w:val="0"/>
        <w:ind w:left="1134" w:hanging="1134"/>
        <w:rPr>
          <w:b/>
          <w:bCs/>
          <w:iCs/>
          <w:szCs w:val="22"/>
          <w:lang w:val="sv-SE"/>
        </w:rPr>
      </w:pPr>
      <w:r w:rsidRPr="00C20BE7">
        <w:rPr>
          <w:b/>
          <w:bCs/>
          <w:iCs/>
          <w:szCs w:val="22"/>
          <w:lang w:val="sv-SE"/>
        </w:rPr>
        <w:t>Tabell 4</w:t>
      </w:r>
      <w:r w:rsidRPr="00C20BE7">
        <w:rPr>
          <w:b/>
          <w:bCs/>
          <w:iCs/>
          <w:szCs w:val="22"/>
          <w:lang w:val="sv-SE"/>
        </w:rPr>
        <w:tab/>
        <w:t>ASCEND-5 (Studie A2303) - Effektresultat hos patienter med tidigare behandlad ALK-positiv metastaserande/avancerad NSCLC</w:t>
      </w:r>
      <w:r w:rsidR="005B5761">
        <w:rPr>
          <w:b/>
          <w:bCs/>
          <w:iCs/>
          <w:szCs w:val="22"/>
          <w:lang w:val="sv-SE"/>
        </w:rPr>
        <w:t xml:space="preserve"> </w:t>
      </w:r>
      <w:r w:rsidR="005B5761" w:rsidRPr="00DB52A9">
        <w:rPr>
          <w:b/>
          <w:bCs/>
          <w:iCs/>
          <w:szCs w:val="22"/>
          <w:lang w:val="sv-SE"/>
        </w:rPr>
        <w:t>(primär analys)</w:t>
      </w:r>
    </w:p>
    <w:p w14:paraId="6BA47AA0" w14:textId="77777777" w:rsidR="00012917" w:rsidRPr="00C20BE7" w:rsidRDefault="00012917" w:rsidP="00DE60E1">
      <w:pPr>
        <w:keepNext/>
        <w:ind w:left="1134" w:hanging="1134"/>
        <w:rPr>
          <w:bCs/>
          <w:iCs/>
          <w:szCs w:val="22"/>
          <w:lang w:val="sv-SE"/>
        </w:rPr>
      </w:pPr>
    </w:p>
    <w:tbl>
      <w:tblPr>
        <w:tblW w:w="4609" w:type="pct"/>
        <w:tblLook w:val="01E0" w:firstRow="1" w:lastRow="1" w:firstColumn="1" w:lastColumn="1" w:noHBand="0" w:noVBand="0"/>
      </w:tblPr>
      <w:tblGrid>
        <w:gridCol w:w="3982"/>
        <w:gridCol w:w="2216"/>
        <w:gridCol w:w="2164"/>
      </w:tblGrid>
      <w:tr w:rsidR="00012917" w:rsidRPr="00C20BE7" w14:paraId="6BA47AA4" w14:textId="77777777" w:rsidTr="00D66114">
        <w:trPr>
          <w:cantSplit/>
        </w:trPr>
        <w:tc>
          <w:tcPr>
            <w:tcW w:w="2381" w:type="pct"/>
            <w:tcBorders>
              <w:top w:val="single" w:sz="4" w:space="0" w:color="auto"/>
            </w:tcBorders>
            <w:shd w:val="clear" w:color="auto" w:fill="auto"/>
          </w:tcPr>
          <w:p w14:paraId="6BA47AA1" w14:textId="77777777" w:rsidR="00012917" w:rsidRPr="00C20BE7" w:rsidRDefault="00012917" w:rsidP="00DE60E1">
            <w:pPr>
              <w:keepNext/>
              <w:tabs>
                <w:tab w:val="left" w:pos="284"/>
              </w:tabs>
              <w:rPr>
                <w:lang w:val="sv-SE" w:eastAsia="ja-JP"/>
              </w:rPr>
            </w:pPr>
          </w:p>
        </w:tc>
        <w:tc>
          <w:tcPr>
            <w:tcW w:w="1325" w:type="pct"/>
            <w:tcBorders>
              <w:top w:val="single" w:sz="4" w:space="0" w:color="auto"/>
            </w:tcBorders>
            <w:shd w:val="clear" w:color="auto" w:fill="auto"/>
          </w:tcPr>
          <w:p w14:paraId="6BA47AA2" w14:textId="77777777" w:rsidR="00012917" w:rsidRPr="00C20BE7" w:rsidRDefault="00012917" w:rsidP="00DE60E1">
            <w:pPr>
              <w:keepNext/>
              <w:tabs>
                <w:tab w:val="left" w:pos="284"/>
              </w:tabs>
              <w:jc w:val="center"/>
              <w:rPr>
                <w:lang w:val="sv-SE" w:eastAsia="ja-JP"/>
              </w:rPr>
            </w:pPr>
            <w:r w:rsidRPr="00C20BE7">
              <w:rPr>
                <w:lang w:val="sv-SE" w:eastAsia="ja-JP"/>
              </w:rPr>
              <w:t>Ceritinib</w:t>
            </w:r>
            <w:r w:rsidRPr="00C20BE7">
              <w:rPr>
                <w:lang w:val="sv-SE" w:eastAsia="ja-JP"/>
              </w:rPr>
              <w:br/>
              <w:t>(N = 115)</w:t>
            </w:r>
          </w:p>
        </w:tc>
        <w:tc>
          <w:tcPr>
            <w:tcW w:w="1294" w:type="pct"/>
            <w:tcBorders>
              <w:top w:val="single" w:sz="4" w:space="0" w:color="auto"/>
            </w:tcBorders>
            <w:shd w:val="clear" w:color="auto" w:fill="auto"/>
          </w:tcPr>
          <w:p w14:paraId="6BA47AA3" w14:textId="77777777" w:rsidR="00012917" w:rsidRPr="00C20BE7" w:rsidRDefault="00012917" w:rsidP="00DE60E1">
            <w:pPr>
              <w:keepNext/>
              <w:tabs>
                <w:tab w:val="left" w:pos="284"/>
              </w:tabs>
              <w:jc w:val="center"/>
              <w:rPr>
                <w:lang w:val="sv-SE" w:eastAsia="ja-JP"/>
              </w:rPr>
            </w:pPr>
            <w:r w:rsidRPr="00C20BE7">
              <w:rPr>
                <w:lang w:val="sv-SE" w:eastAsia="ja-JP"/>
              </w:rPr>
              <w:t>Kemoterapi</w:t>
            </w:r>
            <w:r w:rsidRPr="00C20BE7">
              <w:rPr>
                <w:lang w:val="sv-SE" w:eastAsia="ja-JP"/>
              </w:rPr>
              <w:br/>
              <w:t>(N = 116)</w:t>
            </w:r>
          </w:p>
        </w:tc>
      </w:tr>
      <w:tr w:rsidR="00012917" w:rsidRPr="00C20BE7" w:rsidDel="005616F6" w14:paraId="6BA47AA9" w14:textId="77777777" w:rsidTr="00D66114">
        <w:trPr>
          <w:cantSplit/>
        </w:trPr>
        <w:tc>
          <w:tcPr>
            <w:tcW w:w="2381" w:type="pct"/>
            <w:tcBorders>
              <w:top w:val="single" w:sz="4" w:space="0" w:color="auto"/>
            </w:tcBorders>
            <w:shd w:val="clear" w:color="auto" w:fill="auto"/>
          </w:tcPr>
          <w:p w14:paraId="6BA47AA5" w14:textId="77777777" w:rsidR="00012917" w:rsidRPr="00C20BE7" w:rsidRDefault="00012917" w:rsidP="00DE60E1">
            <w:pPr>
              <w:pStyle w:val="Table"/>
              <w:keepNext/>
              <w:keepLines w:val="0"/>
              <w:spacing w:before="0" w:after="0"/>
              <w:ind w:left="270" w:hanging="270"/>
              <w:rPr>
                <w:rFonts w:ascii="SimSun" w:eastAsia="SimSun" w:hAnsi="Times New Roman"/>
                <w:sz w:val="22"/>
                <w:lang w:val="sv-SE"/>
              </w:rPr>
            </w:pPr>
            <w:r w:rsidRPr="00C20BE7">
              <w:rPr>
                <w:rFonts w:ascii="Times New Roman" w:hAnsi="Times New Roman"/>
                <w:sz w:val="22"/>
                <w:lang w:val="sv-SE"/>
              </w:rPr>
              <w:t>Uppföljningstid</w:t>
            </w:r>
          </w:p>
          <w:p w14:paraId="6BA47AA6" w14:textId="77777777" w:rsidR="00012917" w:rsidRPr="00C20BE7" w:rsidRDefault="00012917" w:rsidP="00DE60E1">
            <w:pPr>
              <w:keepNext/>
              <w:rPr>
                <w:spacing w:val="-1"/>
                <w:szCs w:val="22"/>
                <w:lang w:val="sv-SE" w:eastAsia="ja-JP"/>
              </w:rPr>
            </w:pPr>
            <w:r w:rsidRPr="00C20BE7">
              <w:rPr>
                <w:lang w:val="sv-SE"/>
              </w:rPr>
              <w:t>Median (månader) (min–max)</w:t>
            </w:r>
          </w:p>
        </w:tc>
        <w:tc>
          <w:tcPr>
            <w:tcW w:w="2619" w:type="pct"/>
            <w:gridSpan w:val="2"/>
            <w:tcBorders>
              <w:top w:val="single" w:sz="4" w:space="0" w:color="auto"/>
            </w:tcBorders>
            <w:shd w:val="clear" w:color="auto" w:fill="auto"/>
          </w:tcPr>
          <w:p w14:paraId="6BA47AA7" w14:textId="77777777" w:rsidR="00012917" w:rsidRPr="00C20BE7" w:rsidRDefault="00012917" w:rsidP="00DE60E1">
            <w:pPr>
              <w:keepNext/>
              <w:jc w:val="center"/>
              <w:rPr>
                <w:szCs w:val="22"/>
                <w:lang w:val="sv-SE" w:eastAsia="ja-JP"/>
              </w:rPr>
            </w:pPr>
            <w:r w:rsidRPr="00C20BE7">
              <w:rPr>
                <w:szCs w:val="22"/>
                <w:lang w:val="sv-SE" w:eastAsia="ja-JP"/>
              </w:rPr>
              <w:t>16,5</w:t>
            </w:r>
          </w:p>
          <w:p w14:paraId="6BA47AA8" w14:textId="77777777" w:rsidR="00012917" w:rsidRPr="00C20BE7" w:rsidDel="005616F6" w:rsidRDefault="00012917" w:rsidP="00DE60E1">
            <w:pPr>
              <w:keepNext/>
              <w:jc w:val="center"/>
              <w:rPr>
                <w:szCs w:val="22"/>
                <w:lang w:val="sv-SE" w:eastAsia="ja-JP"/>
              </w:rPr>
            </w:pPr>
            <w:r w:rsidRPr="00C20BE7">
              <w:rPr>
                <w:szCs w:val="22"/>
                <w:lang w:val="sv-SE" w:eastAsia="ja-JP"/>
              </w:rPr>
              <w:t>(2,8 – 30,9)</w:t>
            </w:r>
          </w:p>
        </w:tc>
      </w:tr>
      <w:tr w:rsidR="00012917" w:rsidRPr="00C20BE7" w:rsidDel="005616F6" w14:paraId="6BA47AAD" w14:textId="77777777" w:rsidTr="00D66114">
        <w:trPr>
          <w:cantSplit/>
        </w:trPr>
        <w:tc>
          <w:tcPr>
            <w:tcW w:w="2381" w:type="pct"/>
            <w:tcBorders>
              <w:top w:val="single" w:sz="4" w:space="0" w:color="auto"/>
            </w:tcBorders>
            <w:shd w:val="clear" w:color="auto" w:fill="auto"/>
          </w:tcPr>
          <w:p w14:paraId="6BA47AAA" w14:textId="77777777" w:rsidR="00012917" w:rsidRPr="00C20BE7" w:rsidRDefault="00012917" w:rsidP="00DE60E1">
            <w:pPr>
              <w:keepNext/>
              <w:rPr>
                <w:spacing w:val="-1"/>
                <w:szCs w:val="22"/>
                <w:lang w:val="sv-SE" w:eastAsia="ja-JP"/>
              </w:rPr>
            </w:pPr>
            <w:r w:rsidRPr="00C20BE7">
              <w:rPr>
                <w:lang w:val="sv-SE"/>
              </w:rPr>
              <w:t>Progressionsfri överlevnad</w:t>
            </w:r>
            <w:r w:rsidRPr="00C20BE7">
              <w:rPr>
                <w:spacing w:val="-1"/>
                <w:szCs w:val="22"/>
                <w:lang w:val="sv-SE" w:eastAsia="ja-JP"/>
              </w:rPr>
              <w:t xml:space="preserve"> (enligt BIRC)</w:t>
            </w:r>
          </w:p>
        </w:tc>
        <w:tc>
          <w:tcPr>
            <w:tcW w:w="1325" w:type="pct"/>
            <w:tcBorders>
              <w:top w:val="single" w:sz="4" w:space="0" w:color="auto"/>
            </w:tcBorders>
            <w:shd w:val="clear" w:color="auto" w:fill="auto"/>
          </w:tcPr>
          <w:p w14:paraId="6BA47AAB" w14:textId="77777777" w:rsidR="00012917" w:rsidRPr="00C20BE7" w:rsidDel="005616F6" w:rsidRDefault="00012917" w:rsidP="00DE60E1">
            <w:pPr>
              <w:keepNext/>
              <w:jc w:val="center"/>
              <w:rPr>
                <w:szCs w:val="22"/>
                <w:lang w:val="sv-SE" w:eastAsia="ja-JP"/>
              </w:rPr>
            </w:pPr>
          </w:p>
        </w:tc>
        <w:tc>
          <w:tcPr>
            <w:tcW w:w="1294" w:type="pct"/>
            <w:tcBorders>
              <w:top w:val="single" w:sz="4" w:space="0" w:color="auto"/>
            </w:tcBorders>
            <w:shd w:val="clear" w:color="auto" w:fill="auto"/>
          </w:tcPr>
          <w:p w14:paraId="6BA47AAC" w14:textId="77777777" w:rsidR="00012917" w:rsidRPr="00C20BE7" w:rsidDel="005616F6" w:rsidRDefault="00012917" w:rsidP="00DE60E1">
            <w:pPr>
              <w:keepNext/>
              <w:jc w:val="center"/>
              <w:rPr>
                <w:szCs w:val="22"/>
                <w:lang w:val="sv-SE" w:eastAsia="ja-JP"/>
              </w:rPr>
            </w:pPr>
          </w:p>
        </w:tc>
      </w:tr>
      <w:tr w:rsidR="00012917" w:rsidRPr="00C20BE7" w:rsidDel="005616F6" w14:paraId="6BA47AB1" w14:textId="77777777" w:rsidTr="00D66114">
        <w:trPr>
          <w:cantSplit/>
        </w:trPr>
        <w:tc>
          <w:tcPr>
            <w:tcW w:w="2381" w:type="pct"/>
            <w:shd w:val="clear" w:color="auto" w:fill="auto"/>
          </w:tcPr>
          <w:p w14:paraId="6BA47AAE" w14:textId="77777777" w:rsidR="00012917" w:rsidRPr="00C20BE7" w:rsidRDefault="00012917" w:rsidP="00DE60E1">
            <w:pPr>
              <w:keepNext/>
              <w:ind w:left="360"/>
              <w:rPr>
                <w:spacing w:val="-1"/>
                <w:szCs w:val="22"/>
                <w:lang w:val="sv-SE" w:eastAsia="ja-JP"/>
              </w:rPr>
            </w:pPr>
            <w:r w:rsidRPr="00C20BE7">
              <w:rPr>
                <w:spacing w:val="-1"/>
                <w:szCs w:val="22"/>
                <w:lang w:val="sv-SE" w:eastAsia="ja-JP"/>
              </w:rPr>
              <w:t>Antal händelser, n (%)</w:t>
            </w:r>
          </w:p>
        </w:tc>
        <w:tc>
          <w:tcPr>
            <w:tcW w:w="1325" w:type="pct"/>
            <w:shd w:val="clear" w:color="auto" w:fill="auto"/>
          </w:tcPr>
          <w:p w14:paraId="6BA47AAF" w14:textId="77777777" w:rsidR="00012917" w:rsidRPr="00C20BE7" w:rsidDel="005616F6" w:rsidRDefault="00012917" w:rsidP="00DE60E1">
            <w:pPr>
              <w:keepNext/>
              <w:jc w:val="center"/>
              <w:rPr>
                <w:szCs w:val="22"/>
                <w:lang w:val="sv-SE" w:eastAsia="ja-JP"/>
              </w:rPr>
            </w:pPr>
            <w:r w:rsidRPr="00C20BE7">
              <w:rPr>
                <w:szCs w:val="22"/>
                <w:lang w:val="sv-SE" w:eastAsia="ja-JP"/>
              </w:rPr>
              <w:t>83 (72,2 %)</w:t>
            </w:r>
          </w:p>
        </w:tc>
        <w:tc>
          <w:tcPr>
            <w:tcW w:w="1294" w:type="pct"/>
            <w:shd w:val="clear" w:color="auto" w:fill="auto"/>
          </w:tcPr>
          <w:p w14:paraId="6BA47AB0" w14:textId="77777777" w:rsidR="00012917" w:rsidRPr="00C20BE7" w:rsidDel="005616F6" w:rsidRDefault="00012917" w:rsidP="00DE60E1">
            <w:pPr>
              <w:keepNext/>
              <w:jc w:val="center"/>
              <w:rPr>
                <w:szCs w:val="22"/>
                <w:lang w:val="sv-SE" w:eastAsia="ja-JP"/>
              </w:rPr>
            </w:pPr>
            <w:r w:rsidRPr="00C20BE7">
              <w:rPr>
                <w:szCs w:val="22"/>
                <w:lang w:val="sv-SE" w:eastAsia="ja-JP"/>
              </w:rPr>
              <w:t>89 (76,7 %)</w:t>
            </w:r>
          </w:p>
        </w:tc>
      </w:tr>
      <w:tr w:rsidR="00012917" w:rsidRPr="00C20BE7" w:rsidDel="005616F6" w14:paraId="6BA47AB5" w14:textId="77777777" w:rsidTr="00D66114">
        <w:trPr>
          <w:cantSplit/>
        </w:trPr>
        <w:tc>
          <w:tcPr>
            <w:tcW w:w="2381" w:type="pct"/>
            <w:shd w:val="clear" w:color="auto" w:fill="auto"/>
          </w:tcPr>
          <w:p w14:paraId="6BA47AB2" w14:textId="77777777" w:rsidR="00012917" w:rsidRPr="00C20BE7" w:rsidRDefault="00012917" w:rsidP="00DE60E1">
            <w:pPr>
              <w:keepNext/>
              <w:ind w:left="360"/>
              <w:rPr>
                <w:spacing w:val="-1"/>
                <w:szCs w:val="22"/>
                <w:lang w:val="sv-SE" w:eastAsia="ja-JP"/>
              </w:rPr>
            </w:pPr>
            <w:r w:rsidRPr="00C20BE7">
              <w:rPr>
                <w:spacing w:val="-1"/>
                <w:szCs w:val="22"/>
                <w:lang w:val="sv-SE" w:eastAsia="ja-JP"/>
              </w:rPr>
              <w:t>Median, månader (95 % CI)</w:t>
            </w:r>
          </w:p>
        </w:tc>
        <w:tc>
          <w:tcPr>
            <w:tcW w:w="1325" w:type="pct"/>
            <w:shd w:val="clear" w:color="auto" w:fill="auto"/>
          </w:tcPr>
          <w:p w14:paraId="6BA47AB3" w14:textId="77777777" w:rsidR="00012917" w:rsidRPr="00C20BE7" w:rsidDel="005616F6" w:rsidRDefault="00012917" w:rsidP="00DE60E1">
            <w:pPr>
              <w:keepNext/>
              <w:jc w:val="center"/>
              <w:rPr>
                <w:szCs w:val="22"/>
                <w:lang w:val="sv-SE" w:eastAsia="ja-JP"/>
              </w:rPr>
            </w:pPr>
            <w:r w:rsidRPr="00C20BE7">
              <w:rPr>
                <w:szCs w:val="22"/>
                <w:lang w:val="sv-SE" w:eastAsia="ja-JP"/>
              </w:rPr>
              <w:t>5,4 (4,1; 6,9)</w:t>
            </w:r>
          </w:p>
        </w:tc>
        <w:tc>
          <w:tcPr>
            <w:tcW w:w="1294" w:type="pct"/>
            <w:shd w:val="clear" w:color="auto" w:fill="auto"/>
          </w:tcPr>
          <w:p w14:paraId="6BA47AB4" w14:textId="77777777" w:rsidR="00012917" w:rsidRPr="00C20BE7" w:rsidDel="005616F6" w:rsidRDefault="00012917" w:rsidP="00DE60E1">
            <w:pPr>
              <w:keepNext/>
              <w:jc w:val="center"/>
              <w:rPr>
                <w:szCs w:val="22"/>
                <w:lang w:val="sv-SE" w:eastAsia="ja-JP"/>
              </w:rPr>
            </w:pPr>
            <w:r w:rsidRPr="00C20BE7">
              <w:rPr>
                <w:szCs w:val="22"/>
                <w:lang w:val="sv-SE" w:eastAsia="ja-JP"/>
              </w:rPr>
              <w:t>1,6 (1,4; 2,8)</w:t>
            </w:r>
          </w:p>
        </w:tc>
      </w:tr>
      <w:tr w:rsidR="00012917" w:rsidRPr="00C20BE7" w:rsidDel="005616F6" w14:paraId="6BA47AB8" w14:textId="77777777" w:rsidTr="00D66114">
        <w:trPr>
          <w:cantSplit/>
        </w:trPr>
        <w:tc>
          <w:tcPr>
            <w:tcW w:w="2381" w:type="pct"/>
            <w:shd w:val="clear" w:color="auto" w:fill="auto"/>
          </w:tcPr>
          <w:p w14:paraId="6BA47AB6" w14:textId="77777777" w:rsidR="00012917" w:rsidRPr="00C20BE7" w:rsidRDefault="00012917" w:rsidP="00DE60E1">
            <w:pPr>
              <w:keepNext/>
              <w:ind w:left="360"/>
              <w:rPr>
                <w:spacing w:val="-1"/>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619" w:type="pct"/>
            <w:gridSpan w:val="2"/>
            <w:shd w:val="clear" w:color="auto" w:fill="auto"/>
          </w:tcPr>
          <w:p w14:paraId="6BA47AB7" w14:textId="77777777" w:rsidR="00012917" w:rsidRPr="00C20BE7" w:rsidDel="005616F6" w:rsidRDefault="00012917" w:rsidP="00DE60E1">
            <w:pPr>
              <w:keepNext/>
              <w:jc w:val="center"/>
              <w:rPr>
                <w:szCs w:val="22"/>
                <w:lang w:val="sv-SE" w:eastAsia="ja-JP"/>
              </w:rPr>
            </w:pPr>
            <w:r w:rsidRPr="00C20BE7">
              <w:rPr>
                <w:bCs/>
                <w:szCs w:val="24"/>
                <w:lang w:val="sv-SE"/>
              </w:rPr>
              <w:t>0,49 (0,36; 0,67)</w:t>
            </w:r>
          </w:p>
        </w:tc>
      </w:tr>
      <w:tr w:rsidR="00012917" w:rsidRPr="00C20BE7" w:rsidDel="005616F6" w14:paraId="6BA47ABB" w14:textId="77777777" w:rsidTr="00D66114">
        <w:trPr>
          <w:cantSplit/>
        </w:trPr>
        <w:tc>
          <w:tcPr>
            <w:tcW w:w="2381" w:type="pct"/>
            <w:shd w:val="clear" w:color="auto" w:fill="auto"/>
          </w:tcPr>
          <w:p w14:paraId="6BA47AB9" w14:textId="77777777" w:rsidR="00012917" w:rsidRPr="00C20BE7" w:rsidRDefault="00012917" w:rsidP="00DE60E1">
            <w:pPr>
              <w:keepNext/>
              <w:ind w:left="360"/>
              <w:rPr>
                <w:spacing w:val="-1"/>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619" w:type="pct"/>
            <w:gridSpan w:val="2"/>
            <w:shd w:val="clear" w:color="auto" w:fill="auto"/>
          </w:tcPr>
          <w:p w14:paraId="6BA47ABA" w14:textId="77777777" w:rsidR="00012917" w:rsidRPr="00C20BE7" w:rsidDel="005616F6" w:rsidRDefault="00012917" w:rsidP="00DE60E1">
            <w:pPr>
              <w:keepNext/>
              <w:jc w:val="center"/>
              <w:rPr>
                <w:szCs w:val="22"/>
                <w:lang w:val="sv-SE" w:eastAsia="ja-JP"/>
              </w:rPr>
            </w:pPr>
            <w:r w:rsidRPr="00C20BE7">
              <w:rPr>
                <w:szCs w:val="22"/>
                <w:lang w:val="sv-SE" w:eastAsia="ja-JP"/>
              </w:rPr>
              <w:t>&lt;0,001</w:t>
            </w:r>
          </w:p>
        </w:tc>
      </w:tr>
      <w:tr w:rsidR="00012917" w:rsidRPr="00C20BE7" w:rsidDel="005616F6" w14:paraId="6BA47ABF" w14:textId="77777777" w:rsidTr="00D66114">
        <w:trPr>
          <w:cantSplit/>
        </w:trPr>
        <w:tc>
          <w:tcPr>
            <w:tcW w:w="2381" w:type="pct"/>
            <w:tcBorders>
              <w:top w:val="single" w:sz="4" w:space="0" w:color="auto"/>
            </w:tcBorders>
            <w:shd w:val="clear" w:color="auto" w:fill="auto"/>
          </w:tcPr>
          <w:p w14:paraId="6BA47ABC" w14:textId="77777777" w:rsidR="00012917" w:rsidRPr="00C20BE7" w:rsidDel="005616F6" w:rsidRDefault="00012917" w:rsidP="00DE60E1">
            <w:pPr>
              <w:keepNext/>
              <w:rPr>
                <w:szCs w:val="22"/>
                <w:vertAlign w:val="superscript"/>
                <w:lang w:val="sv-SE" w:eastAsia="ja-JP"/>
              </w:rPr>
            </w:pPr>
            <w:r w:rsidRPr="00C20BE7">
              <w:rPr>
                <w:lang w:val="sv-SE"/>
              </w:rPr>
              <w:t>Total överlevnad</w:t>
            </w:r>
          </w:p>
        </w:tc>
        <w:tc>
          <w:tcPr>
            <w:tcW w:w="1325" w:type="pct"/>
            <w:tcBorders>
              <w:top w:val="single" w:sz="4" w:space="0" w:color="auto"/>
            </w:tcBorders>
            <w:shd w:val="clear" w:color="auto" w:fill="auto"/>
          </w:tcPr>
          <w:p w14:paraId="6BA47ABD" w14:textId="77777777" w:rsidR="00012917" w:rsidRPr="00C20BE7" w:rsidDel="005616F6" w:rsidRDefault="00012917" w:rsidP="00DE60E1">
            <w:pPr>
              <w:keepNext/>
              <w:jc w:val="center"/>
              <w:rPr>
                <w:szCs w:val="22"/>
                <w:lang w:val="sv-SE" w:eastAsia="ja-JP"/>
              </w:rPr>
            </w:pPr>
          </w:p>
        </w:tc>
        <w:tc>
          <w:tcPr>
            <w:tcW w:w="1294" w:type="pct"/>
            <w:tcBorders>
              <w:top w:val="single" w:sz="4" w:space="0" w:color="auto"/>
            </w:tcBorders>
            <w:shd w:val="clear" w:color="auto" w:fill="auto"/>
          </w:tcPr>
          <w:p w14:paraId="6BA47ABE" w14:textId="77777777" w:rsidR="00012917" w:rsidRPr="00C20BE7" w:rsidDel="005616F6" w:rsidRDefault="00012917" w:rsidP="00DE60E1">
            <w:pPr>
              <w:keepNext/>
              <w:jc w:val="center"/>
              <w:rPr>
                <w:szCs w:val="22"/>
                <w:lang w:val="sv-SE" w:eastAsia="ja-JP"/>
              </w:rPr>
            </w:pPr>
          </w:p>
        </w:tc>
      </w:tr>
      <w:tr w:rsidR="00012917" w:rsidRPr="00C20BE7" w:rsidDel="005616F6" w14:paraId="6BA47AC3" w14:textId="77777777" w:rsidTr="00D66114">
        <w:trPr>
          <w:cantSplit/>
        </w:trPr>
        <w:tc>
          <w:tcPr>
            <w:tcW w:w="2381" w:type="pct"/>
            <w:shd w:val="clear" w:color="auto" w:fill="auto"/>
          </w:tcPr>
          <w:p w14:paraId="6BA47AC0" w14:textId="77777777" w:rsidR="00012917" w:rsidRPr="00C20BE7" w:rsidDel="005616F6" w:rsidRDefault="00012917" w:rsidP="00DE60E1">
            <w:pPr>
              <w:keepNext/>
              <w:ind w:left="360"/>
              <w:rPr>
                <w:szCs w:val="22"/>
                <w:lang w:val="sv-SE" w:eastAsia="ja-JP"/>
              </w:rPr>
            </w:pPr>
            <w:r w:rsidRPr="00C20BE7">
              <w:rPr>
                <w:spacing w:val="-1"/>
                <w:szCs w:val="22"/>
                <w:lang w:val="sv-SE" w:eastAsia="ja-JP"/>
              </w:rPr>
              <w:t>Antal händelser, n (%)</w:t>
            </w:r>
          </w:p>
        </w:tc>
        <w:tc>
          <w:tcPr>
            <w:tcW w:w="1325" w:type="pct"/>
            <w:shd w:val="clear" w:color="auto" w:fill="auto"/>
          </w:tcPr>
          <w:p w14:paraId="6BA47AC1" w14:textId="77777777" w:rsidR="00012917" w:rsidRPr="00C20BE7" w:rsidDel="005616F6" w:rsidRDefault="00012917" w:rsidP="00DE60E1">
            <w:pPr>
              <w:keepNext/>
              <w:jc w:val="center"/>
              <w:rPr>
                <w:szCs w:val="22"/>
                <w:lang w:val="sv-SE" w:eastAsia="ja-JP"/>
              </w:rPr>
            </w:pPr>
            <w:r w:rsidRPr="00C20BE7">
              <w:rPr>
                <w:szCs w:val="22"/>
                <w:lang w:val="sv-SE" w:eastAsia="ja-JP"/>
              </w:rPr>
              <w:t>48 (41,7 %)</w:t>
            </w:r>
          </w:p>
        </w:tc>
        <w:tc>
          <w:tcPr>
            <w:tcW w:w="1294" w:type="pct"/>
            <w:shd w:val="clear" w:color="auto" w:fill="auto"/>
          </w:tcPr>
          <w:p w14:paraId="6BA47AC2" w14:textId="77777777" w:rsidR="00012917" w:rsidRPr="00C20BE7" w:rsidDel="005616F6" w:rsidRDefault="00012917" w:rsidP="00DE60E1">
            <w:pPr>
              <w:keepNext/>
              <w:jc w:val="center"/>
              <w:rPr>
                <w:szCs w:val="22"/>
                <w:lang w:val="sv-SE" w:eastAsia="ja-JP"/>
              </w:rPr>
            </w:pPr>
            <w:r w:rsidRPr="00C20BE7">
              <w:rPr>
                <w:szCs w:val="22"/>
                <w:lang w:val="sv-SE" w:eastAsia="ja-JP"/>
              </w:rPr>
              <w:t>50 (43,1 %)</w:t>
            </w:r>
          </w:p>
        </w:tc>
      </w:tr>
      <w:tr w:rsidR="00012917" w:rsidRPr="00C20BE7" w:rsidDel="005616F6" w14:paraId="6BA47AC7" w14:textId="77777777" w:rsidTr="00D66114">
        <w:trPr>
          <w:cantSplit/>
        </w:trPr>
        <w:tc>
          <w:tcPr>
            <w:tcW w:w="2381" w:type="pct"/>
            <w:shd w:val="clear" w:color="auto" w:fill="auto"/>
          </w:tcPr>
          <w:p w14:paraId="6BA47AC4" w14:textId="77777777" w:rsidR="00012917" w:rsidRPr="00C20BE7" w:rsidDel="005616F6" w:rsidRDefault="00012917" w:rsidP="00DE60E1">
            <w:pPr>
              <w:keepNext/>
              <w:ind w:left="360"/>
              <w:rPr>
                <w:szCs w:val="22"/>
                <w:lang w:val="sv-SE" w:eastAsia="ja-JP"/>
              </w:rPr>
            </w:pPr>
            <w:r w:rsidRPr="00C20BE7">
              <w:rPr>
                <w:spacing w:val="-1"/>
                <w:szCs w:val="22"/>
                <w:lang w:val="sv-SE" w:eastAsia="ja-JP"/>
              </w:rPr>
              <w:t>Median, månader (95 % CI)</w:t>
            </w:r>
          </w:p>
        </w:tc>
        <w:tc>
          <w:tcPr>
            <w:tcW w:w="1325" w:type="pct"/>
            <w:shd w:val="clear" w:color="auto" w:fill="auto"/>
          </w:tcPr>
          <w:p w14:paraId="6BA47AC5" w14:textId="77777777" w:rsidR="00012917" w:rsidRPr="00C20BE7" w:rsidDel="005616F6" w:rsidRDefault="00012917" w:rsidP="00DE60E1">
            <w:pPr>
              <w:keepNext/>
              <w:jc w:val="center"/>
              <w:rPr>
                <w:szCs w:val="22"/>
                <w:lang w:val="sv-SE" w:eastAsia="ja-JP"/>
              </w:rPr>
            </w:pPr>
            <w:r w:rsidRPr="00C20BE7">
              <w:rPr>
                <w:szCs w:val="22"/>
                <w:lang w:val="sv-SE" w:eastAsia="ja-JP"/>
              </w:rPr>
              <w:t>18,1 (13,4; 23,9)</w:t>
            </w:r>
          </w:p>
        </w:tc>
        <w:tc>
          <w:tcPr>
            <w:tcW w:w="1294" w:type="pct"/>
            <w:shd w:val="clear" w:color="auto" w:fill="auto"/>
          </w:tcPr>
          <w:p w14:paraId="6BA47AC6" w14:textId="77777777" w:rsidR="00012917" w:rsidRPr="00C20BE7" w:rsidDel="005616F6" w:rsidRDefault="00012917" w:rsidP="00DE60E1">
            <w:pPr>
              <w:keepNext/>
              <w:jc w:val="center"/>
              <w:rPr>
                <w:szCs w:val="22"/>
                <w:lang w:val="sv-SE" w:eastAsia="ja-JP"/>
              </w:rPr>
            </w:pPr>
            <w:r w:rsidRPr="00C20BE7">
              <w:rPr>
                <w:szCs w:val="22"/>
                <w:lang w:val="sv-SE" w:eastAsia="ja-JP"/>
              </w:rPr>
              <w:t>20,1 (11,9; 25,1)</w:t>
            </w:r>
          </w:p>
        </w:tc>
      </w:tr>
      <w:tr w:rsidR="00012917" w:rsidRPr="00C20BE7" w:rsidDel="005616F6" w14:paraId="6BA47ACA" w14:textId="77777777" w:rsidTr="00D66114">
        <w:trPr>
          <w:cantSplit/>
        </w:trPr>
        <w:tc>
          <w:tcPr>
            <w:tcW w:w="2381" w:type="pct"/>
            <w:shd w:val="clear" w:color="auto" w:fill="auto"/>
          </w:tcPr>
          <w:p w14:paraId="6BA47AC8" w14:textId="77777777" w:rsidR="00012917" w:rsidRPr="00C20BE7" w:rsidDel="005616F6" w:rsidRDefault="00012917" w:rsidP="00DE60E1">
            <w:pPr>
              <w:keepNext/>
              <w:ind w:left="360"/>
              <w:rPr>
                <w:szCs w:val="22"/>
                <w:vertAlign w:val="superscript"/>
                <w:lang w:val="sv-SE" w:eastAsia="ja-JP"/>
              </w:rPr>
            </w:pPr>
            <w:r w:rsidRPr="00C20BE7">
              <w:rPr>
                <w:spacing w:val="-1"/>
                <w:szCs w:val="22"/>
                <w:lang w:val="sv-SE" w:eastAsia="ja-JP"/>
              </w:rPr>
              <w:t>HR (95 % CI)</w:t>
            </w:r>
            <w:r w:rsidRPr="00C20BE7">
              <w:rPr>
                <w:spacing w:val="-1"/>
                <w:szCs w:val="22"/>
                <w:vertAlign w:val="superscript"/>
                <w:lang w:val="sv-SE" w:eastAsia="ja-JP"/>
              </w:rPr>
              <w:t>a</w:t>
            </w:r>
          </w:p>
        </w:tc>
        <w:tc>
          <w:tcPr>
            <w:tcW w:w="2619" w:type="pct"/>
            <w:gridSpan w:val="2"/>
            <w:shd w:val="clear" w:color="auto" w:fill="auto"/>
          </w:tcPr>
          <w:p w14:paraId="6BA47AC9" w14:textId="77777777" w:rsidR="00012917" w:rsidRPr="00C20BE7" w:rsidDel="005616F6" w:rsidRDefault="00012917" w:rsidP="00DE60E1">
            <w:pPr>
              <w:keepNext/>
              <w:jc w:val="center"/>
              <w:rPr>
                <w:szCs w:val="22"/>
                <w:lang w:val="sv-SE" w:eastAsia="ja-JP"/>
              </w:rPr>
            </w:pPr>
            <w:r w:rsidRPr="00C20BE7">
              <w:rPr>
                <w:szCs w:val="22"/>
                <w:lang w:val="sv-SE" w:eastAsia="ja-JP"/>
              </w:rPr>
              <w:t>1,00 (0,67; 1,49)</w:t>
            </w:r>
          </w:p>
        </w:tc>
      </w:tr>
      <w:tr w:rsidR="00012917" w:rsidRPr="00C20BE7" w:rsidDel="005616F6" w14:paraId="6BA47ACD" w14:textId="77777777" w:rsidTr="00D66114">
        <w:trPr>
          <w:cantSplit/>
        </w:trPr>
        <w:tc>
          <w:tcPr>
            <w:tcW w:w="2381" w:type="pct"/>
            <w:tcBorders>
              <w:bottom w:val="single" w:sz="4" w:space="0" w:color="auto"/>
            </w:tcBorders>
            <w:shd w:val="clear" w:color="auto" w:fill="auto"/>
          </w:tcPr>
          <w:p w14:paraId="6BA47ACB" w14:textId="77777777" w:rsidR="00012917" w:rsidRPr="00C20BE7" w:rsidDel="005616F6" w:rsidRDefault="00012917" w:rsidP="00DE60E1">
            <w:pPr>
              <w:keepNext/>
              <w:ind w:left="360"/>
              <w:rPr>
                <w:szCs w:val="22"/>
                <w:vertAlign w:val="superscript"/>
                <w:lang w:val="sv-SE" w:eastAsia="ja-JP"/>
              </w:rPr>
            </w:pPr>
            <w:r w:rsidRPr="00C20BE7">
              <w:rPr>
                <w:spacing w:val="-1"/>
                <w:szCs w:val="22"/>
                <w:lang w:val="sv-SE" w:eastAsia="ja-JP"/>
              </w:rPr>
              <w:t>p-värde</w:t>
            </w:r>
            <w:r w:rsidRPr="00C20BE7">
              <w:rPr>
                <w:spacing w:val="-1"/>
                <w:szCs w:val="22"/>
                <w:vertAlign w:val="superscript"/>
                <w:lang w:val="sv-SE" w:eastAsia="ja-JP"/>
              </w:rPr>
              <w:t>b</w:t>
            </w:r>
          </w:p>
        </w:tc>
        <w:tc>
          <w:tcPr>
            <w:tcW w:w="2619" w:type="pct"/>
            <w:gridSpan w:val="2"/>
            <w:tcBorders>
              <w:bottom w:val="single" w:sz="4" w:space="0" w:color="auto"/>
            </w:tcBorders>
            <w:shd w:val="clear" w:color="auto" w:fill="auto"/>
          </w:tcPr>
          <w:p w14:paraId="6BA47ACC" w14:textId="77777777" w:rsidR="00012917" w:rsidRPr="00C20BE7" w:rsidDel="005616F6" w:rsidRDefault="00012917" w:rsidP="00DE60E1">
            <w:pPr>
              <w:keepNext/>
              <w:jc w:val="center"/>
              <w:rPr>
                <w:szCs w:val="22"/>
                <w:lang w:val="sv-SE" w:eastAsia="ja-JP"/>
              </w:rPr>
            </w:pPr>
            <w:r w:rsidRPr="00C20BE7">
              <w:rPr>
                <w:szCs w:val="22"/>
                <w:lang w:val="sv-SE" w:eastAsia="ja-JP"/>
              </w:rPr>
              <w:t>0,496</w:t>
            </w:r>
          </w:p>
        </w:tc>
      </w:tr>
      <w:tr w:rsidR="00012917" w:rsidRPr="00C20BE7" w14:paraId="6BA47AD1" w14:textId="77777777" w:rsidTr="00D66114">
        <w:trPr>
          <w:cantSplit/>
        </w:trPr>
        <w:tc>
          <w:tcPr>
            <w:tcW w:w="2381" w:type="pct"/>
            <w:tcBorders>
              <w:top w:val="single" w:sz="4" w:space="0" w:color="auto"/>
            </w:tcBorders>
            <w:shd w:val="clear" w:color="auto" w:fill="auto"/>
          </w:tcPr>
          <w:p w14:paraId="6BA47ACE" w14:textId="77777777" w:rsidR="00012917" w:rsidRPr="00C20BE7" w:rsidRDefault="00012917" w:rsidP="00DE60E1">
            <w:pPr>
              <w:keepNext/>
              <w:rPr>
                <w:lang w:val="sv-SE" w:eastAsia="ja-JP"/>
              </w:rPr>
            </w:pPr>
            <w:r w:rsidRPr="00C20BE7">
              <w:rPr>
                <w:lang w:val="sv-SE" w:eastAsia="ja-JP"/>
              </w:rPr>
              <w:t>Tumörrespons (enligt BIRC)</w:t>
            </w:r>
          </w:p>
        </w:tc>
        <w:tc>
          <w:tcPr>
            <w:tcW w:w="1325" w:type="pct"/>
            <w:tcBorders>
              <w:top w:val="single" w:sz="4" w:space="0" w:color="auto"/>
            </w:tcBorders>
            <w:shd w:val="clear" w:color="auto" w:fill="auto"/>
          </w:tcPr>
          <w:p w14:paraId="6BA47ACF"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pacing w:val="-2"/>
                <w:szCs w:val="22"/>
                <w:lang w:val="sv-SE" w:eastAsia="es-ES"/>
              </w:rPr>
            </w:pPr>
          </w:p>
        </w:tc>
        <w:tc>
          <w:tcPr>
            <w:tcW w:w="1294" w:type="pct"/>
            <w:tcBorders>
              <w:top w:val="single" w:sz="4" w:space="0" w:color="auto"/>
            </w:tcBorders>
            <w:shd w:val="clear" w:color="auto" w:fill="auto"/>
          </w:tcPr>
          <w:p w14:paraId="6BA47AD0"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pacing w:val="-2"/>
                <w:szCs w:val="22"/>
                <w:lang w:val="sv-SE" w:eastAsia="es-ES"/>
              </w:rPr>
            </w:pPr>
          </w:p>
        </w:tc>
      </w:tr>
      <w:tr w:rsidR="00012917" w:rsidRPr="00C20BE7" w14:paraId="6BA47AD5" w14:textId="77777777" w:rsidTr="00D66114">
        <w:trPr>
          <w:cantSplit/>
        </w:trPr>
        <w:tc>
          <w:tcPr>
            <w:tcW w:w="2381" w:type="pct"/>
            <w:shd w:val="clear" w:color="auto" w:fill="auto"/>
          </w:tcPr>
          <w:p w14:paraId="6BA47AD2" w14:textId="77777777" w:rsidR="00012917" w:rsidRPr="00C20BE7" w:rsidRDefault="00012917" w:rsidP="00DE60E1">
            <w:pPr>
              <w:keepNext/>
              <w:ind w:left="360"/>
              <w:rPr>
                <w:lang w:val="sv-SE" w:eastAsia="ja-JP"/>
              </w:rPr>
            </w:pPr>
            <w:r w:rsidRPr="00C20BE7">
              <w:rPr>
                <w:lang w:val="sv-SE" w:eastAsia="ja-JP"/>
              </w:rPr>
              <w:t>Objektiv responsfrekvens (95 % CI)</w:t>
            </w:r>
          </w:p>
        </w:tc>
        <w:tc>
          <w:tcPr>
            <w:tcW w:w="1325" w:type="pct"/>
            <w:shd w:val="clear" w:color="auto" w:fill="auto"/>
          </w:tcPr>
          <w:p w14:paraId="6BA47AD3"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39,1% (30,2; 48,7)</w:t>
            </w:r>
          </w:p>
        </w:tc>
        <w:tc>
          <w:tcPr>
            <w:tcW w:w="1294" w:type="pct"/>
            <w:shd w:val="clear" w:color="auto" w:fill="auto"/>
          </w:tcPr>
          <w:p w14:paraId="6BA47AD4"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6,9% (3,0; 13,1)</w:t>
            </w:r>
          </w:p>
        </w:tc>
      </w:tr>
      <w:tr w:rsidR="00012917" w:rsidRPr="00C20BE7" w14:paraId="6BA47AD9" w14:textId="77777777" w:rsidTr="00D66114">
        <w:trPr>
          <w:cantSplit/>
        </w:trPr>
        <w:tc>
          <w:tcPr>
            <w:tcW w:w="2381" w:type="pct"/>
            <w:tcBorders>
              <w:top w:val="single" w:sz="4" w:space="0" w:color="auto"/>
            </w:tcBorders>
            <w:shd w:val="clear" w:color="auto" w:fill="auto"/>
          </w:tcPr>
          <w:p w14:paraId="6BA47AD6" w14:textId="77777777" w:rsidR="00012917" w:rsidRPr="00C20BE7" w:rsidRDefault="00012917" w:rsidP="00DE60E1">
            <w:pPr>
              <w:keepNext/>
              <w:rPr>
                <w:lang w:val="sv-SE" w:eastAsia="ja-JP"/>
              </w:rPr>
            </w:pPr>
            <w:r w:rsidRPr="00C20BE7">
              <w:rPr>
                <w:lang w:val="sv-SE" w:eastAsia="ja-JP"/>
              </w:rPr>
              <w:t>Responsduration</w:t>
            </w:r>
          </w:p>
        </w:tc>
        <w:tc>
          <w:tcPr>
            <w:tcW w:w="1325" w:type="pct"/>
            <w:tcBorders>
              <w:top w:val="single" w:sz="4" w:space="0" w:color="auto"/>
            </w:tcBorders>
            <w:shd w:val="clear" w:color="auto" w:fill="auto"/>
          </w:tcPr>
          <w:p w14:paraId="6BA47AD7"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pacing w:val="-2"/>
                <w:szCs w:val="22"/>
                <w:lang w:val="sv-SE" w:eastAsia="es-ES"/>
              </w:rPr>
            </w:pPr>
          </w:p>
        </w:tc>
        <w:tc>
          <w:tcPr>
            <w:tcW w:w="1294" w:type="pct"/>
            <w:tcBorders>
              <w:top w:val="single" w:sz="4" w:space="0" w:color="auto"/>
            </w:tcBorders>
            <w:shd w:val="clear" w:color="auto" w:fill="auto"/>
          </w:tcPr>
          <w:p w14:paraId="6BA47AD8"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pacing w:val="-2"/>
                <w:szCs w:val="22"/>
                <w:lang w:val="sv-SE" w:eastAsia="es-ES"/>
              </w:rPr>
            </w:pPr>
          </w:p>
        </w:tc>
      </w:tr>
      <w:tr w:rsidR="00012917" w:rsidRPr="00C20BE7" w14:paraId="6BA47ADD" w14:textId="77777777" w:rsidTr="00D66114">
        <w:trPr>
          <w:cantSplit/>
        </w:trPr>
        <w:tc>
          <w:tcPr>
            <w:tcW w:w="2381" w:type="pct"/>
            <w:shd w:val="clear" w:color="auto" w:fill="auto"/>
          </w:tcPr>
          <w:p w14:paraId="6BA47ADA" w14:textId="77777777" w:rsidR="00012917" w:rsidRPr="00C20BE7" w:rsidRDefault="00012917" w:rsidP="00DE60E1">
            <w:pPr>
              <w:keepNext/>
              <w:ind w:left="270" w:firstLine="14"/>
              <w:rPr>
                <w:lang w:val="sv-SE" w:eastAsia="ja-JP"/>
              </w:rPr>
            </w:pPr>
            <w:r w:rsidRPr="00C20BE7">
              <w:rPr>
                <w:lang w:val="sv-SE" w:eastAsia="ja-JP"/>
              </w:rPr>
              <w:t>Antal responders</w:t>
            </w:r>
          </w:p>
        </w:tc>
        <w:tc>
          <w:tcPr>
            <w:tcW w:w="1325" w:type="pct"/>
            <w:shd w:val="clear" w:color="auto" w:fill="auto"/>
          </w:tcPr>
          <w:p w14:paraId="6BA47ADB"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45</w:t>
            </w:r>
          </w:p>
        </w:tc>
        <w:tc>
          <w:tcPr>
            <w:tcW w:w="1294" w:type="pct"/>
            <w:shd w:val="clear" w:color="auto" w:fill="auto"/>
          </w:tcPr>
          <w:p w14:paraId="6BA47ADC"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8</w:t>
            </w:r>
          </w:p>
        </w:tc>
      </w:tr>
      <w:tr w:rsidR="00012917" w:rsidRPr="00C20BE7" w14:paraId="6BA47AE1" w14:textId="77777777" w:rsidTr="00D66114">
        <w:trPr>
          <w:cantSplit/>
        </w:trPr>
        <w:tc>
          <w:tcPr>
            <w:tcW w:w="2381" w:type="pct"/>
            <w:shd w:val="clear" w:color="auto" w:fill="auto"/>
          </w:tcPr>
          <w:p w14:paraId="6BA47ADE" w14:textId="77777777" w:rsidR="00012917" w:rsidRPr="00C20BE7" w:rsidRDefault="00012917" w:rsidP="00DE60E1">
            <w:pPr>
              <w:keepNext/>
              <w:ind w:left="270" w:firstLine="14"/>
              <w:rPr>
                <w:lang w:val="sv-SE" w:eastAsia="ja-JP"/>
              </w:rPr>
            </w:pPr>
            <w:r w:rsidRPr="00C20BE7">
              <w:rPr>
                <w:lang w:val="sv-SE" w:eastAsia="ja-JP"/>
              </w:rPr>
              <w:t>Median, månader</w:t>
            </w:r>
            <w:r w:rsidRPr="00C20BE7">
              <w:rPr>
                <w:vertAlign w:val="superscript"/>
                <w:lang w:val="sv-SE" w:eastAsia="ja-JP"/>
              </w:rPr>
              <w:t>d</w:t>
            </w:r>
            <w:r w:rsidRPr="00C20BE7">
              <w:rPr>
                <w:lang w:val="sv-SE" w:eastAsia="ja-JP"/>
              </w:rPr>
              <w:t xml:space="preserve"> (95 % CI)</w:t>
            </w:r>
          </w:p>
        </w:tc>
        <w:tc>
          <w:tcPr>
            <w:tcW w:w="1325" w:type="pct"/>
            <w:shd w:val="clear" w:color="auto" w:fill="auto"/>
          </w:tcPr>
          <w:p w14:paraId="6BA47ADF"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6,9 (5,4; 8,9)</w:t>
            </w:r>
          </w:p>
        </w:tc>
        <w:tc>
          <w:tcPr>
            <w:tcW w:w="1294" w:type="pct"/>
            <w:shd w:val="clear" w:color="auto" w:fill="auto"/>
          </w:tcPr>
          <w:p w14:paraId="6BA47AE0"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8,3 (3,5; NE)</w:t>
            </w:r>
          </w:p>
        </w:tc>
      </w:tr>
      <w:tr w:rsidR="00012917" w:rsidRPr="00C20BE7" w14:paraId="6BA47AE5" w14:textId="77777777" w:rsidTr="00D66114">
        <w:trPr>
          <w:cantSplit/>
        </w:trPr>
        <w:tc>
          <w:tcPr>
            <w:tcW w:w="2381" w:type="pct"/>
            <w:shd w:val="clear" w:color="auto" w:fill="auto"/>
          </w:tcPr>
          <w:p w14:paraId="6BA47AE2" w14:textId="77777777" w:rsidR="00012917" w:rsidRPr="00C20BE7" w:rsidRDefault="00012917" w:rsidP="00DE60E1">
            <w:pPr>
              <w:keepNext/>
              <w:ind w:left="270" w:firstLine="14"/>
              <w:rPr>
                <w:lang w:val="sv-SE" w:eastAsia="ja-JP"/>
              </w:rPr>
            </w:pPr>
            <w:r w:rsidRPr="00C20BE7">
              <w:rPr>
                <w:lang w:val="sv-SE" w:eastAsia="ja-JP"/>
              </w:rPr>
              <w:t>Händelsefri sannolikhetsuppskattning vid 9 månader</w:t>
            </w:r>
            <w:r w:rsidRPr="00C20BE7">
              <w:rPr>
                <w:vertAlign w:val="superscript"/>
                <w:lang w:val="sv-SE" w:eastAsia="ja-JP"/>
              </w:rPr>
              <w:t>d</w:t>
            </w:r>
            <w:r w:rsidRPr="00C20BE7">
              <w:rPr>
                <w:lang w:val="sv-SE" w:eastAsia="ja-JP"/>
              </w:rPr>
              <w:t xml:space="preserve"> (95 % CI)</w:t>
            </w:r>
          </w:p>
        </w:tc>
        <w:tc>
          <w:tcPr>
            <w:tcW w:w="1325" w:type="pct"/>
            <w:shd w:val="clear" w:color="auto" w:fill="auto"/>
          </w:tcPr>
          <w:p w14:paraId="6BA47AE3" w14:textId="77777777" w:rsidR="00012917" w:rsidRPr="00C20BE7" w:rsidRDefault="00012917" w:rsidP="00DE60E1">
            <w:pPr>
              <w:keepNext/>
              <w:kinsoku w:val="0"/>
              <w:overflowPunct w:val="0"/>
              <w:autoSpaceDE w:val="0"/>
              <w:autoSpaceDN w:val="0"/>
              <w:adjustRightInd w:val="0"/>
              <w:spacing w:line="242" w:lineRule="exact"/>
              <w:ind w:left="275" w:hanging="397"/>
              <w:jc w:val="center"/>
              <w:rPr>
                <w:spacing w:val="-2"/>
                <w:szCs w:val="22"/>
                <w:lang w:val="sv-SE" w:eastAsia="es-ES"/>
              </w:rPr>
            </w:pPr>
            <w:r w:rsidRPr="00C20BE7">
              <w:rPr>
                <w:spacing w:val="-2"/>
                <w:szCs w:val="22"/>
                <w:lang w:val="sv-SE" w:eastAsia="es-ES"/>
              </w:rPr>
              <w:t>31,5 % (16,7 %; 47,3 %)</w:t>
            </w:r>
          </w:p>
        </w:tc>
        <w:tc>
          <w:tcPr>
            <w:tcW w:w="1294" w:type="pct"/>
            <w:shd w:val="clear" w:color="auto" w:fill="auto"/>
          </w:tcPr>
          <w:p w14:paraId="6BA47AE4" w14:textId="77777777" w:rsidR="00012917" w:rsidRPr="00C20BE7" w:rsidRDefault="00012917" w:rsidP="00DE60E1">
            <w:pPr>
              <w:keepNext/>
              <w:kinsoku w:val="0"/>
              <w:overflowPunct w:val="0"/>
              <w:autoSpaceDE w:val="0"/>
              <w:autoSpaceDN w:val="0"/>
              <w:adjustRightInd w:val="0"/>
              <w:spacing w:line="242" w:lineRule="exact"/>
              <w:ind w:left="227" w:hanging="397"/>
              <w:jc w:val="center"/>
              <w:rPr>
                <w:spacing w:val="-2"/>
                <w:szCs w:val="22"/>
                <w:lang w:val="sv-SE" w:eastAsia="es-ES"/>
              </w:rPr>
            </w:pPr>
            <w:r w:rsidRPr="00C20BE7">
              <w:rPr>
                <w:spacing w:val="-2"/>
                <w:szCs w:val="22"/>
                <w:lang w:val="sv-SE" w:eastAsia="es-ES"/>
              </w:rPr>
              <w:t>45,7 % (6,9 %; 79,5 %)</w:t>
            </w:r>
          </w:p>
        </w:tc>
      </w:tr>
      <w:tr w:rsidR="00012917" w:rsidRPr="002E2699" w14:paraId="6BA47AEB" w14:textId="77777777" w:rsidTr="00D66114">
        <w:trPr>
          <w:cantSplit/>
        </w:trPr>
        <w:tc>
          <w:tcPr>
            <w:tcW w:w="5000" w:type="pct"/>
            <w:gridSpan w:val="3"/>
            <w:tcBorders>
              <w:top w:val="single" w:sz="4" w:space="0" w:color="auto"/>
              <w:bottom w:val="single" w:sz="4" w:space="0" w:color="auto"/>
            </w:tcBorders>
            <w:shd w:val="clear" w:color="auto" w:fill="auto"/>
          </w:tcPr>
          <w:p w14:paraId="6BA47AE6" w14:textId="77777777" w:rsidR="00012917" w:rsidRPr="00C20BE7" w:rsidRDefault="00012917" w:rsidP="00DE60E1">
            <w:pPr>
              <w:widowControl w:val="0"/>
              <w:rPr>
                <w:szCs w:val="22"/>
                <w:lang w:val="sv-SE" w:eastAsia="ja-JP"/>
              </w:rPr>
            </w:pPr>
            <w:r w:rsidRPr="00C20BE7">
              <w:rPr>
                <w:szCs w:val="22"/>
                <w:lang w:val="sv-SE" w:eastAsia="ja-JP"/>
              </w:rPr>
              <w:t>HR = hazard ratio (riskfaktor); CI = konfidensintervall; BIRC = Blinded Independent Review Committee (blindad, oberoende granskningskommitté); NE = not estimable (ej uppskattningsbar)</w:t>
            </w:r>
          </w:p>
          <w:p w14:paraId="6BA47AE7" w14:textId="77777777" w:rsidR="00012917" w:rsidRPr="00C20BE7" w:rsidRDefault="00012917" w:rsidP="00DE60E1">
            <w:pPr>
              <w:widowControl w:val="0"/>
              <w:rPr>
                <w:szCs w:val="22"/>
                <w:lang w:val="sv-SE" w:eastAsia="ja-JP"/>
              </w:rPr>
            </w:pPr>
            <w:r w:rsidRPr="00C20BE7">
              <w:rPr>
                <w:szCs w:val="22"/>
                <w:vertAlign w:val="superscript"/>
                <w:lang w:val="sv-SE" w:eastAsia="ja-JP"/>
              </w:rPr>
              <w:t xml:space="preserve">a </w:t>
            </w:r>
            <w:r w:rsidRPr="00C20BE7">
              <w:rPr>
                <w:szCs w:val="22"/>
                <w:lang w:val="sv-SE" w:eastAsia="ja-JP"/>
              </w:rPr>
              <w:t>Baserat på Cox stratifierade, proportionella riskanalys.</w:t>
            </w:r>
          </w:p>
          <w:p w14:paraId="6BA47AE8" w14:textId="77777777" w:rsidR="00012917" w:rsidRPr="00C20BE7" w:rsidRDefault="00012917" w:rsidP="00DE60E1">
            <w:pPr>
              <w:widowControl w:val="0"/>
              <w:rPr>
                <w:szCs w:val="22"/>
                <w:lang w:val="sv-SE" w:eastAsia="ja-JP"/>
              </w:rPr>
            </w:pPr>
            <w:r w:rsidRPr="00C20BE7">
              <w:rPr>
                <w:szCs w:val="22"/>
                <w:vertAlign w:val="superscript"/>
                <w:lang w:val="sv-SE" w:eastAsia="ja-JP"/>
              </w:rPr>
              <w:t>b</w:t>
            </w:r>
            <w:r w:rsidRPr="00C20BE7">
              <w:rPr>
                <w:szCs w:val="22"/>
                <w:lang w:val="sv-SE" w:eastAsia="ja-JP"/>
              </w:rPr>
              <w:t xml:space="preserve"> Baserat på det stratifierade, log-rank-testet.</w:t>
            </w:r>
          </w:p>
          <w:p w14:paraId="6BA47AE9" w14:textId="77777777" w:rsidR="00012917" w:rsidRPr="00C20BE7" w:rsidRDefault="00012917" w:rsidP="00DE60E1">
            <w:pPr>
              <w:widowControl w:val="0"/>
              <w:rPr>
                <w:szCs w:val="22"/>
                <w:lang w:val="sv-SE" w:eastAsia="ja-JP"/>
              </w:rPr>
            </w:pPr>
            <w:r w:rsidRPr="00C20BE7">
              <w:rPr>
                <w:szCs w:val="22"/>
                <w:vertAlign w:val="superscript"/>
                <w:lang w:val="sv-SE" w:eastAsia="ja-JP"/>
              </w:rPr>
              <w:t>c</w:t>
            </w:r>
            <w:r w:rsidRPr="00C20BE7">
              <w:rPr>
                <w:szCs w:val="22"/>
                <w:lang w:val="sv-SE" w:eastAsia="ja-JP"/>
              </w:rPr>
              <w:t xml:space="preserve"> Total överlevnadanalys justerades inte för de potentiellt störande effekterna av att växla behandlingsarm.</w:t>
            </w:r>
          </w:p>
          <w:p w14:paraId="6BA47AEA" w14:textId="77777777" w:rsidR="00012917" w:rsidRPr="00C20BE7" w:rsidRDefault="00012917" w:rsidP="00DE60E1">
            <w:pPr>
              <w:widowControl w:val="0"/>
              <w:rPr>
                <w:sz w:val="18"/>
                <w:szCs w:val="18"/>
                <w:lang w:val="sv-SE" w:eastAsia="ja-JP"/>
              </w:rPr>
            </w:pPr>
            <w:r w:rsidRPr="00C20BE7">
              <w:rPr>
                <w:szCs w:val="22"/>
                <w:vertAlign w:val="superscript"/>
                <w:lang w:val="sv-SE" w:eastAsia="ja-JP"/>
              </w:rPr>
              <w:t>d</w:t>
            </w:r>
            <w:r w:rsidRPr="00C20BE7">
              <w:rPr>
                <w:szCs w:val="22"/>
                <w:lang w:val="sv-SE" w:eastAsia="ja-JP"/>
              </w:rPr>
              <w:t xml:space="preserve"> Beräknad med Kaplan-Meier-metoden.</w:t>
            </w:r>
            <w:r w:rsidRPr="00C20BE7">
              <w:rPr>
                <w:sz w:val="18"/>
                <w:szCs w:val="18"/>
                <w:lang w:val="sv-SE" w:eastAsia="ja-JP"/>
              </w:rPr>
              <w:t xml:space="preserve"> </w:t>
            </w:r>
          </w:p>
        </w:tc>
      </w:tr>
    </w:tbl>
    <w:p w14:paraId="6BA47AEC" w14:textId="77777777" w:rsidR="00012917" w:rsidRPr="00C20BE7" w:rsidRDefault="00012917" w:rsidP="00DE60E1">
      <w:pPr>
        <w:widowControl w:val="0"/>
        <w:tabs>
          <w:tab w:val="clear" w:pos="567"/>
        </w:tabs>
        <w:autoSpaceDE w:val="0"/>
        <w:autoSpaceDN w:val="0"/>
        <w:adjustRightInd w:val="0"/>
        <w:spacing w:line="240" w:lineRule="auto"/>
        <w:rPr>
          <w:bCs/>
          <w:iCs/>
          <w:szCs w:val="22"/>
          <w:lang w:val="sv-SE"/>
        </w:rPr>
      </w:pPr>
    </w:p>
    <w:p w14:paraId="6BA47AED" w14:textId="52E411E6" w:rsidR="00012917" w:rsidRPr="00C20BE7" w:rsidRDefault="00012917" w:rsidP="00DE60E1">
      <w:pPr>
        <w:keepNext/>
        <w:keepLines/>
        <w:pageBreakBefore/>
        <w:widowControl w:val="0"/>
        <w:ind w:left="1134" w:hanging="1134"/>
        <w:rPr>
          <w:b/>
          <w:bCs/>
          <w:iCs/>
          <w:szCs w:val="22"/>
          <w:lang w:val="sv-SE"/>
        </w:rPr>
      </w:pPr>
      <w:r w:rsidRPr="00C20BE7">
        <w:rPr>
          <w:b/>
          <w:bCs/>
          <w:iCs/>
          <w:szCs w:val="22"/>
          <w:lang w:val="sv-SE"/>
        </w:rPr>
        <w:lastRenderedPageBreak/>
        <w:t>Figur 3</w:t>
      </w:r>
      <w:r w:rsidRPr="00C20BE7">
        <w:rPr>
          <w:b/>
          <w:bCs/>
          <w:iCs/>
          <w:szCs w:val="22"/>
          <w:lang w:val="sv-SE"/>
        </w:rPr>
        <w:tab/>
        <w:t>ASCEND-5 (Studie A2303) – Kaplan-Meier-kurvor av progressionsfri överlevnad enligt BIRC</w:t>
      </w:r>
      <w:r w:rsidR="005B5761">
        <w:rPr>
          <w:b/>
          <w:bCs/>
          <w:iCs/>
          <w:szCs w:val="22"/>
          <w:lang w:val="sv-SE"/>
        </w:rPr>
        <w:t xml:space="preserve"> </w:t>
      </w:r>
      <w:r w:rsidR="005B5761" w:rsidRPr="00DB52A9">
        <w:rPr>
          <w:b/>
          <w:bCs/>
          <w:iCs/>
          <w:szCs w:val="22"/>
          <w:lang w:val="sv-SE"/>
        </w:rPr>
        <w:t>(primär analys)</w:t>
      </w:r>
    </w:p>
    <w:p w14:paraId="6BA47AEE" w14:textId="77777777" w:rsidR="00012917" w:rsidRPr="00C20BE7" w:rsidRDefault="00012917" w:rsidP="00DE60E1">
      <w:pPr>
        <w:keepNext/>
        <w:keepLines/>
        <w:widowControl w:val="0"/>
        <w:ind w:left="1134" w:hanging="1134"/>
        <w:rPr>
          <w:bCs/>
          <w:iCs/>
          <w:szCs w:val="22"/>
          <w:lang w:val="sv-SE"/>
        </w:rPr>
      </w:pPr>
    </w:p>
    <w:p w14:paraId="6BA47AEF" w14:textId="77777777" w:rsidR="00012917" w:rsidRPr="00C20BE7" w:rsidRDefault="00012917" w:rsidP="00DE60E1">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sv-SE"/>
        </w:rPr>
      </w:pPr>
    </w:p>
    <w:p w14:paraId="6BA47AF0" w14:textId="77777777" w:rsidR="00012917" w:rsidRPr="00C20BE7" w:rsidRDefault="00822AD0"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Calibri" w:eastAsia="Calibri" w:hAnsi="Calibri"/>
          <w:noProof/>
          <w:szCs w:val="22"/>
          <w:lang w:val="en-US" w:eastAsia="en-US"/>
        </w:rPr>
        <mc:AlternateContent>
          <mc:Choice Requires="wpg">
            <w:drawing>
              <wp:anchor distT="0" distB="0" distL="114300" distR="114300" simplePos="0" relativeHeight="251668480" behindDoc="1" locked="0" layoutInCell="1" allowOverlap="1" wp14:anchorId="6BA48235" wp14:editId="6BA48236">
                <wp:simplePos x="0" y="0"/>
                <wp:positionH relativeFrom="page">
                  <wp:posOffset>1678940</wp:posOffset>
                </wp:positionH>
                <wp:positionV relativeFrom="paragraph">
                  <wp:posOffset>31115</wp:posOffset>
                </wp:positionV>
                <wp:extent cx="4992370" cy="2896870"/>
                <wp:effectExtent l="0" t="0" r="0" b="0"/>
                <wp:wrapNone/>
                <wp:docPr id="23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8" name="Group 486"/>
                        <wpg:cNvGrpSpPr>
                          <a:grpSpLocks/>
                        </wpg:cNvGrpSpPr>
                        <wpg:grpSpPr bwMode="auto">
                          <a:xfrm>
                            <a:off x="2708" y="128"/>
                            <a:ext cx="7734" cy="4417"/>
                            <a:chOff x="2708" y="128"/>
                            <a:chExt cx="7734" cy="4417"/>
                          </a:xfrm>
                        </wpg:grpSpPr>
                        <wps:wsp>
                          <wps:cNvPr id="239" name="Freeform 487"/>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88"/>
                        <wpg:cNvGrpSpPr>
                          <a:grpSpLocks/>
                        </wpg:cNvGrpSpPr>
                        <wpg:grpSpPr bwMode="auto">
                          <a:xfrm>
                            <a:off x="2708" y="128"/>
                            <a:ext cx="6252" cy="4361"/>
                            <a:chOff x="2708" y="128"/>
                            <a:chExt cx="6252" cy="4361"/>
                          </a:xfrm>
                        </wpg:grpSpPr>
                        <wps:wsp>
                          <wps:cNvPr id="241" name="Freeform 489"/>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490"/>
                        <wpg:cNvGrpSpPr>
                          <a:grpSpLocks/>
                        </wpg:cNvGrpSpPr>
                        <wpg:grpSpPr bwMode="auto">
                          <a:xfrm>
                            <a:off x="2681" y="85"/>
                            <a:ext cx="71" cy="71"/>
                            <a:chOff x="2681" y="85"/>
                            <a:chExt cx="71" cy="71"/>
                          </a:xfrm>
                        </wpg:grpSpPr>
                        <wps:wsp>
                          <wps:cNvPr id="243" name="Freeform 491"/>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92"/>
                        <wpg:cNvGrpSpPr>
                          <a:grpSpLocks/>
                        </wpg:cNvGrpSpPr>
                        <wpg:grpSpPr bwMode="auto">
                          <a:xfrm>
                            <a:off x="3372" y="1087"/>
                            <a:ext cx="71" cy="71"/>
                            <a:chOff x="3372" y="1087"/>
                            <a:chExt cx="71" cy="71"/>
                          </a:xfrm>
                        </wpg:grpSpPr>
                        <wps:wsp>
                          <wps:cNvPr id="245" name="Freeform 493"/>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94"/>
                        <wpg:cNvGrpSpPr>
                          <a:grpSpLocks/>
                        </wpg:cNvGrpSpPr>
                        <wpg:grpSpPr bwMode="auto">
                          <a:xfrm>
                            <a:off x="3499" y="1130"/>
                            <a:ext cx="71" cy="70"/>
                            <a:chOff x="3499" y="1130"/>
                            <a:chExt cx="71" cy="70"/>
                          </a:xfrm>
                        </wpg:grpSpPr>
                        <wps:wsp>
                          <wps:cNvPr id="247" name="Freeform 495"/>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96"/>
                        <wpg:cNvGrpSpPr>
                          <a:grpSpLocks/>
                        </wpg:cNvGrpSpPr>
                        <wpg:grpSpPr bwMode="auto">
                          <a:xfrm>
                            <a:off x="3584" y="1214"/>
                            <a:ext cx="70" cy="71"/>
                            <a:chOff x="3584" y="1214"/>
                            <a:chExt cx="70" cy="71"/>
                          </a:xfrm>
                        </wpg:grpSpPr>
                        <wps:wsp>
                          <wps:cNvPr id="249" name="Freeform 497"/>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98"/>
                        <wpg:cNvGrpSpPr>
                          <a:grpSpLocks/>
                        </wpg:cNvGrpSpPr>
                        <wpg:grpSpPr bwMode="auto">
                          <a:xfrm>
                            <a:off x="3668" y="1483"/>
                            <a:ext cx="71" cy="71"/>
                            <a:chOff x="3668" y="1483"/>
                            <a:chExt cx="71" cy="71"/>
                          </a:xfrm>
                        </wpg:grpSpPr>
                        <wps:wsp>
                          <wps:cNvPr id="251" name="Freeform 499"/>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500"/>
                        <wpg:cNvGrpSpPr>
                          <a:grpSpLocks/>
                        </wpg:cNvGrpSpPr>
                        <wpg:grpSpPr bwMode="auto">
                          <a:xfrm>
                            <a:off x="4120" y="2139"/>
                            <a:ext cx="85" cy="2"/>
                            <a:chOff x="4120" y="2139"/>
                            <a:chExt cx="85" cy="2"/>
                          </a:xfrm>
                        </wpg:grpSpPr>
                        <wps:wsp>
                          <wps:cNvPr id="253" name="Freeform 501"/>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502"/>
                        <wpg:cNvGrpSpPr>
                          <a:grpSpLocks/>
                        </wpg:cNvGrpSpPr>
                        <wpg:grpSpPr bwMode="auto">
                          <a:xfrm>
                            <a:off x="4403" y="2329"/>
                            <a:ext cx="70" cy="71"/>
                            <a:chOff x="4403" y="2329"/>
                            <a:chExt cx="70" cy="71"/>
                          </a:xfrm>
                        </wpg:grpSpPr>
                        <wps:wsp>
                          <wps:cNvPr id="255" name="Freeform 503"/>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504"/>
                        <wpg:cNvGrpSpPr>
                          <a:grpSpLocks/>
                        </wpg:cNvGrpSpPr>
                        <wpg:grpSpPr bwMode="auto">
                          <a:xfrm>
                            <a:off x="4543" y="2429"/>
                            <a:ext cx="71" cy="71"/>
                            <a:chOff x="4543" y="2429"/>
                            <a:chExt cx="71" cy="71"/>
                          </a:xfrm>
                        </wpg:grpSpPr>
                        <wps:wsp>
                          <wps:cNvPr id="257" name="Freeform 505"/>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506"/>
                        <wpg:cNvGrpSpPr>
                          <a:grpSpLocks/>
                        </wpg:cNvGrpSpPr>
                        <wpg:grpSpPr bwMode="auto">
                          <a:xfrm>
                            <a:off x="4670" y="2704"/>
                            <a:ext cx="155" cy="2"/>
                            <a:chOff x="4670" y="2704"/>
                            <a:chExt cx="155" cy="2"/>
                          </a:xfrm>
                        </wpg:grpSpPr>
                        <wps:wsp>
                          <wps:cNvPr id="259" name="Freeform 507"/>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508"/>
                        <wpg:cNvGrpSpPr>
                          <a:grpSpLocks/>
                        </wpg:cNvGrpSpPr>
                        <wpg:grpSpPr bwMode="auto">
                          <a:xfrm>
                            <a:off x="5009" y="2760"/>
                            <a:ext cx="142" cy="2"/>
                            <a:chOff x="5009" y="2760"/>
                            <a:chExt cx="142" cy="2"/>
                          </a:xfrm>
                        </wpg:grpSpPr>
                        <wps:wsp>
                          <wps:cNvPr id="261" name="Freeform 509"/>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510"/>
                        <wpg:cNvGrpSpPr>
                          <a:grpSpLocks/>
                        </wpg:cNvGrpSpPr>
                        <wpg:grpSpPr bwMode="auto">
                          <a:xfrm>
                            <a:off x="5405" y="2993"/>
                            <a:ext cx="70" cy="71"/>
                            <a:chOff x="5405" y="2993"/>
                            <a:chExt cx="70" cy="71"/>
                          </a:xfrm>
                        </wpg:grpSpPr>
                        <wps:wsp>
                          <wps:cNvPr id="263" name="Freeform 511"/>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512"/>
                        <wpg:cNvGrpSpPr>
                          <a:grpSpLocks/>
                        </wpg:cNvGrpSpPr>
                        <wpg:grpSpPr bwMode="auto">
                          <a:xfrm>
                            <a:off x="5587" y="3049"/>
                            <a:ext cx="71" cy="71"/>
                            <a:chOff x="5587" y="3049"/>
                            <a:chExt cx="71" cy="71"/>
                          </a:xfrm>
                        </wpg:grpSpPr>
                        <wps:wsp>
                          <wps:cNvPr id="265" name="Freeform 513"/>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514"/>
                        <wpg:cNvGrpSpPr>
                          <a:grpSpLocks/>
                        </wpg:cNvGrpSpPr>
                        <wpg:grpSpPr bwMode="auto">
                          <a:xfrm>
                            <a:off x="5672" y="3105"/>
                            <a:ext cx="71" cy="71"/>
                            <a:chOff x="5672" y="3105"/>
                            <a:chExt cx="71" cy="71"/>
                          </a:xfrm>
                        </wpg:grpSpPr>
                        <wps:wsp>
                          <wps:cNvPr id="267" name="Freeform 515"/>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516"/>
                        <wpg:cNvGrpSpPr>
                          <a:grpSpLocks/>
                        </wpg:cNvGrpSpPr>
                        <wpg:grpSpPr bwMode="auto">
                          <a:xfrm>
                            <a:off x="5969" y="3233"/>
                            <a:ext cx="71" cy="71"/>
                            <a:chOff x="5969" y="3233"/>
                            <a:chExt cx="71" cy="71"/>
                          </a:xfrm>
                        </wpg:grpSpPr>
                        <wps:wsp>
                          <wps:cNvPr id="269" name="Freeform 517"/>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518"/>
                        <wpg:cNvGrpSpPr>
                          <a:grpSpLocks/>
                        </wpg:cNvGrpSpPr>
                        <wpg:grpSpPr bwMode="auto">
                          <a:xfrm>
                            <a:off x="6463" y="3614"/>
                            <a:ext cx="70" cy="71"/>
                            <a:chOff x="6463" y="3614"/>
                            <a:chExt cx="70" cy="71"/>
                          </a:xfrm>
                        </wpg:grpSpPr>
                        <wps:wsp>
                          <wps:cNvPr id="271" name="Freeform 519"/>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520"/>
                        <wpg:cNvGrpSpPr>
                          <a:grpSpLocks/>
                        </wpg:cNvGrpSpPr>
                        <wpg:grpSpPr bwMode="auto">
                          <a:xfrm>
                            <a:off x="6618" y="3671"/>
                            <a:ext cx="71" cy="71"/>
                            <a:chOff x="6618" y="3671"/>
                            <a:chExt cx="71" cy="71"/>
                          </a:xfrm>
                        </wpg:grpSpPr>
                        <wps:wsp>
                          <wps:cNvPr id="273" name="Freeform 521"/>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522"/>
                        <wpg:cNvGrpSpPr>
                          <a:grpSpLocks/>
                        </wpg:cNvGrpSpPr>
                        <wpg:grpSpPr bwMode="auto">
                          <a:xfrm>
                            <a:off x="6716" y="3811"/>
                            <a:ext cx="71" cy="71"/>
                            <a:chOff x="6716" y="3811"/>
                            <a:chExt cx="71" cy="71"/>
                          </a:xfrm>
                        </wpg:grpSpPr>
                        <wps:wsp>
                          <wps:cNvPr id="275" name="Freeform 523"/>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524"/>
                        <wpg:cNvGrpSpPr>
                          <a:grpSpLocks/>
                        </wpg:cNvGrpSpPr>
                        <wpg:grpSpPr bwMode="auto">
                          <a:xfrm>
                            <a:off x="6886" y="3811"/>
                            <a:ext cx="71" cy="71"/>
                            <a:chOff x="6886" y="3811"/>
                            <a:chExt cx="71" cy="71"/>
                          </a:xfrm>
                        </wpg:grpSpPr>
                        <wps:wsp>
                          <wps:cNvPr id="277" name="Freeform 525"/>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526"/>
                        <wpg:cNvGrpSpPr>
                          <a:grpSpLocks/>
                        </wpg:cNvGrpSpPr>
                        <wpg:grpSpPr bwMode="auto">
                          <a:xfrm>
                            <a:off x="7451" y="3811"/>
                            <a:ext cx="71" cy="71"/>
                            <a:chOff x="7451" y="3811"/>
                            <a:chExt cx="71" cy="71"/>
                          </a:xfrm>
                        </wpg:grpSpPr>
                        <wps:wsp>
                          <wps:cNvPr id="279" name="Freeform 527"/>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528"/>
                        <wpg:cNvGrpSpPr>
                          <a:grpSpLocks/>
                        </wpg:cNvGrpSpPr>
                        <wpg:grpSpPr bwMode="auto">
                          <a:xfrm>
                            <a:off x="7648" y="3911"/>
                            <a:ext cx="71" cy="71"/>
                            <a:chOff x="7648" y="3911"/>
                            <a:chExt cx="71" cy="71"/>
                          </a:xfrm>
                        </wpg:grpSpPr>
                        <wps:wsp>
                          <wps:cNvPr id="281" name="Freeform 529"/>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530"/>
                        <wpg:cNvGrpSpPr>
                          <a:grpSpLocks/>
                        </wpg:cNvGrpSpPr>
                        <wpg:grpSpPr bwMode="auto">
                          <a:xfrm>
                            <a:off x="7987" y="4009"/>
                            <a:ext cx="70" cy="71"/>
                            <a:chOff x="7987" y="4009"/>
                            <a:chExt cx="70" cy="71"/>
                          </a:xfrm>
                        </wpg:grpSpPr>
                        <wps:wsp>
                          <wps:cNvPr id="283" name="Freeform 531"/>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532"/>
                        <wpg:cNvGrpSpPr>
                          <a:grpSpLocks/>
                        </wpg:cNvGrpSpPr>
                        <wpg:grpSpPr bwMode="auto">
                          <a:xfrm>
                            <a:off x="8720" y="4263"/>
                            <a:ext cx="71" cy="71"/>
                            <a:chOff x="8720" y="4263"/>
                            <a:chExt cx="71" cy="71"/>
                          </a:xfrm>
                        </wpg:grpSpPr>
                        <wps:wsp>
                          <wps:cNvPr id="285" name="Freeform 533"/>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534"/>
                        <wpg:cNvGrpSpPr>
                          <a:grpSpLocks/>
                        </wpg:cNvGrpSpPr>
                        <wpg:grpSpPr bwMode="auto">
                          <a:xfrm>
                            <a:off x="9186" y="4263"/>
                            <a:ext cx="71" cy="71"/>
                            <a:chOff x="9186" y="4263"/>
                            <a:chExt cx="71" cy="71"/>
                          </a:xfrm>
                        </wpg:grpSpPr>
                        <wps:wsp>
                          <wps:cNvPr id="287" name="Freeform 535"/>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536"/>
                        <wpg:cNvGrpSpPr>
                          <a:grpSpLocks/>
                        </wpg:cNvGrpSpPr>
                        <wpg:grpSpPr bwMode="auto">
                          <a:xfrm>
                            <a:off x="10400" y="4503"/>
                            <a:ext cx="70" cy="71"/>
                            <a:chOff x="10400" y="4503"/>
                            <a:chExt cx="70" cy="71"/>
                          </a:xfrm>
                        </wpg:grpSpPr>
                        <wps:wsp>
                          <wps:cNvPr id="289" name="Freeform 537"/>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538"/>
                        <wpg:cNvGrpSpPr>
                          <a:grpSpLocks/>
                        </wpg:cNvGrpSpPr>
                        <wpg:grpSpPr bwMode="auto">
                          <a:xfrm>
                            <a:off x="2681" y="85"/>
                            <a:ext cx="84" cy="85"/>
                            <a:chOff x="2681" y="85"/>
                            <a:chExt cx="84" cy="85"/>
                          </a:xfrm>
                        </wpg:grpSpPr>
                        <wps:wsp>
                          <wps:cNvPr id="291" name="Freeform 53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540"/>
                        <wpg:cNvGrpSpPr>
                          <a:grpSpLocks/>
                        </wpg:cNvGrpSpPr>
                        <wpg:grpSpPr bwMode="auto">
                          <a:xfrm>
                            <a:off x="2681" y="85"/>
                            <a:ext cx="84" cy="85"/>
                            <a:chOff x="2681" y="85"/>
                            <a:chExt cx="84" cy="85"/>
                          </a:xfrm>
                        </wpg:grpSpPr>
                        <wps:wsp>
                          <wps:cNvPr id="293" name="Freeform 54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542"/>
                        <wpg:cNvGrpSpPr>
                          <a:grpSpLocks/>
                        </wpg:cNvGrpSpPr>
                        <wpg:grpSpPr bwMode="auto">
                          <a:xfrm>
                            <a:off x="2681" y="85"/>
                            <a:ext cx="84" cy="85"/>
                            <a:chOff x="2681" y="85"/>
                            <a:chExt cx="84" cy="85"/>
                          </a:xfrm>
                        </wpg:grpSpPr>
                        <wps:wsp>
                          <wps:cNvPr id="295" name="Freeform 54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544"/>
                        <wpg:cNvGrpSpPr>
                          <a:grpSpLocks/>
                        </wpg:cNvGrpSpPr>
                        <wpg:grpSpPr bwMode="auto">
                          <a:xfrm>
                            <a:off x="2681" y="85"/>
                            <a:ext cx="84" cy="85"/>
                            <a:chOff x="2681" y="85"/>
                            <a:chExt cx="84" cy="85"/>
                          </a:xfrm>
                        </wpg:grpSpPr>
                        <wps:wsp>
                          <wps:cNvPr id="297" name="Freeform 54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546"/>
                        <wpg:cNvGrpSpPr>
                          <a:grpSpLocks/>
                        </wpg:cNvGrpSpPr>
                        <wpg:grpSpPr bwMode="auto">
                          <a:xfrm>
                            <a:off x="2681" y="85"/>
                            <a:ext cx="84" cy="85"/>
                            <a:chOff x="2681" y="85"/>
                            <a:chExt cx="84" cy="85"/>
                          </a:xfrm>
                        </wpg:grpSpPr>
                        <wps:wsp>
                          <wps:cNvPr id="299" name="Freeform 5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548"/>
                        <wpg:cNvGrpSpPr>
                          <a:grpSpLocks/>
                        </wpg:cNvGrpSpPr>
                        <wpg:grpSpPr bwMode="auto">
                          <a:xfrm>
                            <a:off x="2681" y="85"/>
                            <a:ext cx="84" cy="85"/>
                            <a:chOff x="2681" y="85"/>
                            <a:chExt cx="84" cy="85"/>
                          </a:xfrm>
                        </wpg:grpSpPr>
                        <wps:wsp>
                          <wps:cNvPr id="301" name="Freeform 5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550"/>
                        <wpg:cNvGrpSpPr>
                          <a:grpSpLocks/>
                        </wpg:cNvGrpSpPr>
                        <wpg:grpSpPr bwMode="auto">
                          <a:xfrm>
                            <a:off x="2906" y="339"/>
                            <a:ext cx="85" cy="85"/>
                            <a:chOff x="2906" y="339"/>
                            <a:chExt cx="85" cy="85"/>
                          </a:xfrm>
                        </wpg:grpSpPr>
                        <wps:wsp>
                          <wps:cNvPr id="303" name="Freeform 551"/>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552"/>
                        <wpg:cNvGrpSpPr>
                          <a:grpSpLocks/>
                        </wpg:cNvGrpSpPr>
                        <wpg:grpSpPr bwMode="auto">
                          <a:xfrm>
                            <a:off x="3005" y="890"/>
                            <a:ext cx="85" cy="84"/>
                            <a:chOff x="3005" y="890"/>
                            <a:chExt cx="85" cy="84"/>
                          </a:xfrm>
                        </wpg:grpSpPr>
                        <wps:wsp>
                          <wps:cNvPr id="305" name="Freeform 553"/>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554"/>
                        <wpg:cNvGrpSpPr>
                          <a:grpSpLocks/>
                        </wpg:cNvGrpSpPr>
                        <wpg:grpSpPr bwMode="auto">
                          <a:xfrm>
                            <a:off x="3161" y="1892"/>
                            <a:ext cx="84" cy="84"/>
                            <a:chOff x="3161" y="1892"/>
                            <a:chExt cx="84" cy="84"/>
                          </a:xfrm>
                        </wpg:grpSpPr>
                        <wps:wsp>
                          <wps:cNvPr id="307" name="Freeform 555"/>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556"/>
                        <wpg:cNvGrpSpPr>
                          <a:grpSpLocks/>
                        </wpg:cNvGrpSpPr>
                        <wpg:grpSpPr bwMode="auto">
                          <a:xfrm>
                            <a:off x="3175" y="2061"/>
                            <a:ext cx="84" cy="85"/>
                            <a:chOff x="3175" y="2061"/>
                            <a:chExt cx="84" cy="85"/>
                          </a:xfrm>
                        </wpg:grpSpPr>
                        <wps:wsp>
                          <wps:cNvPr id="309" name="Freeform 55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558"/>
                        <wpg:cNvGrpSpPr>
                          <a:grpSpLocks/>
                        </wpg:cNvGrpSpPr>
                        <wpg:grpSpPr bwMode="auto">
                          <a:xfrm>
                            <a:off x="3175" y="2061"/>
                            <a:ext cx="84" cy="85"/>
                            <a:chOff x="3175" y="2061"/>
                            <a:chExt cx="84" cy="85"/>
                          </a:xfrm>
                        </wpg:grpSpPr>
                        <wps:wsp>
                          <wps:cNvPr id="311" name="Freeform 559"/>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60"/>
                        <wpg:cNvGrpSpPr>
                          <a:grpSpLocks/>
                        </wpg:cNvGrpSpPr>
                        <wpg:grpSpPr bwMode="auto">
                          <a:xfrm>
                            <a:off x="3485" y="2796"/>
                            <a:ext cx="85" cy="84"/>
                            <a:chOff x="3485" y="2796"/>
                            <a:chExt cx="85" cy="84"/>
                          </a:xfrm>
                        </wpg:grpSpPr>
                        <wps:wsp>
                          <wps:cNvPr id="313" name="Freeform 561"/>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62"/>
                        <wpg:cNvGrpSpPr>
                          <a:grpSpLocks/>
                        </wpg:cNvGrpSpPr>
                        <wpg:grpSpPr bwMode="auto">
                          <a:xfrm>
                            <a:off x="3570" y="2838"/>
                            <a:ext cx="84" cy="84"/>
                            <a:chOff x="3570" y="2838"/>
                            <a:chExt cx="84" cy="84"/>
                          </a:xfrm>
                        </wpg:grpSpPr>
                        <wps:wsp>
                          <wps:cNvPr id="315" name="Freeform 563"/>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64"/>
                        <wpg:cNvGrpSpPr>
                          <a:grpSpLocks/>
                        </wpg:cNvGrpSpPr>
                        <wpg:grpSpPr bwMode="auto">
                          <a:xfrm>
                            <a:off x="3697" y="3078"/>
                            <a:ext cx="84" cy="84"/>
                            <a:chOff x="3697" y="3078"/>
                            <a:chExt cx="84" cy="84"/>
                          </a:xfrm>
                        </wpg:grpSpPr>
                        <wps:wsp>
                          <wps:cNvPr id="317" name="Freeform 565"/>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66"/>
                        <wpg:cNvGrpSpPr>
                          <a:grpSpLocks/>
                        </wpg:cNvGrpSpPr>
                        <wpg:grpSpPr bwMode="auto">
                          <a:xfrm>
                            <a:off x="3796" y="3275"/>
                            <a:ext cx="85" cy="85"/>
                            <a:chOff x="3796" y="3275"/>
                            <a:chExt cx="85" cy="85"/>
                          </a:xfrm>
                        </wpg:grpSpPr>
                        <wps:wsp>
                          <wps:cNvPr id="319" name="Freeform 567"/>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68"/>
                        <wpg:cNvGrpSpPr>
                          <a:grpSpLocks/>
                        </wpg:cNvGrpSpPr>
                        <wpg:grpSpPr bwMode="auto">
                          <a:xfrm>
                            <a:off x="3810" y="3318"/>
                            <a:ext cx="84" cy="84"/>
                            <a:chOff x="3810" y="3318"/>
                            <a:chExt cx="84" cy="84"/>
                          </a:xfrm>
                        </wpg:grpSpPr>
                        <wps:wsp>
                          <wps:cNvPr id="321" name="Freeform 569"/>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570"/>
                        <wpg:cNvGrpSpPr>
                          <a:grpSpLocks/>
                        </wpg:cNvGrpSpPr>
                        <wpg:grpSpPr bwMode="auto">
                          <a:xfrm>
                            <a:off x="4120" y="3529"/>
                            <a:ext cx="85" cy="85"/>
                            <a:chOff x="4120" y="3529"/>
                            <a:chExt cx="85" cy="85"/>
                          </a:xfrm>
                        </wpg:grpSpPr>
                        <wps:wsp>
                          <wps:cNvPr id="323" name="Freeform 57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572"/>
                        <wpg:cNvGrpSpPr>
                          <a:grpSpLocks/>
                        </wpg:cNvGrpSpPr>
                        <wpg:grpSpPr bwMode="auto">
                          <a:xfrm>
                            <a:off x="4120" y="3529"/>
                            <a:ext cx="85" cy="85"/>
                            <a:chOff x="4120" y="3529"/>
                            <a:chExt cx="85" cy="85"/>
                          </a:xfrm>
                        </wpg:grpSpPr>
                        <wps:wsp>
                          <wps:cNvPr id="325" name="Freeform 573"/>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574"/>
                        <wpg:cNvGrpSpPr>
                          <a:grpSpLocks/>
                        </wpg:cNvGrpSpPr>
                        <wpg:grpSpPr bwMode="auto">
                          <a:xfrm>
                            <a:off x="4712" y="3938"/>
                            <a:ext cx="85" cy="85"/>
                            <a:chOff x="4712" y="3938"/>
                            <a:chExt cx="85" cy="85"/>
                          </a:xfrm>
                        </wpg:grpSpPr>
                        <wps:wsp>
                          <wps:cNvPr id="327" name="Freeform 575"/>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576"/>
                        <wpg:cNvGrpSpPr>
                          <a:grpSpLocks/>
                        </wpg:cNvGrpSpPr>
                        <wpg:grpSpPr bwMode="auto">
                          <a:xfrm>
                            <a:off x="4741" y="3938"/>
                            <a:ext cx="84" cy="85"/>
                            <a:chOff x="4741" y="3938"/>
                            <a:chExt cx="84" cy="85"/>
                          </a:xfrm>
                        </wpg:grpSpPr>
                        <wps:wsp>
                          <wps:cNvPr id="329" name="Freeform 577"/>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578"/>
                        <wpg:cNvGrpSpPr>
                          <a:grpSpLocks/>
                        </wpg:cNvGrpSpPr>
                        <wpg:grpSpPr bwMode="auto">
                          <a:xfrm>
                            <a:off x="5065" y="4009"/>
                            <a:ext cx="85" cy="85"/>
                            <a:chOff x="5065" y="4009"/>
                            <a:chExt cx="85" cy="85"/>
                          </a:xfrm>
                        </wpg:grpSpPr>
                        <wps:wsp>
                          <wps:cNvPr id="331" name="Freeform 579"/>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580"/>
                        <wpg:cNvGrpSpPr>
                          <a:grpSpLocks/>
                        </wpg:cNvGrpSpPr>
                        <wpg:grpSpPr bwMode="auto">
                          <a:xfrm>
                            <a:off x="5560" y="4080"/>
                            <a:ext cx="85" cy="84"/>
                            <a:chOff x="5560" y="4080"/>
                            <a:chExt cx="85" cy="84"/>
                          </a:xfrm>
                        </wpg:grpSpPr>
                        <wps:wsp>
                          <wps:cNvPr id="333" name="Freeform 581"/>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582"/>
                        <wpg:cNvGrpSpPr>
                          <a:grpSpLocks/>
                        </wpg:cNvGrpSpPr>
                        <wpg:grpSpPr bwMode="auto">
                          <a:xfrm>
                            <a:off x="5602" y="4080"/>
                            <a:ext cx="85" cy="84"/>
                            <a:chOff x="5602" y="4080"/>
                            <a:chExt cx="85" cy="84"/>
                          </a:xfrm>
                        </wpg:grpSpPr>
                        <wps:wsp>
                          <wps:cNvPr id="335" name="Freeform 583"/>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584"/>
                        <wpg:cNvGrpSpPr>
                          <a:grpSpLocks/>
                        </wpg:cNvGrpSpPr>
                        <wpg:grpSpPr bwMode="auto">
                          <a:xfrm>
                            <a:off x="6025" y="4080"/>
                            <a:ext cx="85" cy="84"/>
                            <a:chOff x="6025" y="4080"/>
                            <a:chExt cx="85" cy="84"/>
                          </a:xfrm>
                        </wpg:grpSpPr>
                        <wps:wsp>
                          <wps:cNvPr id="337" name="Freeform 585"/>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586"/>
                        <wpg:cNvGrpSpPr>
                          <a:grpSpLocks/>
                        </wpg:cNvGrpSpPr>
                        <wpg:grpSpPr bwMode="auto">
                          <a:xfrm>
                            <a:off x="6576" y="4305"/>
                            <a:ext cx="84" cy="85"/>
                            <a:chOff x="6576" y="4305"/>
                            <a:chExt cx="84" cy="85"/>
                          </a:xfrm>
                        </wpg:grpSpPr>
                        <wps:wsp>
                          <wps:cNvPr id="339" name="Freeform 587"/>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588"/>
                        <wpg:cNvGrpSpPr>
                          <a:grpSpLocks/>
                        </wpg:cNvGrpSpPr>
                        <wpg:grpSpPr bwMode="auto">
                          <a:xfrm>
                            <a:off x="8509" y="4447"/>
                            <a:ext cx="84" cy="84"/>
                            <a:chOff x="8509" y="4447"/>
                            <a:chExt cx="84" cy="84"/>
                          </a:xfrm>
                        </wpg:grpSpPr>
                        <wps:wsp>
                          <wps:cNvPr id="341" name="Freeform 589"/>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590"/>
                        <wpg:cNvGrpSpPr>
                          <a:grpSpLocks/>
                        </wpg:cNvGrpSpPr>
                        <wpg:grpSpPr bwMode="auto">
                          <a:xfrm>
                            <a:off x="8918" y="4447"/>
                            <a:ext cx="84" cy="84"/>
                            <a:chOff x="8918" y="4447"/>
                            <a:chExt cx="84" cy="84"/>
                          </a:xfrm>
                        </wpg:grpSpPr>
                        <wps:wsp>
                          <wps:cNvPr id="343" name="Freeform 591"/>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592"/>
                        <wpg:cNvGrpSpPr>
                          <a:grpSpLocks/>
                        </wpg:cNvGrpSpPr>
                        <wpg:grpSpPr bwMode="auto">
                          <a:xfrm>
                            <a:off x="7620" y="721"/>
                            <a:ext cx="607" cy="2"/>
                            <a:chOff x="7620" y="721"/>
                            <a:chExt cx="607" cy="2"/>
                          </a:xfrm>
                        </wpg:grpSpPr>
                        <wps:wsp>
                          <wps:cNvPr id="345" name="Freeform 593"/>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594"/>
                        <wpg:cNvGrpSpPr>
                          <a:grpSpLocks/>
                        </wpg:cNvGrpSpPr>
                        <wpg:grpSpPr bwMode="auto">
                          <a:xfrm>
                            <a:off x="7620" y="947"/>
                            <a:ext cx="607" cy="2"/>
                            <a:chOff x="7620" y="947"/>
                            <a:chExt cx="607" cy="2"/>
                          </a:xfrm>
                        </wpg:grpSpPr>
                        <wps:wsp>
                          <wps:cNvPr id="347" name="Freeform 595"/>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96"/>
                        <wpg:cNvGrpSpPr>
                          <a:grpSpLocks/>
                        </wpg:cNvGrpSpPr>
                        <wpg:grpSpPr bwMode="auto">
                          <a:xfrm>
                            <a:off x="7874" y="678"/>
                            <a:ext cx="70" cy="71"/>
                            <a:chOff x="7874" y="678"/>
                            <a:chExt cx="70" cy="71"/>
                          </a:xfrm>
                        </wpg:grpSpPr>
                        <wps:wsp>
                          <wps:cNvPr id="349" name="Freeform 597"/>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98"/>
                        <wpg:cNvGrpSpPr>
                          <a:grpSpLocks/>
                        </wpg:cNvGrpSpPr>
                        <wpg:grpSpPr bwMode="auto">
                          <a:xfrm>
                            <a:off x="7874" y="903"/>
                            <a:ext cx="84" cy="85"/>
                            <a:chOff x="7874" y="903"/>
                            <a:chExt cx="84" cy="85"/>
                          </a:xfrm>
                        </wpg:grpSpPr>
                        <wps:wsp>
                          <wps:cNvPr id="351" name="Freeform 599"/>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600"/>
                        <wpg:cNvGrpSpPr>
                          <a:grpSpLocks/>
                        </wpg:cNvGrpSpPr>
                        <wpg:grpSpPr bwMode="auto">
                          <a:xfrm>
                            <a:off x="7578" y="438"/>
                            <a:ext cx="70" cy="71"/>
                            <a:chOff x="7578" y="438"/>
                            <a:chExt cx="70" cy="71"/>
                          </a:xfrm>
                        </wpg:grpSpPr>
                        <wps:wsp>
                          <wps:cNvPr id="353" name="Freeform 601"/>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602"/>
                        <wpg:cNvGrpSpPr>
                          <a:grpSpLocks/>
                        </wpg:cNvGrpSpPr>
                        <wpg:grpSpPr bwMode="auto">
                          <a:xfrm>
                            <a:off x="8184" y="438"/>
                            <a:ext cx="85" cy="85"/>
                            <a:chOff x="8184" y="438"/>
                            <a:chExt cx="85" cy="85"/>
                          </a:xfrm>
                        </wpg:grpSpPr>
                        <wps:wsp>
                          <wps:cNvPr id="355" name="Freeform 603"/>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C70501" id="Group 485" o:spid="_x0000_s1026" style="position:absolute;margin-left:132.2pt;margin-top:2.45pt;width:393.1pt;height:228.1pt;z-index:-251648000;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">
                <v:group id="Group 486"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487"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488"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489"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490"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491"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" path="m,35r71,e" filled="f" strokeweight="3.64pt">
                    <v:path arrowok="t" o:connecttype="custom" o:connectlocs="0,120;71,120" o:connectangles="0,0"/>
                  </v:shape>
                </v:group>
                <v:group id="Group 492"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493"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" path="m,35r71,e" filled="f" strokeweight="3.64pt">
                    <v:path arrowok="t" o:connecttype="custom" o:connectlocs="0,1122;71,1122" o:connectangles="0,0"/>
                  </v:shape>
                </v:group>
                <v:group id="Group 494"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495"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" path="m,35r71,e" filled="f" strokeweight="3.58pt">
                    <v:path arrowok="t" o:connecttype="custom" o:connectlocs="0,1165;71,1165" o:connectangles="0,0"/>
                  </v:shape>
                </v:group>
                <v:group id="Group 496"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497"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" path="m,36r70,e" filled="f" strokeweight="3.64pt">
                    <v:path arrowok="t" o:connecttype="custom" o:connectlocs="0,1250;70,1250" o:connectangles="0,0"/>
                  </v:shape>
                </v:group>
                <v:group id="Group 498"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499"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" path="m,35r71,e" filled="f" strokeweight="3.64pt">
                    <v:path arrowok="t" o:connecttype="custom" o:connectlocs="0,1518;71,1518" o:connectangles="0,0"/>
                  </v:shape>
                </v:group>
                <v:group id="Group 500"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501"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" path="m,l85,e" filled="f" strokeweight="3.64pt">
                    <v:path arrowok="t" o:connecttype="custom" o:connectlocs="0,0;85,0" o:connectangles="0,0"/>
                  </v:shape>
                </v:group>
                <v:group id="Group 502"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503"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" path="m,35r69,e" filled="f" strokeweight="3.64pt">
                    <v:path arrowok="t" o:connecttype="custom" o:connectlocs="0,2364;69,2364" o:connectangles="0,0"/>
                  </v:shape>
                </v:group>
                <v:group id="Group 504"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505"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" path="m,35r71,e" filled="f" strokeweight="3.64pt">
                    <v:path arrowok="t" o:connecttype="custom" o:connectlocs="0,2464;71,2464" o:connectangles="0,0"/>
                  </v:shape>
                </v:group>
                <v:group id="Group 506"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507"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" path="m,l155,e" filled="f" strokeweight="3.64pt">
                    <v:path arrowok="t" o:connecttype="custom" o:connectlocs="0,0;155,0" o:connectangles="0,0"/>
                  </v:shape>
                </v:group>
                <v:group id="Group 508"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509"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" path="m,l141,e" filled="f" strokeweight="3.64pt">
                    <v:path arrowok="t" o:connecttype="custom" o:connectlocs="0,0;141,0" o:connectangles="0,0"/>
                  </v:shape>
                </v:group>
                <v:group id="Group 510"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511"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" path="m,35r69,e" filled="f" strokeweight="3.64pt">
                    <v:path arrowok="t" o:connecttype="custom" o:connectlocs="0,3028;69,3028" o:connectangles="0,0"/>
                  </v:shape>
                </v:group>
                <v:group id="Group 512"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513"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" path="m,35r71,e" filled="f" strokeweight="3.64pt">
                    <v:path arrowok="t" o:connecttype="custom" o:connectlocs="0,3084;71,3084" o:connectangles="0,0"/>
                  </v:shape>
                </v:group>
                <v:group id="Group 514"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515"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" path="m,36r71,e" filled="f" strokeweight="3.64pt">
                    <v:path arrowok="t" o:connecttype="custom" o:connectlocs="0,3141;71,3141" o:connectangles="0,0"/>
                  </v:shape>
                </v:group>
                <v:group id="Group 516"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517"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" path="m,35r71,e" filled="f" strokeweight="3.64pt">
                    <v:path arrowok="t" o:connecttype="custom" o:connectlocs="0,3268;71,3268" o:connectangles="0,0"/>
                  </v:shape>
                </v:group>
                <v:group id="Group 518"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519"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" path="m,36r70,e" filled="f" strokeweight="3.64pt">
                    <v:path arrowok="t" o:connecttype="custom" o:connectlocs="0,3650;70,3650" o:connectangles="0,0"/>
                  </v:shape>
                </v:group>
                <v:group id="Group 520"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521"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" path="m,35r71,e" filled="f" strokeweight="3.64pt">
                    <v:path arrowok="t" o:connecttype="custom" o:connectlocs="0,3706;71,3706" o:connectangles="0,0"/>
                  </v:shape>
                </v:group>
                <v:group id="Group 522"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523"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" path="m,35r71,e" filled="f" strokeweight="3.64pt">
                    <v:path arrowok="t" o:connecttype="custom" o:connectlocs="0,3846;71,3846" o:connectangles="0,0"/>
                  </v:shape>
                </v:group>
                <v:group id="Group 524"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525"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" path="m,35r70,e" filled="f" strokeweight="3.64pt">
                    <v:path arrowok="t" o:connecttype="custom" o:connectlocs="0,3846;70,3846" o:connectangles="0,0"/>
                  </v:shape>
                </v:group>
                <v:group id="Group 526"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527"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" path="m,35r71,e" filled="f" strokeweight="3.64pt">
                    <v:path arrowok="t" o:connecttype="custom" o:connectlocs="0,3846;71,3846" o:connectangles="0,0"/>
                  </v:shape>
                </v:group>
                <v:group id="Group 528"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529"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" path="m,35r70,e" filled="f" strokeweight="3.64pt">
                    <v:path arrowok="t" o:connecttype="custom" o:connectlocs="0,3946;70,3946" o:connectangles="0,0"/>
                  </v:shape>
                </v:group>
                <v:group id="Group 530"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531"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" path="m,35r70,e" filled="f" strokeweight="3.64pt">
                    <v:path arrowok="t" o:connecttype="custom" o:connectlocs="0,4044;70,4044" o:connectangles="0,0"/>
                  </v:shape>
                </v:group>
                <v:group id="Group 532"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533"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" path="m,36r71,e" filled="f" strokeweight="3.64pt">
                    <v:path arrowok="t" o:connecttype="custom" o:connectlocs="0,4299;71,4299" o:connectangles="0,0"/>
                  </v:shape>
                </v:group>
                <v:group id="Group 534"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535"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" path="m,36r71,e" filled="f" strokeweight="3.64pt">
                    <v:path arrowok="t" o:connecttype="custom" o:connectlocs="0,4299;71,4299" o:connectangles="0,0"/>
                  </v:shape>
                </v:group>
                <v:group id="Group 536"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537"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" path="m,36r70,e" filled="f" strokeweight="3.64pt">
                    <v:path arrowok="t" o:connecttype="custom" o:connectlocs="0,4539;70,4539" o:connectangles="0,0"/>
                  </v:shape>
                </v:group>
                <v:group id="Group 538"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539"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" path="m42,l,85r84,l42,xe" filled="f" strokeweight=".06pt">
                    <v:path arrowok="t" o:connecttype="custom" o:connectlocs="42,85;0,170;84,170;42,85" o:connectangles="0,0,0,0"/>
                  </v:shape>
                </v:group>
                <v:group id="Group 540"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541"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pxQAAANwAAAAPAAAAZHJzL2Rvd25yZXYueG1sRI9Ba4NA&#10;FITvgf6H5RVyS9ZaGh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CoJwMpxQAAANwAAAAP&#10;AAAAAAAAAAAAAAAAAAcCAABkcnMvZG93bnJldi54bWxQSwUGAAAAAAMAAwC3AAAA+QIAAAAA&#10;" path="m42,l,85r84,l42,xe" filled="f" strokeweight=".06pt">
                    <v:path arrowok="t" o:connecttype="custom" o:connectlocs="42,85;0,170;84,170;42,85" o:connectangles="0,0,0,0"/>
                  </v:shape>
                </v:group>
                <v:group id="Group 542"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543"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" path="m42,l,85r84,l42,xe" filled="f" strokeweight=".06pt">
                    <v:path arrowok="t" o:connecttype="custom" o:connectlocs="42,85;0,170;84,170;42,85" o:connectangles="0,0,0,0"/>
                  </v:shape>
                </v:group>
                <v:group id="Group 544"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545"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" path="m42,l,85r84,l42,xe" filled="f" strokeweight=".06pt">
                    <v:path arrowok="t" o:connecttype="custom" o:connectlocs="42,85;0,170;84,170;42,85" o:connectangles="0,0,0,0"/>
                  </v:shape>
                </v:group>
                <v:group id="Group 546"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547"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" path="m42,l,85r84,l42,xe" filled="f" strokeweight=".06pt">
                    <v:path arrowok="t" o:connecttype="custom" o:connectlocs="42,85;0,170;84,170;42,85" o:connectangles="0,0,0,0"/>
                  </v:shape>
                </v:group>
                <v:group id="Group 548"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549"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" path="m42,l,85r84,l42,xe" filled="f" strokeweight=".06pt">
                    <v:path arrowok="t" o:connecttype="custom" o:connectlocs="42,85;0,170;84,170;42,85" o:connectangles="0,0,0,0"/>
                  </v:shape>
                </v:group>
                <v:group id="Group 550"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551"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" path="m42,l,86r86,l42,xe" filled="f" strokeweight=".06pt">
                    <v:path arrowok="t" o:connecttype="custom" o:connectlocs="42,339;0,425;86,425;42,339" o:connectangles="0,0,0,0"/>
                  </v:shape>
                </v:group>
                <v:group id="Group 552"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553"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Q0xgAAANwAAAAPAAAAZHJzL2Rvd25yZXYueG1sRI/NawIx&#10;FMTvBf+H8ApepGartJ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iNoENMYAAADcAAAA&#10;DwAAAAAAAAAAAAAAAAAHAgAAZHJzL2Rvd25yZXYueG1sUEsFBgAAAAADAAMAtwAAAPoCAAAAAA==&#10;" path="m43,l,84r85,l43,xe" filled="f" strokeweight=".06pt">
                    <v:path arrowok="t" o:connecttype="custom" o:connectlocs="43,890;0,974;85,974;43,890" o:connectangles="0,0,0,0"/>
                  </v:shape>
                </v:group>
                <v:group id="Group 554"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555"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" path="m42,l,84r84,l42,xe" filled="f" strokeweight=".06pt">
                    <v:path arrowok="t" o:connecttype="custom" o:connectlocs="42,1892;0,1976;84,1976;42,1892" o:connectangles="0,0,0,0"/>
                  </v:shape>
                </v:group>
                <v:group id="Group 556"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557"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" path="m42,l,86r84,l42,xe" filled="f" strokeweight=".06pt">
                    <v:path arrowok="t" o:connecttype="custom" o:connectlocs="42,2061;0,2147;84,2147;42,2061" o:connectangles="0,0,0,0"/>
                  </v:shape>
                </v:group>
                <v:group id="Group 558"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559"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" path="m42,l,86r84,l42,xe" filled="f" strokeweight=".06pt">
                    <v:path arrowok="t" o:connecttype="custom" o:connectlocs="42,2061;0,2147;84,2147;42,2061" o:connectangles="0,0,0,0"/>
                  </v:shape>
                </v:group>
                <v:group id="Group 560"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61"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" path="m43,l,84r85,l43,xe" filled="f" strokeweight=".06pt">
                    <v:path arrowok="t" o:connecttype="custom" o:connectlocs="43,2796;0,2880;85,2880;43,2796" o:connectangles="0,0,0,0"/>
                  </v:shape>
                </v:group>
                <v:group id="Group 562"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63"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ExwAAANwAAAAPAAAAZHJzL2Rvd25yZXYueG1sRI9Pa8JA&#10;FMTvhX6H5RW8iNlYaa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De7j4THAAAA3AAA&#10;AA8AAAAAAAAAAAAAAAAABwIAAGRycy9kb3ducmV2LnhtbFBLBQYAAAAAAwADALcAAAD7AgAAAAA=&#10;" path="m42,l,84r84,l42,xe" filled="f" strokeweight=".06pt">
                    <v:path arrowok="t" o:connecttype="custom" o:connectlocs="42,2838;0,2922;84,2922;42,2838" o:connectangles="0,0,0,0"/>
                  </v:shape>
                </v:group>
                <v:group id="Group 564"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65"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" path="m42,l,84r84,l42,xe" filled="f" strokeweight=".06pt">
                    <v:path arrowok="t" o:connecttype="custom" o:connectlocs="42,3078;0,3162;84,3162;42,3078" o:connectangles="0,0,0,0"/>
                  </v:shape>
                </v:group>
                <v:group id="Group 566"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67"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" path="m42,l,85r85,l42,xe" filled="f" strokeweight=".06pt">
                    <v:path arrowok="t" o:connecttype="custom" o:connectlocs="42,3275;0,3360;85,3360;42,3275" o:connectangles="0,0,0,0"/>
                  </v:shape>
                </v:group>
                <v:group id="Group 568"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69"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" path="m42,l,84r84,l42,xe" filled="f" strokeweight=".06pt">
                    <v:path arrowok="t" o:connecttype="custom" o:connectlocs="42,3318;0,3402;84,3402;42,3318" o:connectangles="0,0,0,0"/>
                  </v:shape>
                </v:group>
                <v:group id="Group 570"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571"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" path="m43,l,85r85,l43,xe" filled="f" strokeweight=".06pt">
                    <v:path arrowok="t" o:connecttype="custom" o:connectlocs="43,3529;0,3614;85,3614;43,3529" o:connectangles="0,0,0,0"/>
                  </v:shape>
                </v:group>
                <v:group id="Group 572"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573"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" path="m43,l,85r85,l43,xe" filled="f" strokeweight=".06pt">
                    <v:path arrowok="t" o:connecttype="custom" o:connectlocs="43,3529;0,3614;85,3614;43,3529" o:connectangles="0,0,0,0"/>
                  </v:shape>
                </v:group>
                <v:group id="Group 574"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575"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" path="m44,l,85r86,l44,xe" filled="f" strokeweight=".06pt">
                    <v:path arrowok="t" o:connecttype="custom" o:connectlocs="44,3938;0,4023;86,4023;44,3938" o:connectangles="0,0,0,0"/>
                  </v:shape>
                </v:group>
                <v:group id="Group 576"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577"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" path="m42,l,85r84,l42,xe" filled="f" strokeweight=".06pt">
                    <v:path arrowok="t" o:connecttype="custom" o:connectlocs="42,3938;0,4023;84,4023;42,3938" o:connectangles="0,0,0,0"/>
                  </v:shape>
                </v:group>
                <v:group id="Group 578"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579"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" path="m43,l,85r85,l43,xe" filled="f" strokeweight=".06pt">
                    <v:path arrowok="t" o:connecttype="custom" o:connectlocs="43,4009;0,4094;85,4094;43,4009" o:connectangles="0,0,0,0"/>
                  </v:shape>
                </v:group>
                <v:group id="Group 580"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81"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" path="m42,l,84r85,l42,xe" filled="f" strokeweight=".06pt">
                    <v:path arrowok="t" o:connecttype="custom" o:connectlocs="42,4080;0,4164;85,4164;42,4080" o:connectangles="0,0,0,0"/>
                  </v:shape>
                </v:group>
                <v:group id="Group 582"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583"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" path="m43,l,84r85,l43,xe" filled="f" strokeweight=".06pt">
                    <v:path arrowok="t" o:connecttype="custom" o:connectlocs="43,4080;0,4164;85,4164;43,4080" o:connectangles="0,0,0,0"/>
                  </v:shape>
                </v:group>
                <v:group id="Group 584"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585"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" path="m42,l,84r85,l42,xe" filled="f" strokeweight=".06pt">
                    <v:path arrowok="t" o:connecttype="custom" o:connectlocs="42,4080;0,4164;85,4164;42,4080" o:connectangles="0,0,0,0"/>
                  </v:shape>
                </v:group>
                <v:group id="Group 586"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587"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" path="m42,l,86r84,l42,xe" filled="f" strokeweight=".06pt">
                    <v:path arrowok="t" o:connecttype="custom" o:connectlocs="42,4305;0,4391;84,4391;42,4305" o:connectangles="0,0,0,0"/>
                  </v:shape>
                </v:group>
                <v:group id="Group 588"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589"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aa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lzH8nYlHQC5vAAAA//8DAFBLAQItABQABgAIAAAAIQDb4fbL7gAAAIUBAAATAAAAAAAA&#10;AAAAAAAAAAAAAABbQ29udGVudF9UeXBlc10ueG1sUEsBAi0AFAAGAAgAAAAhAFr0LFu/AAAAFQEA&#10;AAsAAAAAAAAAAAAAAAAAHwEAAF9yZWxzLy5yZWxzUEsBAi0AFAAGAAgAAAAhAFszpprHAAAA3AAA&#10;AA8AAAAAAAAAAAAAAAAABwIAAGRycy9kb3ducmV2LnhtbFBLBQYAAAAAAwADALcAAAD7AgAAAAA=&#10;" path="m42,l,84r84,l42,xe" filled="f" strokeweight=".06pt">
                    <v:path arrowok="t" o:connecttype="custom" o:connectlocs="42,4447;0,4531;84,4531;42,4447" o:connectangles="0,0,0,0"/>
                  </v:shape>
                </v:group>
                <v:group id="Group 590"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591"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" path="m42,l,84r84,l42,xe" filled="f" strokeweight=".06pt">
                    <v:path arrowok="t" o:connecttype="custom" o:connectlocs="42,4447;0,4531;84,4531;42,4447" o:connectangles="0,0,0,0"/>
                  </v:shape>
                </v:group>
                <v:group id="Group 592"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593"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" path="m,l607,e" filled="f" strokeweight=".06pt">
                    <v:path arrowok="t" o:connecttype="custom" o:connectlocs="0,0;607,0" o:connectangles="0,0"/>
                  </v:shape>
                </v:group>
                <v:group id="Group 594"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595"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" path="m,l607,e" filled="f" strokeweight=".06pt">
                    <v:stroke dashstyle="dash"/>
                    <v:path arrowok="t" o:connecttype="custom" o:connectlocs="0,0;607,0" o:connectangles="0,0"/>
                  </v:shape>
                </v:group>
                <v:group id="Group 596"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597"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" path="m,35r70,e" filled="f" strokeweight="3.64pt">
                    <v:path arrowok="t" o:connecttype="custom" o:connectlocs="0,713;70,713" o:connectangles="0,0"/>
                  </v:shape>
                </v:group>
                <v:group id="Group 598"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599"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" path="m42,l,86r84,l42,xe" filled="f" strokeweight=".06pt">
                    <v:path arrowok="t" o:connecttype="custom" o:connectlocs="42,903;0,989;84,989;42,903" o:connectangles="0,0,0,0"/>
                  </v:shape>
                </v:group>
                <v:group id="Group 600"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601"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" path="m,35r70,e" filled="f" strokeweight="3.64pt">
                    <v:path arrowok="t" o:connecttype="custom" o:connectlocs="0,473;70,473" o:connectangles="0,0"/>
                  </v:shape>
                </v:group>
                <v:group id="Group 602"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603"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C20BE7">
        <w:rPr>
          <w:rFonts w:ascii="Calibri" w:eastAsia="Calibri" w:hAnsi="Calibri"/>
          <w:noProof/>
          <w:szCs w:val="22"/>
          <w:lang w:val="en-US" w:eastAsia="en-US"/>
        </w:rPr>
        <mc:AlternateContent>
          <mc:Choice Requires="wps">
            <w:drawing>
              <wp:anchor distT="0" distB="0" distL="114300" distR="114300" simplePos="0" relativeHeight="251669504" behindDoc="0" locked="0" layoutInCell="1" allowOverlap="1" wp14:anchorId="6BA48237" wp14:editId="6BA48238">
                <wp:simplePos x="0" y="0"/>
                <wp:positionH relativeFrom="page">
                  <wp:posOffset>1526540</wp:posOffset>
                </wp:positionH>
                <wp:positionV relativeFrom="paragraph">
                  <wp:posOffset>-41275</wp:posOffset>
                </wp:positionV>
                <wp:extent cx="5681980" cy="3262630"/>
                <wp:effectExtent l="0" t="0" r="13970" b="13970"/>
                <wp:wrapNone/>
                <wp:docPr id="23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30BB9" w:rsidRPr="002E2699" w14:paraId="6BA48361" w14:textId="77777777" w:rsidTr="00D66114">
                              <w:trPr>
                                <w:trHeight w:hRule="exact" w:val="198"/>
                              </w:trPr>
                              <w:tc>
                                <w:tcPr>
                                  <w:tcW w:w="84" w:type="dxa"/>
                                  <w:tcBorders>
                                    <w:top w:val="nil"/>
                                    <w:left w:val="nil"/>
                                    <w:bottom w:val="single" w:sz="0" w:space="0" w:color="000000"/>
                                    <w:right w:val="single" w:sz="2" w:space="0" w:color="000000"/>
                                  </w:tcBorders>
                                </w:tcPr>
                                <w:p w14:paraId="6BA48351" w14:textId="77777777" w:rsidR="00030BB9" w:rsidRDefault="00030BB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BA48352" w14:textId="77777777" w:rsidR="00030BB9" w:rsidRDefault="00030BB9">
                                  <w:pPr>
                                    <w:spacing w:line="200" w:lineRule="exact"/>
                                    <w:rPr>
                                      <w:sz w:val="20"/>
                                    </w:rPr>
                                  </w:pPr>
                                </w:p>
                                <w:p w14:paraId="6BA48353" w14:textId="77777777" w:rsidR="00030BB9" w:rsidRDefault="00030BB9">
                                  <w:pPr>
                                    <w:spacing w:before="10" w:line="240" w:lineRule="exact"/>
                                    <w:rPr>
                                      <w:sz w:val="24"/>
                                      <w:szCs w:val="24"/>
                                    </w:rPr>
                                  </w:pPr>
                                </w:p>
                                <w:p w14:paraId="6BA48354" w14:textId="77777777" w:rsidR="00030BB9" w:rsidRPr="00BC74DB" w:rsidRDefault="00030BB9" w:rsidP="00BC74DB">
                                  <w:pPr>
                                    <w:spacing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Censureringstider</w:t>
                                  </w:r>
                                </w:p>
                                <w:p w14:paraId="6BA48355" w14:textId="77777777" w:rsidR="00030BB9" w:rsidRPr="00BC74DB" w:rsidRDefault="00030BB9" w:rsidP="00BC74DB">
                                  <w:pPr>
                                    <w:spacing w:before="47"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5"/>
                                      <w:sz w:val="16"/>
                                      <w:szCs w:val="16"/>
                                      <w:lang w:val="sv-SE"/>
                                    </w:rPr>
                                    <w:t>3</w:t>
                                  </w:r>
                                  <w:r w:rsidRPr="00BC74DB">
                                    <w:rPr>
                                      <w:rFonts w:ascii="Arial" w:eastAsia="Microsoft Sans Serif" w:hAnsi="Arial" w:cs="Arial"/>
                                      <w:spacing w:val="4"/>
                                      <w:sz w:val="16"/>
                                      <w:szCs w:val="16"/>
                                      <w:lang w:val="sv-SE"/>
                                    </w:rPr>
                                    <w:t>7</w:t>
                                  </w:r>
                                  <w:r w:rsidRPr="00BC74DB">
                                    <w:rPr>
                                      <w:rFonts w:ascii="Arial" w:eastAsia="Microsoft Sans Serif" w:hAnsi="Arial" w:cs="Arial"/>
                                      <w:sz w:val="16"/>
                                      <w:szCs w:val="16"/>
                                      <w:lang w:val="sv-SE"/>
                                    </w:rPr>
                                    <w:t>8</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7</w:t>
                                  </w:r>
                                  <w:r w:rsidRPr="00BC74DB">
                                    <w:rPr>
                                      <w:rFonts w:ascii="Arial" w:eastAsia="Microsoft Sans Serif" w:hAnsi="Arial" w:cs="Arial"/>
                                      <w:spacing w:val="4"/>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1"/>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n</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N</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3"/>
                                      <w:sz w:val="16"/>
                                      <w:szCs w:val="16"/>
                                      <w:lang w:val="sv-SE"/>
                                    </w:rPr>
                                    <w:t xml:space="preserve"> </w:t>
                                  </w:r>
                                  <w:r w:rsidRPr="00BC74DB">
                                    <w:rPr>
                                      <w:rFonts w:ascii="Arial" w:eastAsia="Microsoft Sans Serif" w:hAnsi="Arial" w:cs="Arial"/>
                                      <w:spacing w:val="4"/>
                                      <w:w w:val="99"/>
                                      <w:sz w:val="16"/>
                                      <w:szCs w:val="16"/>
                                      <w:lang w:val="sv-SE"/>
                                    </w:rPr>
                                    <w:t>8</w:t>
                                  </w:r>
                                  <w:r w:rsidRPr="00BC74DB">
                                    <w:rPr>
                                      <w:rFonts w:ascii="Arial" w:eastAsia="Microsoft Sans Serif" w:hAnsi="Arial" w:cs="Arial"/>
                                      <w:spacing w:val="5"/>
                                      <w:w w:val="99"/>
                                      <w:sz w:val="16"/>
                                      <w:szCs w:val="16"/>
                                      <w:lang w:val="sv-SE"/>
                                    </w:rPr>
                                    <w:t>3</w:t>
                                  </w:r>
                                  <w:r w:rsidRPr="00BC74DB">
                                    <w:rPr>
                                      <w:rFonts w:ascii="Arial" w:eastAsia="Microsoft Sans Serif" w:hAnsi="Arial" w:cs="Arial"/>
                                      <w:spacing w:val="-5"/>
                                      <w:w w:val="99"/>
                                      <w:sz w:val="16"/>
                                      <w:szCs w:val="16"/>
                                      <w:lang w:val="sv-SE"/>
                                    </w:rPr>
                                    <w:t>/</w:t>
                                  </w:r>
                                  <w:r w:rsidRPr="00BC74DB">
                                    <w:rPr>
                                      <w:rFonts w:ascii="Arial" w:eastAsia="Microsoft Sans Serif" w:hAnsi="Arial" w:cs="Arial"/>
                                      <w:spacing w:val="4"/>
                                      <w:w w:val="99"/>
                                      <w:sz w:val="16"/>
                                      <w:szCs w:val="16"/>
                                      <w:lang w:val="sv-SE"/>
                                    </w:rPr>
                                    <w:t>1</w:t>
                                  </w:r>
                                  <w:r w:rsidRPr="00BC74DB">
                                    <w:rPr>
                                      <w:rFonts w:ascii="Arial" w:eastAsia="Microsoft Sans Serif" w:hAnsi="Arial" w:cs="Arial"/>
                                      <w:spacing w:val="5"/>
                                      <w:w w:val="99"/>
                                      <w:sz w:val="16"/>
                                      <w:szCs w:val="16"/>
                                      <w:lang w:val="sv-SE"/>
                                    </w:rPr>
                                    <w:t>1</w:t>
                                  </w:r>
                                  <w:r w:rsidRPr="00BC74DB">
                                    <w:rPr>
                                      <w:rFonts w:ascii="Arial" w:eastAsia="Microsoft Sans Serif" w:hAnsi="Arial" w:cs="Arial"/>
                                      <w:spacing w:val="4"/>
                                      <w:w w:val="99"/>
                                      <w:sz w:val="16"/>
                                      <w:szCs w:val="16"/>
                                      <w:lang w:val="sv-SE"/>
                                    </w:rPr>
                                    <w:t>5</w:t>
                                  </w:r>
                                  <w:r w:rsidRPr="00BC74DB">
                                    <w:rPr>
                                      <w:rFonts w:ascii="Arial" w:eastAsia="Microsoft Sans Serif" w:hAnsi="Arial" w:cs="Arial"/>
                                      <w:w w:val="99"/>
                                      <w:sz w:val="16"/>
                                      <w:szCs w:val="16"/>
                                      <w:lang w:val="sv-SE"/>
                                    </w:rPr>
                                    <w:t>)</w:t>
                                  </w:r>
                                </w:p>
                                <w:p w14:paraId="6BA48356" w14:textId="77777777" w:rsidR="00030BB9" w:rsidRPr="003F28AB" w:rsidRDefault="00030BB9" w:rsidP="00BC74DB">
                                  <w:pPr>
                                    <w:tabs>
                                      <w:tab w:val="left" w:pos="5920"/>
                                    </w:tabs>
                                    <w:spacing w:before="33" w:line="240" w:lineRule="auto"/>
                                    <w:ind w:left="5870" w:right="728"/>
                                    <w:rPr>
                                      <w:rFonts w:ascii="Arial" w:eastAsia="Microsoft Sans Serif" w:hAnsi="Arial" w:cs="Arial"/>
                                      <w:sz w:val="16"/>
                                      <w:szCs w:val="16"/>
                                      <w:lang w:val="pt-PT"/>
                                    </w:rPr>
                                  </w:pPr>
                                  <w:r w:rsidRPr="003F28AB">
                                    <w:rPr>
                                      <w:rFonts w:ascii="Arial" w:eastAsia="Microsoft Sans Serif" w:hAnsi="Arial" w:cs="Arial"/>
                                      <w:spacing w:val="4"/>
                                      <w:w w:val="99"/>
                                      <w:sz w:val="16"/>
                                      <w:szCs w:val="16"/>
                                      <w:lang w:val="pt-PT"/>
                                    </w:rPr>
                                    <w:t>Ke</w:t>
                                  </w:r>
                                  <w:r w:rsidRPr="003F28AB">
                                    <w:rPr>
                                      <w:rFonts w:ascii="Arial" w:eastAsia="Microsoft Sans Serif" w:hAnsi="Arial" w:cs="Arial"/>
                                      <w:w w:val="99"/>
                                      <w:sz w:val="16"/>
                                      <w:szCs w:val="16"/>
                                      <w:lang w:val="pt-PT"/>
                                    </w:rPr>
                                    <w:t>m</w:t>
                                  </w:r>
                                  <w:r w:rsidRPr="003F28AB">
                                    <w:rPr>
                                      <w:rFonts w:ascii="Arial" w:eastAsia="Microsoft Sans Serif" w:hAnsi="Arial" w:cs="Arial"/>
                                      <w:spacing w:val="4"/>
                                      <w:w w:val="99"/>
                                      <w:sz w:val="16"/>
                                      <w:szCs w:val="16"/>
                                      <w:lang w:val="pt-PT"/>
                                    </w:rPr>
                                    <w:t>o</w:t>
                                  </w:r>
                                  <w:r w:rsidRPr="003F28AB">
                                    <w:rPr>
                                      <w:rFonts w:ascii="Arial" w:eastAsia="Microsoft Sans Serif" w:hAnsi="Arial" w:cs="Arial"/>
                                      <w:spacing w:val="-5"/>
                                      <w:w w:val="99"/>
                                      <w:sz w:val="16"/>
                                      <w:szCs w:val="16"/>
                                      <w:lang w:val="pt-PT"/>
                                    </w:rPr>
                                    <w:t>t</w:t>
                                  </w:r>
                                  <w:r w:rsidRPr="003F28AB">
                                    <w:rPr>
                                      <w:rFonts w:ascii="Arial" w:eastAsia="Microsoft Sans Serif" w:hAnsi="Arial" w:cs="Arial"/>
                                      <w:spacing w:val="4"/>
                                      <w:w w:val="99"/>
                                      <w:sz w:val="16"/>
                                      <w:szCs w:val="16"/>
                                      <w:lang w:val="pt-PT"/>
                                    </w:rPr>
                                    <w:t>e</w:t>
                                  </w:r>
                                  <w:r w:rsidRPr="003F28AB">
                                    <w:rPr>
                                      <w:rFonts w:ascii="Arial" w:eastAsia="Microsoft Sans Serif" w:hAnsi="Arial" w:cs="Arial"/>
                                      <w:w w:val="99"/>
                                      <w:sz w:val="16"/>
                                      <w:szCs w:val="16"/>
                                      <w:lang w:val="pt-PT"/>
                                    </w:rPr>
                                    <w:t>r</w:t>
                                  </w:r>
                                  <w:r w:rsidRPr="003F28AB">
                                    <w:rPr>
                                      <w:rFonts w:ascii="Arial" w:eastAsia="Microsoft Sans Serif" w:hAnsi="Arial" w:cs="Arial"/>
                                      <w:spacing w:val="4"/>
                                      <w:w w:val="99"/>
                                      <w:sz w:val="16"/>
                                      <w:szCs w:val="16"/>
                                      <w:lang w:val="pt-PT"/>
                                    </w:rPr>
                                    <w:t>a</w:t>
                                  </w:r>
                                  <w:r w:rsidRPr="003F28AB">
                                    <w:rPr>
                                      <w:rFonts w:ascii="Arial" w:eastAsia="Microsoft Sans Serif" w:hAnsi="Arial" w:cs="Arial"/>
                                      <w:spacing w:val="5"/>
                                      <w:w w:val="99"/>
                                      <w:sz w:val="16"/>
                                      <w:szCs w:val="16"/>
                                      <w:lang w:val="pt-PT"/>
                                    </w:rPr>
                                    <w:t>pi</w:t>
                                  </w:r>
                                  <w:r w:rsidRPr="003F28AB">
                                    <w:rPr>
                                      <w:rFonts w:ascii="Arial" w:eastAsia="Microsoft Sans Serif" w:hAnsi="Arial" w:cs="Arial"/>
                                      <w:spacing w:val="-16"/>
                                      <w:w w:val="99"/>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4"/>
                                      <w:sz w:val="16"/>
                                      <w:szCs w:val="16"/>
                                      <w:lang w:val="pt-PT"/>
                                    </w:rPr>
                                    <w:t>n</w:t>
                                  </w:r>
                                  <w:r w:rsidRPr="003F28AB">
                                    <w:rPr>
                                      <w:rFonts w:ascii="Arial" w:eastAsia="Microsoft Sans Serif" w:hAnsi="Arial" w:cs="Arial"/>
                                      <w:spacing w:val="-5"/>
                                      <w:sz w:val="16"/>
                                      <w:szCs w:val="16"/>
                                      <w:lang w:val="pt-PT"/>
                                    </w:rPr>
                                    <w:t>/</w:t>
                                  </w:r>
                                  <w:r w:rsidRPr="003F28AB">
                                    <w:rPr>
                                      <w:rFonts w:ascii="Arial" w:eastAsia="Microsoft Sans Serif" w:hAnsi="Arial" w:cs="Arial"/>
                                      <w:sz w:val="16"/>
                                      <w:szCs w:val="16"/>
                                      <w:lang w:val="pt-PT"/>
                                    </w:rPr>
                                    <w:t>N =</w:t>
                                  </w:r>
                                  <w:r w:rsidRPr="003F28AB">
                                    <w:rPr>
                                      <w:rFonts w:ascii="Arial" w:eastAsia="Microsoft Sans Serif" w:hAnsi="Arial" w:cs="Arial"/>
                                      <w:spacing w:val="-5"/>
                                      <w:sz w:val="16"/>
                                      <w:szCs w:val="16"/>
                                      <w:lang w:val="pt-PT"/>
                                    </w:rPr>
                                    <w:t xml:space="preserve"> </w:t>
                                  </w:r>
                                  <w:r w:rsidRPr="003F28AB">
                                    <w:rPr>
                                      <w:rFonts w:ascii="Arial" w:eastAsia="Microsoft Sans Serif" w:hAnsi="Arial" w:cs="Arial"/>
                                      <w:spacing w:val="4"/>
                                      <w:sz w:val="16"/>
                                      <w:szCs w:val="16"/>
                                      <w:lang w:val="pt-PT"/>
                                    </w:rPr>
                                    <w:t>8</w:t>
                                  </w:r>
                                  <w:r w:rsidRPr="003F28AB">
                                    <w:rPr>
                                      <w:rFonts w:ascii="Arial" w:eastAsia="Microsoft Sans Serif" w:hAnsi="Arial" w:cs="Arial"/>
                                      <w:spacing w:val="5"/>
                                      <w:sz w:val="16"/>
                                      <w:szCs w:val="16"/>
                                      <w:lang w:val="pt-PT"/>
                                    </w:rPr>
                                    <w:t>9</w:t>
                                  </w:r>
                                  <w:r w:rsidRPr="003F28AB">
                                    <w:rPr>
                                      <w:rFonts w:ascii="Arial" w:eastAsia="Microsoft Sans Serif" w:hAnsi="Arial" w:cs="Arial"/>
                                      <w:spacing w:val="-5"/>
                                      <w:sz w:val="16"/>
                                      <w:szCs w:val="16"/>
                                      <w:lang w:val="pt-PT"/>
                                    </w:rPr>
                                    <w:t>/</w:t>
                                  </w:r>
                                  <w:r w:rsidRPr="003F28AB">
                                    <w:rPr>
                                      <w:rFonts w:ascii="Arial" w:eastAsia="Microsoft Sans Serif" w:hAnsi="Arial" w:cs="Arial"/>
                                      <w:spacing w:val="4"/>
                                      <w:sz w:val="16"/>
                                      <w:szCs w:val="16"/>
                                      <w:lang w:val="pt-PT"/>
                                    </w:rPr>
                                    <w:t>1</w:t>
                                  </w:r>
                                  <w:r w:rsidRPr="003F28AB">
                                    <w:rPr>
                                      <w:rFonts w:ascii="Arial" w:eastAsia="Microsoft Sans Serif" w:hAnsi="Arial" w:cs="Arial"/>
                                      <w:spacing w:val="5"/>
                                      <w:sz w:val="16"/>
                                      <w:szCs w:val="16"/>
                                      <w:lang w:val="pt-PT"/>
                                    </w:rPr>
                                    <w:t>1</w:t>
                                  </w:r>
                                  <w:r w:rsidRPr="003F28AB">
                                    <w:rPr>
                                      <w:rFonts w:ascii="Arial" w:eastAsia="Microsoft Sans Serif" w:hAnsi="Arial" w:cs="Arial"/>
                                      <w:spacing w:val="4"/>
                                      <w:sz w:val="16"/>
                                      <w:szCs w:val="16"/>
                                      <w:lang w:val="pt-PT"/>
                                    </w:rPr>
                                    <w:t>6</w:t>
                                  </w:r>
                                  <w:r w:rsidRPr="003F28AB">
                                    <w:rPr>
                                      <w:rFonts w:ascii="Arial" w:eastAsia="Microsoft Sans Serif" w:hAnsi="Arial" w:cs="Arial"/>
                                      <w:sz w:val="16"/>
                                      <w:szCs w:val="16"/>
                                      <w:lang w:val="pt-PT"/>
                                    </w:rPr>
                                    <w:t>)</w:t>
                                  </w:r>
                                </w:p>
                                <w:p w14:paraId="6BA48357" w14:textId="77777777" w:rsidR="00030BB9" w:rsidRPr="003F28AB" w:rsidRDefault="00030BB9">
                                  <w:pPr>
                                    <w:spacing w:before="3" w:line="110" w:lineRule="exact"/>
                                    <w:rPr>
                                      <w:rFonts w:ascii="Arial" w:hAnsi="Arial" w:cs="Arial"/>
                                      <w:sz w:val="16"/>
                                      <w:szCs w:val="16"/>
                                      <w:lang w:val="pt-PT"/>
                                    </w:rPr>
                                  </w:pPr>
                                </w:p>
                                <w:p w14:paraId="6BA48358" w14:textId="77777777" w:rsidR="00030BB9" w:rsidRPr="003F28AB" w:rsidRDefault="00030BB9">
                                  <w:pPr>
                                    <w:spacing w:line="200" w:lineRule="exact"/>
                                    <w:rPr>
                                      <w:rFonts w:ascii="Arial" w:hAnsi="Arial" w:cs="Arial"/>
                                      <w:sz w:val="16"/>
                                      <w:szCs w:val="16"/>
                                      <w:lang w:val="pt-PT"/>
                                    </w:rPr>
                                  </w:pPr>
                                </w:p>
                                <w:p w14:paraId="6BA48359" w14:textId="77777777" w:rsidR="00030BB9" w:rsidRPr="003F28AB" w:rsidRDefault="00030BB9" w:rsidP="00273192">
                                  <w:pPr>
                                    <w:spacing w:line="240" w:lineRule="auto"/>
                                    <w:ind w:left="5135" w:right="-20"/>
                                    <w:rPr>
                                      <w:rFonts w:ascii="Arial" w:eastAsia="Microsoft Sans Serif" w:hAnsi="Arial" w:cs="Arial"/>
                                      <w:sz w:val="16"/>
                                      <w:szCs w:val="16"/>
                                      <w:lang w:val="pt-PT"/>
                                    </w:rPr>
                                  </w:pPr>
                                  <w:r w:rsidRPr="003F28AB">
                                    <w:rPr>
                                      <w:rFonts w:ascii="Arial" w:eastAsia="Microsoft Sans Serif" w:hAnsi="Arial" w:cs="Arial"/>
                                      <w:spacing w:val="5"/>
                                      <w:sz w:val="16"/>
                                      <w:szCs w:val="16"/>
                                      <w:lang w:val="pt-PT"/>
                                    </w:rPr>
                                    <w:t>Haza</w:t>
                                  </w:r>
                                  <w:r w:rsidRPr="003F28AB">
                                    <w:rPr>
                                      <w:rFonts w:ascii="Arial" w:eastAsia="Microsoft Sans Serif" w:hAnsi="Arial" w:cs="Arial"/>
                                      <w:sz w:val="16"/>
                                      <w:szCs w:val="16"/>
                                      <w:lang w:val="pt-PT"/>
                                    </w:rPr>
                                    <w:t>rd</w:t>
                                  </w:r>
                                  <w:r w:rsidRPr="003F28AB">
                                    <w:rPr>
                                      <w:rFonts w:ascii="Arial" w:eastAsia="Microsoft Sans Serif" w:hAnsi="Arial" w:cs="Arial"/>
                                      <w:spacing w:val="-4"/>
                                      <w:sz w:val="16"/>
                                      <w:szCs w:val="16"/>
                                      <w:lang w:val="pt-PT"/>
                                    </w:rPr>
                                    <w:t xml:space="preserve"> </w:t>
                                  </w:r>
                                  <w:r w:rsidRPr="003F28AB">
                                    <w:rPr>
                                      <w:rFonts w:ascii="Arial" w:eastAsia="Microsoft Sans Serif" w:hAnsi="Arial" w:cs="Arial"/>
                                      <w:spacing w:val="5"/>
                                      <w:sz w:val="16"/>
                                      <w:szCs w:val="16"/>
                                      <w:lang w:val="pt-PT"/>
                                    </w:rPr>
                                    <w:t>Ra</w:t>
                                  </w:r>
                                  <w:r w:rsidRPr="003F28AB">
                                    <w:rPr>
                                      <w:rFonts w:ascii="Arial" w:eastAsia="Microsoft Sans Serif" w:hAnsi="Arial" w:cs="Arial"/>
                                      <w:spacing w:val="-5"/>
                                      <w:sz w:val="16"/>
                                      <w:szCs w:val="16"/>
                                      <w:lang w:val="pt-PT"/>
                                    </w:rPr>
                                    <w:t>t</w:t>
                                  </w:r>
                                  <w:r w:rsidRPr="003F28AB">
                                    <w:rPr>
                                      <w:rFonts w:ascii="Arial" w:eastAsia="Microsoft Sans Serif" w:hAnsi="Arial" w:cs="Arial"/>
                                      <w:spacing w:val="3"/>
                                      <w:sz w:val="16"/>
                                      <w:szCs w:val="16"/>
                                      <w:lang w:val="pt-PT"/>
                                    </w:rPr>
                                    <w:t>i</w:t>
                                  </w:r>
                                  <w:r w:rsidRPr="003F28AB">
                                    <w:rPr>
                                      <w:rFonts w:ascii="Arial" w:eastAsia="Microsoft Sans Serif" w:hAnsi="Arial" w:cs="Arial"/>
                                      <w:sz w:val="16"/>
                                      <w:szCs w:val="16"/>
                                      <w:lang w:val="pt-PT"/>
                                    </w:rPr>
                                    <w:t>o</w:t>
                                  </w:r>
                                  <w:r w:rsidRPr="003F28AB">
                                    <w:rPr>
                                      <w:rFonts w:ascii="Arial" w:eastAsia="Microsoft Sans Serif" w:hAnsi="Arial" w:cs="Arial"/>
                                      <w:spacing w:val="40"/>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3"/>
                                      <w:sz w:val="16"/>
                                      <w:szCs w:val="16"/>
                                      <w:lang w:val="pt-PT"/>
                                    </w:rPr>
                                    <w:t xml:space="preserve"> </w:t>
                                  </w:r>
                                  <w:r w:rsidRPr="003F28AB">
                                    <w:rPr>
                                      <w:rFonts w:ascii="Arial" w:eastAsia="Microsoft Sans Serif" w:hAnsi="Arial" w:cs="Arial"/>
                                      <w:spacing w:val="5"/>
                                      <w:sz w:val="16"/>
                                      <w:szCs w:val="16"/>
                                      <w:lang w:val="pt-PT"/>
                                    </w:rPr>
                                    <w:t>0</w:t>
                                  </w:r>
                                  <w:r w:rsidRPr="003F28AB">
                                    <w:rPr>
                                      <w:rFonts w:ascii="Arial" w:eastAsia="Microsoft Sans Serif" w:hAnsi="Arial" w:cs="Arial"/>
                                      <w:spacing w:val="-5"/>
                                      <w:sz w:val="16"/>
                                      <w:szCs w:val="16"/>
                                      <w:lang w:val="pt-PT"/>
                                    </w:rPr>
                                    <w:t>,</w:t>
                                  </w:r>
                                  <w:r w:rsidRPr="003F28AB">
                                    <w:rPr>
                                      <w:rFonts w:ascii="Arial" w:eastAsia="Microsoft Sans Serif" w:hAnsi="Arial" w:cs="Arial"/>
                                      <w:spacing w:val="5"/>
                                      <w:sz w:val="16"/>
                                      <w:szCs w:val="16"/>
                                      <w:lang w:val="pt-PT"/>
                                    </w:rPr>
                                    <w:t>49</w:t>
                                  </w:r>
                                </w:p>
                                <w:p w14:paraId="6BA4835A" w14:textId="77777777" w:rsidR="00030BB9" w:rsidRPr="00BC74DB" w:rsidRDefault="00030BB9" w:rsidP="00273192">
                                  <w:pPr>
                                    <w:spacing w:before="33" w:line="240" w:lineRule="auto"/>
                                    <w:ind w:left="5135" w:right="-20"/>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9</w:t>
                                  </w:r>
                                  <w:r w:rsidRPr="00BC74DB">
                                    <w:rPr>
                                      <w:rFonts w:ascii="Arial" w:eastAsia="Microsoft Sans Serif" w:hAnsi="Arial" w:cs="Arial"/>
                                      <w:sz w:val="16"/>
                                      <w:szCs w:val="16"/>
                                      <w:lang w:val="sv-SE"/>
                                    </w:rPr>
                                    <w:t xml:space="preserve">5 % </w:t>
                                  </w:r>
                                  <w:r w:rsidRPr="00BC74DB">
                                    <w:rPr>
                                      <w:rFonts w:ascii="Arial" w:eastAsia="Microsoft Sans Serif" w:hAnsi="Arial" w:cs="Arial"/>
                                      <w:spacing w:val="5"/>
                                      <w:sz w:val="16"/>
                                      <w:szCs w:val="16"/>
                                      <w:lang w:val="sv-SE"/>
                                    </w:rPr>
                                    <w:t>C</w:t>
                                  </w:r>
                                  <w:r w:rsidRPr="00BC74DB">
                                    <w:rPr>
                                      <w:rFonts w:ascii="Arial" w:eastAsia="Microsoft Sans Serif" w:hAnsi="Arial" w:cs="Arial"/>
                                      <w:sz w:val="16"/>
                                      <w:szCs w:val="16"/>
                                      <w:lang w:val="sv-SE"/>
                                    </w:rPr>
                                    <w:t>I</w:t>
                                  </w:r>
                                  <w:r w:rsidRPr="00BC74DB">
                                    <w:rPr>
                                      <w:rFonts w:ascii="Arial" w:eastAsia="Microsoft Sans Serif" w:hAnsi="Arial" w:cs="Arial"/>
                                      <w:spacing w:val="-10"/>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0,</w:t>
                                  </w:r>
                                  <w:r w:rsidRPr="00BC74DB">
                                    <w:rPr>
                                      <w:rFonts w:ascii="Arial" w:eastAsia="Microsoft Sans Serif" w:hAnsi="Arial" w:cs="Arial"/>
                                      <w:spacing w:val="4"/>
                                      <w:sz w:val="16"/>
                                      <w:szCs w:val="16"/>
                                      <w:lang w:val="sv-SE"/>
                                    </w:rPr>
                                    <w:t>3</w:t>
                                  </w:r>
                                  <w:r w:rsidRPr="00BC74DB">
                                    <w:rPr>
                                      <w:rFonts w:ascii="Arial" w:eastAsia="Microsoft Sans Serif" w:hAnsi="Arial" w:cs="Arial"/>
                                      <w:spacing w:val="5"/>
                                      <w:sz w:val="16"/>
                                      <w:szCs w:val="16"/>
                                      <w:lang w:val="sv-SE"/>
                                    </w:rPr>
                                    <w:t>6</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0,67)</w:t>
                                  </w:r>
                                </w:p>
                                <w:p w14:paraId="6BA4835B" w14:textId="77777777" w:rsidR="00030BB9" w:rsidRPr="00BC74DB" w:rsidRDefault="00030BB9" w:rsidP="00273192">
                                  <w:pPr>
                                    <w:spacing w:before="8" w:line="280" w:lineRule="exact"/>
                                    <w:ind w:left="5135"/>
                                    <w:rPr>
                                      <w:rFonts w:ascii="Arial" w:hAnsi="Arial" w:cs="Arial"/>
                                      <w:sz w:val="16"/>
                                      <w:szCs w:val="16"/>
                                      <w:lang w:val="sv-SE"/>
                                    </w:rPr>
                                  </w:pPr>
                                </w:p>
                                <w:p w14:paraId="6BA4835C" w14:textId="77777777" w:rsidR="00030BB9" w:rsidRPr="00BC74DB" w:rsidRDefault="00030BB9" w:rsidP="00273192">
                                  <w:pPr>
                                    <w:spacing w:line="299" w:lineRule="auto"/>
                                    <w:ind w:left="5135" w:right="19"/>
                                    <w:rPr>
                                      <w:rFonts w:ascii="Arial" w:eastAsia="Microsoft Sans Serif" w:hAnsi="Arial" w:cs="Arial"/>
                                      <w:sz w:val="16"/>
                                      <w:szCs w:val="16"/>
                                      <w:lang w:val="sv-SE"/>
                                    </w:rPr>
                                  </w:pPr>
                                  <w:r w:rsidRPr="00BC74DB">
                                    <w:rPr>
                                      <w:rFonts w:ascii="Arial" w:eastAsia="Microsoft Sans Serif" w:hAnsi="Arial" w:cs="Arial"/>
                                      <w:spacing w:val="1"/>
                                      <w:sz w:val="16"/>
                                      <w:szCs w:val="16"/>
                                      <w:lang w:val="sv-SE"/>
                                    </w:rPr>
                                    <w:t>K</w:t>
                                  </w:r>
                                  <w:r w:rsidRPr="00BC74DB">
                                    <w:rPr>
                                      <w:rFonts w:ascii="Arial" w:eastAsia="Microsoft Sans Serif" w:hAnsi="Arial" w:cs="Arial"/>
                                      <w:spacing w:val="4"/>
                                      <w:sz w:val="16"/>
                                      <w:szCs w:val="16"/>
                                      <w:lang w:val="sv-SE"/>
                                    </w:rPr>
                                    <w:t>ap</w:t>
                                  </w:r>
                                  <w:r w:rsidRPr="00BC74DB">
                                    <w:rPr>
                                      <w:rFonts w:ascii="Arial" w:eastAsia="Microsoft Sans Serif" w:hAnsi="Arial" w:cs="Arial"/>
                                      <w:spacing w:val="3"/>
                                      <w:sz w:val="16"/>
                                      <w:szCs w:val="16"/>
                                      <w:lang w:val="sv-SE"/>
                                    </w:rPr>
                                    <w:t>l</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w:t>
                                  </w:r>
                                  <w:r w:rsidRPr="00BC74DB">
                                    <w:rPr>
                                      <w:rFonts w:ascii="Arial" w:eastAsia="Microsoft Sans Serif" w:hAnsi="Arial" w:cs="Arial"/>
                                      <w:spacing w:val="-14"/>
                                      <w:sz w:val="16"/>
                                      <w:szCs w:val="16"/>
                                      <w:lang w:val="sv-SE"/>
                                    </w:rPr>
                                    <w:t>M</w:t>
                                  </w:r>
                                  <w:r w:rsidRPr="00BC74DB">
                                    <w:rPr>
                                      <w:rFonts w:ascii="Arial" w:eastAsia="Microsoft Sans Serif" w:hAnsi="Arial" w:cs="Arial"/>
                                      <w:spacing w:val="4"/>
                                      <w:sz w:val="16"/>
                                      <w:szCs w:val="16"/>
                                      <w:lang w:val="sv-SE"/>
                                    </w:rPr>
                                    <w:t>eie</w:t>
                                  </w:r>
                                  <w:r w:rsidRPr="00BC74DB">
                                    <w:rPr>
                                      <w:rFonts w:ascii="Arial" w:eastAsia="Microsoft Sans Serif" w:hAnsi="Arial" w:cs="Arial"/>
                                      <w:sz w:val="16"/>
                                      <w:szCs w:val="16"/>
                                      <w:lang w:val="sv-SE"/>
                                    </w:rPr>
                                    <w:t>r</w:t>
                                  </w:r>
                                  <w:r w:rsidRPr="00BC74DB">
                                    <w:rPr>
                                      <w:rFonts w:ascii="Arial" w:eastAsia="Microsoft Sans Serif" w:hAnsi="Arial" w:cs="Arial"/>
                                      <w:spacing w:val="-13"/>
                                      <w:sz w:val="16"/>
                                      <w:szCs w:val="16"/>
                                      <w:lang w:val="sv-SE"/>
                                    </w:rPr>
                                    <w:t>-</w:t>
                                  </w:r>
                                  <w:r w:rsidRPr="00BC74DB">
                                    <w:rPr>
                                      <w:rFonts w:ascii="Arial" w:eastAsia="Microsoft Sans Serif" w:hAnsi="Arial" w:cs="Arial"/>
                                      <w:w w:val="99"/>
                                      <w:sz w:val="16"/>
                                      <w:szCs w:val="16"/>
                                      <w:lang w:val="sv-SE"/>
                                    </w:rPr>
                                    <w:t>m</w:t>
                                  </w:r>
                                  <w:r w:rsidRPr="00BC74DB">
                                    <w:rPr>
                                      <w:rFonts w:ascii="Arial" w:eastAsia="Microsoft Sans Serif" w:hAnsi="Arial" w:cs="Arial"/>
                                      <w:spacing w:val="4"/>
                                      <w:sz w:val="16"/>
                                      <w:szCs w:val="16"/>
                                      <w:lang w:val="sv-SE"/>
                                    </w:rPr>
                                    <w:t>ed</w:t>
                                  </w:r>
                                  <w:r w:rsidRPr="00BC74DB">
                                    <w:rPr>
                                      <w:rFonts w:ascii="Arial" w:eastAsia="Microsoft Sans Serif" w:hAnsi="Arial" w:cs="Arial"/>
                                      <w:spacing w:val="3"/>
                                      <w:sz w:val="16"/>
                                      <w:szCs w:val="16"/>
                                      <w:lang w:val="sv-SE"/>
                                    </w:rPr>
                                    <w:t>i</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värde</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95 </w:t>
                                  </w:r>
                                  <w:r w:rsidRPr="00BC74DB">
                                    <w:rPr>
                                      <w:rFonts w:ascii="Arial" w:eastAsia="Microsoft Sans Serif" w:hAnsi="Arial" w:cs="Arial"/>
                                      <w:sz w:val="16"/>
                                      <w:szCs w:val="16"/>
                                      <w:lang w:val="sv-SE"/>
                                    </w:rPr>
                                    <w:t>%</w:t>
                                  </w:r>
                                  <w:r w:rsidRPr="00BC74DB">
                                    <w:rPr>
                                      <w:rFonts w:ascii="Arial" w:eastAsia="Microsoft Sans Serif" w:hAnsi="Arial" w:cs="Arial"/>
                                      <w:spacing w:val="-2"/>
                                      <w:sz w:val="16"/>
                                      <w:szCs w:val="16"/>
                                      <w:lang w:val="sv-SE"/>
                                    </w:rPr>
                                    <w:t xml:space="preserve"> </w:t>
                                  </w:r>
                                  <w:r w:rsidRPr="00BC74DB">
                                    <w:rPr>
                                      <w:rFonts w:ascii="Arial" w:eastAsia="Microsoft Sans Serif" w:hAnsi="Arial" w:cs="Arial"/>
                                      <w:spacing w:val="4"/>
                                      <w:sz w:val="16"/>
                                      <w:szCs w:val="16"/>
                                      <w:lang w:val="sv-SE"/>
                                    </w:rPr>
                                    <w:t>C</w:t>
                                  </w:r>
                                  <w:r w:rsidRPr="00BC74DB">
                                    <w:rPr>
                                      <w:rFonts w:ascii="Arial" w:eastAsia="Microsoft Sans Serif" w:hAnsi="Arial" w:cs="Arial"/>
                                      <w:spacing w:val="-5"/>
                                      <w:sz w:val="16"/>
                                      <w:szCs w:val="16"/>
                                      <w:lang w:val="sv-SE"/>
                                    </w:rPr>
                                    <w:t>I</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w w:val="99"/>
                                      <w:sz w:val="16"/>
                                      <w:szCs w:val="16"/>
                                      <w:lang w:val="sv-SE"/>
                                    </w:rPr>
                                    <w:t>(</w:t>
                                  </w:r>
                                  <w:r w:rsidRPr="00BC74DB">
                                    <w:rPr>
                                      <w:rFonts w:ascii="Arial" w:eastAsia="Microsoft Sans Serif" w:hAnsi="Arial" w:cs="Arial"/>
                                      <w:spacing w:val="-14"/>
                                      <w:w w:val="99"/>
                                      <w:sz w:val="16"/>
                                      <w:szCs w:val="16"/>
                                      <w:lang w:val="sv-SE"/>
                                    </w:rPr>
                                    <w:t>M</w:t>
                                  </w:r>
                                  <w:r w:rsidRPr="00BC74DB">
                                    <w:rPr>
                                      <w:rFonts w:ascii="Arial" w:eastAsia="Microsoft Sans Serif" w:hAnsi="Arial" w:cs="Arial"/>
                                      <w:spacing w:val="5"/>
                                      <w:w w:val="99"/>
                                      <w:sz w:val="16"/>
                                      <w:szCs w:val="16"/>
                                      <w:lang w:val="sv-SE"/>
                                    </w:rPr>
                                    <w:t>ånader</w:t>
                                  </w:r>
                                  <w:r w:rsidRPr="00BC74DB">
                                    <w:rPr>
                                      <w:rFonts w:ascii="Arial" w:eastAsia="Microsoft Sans Serif" w:hAnsi="Arial" w:cs="Arial"/>
                                      <w:sz w:val="16"/>
                                      <w:szCs w:val="16"/>
                                      <w:lang w:val="sv-SE"/>
                                    </w:rPr>
                                    <w:t>)</w:t>
                                  </w:r>
                                </w:p>
                                <w:p w14:paraId="6BA4835D" w14:textId="77777777" w:rsidR="00030BB9" w:rsidRPr="00BC74DB" w:rsidRDefault="00030BB9" w:rsidP="00273192">
                                  <w:pPr>
                                    <w:spacing w:line="299" w:lineRule="auto"/>
                                    <w:ind w:left="5135" w:right="474"/>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4"/>
                                      <w:sz w:val="16"/>
                                      <w:szCs w:val="16"/>
                                      <w:lang w:val="sv-SE"/>
                                    </w:rPr>
                                    <w:t>37</w:t>
                                  </w:r>
                                  <w:r w:rsidRPr="00BC74DB">
                                    <w:rPr>
                                      <w:rFonts w:ascii="Arial" w:eastAsia="Microsoft Sans Serif" w:hAnsi="Arial" w:cs="Arial"/>
                                      <w:sz w:val="16"/>
                                      <w:szCs w:val="16"/>
                                      <w:lang w:val="sv-SE"/>
                                    </w:rPr>
                                    <w:t>8</w:t>
                                  </w:r>
                                  <w:r w:rsidRPr="00BC74DB">
                                    <w:rPr>
                                      <w:rFonts w:ascii="Arial" w:eastAsia="Microsoft Sans Serif" w:hAnsi="Arial" w:cs="Arial"/>
                                      <w:spacing w:val="-4"/>
                                      <w:sz w:val="16"/>
                                      <w:szCs w:val="16"/>
                                      <w:lang w:val="sv-SE"/>
                                    </w:rPr>
                                    <w:t xml:space="preserve"> </w:t>
                                  </w:r>
                                  <w:r w:rsidRPr="00BC74DB">
                                    <w:rPr>
                                      <w:rFonts w:ascii="Arial" w:eastAsia="Microsoft Sans Serif" w:hAnsi="Arial" w:cs="Arial"/>
                                      <w:spacing w:val="4"/>
                                      <w:sz w:val="16"/>
                                      <w:szCs w:val="16"/>
                                      <w:lang w:val="sv-SE"/>
                                    </w:rPr>
                                    <w:t>7</w:t>
                                  </w:r>
                                  <w:r w:rsidRPr="00BC74DB">
                                    <w:rPr>
                                      <w:rFonts w:ascii="Arial" w:eastAsia="Microsoft Sans Serif" w:hAnsi="Arial" w:cs="Arial"/>
                                      <w:spacing w:val="5"/>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2"/>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5</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4 (</w:t>
                                  </w:r>
                                  <w:r w:rsidRPr="00BC74DB">
                                    <w:rPr>
                                      <w:rFonts w:ascii="Arial" w:eastAsia="Microsoft Sans Serif" w:hAnsi="Arial" w:cs="Arial"/>
                                      <w:spacing w:val="4"/>
                                      <w:sz w:val="16"/>
                                      <w:szCs w:val="16"/>
                                      <w:lang w:val="sv-SE"/>
                                    </w:rPr>
                                    <w:t>4</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4"/>
                                      <w:sz w:val="16"/>
                                      <w:szCs w:val="16"/>
                                      <w:lang w:val="sv-SE"/>
                                    </w:rPr>
                                    <w:t>6</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9</w:t>
                                  </w:r>
                                  <w:r w:rsidRPr="00BC74DB">
                                    <w:rPr>
                                      <w:rFonts w:ascii="Arial" w:eastAsia="Microsoft Sans Serif" w:hAnsi="Arial" w:cs="Arial"/>
                                      <w:sz w:val="16"/>
                                      <w:szCs w:val="16"/>
                                      <w:lang w:val="sv-SE"/>
                                    </w:rPr>
                                    <w:t>)</w:t>
                                  </w:r>
                                </w:p>
                                <w:p w14:paraId="6BA4835E" w14:textId="77777777" w:rsidR="00030BB9" w:rsidRPr="00BC74DB" w:rsidRDefault="00030BB9" w:rsidP="00273192">
                                  <w:pPr>
                                    <w:spacing w:line="178" w:lineRule="exact"/>
                                    <w:ind w:left="5135" w:right="-20"/>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Ke</w:t>
                                  </w:r>
                                  <w:r w:rsidRPr="00BC74DB">
                                    <w:rPr>
                                      <w:rFonts w:ascii="Arial" w:eastAsia="Microsoft Sans Serif" w:hAnsi="Arial" w:cs="Arial"/>
                                      <w:w w:val="99"/>
                                      <w:sz w:val="16"/>
                                      <w:szCs w:val="16"/>
                                      <w:lang w:val="sv-SE"/>
                                    </w:rPr>
                                    <w:t>m</w:t>
                                  </w:r>
                                  <w:r w:rsidRPr="00BC74DB">
                                    <w:rPr>
                                      <w:rFonts w:ascii="Arial" w:eastAsia="Microsoft Sans Serif" w:hAnsi="Arial" w:cs="Arial"/>
                                      <w:spacing w:val="5"/>
                                      <w:w w:val="99"/>
                                      <w:sz w:val="16"/>
                                      <w:szCs w:val="16"/>
                                      <w:lang w:val="sv-SE"/>
                                    </w:rPr>
                                    <w:t>o</w:t>
                                  </w:r>
                                  <w:r w:rsidRPr="00BC74DB">
                                    <w:rPr>
                                      <w:rFonts w:ascii="Arial" w:eastAsia="Microsoft Sans Serif" w:hAnsi="Arial" w:cs="Arial"/>
                                      <w:spacing w:val="-5"/>
                                      <w:w w:val="99"/>
                                      <w:sz w:val="16"/>
                                      <w:szCs w:val="16"/>
                                      <w:lang w:val="sv-SE"/>
                                    </w:rPr>
                                    <w:t>t</w:t>
                                  </w:r>
                                  <w:r w:rsidRPr="00BC74DB">
                                    <w:rPr>
                                      <w:rFonts w:ascii="Arial" w:eastAsia="Microsoft Sans Serif" w:hAnsi="Arial" w:cs="Arial"/>
                                      <w:spacing w:val="5"/>
                                      <w:w w:val="99"/>
                                      <w:sz w:val="16"/>
                                      <w:szCs w:val="16"/>
                                      <w:lang w:val="sv-SE"/>
                                    </w:rPr>
                                    <w:t>e</w:t>
                                  </w:r>
                                  <w:r w:rsidRPr="00BC74DB">
                                    <w:rPr>
                                      <w:rFonts w:ascii="Arial" w:eastAsia="Microsoft Sans Serif" w:hAnsi="Arial" w:cs="Arial"/>
                                      <w:w w:val="99"/>
                                      <w:sz w:val="16"/>
                                      <w:szCs w:val="16"/>
                                      <w:lang w:val="sv-SE"/>
                                    </w:rPr>
                                    <w:t>r</w:t>
                                  </w:r>
                                  <w:r w:rsidRPr="00BC74DB">
                                    <w:rPr>
                                      <w:rFonts w:ascii="Arial" w:eastAsia="Microsoft Sans Serif" w:hAnsi="Arial" w:cs="Arial"/>
                                      <w:spacing w:val="4"/>
                                      <w:w w:val="99"/>
                                      <w:sz w:val="16"/>
                                      <w:szCs w:val="16"/>
                                      <w:lang w:val="sv-SE"/>
                                    </w:rPr>
                                    <w:t>api</w:t>
                                  </w:r>
                                  <w:r w:rsidRPr="00BC74DB">
                                    <w:rPr>
                                      <w:rFonts w:ascii="Arial" w:eastAsia="Microsoft Sans Serif" w:hAnsi="Arial" w:cs="Arial"/>
                                      <w:sz w:val="16"/>
                                      <w:szCs w:val="16"/>
                                      <w:lang w:val="sv-SE"/>
                                    </w:rPr>
                                    <w:t>:</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6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4</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2</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8</w:t>
                                  </w:r>
                                  <w:r w:rsidRPr="00BC74DB">
                                    <w:rPr>
                                      <w:rFonts w:ascii="Arial" w:eastAsia="Microsoft Sans Serif" w:hAnsi="Arial" w:cs="Arial"/>
                                      <w:sz w:val="16"/>
                                      <w:szCs w:val="16"/>
                                      <w:lang w:val="sv-SE"/>
                                    </w:rPr>
                                    <w:t>)</w:t>
                                  </w:r>
                                </w:p>
                                <w:p w14:paraId="6BA4835F" w14:textId="77777777" w:rsidR="00030BB9" w:rsidRPr="00BC74DB" w:rsidRDefault="00030BB9" w:rsidP="00273192">
                                  <w:pPr>
                                    <w:spacing w:line="178" w:lineRule="exact"/>
                                    <w:ind w:left="5135" w:right="-20"/>
                                    <w:rPr>
                                      <w:rFonts w:ascii="Arial" w:hAnsi="Arial" w:cs="Arial"/>
                                      <w:sz w:val="16"/>
                                      <w:szCs w:val="16"/>
                                      <w:lang w:val="sv-SE"/>
                                    </w:rPr>
                                  </w:pPr>
                                </w:p>
                                <w:p w14:paraId="6BA48360" w14:textId="77777777" w:rsidR="00030BB9" w:rsidRPr="00BD4C93" w:rsidRDefault="00030BB9" w:rsidP="00273192">
                                  <w:pPr>
                                    <w:spacing w:line="240" w:lineRule="auto"/>
                                    <w:ind w:left="5135" w:right="-20"/>
                                    <w:rPr>
                                      <w:rFonts w:ascii="Microsoft Sans Serif" w:eastAsia="Microsoft Sans Serif" w:hAnsi="Microsoft Sans Serif" w:cs="Microsoft Sans Serif"/>
                                      <w:sz w:val="17"/>
                                      <w:szCs w:val="17"/>
                                      <w:lang w:val="sv-SE"/>
                                    </w:rPr>
                                  </w:pPr>
                                  <w:r w:rsidRPr="00BC74DB">
                                    <w:rPr>
                                      <w:rFonts w:ascii="Arial" w:eastAsia="Microsoft Sans Serif" w:hAnsi="Arial" w:cs="Arial"/>
                                      <w:spacing w:val="5"/>
                                      <w:sz w:val="16"/>
                                      <w:szCs w:val="16"/>
                                      <w:lang w:val="sv-SE"/>
                                    </w:rPr>
                                    <w:t>Log rank p-värde</w:t>
                                  </w:r>
                                  <w:r w:rsidRPr="00BC74DB" w:rsidDel="00CE7748">
                                    <w:rPr>
                                      <w:rFonts w:ascii="Arial" w:eastAsia="Microsoft Sans Serif" w:hAnsi="Arial" w:cs="Arial"/>
                                      <w:spacing w:val="5"/>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1"/>
                                      <w:sz w:val="16"/>
                                      <w:szCs w:val="16"/>
                                      <w:lang w:val="sv-SE"/>
                                    </w:rPr>
                                    <w:t>&lt;0</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001</w:t>
                                  </w:r>
                                </w:p>
                              </w:tc>
                            </w:tr>
                            <w:tr w:rsidR="00030BB9" w:rsidRPr="002E2699" w14:paraId="6BA48364"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2"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3" w14:textId="77777777" w:rsidR="00030BB9" w:rsidRPr="00BD4C93" w:rsidRDefault="00030BB9">
                                  <w:pPr>
                                    <w:rPr>
                                      <w:lang w:val="sv-SE"/>
                                    </w:rPr>
                                  </w:pPr>
                                </w:p>
                              </w:tc>
                            </w:tr>
                            <w:tr w:rsidR="00030BB9" w:rsidRPr="002E2699" w14:paraId="6BA48367"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5"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6" w14:textId="77777777" w:rsidR="00030BB9" w:rsidRPr="00BD4C93" w:rsidRDefault="00030BB9">
                                  <w:pPr>
                                    <w:rPr>
                                      <w:lang w:val="sv-SE"/>
                                    </w:rPr>
                                  </w:pPr>
                                </w:p>
                              </w:tc>
                            </w:tr>
                            <w:tr w:rsidR="00030BB9" w:rsidRPr="002E2699" w14:paraId="6BA4836A"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8"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9" w14:textId="77777777" w:rsidR="00030BB9" w:rsidRPr="00BD4C93" w:rsidRDefault="00030BB9">
                                  <w:pPr>
                                    <w:rPr>
                                      <w:lang w:val="sv-SE"/>
                                    </w:rPr>
                                  </w:pPr>
                                </w:p>
                              </w:tc>
                            </w:tr>
                            <w:tr w:rsidR="00030BB9" w:rsidRPr="002E2699" w14:paraId="6BA4836D" w14:textId="77777777" w:rsidTr="00D66114">
                              <w:trPr>
                                <w:trHeight w:hRule="exact" w:val="932"/>
                              </w:trPr>
                              <w:tc>
                                <w:tcPr>
                                  <w:tcW w:w="84" w:type="dxa"/>
                                  <w:tcBorders>
                                    <w:top w:val="single" w:sz="0" w:space="0" w:color="000000"/>
                                    <w:left w:val="nil"/>
                                    <w:bottom w:val="single" w:sz="0" w:space="0" w:color="000000"/>
                                    <w:right w:val="single" w:sz="2" w:space="0" w:color="000000"/>
                                  </w:tcBorders>
                                </w:tcPr>
                                <w:p w14:paraId="6BA4836B"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C" w14:textId="77777777" w:rsidR="00030BB9" w:rsidRPr="00BD4C93" w:rsidRDefault="00030BB9">
                                  <w:pPr>
                                    <w:rPr>
                                      <w:lang w:val="sv-SE"/>
                                    </w:rPr>
                                  </w:pPr>
                                </w:p>
                              </w:tc>
                            </w:tr>
                            <w:tr w:rsidR="00030BB9" w:rsidRPr="002E2699" w14:paraId="6BA48370"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E"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F" w14:textId="77777777" w:rsidR="00030BB9" w:rsidRPr="00BD4C93" w:rsidRDefault="00030BB9">
                                  <w:pPr>
                                    <w:rPr>
                                      <w:lang w:val="sv-SE"/>
                                    </w:rPr>
                                  </w:pPr>
                                </w:p>
                              </w:tc>
                            </w:tr>
                            <w:tr w:rsidR="00030BB9" w:rsidRPr="002E2699" w14:paraId="6BA48373" w14:textId="77777777" w:rsidTr="00D66114">
                              <w:trPr>
                                <w:trHeight w:hRule="exact" w:val="198"/>
                              </w:trPr>
                              <w:tc>
                                <w:tcPr>
                                  <w:tcW w:w="84" w:type="dxa"/>
                                  <w:tcBorders>
                                    <w:top w:val="single" w:sz="0" w:space="0" w:color="000000"/>
                                    <w:left w:val="nil"/>
                                    <w:bottom w:val="nil"/>
                                    <w:right w:val="single" w:sz="2" w:space="0" w:color="000000"/>
                                  </w:tcBorders>
                                </w:tcPr>
                                <w:p w14:paraId="6BA48371"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72" w14:textId="77777777" w:rsidR="00030BB9" w:rsidRPr="00BD4C93" w:rsidRDefault="00030BB9">
                                  <w:pPr>
                                    <w:rPr>
                                      <w:lang w:val="sv-SE"/>
                                    </w:rPr>
                                  </w:pPr>
                                </w:p>
                              </w:tc>
                            </w:tr>
                            <w:tr w:rsidR="00030BB9" w:rsidRPr="002E2699" w14:paraId="6BA48382" w14:textId="77777777">
                              <w:trPr>
                                <w:trHeight w:hRule="exact" w:val="84"/>
                              </w:trPr>
                              <w:tc>
                                <w:tcPr>
                                  <w:tcW w:w="310" w:type="dxa"/>
                                  <w:gridSpan w:val="2"/>
                                  <w:tcBorders>
                                    <w:top w:val="nil"/>
                                    <w:left w:val="nil"/>
                                    <w:bottom w:val="nil"/>
                                    <w:right w:val="single" w:sz="0" w:space="0" w:color="000000"/>
                                  </w:tcBorders>
                                </w:tcPr>
                                <w:p w14:paraId="6BA48374"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5" w14:textId="77777777" w:rsidR="00030BB9" w:rsidRPr="00BD4C93" w:rsidRDefault="00030BB9">
                                  <w:pPr>
                                    <w:rPr>
                                      <w:lang w:val="sv-SE"/>
                                    </w:rPr>
                                  </w:pPr>
                                </w:p>
                              </w:tc>
                              <w:tc>
                                <w:tcPr>
                                  <w:tcW w:w="692" w:type="dxa"/>
                                  <w:tcBorders>
                                    <w:top w:val="single" w:sz="0" w:space="0" w:color="000000"/>
                                    <w:left w:val="single" w:sz="0" w:space="0" w:color="000000"/>
                                    <w:bottom w:val="nil"/>
                                    <w:right w:val="single" w:sz="0" w:space="0" w:color="000000"/>
                                  </w:tcBorders>
                                </w:tcPr>
                                <w:p w14:paraId="6BA48376"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7"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8"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379"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A"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B"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37C"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D"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E"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37F"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80" w14:textId="77777777" w:rsidR="00030BB9" w:rsidRPr="00BD4C93" w:rsidRDefault="00030BB9">
                                  <w:pPr>
                                    <w:rPr>
                                      <w:lang w:val="sv-SE"/>
                                    </w:rPr>
                                  </w:pPr>
                                </w:p>
                              </w:tc>
                              <w:tc>
                                <w:tcPr>
                                  <w:tcW w:w="227" w:type="dxa"/>
                                  <w:tcBorders>
                                    <w:top w:val="single" w:sz="0" w:space="0" w:color="000000"/>
                                    <w:left w:val="single" w:sz="0" w:space="0" w:color="000000"/>
                                    <w:bottom w:val="nil"/>
                                    <w:right w:val="nil"/>
                                  </w:tcBorders>
                                </w:tcPr>
                                <w:p w14:paraId="6BA48381" w14:textId="77777777" w:rsidR="00030BB9" w:rsidRPr="00BD4C93" w:rsidRDefault="00030BB9">
                                  <w:pPr>
                                    <w:rPr>
                                      <w:lang w:val="sv-SE"/>
                                    </w:rPr>
                                  </w:pPr>
                                </w:p>
                              </w:tc>
                            </w:tr>
                          </w:tbl>
                          <w:p w14:paraId="6BA48383" w14:textId="77777777" w:rsidR="00030BB9" w:rsidRPr="00BD4C93" w:rsidRDefault="00030BB9" w:rsidP="00012917">
                            <w:pPr>
                              <w:spacing w:line="240" w:lineRule="auto"/>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37" id="Text Box 604" o:spid="_x0000_s1200" type="#_x0000_t202" style="position:absolute;left:0;text-align:left;margin-left:120.2pt;margin-top:-3.25pt;width:447.4pt;height:25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LjYDSP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30BB9" w:rsidRPr="002E2699" w14:paraId="6BA48361" w14:textId="77777777" w:rsidTr="00D66114">
                        <w:trPr>
                          <w:trHeight w:hRule="exact" w:val="198"/>
                        </w:trPr>
                        <w:tc>
                          <w:tcPr>
                            <w:tcW w:w="84" w:type="dxa"/>
                            <w:tcBorders>
                              <w:top w:val="nil"/>
                              <w:left w:val="nil"/>
                              <w:bottom w:val="single" w:sz="0" w:space="0" w:color="000000"/>
                              <w:right w:val="single" w:sz="2" w:space="0" w:color="000000"/>
                            </w:tcBorders>
                          </w:tcPr>
                          <w:p w14:paraId="6BA48351" w14:textId="77777777" w:rsidR="00030BB9" w:rsidRDefault="00030BB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BA48352" w14:textId="77777777" w:rsidR="00030BB9" w:rsidRDefault="00030BB9">
                            <w:pPr>
                              <w:spacing w:line="200" w:lineRule="exact"/>
                              <w:rPr>
                                <w:sz w:val="20"/>
                              </w:rPr>
                            </w:pPr>
                          </w:p>
                          <w:p w14:paraId="6BA48353" w14:textId="77777777" w:rsidR="00030BB9" w:rsidRDefault="00030BB9">
                            <w:pPr>
                              <w:spacing w:before="10" w:line="240" w:lineRule="exact"/>
                              <w:rPr>
                                <w:sz w:val="24"/>
                                <w:szCs w:val="24"/>
                              </w:rPr>
                            </w:pPr>
                          </w:p>
                          <w:p w14:paraId="6BA48354" w14:textId="77777777" w:rsidR="00030BB9" w:rsidRPr="00BC74DB" w:rsidRDefault="00030BB9" w:rsidP="00BC74DB">
                            <w:pPr>
                              <w:spacing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Censureringstider</w:t>
                            </w:r>
                          </w:p>
                          <w:p w14:paraId="6BA48355" w14:textId="77777777" w:rsidR="00030BB9" w:rsidRPr="00BC74DB" w:rsidRDefault="00030BB9" w:rsidP="00BC74DB">
                            <w:pPr>
                              <w:spacing w:before="47" w:line="240" w:lineRule="auto"/>
                              <w:ind w:left="5870" w:right="728"/>
                              <w:rPr>
                                <w:rFonts w:ascii="Arial" w:eastAsia="Microsoft Sans Serif" w:hAnsi="Arial" w:cs="Arial"/>
                                <w:sz w:val="16"/>
                                <w:szCs w:val="16"/>
                                <w:lang w:val="sv-SE"/>
                              </w:rPr>
                            </w:pPr>
                            <w:r w:rsidRPr="00BC74DB">
                              <w:rPr>
                                <w:rFonts w:ascii="Arial" w:eastAsia="Microsoft Sans Serif" w:hAnsi="Arial" w:cs="Arial"/>
                                <w:spacing w:val="4"/>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5"/>
                                <w:sz w:val="16"/>
                                <w:szCs w:val="16"/>
                                <w:lang w:val="sv-SE"/>
                              </w:rPr>
                              <w:t>3</w:t>
                            </w:r>
                            <w:r w:rsidRPr="00BC74DB">
                              <w:rPr>
                                <w:rFonts w:ascii="Arial" w:eastAsia="Microsoft Sans Serif" w:hAnsi="Arial" w:cs="Arial"/>
                                <w:spacing w:val="4"/>
                                <w:sz w:val="16"/>
                                <w:szCs w:val="16"/>
                                <w:lang w:val="sv-SE"/>
                              </w:rPr>
                              <w:t>7</w:t>
                            </w:r>
                            <w:r w:rsidRPr="00BC74DB">
                              <w:rPr>
                                <w:rFonts w:ascii="Arial" w:eastAsia="Microsoft Sans Serif" w:hAnsi="Arial" w:cs="Arial"/>
                                <w:sz w:val="16"/>
                                <w:szCs w:val="16"/>
                                <w:lang w:val="sv-SE"/>
                              </w:rPr>
                              <w:t>8</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7</w:t>
                            </w:r>
                            <w:r w:rsidRPr="00BC74DB">
                              <w:rPr>
                                <w:rFonts w:ascii="Arial" w:eastAsia="Microsoft Sans Serif" w:hAnsi="Arial" w:cs="Arial"/>
                                <w:spacing w:val="4"/>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1"/>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n</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N</w:t>
                            </w:r>
                            <w:r w:rsidRPr="00BC74DB">
                              <w:rPr>
                                <w:rFonts w:ascii="Arial" w:eastAsia="Microsoft Sans Serif" w:hAnsi="Arial" w:cs="Arial"/>
                                <w:spacing w:val="-1"/>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3"/>
                                <w:sz w:val="16"/>
                                <w:szCs w:val="16"/>
                                <w:lang w:val="sv-SE"/>
                              </w:rPr>
                              <w:t xml:space="preserve"> </w:t>
                            </w:r>
                            <w:r w:rsidRPr="00BC74DB">
                              <w:rPr>
                                <w:rFonts w:ascii="Arial" w:eastAsia="Microsoft Sans Serif" w:hAnsi="Arial" w:cs="Arial"/>
                                <w:spacing w:val="4"/>
                                <w:w w:val="99"/>
                                <w:sz w:val="16"/>
                                <w:szCs w:val="16"/>
                                <w:lang w:val="sv-SE"/>
                              </w:rPr>
                              <w:t>8</w:t>
                            </w:r>
                            <w:r w:rsidRPr="00BC74DB">
                              <w:rPr>
                                <w:rFonts w:ascii="Arial" w:eastAsia="Microsoft Sans Serif" w:hAnsi="Arial" w:cs="Arial"/>
                                <w:spacing w:val="5"/>
                                <w:w w:val="99"/>
                                <w:sz w:val="16"/>
                                <w:szCs w:val="16"/>
                                <w:lang w:val="sv-SE"/>
                              </w:rPr>
                              <w:t>3</w:t>
                            </w:r>
                            <w:r w:rsidRPr="00BC74DB">
                              <w:rPr>
                                <w:rFonts w:ascii="Arial" w:eastAsia="Microsoft Sans Serif" w:hAnsi="Arial" w:cs="Arial"/>
                                <w:spacing w:val="-5"/>
                                <w:w w:val="99"/>
                                <w:sz w:val="16"/>
                                <w:szCs w:val="16"/>
                                <w:lang w:val="sv-SE"/>
                              </w:rPr>
                              <w:t>/</w:t>
                            </w:r>
                            <w:r w:rsidRPr="00BC74DB">
                              <w:rPr>
                                <w:rFonts w:ascii="Arial" w:eastAsia="Microsoft Sans Serif" w:hAnsi="Arial" w:cs="Arial"/>
                                <w:spacing w:val="4"/>
                                <w:w w:val="99"/>
                                <w:sz w:val="16"/>
                                <w:szCs w:val="16"/>
                                <w:lang w:val="sv-SE"/>
                              </w:rPr>
                              <w:t>1</w:t>
                            </w:r>
                            <w:r w:rsidRPr="00BC74DB">
                              <w:rPr>
                                <w:rFonts w:ascii="Arial" w:eastAsia="Microsoft Sans Serif" w:hAnsi="Arial" w:cs="Arial"/>
                                <w:spacing w:val="5"/>
                                <w:w w:val="99"/>
                                <w:sz w:val="16"/>
                                <w:szCs w:val="16"/>
                                <w:lang w:val="sv-SE"/>
                              </w:rPr>
                              <w:t>1</w:t>
                            </w:r>
                            <w:r w:rsidRPr="00BC74DB">
                              <w:rPr>
                                <w:rFonts w:ascii="Arial" w:eastAsia="Microsoft Sans Serif" w:hAnsi="Arial" w:cs="Arial"/>
                                <w:spacing w:val="4"/>
                                <w:w w:val="99"/>
                                <w:sz w:val="16"/>
                                <w:szCs w:val="16"/>
                                <w:lang w:val="sv-SE"/>
                              </w:rPr>
                              <w:t>5</w:t>
                            </w:r>
                            <w:r w:rsidRPr="00BC74DB">
                              <w:rPr>
                                <w:rFonts w:ascii="Arial" w:eastAsia="Microsoft Sans Serif" w:hAnsi="Arial" w:cs="Arial"/>
                                <w:w w:val="99"/>
                                <w:sz w:val="16"/>
                                <w:szCs w:val="16"/>
                                <w:lang w:val="sv-SE"/>
                              </w:rPr>
                              <w:t>)</w:t>
                            </w:r>
                          </w:p>
                          <w:p w14:paraId="6BA48356" w14:textId="77777777" w:rsidR="00030BB9" w:rsidRPr="003F28AB" w:rsidRDefault="00030BB9" w:rsidP="00BC74DB">
                            <w:pPr>
                              <w:tabs>
                                <w:tab w:val="left" w:pos="5920"/>
                              </w:tabs>
                              <w:spacing w:before="33" w:line="240" w:lineRule="auto"/>
                              <w:ind w:left="5870" w:right="728"/>
                              <w:rPr>
                                <w:rFonts w:ascii="Arial" w:eastAsia="Microsoft Sans Serif" w:hAnsi="Arial" w:cs="Arial"/>
                                <w:sz w:val="16"/>
                                <w:szCs w:val="16"/>
                                <w:lang w:val="pt-PT"/>
                              </w:rPr>
                            </w:pPr>
                            <w:r w:rsidRPr="003F28AB">
                              <w:rPr>
                                <w:rFonts w:ascii="Arial" w:eastAsia="Microsoft Sans Serif" w:hAnsi="Arial" w:cs="Arial"/>
                                <w:spacing w:val="4"/>
                                <w:w w:val="99"/>
                                <w:sz w:val="16"/>
                                <w:szCs w:val="16"/>
                                <w:lang w:val="pt-PT"/>
                              </w:rPr>
                              <w:t>Ke</w:t>
                            </w:r>
                            <w:r w:rsidRPr="003F28AB">
                              <w:rPr>
                                <w:rFonts w:ascii="Arial" w:eastAsia="Microsoft Sans Serif" w:hAnsi="Arial" w:cs="Arial"/>
                                <w:w w:val="99"/>
                                <w:sz w:val="16"/>
                                <w:szCs w:val="16"/>
                                <w:lang w:val="pt-PT"/>
                              </w:rPr>
                              <w:t>m</w:t>
                            </w:r>
                            <w:r w:rsidRPr="003F28AB">
                              <w:rPr>
                                <w:rFonts w:ascii="Arial" w:eastAsia="Microsoft Sans Serif" w:hAnsi="Arial" w:cs="Arial"/>
                                <w:spacing w:val="4"/>
                                <w:w w:val="99"/>
                                <w:sz w:val="16"/>
                                <w:szCs w:val="16"/>
                                <w:lang w:val="pt-PT"/>
                              </w:rPr>
                              <w:t>o</w:t>
                            </w:r>
                            <w:r w:rsidRPr="003F28AB">
                              <w:rPr>
                                <w:rFonts w:ascii="Arial" w:eastAsia="Microsoft Sans Serif" w:hAnsi="Arial" w:cs="Arial"/>
                                <w:spacing w:val="-5"/>
                                <w:w w:val="99"/>
                                <w:sz w:val="16"/>
                                <w:szCs w:val="16"/>
                                <w:lang w:val="pt-PT"/>
                              </w:rPr>
                              <w:t>t</w:t>
                            </w:r>
                            <w:r w:rsidRPr="003F28AB">
                              <w:rPr>
                                <w:rFonts w:ascii="Arial" w:eastAsia="Microsoft Sans Serif" w:hAnsi="Arial" w:cs="Arial"/>
                                <w:spacing w:val="4"/>
                                <w:w w:val="99"/>
                                <w:sz w:val="16"/>
                                <w:szCs w:val="16"/>
                                <w:lang w:val="pt-PT"/>
                              </w:rPr>
                              <w:t>e</w:t>
                            </w:r>
                            <w:r w:rsidRPr="003F28AB">
                              <w:rPr>
                                <w:rFonts w:ascii="Arial" w:eastAsia="Microsoft Sans Serif" w:hAnsi="Arial" w:cs="Arial"/>
                                <w:w w:val="99"/>
                                <w:sz w:val="16"/>
                                <w:szCs w:val="16"/>
                                <w:lang w:val="pt-PT"/>
                              </w:rPr>
                              <w:t>r</w:t>
                            </w:r>
                            <w:r w:rsidRPr="003F28AB">
                              <w:rPr>
                                <w:rFonts w:ascii="Arial" w:eastAsia="Microsoft Sans Serif" w:hAnsi="Arial" w:cs="Arial"/>
                                <w:spacing w:val="4"/>
                                <w:w w:val="99"/>
                                <w:sz w:val="16"/>
                                <w:szCs w:val="16"/>
                                <w:lang w:val="pt-PT"/>
                              </w:rPr>
                              <w:t>a</w:t>
                            </w:r>
                            <w:r w:rsidRPr="003F28AB">
                              <w:rPr>
                                <w:rFonts w:ascii="Arial" w:eastAsia="Microsoft Sans Serif" w:hAnsi="Arial" w:cs="Arial"/>
                                <w:spacing w:val="5"/>
                                <w:w w:val="99"/>
                                <w:sz w:val="16"/>
                                <w:szCs w:val="16"/>
                                <w:lang w:val="pt-PT"/>
                              </w:rPr>
                              <w:t>pi</w:t>
                            </w:r>
                            <w:r w:rsidRPr="003F28AB">
                              <w:rPr>
                                <w:rFonts w:ascii="Arial" w:eastAsia="Microsoft Sans Serif" w:hAnsi="Arial" w:cs="Arial"/>
                                <w:spacing w:val="-16"/>
                                <w:w w:val="99"/>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4"/>
                                <w:sz w:val="16"/>
                                <w:szCs w:val="16"/>
                                <w:lang w:val="pt-PT"/>
                              </w:rPr>
                              <w:t>n</w:t>
                            </w:r>
                            <w:r w:rsidRPr="003F28AB">
                              <w:rPr>
                                <w:rFonts w:ascii="Arial" w:eastAsia="Microsoft Sans Serif" w:hAnsi="Arial" w:cs="Arial"/>
                                <w:spacing w:val="-5"/>
                                <w:sz w:val="16"/>
                                <w:szCs w:val="16"/>
                                <w:lang w:val="pt-PT"/>
                              </w:rPr>
                              <w:t>/</w:t>
                            </w:r>
                            <w:r w:rsidRPr="003F28AB">
                              <w:rPr>
                                <w:rFonts w:ascii="Arial" w:eastAsia="Microsoft Sans Serif" w:hAnsi="Arial" w:cs="Arial"/>
                                <w:sz w:val="16"/>
                                <w:szCs w:val="16"/>
                                <w:lang w:val="pt-PT"/>
                              </w:rPr>
                              <w:t>N =</w:t>
                            </w:r>
                            <w:r w:rsidRPr="003F28AB">
                              <w:rPr>
                                <w:rFonts w:ascii="Arial" w:eastAsia="Microsoft Sans Serif" w:hAnsi="Arial" w:cs="Arial"/>
                                <w:spacing w:val="-5"/>
                                <w:sz w:val="16"/>
                                <w:szCs w:val="16"/>
                                <w:lang w:val="pt-PT"/>
                              </w:rPr>
                              <w:t xml:space="preserve"> </w:t>
                            </w:r>
                            <w:r w:rsidRPr="003F28AB">
                              <w:rPr>
                                <w:rFonts w:ascii="Arial" w:eastAsia="Microsoft Sans Serif" w:hAnsi="Arial" w:cs="Arial"/>
                                <w:spacing w:val="4"/>
                                <w:sz w:val="16"/>
                                <w:szCs w:val="16"/>
                                <w:lang w:val="pt-PT"/>
                              </w:rPr>
                              <w:t>8</w:t>
                            </w:r>
                            <w:r w:rsidRPr="003F28AB">
                              <w:rPr>
                                <w:rFonts w:ascii="Arial" w:eastAsia="Microsoft Sans Serif" w:hAnsi="Arial" w:cs="Arial"/>
                                <w:spacing w:val="5"/>
                                <w:sz w:val="16"/>
                                <w:szCs w:val="16"/>
                                <w:lang w:val="pt-PT"/>
                              </w:rPr>
                              <w:t>9</w:t>
                            </w:r>
                            <w:r w:rsidRPr="003F28AB">
                              <w:rPr>
                                <w:rFonts w:ascii="Arial" w:eastAsia="Microsoft Sans Serif" w:hAnsi="Arial" w:cs="Arial"/>
                                <w:spacing w:val="-5"/>
                                <w:sz w:val="16"/>
                                <w:szCs w:val="16"/>
                                <w:lang w:val="pt-PT"/>
                              </w:rPr>
                              <w:t>/</w:t>
                            </w:r>
                            <w:r w:rsidRPr="003F28AB">
                              <w:rPr>
                                <w:rFonts w:ascii="Arial" w:eastAsia="Microsoft Sans Serif" w:hAnsi="Arial" w:cs="Arial"/>
                                <w:spacing w:val="4"/>
                                <w:sz w:val="16"/>
                                <w:szCs w:val="16"/>
                                <w:lang w:val="pt-PT"/>
                              </w:rPr>
                              <w:t>1</w:t>
                            </w:r>
                            <w:r w:rsidRPr="003F28AB">
                              <w:rPr>
                                <w:rFonts w:ascii="Arial" w:eastAsia="Microsoft Sans Serif" w:hAnsi="Arial" w:cs="Arial"/>
                                <w:spacing w:val="5"/>
                                <w:sz w:val="16"/>
                                <w:szCs w:val="16"/>
                                <w:lang w:val="pt-PT"/>
                              </w:rPr>
                              <w:t>1</w:t>
                            </w:r>
                            <w:r w:rsidRPr="003F28AB">
                              <w:rPr>
                                <w:rFonts w:ascii="Arial" w:eastAsia="Microsoft Sans Serif" w:hAnsi="Arial" w:cs="Arial"/>
                                <w:spacing w:val="4"/>
                                <w:sz w:val="16"/>
                                <w:szCs w:val="16"/>
                                <w:lang w:val="pt-PT"/>
                              </w:rPr>
                              <w:t>6</w:t>
                            </w:r>
                            <w:r w:rsidRPr="003F28AB">
                              <w:rPr>
                                <w:rFonts w:ascii="Arial" w:eastAsia="Microsoft Sans Serif" w:hAnsi="Arial" w:cs="Arial"/>
                                <w:sz w:val="16"/>
                                <w:szCs w:val="16"/>
                                <w:lang w:val="pt-PT"/>
                              </w:rPr>
                              <w:t>)</w:t>
                            </w:r>
                          </w:p>
                          <w:p w14:paraId="6BA48357" w14:textId="77777777" w:rsidR="00030BB9" w:rsidRPr="003F28AB" w:rsidRDefault="00030BB9">
                            <w:pPr>
                              <w:spacing w:before="3" w:line="110" w:lineRule="exact"/>
                              <w:rPr>
                                <w:rFonts w:ascii="Arial" w:hAnsi="Arial" w:cs="Arial"/>
                                <w:sz w:val="16"/>
                                <w:szCs w:val="16"/>
                                <w:lang w:val="pt-PT"/>
                              </w:rPr>
                            </w:pPr>
                          </w:p>
                          <w:p w14:paraId="6BA48358" w14:textId="77777777" w:rsidR="00030BB9" w:rsidRPr="003F28AB" w:rsidRDefault="00030BB9">
                            <w:pPr>
                              <w:spacing w:line="200" w:lineRule="exact"/>
                              <w:rPr>
                                <w:rFonts w:ascii="Arial" w:hAnsi="Arial" w:cs="Arial"/>
                                <w:sz w:val="16"/>
                                <w:szCs w:val="16"/>
                                <w:lang w:val="pt-PT"/>
                              </w:rPr>
                            </w:pPr>
                          </w:p>
                          <w:p w14:paraId="6BA48359" w14:textId="77777777" w:rsidR="00030BB9" w:rsidRPr="003F28AB" w:rsidRDefault="00030BB9" w:rsidP="00273192">
                            <w:pPr>
                              <w:spacing w:line="240" w:lineRule="auto"/>
                              <w:ind w:left="5135" w:right="-20"/>
                              <w:rPr>
                                <w:rFonts w:ascii="Arial" w:eastAsia="Microsoft Sans Serif" w:hAnsi="Arial" w:cs="Arial"/>
                                <w:sz w:val="16"/>
                                <w:szCs w:val="16"/>
                                <w:lang w:val="pt-PT"/>
                              </w:rPr>
                            </w:pPr>
                            <w:r w:rsidRPr="003F28AB">
                              <w:rPr>
                                <w:rFonts w:ascii="Arial" w:eastAsia="Microsoft Sans Serif" w:hAnsi="Arial" w:cs="Arial"/>
                                <w:spacing w:val="5"/>
                                <w:sz w:val="16"/>
                                <w:szCs w:val="16"/>
                                <w:lang w:val="pt-PT"/>
                              </w:rPr>
                              <w:t>Haza</w:t>
                            </w:r>
                            <w:r w:rsidRPr="003F28AB">
                              <w:rPr>
                                <w:rFonts w:ascii="Arial" w:eastAsia="Microsoft Sans Serif" w:hAnsi="Arial" w:cs="Arial"/>
                                <w:sz w:val="16"/>
                                <w:szCs w:val="16"/>
                                <w:lang w:val="pt-PT"/>
                              </w:rPr>
                              <w:t>rd</w:t>
                            </w:r>
                            <w:r w:rsidRPr="003F28AB">
                              <w:rPr>
                                <w:rFonts w:ascii="Arial" w:eastAsia="Microsoft Sans Serif" w:hAnsi="Arial" w:cs="Arial"/>
                                <w:spacing w:val="-4"/>
                                <w:sz w:val="16"/>
                                <w:szCs w:val="16"/>
                                <w:lang w:val="pt-PT"/>
                              </w:rPr>
                              <w:t xml:space="preserve"> </w:t>
                            </w:r>
                            <w:r w:rsidRPr="003F28AB">
                              <w:rPr>
                                <w:rFonts w:ascii="Arial" w:eastAsia="Microsoft Sans Serif" w:hAnsi="Arial" w:cs="Arial"/>
                                <w:spacing w:val="5"/>
                                <w:sz w:val="16"/>
                                <w:szCs w:val="16"/>
                                <w:lang w:val="pt-PT"/>
                              </w:rPr>
                              <w:t>Ra</w:t>
                            </w:r>
                            <w:r w:rsidRPr="003F28AB">
                              <w:rPr>
                                <w:rFonts w:ascii="Arial" w:eastAsia="Microsoft Sans Serif" w:hAnsi="Arial" w:cs="Arial"/>
                                <w:spacing w:val="-5"/>
                                <w:sz w:val="16"/>
                                <w:szCs w:val="16"/>
                                <w:lang w:val="pt-PT"/>
                              </w:rPr>
                              <w:t>t</w:t>
                            </w:r>
                            <w:r w:rsidRPr="003F28AB">
                              <w:rPr>
                                <w:rFonts w:ascii="Arial" w:eastAsia="Microsoft Sans Serif" w:hAnsi="Arial" w:cs="Arial"/>
                                <w:spacing w:val="3"/>
                                <w:sz w:val="16"/>
                                <w:szCs w:val="16"/>
                                <w:lang w:val="pt-PT"/>
                              </w:rPr>
                              <w:t>i</w:t>
                            </w:r>
                            <w:r w:rsidRPr="003F28AB">
                              <w:rPr>
                                <w:rFonts w:ascii="Arial" w:eastAsia="Microsoft Sans Serif" w:hAnsi="Arial" w:cs="Arial"/>
                                <w:sz w:val="16"/>
                                <w:szCs w:val="16"/>
                                <w:lang w:val="pt-PT"/>
                              </w:rPr>
                              <w:t>o</w:t>
                            </w:r>
                            <w:r w:rsidRPr="003F28AB">
                              <w:rPr>
                                <w:rFonts w:ascii="Arial" w:eastAsia="Microsoft Sans Serif" w:hAnsi="Arial" w:cs="Arial"/>
                                <w:spacing w:val="40"/>
                                <w:sz w:val="16"/>
                                <w:szCs w:val="16"/>
                                <w:lang w:val="pt-PT"/>
                              </w:rPr>
                              <w:t xml:space="preserve"> </w:t>
                            </w:r>
                            <w:r w:rsidRPr="003F28AB">
                              <w:rPr>
                                <w:rFonts w:ascii="Arial" w:eastAsia="Microsoft Sans Serif" w:hAnsi="Arial" w:cs="Arial"/>
                                <w:sz w:val="16"/>
                                <w:szCs w:val="16"/>
                                <w:lang w:val="pt-PT"/>
                              </w:rPr>
                              <w:t>=</w:t>
                            </w:r>
                            <w:r w:rsidRPr="003F28AB">
                              <w:rPr>
                                <w:rFonts w:ascii="Arial" w:eastAsia="Microsoft Sans Serif" w:hAnsi="Arial" w:cs="Arial"/>
                                <w:spacing w:val="-3"/>
                                <w:sz w:val="16"/>
                                <w:szCs w:val="16"/>
                                <w:lang w:val="pt-PT"/>
                              </w:rPr>
                              <w:t xml:space="preserve"> </w:t>
                            </w:r>
                            <w:r w:rsidRPr="003F28AB">
                              <w:rPr>
                                <w:rFonts w:ascii="Arial" w:eastAsia="Microsoft Sans Serif" w:hAnsi="Arial" w:cs="Arial"/>
                                <w:spacing w:val="5"/>
                                <w:sz w:val="16"/>
                                <w:szCs w:val="16"/>
                                <w:lang w:val="pt-PT"/>
                              </w:rPr>
                              <w:t>0</w:t>
                            </w:r>
                            <w:r w:rsidRPr="003F28AB">
                              <w:rPr>
                                <w:rFonts w:ascii="Arial" w:eastAsia="Microsoft Sans Serif" w:hAnsi="Arial" w:cs="Arial"/>
                                <w:spacing w:val="-5"/>
                                <w:sz w:val="16"/>
                                <w:szCs w:val="16"/>
                                <w:lang w:val="pt-PT"/>
                              </w:rPr>
                              <w:t>,</w:t>
                            </w:r>
                            <w:r w:rsidRPr="003F28AB">
                              <w:rPr>
                                <w:rFonts w:ascii="Arial" w:eastAsia="Microsoft Sans Serif" w:hAnsi="Arial" w:cs="Arial"/>
                                <w:spacing w:val="5"/>
                                <w:sz w:val="16"/>
                                <w:szCs w:val="16"/>
                                <w:lang w:val="pt-PT"/>
                              </w:rPr>
                              <w:t>49</w:t>
                            </w:r>
                          </w:p>
                          <w:p w14:paraId="6BA4835A" w14:textId="77777777" w:rsidR="00030BB9" w:rsidRPr="00BC74DB" w:rsidRDefault="00030BB9" w:rsidP="00273192">
                            <w:pPr>
                              <w:spacing w:before="33" w:line="240" w:lineRule="auto"/>
                              <w:ind w:left="5135" w:right="-20"/>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9</w:t>
                            </w:r>
                            <w:r w:rsidRPr="00BC74DB">
                              <w:rPr>
                                <w:rFonts w:ascii="Arial" w:eastAsia="Microsoft Sans Serif" w:hAnsi="Arial" w:cs="Arial"/>
                                <w:sz w:val="16"/>
                                <w:szCs w:val="16"/>
                                <w:lang w:val="sv-SE"/>
                              </w:rPr>
                              <w:t xml:space="preserve">5 % </w:t>
                            </w:r>
                            <w:r w:rsidRPr="00BC74DB">
                              <w:rPr>
                                <w:rFonts w:ascii="Arial" w:eastAsia="Microsoft Sans Serif" w:hAnsi="Arial" w:cs="Arial"/>
                                <w:spacing w:val="5"/>
                                <w:sz w:val="16"/>
                                <w:szCs w:val="16"/>
                                <w:lang w:val="sv-SE"/>
                              </w:rPr>
                              <w:t>C</w:t>
                            </w:r>
                            <w:r w:rsidRPr="00BC74DB">
                              <w:rPr>
                                <w:rFonts w:ascii="Arial" w:eastAsia="Microsoft Sans Serif" w:hAnsi="Arial" w:cs="Arial"/>
                                <w:sz w:val="16"/>
                                <w:szCs w:val="16"/>
                                <w:lang w:val="sv-SE"/>
                              </w:rPr>
                              <w:t>I</w:t>
                            </w:r>
                            <w:r w:rsidRPr="00BC74DB">
                              <w:rPr>
                                <w:rFonts w:ascii="Arial" w:eastAsia="Microsoft Sans Serif" w:hAnsi="Arial" w:cs="Arial"/>
                                <w:spacing w:val="-10"/>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0,</w:t>
                            </w:r>
                            <w:r w:rsidRPr="00BC74DB">
                              <w:rPr>
                                <w:rFonts w:ascii="Arial" w:eastAsia="Microsoft Sans Serif" w:hAnsi="Arial" w:cs="Arial"/>
                                <w:spacing w:val="4"/>
                                <w:sz w:val="16"/>
                                <w:szCs w:val="16"/>
                                <w:lang w:val="sv-SE"/>
                              </w:rPr>
                              <w:t>3</w:t>
                            </w:r>
                            <w:r w:rsidRPr="00BC74DB">
                              <w:rPr>
                                <w:rFonts w:ascii="Arial" w:eastAsia="Microsoft Sans Serif" w:hAnsi="Arial" w:cs="Arial"/>
                                <w:spacing w:val="5"/>
                                <w:sz w:val="16"/>
                                <w:szCs w:val="16"/>
                                <w:lang w:val="sv-SE"/>
                              </w:rPr>
                              <w:t>6</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0,67)</w:t>
                            </w:r>
                          </w:p>
                          <w:p w14:paraId="6BA4835B" w14:textId="77777777" w:rsidR="00030BB9" w:rsidRPr="00BC74DB" w:rsidRDefault="00030BB9" w:rsidP="00273192">
                            <w:pPr>
                              <w:spacing w:before="8" w:line="280" w:lineRule="exact"/>
                              <w:ind w:left="5135"/>
                              <w:rPr>
                                <w:rFonts w:ascii="Arial" w:hAnsi="Arial" w:cs="Arial"/>
                                <w:sz w:val="16"/>
                                <w:szCs w:val="16"/>
                                <w:lang w:val="sv-SE"/>
                              </w:rPr>
                            </w:pPr>
                          </w:p>
                          <w:p w14:paraId="6BA4835C" w14:textId="77777777" w:rsidR="00030BB9" w:rsidRPr="00BC74DB" w:rsidRDefault="00030BB9" w:rsidP="00273192">
                            <w:pPr>
                              <w:spacing w:line="299" w:lineRule="auto"/>
                              <w:ind w:left="5135" w:right="19"/>
                              <w:rPr>
                                <w:rFonts w:ascii="Arial" w:eastAsia="Microsoft Sans Serif" w:hAnsi="Arial" w:cs="Arial"/>
                                <w:sz w:val="16"/>
                                <w:szCs w:val="16"/>
                                <w:lang w:val="sv-SE"/>
                              </w:rPr>
                            </w:pPr>
                            <w:r w:rsidRPr="00BC74DB">
                              <w:rPr>
                                <w:rFonts w:ascii="Arial" w:eastAsia="Microsoft Sans Serif" w:hAnsi="Arial" w:cs="Arial"/>
                                <w:spacing w:val="1"/>
                                <w:sz w:val="16"/>
                                <w:szCs w:val="16"/>
                                <w:lang w:val="sv-SE"/>
                              </w:rPr>
                              <w:t>K</w:t>
                            </w:r>
                            <w:r w:rsidRPr="00BC74DB">
                              <w:rPr>
                                <w:rFonts w:ascii="Arial" w:eastAsia="Microsoft Sans Serif" w:hAnsi="Arial" w:cs="Arial"/>
                                <w:spacing w:val="4"/>
                                <w:sz w:val="16"/>
                                <w:szCs w:val="16"/>
                                <w:lang w:val="sv-SE"/>
                              </w:rPr>
                              <w:t>ap</w:t>
                            </w:r>
                            <w:r w:rsidRPr="00BC74DB">
                              <w:rPr>
                                <w:rFonts w:ascii="Arial" w:eastAsia="Microsoft Sans Serif" w:hAnsi="Arial" w:cs="Arial"/>
                                <w:spacing w:val="3"/>
                                <w:sz w:val="16"/>
                                <w:szCs w:val="16"/>
                                <w:lang w:val="sv-SE"/>
                              </w:rPr>
                              <w:t>l</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w:t>
                            </w:r>
                            <w:r w:rsidRPr="00BC74DB">
                              <w:rPr>
                                <w:rFonts w:ascii="Arial" w:eastAsia="Microsoft Sans Serif" w:hAnsi="Arial" w:cs="Arial"/>
                                <w:spacing w:val="-14"/>
                                <w:sz w:val="16"/>
                                <w:szCs w:val="16"/>
                                <w:lang w:val="sv-SE"/>
                              </w:rPr>
                              <w:t>M</w:t>
                            </w:r>
                            <w:r w:rsidRPr="00BC74DB">
                              <w:rPr>
                                <w:rFonts w:ascii="Arial" w:eastAsia="Microsoft Sans Serif" w:hAnsi="Arial" w:cs="Arial"/>
                                <w:spacing w:val="4"/>
                                <w:sz w:val="16"/>
                                <w:szCs w:val="16"/>
                                <w:lang w:val="sv-SE"/>
                              </w:rPr>
                              <w:t>eie</w:t>
                            </w:r>
                            <w:r w:rsidRPr="00BC74DB">
                              <w:rPr>
                                <w:rFonts w:ascii="Arial" w:eastAsia="Microsoft Sans Serif" w:hAnsi="Arial" w:cs="Arial"/>
                                <w:sz w:val="16"/>
                                <w:szCs w:val="16"/>
                                <w:lang w:val="sv-SE"/>
                              </w:rPr>
                              <w:t>r</w:t>
                            </w:r>
                            <w:r w:rsidRPr="00BC74DB">
                              <w:rPr>
                                <w:rFonts w:ascii="Arial" w:eastAsia="Microsoft Sans Serif" w:hAnsi="Arial" w:cs="Arial"/>
                                <w:spacing w:val="-13"/>
                                <w:sz w:val="16"/>
                                <w:szCs w:val="16"/>
                                <w:lang w:val="sv-SE"/>
                              </w:rPr>
                              <w:t>-</w:t>
                            </w:r>
                            <w:r w:rsidRPr="00BC74DB">
                              <w:rPr>
                                <w:rFonts w:ascii="Arial" w:eastAsia="Microsoft Sans Serif" w:hAnsi="Arial" w:cs="Arial"/>
                                <w:w w:val="99"/>
                                <w:sz w:val="16"/>
                                <w:szCs w:val="16"/>
                                <w:lang w:val="sv-SE"/>
                              </w:rPr>
                              <w:t>m</w:t>
                            </w:r>
                            <w:r w:rsidRPr="00BC74DB">
                              <w:rPr>
                                <w:rFonts w:ascii="Arial" w:eastAsia="Microsoft Sans Serif" w:hAnsi="Arial" w:cs="Arial"/>
                                <w:spacing w:val="4"/>
                                <w:sz w:val="16"/>
                                <w:szCs w:val="16"/>
                                <w:lang w:val="sv-SE"/>
                              </w:rPr>
                              <w:t>ed</w:t>
                            </w:r>
                            <w:r w:rsidRPr="00BC74DB">
                              <w:rPr>
                                <w:rFonts w:ascii="Arial" w:eastAsia="Microsoft Sans Serif" w:hAnsi="Arial" w:cs="Arial"/>
                                <w:spacing w:val="3"/>
                                <w:sz w:val="16"/>
                                <w:szCs w:val="16"/>
                                <w:lang w:val="sv-SE"/>
                              </w:rPr>
                              <w:t>i</w:t>
                            </w:r>
                            <w:r w:rsidRPr="00BC74DB">
                              <w:rPr>
                                <w:rFonts w:ascii="Arial" w:eastAsia="Microsoft Sans Serif" w:hAnsi="Arial" w:cs="Arial"/>
                                <w:spacing w:val="5"/>
                                <w:sz w:val="16"/>
                                <w:szCs w:val="16"/>
                                <w:lang w:val="sv-SE"/>
                              </w:rPr>
                              <w:t>a</w:t>
                            </w:r>
                            <w:r w:rsidRPr="00BC74DB">
                              <w:rPr>
                                <w:rFonts w:ascii="Arial" w:eastAsia="Microsoft Sans Serif" w:hAnsi="Arial" w:cs="Arial"/>
                                <w:spacing w:val="4"/>
                                <w:sz w:val="16"/>
                                <w:szCs w:val="16"/>
                                <w:lang w:val="sv-SE"/>
                              </w:rPr>
                              <w:t>n</w:t>
                            </w:r>
                            <w:r w:rsidRPr="00BC74DB">
                              <w:rPr>
                                <w:rFonts w:ascii="Arial" w:eastAsia="Microsoft Sans Serif" w:hAnsi="Arial" w:cs="Arial"/>
                                <w:sz w:val="16"/>
                                <w:szCs w:val="16"/>
                                <w:lang w:val="sv-SE"/>
                              </w:rPr>
                              <w:t>värde</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4"/>
                                <w:sz w:val="16"/>
                                <w:szCs w:val="16"/>
                                <w:lang w:val="sv-SE"/>
                              </w:rPr>
                              <w:t>95 </w:t>
                            </w:r>
                            <w:r w:rsidRPr="00BC74DB">
                              <w:rPr>
                                <w:rFonts w:ascii="Arial" w:eastAsia="Microsoft Sans Serif" w:hAnsi="Arial" w:cs="Arial"/>
                                <w:sz w:val="16"/>
                                <w:szCs w:val="16"/>
                                <w:lang w:val="sv-SE"/>
                              </w:rPr>
                              <w:t>%</w:t>
                            </w:r>
                            <w:r w:rsidRPr="00BC74DB">
                              <w:rPr>
                                <w:rFonts w:ascii="Arial" w:eastAsia="Microsoft Sans Serif" w:hAnsi="Arial" w:cs="Arial"/>
                                <w:spacing w:val="-2"/>
                                <w:sz w:val="16"/>
                                <w:szCs w:val="16"/>
                                <w:lang w:val="sv-SE"/>
                              </w:rPr>
                              <w:t xml:space="preserve"> </w:t>
                            </w:r>
                            <w:r w:rsidRPr="00BC74DB">
                              <w:rPr>
                                <w:rFonts w:ascii="Arial" w:eastAsia="Microsoft Sans Serif" w:hAnsi="Arial" w:cs="Arial"/>
                                <w:spacing w:val="4"/>
                                <w:sz w:val="16"/>
                                <w:szCs w:val="16"/>
                                <w:lang w:val="sv-SE"/>
                              </w:rPr>
                              <w:t>C</w:t>
                            </w:r>
                            <w:r w:rsidRPr="00BC74DB">
                              <w:rPr>
                                <w:rFonts w:ascii="Arial" w:eastAsia="Microsoft Sans Serif" w:hAnsi="Arial" w:cs="Arial"/>
                                <w:spacing w:val="-5"/>
                                <w:sz w:val="16"/>
                                <w:szCs w:val="16"/>
                                <w:lang w:val="sv-SE"/>
                              </w:rPr>
                              <w:t>I</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w w:val="99"/>
                                <w:sz w:val="16"/>
                                <w:szCs w:val="16"/>
                                <w:lang w:val="sv-SE"/>
                              </w:rPr>
                              <w:t>(</w:t>
                            </w:r>
                            <w:r w:rsidRPr="00BC74DB">
                              <w:rPr>
                                <w:rFonts w:ascii="Arial" w:eastAsia="Microsoft Sans Serif" w:hAnsi="Arial" w:cs="Arial"/>
                                <w:spacing w:val="-14"/>
                                <w:w w:val="99"/>
                                <w:sz w:val="16"/>
                                <w:szCs w:val="16"/>
                                <w:lang w:val="sv-SE"/>
                              </w:rPr>
                              <w:t>M</w:t>
                            </w:r>
                            <w:r w:rsidRPr="00BC74DB">
                              <w:rPr>
                                <w:rFonts w:ascii="Arial" w:eastAsia="Microsoft Sans Serif" w:hAnsi="Arial" w:cs="Arial"/>
                                <w:spacing w:val="5"/>
                                <w:w w:val="99"/>
                                <w:sz w:val="16"/>
                                <w:szCs w:val="16"/>
                                <w:lang w:val="sv-SE"/>
                              </w:rPr>
                              <w:t>ånader</w:t>
                            </w:r>
                            <w:r w:rsidRPr="00BC74DB">
                              <w:rPr>
                                <w:rFonts w:ascii="Arial" w:eastAsia="Microsoft Sans Serif" w:hAnsi="Arial" w:cs="Arial"/>
                                <w:sz w:val="16"/>
                                <w:szCs w:val="16"/>
                                <w:lang w:val="sv-SE"/>
                              </w:rPr>
                              <w:t>)</w:t>
                            </w:r>
                          </w:p>
                          <w:p w14:paraId="6BA4835D" w14:textId="77777777" w:rsidR="00030BB9" w:rsidRPr="00BC74DB" w:rsidRDefault="00030BB9" w:rsidP="00273192">
                            <w:pPr>
                              <w:spacing w:line="299" w:lineRule="auto"/>
                              <w:ind w:left="5135" w:right="474"/>
                              <w:rPr>
                                <w:rFonts w:ascii="Arial" w:eastAsia="Microsoft Sans Serif" w:hAnsi="Arial" w:cs="Arial"/>
                                <w:sz w:val="16"/>
                                <w:szCs w:val="16"/>
                                <w:lang w:val="sv-SE"/>
                              </w:rPr>
                            </w:pPr>
                            <w:r w:rsidRPr="00BC74DB">
                              <w:rPr>
                                <w:rFonts w:ascii="Arial" w:eastAsia="Microsoft Sans Serif" w:hAnsi="Arial" w:cs="Arial"/>
                                <w:spacing w:val="5"/>
                                <w:sz w:val="16"/>
                                <w:szCs w:val="16"/>
                                <w:lang w:val="sv-SE"/>
                              </w:rPr>
                              <w:t>LD</w:t>
                            </w:r>
                            <w:r w:rsidRPr="00BC74DB">
                              <w:rPr>
                                <w:rFonts w:ascii="Arial" w:eastAsia="Microsoft Sans Serif" w:hAnsi="Arial" w:cs="Arial"/>
                                <w:sz w:val="16"/>
                                <w:szCs w:val="16"/>
                                <w:lang w:val="sv-SE"/>
                              </w:rPr>
                              <w:t>K</w:t>
                            </w:r>
                            <w:r w:rsidRPr="00BC74DB">
                              <w:rPr>
                                <w:rFonts w:ascii="Arial" w:eastAsia="Microsoft Sans Serif" w:hAnsi="Arial" w:cs="Arial"/>
                                <w:spacing w:val="4"/>
                                <w:sz w:val="16"/>
                                <w:szCs w:val="16"/>
                                <w:lang w:val="sv-SE"/>
                              </w:rPr>
                              <w:t>37</w:t>
                            </w:r>
                            <w:r w:rsidRPr="00BC74DB">
                              <w:rPr>
                                <w:rFonts w:ascii="Arial" w:eastAsia="Microsoft Sans Serif" w:hAnsi="Arial" w:cs="Arial"/>
                                <w:sz w:val="16"/>
                                <w:szCs w:val="16"/>
                                <w:lang w:val="sv-SE"/>
                              </w:rPr>
                              <w:t>8</w:t>
                            </w:r>
                            <w:r w:rsidRPr="00BC74DB">
                              <w:rPr>
                                <w:rFonts w:ascii="Arial" w:eastAsia="Microsoft Sans Serif" w:hAnsi="Arial" w:cs="Arial"/>
                                <w:spacing w:val="-4"/>
                                <w:sz w:val="16"/>
                                <w:szCs w:val="16"/>
                                <w:lang w:val="sv-SE"/>
                              </w:rPr>
                              <w:t xml:space="preserve"> </w:t>
                            </w:r>
                            <w:r w:rsidRPr="00BC74DB">
                              <w:rPr>
                                <w:rFonts w:ascii="Arial" w:eastAsia="Microsoft Sans Serif" w:hAnsi="Arial" w:cs="Arial"/>
                                <w:spacing w:val="4"/>
                                <w:sz w:val="16"/>
                                <w:szCs w:val="16"/>
                                <w:lang w:val="sv-SE"/>
                              </w:rPr>
                              <w:t>7</w:t>
                            </w:r>
                            <w:r w:rsidRPr="00BC74DB">
                              <w:rPr>
                                <w:rFonts w:ascii="Arial" w:eastAsia="Microsoft Sans Serif" w:hAnsi="Arial" w:cs="Arial"/>
                                <w:spacing w:val="5"/>
                                <w:sz w:val="16"/>
                                <w:szCs w:val="16"/>
                                <w:lang w:val="sv-SE"/>
                              </w:rPr>
                              <w:t>5</w:t>
                            </w:r>
                            <w:r w:rsidRPr="00BC74DB">
                              <w:rPr>
                                <w:rFonts w:ascii="Arial" w:eastAsia="Microsoft Sans Serif" w:hAnsi="Arial" w:cs="Arial"/>
                                <w:sz w:val="16"/>
                                <w:szCs w:val="16"/>
                                <w:lang w:val="sv-SE"/>
                              </w:rPr>
                              <w:t>0</w:t>
                            </w:r>
                            <w:r w:rsidRPr="00BC74DB">
                              <w:rPr>
                                <w:rFonts w:ascii="Arial" w:eastAsia="Microsoft Sans Serif" w:hAnsi="Arial" w:cs="Arial"/>
                                <w:spacing w:val="-2"/>
                                <w:sz w:val="16"/>
                                <w:szCs w:val="16"/>
                                <w:lang w:val="sv-SE"/>
                              </w:rPr>
                              <w:t> </w:t>
                            </w:r>
                            <w:r w:rsidRPr="00BC74DB">
                              <w:rPr>
                                <w:rFonts w:ascii="Arial" w:eastAsia="Microsoft Sans Serif" w:hAnsi="Arial" w:cs="Arial"/>
                                <w:w w:val="99"/>
                                <w:sz w:val="16"/>
                                <w:szCs w:val="16"/>
                                <w:lang w:val="sv-SE"/>
                              </w:rPr>
                              <w:t>m</w:t>
                            </w:r>
                            <w:r w:rsidRPr="00BC74DB">
                              <w:rPr>
                                <w:rFonts w:ascii="Arial" w:eastAsia="Microsoft Sans Serif" w:hAnsi="Arial" w:cs="Arial"/>
                                <w:sz w:val="16"/>
                                <w:szCs w:val="16"/>
                                <w:lang w:val="sv-SE"/>
                              </w:rPr>
                              <w:t>g:</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5</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4 (</w:t>
                            </w:r>
                            <w:r w:rsidRPr="00BC74DB">
                              <w:rPr>
                                <w:rFonts w:ascii="Arial" w:eastAsia="Microsoft Sans Serif" w:hAnsi="Arial" w:cs="Arial"/>
                                <w:spacing w:val="4"/>
                                <w:sz w:val="16"/>
                                <w:szCs w:val="16"/>
                                <w:lang w:val="sv-SE"/>
                              </w:rPr>
                              <w:t>4</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4"/>
                                <w:sz w:val="16"/>
                                <w:szCs w:val="16"/>
                                <w:lang w:val="sv-SE"/>
                              </w:rPr>
                              <w:t>6</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9</w:t>
                            </w:r>
                            <w:r w:rsidRPr="00BC74DB">
                              <w:rPr>
                                <w:rFonts w:ascii="Arial" w:eastAsia="Microsoft Sans Serif" w:hAnsi="Arial" w:cs="Arial"/>
                                <w:sz w:val="16"/>
                                <w:szCs w:val="16"/>
                                <w:lang w:val="sv-SE"/>
                              </w:rPr>
                              <w:t>)</w:t>
                            </w:r>
                          </w:p>
                          <w:p w14:paraId="6BA4835E" w14:textId="77777777" w:rsidR="00030BB9" w:rsidRPr="00BC74DB" w:rsidRDefault="00030BB9" w:rsidP="00273192">
                            <w:pPr>
                              <w:spacing w:line="178" w:lineRule="exact"/>
                              <w:ind w:left="5135" w:right="-20"/>
                              <w:rPr>
                                <w:rFonts w:ascii="Arial" w:eastAsia="Microsoft Sans Serif" w:hAnsi="Arial" w:cs="Arial"/>
                                <w:sz w:val="16"/>
                                <w:szCs w:val="16"/>
                                <w:lang w:val="sv-SE"/>
                              </w:rPr>
                            </w:pPr>
                            <w:r w:rsidRPr="00BC74DB">
                              <w:rPr>
                                <w:rFonts w:ascii="Arial" w:eastAsia="Microsoft Sans Serif" w:hAnsi="Arial" w:cs="Arial"/>
                                <w:spacing w:val="4"/>
                                <w:w w:val="99"/>
                                <w:sz w:val="16"/>
                                <w:szCs w:val="16"/>
                                <w:lang w:val="sv-SE"/>
                              </w:rPr>
                              <w:t>Ke</w:t>
                            </w:r>
                            <w:r w:rsidRPr="00BC74DB">
                              <w:rPr>
                                <w:rFonts w:ascii="Arial" w:eastAsia="Microsoft Sans Serif" w:hAnsi="Arial" w:cs="Arial"/>
                                <w:w w:val="99"/>
                                <w:sz w:val="16"/>
                                <w:szCs w:val="16"/>
                                <w:lang w:val="sv-SE"/>
                              </w:rPr>
                              <w:t>m</w:t>
                            </w:r>
                            <w:r w:rsidRPr="00BC74DB">
                              <w:rPr>
                                <w:rFonts w:ascii="Arial" w:eastAsia="Microsoft Sans Serif" w:hAnsi="Arial" w:cs="Arial"/>
                                <w:spacing w:val="5"/>
                                <w:w w:val="99"/>
                                <w:sz w:val="16"/>
                                <w:szCs w:val="16"/>
                                <w:lang w:val="sv-SE"/>
                              </w:rPr>
                              <w:t>o</w:t>
                            </w:r>
                            <w:r w:rsidRPr="00BC74DB">
                              <w:rPr>
                                <w:rFonts w:ascii="Arial" w:eastAsia="Microsoft Sans Serif" w:hAnsi="Arial" w:cs="Arial"/>
                                <w:spacing w:val="-5"/>
                                <w:w w:val="99"/>
                                <w:sz w:val="16"/>
                                <w:szCs w:val="16"/>
                                <w:lang w:val="sv-SE"/>
                              </w:rPr>
                              <w:t>t</w:t>
                            </w:r>
                            <w:r w:rsidRPr="00BC74DB">
                              <w:rPr>
                                <w:rFonts w:ascii="Arial" w:eastAsia="Microsoft Sans Serif" w:hAnsi="Arial" w:cs="Arial"/>
                                <w:spacing w:val="5"/>
                                <w:w w:val="99"/>
                                <w:sz w:val="16"/>
                                <w:szCs w:val="16"/>
                                <w:lang w:val="sv-SE"/>
                              </w:rPr>
                              <w:t>e</w:t>
                            </w:r>
                            <w:r w:rsidRPr="00BC74DB">
                              <w:rPr>
                                <w:rFonts w:ascii="Arial" w:eastAsia="Microsoft Sans Serif" w:hAnsi="Arial" w:cs="Arial"/>
                                <w:w w:val="99"/>
                                <w:sz w:val="16"/>
                                <w:szCs w:val="16"/>
                                <w:lang w:val="sv-SE"/>
                              </w:rPr>
                              <w:t>r</w:t>
                            </w:r>
                            <w:r w:rsidRPr="00BC74DB">
                              <w:rPr>
                                <w:rFonts w:ascii="Arial" w:eastAsia="Microsoft Sans Serif" w:hAnsi="Arial" w:cs="Arial"/>
                                <w:spacing w:val="4"/>
                                <w:w w:val="99"/>
                                <w:sz w:val="16"/>
                                <w:szCs w:val="16"/>
                                <w:lang w:val="sv-SE"/>
                              </w:rPr>
                              <w:t>api</w:t>
                            </w:r>
                            <w:r w:rsidRPr="00BC74DB">
                              <w:rPr>
                                <w:rFonts w:ascii="Arial" w:eastAsia="Microsoft Sans Serif" w:hAnsi="Arial" w:cs="Arial"/>
                                <w:sz w:val="16"/>
                                <w:szCs w:val="16"/>
                                <w:lang w:val="sv-SE"/>
                              </w:rPr>
                              <w:t>:</w:t>
                            </w:r>
                            <w:r w:rsidRPr="00BC74DB">
                              <w:rPr>
                                <w:rFonts w:ascii="Arial" w:eastAsia="Microsoft Sans Serif" w:hAnsi="Arial" w:cs="Arial"/>
                                <w:spacing w:val="-7"/>
                                <w:sz w:val="16"/>
                                <w:szCs w:val="16"/>
                                <w:lang w:val="sv-SE"/>
                              </w:rPr>
                              <w:t xml:space="preserve">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5"/>
                                <w:sz w:val="16"/>
                                <w:szCs w:val="16"/>
                                <w:lang w:val="sv-SE"/>
                              </w:rPr>
                              <w:t>,</w:t>
                            </w:r>
                            <w:r w:rsidRPr="00BC74DB">
                              <w:rPr>
                                <w:rFonts w:ascii="Arial" w:eastAsia="Microsoft Sans Serif" w:hAnsi="Arial" w:cs="Arial"/>
                                <w:sz w:val="16"/>
                                <w:szCs w:val="16"/>
                                <w:lang w:val="sv-SE"/>
                              </w:rPr>
                              <w:t>6 (</w:t>
                            </w:r>
                            <w:r w:rsidRPr="00BC74DB">
                              <w:rPr>
                                <w:rFonts w:ascii="Arial" w:eastAsia="Microsoft Sans Serif" w:hAnsi="Arial" w:cs="Arial"/>
                                <w:spacing w:val="4"/>
                                <w:sz w:val="16"/>
                                <w:szCs w:val="16"/>
                                <w:lang w:val="sv-SE"/>
                              </w:rPr>
                              <w:t>1</w:t>
                            </w:r>
                            <w:r w:rsidRPr="00BC74DB">
                              <w:rPr>
                                <w:rFonts w:ascii="Arial" w:eastAsia="Microsoft Sans Serif" w:hAnsi="Arial" w:cs="Arial"/>
                                <w:spacing w:val="-4"/>
                                <w:sz w:val="16"/>
                                <w:szCs w:val="16"/>
                                <w:lang w:val="sv-SE"/>
                              </w:rPr>
                              <w:t>,</w:t>
                            </w:r>
                            <w:r w:rsidRPr="00BC74DB">
                              <w:rPr>
                                <w:rFonts w:ascii="Arial" w:eastAsia="Microsoft Sans Serif" w:hAnsi="Arial" w:cs="Arial"/>
                                <w:spacing w:val="4"/>
                                <w:sz w:val="16"/>
                                <w:szCs w:val="16"/>
                                <w:lang w:val="sv-SE"/>
                              </w:rPr>
                              <w:t>4</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5"/>
                                <w:sz w:val="16"/>
                                <w:szCs w:val="16"/>
                                <w:lang w:val="sv-SE"/>
                              </w:rPr>
                              <w:t>2</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8</w:t>
                            </w:r>
                            <w:r w:rsidRPr="00BC74DB">
                              <w:rPr>
                                <w:rFonts w:ascii="Arial" w:eastAsia="Microsoft Sans Serif" w:hAnsi="Arial" w:cs="Arial"/>
                                <w:sz w:val="16"/>
                                <w:szCs w:val="16"/>
                                <w:lang w:val="sv-SE"/>
                              </w:rPr>
                              <w:t>)</w:t>
                            </w:r>
                          </w:p>
                          <w:p w14:paraId="6BA4835F" w14:textId="77777777" w:rsidR="00030BB9" w:rsidRPr="00BC74DB" w:rsidRDefault="00030BB9" w:rsidP="00273192">
                            <w:pPr>
                              <w:spacing w:line="178" w:lineRule="exact"/>
                              <w:ind w:left="5135" w:right="-20"/>
                              <w:rPr>
                                <w:rFonts w:ascii="Arial" w:hAnsi="Arial" w:cs="Arial"/>
                                <w:sz w:val="16"/>
                                <w:szCs w:val="16"/>
                                <w:lang w:val="sv-SE"/>
                              </w:rPr>
                            </w:pPr>
                          </w:p>
                          <w:p w14:paraId="6BA48360" w14:textId="77777777" w:rsidR="00030BB9" w:rsidRPr="00BD4C93" w:rsidRDefault="00030BB9" w:rsidP="00273192">
                            <w:pPr>
                              <w:spacing w:line="240" w:lineRule="auto"/>
                              <w:ind w:left="5135" w:right="-20"/>
                              <w:rPr>
                                <w:rFonts w:ascii="Microsoft Sans Serif" w:eastAsia="Microsoft Sans Serif" w:hAnsi="Microsoft Sans Serif" w:cs="Microsoft Sans Serif"/>
                                <w:sz w:val="17"/>
                                <w:szCs w:val="17"/>
                                <w:lang w:val="sv-SE"/>
                              </w:rPr>
                            </w:pPr>
                            <w:r w:rsidRPr="00BC74DB">
                              <w:rPr>
                                <w:rFonts w:ascii="Arial" w:eastAsia="Microsoft Sans Serif" w:hAnsi="Arial" w:cs="Arial"/>
                                <w:spacing w:val="5"/>
                                <w:sz w:val="16"/>
                                <w:szCs w:val="16"/>
                                <w:lang w:val="sv-SE"/>
                              </w:rPr>
                              <w:t>Log rank p-värde</w:t>
                            </w:r>
                            <w:r w:rsidRPr="00BC74DB" w:rsidDel="00CE7748">
                              <w:rPr>
                                <w:rFonts w:ascii="Arial" w:eastAsia="Microsoft Sans Serif" w:hAnsi="Arial" w:cs="Arial"/>
                                <w:spacing w:val="5"/>
                                <w:sz w:val="16"/>
                                <w:szCs w:val="16"/>
                                <w:lang w:val="sv-SE"/>
                              </w:rPr>
                              <w:t xml:space="preserve"> </w:t>
                            </w:r>
                            <w:r w:rsidRPr="00BC74DB">
                              <w:rPr>
                                <w:rFonts w:ascii="Arial" w:eastAsia="Microsoft Sans Serif" w:hAnsi="Arial" w:cs="Arial"/>
                                <w:sz w:val="16"/>
                                <w:szCs w:val="16"/>
                                <w:lang w:val="sv-SE"/>
                              </w:rPr>
                              <w:t>=</w:t>
                            </w:r>
                            <w:r w:rsidRPr="00BC74DB">
                              <w:rPr>
                                <w:rFonts w:ascii="Arial" w:eastAsia="Microsoft Sans Serif" w:hAnsi="Arial" w:cs="Arial"/>
                                <w:spacing w:val="-5"/>
                                <w:sz w:val="16"/>
                                <w:szCs w:val="16"/>
                                <w:lang w:val="sv-SE"/>
                              </w:rPr>
                              <w:t xml:space="preserve"> </w:t>
                            </w:r>
                            <w:r w:rsidRPr="00BC74DB">
                              <w:rPr>
                                <w:rFonts w:ascii="Arial" w:eastAsia="Microsoft Sans Serif" w:hAnsi="Arial" w:cs="Arial"/>
                                <w:spacing w:val="1"/>
                                <w:sz w:val="16"/>
                                <w:szCs w:val="16"/>
                                <w:lang w:val="sv-SE"/>
                              </w:rPr>
                              <w:t>&lt;0</w:t>
                            </w:r>
                            <w:r w:rsidRPr="00BC74DB">
                              <w:rPr>
                                <w:rFonts w:ascii="Arial" w:eastAsia="Microsoft Sans Serif" w:hAnsi="Arial" w:cs="Arial"/>
                                <w:spacing w:val="-5"/>
                                <w:sz w:val="16"/>
                                <w:szCs w:val="16"/>
                                <w:lang w:val="sv-SE"/>
                              </w:rPr>
                              <w:t>,</w:t>
                            </w:r>
                            <w:r w:rsidRPr="00BC74DB">
                              <w:rPr>
                                <w:rFonts w:ascii="Arial" w:eastAsia="Microsoft Sans Serif" w:hAnsi="Arial" w:cs="Arial"/>
                                <w:spacing w:val="4"/>
                                <w:sz w:val="16"/>
                                <w:szCs w:val="16"/>
                                <w:lang w:val="sv-SE"/>
                              </w:rPr>
                              <w:t>001</w:t>
                            </w:r>
                          </w:p>
                        </w:tc>
                      </w:tr>
                      <w:tr w:rsidR="00030BB9" w:rsidRPr="002E2699" w14:paraId="6BA48364"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2"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3" w14:textId="77777777" w:rsidR="00030BB9" w:rsidRPr="00BD4C93" w:rsidRDefault="00030BB9">
                            <w:pPr>
                              <w:rPr>
                                <w:lang w:val="sv-SE"/>
                              </w:rPr>
                            </w:pPr>
                          </w:p>
                        </w:tc>
                      </w:tr>
                      <w:tr w:rsidR="00030BB9" w:rsidRPr="002E2699" w14:paraId="6BA48367"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5"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6" w14:textId="77777777" w:rsidR="00030BB9" w:rsidRPr="00BD4C93" w:rsidRDefault="00030BB9">
                            <w:pPr>
                              <w:rPr>
                                <w:lang w:val="sv-SE"/>
                              </w:rPr>
                            </w:pPr>
                          </w:p>
                        </w:tc>
                      </w:tr>
                      <w:tr w:rsidR="00030BB9" w:rsidRPr="002E2699" w14:paraId="6BA4836A"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8"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9" w14:textId="77777777" w:rsidR="00030BB9" w:rsidRPr="00BD4C93" w:rsidRDefault="00030BB9">
                            <w:pPr>
                              <w:rPr>
                                <w:lang w:val="sv-SE"/>
                              </w:rPr>
                            </w:pPr>
                          </w:p>
                        </w:tc>
                      </w:tr>
                      <w:tr w:rsidR="00030BB9" w:rsidRPr="002E2699" w14:paraId="6BA4836D" w14:textId="77777777" w:rsidTr="00D66114">
                        <w:trPr>
                          <w:trHeight w:hRule="exact" w:val="932"/>
                        </w:trPr>
                        <w:tc>
                          <w:tcPr>
                            <w:tcW w:w="84" w:type="dxa"/>
                            <w:tcBorders>
                              <w:top w:val="single" w:sz="0" w:space="0" w:color="000000"/>
                              <w:left w:val="nil"/>
                              <w:bottom w:val="single" w:sz="0" w:space="0" w:color="000000"/>
                              <w:right w:val="single" w:sz="2" w:space="0" w:color="000000"/>
                            </w:tcBorders>
                          </w:tcPr>
                          <w:p w14:paraId="6BA4836B"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C" w14:textId="77777777" w:rsidR="00030BB9" w:rsidRPr="00BD4C93" w:rsidRDefault="00030BB9">
                            <w:pPr>
                              <w:rPr>
                                <w:lang w:val="sv-SE"/>
                              </w:rPr>
                            </w:pPr>
                          </w:p>
                        </w:tc>
                      </w:tr>
                      <w:tr w:rsidR="00030BB9" w:rsidRPr="002E2699" w14:paraId="6BA48370" w14:textId="77777777" w:rsidTr="00D66114">
                        <w:trPr>
                          <w:trHeight w:hRule="exact" w:val="931"/>
                        </w:trPr>
                        <w:tc>
                          <w:tcPr>
                            <w:tcW w:w="84" w:type="dxa"/>
                            <w:tcBorders>
                              <w:top w:val="single" w:sz="0" w:space="0" w:color="000000"/>
                              <w:left w:val="nil"/>
                              <w:bottom w:val="single" w:sz="0" w:space="0" w:color="000000"/>
                              <w:right w:val="single" w:sz="2" w:space="0" w:color="000000"/>
                            </w:tcBorders>
                          </w:tcPr>
                          <w:p w14:paraId="6BA4836E"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6F" w14:textId="77777777" w:rsidR="00030BB9" w:rsidRPr="00BD4C93" w:rsidRDefault="00030BB9">
                            <w:pPr>
                              <w:rPr>
                                <w:lang w:val="sv-SE"/>
                              </w:rPr>
                            </w:pPr>
                          </w:p>
                        </w:tc>
                      </w:tr>
                      <w:tr w:rsidR="00030BB9" w:rsidRPr="002E2699" w14:paraId="6BA48373" w14:textId="77777777" w:rsidTr="00D66114">
                        <w:trPr>
                          <w:trHeight w:hRule="exact" w:val="198"/>
                        </w:trPr>
                        <w:tc>
                          <w:tcPr>
                            <w:tcW w:w="84" w:type="dxa"/>
                            <w:tcBorders>
                              <w:top w:val="single" w:sz="0" w:space="0" w:color="000000"/>
                              <w:left w:val="nil"/>
                              <w:bottom w:val="nil"/>
                              <w:right w:val="single" w:sz="2" w:space="0" w:color="000000"/>
                            </w:tcBorders>
                          </w:tcPr>
                          <w:p w14:paraId="6BA48371" w14:textId="77777777" w:rsidR="00030BB9" w:rsidRPr="00BD4C93" w:rsidRDefault="00030BB9">
                            <w:pPr>
                              <w:rPr>
                                <w:lang w:val="sv-SE"/>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BA48372" w14:textId="77777777" w:rsidR="00030BB9" w:rsidRPr="00BD4C93" w:rsidRDefault="00030BB9">
                            <w:pPr>
                              <w:rPr>
                                <w:lang w:val="sv-SE"/>
                              </w:rPr>
                            </w:pPr>
                          </w:p>
                        </w:tc>
                      </w:tr>
                      <w:tr w:rsidR="00030BB9" w:rsidRPr="002E2699" w14:paraId="6BA48382" w14:textId="77777777">
                        <w:trPr>
                          <w:trHeight w:hRule="exact" w:val="84"/>
                        </w:trPr>
                        <w:tc>
                          <w:tcPr>
                            <w:tcW w:w="310" w:type="dxa"/>
                            <w:gridSpan w:val="2"/>
                            <w:tcBorders>
                              <w:top w:val="nil"/>
                              <w:left w:val="nil"/>
                              <w:bottom w:val="nil"/>
                              <w:right w:val="single" w:sz="0" w:space="0" w:color="000000"/>
                            </w:tcBorders>
                          </w:tcPr>
                          <w:p w14:paraId="6BA48374"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5" w14:textId="77777777" w:rsidR="00030BB9" w:rsidRPr="00BD4C93" w:rsidRDefault="00030BB9">
                            <w:pPr>
                              <w:rPr>
                                <w:lang w:val="sv-SE"/>
                              </w:rPr>
                            </w:pPr>
                          </w:p>
                        </w:tc>
                        <w:tc>
                          <w:tcPr>
                            <w:tcW w:w="692" w:type="dxa"/>
                            <w:tcBorders>
                              <w:top w:val="single" w:sz="0" w:space="0" w:color="000000"/>
                              <w:left w:val="single" w:sz="0" w:space="0" w:color="000000"/>
                              <w:bottom w:val="nil"/>
                              <w:right w:val="single" w:sz="0" w:space="0" w:color="000000"/>
                            </w:tcBorders>
                          </w:tcPr>
                          <w:p w14:paraId="6BA48376"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7"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8"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379"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A"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B"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37C"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D"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7E" w14:textId="77777777" w:rsidR="00030BB9" w:rsidRPr="00BD4C93" w:rsidRDefault="00030BB9">
                            <w:pPr>
                              <w:rPr>
                                <w:lang w:val="sv-SE"/>
                              </w:rPr>
                            </w:pPr>
                          </w:p>
                        </w:tc>
                        <w:tc>
                          <w:tcPr>
                            <w:tcW w:w="691" w:type="dxa"/>
                            <w:tcBorders>
                              <w:top w:val="single" w:sz="0" w:space="0" w:color="000000"/>
                              <w:left w:val="single" w:sz="0" w:space="0" w:color="000000"/>
                              <w:bottom w:val="nil"/>
                              <w:right w:val="single" w:sz="0" w:space="0" w:color="000000"/>
                            </w:tcBorders>
                          </w:tcPr>
                          <w:p w14:paraId="6BA4837F" w14:textId="77777777" w:rsidR="00030BB9" w:rsidRPr="00BD4C93" w:rsidRDefault="00030BB9">
                            <w:pPr>
                              <w:rPr>
                                <w:lang w:val="sv-SE"/>
                              </w:rPr>
                            </w:pPr>
                          </w:p>
                        </w:tc>
                        <w:tc>
                          <w:tcPr>
                            <w:tcW w:w="706" w:type="dxa"/>
                            <w:tcBorders>
                              <w:top w:val="single" w:sz="0" w:space="0" w:color="000000"/>
                              <w:left w:val="single" w:sz="0" w:space="0" w:color="000000"/>
                              <w:bottom w:val="nil"/>
                              <w:right w:val="single" w:sz="0" w:space="0" w:color="000000"/>
                            </w:tcBorders>
                          </w:tcPr>
                          <w:p w14:paraId="6BA48380" w14:textId="77777777" w:rsidR="00030BB9" w:rsidRPr="00BD4C93" w:rsidRDefault="00030BB9">
                            <w:pPr>
                              <w:rPr>
                                <w:lang w:val="sv-SE"/>
                              </w:rPr>
                            </w:pPr>
                          </w:p>
                        </w:tc>
                        <w:tc>
                          <w:tcPr>
                            <w:tcW w:w="227" w:type="dxa"/>
                            <w:tcBorders>
                              <w:top w:val="single" w:sz="0" w:space="0" w:color="000000"/>
                              <w:left w:val="single" w:sz="0" w:space="0" w:color="000000"/>
                              <w:bottom w:val="nil"/>
                              <w:right w:val="nil"/>
                            </w:tcBorders>
                          </w:tcPr>
                          <w:p w14:paraId="6BA48381" w14:textId="77777777" w:rsidR="00030BB9" w:rsidRPr="00BD4C93" w:rsidRDefault="00030BB9">
                            <w:pPr>
                              <w:rPr>
                                <w:lang w:val="sv-SE"/>
                              </w:rPr>
                            </w:pPr>
                          </w:p>
                        </w:tc>
                      </w:tr>
                    </w:tbl>
                    <w:p w14:paraId="6BA48383" w14:textId="77777777" w:rsidR="00030BB9" w:rsidRPr="00BD4C93" w:rsidRDefault="00030BB9" w:rsidP="00012917">
                      <w:pPr>
                        <w:spacing w:line="240" w:lineRule="auto"/>
                        <w:rPr>
                          <w:lang w:val="sv-SE"/>
                        </w:rPr>
                      </w:pPr>
                    </w:p>
                  </w:txbxContent>
                </v:textbox>
                <w10:wrap anchorx="page"/>
              </v:shape>
            </w:pict>
          </mc:Fallback>
        </mc:AlternateContent>
      </w:r>
      <w:r w:rsidR="00012917" w:rsidRPr="00C20BE7">
        <w:rPr>
          <w:rFonts w:ascii="Microsoft Sans Serif" w:eastAsia="Microsoft Sans Serif" w:hAnsi="Microsoft Sans Serif" w:cs="Microsoft Sans Serif"/>
          <w:spacing w:val="5"/>
          <w:position w:val="-1"/>
          <w:sz w:val="17"/>
          <w:szCs w:val="17"/>
        </w:rPr>
        <w:t>1</w:t>
      </w:r>
      <w:r w:rsidR="00012917" w:rsidRPr="00C20BE7">
        <w:rPr>
          <w:rFonts w:ascii="Microsoft Sans Serif" w:eastAsia="Microsoft Sans Serif" w:hAnsi="Microsoft Sans Serif" w:cs="Microsoft Sans Serif"/>
          <w:spacing w:val="4"/>
          <w:position w:val="-1"/>
          <w:sz w:val="17"/>
          <w:szCs w:val="17"/>
        </w:rPr>
        <w:t>0</w:t>
      </w:r>
      <w:r w:rsidR="00012917" w:rsidRPr="00C20BE7">
        <w:rPr>
          <w:rFonts w:ascii="Microsoft Sans Serif" w:eastAsia="Microsoft Sans Serif" w:hAnsi="Microsoft Sans Serif" w:cs="Microsoft Sans Serif"/>
          <w:position w:val="-1"/>
          <w:sz w:val="17"/>
          <w:szCs w:val="17"/>
        </w:rPr>
        <w:t>0</w:t>
      </w:r>
    </w:p>
    <w:p w14:paraId="6BA47AF1" w14:textId="77777777" w:rsidR="00012917" w:rsidRPr="00C20BE7" w:rsidRDefault="00012917" w:rsidP="00DE60E1">
      <w:pPr>
        <w:keepNext/>
        <w:keepLines/>
        <w:spacing w:before="2" w:line="100" w:lineRule="exact"/>
        <w:ind w:left="709" w:hanging="142"/>
        <w:rPr>
          <w:sz w:val="10"/>
          <w:szCs w:val="10"/>
        </w:rPr>
      </w:pPr>
    </w:p>
    <w:p w14:paraId="6BA47AF2" w14:textId="77777777" w:rsidR="00012917" w:rsidRPr="00C20BE7" w:rsidRDefault="00012917" w:rsidP="00DE60E1">
      <w:pPr>
        <w:keepNext/>
        <w:keepLines/>
        <w:spacing w:line="200" w:lineRule="exact"/>
        <w:ind w:left="709" w:hanging="142"/>
        <w:rPr>
          <w:sz w:val="20"/>
        </w:rPr>
      </w:pPr>
    </w:p>
    <w:p w14:paraId="6BA47AF3" w14:textId="77777777" w:rsidR="00012917" w:rsidRPr="00C20BE7" w:rsidRDefault="00822AD0" w:rsidP="00DE60E1">
      <w:pPr>
        <w:keepNext/>
        <w:keepLines/>
        <w:spacing w:line="200" w:lineRule="exact"/>
        <w:ind w:left="709" w:hanging="142"/>
        <w:rPr>
          <w:sz w:val="20"/>
        </w:rPr>
      </w:pPr>
      <w:r w:rsidRPr="00C20BE7">
        <w:rPr>
          <w:noProof/>
          <w:sz w:val="20"/>
          <w:lang w:val="en-US" w:eastAsia="en-US"/>
        </w:rPr>
        <mc:AlternateContent>
          <mc:Choice Requires="wps">
            <w:drawing>
              <wp:anchor distT="0" distB="0" distL="114300" distR="114300" simplePos="0" relativeHeight="251670528" behindDoc="0" locked="0" layoutInCell="1" allowOverlap="1" wp14:anchorId="6BA48239" wp14:editId="6BA4823A">
                <wp:simplePos x="0" y="0"/>
                <wp:positionH relativeFrom="column">
                  <wp:posOffset>-31115</wp:posOffset>
                </wp:positionH>
                <wp:positionV relativeFrom="paragraph">
                  <wp:posOffset>58420</wp:posOffset>
                </wp:positionV>
                <wp:extent cx="369570" cy="2338070"/>
                <wp:effectExtent l="0" t="0" r="0" b="0"/>
                <wp:wrapNone/>
                <wp:docPr id="23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3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48384" w14:textId="77777777" w:rsidR="00030BB9" w:rsidRPr="00BC74DB" w:rsidRDefault="00030BB9" w:rsidP="00012917">
                            <w:pPr>
                              <w:rPr>
                                <w:rFonts w:ascii="Arial" w:hAnsi="Arial" w:cs="Arial"/>
                                <w:sz w:val="20"/>
                                <w:lang w:val="de-CH"/>
                              </w:rPr>
                            </w:pPr>
                            <w:r w:rsidRPr="00BC74DB">
                              <w:rPr>
                                <w:rFonts w:ascii="Arial" w:hAnsi="Arial" w:cs="Arial"/>
                                <w:sz w:val="20"/>
                                <w:lang w:val="de-CH"/>
                              </w:rPr>
                              <w:t>Sannolikhet (%) för händelsefrihet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39" id="Text Box 605" o:spid="_x0000_s1201" type="#_x0000_t202" style="position:absolute;left:0;text-align:left;margin-left:-2.45pt;margin-top:4.6pt;width:29.1pt;height:18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" stroked="f">
                <v:textbox style="layout-flow:vertical;mso-layout-flow-alt:bottom-to-top">
                  <w:txbxContent>
                    <w:p w14:paraId="6BA48384" w14:textId="77777777" w:rsidR="00030BB9" w:rsidRPr="00BC74DB" w:rsidRDefault="00030BB9" w:rsidP="00012917">
                      <w:pPr>
                        <w:rPr>
                          <w:rFonts w:ascii="Arial" w:hAnsi="Arial" w:cs="Arial"/>
                          <w:sz w:val="20"/>
                          <w:lang w:val="de-CH"/>
                        </w:rPr>
                      </w:pPr>
                      <w:r w:rsidRPr="00BC74DB">
                        <w:rPr>
                          <w:rFonts w:ascii="Arial" w:hAnsi="Arial" w:cs="Arial"/>
                          <w:sz w:val="20"/>
                          <w:lang w:val="de-CH"/>
                        </w:rPr>
                        <w:t>Sannolikhet (%) för händelsefrihet</w:t>
                      </w:r>
                    </w:p>
                  </w:txbxContent>
                </v:textbox>
              </v:shape>
            </w:pict>
          </mc:Fallback>
        </mc:AlternateContent>
      </w:r>
    </w:p>
    <w:p w14:paraId="6BA47AF4" w14:textId="77777777" w:rsidR="00012917" w:rsidRPr="00C20BE7" w:rsidRDefault="00012917" w:rsidP="00DE60E1">
      <w:pPr>
        <w:keepNext/>
        <w:keepLines/>
        <w:spacing w:line="200" w:lineRule="exact"/>
        <w:ind w:left="709" w:hanging="142"/>
        <w:rPr>
          <w:sz w:val="20"/>
        </w:rPr>
      </w:pPr>
    </w:p>
    <w:p w14:paraId="6BA47AF5" w14:textId="77777777" w:rsidR="00012917" w:rsidRPr="00C20BE7" w:rsidRDefault="00012917"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80</w:t>
      </w:r>
    </w:p>
    <w:p w14:paraId="6BA47AF6" w14:textId="77777777" w:rsidR="00012917" w:rsidRPr="00C20BE7" w:rsidRDefault="00012917" w:rsidP="00DE60E1">
      <w:pPr>
        <w:keepNext/>
        <w:keepLines/>
        <w:spacing w:line="200" w:lineRule="exact"/>
        <w:rPr>
          <w:sz w:val="20"/>
        </w:rPr>
      </w:pPr>
    </w:p>
    <w:p w14:paraId="6BA47AF7" w14:textId="77777777" w:rsidR="00012917" w:rsidRPr="00C20BE7" w:rsidRDefault="00012917" w:rsidP="00DE60E1">
      <w:pPr>
        <w:keepNext/>
        <w:keepLines/>
        <w:spacing w:before="3" w:line="100" w:lineRule="exact"/>
        <w:ind w:left="709" w:hanging="142"/>
        <w:rPr>
          <w:sz w:val="10"/>
          <w:szCs w:val="10"/>
        </w:rPr>
      </w:pPr>
    </w:p>
    <w:p w14:paraId="6BA47AF8" w14:textId="77777777" w:rsidR="00012917" w:rsidRPr="00C20BE7" w:rsidRDefault="00012917" w:rsidP="00DE60E1">
      <w:pPr>
        <w:keepNext/>
        <w:keepLines/>
        <w:spacing w:line="200" w:lineRule="exact"/>
        <w:ind w:left="709" w:hanging="142"/>
        <w:rPr>
          <w:sz w:val="20"/>
        </w:rPr>
      </w:pPr>
    </w:p>
    <w:p w14:paraId="6BA47AF9" w14:textId="77777777" w:rsidR="00012917" w:rsidRPr="00C20BE7" w:rsidRDefault="00012917" w:rsidP="00DE60E1">
      <w:pPr>
        <w:keepNext/>
        <w:keepLines/>
        <w:spacing w:line="200" w:lineRule="exact"/>
        <w:ind w:left="709" w:hanging="142"/>
        <w:rPr>
          <w:sz w:val="20"/>
        </w:rPr>
      </w:pPr>
    </w:p>
    <w:p w14:paraId="6BA47AFA" w14:textId="77777777" w:rsidR="00012917" w:rsidRPr="00C20BE7" w:rsidRDefault="00012917" w:rsidP="00DE60E1">
      <w:pPr>
        <w:keepNext/>
        <w:keepLines/>
        <w:spacing w:line="200" w:lineRule="exact"/>
        <w:ind w:left="709" w:hanging="142"/>
        <w:rPr>
          <w:sz w:val="20"/>
        </w:rPr>
      </w:pPr>
    </w:p>
    <w:p w14:paraId="6BA47AFB" w14:textId="77777777" w:rsidR="00012917" w:rsidRPr="00C20BE7" w:rsidRDefault="00012917"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60</w:t>
      </w:r>
    </w:p>
    <w:p w14:paraId="6BA47AFC" w14:textId="77777777" w:rsidR="00012917" w:rsidRPr="00C20BE7" w:rsidRDefault="00012917" w:rsidP="00DE60E1">
      <w:pPr>
        <w:keepNext/>
        <w:keepLines/>
        <w:spacing w:before="3" w:line="100" w:lineRule="exact"/>
        <w:ind w:left="709" w:hanging="142"/>
        <w:rPr>
          <w:sz w:val="10"/>
          <w:szCs w:val="10"/>
        </w:rPr>
      </w:pPr>
    </w:p>
    <w:p w14:paraId="6BA47AFD" w14:textId="77777777" w:rsidR="00012917" w:rsidRPr="00C20BE7" w:rsidRDefault="00012917" w:rsidP="00DE60E1">
      <w:pPr>
        <w:keepNext/>
        <w:keepLines/>
        <w:spacing w:line="200" w:lineRule="exact"/>
        <w:ind w:left="709" w:hanging="142"/>
        <w:rPr>
          <w:sz w:val="20"/>
        </w:rPr>
      </w:pPr>
    </w:p>
    <w:p w14:paraId="6BA47AFE" w14:textId="77777777" w:rsidR="00012917" w:rsidRPr="00C20BE7" w:rsidRDefault="00012917" w:rsidP="00DE60E1">
      <w:pPr>
        <w:keepNext/>
        <w:keepLines/>
        <w:spacing w:line="200" w:lineRule="exact"/>
        <w:ind w:left="709" w:hanging="142"/>
        <w:rPr>
          <w:sz w:val="20"/>
        </w:rPr>
      </w:pPr>
    </w:p>
    <w:p w14:paraId="6BA47AFF" w14:textId="77777777" w:rsidR="00012917" w:rsidRPr="00C20BE7" w:rsidRDefault="00012917" w:rsidP="00DE60E1">
      <w:pPr>
        <w:keepNext/>
        <w:keepLines/>
        <w:spacing w:line="200" w:lineRule="exact"/>
        <w:ind w:left="709" w:hanging="142"/>
        <w:rPr>
          <w:sz w:val="20"/>
        </w:rPr>
      </w:pPr>
    </w:p>
    <w:p w14:paraId="6BA47B00" w14:textId="77777777" w:rsidR="00012917" w:rsidRPr="00C20BE7" w:rsidRDefault="00012917"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40</w:t>
      </w:r>
    </w:p>
    <w:p w14:paraId="6BA47B01" w14:textId="77777777" w:rsidR="00012917" w:rsidRPr="00C20BE7" w:rsidRDefault="00012917" w:rsidP="00DE60E1">
      <w:pPr>
        <w:keepNext/>
        <w:keepLines/>
        <w:spacing w:before="2" w:line="100" w:lineRule="exact"/>
        <w:ind w:left="709" w:hanging="142"/>
        <w:rPr>
          <w:sz w:val="10"/>
          <w:szCs w:val="10"/>
        </w:rPr>
      </w:pPr>
    </w:p>
    <w:p w14:paraId="6BA47B02" w14:textId="77777777" w:rsidR="00012917" w:rsidRPr="00C20BE7" w:rsidRDefault="00012917" w:rsidP="00DE60E1">
      <w:pPr>
        <w:keepNext/>
        <w:keepLines/>
        <w:spacing w:line="200" w:lineRule="exact"/>
        <w:ind w:left="709" w:hanging="142"/>
        <w:rPr>
          <w:sz w:val="20"/>
        </w:rPr>
      </w:pPr>
    </w:p>
    <w:p w14:paraId="6BA47B03" w14:textId="77777777" w:rsidR="00012917" w:rsidRPr="00C20BE7" w:rsidRDefault="00012917" w:rsidP="00DE60E1">
      <w:pPr>
        <w:keepNext/>
        <w:keepLines/>
        <w:spacing w:line="200" w:lineRule="exact"/>
        <w:ind w:left="709" w:hanging="142"/>
        <w:rPr>
          <w:sz w:val="20"/>
        </w:rPr>
      </w:pPr>
    </w:p>
    <w:p w14:paraId="6BA47B04" w14:textId="77777777" w:rsidR="00012917" w:rsidRPr="00C20BE7" w:rsidRDefault="00012917" w:rsidP="00DE60E1">
      <w:pPr>
        <w:keepNext/>
        <w:keepLines/>
        <w:spacing w:line="200" w:lineRule="exact"/>
        <w:ind w:left="709" w:hanging="142"/>
        <w:rPr>
          <w:sz w:val="20"/>
        </w:rPr>
      </w:pPr>
    </w:p>
    <w:p w14:paraId="6BA47B05" w14:textId="77777777" w:rsidR="00012917" w:rsidRPr="00C20BE7" w:rsidRDefault="00012917" w:rsidP="00DE60E1">
      <w:pPr>
        <w:keepNext/>
        <w:keepLines/>
        <w:spacing w:before="41" w:line="188" w:lineRule="exact"/>
        <w:ind w:left="709" w:right="-20" w:hanging="142"/>
        <w:rPr>
          <w:rFonts w:ascii="Microsoft Sans Serif" w:eastAsia="Microsoft Sans Serif" w:hAnsi="Microsoft Sans Serif" w:cs="Microsoft Sans Serif"/>
          <w:sz w:val="17"/>
          <w:szCs w:val="17"/>
        </w:rPr>
      </w:pPr>
      <w:r w:rsidRPr="00C20BE7">
        <w:rPr>
          <w:rFonts w:ascii="Microsoft Sans Serif" w:eastAsia="Microsoft Sans Serif" w:hAnsi="Microsoft Sans Serif" w:cs="Microsoft Sans Serif"/>
          <w:spacing w:val="4"/>
          <w:position w:val="-1"/>
          <w:sz w:val="17"/>
          <w:szCs w:val="17"/>
        </w:rPr>
        <w:t>20</w:t>
      </w:r>
    </w:p>
    <w:p w14:paraId="6BA47B06" w14:textId="77777777" w:rsidR="00012917" w:rsidRPr="00C20BE7" w:rsidRDefault="00012917" w:rsidP="00DE60E1">
      <w:pPr>
        <w:keepNext/>
        <w:keepLines/>
        <w:spacing w:before="3" w:line="100" w:lineRule="exact"/>
        <w:ind w:left="709" w:hanging="142"/>
        <w:rPr>
          <w:sz w:val="10"/>
          <w:szCs w:val="10"/>
        </w:rPr>
      </w:pPr>
    </w:p>
    <w:p w14:paraId="6BA47B07" w14:textId="77777777" w:rsidR="00012917" w:rsidRPr="00C20BE7" w:rsidRDefault="00012917" w:rsidP="00DE60E1">
      <w:pPr>
        <w:keepNext/>
        <w:keepLines/>
        <w:spacing w:line="200" w:lineRule="exact"/>
        <w:ind w:left="709" w:hanging="142"/>
        <w:rPr>
          <w:sz w:val="20"/>
        </w:rPr>
      </w:pPr>
    </w:p>
    <w:p w14:paraId="6BA47B08" w14:textId="77777777" w:rsidR="00012917" w:rsidRPr="00C20BE7" w:rsidRDefault="00012917" w:rsidP="00DE60E1">
      <w:pPr>
        <w:keepNext/>
        <w:keepLines/>
        <w:spacing w:line="200" w:lineRule="exact"/>
        <w:ind w:left="709" w:hanging="142"/>
        <w:rPr>
          <w:sz w:val="20"/>
        </w:rPr>
      </w:pPr>
    </w:p>
    <w:p w14:paraId="6BA47B09" w14:textId="77777777" w:rsidR="00012917" w:rsidRPr="00C20BE7" w:rsidRDefault="00012917" w:rsidP="00DE60E1">
      <w:pPr>
        <w:keepNext/>
        <w:keepLines/>
        <w:spacing w:line="200" w:lineRule="exact"/>
        <w:ind w:left="709" w:hanging="142"/>
        <w:rPr>
          <w:sz w:val="20"/>
        </w:rPr>
      </w:pPr>
      <w:r w:rsidRPr="00C20BE7">
        <w:rPr>
          <w:rFonts w:ascii="Microsoft Sans Serif" w:eastAsia="Microsoft Sans Serif" w:hAnsi="Microsoft Sans Serif" w:cs="Microsoft Sans Serif"/>
          <w:position w:val="-1"/>
          <w:sz w:val="17"/>
          <w:szCs w:val="17"/>
        </w:rPr>
        <w:t>0</w:t>
      </w:r>
    </w:p>
    <w:p w14:paraId="6BA47B0A" w14:textId="77777777" w:rsidR="00012917" w:rsidRPr="00C20BE7" w:rsidRDefault="00012917" w:rsidP="00DE60E1">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012917" w:rsidRPr="00C20BE7" w14:paraId="6BA47B18" w14:textId="77777777" w:rsidTr="009A34EB">
        <w:trPr>
          <w:trHeight w:val="356"/>
        </w:trPr>
        <w:tc>
          <w:tcPr>
            <w:tcW w:w="703" w:type="dxa"/>
            <w:shd w:val="clear" w:color="auto" w:fill="auto"/>
          </w:tcPr>
          <w:p w14:paraId="6BA47B0B"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0</w:t>
            </w:r>
          </w:p>
        </w:tc>
        <w:tc>
          <w:tcPr>
            <w:tcW w:w="703" w:type="dxa"/>
            <w:shd w:val="clear" w:color="auto" w:fill="auto"/>
          </w:tcPr>
          <w:p w14:paraId="6BA47B0C"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2</w:t>
            </w:r>
          </w:p>
        </w:tc>
        <w:tc>
          <w:tcPr>
            <w:tcW w:w="703" w:type="dxa"/>
            <w:shd w:val="clear" w:color="auto" w:fill="auto"/>
          </w:tcPr>
          <w:p w14:paraId="6BA47B0D"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4</w:t>
            </w:r>
          </w:p>
        </w:tc>
        <w:tc>
          <w:tcPr>
            <w:tcW w:w="704" w:type="dxa"/>
            <w:shd w:val="clear" w:color="auto" w:fill="auto"/>
          </w:tcPr>
          <w:p w14:paraId="6BA47B0E"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6</w:t>
            </w:r>
          </w:p>
        </w:tc>
        <w:tc>
          <w:tcPr>
            <w:tcW w:w="704" w:type="dxa"/>
            <w:shd w:val="clear" w:color="auto" w:fill="auto"/>
          </w:tcPr>
          <w:p w14:paraId="6BA47B0F"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z w:val="18"/>
                <w:szCs w:val="18"/>
              </w:rPr>
              <w:t xml:space="preserve">       8</w:t>
            </w:r>
          </w:p>
        </w:tc>
        <w:tc>
          <w:tcPr>
            <w:tcW w:w="704" w:type="dxa"/>
            <w:shd w:val="clear" w:color="auto" w:fill="auto"/>
          </w:tcPr>
          <w:p w14:paraId="6BA47B10"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1</w:t>
            </w:r>
            <w:r w:rsidRPr="00C20BE7">
              <w:rPr>
                <w:rFonts w:eastAsia="Microsoft Sans Serif"/>
                <w:sz w:val="18"/>
                <w:szCs w:val="18"/>
              </w:rPr>
              <w:t>0</w:t>
            </w:r>
          </w:p>
        </w:tc>
        <w:tc>
          <w:tcPr>
            <w:tcW w:w="704" w:type="dxa"/>
            <w:shd w:val="clear" w:color="auto" w:fill="auto"/>
          </w:tcPr>
          <w:p w14:paraId="6BA47B11"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1</w:t>
            </w:r>
            <w:r w:rsidRPr="00C20BE7">
              <w:rPr>
                <w:rFonts w:eastAsia="Microsoft Sans Serif"/>
                <w:sz w:val="18"/>
                <w:szCs w:val="18"/>
              </w:rPr>
              <w:t>2</w:t>
            </w:r>
          </w:p>
        </w:tc>
        <w:tc>
          <w:tcPr>
            <w:tcW w:w="704" w:type="dxa"/>
            <w:shd w:val="clear" w:color="auto" w:fill="auto"/>
          </w:tcPr>
          <w:p w14:paraId="6BA47B12"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5"/>
                <w:sz w:val="18"/>
                <w:szCs w:val="18"/>
              </w:rPr>
              <w:t xml:space="preserve">     1</w:t>
            </w:r>
            <w:r w:rsidRPr="00C20BE7">
              <w:rPr>
                <w:rFonts w:eastAsia="Microsoft Sans Serif"/>
                <w:sz w:val="18"/>
                <w:szCs w:val="18"/>
              </w:rPr>
              <w:t>4</w:t>
            </w:r>
          </w:p>
        </w:tc>
        <w:tc>
          <w:tcPr>
            <w:tcW w:w="705" w:type="dxa"/>
            <w:shd w:val="clear" w:color="auto" w:fill="auto"/>
          </w:tcPr>
          <w:p w14:paraId="6BA47B13"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5"/>
                <w:sz w:val="18"/>
                <w:szCs w:val="18"/>
              </w:rPr>
              <w:t xml:space="preserve">     1</w:t>
            </w:r>
            <w:r w:rsidRPr="00C20BE7">
              <w:rPr>
                <w:rFonts w:eastAsia="Microsoft Sans Serif"/>
                <w:sz w:val="18"/>
                <w:szCs w:val="18"/>
              </w:rPr>
              <w:t>6</w:t>
            </w:r>
          </w:p>
        </w:tc>
        <w:tc>
          <w:tcPr>
            <w:tcW w:w="705" w:type="dxa"/>
            <w:shd w:val="clear" w:color="auto" w:fill="auto"/>
          </w:tcPr>
          <w:p w14:paraId="6BA47B14"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1</w:t>
            </w:r>
            <w:r w:rsidRPr="00C20BE7">
              <w:rPr>
                <w:rFonts w:eastAsia="Microsoft Sans Serif"/>
                <w:sz w:val="18"/>
                <w:szCs w:val="18"/>
              </w:rPr>
              <w:t>8</w:t>
            </w:r>
          </w:p>
        </w:tc>
        <w:tc>
          <w:tcPr>
            <w:tcW w:w="705" w:type="dxa"/>
            <w:shd w:val="clear" w:color="auto" w:fill="auto"/>
          </w:tcPr>
          <w:p w14:paraId="6BA47B15"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4"/>
                <w:sz w:val="18"/>
                <w:szCs w:val="18"/>
              </w:rPr>
              <w:t xml:space="preserve">      2</w:t>
            </w:r>
            <w:r w:rsidRPr="00C20BE7">
              <w:rPr>
                <w:rFonts w:eastAsia="Microsoft Sans Serif"/>
                <w:sz w:val="18"/>
                <w:szCs w:val="18"/>
              </w:rPr>
              <w:t>0</w:t>
            </w:r>
          </w:p>
        </w:tc>
        <w:tc>
          <w:tcPr>
            <w:tcW w:w="705" w:type="dxa"/>
            <w:shd w:val="clear" w:color="auto" w:fill="auto"/>
          </w:tcPr>
          <w:p w14:paraId="6BA47B16"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5"/>
                <w:sz w:val="18"/>
                <w:szCs w:val="18"/>
              </w:rPr>
              <w:t xml:space="preserve">     2</w:t>
            </w:r>
            <w:r w:rsidRPr="00C20BE7">
              <w:rPr>
                <w:rFonts w:eastAsia="Microsoft Sans Serif"/>
                <w:sz w:val="18"/>
                <w:szCs w:val="18"/>
              </w:rPr>
              <w:t>2</w:t>
            </w:r>
          </w:p>
        </w:tc>
        <w:tc>
          <w:tcPr>
            <w:tcW w:w="705" w:type="dxa"/>
            <w:shd w:val="clear" w:color="auto" w:fill="auto"/>
          </w:tcPr>
          <w:p w14:paraId="6BA47B17" w14:textId="77777777" w:rsidR="00012917" w:rsidRPr="00C20BE7" w:rsidRDefault="00012917" w:rsidP="00DE60E1">
            <w:pPr>
              <w:keepNext/>
              <w:keepLines/>
              <w:spacing w:before="45" w:line="240" w:lineRule="auto"/>
              <w:jc w:val="center"/>
              <w:rPr>
                <w:rFonts w:eastAsia="Microsoft Sans Serif"/>
                <w:sz w:val="18"/>
                <w:szCs w:val="18"/>
              </w:rPr>
            </w:pPr>
            <w:r w:rsidRPr="00C20BE7">
              <w:rPr>
                <w:rFonts w:eastAsia="Microsoft Sans Serif"/>
                <w:spacing w:val="4"/>
                <w:w w:val="99"/>
                <w:sz w:val="18"/>
                <w:szCs w:val="18"/>
              </w:rPr>
              <w:t xml:space="preserve">      2</w:t>
            </w:r>
            <w:r w:rsidRPr="00C20BE7">
              <w:rPr>
                <w:rFonts w:eastAsia="Microsoft Sans Serif"/>
                <w:w w:val="99"/>
                <w:sz w:val="18"/>
                <w:szCs w:val="18"/>
              </w:rPr>
              <w:t>4</w:t>
            </w:r>
          </w:p>
        </w:tc>
      </w:tr>
    </w:tbl>
    <w:p w14:paraId="6BA47B19" w14:textId="77777777" w:rsidR="00012917" w:rsidRPr="00C20BE7" w:rsidRDefault="00012917" w:rsidP="00DE60E1">
      <w:pPr>
        <w:keepNext/>
        <w:keepLines/>
        <w:spacing w:before="11" w:line="200" w:lineRule="exact"/>
        <w:ind w:hanging="142"/>
        <w:rPr>
          <w:sz w:val="20"/>
        </w:rPr>
      </w:pPr>
    </w:p>
    <w:p w14:paraId="6BA47B1A" w14:textId="77777777" w:rsidR="00012917" w:rsidRPr="00C20BE7" w:rsidRDefault="00822AD0" w:rsidP="00DE60E1">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C20BE7">
        <w:rPr>
          <w:noProof/>
          <w:sz w:val="18"/>
          <w:szCs w:val="18"/>
          <w:lang w:val="en-US" w:eastAsia="en-US"/>
        </w:rPr>
        <mc:AlternateContent>
          <mc:Choice Requires="wps">
            <w:drawing>
              <wp:anchor distT="0" distB="0" distL="114300" distR="114300" simplePos="0" relativeHeight="251667456" behindDoc="0" locked="0" layoutInCell="1" allowOverlap="1" wp14:anchorId="6BA4823B" wp14:editId="6BA4823C">
                <wp:simplePos x="0" y="0"/>
                <wp:positionH relativeFrom="column">
                  <wp:posOffset>2666365</wp:posOffset>
                </wp:positionH>
                <wp:positionV relativeFrom="paragraph">
                  <wp:posOffset>145415</wp:posOffset>
                </wp:positionV>
                <wp:extent cx="1657350" cy="247650"/>
                <wp:effectExtent l="0" t="0" r="0" b="0"/>
                <wp:wrapNone/>
                <wp:docPr id="23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48385" w14:textId="77777777" w:rsidR="00030BB9" w:rsidRPr="00BC74DB" w:rsidRDefault="00030BB9" w:rsidP="00012917">
                            <w:pPr>
                              <w:rPr>
                                <w:rFonts w:ascii="Arial" w:hAnsi="Arial" w:cs="Arial"/>
                                <w:sz w:val="20"/>
                              </w:rPr>
                            </w:pPr>
                            <w:r w:rsidRPr="00BC74DB">
                              <w:rPr>
                                <w:rFonts w:ascii="Arial" w:eastAsia="Microsoft Sans Serif" w:hAnsi="Arial" w:cs="Arial"/>
                                <w:spacing w:val="-5"/>
                                <w:w w:val="99"/>
                                <w:position w:val="-1"/>
                                <w:sz w:val="20"/>
                              </w:rPr>
                              <w:t>Tid (Månader)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23B" id="Text Box 484" o:spid="_x0000_s1202" type="#_x0000_t202" style="position:absolute;margin-left:209.95pt;margin-top:11.45pt;width:130.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6BA48385" w14:textId="77777777" w:rsidR="00030BB9" w:rsidRPr="00BC74DB" w:rsidRDefault="00030BB9" w:rsidP="00012917">
                      <w:pPr>
                        <w:rPr>
                          <w:rFonts w:ascii="Arial" w:hAnsi="Arial" w:cs="Arial"/>
                          <w:sz w:val="20"/>
                        </w:rPr>
                      </w:pPr>
                      <w:r w:rsidRPr="00BC74DB">
                        <w:rPr>
                          <w:rFonts w:ascii="Arial" w:eastAsia="Microsoft Sans Serif" w:hAnsi="Arial" w:cs="Arial"/>
                          <w:spacing w:val="-5"/>
                          <w:w w:val="99"/>
                          <w:position w:val="-1"/>
                          <w:sz w:val="20"/>
                        </w:rPr>
                        <w:t>Tid (Månader)</w:t>
                      </w:r>
                    </w:p>
                  </w:txbxContent>
                </v:textbox>
              </v:shape>
            </w:pict>
          </mc:Fallback>
        </mc:AlternateContent>
      </w:r>
    </w:p>
    <w:p w14:paraId="6BA47B1B" w14:textId="77777777" w:rsidR="00012917" w:rsidRPr="00C20BE7" w:rsidRDefault="00012917" w:rsidP="00DE60E1">
      <w:pPr>
        <w:keepNext/>
        <w:keepLines/>
        <w:spacing w:before="4" w:line="100" w:lineRule="exact"/>
        <w:rPr>
          <w:sz w:val="18"/>
          <w:szCs w:val="18"/>
        </w:rPr>
      </w:pPr>
    </w:p>
    <w:p w14:paraId="6BA47B1C" w14:textId="77777777" w:rsidR="00012917" w:rsidRPr="00C20BE7" w:rsidRDefault="00012917" w:rsidP="00DE60E1">
      <w:pPr>
        <w:keepNext/>
        <w:keepLines/>
        <w:spacing w:before="4" w:line="100" w:lineRule="exact"/>
        <w:rPr>
          <w:sz w:val="18"/>
          <w:szCs w:val="18"/>
        </w:rPr>
      </w:pPr>
    </w:p>
    <w:p w14:paraId="6BA47B1D" w14:textId="77777777" w:rsidR="00012917" w:rsidRPr="00C20BE7" w:rsidRDefault="00012917" w:rsidP="00DE60E1">
      <w:pPr>
        <w:keepNext/>
        <w:keepLines/>
        <w:spacing w:before="4" w:line="100" w:lineRule="exact"/>
        <w:rPr>
          <w:sz w:val="18"/>
          <w:szCs w:val="18"/>
        </w:rPr>
      </w:pPr>
    </w:p>
    <w:p w14:paraId="6BA47B1E" w14:textId="77777777" w:rsidR="00012917" w:rsidRPr="00C20BE7" w:rsidRDefault="00012917" w:rsidP="00DE60E1">
      <w:pPr>
        <w:keepNext/>
        <w:keepLines/>
        <w:spacing w:before="4" w:line="100" w:lineRule="exact"/>
        <w:rPr>
          <w:sz w:val="18"/>
          <w:szCs w:val="18"/>
        </w:rPr>
      </w:pPr>
    </w:p>
    <w:p w14:paraId="6BA47B1F" w14:textId="77777777" w:rsidR="00012917" w:rsidRPr="00C20BE7" w:rsidRDefault="00012917" w:rsidP="00DE60E1">
      <w:pPr>
        <w:keepNext/>
        <w:keepLines/>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012917" w:rsidRPr="002E2699" w14:paraId="6BA47B22" w14:textId="77777777" w:rsidTr="005B5761">
        <w:tc>
          <w:tcPr>
            <w:tcW w:w="862" w:type="pct"/>
            <w:shd w:val="clear" w:color="auto" w:fill="auto"/>
          </w:tcPr>
          <w:p w14:paraId="6BA47B20" w14:textId="77777777" w:rsidR="00012917" w:rsidRPr="00C20BE7" w:rsidRDefault="00012917" w:rsidP="00DE60E1">
            <w:pPr>
              <w:keepNext/>
              <w:keepLines/>
              <w:spacing w:line="200" w:lineRule="exact"/>
              <w:rPr>
                <w:rFonts w:ascii="Arial" w:hAnsi="Arial" w:cs="Arial"/>
                <w:sz w:val="16"/>
                <w:szCs w:val="16"/>
              </w:rPr>
            </w:pPr>
          </w:p>
        </w:tc>
        <w:tc>
          <w:tcPr>
            <w:tcW w:w="4138" w:type="pct"/>
            <w:gridSpan w:val="13"/>
            <w:shd w:val="clear" w:color="auto" w:fill="auto"/>
          </w:tcPr>
          <w:p w14:paraId="6BA47B21" w14:textId="77777777" w:rsidR="00012917" w:rsidRPr="00C20BE7" w:rsidRDefault="00012917" w:rsidP="00DE60E1">
            <w:pPr>
              <w:keepNext/>
              <w:keepLines/>
              <w:spacing w:line="200" w:lineRule="exact"/>
              <w:rPr>
                <w:rFonts w:ascii="Arial" w:hAnsi="Arial" w:cs="Arial"/>
                <w:sz w:val="16"/>
                <w:szCs w:val="16"/>
                <w:lang w:val="sv-SE"/>
              </w:rPr>
            </w:pPr>
            <w:r w:rsidRPr="00C20BE7">
              <w:rPr>
                <w:rFonts w:ascii="Arial" w:eastAsia="Microsoft Sans Serif" w:hAnsi="Arial" w:cs="Arial"/>
                <w:spacing w:val="4"/>
                <w:sz w:val="16"/>
                <w:szCs w:val="16"/>
                <w:lang w:val="sv-SE"/>
              </w:rPr>
              <w:t>Antal patienter som fortfarande är i riskzonen</w:t>
            </w:r>
          </w:p>
        </w:tc>
      </w:tr>
      <w:tr w:rsidR="00012917" w:rsidRPr="00C20BE7" w14:paraId="6BA47B31" w14:textId="77777777" w:rsidTr="005B5761">
        <w:tc>
          <w:tcPr>
            <w:tcW w:w="862" w:type="pct"/>
            <w:shd w:val="clear" w:color="auto" w:fill="auto"/>
          </w:tcPr>
          <w:p w14:paraId="6BA47B23" w14:textId="77777777" w:rsidR="00012917" w:rsidRPr="00252F09" w:rsidRDefault="00012917" w:rsidP="00DE60E1">
            <w:pPr>
              <w:keepNext/>
              <w:keepLines/>
              <w:rPr>
                <w:rFonts w:ascii="Arial" w:hAnsi="Arial" w:cs="Arial"/>
                <w:sz w:val="16"/>
                <w:szCs w:val="16"/>
                <w:lang w:val="sv-SE"/>
              </w:rPr>
            </w:pPr>
            <w:r w:rsidRPr="00252F09">
              <w:rPr>
                <w:rFonts w:ascii="Arial" w:eastAsia="Microsoft Sans Serif" w:hAnsi="Arial" w:cs="Arial"/>
                <w:spacing w:val="-5"/>
                <w:w w:val="99"/>
                <w:sz w:val="16"/>
                <w:szCs w:val="16"/>
                <w:lang w:val="sv-SE"/>
              </w:rPr>
              <w:t>Tid (Månader)</w:t>
            </w:r>
          </w:p>
        </w:tc>
        <w:tc>
          <w:tcPr>
            <w:tcW w:w="291" w:type="pct"/>
            <w:shd w:val="clear" w:color="auto" w:fill="auto"/>
          </w:tcPr>
          <w:p w14:paraId="6BA47B24"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0</w:t>
            </w:r>
          </w:p>
        </w:tc>
        <w:tc>
          <w:tcPr>
            <w:tcW w:w="283" w:type="pct"/>
            <w:shd w:val="clear" w:color="auto" w:fill="auto"/>
          </w:tcPr>
          <w:p w14:paraId="6BA47B25"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2</w:t>
            </w:r>
          </w:p>
        </w:tc>
        <w:tc>
          <w:tcPr>
            <w:tcW w:w="283" w:type="pct"/>
            <w:shd w:val="clear" w:color="auto" w:fill="auto"/>
          </w:tcPr>
          <w:p w14:paraId="6BA47B26"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4</w:t>
            </w:r>
          </w:p>
        </w:tc>
        <w:tc>
          <w:tcPr>
            <w:tcW w:w="283" w:type="pct"/>
            <w:shd w:val="clear" w:color="auto" w:fill="auto"/>
          </w:tcPr>
          <w:p w14:paraId="6BA47B27"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6</w:t>
            </w:r>
          </w:p>
        </w:tc>
        <w:tc>
          <w:tcPr>
            <w:tcW w:w="283" w:type="pct"/>
            <w:shd w:val="clear" w:color="auto" w:fill="auto"/>
          </w:tcPr>
          <w:p w14:paraId="6BA47B28"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z w:val="16"/>
                <w:szCs w:val="16"/>
              </w:rPr>
              <w:t>8</w:t>
            </w:r>
          </w:p>
        </w:tc>
        <w:tc>
          <w:tcPr>
            <w:tcW w:w="339" w:type="pct"/>
            <w:shd w:val="clear" w:color="auto" w:fill="auto"/>
          </w:tcPr>
          <w:p w14:paraId="6BA47B29"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0</w:t>
            </w:r>
          </w:p>
        </w:tc>
        <w:tc>
          <w:tcPr>
            <w:tcW w:w="339" w:type="pct"/>
            <w:shd w:val="clear" w:color="auto" w:fill="auto"/>
          </w:tcPr>
          <w:p w14:paraId="6BA47B2A"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2</w:t>
            </w:r>
          </w:p>
        </w:tc>
        <w:tc>
          <w:tcPr>
            <w:tcW w:w="340" w:type="pct"/>
            <w:shd w:val="clear" w:color="auto" w:fill="auto"/>
          </w:tcPr>
          <w:p w14:paraId="6BA47B2B"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5"/>
                <w:sz w:val="16"/>
                <w:szCs w:val="16"/>
              </w:rPr>
              <w:t>1</w:t>
            </w:r>
            <w:r w:rsidRPr="00C20BE7">
              <w:rPr>
                <w:rFonts w:ascii="Arial" w:eastAsia="Microsoft Sans Serif" w:hAnsi="Arial" w:cs="Arial"/>
                <w:sz w:val="16"/>
                <w:szCs w:val="16"/>
              </w:rPr>
              <w:t>4</w:t>
            </w:r>
          </w:p>
        </w:tc>
        <w:tc>
          <w:tcPr>
            <w:tcW w:w="340" w:type="pct"/>
            <w:shd w:val="clear" w:color="auto" w:fill="auto"/>
          </w:tcPr>
          <w:p w14:paraId="6BA47B2C"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5"/>
                <w:sz w:val="16"/>
                <w:szCs w:val="16"/>
              </w:rPr>
              <w:t>1</w:t>
            </w:r>
            <w:r w:rsidRPr="00C20BE7">
              <w:rPr>
                <w:rFonts w:ascii="Arial" w:eastAsia="Microsoft Sans Serif" w:hAnsi="Arial" w:cs="Arial"/>
                <w:sz w:val="16"/>
                <w:szCs w:val="16"/>
              </w:rPr>
              <w:t>6</w:t>
            </w:r>
          </w:p>
        </w:tc>
        <w:tc>
          <w:tcPr>
            <w:tcW w:w="339" w:type="pct"/>
            <w:shd w:val="clear" w:color="auto" w:fill="auto"/>
          </w:tcPr>
          <w:p w14:paraId="6BA47B2D"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8</w:t>
            </w:r>
          </w:p>
        </w:tc>
        <w:tc>
          <w:tcPr>
            <w:tcW w:w="339" w:type="pct"/>
            <w:shd w:val="clear" w:color="auto" w:fill="auto"/>
          </w:tcPr>
          <w:p w14:paraId="6BA47B2E"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sz w:val="16"/>
                <w:szCs w:val="16"/>
              </w:rPr>
              <w:t>2</w:t>
            </w:r>
            <w:r w:rsidRPr="00C20BE7">
              <w:rPr>
                <w:rFonts w:ascii="Arial" w:eastAsia="Microsoft Sans Serif" w:hAnsi="Arial" w:cs="Arial"/>
                <w:sz w:val="16"/>
                <w:szCs w:val="16"/>
              </w:rPr>
              <w:t>0</w:t>
            </w:r>
          </w:p>
        </w:tc>
        <w:tc>
          <w:tcPr>
            <w:tcW w:w="340" w:type="pct"/>
            <w:shd w:val="clear" w:color="auto" w:fill="auto"/>
          </w:tcPr>
          <w:p w14:paraId="6BA47B2F"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5"/>
                <w:sz w:val="16"/>
                <w:szCs w:val="16"/>
              </w:rPr>
              <w:t>2</w:t>
            </w:r>
            <w:r w:rsidRPr="00C20BE7">
              <w:rPr>
                <w:rFonts w:ascii="Arial" w:eastAsia="Microsoft Sans Serif" w:hAnsi="Arial" w:cs="Arial"/>
                <w:sz w:val="16"/>
                <w:szCs w:val="16"/>
              </w:rPr>
              <w:t>2</w:t>
            </w:r>
          </w:p>
        </w:tc>
        <w:tc>
          <w:tcPr>
            <w:tcW w:w="340" w:type="pct"/>
            <w:shd w:val="clear" w:color="auto" w:fill="auto"/>
          </w:tcPr>
          <w:p w14:paraId="6BA47B30" w14:textId="77777777" w:rsidR="00012917" w:rsidRPr="00C20BE7" w:rsidRDefault="00012917" w:rsidP="00DE60E1">
            <w:pPr>
              <w:keepNext/>
              <w:keepLines/>
              <w:spacing w:before="45" w:line="240" w:lineRule="auto"/>
              <w:ind w:right="173"/>
              <w:jc w:val="center"/>
              <w:rPr>
                <w:rFonts w:ascii="Arial" w:eastAsia="Microsoft Sans Serif" w:hAnsi="Arial" w:cs="Arial"/>
                <w:sz w:val="16"/>
                <w:szCs w:val="16"/>
              </w:rPr>
            </w:pPr>
            <w:r w:rsidRPr="00C20BE7">
              <w:rPr>
                <w:rFonts w:ascii="Arial" w:eastAsia="Microsoft Sans Serif" w:hAnsi="Arial" w:cs="Arial"/>
                <w:spacing w:val="4"/>
                <w:w w:val="99"/>
                <w:sz w:val="16"/>
                <w:szCs w:val="16"/>
              </w:rPr>
              <w:t>2</w:t>
            </w:r>
            <w:r w:rsidRPr="00C20BE7">
              <w:rPr>
                <w:rFonts w:ascii="Arial" w:eastAsia="Microsoft Sans Serif" w:hAnsi="Arial" w:cs="Arial"/>
                <w:w w:val="99"/>
                <w:sz w:val="16"/>
                <w:szCs w:val="16"/>
              </w:rPr>
              <w:t>4</w:t>
            </w:r>
          </w:p>
        </w:tc>
      </w:tr>
      <w:tr w:rsidR="00012917" w:rsidRPr="00C20BE7" w14:paraId="6BA47B40" w14:textId="77777777" w:rsidTr="005B5761">
        <w:tc>
          <w:tcPr>
            <w:tcW w:w="862" w:type="pct"/>
            <w:shd w:val="clear" w:color="auto" w:fill="auto"/>
          </w:tcPr>
          <w:p w14:paraId="6BA47B32" w14:textId="77777777" w:rsidR="00012917" w:rsidRPr="00C20BE7" w:rsidRDefault="00012917" w:rsidP="00DE60E1">
            <w:pPr>
              <w:keepNext/>
              <w:keepLines/>
              <w:rPr>
                <w:rFonts w:ascii="Arial" w:hAnsi="Arial" w:cs="Arial"/>
                <w:sz w:val="16"/>
                <w:szCs w:val="16"/>
              </w:rPr>
            </w:pPr>
            <w:r w:rsidRPr="00C20BE7">
              <w:rPr>
                <w:rFonts w:ascii="Arial" w:eastAsia="Microsoft Sans Serif" w:hAnsi="Arial" w:cs="Arial"/>
                <w:spacing w:val="5"/>
                <w:sz w:val="16"/>
                <w:szCs w:val="16"/>
              </w:rPr>
              <w:t>L</w:t>
            </w:r>
            <w:r w:rsidRPr="00C20BE7">
              <w:rPr>
                <w:rFonts w:ascii="Arial" w:eastAsia="Microsoft Sans Serif" w:hAnsi="Arial" w:cs="Arial"/>
                <w:spacing w:val="4"/>
                <w:sz w:val="16"/>
                <w:szCs w:val="16"/>
              </w:rPr>
              <w:t>D</w:t>
            </w:r>
            <w:r w:rsidRPr="00C20BE7">
              <w:rPr>
                <w:rFonts w:ascii="Arial" w:eastAsia="Microsoft Sans Serif" w:hAnsi="Arial" w:cs="Arial"/>
                <w:spacing w:val="1"/>
                <w:sz w:val="16"/>
                <w:szCs w:val="16"/>
              </w:rPr>
              <w:t>K</w:t>
            </w:r>
            <w:r w:rsidRPr="00C20BE7">
              <w:rPr>
                <w:rFonts w:ascii="Arial" w:eastAsia="Microsoft Sans Serif" w:hAnsi="Arial" w:cs="Arial"/>
                <w:spacing w:val="4"/>
                <w:sz w:val="16"/>
                <w:szCs w:val="16"/>
              </w:rPr>
              <w:t>37</w:t>
            </w:r>
            <w:r w:rsidRPr="00C20BE7">
              <w:rPr>
                <w:rFonts w:ascii="Arial" w:eastAsia="Microsoft Sans Serif" w:hAnsi="Arial" w:cs="Arial"/>
                <w:sz w:val="16"/>
                <w:szCs w:val="16"/>
              </w:rPr>
              <w:t>8</w:t>
            </w:r>
            <w:r w:rsidRPr="00C20BE7">
              <w:rPr>
                <w:rFonts w:ascii="Arial" w:eastAsia="Microsoft Sans Serif" w:hAnsi="Arial" w:cs="Arial"/>
                <w:spacing w:val="-4"/>
                <w:sz w:val="16"/>
                <w:szCs w:val="16"/>
              </w:rPr>
              <w:t xml:space="preserve"> </w:t>
            </w:r>
            <w:r w:rsidRPr="00C20BE7">
              <w:rPr>
                <w:rFonts w:ascii="Arial" w:eastAsia="Microsoft Sans Serif" w:hAnsi="Arial" w:cs="Arial"/>
                <w:spacing w:val="4"/>
                <w:sz w:val="16"/>
                <w:szCs w:val="16"/>
              </w:rPr>
              <w:t>75</w:t>
            </w:r>
            <w:r w:rsidRPr="00C20BE7">
              <w:rPr>
                <w:rFonts w:ascii="Arial" w:eastAsia="Microsoft Sans Serif" w:hAnsi="Arial" w:cs="Arial"/>
                <w:sz w:val="16"/>
                <w:szCs w:val="16"/>
              </w:rPr>
              <w:t>0</w:t>
            </w:r>
            <w:r w:rsidRPr="00C20BE7">
              <w:rPr>
                <w:rFonts w:ascii="Arial" w:eastAsia="Microsoft Sans Serif" w:hAnsi="Arial" w:cs="Arial"/>
                <w:spacing w:val="-1"/>
                <w:sz w:val="16"/>
                <w:szCs w:val="16"/>
              </w:rPr>
              <w:t> </w:t>
            </w:r>
            <w:r w:rsidRPr="00C20BE7">
              <w:rPr>
                <w:rFonts w:ascii="Arial" w:eastAsia="Microsoft Sans Serif" w:hAnsi="Arial" w:cs="Arial"/>
                <w:w w:val="99"/>
                <w:sz w:val="16"/>
                <w:szCs w:val="16"/>
              </w:rPr>
              <w:t>mg</w:t>
            </w:r>
          </w:p>
        </w:tc>
        <w:tc>
          <w:tcPr>
            <w:tcW w:w="291" w:type="pct"/>
            <w:shd w:val="clear" w:color="auto" w:fill="auto"/>
          </w:tcPr>
          <w:p w14:paraId="6BA47B33"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11</w:t>
            </w:r>
            <w:r w:rsidRPr="00C20BE7">
              <w:rPr>
                <w:rFonts w:ascii="Arial" w:eastAsia="Microsoft Sans Serif" w:hAnsi="Arial" w:cs="Arial"/>
                <w:sz w:val="16"/>
                <w:szCs w:val="16"/>
              </w:rPr>
              <w:t>5</w:t>
            </w:r>
          </w:p>
        </w:tc>
        <w:tc>
          <w:tcPr>
            <w:tcW w:w="283" w:type="pct"/>
            <w:shd w:val="clear" w:color="auto" w:fill="auto"/>
          </w:tcPr>
          <w:p w14:paraId="6BA47B34"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8</w:t>
            </w:r>
            <w:r w:rsidRPr="00C20BE7">
              <w:rPr>
                <w:rFonts w:ascii="Arial" w:eastAsia="Microsoft Sans Serif" w:hAnsi="Arial" w:cs="Arial"/>
                <w:sz w:val="16"/>
                <w:szCs w:val="16"/>
              </w:rPr>
              <w:t>7</w:t>
            </w:r>
          </w:p>
        </w:tc>
        <w:tc>
          <w:tcPr>
            <w:tcW w:w="283" w:type="pct"/>
            <w:shd w:val="clear" w:color="auto" w:fill="auto"/>
          </w:tcPr>
          <w:p w14:paraId="6BA47B35"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6</w:t>
            </w:r>
            <w:r w:rsidRPr="00C20BE7">
              <w:rPr>
                <w:rFonts w:ascii="Arial" w:eastAsia="Microsoft Sans Serif" w:hAnsi="Arial" w:cs="Arial"/>
                <w:sz w:val="16"/>
                <w:szCs w:val="16"/>
              </w:rPr>
              <w:t>8</w:t>
            </w:r>
          </w:p>
        </w:tc>
        <w:tc>
          <w:tcPr>
            <w:tcW w:w="283" w:type="pct"/>
            <w:shd w:val="clear" w:color="auto" w:fill="auto"/>
          </w:tcPr>
          <w:p w14:paraId="6BA47B36"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5"/>
                <w:sz w:val="16"/>
                <w:szCs w:val="16"/>
              </w:rPr>
              <w:t>4</w:t>
            </w:r>
            <w:r w:rsidRPr="00C20BE7">
              <w:rPr>
                <w:rFonts w:ascii="Arial" w:eastAsia="Microsoft Sans Serif" w:hAnsi="Arial" w:cs="Arial"/>
                <w:sz w:val="16"/>
                <w:szCs w:val="16"/>
              </w:rPr>
              <w:t>0</w:t>
            </w:r>
          </w:p>
        </w:tc>
        <w:tc>
          <w:tcPr>
            <w:tcW w:w="283" w:type="pct"/>
            <w:shd w:val="clear" w:color="auto" w:fill="auto"/>
          </w:tcPr>
          <w:p w14:paraId="6BA47B37"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5"/>
                <w:sz w:val="16"/>
                <w:szCs w:val="16"/>
              </w:rPr>
              <w:t>3</w:t>
            </w:r>
            <w:r w:rsidRPr="00C20BE7">
              <w:rPr>
                <w:rFonts w:ascii="Arial" w:eastAsia="Microsoft Sans Serif" w:hAnsi="Arial" w:cs="Arial"/>
                <w:sz w:val="16"/>
                <w:szCs w:val="16"/>
              </w:rPr>
              <w:t>1</w:t>
            </w:r>
          </w:p>
        </w:tc>
        <w:tc>
          <w:tcPr>
            <w:tcW w:w="339" w:type="pct"/>
            <w:shd w:val="clear" w:color="auto" w:fill="auto"/>
          </w:tcPr>
          <w:p w14:paraId="6BA47B38"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8</w:t>
            </w:r>
          </w:p>
        </w:tc>
        <w:tc>
          <w:tcPr>
            <w:tcW w:w="339" w:type="pct"/>
            <w:shd w:val="clear" w:color="auto" w:fill="auto"/>
          </w:tcPr>
          <w:p w14:paraId="6BA47B39"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pacing w:val="4"/>
                <w:sz w:val="16"/>
                <w:szCs w:val="16"/>
              </w:rPr>
              <w:t>1</w:t>
            </w:r>
            <w:r w:rsidRPr="00C20BE7">
              <w:rPr>
                <w:rFonts w:ascii="Arial" w:eastAsia="Microsoft Sans Serif" w:hAnsi="Arial" w:cs="Arial"/>
                <w:sz w:val="16"/>
                <w:szCs w:val="16"/>
              </w:rPr>
              <w:t>2</w:t>
            </w:r>
          </w:p>
        </w:tc>
        <w:tc>
          <w:tcPr>
            <w:tcW w:w="340" w:type="pct"/>
            <w:shd w:val="clear" w:color="auto" w:fill="auto"/>
          </w:tcPr>
          <w:p w14:paraId="6BA47B3A"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z w:val="16"/>
                <w:szCs w:val="16"/>
              </w:rPr>
              <w:t>9</w:t>
            </w:r>
          </w:p>
        </w:tc>
        <w:tc>
          <w:tcPr>
            <w:tcW w:w="340" w:type="pct"/>
            <w:shd w:val="clear" w:color="auto" w:fill="auto"/>
          </w:tcPr>
          <w:p w14:paraId="6BA47B3B"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z w:val="16"/>
                <w:szCs w:val="16"/>
              </w:rPr>
              <w:t>4</w:t>
            </w:r>
          </w:p>
        </w:tc>
        <w:tc>
          <w:tcPr>
            <w:tcW w:w="339" w:type="pct"/>
            <w:shd w:val="clear" w:color="auto" w:fill="auto"/>
          </w:tcPr>
          <w:p w14:paraId="6BA47B3C"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z w:val="16"/>
                <w:szCs w:val="16"/>
              </w:rPr>
              <w:t>3</w:t>
            </w:r>
          </w:p>
        </w:tc>
        <w:tc>
          <w:tcPr>
            <w:tcW w:w="339" w:type="pct"/>
            <w:shd w:val="clear" w:color="auto" w:fill="auto"/>
          </w:tcPr>
          <w:p w14:paraId="6BA47B3D"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z w:val="16"/>
                <w:szCs w:val="16"/>
              </w:rPr>
              <w:t>2</w:t>
            </w:r>
          </w:p>
        </w:tc>
        <w:tc>
          <w:tcPr>
            <w:tcW w:w="340" w:type="pct"/>
            <w:shd w:val="clear" w:color="auto" w:fill="auto"/>
          </w:tcPr>
          <w:p w14:paraId="6BA47B3E" w14:textId="77777777" w:rsidR="00012917" w:rsidRPr="00C20BE7" w:rsidRDefault="00012917" w:rsidP="00DE60E1">
            <w:pPr>
              <w:keepNext/>
              <w:keepLines/>
              <w:rPr>
                <w:rFonts w:ascii="Arial" w:eastAsia="Microsoft Sans Serif" w:hAnsi="Arial" w:cs="Arial"/>
                <w:sz w:val="16"/>
                <w:szCs w:val="16"/>
              </w:rPr>
            </w:pPr>
            <w:r w:rsidRPr="00C20BE7">
              <w:rPr>
                <w:rFonts w:ascii="Arial" w:eastAsia="Microsoft Sans Serif" w:hAnsi="Arial" w:cs="Arial"/>
                <w:sz w:val="16"/>
                <w:szCs w:val="16"/>
              </w:rPr>
              <w:t>1</w:t>
            </w:r>
          </w:p>
        </w:tc>
        <w:tc>
          <w:tcPr>
            <w:tcW w:w="340" w:type="pct"/>
            <w:shd w:val="clear" w:color="auto" w:fill="auto"/>
          </w:tcPr>
          <w:p w14:paraId="6BA47B3F" w14:textId="77777777" w:rsidR="00012917" w:rsidRPr="00C20BE7" w:rsidRDefault="00012917" w:rsidP="00DE60E1">
            <w:pPr>
              <w:keepNext/>
              <w:keepLines/>
              <w:spacing w:line="200" w:lineRule="exact"/>
              <w:rPr>
                <w:rFonts w:ascii="Arial" w:hAnsi="Arial" w:cs="Arial"/>
                <w:sz w:val="16"/>
                <w:szCs w:val="16"/>
              </w:rPr>
            </w:pPr>
            <w:r w:rsidRPr="00C20BE7">
              <w:rPr>
                <w:rFonts w:ascii="Arial" w:hAnsi="Arial" w:cs="Arial"/>
                <w:sz w:val="16"/>
                <w:szCs w:val="16"/>
              </w:rPr>
              <w:t>0</w:t>
            </w:r>
          </w:p>
        </w:tc>
      </w:tr>
      <w:tr w:rsidR="00012917" w:rsidRPr="00C20BE7" w14:paraId="6BA47B4F" w14:textId="77777777" w:rsidTr="005B5761">
        <w:tc>
          <w:tcPr>
            <w:tcW w:w="862" w:type="pct"/>
            <w:shd w:val="clear" w:color="auto" w:fill="auto"/>
          </w:tcPr>
          <w:p w14:paraId="6BA47B41" w14:textId="77777777" w:rsidR="00012917" w:rsidRPr="00C20BE7" w:rsidRDefault="00012917" w:rsidP="00DE60E1">
            <w:pPr>
              <w:keepNext/>
              <w:keepLines/>
              <w:rPr>
                <w:rFonts w:ascii="Arial" w:hAnsi="Arial" w:cs="Arial"/>
                <w:sz w:val="16"/>
                <w:szCs w:val="16"/>
              </w:rPr>
            </w:pPr>
            <w:r w:rsidRPr="00C20BE7">
              <w:rPr>
                <w:rFonts w:ascii="Arial" w:eastAsia="Microsoft Sans Serif" w:hAnsi="Arial" w:cs="Arial"/>
                <w:spacing w:val="4"/>
                <w:w w:val="99"/>
                <w:sz w:val="16"/>
                <w:szCs w:val="16"/>
              </w:rPr>
              <w:t>K</w:t>
            </w:r>
            <w:r w:rsidRPr="00C20BE7">
              <w:rPr>
                <w:rFonts w:ascii="Arial" w:eastAsia="Microsoft Sans Serif" w:hAnsi="Arial" w:cs="Arial"/>
                <w:spacing w:val="5"/>
                <w:w w:val="99"/>
                <w:sz w:val="16"/>
                <w:szCs w:val="16"/>
              </w:rPr>
              <w:t>e</w:t>
            </w:r>
            <w:r w:rsidRPr="00C20BE7">
              <w:rPr>
                <w:rFonts w:ascii="Arial" w:eastAsia="Microsoft Sans Serif" w:hAnsi="Arial" w:cs="Arial"/>
                <w:w w:val="99"/>
                <w:sz w:val="16"/>
                <w:szCs w:val="16"/>
              </w:rPr>
              <w:t>m</w:t>
            </w:r>
            <w:r w:rsidRPr="00C20BE7">
              <w:rPr>
                <w:rFonts w:ascii="Arial" w:eastAsia="Microsoft Sans Serif" w:hAnsi="Arial" w:cs="Arial"/>
                <w:spacing w:val="4"/>
                <w:w w:val="99"/>
                <w:sz w:val="16"/>
                <w:szCs w:val="16"/>
              </w:rPr>
              <w:t>o</w:t>
            </w:r>
            <w:r w:rsidRPr="00C20BE7">
              <w:rPr>
                <w:rFonts w:ascii="Arial" w:eastAsia="Microsoft Sans Serif" w:hAnsi="Arial" w:cs="Arial"/>
                <w:spacing w:val="-4"/>
                <w:w w:val="99"/>
                <w:sz w:val="16"/>
                <w:szCs w:val="16"/>
              </w:rPr>
              <w:t>t</w:t>
            </w:r>
            <w:r w:rsidRPr="00C20BE7">
              <w:rPr>
                <w:rFonts w:ascii="Arial" w:eastAsia="Microsoft Sans Serif" w:hAnsi="Arial" w:cs="Arial"/>
                <w:spacing w:val="4"/>
                <w:w w:val="99"/>
                <w:sz w:val="16"/>
                <w:szCs w:val="16"/>
              </w:rPr>
              <w:t>e</w:t>
            </w:r>
            <w:r w:rsidRPr="00C20BE7">
              <w:rPr>
                <w:rFonts w:ascii="Arial" w:eastAsia="Microsoft Sans Serif" w:hAnsi="Arial" w:cs="Arial"/>
                <w:w w:val="99"/>
                <w:sz w:val="16"/>
                <w:szCs w:val="16"/>
              </w:rPr>
              <w:t>r</w:t>
            </w:r>
            <w:r w:rsidRPr="00C20BE7">
              <w:rPr>
                <w:rFonts w:ascii="Arial" w:eastAsia="Microsoft Sans Serif" w:hAnsi="Arial" w:cs="Arial"/>
                <w:spacing w:val="5"/>
                <w:w w:val="99"/>
                <w:sz w:val="16"/>
                <w:szCs w:val="16"/>
              </w:rPr>
              <w:t>a</w:t>
            </w:r>
            <w:r w:rsidRPr="00C20BE7">
              <w:rPr>
                <w:rFonts w:ascii="Arial" w:eastAsia="Microsoft Sans Serif" w:hAnsi="Arial" w:cs="Arial"/>
                <w:spacing w:val="4"/>
                <w:w w:val="99"/>
                <w:sz w:val="16"/>
                <w:szCs w:val="16"/>
              </w:rPr>
              <w:t>pi</w:t>
            </w:r>
          </w:p>
        </w:tc>
        <w:tc>
          <w:tcPr>
            <w:tcW w:w="291" w:type="pct"/>
            <w:shd w:val="clear" w:color="auto" w:fill="auto"/>
          </w:tcPr>
          <w:p w14:paraId="6BA47B42"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4"/>
                <w:position w:val="-1"/>
                <w:sz w:val="16"/>
                <w:szCs w:val="16"/>
              </w:rPr>
              <w:t>11</w:t>
            </w:r>
            <w:r w:rsidRPr="00C20BE7">
              <w:rPr>
                <w:rFonts w:ascii="Arial" w:eastAsia="Microsoft Sans Serif" w:hAnsi="Arial" w:cs="Arial"/>
                <w:position w:val="-1"/>
                <w:sz w:val="16"/>
                <w:szCs w:val="16"/>
              </w:rPr>
              <w:t>6</w:t>
            </w:r>
          </w:p>
        </w:tc>
        <w:tc>
          <w:tcPr>
            <w:tcW w:w="283" w:type="pct"/>
            <w:shd w:val="clear" w:color="auto" w:fill="auto"/>
          </w:tcPr>
          <w:p w14:paraId="6BA47B43"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4"/>
                <w:position w:val="-1"/>
                <w:sz w:val="16"/>
                <w:szCs w:val="16"/>
              </w:rPr>
              <w:t>4</w:t>
            </w:r>
            <w:r w:rsidRPr="00C20BE7">
              <w:rPr>
                <w:rFonts w:ascii="Arial" w:eastAsia="Microsoft Sans Serif" w:hAnsi="Arial" w:cs="Arial"/>
                <w:position w:val="-1"/>
                <w:sz w:val="16"/>
                <w:szCs w:val="16"/>
              </w:rPr>
              <w:t>5</w:t>
            </w:r>
          </w:p>
        </w:tc>
        <w:tc>
          <w:tcPr>
            <w:tcW w:w="283" w:type="pct"/>
            <w:shd w:val="clear" w:color="auto" w:fill="auto"/>
          </w:tcPr>
          <w:p w14:paraId="6BA47B44"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4"/>
                <w:position w:val="-1"/>
                <w:sz w:val="16"/>
                <w:szCs w:val="16"/>
              </w:rPr>
              <w:t>2</w:t>
            </w:r>
            <w:r w:rsidRPr="00C20BE7">
              <w:rPr>
                <w:rFonts w:ascii="Arial" w:eastAsia="Microsoft Sans Serif" w:hAnsi="Arial" w:cs="Arial"/>
                <w:position w:val="-1"/>
                <w:sz w:val="16"/>
                <w:szCs w:val="16"/>
              </w:rPr>
              <w:t>6</w:t>
            </w:r>
          </w:p>
        </w:tc>
        <w:tc>
          <w:tcPr>
            <w:tcW w:w="283" w:type="pct"/>
            <w:shd w:val="clear" w:color="auto" w:fill="auto"/>
          </w:tcPr>
          <w:p w14:paraId="6BA47B45"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spacing w:val="5"/>
                <w:position w:val="-1"/>
                <w:sz w:val="16"/>
                <w:szCs w:val="16"/>
              </w:rPr>
              <w:t>1</w:t>
            </w:r>
            <w:r w:rsidRPr="00C20BE7">
              <w:rPr>
                <w:rFonts w:ascii="Arial" w:eastAsia="Microsoft Sans Serif" w:hAnsi="Arial" w:cs="Arial"/>
                <w:position w:val="-1"/>
                <w:sz w:val="16"/>
                <w:szCs w:val="16"/>
              </w:rPr>
              <w:t>2</w:t>
            </w:r>
          </w:p>
        </w:tc>
        <w:tc>
          <w:tcPr>
            <w:tcW w:w="283" w:type="pct"/>
            <w:shd w:val="clear" w:color="auto" w:fill="auto"/>
          </w:tcPr>
          <w:p w14:paraId="6BA47B46"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9</w:t>
            </w:r>
          </w:p>
        </w:tc>
        <w:tc>
          <w:tcPr>
            <w:tcW w:w="339" w:type="pct"/>
            <w:shd w:val="clear" w:color="auto" w:fill="auto"/>
          </w:tcPr>
          <w:p w14:paraId="6BA47B47"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6</w:t>
            </w:r>
          </w:p>
        </w:tc>
        <w:tc>
          <w:tcPr>
            <w:tcW w:w="339" w:type="pct"/>
            <w:shd w:val="clear" w:color="auto" w:fill="auto"/>
          </w:tcPr>
          <w:p w14:paraId="6BA47B48"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2</w:t>
            </w:r>
          </w:p>
        </w:tc>
        <w:tc>
          <w:tcPr>
            <w:tcW w:w="340" w:type="pct"/>
            <w:shd w:val="clear" w:color="auto" w:fill="auto"/>
          </w:tcPr>
          <w:p w14:paraId="6BA47B49"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2</w:t>
            </w:r>
          </w:p>
        </w:tc>
        <w:tc>
          <w:tcPr>
            <w:tcW w:w="340" w:type="pct"/>
            <w:shd w:val="clear" w:color="auto" w:fill="auto"/>
          </w:tcPr>
          <w:p w14:paraId="6BA47B4A"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2</w:t>
            </w:r>
          </w:p>
        </w:tc>
        <w:tc>
          <w:tcPr>
            <w:tcW w:w="339" w:type="pct"/>
            <w:shd w:val="clear" w:color="auto" w:fill="auto"/>
          </w:tcPr>
          <w:p w14:paraId="6BA47B4B"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0</w:t>
            </w:r>
          </w:p>
        </w:tc>
        <w:tc>
          <w:tcPr>
            <w:tcW w:w="339" w:type="pct"/>
            <w:shd w:val="clear" w:color="auto" w:fill="auto"/>
          </w:tcPr>
          <w:p w14:paraId="6BA47B4C"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0</w:t>
            </w:r>
          </w:p>
        </w:tc>
        <w:tc>
          <w:tcPr>
            <w:tcW w:w="340" w:type="pct"/>
            <w:shd w:val="clear" w:color="auto" w:fill="auto"/>
          </w:tcPr>
          <w:p w14:paraId="6BA47B4D" w14:textId="77777777" w:rsidR="00012917" w:rsidRPr="00C20BE7" w:rsidRDefault="00012917" w:rsidP="00DE60E1">
            <w:pPr>
              <w:keepNext/>
              <w:keepLines/>
              <w:spacing w:line="188" w:lineRule="exact"/>
              <w:ind w:right="-20"/>
              <w:rPr>
                <w:rFonts w:ascii="Arial" w:eastAsia="Microsoft Sans Serif" w:hAnsi="Arial" w:cs="Arial"/>
                <w:position w:val="-1"/>
                <w:sz w:val="16"/>
                <w:szCs w:val="16"/>
              </w:rPr>
            </w:pPr>
            <w:r w:rsidRPr="00C20BE7">
              <w:rPr>
                <w:rFonts w:ascii="Arial" w:eastAsia="Microsoft Sans Serif" w:hAnsi="Arial" w:cs="Arial"/>
                <w:position w:val="-1"/>
                <w:sz w:val="16"/>
                <w:szCs w:val="16"/>
              </w:rPr>
              <w:t>0</w:t>
            </w:r>
          </w:p>
        </w:tc>
        <w:tc>
          <w:tcPr>
            <w:tcW w:w="340" w:type="pct"/>
            <w:shd w:val="clear" w:color="auto" w:fill="auto"/>
          </w:tcPr>
          <w:p w14:paraId="6BA47B4E" w14:textId="77777777" w:rsidR="00012917" w:rsidRPr="00C20BE7" w:rsidRDefault="00012917" w:rsidP="00DE60E1">
            <w:pPr>
              <w:keepNext/>
              <w:keepLines/>
              <w:spacing w:line="188" w:lineRule="exact"/>
              <w:ind w:right="-20"/>
              <w:rPr>
                <w:rFonts w:ascii="Arial" w:eastAsia="Microsoft Sans Serif" w:hAnsi="Arial" w:cs="Arial"/>
                <w:sz w:val="16"/>
                <w:szCs w:val="16"/>
              </w:rPr>
            </w:pPr>
            <w:r w:rsidRPr="00C20BE7">
              <w:rPr>
                <w:rFonts w:ascii="Arial" w:eastAsia="Microsoft Sans Serif" w:hAnsi="Arial" w:cs="Arial"/>
                <w:position w:val="-1"/>
                <w:sz w:val="16"/>
                <w:szCs w:val="16"/>
              </w:rPr>
              <w:t>0</w:t>
            </w:r>
          </w:p>
        </w:tc>
      </w:tr>
    </w:tbl>
    <w:p w14:paraId="3A18D1AD" w14:textId="77777777" w:rsidR="005B5761" w:rsidRDefault="005B5761" w:rsidP="005B5761">
      <w:pPr>
        <w:widowControl w:val="0"/>
        <w:tabs>
          <w:tab w:val="clear" w:pos="567"/>
        </w:tabs>
        <w:autoSpaceDE w:val="0"/>
        <w:autoSpaceDN w:val="0"/>
        <w:adjustRightInd w:val="0"/>
        <w:spacing w:line="240" w:lineRule="auto"/>
        <w:rPr>
          <w:bCs/>
          <w:iCs/>
          <w:szCs w:val="22"/>
        </w:rPr>
      </w:pPr>
    </w:p>
    <w:p w14:paraId="6530A7B2" w14:textId="77777777" w:rsidR="005B5761" w:rsidRPr="00D22AA3" w:rsidRDefault="005B5761" w:rsidP="005B5761">
      <w:pPr>
        <w:widowControl w:val="0"/>
        <w:tabs>
          <w:tab w:val="clear" w:pos="567"/>
        </w:tabs>
        <w:autoSpaceDE w:val="0"/>
        <w:autoSpaceDN w:val="0"/>
        <w:adjustRightInd w:val="0"/>
        <w:spacing w:line="240" w:lineRule="auto"/>
        <w:rPr>
          <w:szCs w:val="22"/>
          <w:lang w:val="sv-SE"/>
        </w:rPr>
      </w:pPr>
      <w:bookmarkStart w:id="846" w:name="_Hlk191034091"/>
      <w:r w:rsidRPr="00D22AA3">
        <w:rPr>
          <w:szCs w:val="22"/>
          <w:lang w:val="sv-SE"/>
        </w:rPr>
        <w:t>Vid den slutliga OS-analysen</w:t>
      </w:r>
      <w:r>
        <w:rPr>
          <w:szCs w:val="22"/>
          <w:lang w:val="sv-SE"/>
        </w:rPr>
        <w:t>,</w:t>
      </w:r>
      <w:r w:rsidRPr="00055443">
        <w:rPr>
          <w:lang w:val="sv-SE"/>
        </w:rPr>
        <w:t xml:space="preserve"> </w:t>
      </w:r>
      <w:r w:rsidRPr="00270DB5">
        <w:rPr>
          <w:szCs w:val="22"/>
          <w:lang w:val="sv-SE"/>
        </w:rPr>
        <w:t>med en medianlängd för uppföljning på 110</w:t>
      </w:r>
      <w:r>
        <w:rPr>
          <w:szCs w:val="22"/>
          <w:lang w:val="sv-SE"/>
        </w:rPr>
        <w:t> </w:t>
      </w:r>
      <w:r w:rsidRPr="00270DB5">
        <w:rPr>
          <w:szCs w:val="22"/>
          <w:lang w:val="sv-SE"/>
        </w:rPr>
        <w:t>månader,</w:t>
      </w:r>
      <w:r w:rsidRPr="00D22AA3">
        <w:rPr>
          <w:szCs w:val="22"/>
          <w:lang w:val="sv-SE"/>
        </w:rPr>
        <w:t xml:space="preserve"> hade 102 (88,7 %) patienter avlidit i ceritinibarmen och 88 (75,9</w:t>
      </w:r>
      <w:r>
        <w:rPr>
          <w:szCs w:val="22"/>
          <w:lang w:val="sv-SE"/>
        </w:rPr>
        <w:t> </w:t>
      </w:r>
      <w:r w:rsidRPr="00D22AA3">
        <w:rPr>
          <w:szCs w:val="22"/>
          <w:lang w:val="sv-SE"/>
        </w:rPr>
        <w:t>%) i kemoterapiarmen. Median</w:t>
      </w:r>
      <w:r>
        <w:rPr>
          <w:szCs w:val="22"/>
          <w:lang w:val="sv-SE"/>
        </w:rPr>
        <w:t>värdet för</w:t>
      </w:r>
      <w:r w:rsidRPr="00D22AA3">
        <w:rPr>
          <w:szCs w:val="22"/>
          <w:lang w:val="sv-SE"/>
        </w:rPr>
        <w:t xml:space="preserve"> OS var 17,7</w:t>
      </w:r>
      <w:r>
        <w:rPr>
          <w:szCs w:val="22"/>
          <w:lang w:val="sv-SE"/>
        </w:rPr>
        <w:t> </w:t>
      </w:r>
      <w:r w:rsidRPr="00D22AA3">
        <w:rPr>
          <w:szCs w:val="22"/>
          <w:lang w:val="sv-SE"/>
        </w:rPr>
        <w:t>månader (95</w:t>
      </w:r>
      <w:r>
        <w:rPr>
          <w:szCs w:val="22"/>
          <w:lang w:val="sv-SE"/>
        </w:rPr>
        <w:t> </w:t>
      </w:r>
      <w:r w:rsidRPr="00D22AA3">
        <w:rPr>
          <w:szCs w:val="22"/>
          <w:lang w:val="sv-SE"/>
        </w:rPr>
        <w:t xml:space="preserve">% </w:t>
      </w:r>
      <w:r>
        <w:rPr>
          <w:szCs w:val="22"/>
          <w:lang w:val="sv-SE"/>
        </w:rPr>
        <w:t>C</w:t>
      </w:r>
      <w:r w:rsidRPr="00D22AA3">
        <w:rPr>
          <w:szCs w:val="22"/>
          <w:lang w:val="sv-SE"/>
        </w:rPr>
        <w:t>I: 14,2</w:t>
      </w:r>
      <w:r>
        <w:rPr>
          <w:szCs w:val="22"/>
          <w:lang w:val="sv-SE"/>
        </w:rPr>
        <w:t>;</w:t>
      </w:r>
      <w:r w:rsidRPr="00D22AA3">
        <w:rPr>
          <w:szCs w:val="22"/>
          <w:lang w:val="sv-SE"/>
        </w:rPr>
        <w:t xml:space="preserve"> 23,7) och 20,1</w:t>
      </w:r>
      <w:r>
        <w:rPr>
          <w:szCs w:val="22"/>
          <w:lang w:val="sv-SE"/>
        </w:rPr>
        <w:t> </w:t>
      </w:r>
      <w:r w:rsidRPr="00D22AA3">
        <w:rPr>
          <w:szCs w:val="22"/>
          <w:lang w:val="sv-SE"/>
        </w:rPr>
        <w:t>månader (95</w:t>
      </w:r>
      <w:r>
        <w:rPr>
          <w:szCs w:val="22"/>
          <w:lang w:val="sv-SE"/>
        </w:rPr>
        <w:t> </w:t>
      </w:r>
      <w:r w:rsidRPr="00D22AA3">
        <w:rPr>
          <w:szCs w:val="22"/>
          <w:lang w:val="sv-SE"/>
        </w:rPr>
        <w:t xml:space="preserve">% </w:t>
      </w:r>
      <w:r>
        <w:rPr>
          <w:szCs w:val="22"/>
          <w:lang w:val="sv-SE"/>
        </w:rPr>
        <w:t>C</w:t>
      </w:r>
      <w:r w:rsidRPr="00D22AA3">
        <w:rPr>
          <w:szCs w:val="22"/>
          <w:lang w:val="sv-SE"/>
        </w:rPr>
        <w:t>I: 11,9</w:t>
      </w:r>
      <w:r>
        <w:rPr>
          <w:szCs w:val="22"/>
          <w:lang w:val="sv-SE"/>
        </w:rPr>
        <w:t>;</w:t>
      </w:r>
      <w:r w:rsidRPr="00D22AA3">
        <w:rPr>
          <w:szCs w:val="22"/>
          <w:lang w:val="sv-SE"/>
        </w:rPr>
        <w:t xml:space="preserve"> 31,2) för ceritinib- respektive kemoterapiarmen. Det fanns ingen statistiskt signifikant skillnad i OS mellan de två behandlingsarmarna (HR 1,29; 95</w:t>
      </w:r>
      <w:r>
        <w:rPr>
          <w:szCs w:val="22"/>
          <w:lang w:val="sv-SE"/>
        </w:rPr>
        <w:t> </w:t>
      </w:r>
      <w:r w:rsidRPr="00D22AA3">
        <w:rPr>
          <w:szCs w:val="22"/>
          <w:lang w:val="sv-SE"/>
        </w:rPr>
        <w:t xml:space="preserve">% </w:t>
      </w:r>
      <w:r>
        <w:rPr>
          <w:szCs w:val="22"/>
          <w:lang w:val="sv-SE"/>
        </w:rPr>
        <w:t>C</w:t>
      </w:r>
      <w:r w:rsidRPr="00D22AA3">
        <w:rPr>
          <w:szCs w:val="22"/>
          <w:lang w:val="sv-SE"/>
        </w:rPr>
        <w:t>I: 0,96</w:t>
      </w:r>
      <w:r>
        <w:rPr>
          <w:szCs w:val="22"/>
          <w:lang w:val="sv-SE"/>
        </w:rPr>
        <w:t>;</w:t>
      </w:r>
      <w:r w:rsidRPr="00D22AA3">
        <w:rPr>
          <w:szCs w:val="22"/>
          <w:lang w:val="sv-SE"/>
        </w:rPr>
        <w:t xml:space="preserve"> 1,72; p=0,955). Det fanns en hög frekvens av tidig </w:t>
      </w:r>
      <w:r>
        <w:rPr>
          <w:szCs w:val="22"/>
          <w:lang w:val="sv-SE"/>
        </w:rPr>
        <w:t>cross-over</w:t>
      </w:r>
      <w:r w:rsidRPr="00D22AA3">
        <w:rPr>
          <w:szCs w:val="22"/>
          <w:lang w:val="sv-SE"/>
        </w:rPr>
        <w:t>, med 88 (76</w:t>
      </w:r>
      <w:r>
        <w:rPr>
          <w:szCs w:val="22"/>
          <w:lang w:val="sv-SE"/>
        </w:rPr>
        <w:t> </w:t>
      </w:r>
      <w:r w:rsidRPr="00D22AA3">
        <w:rPr>
          <w:szCs w:val="22"/>
          <w:lang w:val="sv-SE"/>
        </w:rPr>
        <w:t>%) av patienterna i kemoterapiarmen som bytte till ceritinib. Dessutom fick patienter i båda armarna nästa linjens antineoplastiska behandlingar, inklusive andra ALK-hämmare</w:t>
      </w:r>
      <w:r>
        <w:rPr>
          <w:szCs w:val="22"/>
          <w:lang w:val="sv-SE"/>
        </w:rPr>
        <w:t>.</w:t>
      </w:r>
      <w:r w:rsidRPr="00D22AA3">
        <w:rPr>
          <w:szCs w:val="22"/>
          <w:lang w:val="sv-SE"/>
        </w:rPr>
        <w:t xml:space="preserve"> </w:t>
      </w:r>
      <w:r>
        <w:rPr>
          <w:szCs w:val="22"/>
          <w:lang w:val="sv-SE"/>
        </w:rPr>
        <w:t xml:space="preserve">Sammantaget var </w:t>
      </w:r>
      <w:r w:rsidRPr="00D22AA3">
        <w:rPr>
          <w:szCs w:val="22"/>
          <w:lang w:val="sv-SE"/>
        </w:rPr>
        <w:t>cross</w:t>
      </w:r>
      <w:r>
        <w:rPr>
          <w:szCs w:val="22"/>
          <w:lang w:val="sv-SE"/>
        </w:rPr>
        <w:t>-</w:t>
      </w:r>
      <w:r w:rsidRPr="00D22AA3">
        <w:rPr>
          <w:szCs w:val="22"/>
          <w:lang w:val="sv-SE"/>
        </w:rPr>
        <w:t>over- och nästa</w:t>
      </w:r>
      <w:r>
        <w:rPr>
          <w:szCs w:val="22"/>
          <w:lang w:val="sv-SE"/>
        </w:rPr>
        <w:t xml:space="preserve"> </w:t>
      </w:r>
      <w:r w:rsidRPr="00D22AA3">
        <w:rPr>
          <w:szCs w:val="22"/>
          <w:lang w:val="sv-SE"/>
        </w:rPr>
        <w:t>linje</w:t>
      </w:r>
      <w:r>
        <w:rPr>
          <w:szCs w:val="22"/>
          <w:lang w:val="sv-SE"/>
        </w:rPr>
        <w:t xml:space="preserve">ns </w:t>
      </w:r>
      <w:r w:rsidRPr="00D22AA3">
        <w:rPr>
          <w:szCs w:val="22"/>
          <w:lang w:val="sv-SE"/>
        </w:rPr>
        <w:t xml:space="preserve">behandlingar en stor </w:t>
      </w:r>
      <w:r>
        <w:rPr>
          <w:szCs w:val="22"/>
          <w:lang w:val="sv-SE"/>
        </w:rPr>
        <w:t>förväxlings</w:t>
      </w:r>
      <w:r w:rsidRPr="00D22AA3">
        <w:rPr>
          <w:szCs w:val="22"/>
          <w:lang w:val="sv-SE"/>
        </w:rPr>
        <w:t xml:space="preserve">faktor som </w:t>
      </w:r>
      <w:r>
        <w:rPr>
          <w:szCs w:val="22"/>
          <w:lang w:val="sv-SE"/>
        </w:rPr>
        <w:t xml:space="preserve">kan ha </w:t>
      </w:r>
      <w:r w:rsidRPr="00D22AA3">
        <w:rPr>
          <w:szCs w:val="22"/>
          <w:lang w:val="sv-SE"/>
        </w:rPr>
        <w:t>spä</w:t>
      </w:r>
      <w:r>
        <w:rPr>
          <w:szCs w:val="22"/>
          <w:lang w:val="sv-SE"/>
        </w:rPr>
        <w:t>tt</w:t>
      </w:r>
      <w:r w:rsidRPr="00D22AA3">
        <w:rPr>
          <w:szCs w:val="22"/>
          <w:lang w:val="sv-SE"/>
        </w:rPr>
        <w:t xml:space="preserve"> ut eventuella skillnader i OS mellan behandlingsarmarna.</w:t>
      </w:r>
    </w:p>
    <w:bookmarkEnd w:id="846"/>
    <w:p w14:paraId="6BA47B50" w14:textId="77777777" w:rsidR="00012917" w:rsidRPr="007D5154" w:rsidRDefault="00012917" w:rsidP="00DE60E1">
      <w:pPr>
        <w:widowControl w:val="0"/>
        <w:tabs>
          <w:tab w:val="clear" w:pos="567"/>
        </w:tabs>
        <w:autoSpaceDE w:val="0"/>
        <w:autoSpaceDN w:val="0"/>
        <w:adjustRightInd w:val="0"/>
        <w:spacing w:line="240" w:lineRule="auto"/>
        <w:rPr>
          <w:bCs/>
          <w:iCs/>
          <w:szCs w:val="22"/>
          <w:lang w:val="sv-SE"/>
        </w:rPr>
      </w:pPr>
    </w:p>
    <w:p w14:paraId="6BA47B51" w14:textId="07BE624F" w:rsidR="00012917" w:rsidRPr="007D5154" w:rsidRDefault="00012917" w:rsidP="00DE60E1">
      <w:pPr>
        <w:keepNext/>
        <w:keepLines/>
        <w:widowControl w:val="0"/>
        <w:ind w:left="1134" w:hanging="1134"/>
        <w:rPr>
          <w:b/>
          <w:bCs/>
          <w:iCs/>
          <w:szCs w:val="22"/>
          <w:lang w:val="sv-SE"/>
        </w:rPr>
      </w:pPr>
      <w:r w:rsidRPr="00C20BE7">
        <w:rPr>
          <w:b/>
          <w:bCs/>
          <w:iCs/>
          <w:szCs w:val="22"/>
          <w:lang w:val="sv-SE"/>
        </w:rPr>
        <w:lastRenderedPageBreak/>
        <w:t>Figur 4</w:t>
      </w:r>
      <w:r w:rsidRPr="00C20BE7">
        <w:rPr>
          <w:b/>
          <w:bCs/>
          <w:iCs/>
          <w:szCs w:val="22"/>
          <w:lang w:val="sv-SE"/>
        </w:rPr>
        <w:tab/>
        <w:t>ASCEND-5 (Studie A2303) – Kaplan-Meier-kurvor över totalöverlevnad i respektive behandlingsarm</w:t>
      </w:r>
      <w:r w:rsidR="005B5761">
        <w:rPr>
          <w:b/>
          <w:bCs/>
          <w:iCs/>
          <w:szCs w:val="22"/>
          <w:lang w:val="sv-SE"/>
        </w:rPr>
        <w:t xml:space="preserve"> </w:t>
      </w:r>
      <w:r w:rsidR="005B5761" w:rsidRPr="00DB52A9">
        <w:rPr>
          <w:b/>
          <w:bCs/>
          <w:iCs/>
          <w:szCs w:val="22"/>
          <w:lang w:val="sv-SE"/>
        </w:rPr>
        <w:t xml:space="preserve">(slutlig </w:t>
      </w:r>
      <w:r w:rsidR="005B5761">
        <w:rPr>
          <w:b/>
          <w:bCs/>
          <w:iCs/>
          <w:szCs w:val="22"/>
          <w:lang w:val="sv-SE"/>
        </w:rPr>
        <w:t>OS-</w:t>
      </w:r>
      <w:r w:rsidR="005B5761" w:rsidRPr="00DB52A9">
        <w:rPr>
          <w:b/>
          <w:bCs/>
          <w:iCs/>
          <w:szCs w:val="22"/>
          <w:lang w:val="sv-SE"/>
        </w:rPr>
        <w:t>analys)</w:t>
      </w:r>
    </w:p>
    <w:p w14:paraId="26CA7ED4" w14:textId="77777777" w:rsidR="005B5761" w:rsidRPr="00055443" w:rsidRDefault="005B5761" w:rsidP="005B5761">
      <w:pPr>
        <w:pStyle w:val="Text"/>
        <w:keepNext/>
        <w:keepLines/>
        <w:spacing w:before="0"/>
        <w:jc w:val="left"/>
        <w:rPr>
          <w:noProof/>
          <w:sz w:val="22"/>
          <w:szCs w:val="22"/>
          <w:lang w:val="sv-SE" w:eastAsia="en-US"/>
        </w:rPr>
      </w:pPr>
      <w:r>
        <w:rPr>
          <w:noProof/>
        </w:rPr>
        <mc:AlternateContent>
          <mc:Choice Requires="wpg">
            <w:drawing>
              <wp:anchor distT="0" distB="0" distL="114300" distR="114300" simplePos="0" relativeHeight="251678720" behindDoc="0" locked="0" layoutInCell="1" allowOverlap="1" wp14:anchorId="0B5C2AF7" wp14:editId="69E8F78E">
                <wp:simplePos x="0" y="0"/>
                <wp:positionH relativeFrom="column">
                  <wp:posOffset>-531495</wp:posOffset>
                </wp:positionH>
                <wp:positionV relativeFrom="paragraph">
                  <wp:posOffset>314960</wp:posOffset>
                </wp:positionV>
                <wp:extent cx="6811010" cy="3037111"/>
                <wp:effectExtent l="0" t="0" r="0" b="0"/>
                <wp:wrapTopAndBottom/>
                <wp:docPr id="1791482210" name="Group 14"/>
                <wp:cNvGraphicFramePr/>
                <a:graphic xmlns:a="http://schemas.openxmlformats.org/drawingml/2006/main">
                  <a:graphicData uri="http://schemas.microsoft.com/office/word/2010/wordprocessingGroup">
                    <wpg:wgp>
                      <wpg:cNvGrpSpPr/>
                      <wpg:grpSpPr>
                        <a:xfrm>
                          <a:off x="0" y="0"/>
                          <a:ext cx="6811010" cy="3037111"/>
                          <a:chOff x="-37328" y="-25440"/>
                          <a:chExt cx="6811615" cy="3039442"/>
                        </a:xfrm>
                      </wpg:grpSpPr>
                      <pic:pic xmlns:pic="http://schemas.openxmlformats.org/drawingml/2006/picture">
                        <pic:nvPicPr>
                          <pic:cNvPr id="1255133816"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272094263"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5DC30686" w14:textId="111E6ACA" w:rsidR="005B5761" w:rsidRPr="00EC32D6" w:rsidRDefault="007D5154" w:rsidP="005B5761">
                              <w:pPr>
                                <w:rPr>
                                  <w:rFonts w:ascii="Arial" w:hAnsi="Arial" w:cs="Arial"/>
                                  <w:sz w:val="20"/>
                                  <w:lang w:val="de-CH"/>
                                </w:rPr>
                              </w:pPr>
                              <w:r w:rsidRPr="00EC32D6">
                                <w:rPr>
                                  <w:rFonts w:ascii="Arial" w:hAnsi="Arial" w:cs="Arial"/>
                                  <w:sz w:val="20"/>
                                  <w:lang w:val="de-CH"/>
                                </w:rPr>
                                <w:t>Tid (månader)</w:t>
                              </w:r>
                            </w:p>
                          </w:txbxContent>
                        </wps:txbx>
                        <wps:bodyPr rot="0" vert="horz" wrap="square" lIns="91440" tIns="45720" rIns="91440" bIns="45720" anchor="t" anchorCtr="0">
                          <a:spAutoFit/>
                        </wps:bodyPr>
                      </wps:wsp>
                      <wps:wsp>
                        <wps:cNvPr id="1264865080" name="Text Box 2"/>
                        <wps:cNvSpPr txBox="1">
                          <a:spLocks noChangeArrowheads="1"/>
                        </wps:cNvSpPr>
                        <wps:spPr bwMode="auto">
                          <a:xfrm>
                            <a:off x="1209929" y="2381306"/>
                            <a:ext cx="2563087" cy="266268"/>
                          </a:xfrm>
                          <a:prstGeom prst="rect">
                            <a:avLst/>
                          </a:prstGeom>
                          <a:noFill/>
                          <a:ln w="9525">
                            <a:noFill/>
                            <a:miter lim="800000"/>
                            <a:headEnd/>
                            <a:tailEnd/>
                          </a:ln>
                        </wps:spPr>
                        <wps:txbx>
                          <w:txbxContent>
                            <w:p w14:paraId="1DDE3732" w14:textId="30895AD5" w:rsidR="005B5761" w:rsidRPr="00EC32D6" w:rsidRDefault="007D5154" w:rsidP="005B5761">
                              <w:pPr>
                                <w:rPr>
                                  <w:rFonts w:ascii="Arial" w:hAnsi="Arial" w:cs="Arial"/>
                                  <w:sz w:val="16"/>
                                  <w:szCs w:val="16"/>
                                  <w:lang w:val="sv-SE"/>
                                </w:rPr>
                              </w:pPr>
                              <w:r w:rsidRPr="00EC32D6">
                                <w:rPr>
                                  <w:rFonts w:ascii="Arial" w:hAnsi="Arial" w:cs="Arial"/>
                                  <w:sz w:val="16"/>
                                  <w:szCs w:val="16"/>
                                  <w:lang w:val="sv-SE"/>
                                </w:rPr>
                                <w:t>Antal patienter som fortfarande är i riskzonen</w:t>
                              </w:r>
                            </w:p>
                          </w:txbxContent>
                        </wps:txbx>
                        <wps:bodyPr rot="0" vert="horz" wrap="square" lIns="91440" tIns="45720" rIns="91440" bIns="45720" anchor="t" anchorCtr="0">
                          <a:spAutoFit/>
                        </wps:bodyPr>
                      </wps:wsp>
                      <wps:wsp>
                        <wps:cNvPr id="1504367854" name="Text Box 2"/>
                        <wps:cNvSpPr txBox="1">
                          <a:spLocks noChangeArrowheads="1"/>
                        </wps:cNvSpPr>
                        <wps:spPr bwMode="auto">
                          <a:xfrm rot="16200000">
                            <a:off x="-77591" y="907864"/>
                            <a:ext cx="2132695" cy="266088"/>
                          </a:xfrm>
                          <a:prstGeom prst="rect">
                            <a:avLst/>
                          </a:prstGeom>
                          <a:noFill/>
                          <a:ln w="9525">
                            <a:noFill/>
                            <a:miter lim="800000"/>
                            <a:headEnd/>
                            <a:tailEnd/>
                          </a:ln>
                        </wps:spPr>
                        <wps:txbx>
                          <w:txbxContent>
                            <w:p w14:paraId="70F83DF2" w14:textId="41670BE9" w:rsidR="005B5761" w:rsidRPr="00EC32D6" w:rsidRDefault="007D5154" w:rsidP="005B5761">
                              <w:pPr>
                                <w:jc w:val="center"/>
                                <w:rPr>
                                  <w:rFonts w:ascii="Arial" w:hAnsi="Arial" w:cs="Arial"/>
                                  <w:sz w:val="20"/>
                                  <w:lang w:val="de-CH"/>
                                </w:rPr>
                              </w:pPr>
                              <w:r w:rsidRPr="00EC32D6">
                                <w:rPr>
                                  <w:rFonts w:ascii="Arial" w:hAnsi="Arial" w:cs="Arial"/>
                                  <w:sz w:val="20"/>
                                  <w:lang w:val="sv-SE"/>
                                </w:rPr>
                                <w:t>Sannolikhet (%) för händelsefrihe</w:t>
                              </w:r>
                              <w:r w:rsidRPr="00EC32D6">
                                <w:rPr>
                                  <w:rFonts w:ascii="Arial" w:hAnsi="Arial" w:cs="Arial"/>
                                  <w:sz w:val="20"/>
                                  <w:lang w:val="de-CH"/>
                                </w:rPr>
                                <w:t>t</w:t>
                              </w:r>
                            </w:p>
                          </w:txbxContent>
                        </wps:txbx>
                        <wps:bodyPr rot="0" vert="horz" wrap="square" lIns="91440" tIns="45720" rIns="91440" bIns="45720" anchor="t" anchorCtr="0">
                          <a:spAutoFit/>
                        </wps:bodyPr>
                      </wps:wsp>
                      <wps:wsp>
                        <wps:cNvPr id="1846853453"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6CFFE59E"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Censureringstider</w:t>
                              </w:r>
                            </w:p>
                            <w:p w14:paraId="3018DFE0"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Ceritinib 750 mg (n/N = 102/115)</w:t>
                              </w:r>
                            </w:p>
                            <w:p w14:paraId="4551696B"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Kemoterapi (n/N = 88/116)</w:t>
                              </w:r>
                            </w:p>
                            <w:p w14:paraId="5F460DED" w14:textId="77777777" w:rsidR="007D5154" w:rsidRPr="00EC32D6" w:rsidRDefault="007D5154" w:rsidP="007D5154">
                              <w:pPr>
                                <w:spacing w:line="200" w:lineRule="atLeast"/>
                                <w:rPr>
                                  <w:rFonts w:ascii="Arial" w:hAnsi="Arial" w:cs="Arial"/>
                                  <w:sz w:val="16"/>
                                  <w:szCs w:val="16"/>
                                  <w:lang w:val="en-US"/>
                                </w:rPr>
                              </w:pPr>
                            </w:p>
                            <w:p w14:paraId="1D91380F"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Hazard Ratio = 1,29</w:t>
                              </w:r>
                            </w:p>
                            <w:p w14:paraId="67204DB2"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95 % CI (0,96; 1,72)</w:t>
                              </w:r>
                            </w:p>
                            <w:p w14:paraId="5D5192FC" w14:textId="77777777" w:rsidR="007D5154" w:rsidRPr="00EC32D6" w:rsidRDefault="007D5154" w:rsidP="007D5154">
                              <w:pPr>
                                <w:spacing w:line="200" w:lineRule="atLeast"/>
                                <w:rPr>
                                  <w:rFonts w:ascii="Arial" w:hAnsi="Arial" w:cs="Arial"/>
                                  <w:sz w:val="16"/>
                                  <w:szCs w:val="16"/>
                                  <w:lang w:val="sv-SE"/>
                                </w:rPr>
                              </w:pPr>
                              <w:r w:rsidRPr="00EC32D6">
                                <w:rPr>
                                  <w:rFonts w:ascii="Arial" w:hAnsi="Arial" w:cs="Arial"/>
                                  <w:sz w:val="16"/>
                                  <w:szCs w:val="16"/>
                                  <w:lang w:val="sv-SE"/>
                                </w:rPr>
                                <w:t>Kaplan-Meier-medianvärden (95 % CI) (månader)</w:t>
                              </w:r>
                            </w:p>
                            <w:p w14:paraId="1D80A7EA" w14:textId="77777777" w:rsidR="007D5154" w:rsidRPr="00EC32D6" w:rsidRDefault="007D5154" w:rsidP="007D5154">
                              <w:pPr>
                                <w:spacing w:line="200" w:lineRule="atLeast"/>
                                <w:rPr>
                                  <w:rFonts w:ascii="Arial" w:hAnsi="Arial" w:cs="Arial"/>
                                  <w:sz w:val="16"/>
                                  <w:szCs w:val="16"/>
                                  <w:lang w:val="sv-SE"/>
                                </w:rPr>
                              </w:pPr>
                              <w:r w:rsidRPr="00EC32D6">
                                <w:rPr>
                                  <w:rFonts w:ascii="Arial" w:hAnsi="Arial" w:cs="Arial"/>
                                  <w:sz w:val="16"/>
                                  <w:szCs w:val="16"/>
                                  <w:lang w:val="sv-SE"/>
                                </w:rPr>
                                <w:t>Ceritinib 750 mg: 17,7 (14,2; 23,7)</w:t>
                              </w:r>
                            </w:p>
                            <w:p w14:paraId="6BB671BB" w14:textId="77777777" w:rsidR="007D5154" w:rsidRPr="00EC32D6" w:rsidRDefault="007D5154" w:rsidP="007D5154">
                              <w:pPr>
                                <w:spacing w:line="200" w:lineRule="atLeast"/>
                                <w:rPr>
                                  <w:rFonts w:ascii="Arial" w:hAnsi="Arial" w:cs="Arial"/>
                                  <w:sz w:val="16"/>
                                  <w:szCs w:val="16"/>
                                  <w:lang w:val="sv-SE"/>
                                </w:rPr>
                              </w:pPr>
                              <w:r w:rsidRPr="00EC32D6">
                                <w:rPr>
                                  <w:rFonts w:ascii="Arial" w:hAnsi="Arial" w:cs="Arial"/>
                                  <w:sz w:val="16"/>
                                  <w:szCs w:val="16"/>
                                  <w:lang w:val="sv-SE"/>
                                </w:rPr>
                                <w:t>Kemoterapi: 20,1 (11,9; 31,2)</w:t>
                              </w:r>
                            </w:p>
                            <w:p w14:paraId="4B87C9A6" w14:textId="5135F5D7" w:rsidR="005B5761" w:rsidRPr="00EC32D6" w:rsidRDefault="007D5154" w:rsidP="007D5154">
                              <w:pPr>
                                <w:spacing w:line="200" w:lineRule="atLeast"/>
                                <w:rPr>
                                  <w:rFonts w:ascii="Arial" w:hAnsi="Arial" w:cs="Arial"/>
                                  <w:sz w:val="16"/>
                                  <w:szCs w:val="16"/>
                                  <w:lang w:val="de-CH"/>
                                </w:rPr>
                              </w:pPr>
                              <w:r w:rsidRPr="00EC32D6">
                                <w:rPr>
                                  <w:rFonts w:ascii="Arial" w:hAnsi="Arial" w:cs="Arial"/>
                                  <w:sz w:val="16"/>
                                  <w:szCs w:val="16"/>
                                  <w:lang w:val="sv-SE"/>
                                </w:rPr>
                                <w:t>Log rank p-värde = 0,955</w:t>
                              </w:r>
                            </w:p>
                          </w:txbxContent>
                        </wps:txbx>
                        <wps:bodyPr rot="0" vert="horz" wrap="square" lIns="91440" tIns="45720" rIns="91440" bIns="45720" anchor="t" anchorCtr="0">
                          <a:noAutofit/>
                        </wps:bodyPr>
                      </wps:wsp>
                      <wps:wsp>
                        <wps:cNvPr id="2136239546" name="Text Box 2"/>
                        <wps:cNvSpPr txBox="1">
                          <a:spLocks noChangeArrowheads="1"/>
                        </wps:cNvSpPr>
                        <wps:spPr bwMode="auto">
                          <a:xfrm>
                            <a:off x="-37328" y="2531668"/>
                            <a:ext cx="1327902" cy="482334"/>
                          </a:xfrm>
                          <a:prstGeom prst="rect">
                            <a:avLst/>
                          </a:prstGeom>
                          <a:noFill/>
                          <a:ln w="9525">
                            <a:noFill/>
                            <a:miter lim="800000"/>
                            <a:headEnd/>
                            <a:tailEnd/>
                          </a:ln>
                        </wps:spPr>
                        <wps:txbx>
                          <w:txbxContent>
                            <w:p w14:paraId="0E9F4395" w14:textId="77777777" w:rsidR="007D5154" w:rsidRPr="00EC32D6" w:rsidRDefault="007D5154" w:rsidP="007D5154">
                              <w:pPr>
                                <w:spacing w:line="200" w:lineRule="exact"/>
                                <w:jc w:val="right"/>
                                <w:rPr>
                                  <w:rFonts w:ascii="Arial" w:hAnsi="Arial" w:cs="Arial"/>
                                  <w:sz w:val="16"/>
                                  <w:szCs w:val="16"/>
                                  <w:lang w:val="de-CH"/>
                                </w:rPr>
                              </w:pPr>
                              <w:r w:rsidRPr="00EC32D6">
                                <w:rPr>
                                  <w:rFonts w:ascii="Arial" w:hAnsi="Arial" w:cs="Arial"/>
                                  <w:sz w:val="16"/>
                                  <w:szCs w:val="16"/>
                                  <w:lang w:val="de-CH"/>
                                </w:rPr>
                                <w:t>Tid (månader)</w:t>
                              </w:r>
                            </w:p>
                            <w:p w14:paraId="0EF068E0" w14:textId="77777777" w:rsidR="007D5154" w:rsidRPr="00EC32D6" w:rsidRDefault="007D5154" w:rsidP="007D5154">
                              <w:pPr>
                                <w:spacing w:line="200" w:lineRule="exact"/>
                                <w:jc w:val="right"/>
                                <w:rPr>
                                  <w:rFonts w:ascii="Arial" w:hAnsi="Arial" w:cs="Arial"/>
                                  <w:sz w:val="16"/>
                                  <w:szCs w:val="16"/>
                                  <w:lang w:val="de-CH"/>
                                </w:rPr>
                              </w:pPr>
                              <w:r w:rsidRPr="00EC32D6">
                                <w:rPr>
                                  <w:rFonts w:ascii="Arial" w:hAnsi="Arial" w:cs="Arial"/>
                                  <w:sz w:val="16"/>
                                  <w:szCs w:val="16"/>
                                  <w:lang w:val="de-CH"/>
                                </w:rPr>
                                <w:t>Ceritinib 750 mg</w:t>
                              </w:r>
                            </w:p>
                            <w:p w14:paraId="66CDEA2B" w14:textId="37F40BC4" w:rsidR="005B5761" w:rsidRPr="00EC32D6" w:rsidRDefault="007D5154" w:rsidP="007D5154">
                              <w:pPr>
                                <w:spacing w:line="200" w:lineRule="exact"/>
                                <w:jc w:val="right"/>
                                <w:rPr>
                                  <w:rFonts w:ascii="Arial" w:hAnsi="Arial" w:cs="Arial"/>
                                  <w:sz w:val="16"/>
                                  <w:szCs w:val="16"/>
                                  <w:lang w:val="de-CH"/>
                                </w:rPr>
                              </w:pPr>
                              <w:r w:rsidRPr="00EC32D6">
                                <w:rPr>
                                  <w:rFonts w:ascii="Arial" w:hAnsi="Arial" w:cs="Arial"/>
                                  <w:sz w:val="16"/>
                                  <w:szCs w:val="16"/>
                                  <w:lang w:val="de-CH"/>
                                </w:rPr>
                                <w:t>Kemoterapi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B5C2AF7" id="_x0000_s1203" style="position:absolute;margin-left:-41.85pt;margin-top:24.8pt;width:536.3pt;height:239.15pt;z-index:251678720;mso-width-relative:margin;mso-height-relative:margin" coordorigin="-373,-254" coordsize="68116,3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">
                  <v:imagedata r:id="rId16"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" filled="f" stroked="f">
                  <v:textbox style="mso-fit-shape-to-text:t">
                    <w:txbxContent>
                      <w:p w14:paraId="5DC30686" w14:textId="111E6ACA" w:rsidR="005B5761" w:rsidRPr="00EC32D6" w:rsidRDefault="007D5154" w:rsidP="005B5761">
                        <w:pPr>
                          <w:rPr>
                            <w:rFonts w:ascii="Arial" w:hAnsi="Arial" w:cs="Arial"/>
                            <w:sz w:val="20"/>
                            <w:lang w:val="de-CH"/>
                          </w:rPr>
                        </w:pPr>
                        <w:r w:rsidRPr="00EC32D6">
                          <w:rPr>
                            <w:rFonts w:ascii="Arial" w:hAnsi="Arial" w:cs="Arial"/>
                            <w:sz w:val="20"/>
                            <w:lang w:val="de-CH"/>
                          </w:rPr>
                          <w:t>Tid (månader)</w:t>
                        </w:r>
                      </w:p>
                    </w:txbxContent>
                  </v:textbox>
                </v:shape>
                <v:shape id="_x0000_s1206" type="#_x0000_t202" style="position:absolute;left:12099;top:23813;width:2563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" filled="f" stroked="f">
                  <v:textbox style="mso-fit-shape-to-text:t">
                    <w:txbxContent>
                      <w:p w14:paraId="1DDE3732" w14:textId="30895AD5" w:rsidR="005B5761" w:rsidRPr="00EC32D6" w:rsidRDefault="007D5154" w:rsidP="005B5761">
                        <w:pPr>
                          <w:rPr>
                            <w:rFonts w:ascii="Arial" w:hAnsi="Arial" w:cs="Arial"/>
                            <w:sz w:val="16"/>
                            <w:szCs w:val="16"/>
                            <w:lang w:val="sv-SE"/>
                          </w:rPr>
                        </w:pPr>
                        <w:r w:rsidRPr="00EC32D6">
                          <w:rPr>
                            <w:rFonts w:ascii="Arial" w:hAnsi="Arial" w:cs="Arial"/>
                            <w:sz w:val="16"/>
                            <w:szCs w:val="16"/>
                            <w:lang w:val="sv-SE"/>
                          </w:rPr>
                          <w:t>Antal patienter som fortfarande är i riskzonen</w:t>
                        </w:r>
                      </w:p>
                    </w:txbxContent>
                  </v:textbox>
                </v:shape>
                <v:shape id="_x0000_s1207" type="#_x0000_t202" style="position:absolute;left:-775;top:9078;width:21326;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" filled="f" stroked="f">
                  <v:textbox style="mso-fit-shape-to-text:t">
                    <w:txbxContent>
                      <w:p w14:paraId="70F83DF2" w14:textId="41670BE9" w:rsidR="005B5761" w:rsidRPr="00EC32D6" w:rsidRDefault="007D5154" w:rsidP="005B5761">
                        <w:pPr>
                          <w:jc w:val="center"/>
                          <w:rPr>
                            <w:rFonts w:ascii="Arial" w:hAnsi="Arial" w:cs="Arial"/>
                            <w:sz w:val="20"/>
                            <w:lang w:val="de-CH"/>
                          </w:rPr>
                        </w:pPr>
                        <w:r w:rsidRPr="00EC32D6">
                          <w:rPr>
                            <w:rFonts w:ascii="Arial" w:hAnsi="Arial" w:cs="Arial"/>
                            <w:sz w:val="20"/>
                            <w:lang w:val="sv-SE"/>
                          </w:rPr>
                          <w:t>Sannolikhet (%) för händelsefrihe</w:t>
                        </w:r>
                        <w:r w:rsidRPr="00EC32D6">
                          <w:rPr>
                            <w:rFonts w:ascii="Arial" w:hAnsi="Arial" w:cs="Arial"/>
                            <w:sz w:val="20"/>
                            <w:lang w:val="de-CH"/>
                          </w:rPr>
                          <w:t>t</w:t>
                        </w:r>
                      </w:p>
                    </w:txbxContent>
                  </v:textbox>
                </v:shape>
                <v:shape id="_x0000_s1208"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" filled="f" stroked="f">
                  <v:textbox>
                    <w:txbxContent>
                      <w:p w14:paraId="6CFFE59E"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Censureringstider</w:t>
                        </w:r>
                      </w:p>
                      <w:p w14:paraId="3018DFE0"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Ceritinib 750 mg (n/N = 102/115)</w:t>
                        </w:r>
                      </w:p>
                      <w:p w14:paraId="4551696B"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Kemoterapi (n/N = 88/116)</w:t>
                        </w:r>
                      </w:p>
                      <w:p w14:paraId="5F460DED" w14:textId="77777777" w:rsidR="007D5154" w:rsidRPr="00EC32D6" w:rsidRDefault="007D5154" w:rsidP="007D5154">
                        <w:pPr>
                          <w:spacing w:line="200" w:lineRule="atLeast"/>
                          <w:rPr>
                            <w:rFonts w:ascii="Arial" w:hAnsi="Arial" w:cs="Arial"/>
                            <w:sz w:val="16"/>
                            <w:szCs w:val="16"/>
                            <w:lang w:val="en-US"/>
                          </w:rPr>
                        </w:pPr>
                      </w:p>
                      <w:p w14:paraId="1D91380F"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Hazard Ratio = 1,29</w:t>
                        </w:r>
                      </w:p>
                      <w:p w14:paraId="67204DB2" w14:textId="77777777" w:rsidR="007D5154" w:rsidRPr="00EC32D6" w:rsidRDefault="007D5154" w:rsidP="007D5154">
                        <w:pPr>
                          <w:spacing w:line="200" w:lineRule="atLeast"/>
                          <w:rPr>
                            <w:rFonts w:ascii="Arial" w:hAnsi="Arial" w:cs="Arial"/>
                            <w:sz w:val="16"/>
                            <w:szCs w:val="16"/>
                            <w:lang w:val="en-US"/>
                          </w:rPr>
                        </w:pPr>
                        <w:r w:rsidRPr="00EC32D6">
                          <w:rPr>
                            <w:rFonts w:ascii="Arial" w:hAnsi="Arial" w:cs="Arial"/>
                            <w:sz w:val="16"/>
                            <w:szCs w:val="16"/>
                            <w:lang w:val="en-US"/>
                          </w:rPr>
                          <w:t>95 % CI (0,96; 1,72)</w:t>
                        </w:r>
                      </w:p>
                      <w:p w14:paraId="5D5192FC" w14:textId="77777777" w:rsidR="007D5154" w:rsidRPr="00EC32D6" w:rsidRDefault="007D5154" w:rsidP="007D5154">
                        <w:pPr>
                          <w:spacing w:line="200" w:lineRule="atLeast"/>
                          <w:rPr>
                            <w:rFonts w:ascii="Arial" w:hAnsi="Arial" w:cs="Arial"/>
                            <w:sz w:val="16"/>
                            <w:szCs w:val="16"/>
                            <w:lang w:val="sv-SE"/>
                          </w:rPr>
                        </w:pPr>
                        <w:r w:rsidRPr="00EC32D6">
                          <w:rPr>
                            <w:rFonts w:ascii="Arial" w:hAnsi="Arial" w:cs="Arial"/>
                            <w:sz w:val="16"/>
                            <w:szCs w:val="16"/>
                            <w:lang w:val="sv-SE"/>
                          </w:rPr>
                          <w:t>Kaplan-Meier-medianvärden (95 % CI) (månader)</w:t>
                        </w:r>
                      </w:p>
                      <w:p w14:paraId="1D80A7EA" w14:textId="77777777" w:rsidR="007D5154" w:rsidRPr="00EC32D6" w:rsidRDefault="007D5154" w:rsidP="007D5154">
                        <w:pPr>
                          <w:spacing w:line="200" w:lineRule="atLeast"/>
                          <w:rPr>
                            <w:rFonts w:ascii="Arial" w:hAnsi="Arial" w:cs="Arial"/>
                            <w:sz w:val="16"/>
                            <w:szCs w:val="16"/>
                            <w:lang w:val="sv-SE"/>
                          </w:rPr>
                        </w:pPr>
                        <w:r w:rsidRPr="00EC32D6">
                          <w:rPr>
                            <w:rFonts w:ascii="Arial" w:hAnsi="Arial" w:cs="Arial"/>
                            <w:sz w:val="16"/>
                            <w:szCs w:val="16"/>
                            <w:lang w:val="sv-SE"/>
                          </w:rPr>
                          <w:t>Ceritinib 750 mg: 17,7 (14,2; 23,7)</w:t>
                        </w:r>
                      </w:p>
                      <w:p w14:paraId="6BB671BB" w14:textId="77777777" w:rsidR="007D5154" w:rsidRPr="00EC32D6" w:rsidRDefault="007D5154" w:rsidP="007D5154">
                        <w:pPr>
                          <w:spacing w:line="200" w:lineRule="atLeast"/>
                          <w:rPr>
                            <w:rFonts w:ascii="Arial" w:hAnsi="Arial" w:cs="Arial"/>
                            <w:sz w:val="16"/>
                            <w:szCs w:val="16"/>
                            <w:lang w:val="sv-SE"/>
                          </w:rPr>
                        </w:pPr>
                        <w:r w:rsidRPr="00EC32D6">
                          <w:rPr>
                            <w:rFonts w:ascii="Arial" w:hAnsi="Arial" w:cs="Arial"/>
                            <w:sz w:val="16"/>
                            <w:szCs w:val="16"/>
                            <w:lang w:val="sv-SE"/>
                          </w:rPr>
                          <w:t>Kemoterapi: 20,1 (11,9; 31,2)</w:t>
                        </w:r>
                      </w:p>
                      <w:p w14:paraId="4B87C9A6" w14:textId="5135F5D7" w:rsidR="005B5761" w:rsidRPr="00EC32D6" w:rsidRDefault="007D5154" w:rsidP="007D5154">
                        <w:pPr>
                          <w:spacing w:line="200" w:lineRule="atLeast"/>
                          <w:rPr>
                            <w:rFonts w:ascii="Arial" w:hAnsi="Arial" w:cs="Arial"/>
                            <w:sz w:val="16"/>
                            <w:szCs w:val="16"/>
                            <w:lang w:val="de-CH"/>
                          </w:rPr>
                        </w:pPr>
                        <w:r w:rsidRPr="00EC32D6">
                          <w:rPr>
                            <w:rFonts w:ascii="Arial" w:hAnsi="Arial" w:cs="Arial"/>
                            <w:sz w:val="16"/>
                            <w:szCs w:val="16"/>
                            <w:lang w:val="sv-SE"/>
                          </w:rPr>
                          <w:t>Log rank p-värde = 0,955</w:t>
                        </w:r>
                      </w:p>
                    </w:txbxContent>
                  </v:textbox>
                </v:shape>
                <v:shape id="_x0000_s1209" type="#_x0000_t202" style="position:absolute;left:-373;top:25316;width:13278;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" filled="f" stroked="f">
                  <v:textbox style="mso-fit-shape-to-text:t">
                    <w:txbxContent>
                      <w:p w14:paraId="0E9F4395" w14:textId="77777777" w:rsidR="007D5154" w:rsidRPr="00EC32D6" w:rsidRDefault="007D5154" w:rsidP="007D5154">
                        <w:pPr>
                          <w:spacing w:line="200" w:lineRule="exact"/>
                          <w:jc w:val="right"/>
                          <w:rPr>
                            <w:rFonts w:ascii="Arial" w:hAnsi="Arial" w:cs="Arial"/>
                            <w:sz w:val="16"/>
                            <w:szCs w:val="16"/>
                            <w:lang w:val="de-CH"/>
                          </w:rPr>
                        </w:pPr>
                        <w:r w:rsidRPr="00EC32D6">
                          <w:rPr>
                            <w:rFonts w:ascii="Arial" w:hAnsi="Arial" w:cs="Arial"/>
                            <w:sz w:val="16"/>
                            <w:szCs w:val="16"/>
                            <w:lang w:val="de-CH"/>
                          </w:rPr>
                          <w:t>Tid (månader)</w:t>
                        </w:r>
                      </w:p>
                      <w:p w14:paraId="0EF068E0" w14:textId="77777777" w:rsidR="007D5154" w:rsidRPr="00EC32D6" w:rsidRDefault="007D5154" w:rsidP="007D5154">
                        <w:pPr>
                          <w:spacing w:line="200" w:lineRule="exact"/>
                          <w:jc w:val="right"/>
                          <w:rPr>
                            <w:rFonts w:ascii="Arial" w:hAnsi="Arial" w:cs="Arial"/>
                            <w:sz w:val="16"/>
                            <w:szCs w:val="16"/>
                            <w:lang w:val="de-CH"/>
                          </w:rPr>
                        </w:pPr>
                        <w:r w:rsidRPr="00EC32D6">
                          <w:rPr>
                            <w:rFonts w:ascii="Arial" w:hAnsi="Arial" w:cs="Arial"/>
                            <w:sz w:val="16"/>
                            <w:szCs w:val="16"/>
                            <w:lang w:val="de-CH"/>
                          </w:rPr>
                          <w:t>Ceritinib 750 mg</w:t>
                        </w:r>
                      </w:p>
                      <w:p w14:paraId="66CDEA2B" w14:textId="37F40BC4" w:rsidR="005B5761" w:rsidRPr="00EC32D6" w:rsidRDefault="007D5154" w:rsidP="007D5154">
                        <w:pPr>
                          <w:spacing w:line="200" w:lineRule="exact"/>
                          <w:jc w:val="right"/>
                          <w:rPr>
                            <w:rFonts w:ascii="Arial" w:hAnsi="Arial" w:cs="Arial"/>
                            <w:sz w:val="16"/>
                            <w:szCs w:val="16"/>
                            <w:lang w:val="de-CH"/>
                          </w:rPr>
                        </w:pPr>
                        <w:r w:rsidRPr="00EC32D6">
                          <w:rPr>
                            <w:rFonts w:ascii="Arial" w:hAnsi="Arial" w:cs="Arial"/>
                            <w:sz w:val="16"/>
                            <w:szCs w:val="16"/>
                            <w:lang w:val="de-CH"/>
                          </w:rPr>
                          <w:t>Kemoterapi</w:t>
                        </w:r>
                      </w:p>
                    </w:txbxContent>
                  </v:textbox>
                </v:shape>
                <w10:wrap type="topAndBottom"/>
              </v:group>
            </w:pict>
          </mc:Fallback>
        </mc:AlternateContent>
      </w:r>
    </w:p>
    <w:p w14:paraId="6BA47B52" w14:textId="77777777" w:rsidR="00012917" w:rsidRDefault="00012917" w:rsidP="00DE60E1">
      <w:pPr>
        <w:keepNext/>
        <w:keepLines/>
        <w:widowControl w:val="0"/>
        <w:ind w:left="1134" w:hanging="1134"/>
        <w:rPr>
          <w:bCs/>
          <w:iCs/>
          <w:szCs w:val="22"/>
          <w:lang w:val="sv-SE"/>
        </w:rPr>
      </w:pPr>
    </w:p>
    <w:p w14:paraId="6BA47BE0" w14:textId="29DA34CD" w:rsidR="00012917" w:rsidRDefault="00012917" w:rsidP="00DE60E1">
      <w:pPr>
        <w:pStyle w:val="Text"/>
        <w:spacing w:before="0"/>
        <w:jc w:val="left"/>
        <w:rPr>
          <w:bCs/>
          <w:sz w:val="22"/>
          <w:szCs w:val="22"/>
          <w:lang w:val="sv-SE"/>
        </w:rPr>
      </w:pPr>
      <w:r w:rsidRPr="00C20BE7">
        <w:rPr>
          <w:bCs/>
          <w:sz w:val="22"/>
          <w:szCs w:val="22"/>
          <w:lang w:val="sv-SE"/>
        </w:rPr>
        <w:t xml:space="preserve">I Studie A2303 utvärderades 133 patienter med hjärnmetastaser vid behandlingsstart (66 patienter i </w:t>
      </w:r>
      <w:r w:rsidR="00C83A8F">
        <w:rPr>
          <w:bCs/>
          <w:sz w:val="22"/>
          <w:szCs w:val="22"/>
          <w:lang w:val="sv-SE"/>
        </w:rPr>
        <w:t>ceritinib</w:t>
      </w:r>
      <w:r w:rsidRPr="00C20BE7">
        <w:rPr>
          <w:bCs/>
          <w:sz w:val="22"/>
          <w:szCs w:val="22"/>
          <w:lang w:val="sv-SE"/>
        </w:rPr>
        <w:t xml:space="preserve">armen och 67 patienter i kemoterapiarmen) för intrakraniell respons enligt BIRC-neuroradiolog per modifierad RECIST 1.1 (dvs upp till 5 lesioner i hjärnan). OIRR hos patienter med mätbar sjukdom i hjärnan vid behandlingsstart och minst en bedömning efter behandlingsstart var högre i ceritinibarmen (35,3 %, 95 % CI: 14,2; 61,7) jämfört med kemoterapiarmen (5,0 %, 95 % CI: 0,1; 24,9). Medianvärdet för PFS enligt BIRC, som använde RECIST 1.1 var högre i ceritinibarmen jämfört med kemoterapiarmen i båda undergrupperna av patienter med hjärnmetastaser och utan hjärnmetastaser. Medianvärdet för PFS hos patienter med hjärnmetastaser var 4,4 månader (95 % CI: 3,4; 6,2) jämfört med 1,5 månader (95 % CI: 1,3; 1,8) i ceritinib- respektive kemoterapiarmarna med HR 0,54 (95 % CI: 0,36; 0,80). Medianvärdet </w:t>
      </w:r>
      <w:r w:rsidR="00AA054D">
        <w:rPr>
          <w:bCs/>
          <w:sz w:val="22"/>
          <w:szCs w:val="22"/>
          <w:lang w:val="sv-SE"/>
        </w:rPr>
        <w:t xml:space="preserve">för </w:t>
      </w:r>
      <w:r w:rsidRPr="00C20BE7">
        <w:rPr>
          <w:bCs/>
          <w:sz w:val="22"/>
          <w:szCs w:val="22"/>
          <w:lang w:val="sv-SE"/>
        </w:rPr>
        <w:t>PFS hos patienter utan hjärnmetastaser var 8,3 månader (95 % CI: 4,1; 14,0) jämfört med 2,8 månader (95 % CI: 1,4; 4,1) i ceritinib- respektive kemoterapiarmarna med HR 0,41 (95 % CI: 0,24; 0,69).</w:t>
      </w:r>
    </w:p>
    <w:p w14:paraId="7E493F2C" w14:textId="77777777" w:rsidR="005B5761" w:rsidRPr="00C20BE7" w:rsidRDefault="005B5761" w:rsidP="00DE60E1">
      <w:pPr>
        <w:pStyle w:val="Text"/>
        <w:spacing w:before="0"/>
        <w:jc w:val="left"/>
        <w:rPr>
          <w:bCs/>
          <w:sz w:val="22"/>
          <w:szCs w:val="22"/>
          <w:lang w:val="sv-SE"/>
        </w:rPr>
      </w:pPr>
    </w:p>
    <w:p w14:paraId="6BA47BE1" w14:textId="77777777" w:rsidR="00012917" w:rsidRPr="00C20BE7" w:rsidRDefault="00012917" w:rsidP="00DE60E1">
      <w:pPr>
        <w:pStyle w:val="Text"/>
        <w:keepNext/>
        <w:spacing w:before="0"/>
        <w:jc w:val="left"/>
        <w:rPr>
          <w:i/>
          <w:sz w:val="22"/>
          <w:szCs w:val="22"/>
          <w:u w:val="single"/>
          <w:lang w:val="sv-SE"/>
        </w:rPr>
      </w:pPr>
      <w:r w:rsidRPr="00C20BE7">
        <w:rPr>
          <w:i/>
          <w:sz w:val="22"/>
          <w:szCs w:val="22"/>
          <w:u w:val="single"/>
          <w:lang w:val="sv-SE"/>
        </w:rPr>
        <w:t>Dosoptimeringsstudie A2112 (ASCEND-8)</w:t>
      </w:r>
    </w:p>
    <w:p w14:paraId="6BA47BE2" w14:textId="29F14712" w:rsidR="00012917" w:rsidRPr="00C20BE7" w:rsidRDefault="00012917" w:rsidP="00DE60E1">
      <w:pPr>
        <w:pStyle w:val="Text"/>
        <w:spacing w:before="0"/>
        <w:jc w:val="left"/>
        <w:rPr>
          <w:sz w:val="22"/>
          <w:szCs w:val="22"/>
          <w:lang w:val="sv-SE"/>
        </w:rPr>
      </w:pPr>
      <w:r w:rsidRPr="00C20BE7">
        <w:rPr>
          <w:sz w:val="22"/>
          <w:szCs w:val="22"/>
          <w:lang w:val="sv-SE"/>
        </w:rPr>
        <w:t xml:space="preserve">Effekten av </w:t>
      </w:r>
      <w:r w:rsidR="00C83A8F">
        <w:rPr>
          <w:sz w:val="22"/>
          <w:szCs w:val="22"/>
          <w:lang w:val="sv-SE"/>
        </w:rPr>
        <w:t>ceritinib</w:t>
      </w:r>
      <w:r w:rsidRPr="00C20BE7">
        <w:rPr>
          <w:sz w:val="22"/>
          <w:szCs w:val="22"/>
          <w:lang w:val="sv-SE"/>
        </w:rPr>
        <w:t xml:space="preserve"> 450 mg tillsammans med föda utvärderades i en multicenter, öppen, doseringsoptimeringsstudie A2112 (ASCEND-8). Totalt </w:t>
      </w:r>
      <w:r w:rsidR="00F232BF">
        <w:rPr>
          <w:sz w:val="22"/>
          <w:szCs w:val="22"/>
          <w:lang w:val="sv-SE"/>
        </w:rPr>
        <w:t>147</w:t>
      </w:r>
      <w:r w:rsidRPr="00C20BE7">
        <w:rPr>
          <w:sz w:val="22"/>
          <w:szCs w:val="22"/>
          <w:lang w:val="sv-SE"/>
        </w:rPr>
        <w:t xml:space="preserve"> tidigare obehandlade patienter med ALK-positiv, lokalt avancerad eller metastatisk NSCLC randomiserades för att få </w:t>
      </w:r>
      <w:r w:rsidR="00C83A8F">
        <w:rPr>
          <w:sz w:val="22"/>
          <w:szCs w:val="22"/>
          <w:lang w:val="sv-SE"/>
        </w:rPr>
        <w:t>ceritinib</w:t>
      </w:r>
      <w:r w:rsidRPr="00C20BE7">
        <w:rPr>
          <w:sz w:val="22"/>
          <w:szCs w:val="22"/>
          <w:lang w:val="sv-SE"/>
        </w:rPr>
        <w:t xml:space="preserve"> 450 mg en gång dagligen tillsammans med föda (N = </w:t>
      </w:r>
      <w:r w:rsidR="00F232BF">
        <w:rPr>
          <w:sz w:val="22"/>
          <w:szCs w:val="22"/>
          <w:lang w:val="sv-SE"/>
        </w:rPr>
        <w:t>73</w:t>
      </w:r>
      <w:r w:rsidRPr="00C20BE7">
        <w:rPr>
          <w:sz w:val="22"/>
          <w:szCs w:val="22"/>
          <w:lang w:val="sv-SE"/>
        </w:rPr>
        <w:t xml:space="preserve">) eller </w:t>
      </w:r>
      <w:r w:rsidR="00C83A8F">
        <w:rPr>
          <w:sz w:val="22"/>
          <w:szCs w:val="22"/>
          <w:lang w:val="sv-SE"/>
        </w:rPr>
        <w:t>ceritinib</w:t>
      </w:r>
      <w:r w:rsidRPr="00C20BE7">
        <w:rPr>
          <w:sz w:val="22"/>
          <w:szCs w:val="22"/>
          <w:lang w:val="sv-SE"/>
        </w:rPr>
        <w:t xml:space="preserve"> 750 mg en gång dagligen på fastande mage (N = </w:t>
      </w:r>
      <w:r w:rsidR="00F232BF">
        <w:rPr>
          <w:sz w:val="22"/>
          <w:szCs w:val="22"/>
          <w:lang w:val="sv-SE"/>
        </w:rPr>
        <w:t>74</w:t>
      </w:r>
      <w:r w:rsidRPr="00C20BE7">
        <w:rPr>
          <w:sz w:val="22"/>
          <w:szCs w:val="22"/>
          <w:lang w:val="sv-SE"/>
        </w:rPr>
        <w:t>). Ett viktigt, sekundärt effektmått var ORR enligt RECIST 1.1, vilket utvärderades av BIRC.</w:t>
      </w:r>
    </w:p>
    <w:p w14:paraId="6BA47BE3" w14:textId="77777777" w:rsidR="00012917" w:rsidRPr="00C20BE7" w:rsidRDefault="00012917" w:rsidP="00DE60E1">
      <w:pPr>
        <w:pStyle w:val="Text"/>
        <w:spacing w:before="0"/>
        <w:jc w:val="left"/>
        <w:rPr>
          <w:sz w:val="22"/>
          <w:szCs w:val="22"/>
          <w:lang w:val="sv-SE"/>
        </w:rPr>
      </w:pPr>
    </w:p>
    <w:p w14:paraId="6BA47BE4" w14:textId="45D10601" w:rsidR="00012917" w:rsidRPr="00C20BE7" w:rsidRDefault="00012917" w:rsidP="00DE60E1">
      <w:pPr>
        <w:pStyle w:val="Text"/>
        <w:spacing w:before="0"/>
        <w:jc w:val="left"/>
        <w:rPr>
          <w:sz w:val="22"/>
          <w:szCs w:val="22"/>
          <w:lang w:val="sv-SE"/>
        </w:rPr>
      </w:pPr>
      <w:r w:rsidRPr="00C20BE7">
        <w:rPr>
          <w:sz w:val="22"/>
          <w:szCs w:val="22"/>
          <w:lang w:val="sv-SE"/>
        </w:rPr>
        <w:t xml:space="preserve">Befolkningsegenskaperna </w:t>
      </w:r>
      <w:r w:rsidR="00F232BF">
        <w:rPr>
          <w:sz w:val="22"/>
          <w:szCs w:val="22"/>
          <w:lang w:val="sv-SE"/>
        </w:rPr>
        <w:t>f</w:t>
      </w:r>
      <w:r w:rsidR="00F232BF" w:rsidRPr="002D592E">
        <w:rPr>
          <w:sz w:val="22"/>
          <w:szCs w:val="22"/>
          <w:lang w:val="sv-SE"/>
        </w:rPr>
        <w:t>ör de tidigare obehandlade patienterna med ALK-positiv</w:t>
      </w:r>
      <w:r w:rsidR="00F232BF">
        <w:rPr>
          <w:sz w:val="22"/>
          <w:szCs w:val="22"/>
          <w:lang w:val="sv-SE"/>
        </w:rPr>
        <w:t>,</w:t>
      </w:r>
      <w:r w:rsidR="00F232BF" w:rsidRPr="002D592E">
        <w:rPr>
          <w:sz w:val="22"/>
          <w:szCs w:val="22"/>
          <w:lang w:val="sv-SE"/>
        </w:rPr>
        <w:t xml:space="preserve"> lokalt avancerad eller metastaserad NSCLC</w:t>
      </w:r>
      <w:r w:rsidR="00F232BF">
        <w:rPr>
          <w:sz w:val="22"/>
          <w:szCs w:val="22"/>
          <w:lang w:val="sv-SE"/>
        </w:rPr>
        <w:t xml:space="preserve"> </w:t>
      </w:r>
      <w:r w:rsidRPr="00C20BE7">
        <w:rPr>
          <w:sz w:val="22"/>
          <w:szCs w:val="22"/>
          <w:lang w:val="sv-SE"/>
        </w:rPr>
        <w:t>över de två armarna</w:t>
      </w:r>
      <w:r w:rsidR="00F232BF">
        <w:rPr>
          <w:sz w:val="22"/>
          <w:szCs w:val="22"/>
          <w:lang w:val="sv-SE"/>
        </w:rPr>
        <w:t xml:space="preserve">, </w:t>
      </w:r>
      <w:r w:rsidR="00F232BF" w:rsidRPr="002D754C">
        <w:rPr>
          <w:sz w:val="22"/>
          <w:szCs w:val="22"/>
          <w:lang w:val="sv-SE"/>
        </w:rPr>
        <w:t>450</w:t>
      </w:r>
      <w:r w:rsidR="00F232BF">
        <w:rPr>
          <w:sz w:val="22"/>
          <w:szCs w:val="22"/>
          <w:lang w:val="sv-SE"/>
        </w:rPr>
        <w:t> </w:t>
      </w:r>
      <w:r w:rsidR="00F232BF" w:rsidRPr="002D754C">
        <w:rPr>
          <w:sz w:val="22"/>
          <w:szCs w:val="22"/>
          <w:lang w:val="sv-SE"/>
        </w:rPr>
        <w:t xml:space="preserve">mg </w:t>
      </w:r>
      <w:r w:rsidR="00F232BF">
        <w:rPr>
          <w:sz w:val="22"/>
          <w:szCs w:val="22"/>
          <w:lang w:val="sv-SE"/>
        </w:rPr>
        <w:t>tillsammans med föda</w:t>
      </w:r>
      <w:r w:rsidR="00F232BF" w:rsidRPr="002D754C">
        <w:rPr>
          <w:sz w:val="22"/>
          <w:szCs w:val="22"/>
          <w:lang w:val="sv-SE"/>
        </w:rPr>
        <w:t xml:space="preserve"> (N</w:t>
      </w:r>
      <w:r w:rsidR="00F232BF">
        <w:rPr>
          <w:sz w:val="22"/>
          <w:szCs w:val="22"/>
          <w:lang w:val="sv-SE"/>
        </w:rPr>
        <w:t> </w:t>
      </w:r>
      <w:r w:rsidR="00F232BF" w:rsidRPr="002D754C">
        <w:rPr>
          <w:sz w:val="22"/>
          <w:szCs w:val="22"/>
          <w:lang w:val="sv-SE"/>
        </w:rPr>
        <w:t>=</w:t>
      </w:r>
      <w:r w:rsidR="00F232BF">
        <w:rPr>
          <w:sz w:val="22"/>
          <w:szCs w:val="22"/>
          <w:lang w:val="sv-SE"/>
        </w:rPr>
        <w:t> </w:t>
      </w:r>
      <w:r w:rsidR="00F232BF" w:rsidRPr="002D754C">
        <w:rPr>
          <w:sz w:val="22"/>
          <w:szCs w:val="22"/>
          <w:lang w:val="sv-SE"/>
        </w:rPr>
        <w:t xml:space="preserve">73) </w:t>
      </w:r>
      <w:r w:rsidR="00F232BF">
        <w:rPr>
          <w:sz w:val="22"/>
          <w:szCs w:val="22"/>
          <w:lang w:val="sv-SE"/>
        </w:rPr>
        <w:t>respektive</w:t>
      </w:r>
      <w:r w:rsidR="00F232BF" w:rsidRPr="002D754C">
        <w:rPr>
          <w:sz w:val="22"/>
          <w:szCs w:val="22"/>
          <w:lang w:val="sv-SE"/>
        </w:rPr>
        <w:t xml:space="preserve"> 750</w:t>
      </w:r>
      <w:r w:rsidR="00F232BF">
        <w:rPr>
          <w:sz w:val="22"/>
          <w:szCs w:val="22"/>
          <w:lang w:val="sv-SE"/>
        </w:rPr>
        <w:t> </w:t>
      </w:r>
      <w:r w:rsidR="00F232BF" w:rsidRPr="002D754C">
        <w:rPr>
          <w:sz w:val="22"/>
          <w:szCs w:val="22"/>
          <w:lang w:val="sv-SE"/>
        </w:rPr>
        <w:t xml:space="preserve">mg </w:t>
      </w:r>
      <w:r w:rsidR="00F232BF">
        <w:rPr>
          <w:sz w:val="22"/>
          <w:szCs w:val="22"/>
          <w:lang w:val="sv-SE"/>
        </w:rPr>
        <w:t xml:space="preserve">på </w:t>
      </w:r>
      <w:r w:rsidR="00F232BF" w:rsidRPr="002D754C">
        <w:rPr>
          <w:sz w:val="22"/>
          <w:szCs w:val="22"/>
          <w:lang w:val="sv-SE"/>
        </w:rPr>
        <w:t>fasta</w:t>
      </w:r>
      <w:r w:rsidR="00F232BF">
        <w:rPr>
          <w:sz w:val="22"/>
          <w:szCs w:val="22"/>
          <w:lang w:val="sv-SE"/>
        </w:rPr>
        <w:t>n</w:t>
      </w:r>
      <w:r w:rsidR="00F232BF" w:rsidRPr="002D754C">
        <w:rPr>
          <w:sz w:val="22"/>
          <w:szCs w:val="22"/>
          <w:lang w:val="sv-SE"/>
        </w:rPr>
        <w:t xml:space="preserve">de </w:t>
      </w:r>
      <w:r w:rsidR="00F232BF">
        <w:rPr>
          <w:sz w:val="22"/>
          <w:szCs w:val="22"/>
          <w:lang w:val="sv-SE"/>
        </w:rPr>
        <w:t xml:space="preserve">mage </w:t>
      </w:r>
      <w:r w:rsidR="00F232BF" w:rsidRPr="002D754C">
        <w:rPr>
          <w:sz w:val="22"/>
          <w:szCs w:val="22"/>
          <w:lang w:val="sv-SE"/>
        </w:rPr>
        <w:t>(N</w:t>
      </w:r>
      <w:r w:rsidR="00F232BF">
        <w:rPr>
          <w:sz w:val="22"/>
          <w:szCs w:val="22"/>
          <w:lang w:val="sv-SE"/>
        </w:rPr>
        <w:t> </w:t>
      </w:r>
      <w:r w:rsidR="00F232BF" w:rsidRPr="002D754C">
        <w:rPr>
          <w:sz w:val="22"/>
          <w:szCs w:val="22"/>
          <w:lang w:val="sv-SE"/>
        </w:rPr>
        <w:t>=</w:t>
      </w:r>
      <w:r w:rsidR="00F232BF">
        <w:rPr>
          <w:sz w:val="22"/>
          <w:szCs w:val="22"/>
          <w:lang w:val="sv-SE"/>
        </w:rPr>
        <w:t> </w:t>
      </w:r>
      <w:r w:rsidR="00F232BF" w:rsidRPr="002D754C">
        <w:rPr>
          <w:sz w:val="22"/>
          <w:szCs w:val="22"/>
          <w:lang w:val="sv-SE"/>
        </w:rPr>
        <w:t>74),</w:t>
      </w:r>
      <w:r w:rsidRPr="00C20BE7">
        <w:rPr>
          <w:sz w:val="22"/>
          <w:szCs w:val="22"/>
          <w:lang w:val="sv-SE"/>
        </w:rPr>
        <w:t xml:space="preserve"> var: medelålder </w:t>
      </w:r>
      <w:r w:rsidR="00F232BF" w:rsidRPr="00E6604D">
        <w:rPr>
          <w:sz w:val="22"/>
          <w:szCs w:val="22"/>
          <w:lang w:val="sv-SE"/>
        </w:rPr>
        <w:t xml:space="preserve">54,3 </w:t>
      </w:r>
      <w:r w:rsidR="00F232BF">
        <w:rPr>
          <w:sz w:val="22"/>
          <w:szCs w:val="22"/>
          <w:lang w:val="sv-SE"/>
        </w:rPr>
        <w:t>respektive</w:t>
      </w:r>
      <w:r w:rsidR="00F232BF" w:rsidRPr="00E6604D">
        <w:rPr>
          <w:sz w:val="22"/>
          <w:szCs w:val="22"/>
          <w:lang w:val="sv-SE"/>
        </w:rPr>
        <w:t xml:space="preserve"> 51,3</w:t>
      </w:r>
      <w:r w:rsidRPr="00C20BE7">
        <w:rPr>
          <w:sz w:val="22"/>
          <w:szCs w:val="22"/>
          <w:lang w:val="sv-SE"/>
        </w:rPr>
        <w:t> år, yngre än 65 år (</w:t>
      </w:r>
      <w:r w:rsidR="00F232BF">
        <w:rPr>
          <w:sz w:val="22"/>
          <w:szCs w:val="22"/>
          <w:lang w:val="sv-SE"/>
        </w:rPr>
        <w:t>78,1 % respektive 83,8</w:t>
      </w:r>
      <w:r w:rsidRPr="00C20BE7">
        <w:rPr>
          <w:sz w:val="22"/>
          <w:szCs w:val="22"/>
          <w:lang w:val="sv-SE"/>
        </w:rPr>
        <w:t> %), kvinnor (</w:t>
      </w:r>
      <w:r w:rsidR="00F232BF" w:rsidRPr="004879F7">
        <w:rPr>
          <w:sz w:val="22"/>
          <w:szCs w:val="22"/>
          <w:lang w:val="sv-SE"/>
        </w:rPr>
        <w:t>56,2</w:t>
      </w:r>
      <w:r w:rsidR="00F232BF">
        <w:rPr>
          <w:sz w:val="22"/>
          <w:szCs w:val="22"/>
          <w:lang w:val="sv-SE"/>
        </w:rPr>
        <w:t> </w:t>
      </w:r>
      <w:r w:rsidR="00F232BF" w:rsidRPr="004879F7">
        <w:rPr>
          <w:sz w:val="22"/>
          <w:szCs w:val="22"/>
          <w:lang w:val="sv-SE"/>
        </w:rPr>
        <w:t xml:space="preserve">% </w:t>
      </w:r>
      <w:r w:rsidR="00F232BF">
        <w:rPr>
          <w:sz w:val="22"/>
          <w:szCs w:val="22"/>
          <w:lang w:val="sv-SE"/>
        </w:rPr>
        <w:t>respektive</w:t>
      </w:r>
      <w:r w:rsidR="00F232BF" w:rsidRPr="004879F7">
        <w:rPr>
          <w:sz w:val="22"/>
          <w:szCs w:val="22"/>
          <w:lang w:val="sv-SE"/>
        </w:rPr>
        <w:t xml:space="preserve"> 47,3</w:t>
      </w:r>
      <w:r w:rsidRPr="00C20BE7">
        <w:rPr>
          <w:sz w:val="22"/>
          <w:szCs w:val="22"/>
          <w:lang w:val="sv-SE"/>
        </w:rPr>
        <w:t> %), kaukasiska (</w:t>
      </w:r>
      <w:r w:rsidR="00F232BF" w:rsidRPr="004879F7">
        <w:rPr>
          <w:sz w:val="22"/>
          <w:szCs w:val="22"/>
          <w:lang w:val="sv-SE"/>
        </w:rPr>
        <w:t>49,3</w:t>
      </w:r>
      <w:r w:rsidR="00F232BF">
        <w:rPr>
          <w:sz w:val="22"/>
          <w:szCs w:val="22"/>
          <w:lang w:val="sv-SE"/>
        </w:rPr>
        <w:t> </w:t>
      </w:r>
      <w:r w:rsidR="00F232BF" w:rsidRPr="004879F7">
        <w:rPr>
          <w:sz w:val="22"/>
          <w:szCs w:val="22"/>
          <w:lang w:val="sv-SE"/>
        </w:rPr>
        <w:t xml:space="preserve">% </w:t>
      </w:r>
      <w:r w:rsidR="00F232BF">
        <w:rPr>
          <w:sz w:val="22"/>
          <w:szCs w:val="22"/>
          <w:lang w:val="sv-SE"/>
        </w:rPr>
        <w:t>respektive</w:t>
      </w:r>
      <w:r w:rsidR="00F232BF" w:rsidRPr="004879F7">
        <w:rPr>
          <w:sz w:val="22"/>
          <w:szCs w:val="22"/>
          <w:lang w:val="sv-SE"/>
        </w:rPr>
        <w:t xml:space="preserve"> 54,1</w:t>
      </w:r>
      <w:r w:rsidRPr="00C20BE7">
        <w:rPr>
          <w:sz w:val="22"/>
          <w:szCs w:val="22"/>
          <w:lang w:val="sv-SE"/>
        </w:rPr>
        <w:t> %), asiatiska (</w:t>
      </w:r>
      <w:r w:rsidR="00736B0F" w:rsidRPr="004879F7">
        <w:rPr>
          <w:sz w:val="22"/>
          <w:szCs w:val="22"/>
          <w:lang w:val="sv-SE"/>
        </w:rPr>
        <w:t>39,7</w:t>
      </w:r>
      <w:r w:rsidR="00736B0F">
        <w:rPr>
          <w:sz w:val="22"/>
          <w:szCs w:val="22"/>
          <w:lang w:val="sv-SE"/>
        </w:rPr>
        <w:t> </w:t>
      </w:r>
      <w:r w:rsidR="00736B0F" w:rsidRPr="004879F7">
        <w:rPr>
          <w:sz w:val="22"/>
          <w:szCs w:val="22"/>
          <w:lang w:val="sv-SE"/>
        </w:rPr>
        <w:t xml:space="preserve">% </w:t>
      </w:r>
      <w:r w:rsidR="00736B0F">
        <w:rPr>
          <w:sz w:val="22"/>
          <w:szCs w:val="22"/>
          <w:lang w:val="sv-SE"/>
        </w:rPr>
        <w:t>respektive</w:t>
      </w:r>
      <w:r w:rsidR="00736B0F" w:rsidRPr="004879F7">
        <w:rPr>
          <w:sz w:val="22"/>
          <w:szCs w:val="22"/>
          <w:lang w:val="sv-SE"/>
        </w:rPr>
        <w:t xml:space="preserve"> 35,1</w:t>
      </w:r>
      <w:r w:rsidRPr="00C20BE7">
        <w:rPr>
          <w:sz w:val="22"/>
          <w:szCs w:val="22"/>
          <w:lang w:val="sv-SE"/>
        </w:rPr>
        <w:t> %), aldrig eller tidigare rökare (</w:t>
      </w:r>
      <w:r w:rsidR="00736B0F" w:rsidRPr="004879F7">
        <w:rPr>
          <w:sz w:val="22"/>
          <w:szCs w:val="22"/>
          <w:lang w:val="sv-SE"/>
        </w:rPr>
        <w:t>90,4</w:t>
      </w:r>
      <w:r w:rsidR="00736B0F">
        <w:rPr>
          <w:sz w:val="22"/>
          <w:szCs w:val="22"/>
          <w:lang w:val="sv-SE"/>
        </w:rPr>
        <w:t> </w:t>
      </w:r>
      <w:r w:rsidR="00736B0F" w:rsidRPr="004879F7">
        <w:rPr>
          <w:sz w:val="22"/>
          <w:szCs w:val="22"/>
          <w:lang w:val="sv-SE"/>
        </w:rPr>
        <w:t xml:space="preserve">% </w:t>
      </w:r>
      <w:r w:rsidR="00736B0F">
        <w:rPr>
          <w:sz w:val="22"/>
          <w:szCs w:val="22"/>
          <w:lang w:val="sv-SE"/>
        </w:rPr>
        <w:t>respektive</w:t>
      </w:r>
      <w:r w:rsidR="00736B0F" w:rsidRPr="004879F7">
        <w:rPr>
          <w:sz w:val="22"/>
          <w:szCs w:val="22"/>
          <w:lang w:val="sv-SE"/>
        </w:rPr>
        <w:t xml:space="preserve"> 95,9</w:t>
      </w:r>
      <w:r w:rsidRPr="00C20BE7">
        <w:rPr>
          <w:sz w:val="22"/>
          <w:szCs w:val="22"/>
          <w:lang w:val="sv-SE"/>
        </w:rPr>
        <w:t> %), WHO PS 0 eller 1 (</w:t>
      </w:r>
      <w:r w:rsidR="00736B0F" w:rsidRPr="004879F7">
        <w:rPr>
          <w:sz w:val="22"/>
          <w:szCs w:val="22"/>
          <w:lang w:val="sv-SE"/>
        </w:rPr>
        <w:t xml:space="preserve">91,7% </w:t>
      </w:r>
      <w:r w:rsidR="00736B0F">
        <w:rPr>
          <w:sz w:val="22"/>
          <w:szCs w:val="22"/>
          <w:lang w:val="sv-SE"/>
        </w:rPr>
        <w:t>respektive</w:t>
      </w:r>
      <w:r w:rsidR="00736B0F" w:rsidRPr="004879F7">
        <w:rPr>
          <w:sz w:val="22"/>
          <w:szCs w:val="22"/>
          <w:lang w:val="sv-SE"/>
        </w:rPr>
        <w:t xml:space="preserve"> 91,9</w:t>
      </w:r>
      <w:r w:rsidRPr="00C20BE7">
        <w:rPr>
          <w:sz w:val="22"/>
          <w:szCs w:val="22"/>
          <w:lang w:val="sv-SE"/>
        </w:rPr>
        <w:t> %), adenokarcinomhistologi (</w:t>
      </w:r>
      <w:r w:rsidR="00736B0F" w:rsidRPr="004879F7">
        <w:rPr>
          <w:sz w:val="22"/>
          <w:szCs w:val="22"/>
          <w:lang w:val="sv-SE"/>
        </w:rPr>
        <w:t>98,6</w:t>
      </w:r>
      <w:r w:rsidR="00736B0F">
        <w:rPr>
          <w:sz w:val="22"/>
          <w:szCs w:val="22"/>
          <w:lang w:val="sv-SE"/>
        </w:rPr>
        <w:t> </w:t>
      </w:r>
      <w:r w:rsidR="00736B0F" w:rsidRPr="004879F7">
        <w:rPr>
          <w:sz w:val="22"/>
          <w:szCs w:val="22"/>
          <w:lang w:val="sv-SE"/>
        </w:rPr>
        <w:t xml:space="preserve">% </w:t>
      </w:r>
      <w:r w:rsidR="00736B0F">
        <w:rPr>
          <w:sz w:val="22"/>
          <w:szCs w:val="22"/>
          <w:lang w:val="sv-SE"/>
        </w:rPr>
        <w:t>respektive</w:t>
      </w:r>
      <w:r w:rsidR="00736B0F" w:rsidRPr="004879F7">
        <w:rPr>
          <w:sz w:val="22"/>
          <w:szCs w:val="22"/>
          <w:lang w:val="sv-SE"/>
        </w:rPr>
        <w:t xml:space="preserve"> 93,2</w:t>
      </w:r>
      <w:r w:rsidRPr="00C20BE7">
        <w:rPr>
          <w:sz w:val="22"/>
          <w:szCs w:val="22"/>
          <w:lang w:val="sv-SE"/>
        </w:rPr>
        <w:t> %) och metastaser i hjärnan (</w:t>
      </w:r>
      <w:r w:rsidR="00736B0F" w:rsidRPr="004E77CF">
        <w:rPr>
          <w:sz w:val="22"/>
          <w:szCs w:val="22"/>
          <w:lang w:val="sv-SE"/>
        </w:rPr>
        <w:t>32,9% respektive 28,4</w:t>
      </w:r>
      <w:r w:rsidRPr="00C20BE7">
        <w:rPr>
          <w:sz w:val="22"/>
          <w:szCs w:val="22"/>
          <w:lang w:val="sv-SE"/>
        </w:rPr>
        <w:t> %).</w:t>
      </w:r>
    </w:p>
    <w:p w14:paraId="6BA47BE5" w14:textId="77777777" w:rsidR="00012917" w:rsidRPr="00C20BE7" w:rsidRDefault="00012917" w:rsidP="00DE60E1">
      <w:pPr>
        <w:pStyle w:val="Text"/>
        <w:spacing w:before="0"/>
        <w:jc w:val="left"/>
        <w:rPr>
          <w:sz w:val="22"/>
          <w:szCs w:val="22"/>
          <w:lang w:val="sv-SE"/>
        </w:rPr>
      </w:pPr>
    </w:p>
    <w:p w14:paraId="6BA47BE6" w14:textId="77777777" w:rsidR="00012917" w:rsidRPr="00C20BE7" w:rsidRDefault="00012917" w:rsidP="00DE60E1">
      <w:pPr>
        <w:pStyle w:val="Text"/>
        <w:spacing w:before="0"/>
        <w:jc w:val="left"/>
        <w:rPr>
          <w:sz w:val="22"/>
          <w:szCs w:val="22"/>
          <w:lang w:val="sv-SE"/>
        </w:rPr>
      </w:pPr>
      <w:r w:rsidRPr="00C20BE7">
        <w:rPr>
          <w:sz w:val="22"/>
          <w:szCs w:val="22"/>
          <w:lang w:val="sv-SE"/>
        </w:rPr>
        <w:t>Effektresultat från ASCEND-8 sammanfattas i tabell 5 nedan.</w:t>
      </w:r>
    </w:p>
    <w:p w14:paraId="6BA47BE7" w14:textId="77777777" w:rsidR="00012917" w:rsidRPr="00C20BE7" w:rsidRDefault="00012917" w:rsidP="00DE60E1">
      <w:pPr>
        <w:pStyle w:val="Text"/>
        <w:spacing w:before="0"/>
        <w:jc w:val="left"/>
        <w:rPr>
          <w:sz w:val="22"/>
          <w:szCs w:val="22"/>
          <w:lang w:val="sv-SE"/>
        </w:rPr>
      </w:pPr>
    </w:p>
    <w:p w14:paraId="6BA47BE8" w14:textId="77777777" w:rsidR="00012917" w:rsidRPr="00C20BE7" w:rsidRDefault="00012917" w:rsidP="00DE60E1">
      <w:pPr>
        <w:keepNext/>
        <w:keepLines/>
        <w:widowControl w:val="0"/>
        <w:spacing w:line="240" w:lineRule="auto"/>
        <w:ind w:left="1134" w:hanging="1134"/>
        <w:rPr>
          <w:b/>
          <w:bCs/>
          <w:iCs/>
          <w:szCs w:val="22"/>
          <w:lang w:val="sv-SE"/>
        </w:rPr>
      </w:pPr>
      <w:r w:rsidRPr="00C20BE7">
        <w:rPr>
          <w:b/>
          <w:bCs/>
          <w:iCs/>
          <w:szCs w:val="22"/>
          <w:lang w:val="sv-SE"/>
        </w:rPr>
        <w:lastRenderedPageBreak/>
        <w:t>Tabell 5</w:t>
      </w:r>
      <w:r w:rsidRPr="00C20BE7">
        <w:rPr>
          <w:b/>
          <w:bCs/>
          <w:iCs/>
          <w:szCs w:val="22"/>
          <w:lang w:val="sv-SE"/>
        </w:rPr>
        <w:tab/>
        <w:t>ASCEND-8 (studie A2112) – Effektresultat hos patienter med tidigare obehandlad ALK-positiv, lokalt avancerad eller metastatisk NSCLC enligt BIRC</w:t>
      </w:r>
    </w:p>
    <w:p w14:paraId="6BA47BE9" w14:textId="77777777" w:rsidR="00012917" w:rsidRPr="00C20BE7" w:rsidRDefault="00012917" w:rsidP="00DE60E1">
      <w:pPr>
        <w:keepNext/>
        <w:spacing w:line="240" w:lineRule="auto"/>
        <w:ind w:left="1134" w:hanging="1134"/>
        <w:rPr>
          <w:bCs/>
          <w:iCs/>
          <w:szCs w:val="22"/>
          <w:lang w:val="sv-SE"/>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69"/>
        <w:gridCol w:w="2693"/>
        <w:gridCol w:w="2873"/>
      </w:tblGrid>
      <w:tr w:rsidR="00012917" w:rsidRPr="002E2699" w14:paraId="6BA47BEF" w14:textId="77777777" w:rsidTr="00D66114">
        <w:trPr>
          <w:cantSplit/>
        </w:trPr>
        <w:tc>
          <w:tcPr>
            <w:tcW w:w="3369" w:type="dxa"/>
            <w:tcBorders>
              <w:top w:val="single" w:sz="4" w:space="0" w:color="auto"/>
              <w:bottom w:val="single" w:sz="4" w:space="0" w:color="auto"/>
            </w:tcBorders>
            <w:shd w:val="clear" w:color="auto" w:fill="auto"/>
          </w:tcPr>
          <w:p w14:paraId="6BA47BEA" w14:textId="77777777" w:rsidR="00012917" w:rsidRPr="00C20BE7" w:rsidRDefault="00012917" w:rsidP="00DE60E1">
            <w:pPr>
              <w:keepNext/>
              <w:spacing w:line="240" w:lineRule="auto"/>
              <w:ind w:left="360"/>
              <w:rPr>
                <w:spacing w:val="-1"/>
                <w:szCs w:val="22"/>
                <w:lang w:val="sv-SE" w:eastAsia="ja-JP"/>
              </w:rPr>
            </w:pPr>
            <w:r w:rsidRPr="00C20BE7">
              <w:rPr>
                <w:spacing w:val="-1"/>
                <w:szCs w:val="22"/>
                <w:lang w:val="sv-SE" w:eastAsia="ja-JP"/>
              </w:rPr>
              <w:t>Effektparameter</w:t>
            </w:r>
          </w:p>
        </w:tc>
        <w:tc>
          <w:tcPr>
            <w:tcW w:w="2693" w:type="dxa"/>
            <w:tcBorders>
              <w:top w:val="single" w:sz="4" w:space="0" w:color="auto"/>
              <w:bottom w:val="single" w:sz="4" w:space="0" w:color="auto"/>
            </w:tcBorders>
            <w:shd w:val="clear" w:color="auto" w:fill="auto"/>
          </w:tcPr>
          <w:p w14:paraId="6BA47BEB" w14:textId="77777777" w:rsidR="00012917" w:rsidRPr="00C20BE7" w:rsidRDefault="00012917" w:rsidP="00DE60E1">
            <w:pPr>
              <w:keepNext/>
              <w:spacing w:line="240" w:lineRule="auto"/>
              <w:jc w:val="center"/>
              <w:rPr>
                <w:spacing w:val="-1"/>
                <w:szCs w:val="22"/>
                <w:lang w:val="sv-SE" w:eastAsia="ja-JP"/>
              </w:rPr>
            </w:pPr>
            <w:r w:rsidRPr="00C20BE7">
              <w:rPr>
                <w:spacing w:val="-1"/>
                <w:szCs w:val="22"/>
                <w:lang w:val="sv-SE" w:eastAsia="ja-JP"/>
              </w:rPr>
              <w:t xml:space="preserve">Ceritinib 450 mg tillsammans med föda </w:t>
            </w:r>
          </w:p>
          <w:p w14:paraId="6BA47BEC" w14:textId="7EE02429" w:rsidR="00012917" w:rsidRPr="00C20BE7" w:rsidRDefault="00012917" w:rsidP="00DE60E1">
            <w:pPr>
              <w:keepNext/>
              <w:spacing w:line="240" w:lineRule="auto"/>
              <w:jc w:val="center"/>
              <w:rPr>
                <w:spacing w:val="-1"/>
                <w:szCs w:val="22"/>
                <w:lang w:val="sv-SE" w:eastAsia="ja-JP"/>
              </w:rPr>
            </w:pPr>
            <w:r w:rsidRPr="00C20BE7">
              <w:rPr>
                <w:spacing w:val="-1"/>
                <w:szCs w:val="22"/>
                <w:lang w:val="sv-SE" w:eastAsia="ja-JP"/>
              </w:rPr>
              <w:t>(N = </w:t>
            </w:r>
            <w:r w:rsidR="00DA3AAA">
              <w:rPr>
                <w:spacing w:val="-1"/>
                <w:szCs w:val="22"/>
                <w:lang w:val="sv-SE" w:eastAsia="ja-JP"/>
              </w:rPr>
              <w:t>73</w:t>
            </w:r>
            <w:r w:rsidRPr="00C20BE7">
              <w:rPr>
                <w:spacing w:val="-1"/>
                <w:szCs w:val="22"/>
                <w:lang w:val="sv-SE" w:eastAsia="ja-JP"/>
              </w:rPr>
              <w:t>)</w:t>
            </w:r>
          </w:p>
        </w:tc>
        <w:tc>
          <w:tcPr>
            <w:tcW w:w="2873" w:type="dxa"/>
            <w:tcBorders>
              <w:top w:val="single" w:sz="4" w:space="0" w:color="auto"/>
              <w:bottom w:val="single" w:sz="4" w:space="0" w:color="auto"/>
            </w:tcBorders>
            <w:shd w:val="clear" w:color="auto" w:fill="auto"/>
          </w:tcPr>
          <w:p w14:paraId="6BA47BED" w14:textId="77777777" w:rsidR="00012917" w:rsidRPr="00C20BE7" w:rsidRDefault="00012917" w:rsidP="00DE60E1">
            <w:pPr>
              <w:keepNext/>
              <w:spacing w:line="240" w:lineRule="auto"/>
              <w:ind w:left="360"/>
              <w:jc w:val="center"/>
              <w:rPr>
                <w:spacing w:val="-1"/>
                <w:szCs w:val="22"/>
                <w:lang w:val="sv-SE" w:eastAsia="ja-JP"/>
              </w:rPr>
            </w:pPr>
            <w:r w:rsidRPr="00C20BE7">
              <w:rPr>
                <w:spacing w:val="-1"/>
                <w:szCs w:val="22"/>
                <w:lang w:val="sv-SE" w:eastAsia="ja-JP"/>
              </w:rPr>
              <w:t xml:space="preserve">Ceritinib 750 mg på fastande mage </w:t>
            </w:r>
          </w:p>
          <w:p w14:paraId="6BA47BEE" w14:textId="77D823E4" w:rsidR="00012917" w:rsidRPr="00C20BE7" w:rsidRDefault="00012917" w:rsidP="00DE60E1">
            <w:pPr>
              <w:keepNext/>
              <w:spacing w:line="240" w:lineRule="auto"/>
              <w:ind w:left="360"/>
              <w:jc w:val="center"/>
              <w:rPr>
                <w:spacing w:val="-1"/>
                <w:szCs w:val="22"/>
                <w:lang w:val="sv-SE" w:eastAsia="ja-JP"/>
              </w:rPr>
            </w:pPr>
            <w:r w:rsidRPr="00C20BE7">
              <w:rPr>
                <w:spacing w:val="-1"/>
                <w:szCs w:val="22"/>
                <w:lang w:val="sv-SE" w:eastAsia="ja-JP"/>
              </w:rPr>
              <w:t>(N = </w:t>
            </w:r>
            <w:r w:rsidR="00DA3AAA">
              <w:rPr>
                <w:spacing w:val="-1"/>
                <w:szCs w:val="22"/>
                <w:lang w:val="sv-SE" w:eastAsia="ja-JP"/>
              </w:rPr>
              <w:t>74</w:t>
            </w:r>
            <w:r w:rsidRPr="00C20BE7">
              <w:rPr>
                <w:spacing w:val="-1"/>
                <w:szCs w:val="22"/>
                <w:lang w:val="sv-SE" w:eastAsia="ja-JP"/>
              </w:rPr>
              <w:t>)</w:t>
            </w:r>
          </w:p>
        </w:tc>
      </w:tr>
      <w:tr w:rsidR="00012917" w:rsidRPr="00C20BE7" w14:paraId="6BA47BF5" w14:textId="77777777" w:rsidTr="00D66114">
        <w:trPr>
          <w:cantSplit/>
        </w:trPr>
        <w:tc>
          <w:tcPr>
            <w:tcW w:w="3369" w:type="dxa"/>
            <w:tcBorders>
              <w:top w:val="single" w:sz="4" w:space="0" w:color="auto"/>
              <w:bottom w:val="single" w:sz="4" w:space="0" w:color="auto"/>
              <w:right w:val="nil"/>
            </w:tcBorders>
            <w:shd w:val="clear" w:color="auto" w:fill="auto"/>
          </w:tcPr>
          <w:p w14:paraId="6BA47BF0" w14:textId="77777777" w:rsidR="00012917" w:rsidRPr="00C20BE7" w:rsidRDefault="00012917" w:rsidP="00DE60E1">
            <w:pPr>
              <w:keepNext/>
              <w:spacing w:line="240" w:lineRule="auto"/>
              <w:ind w:left="360"/>
              <w:rPr>
                <w:spacing w:val="-1"/>
                <w:szCs w:val="22"/>
                <w:lang w:val="sv-SE" w:eastAsia="ja-JP"/>
              </w:rPr>
            </w:pPr>
            <w:r w:rsidRPr="00C20BE7">
              <w:rPr>
                <w:spacing w:val="-1"/>
                <w:szCs w:val="22"/>
                <w:lang w:val="sv-SE" w:eastAsia="ja-JP"/>
              </w:rPr>
              <w:t>Total svarsfrekvens (ORR: CR+PR), n (%) (95 % CI)</w:t>
            </w:r>
            <w:r w:rsidRPr="00C20BE7">
              <w:rPr>
                <w:spacing w:val="-1"/>
                <w:szCs w:val="22"/>
                <w:vertAlign w:val="superscript"/>
                <w:lang w:val="sv-SE" w:eastAsia="ja-JP"/>
              </w:rPr>
              <w:t>a</w:t>
            </w:r>
          </w:p>
        </w:tc>
        <w:tc>
          <w:tcPr>
            <w:tcW w:w="2693" w:type="dxa"/>
            <w:tcBorders>
              <w:top w:val="single" w:sz="4" w:space="0" w:color="auto"/>
              <w:left w:val="nil"/>
              <w:bottom w:val="single" w:sz="4" w:space="0" w:color="auto"/>
              <w:right w:val="nil"/>
            </w:tcBorders>
            <w:shd w:val="clear" w:color="auto" w:fill="auto"/>
          </w:tcPr>
          <w:p w14:paraId="6BA47BF1" w14:textId="3F90C785" w:rsidR="00012917" w:rsidRPr="00C20BE7" w:rsidRDefault="00DA3AAA" w:rsidP="00DE60E1">
            <w:pPr>
              <w:keepNext/>
              <w:spacing w:line="240" w:lineRule="auto"/>
              <w:ind w:left="360"/>
              <w:jc w:val="center"/>
              <w:rPr>
                <w:spacing w:val="-1"/>
                <w:szCs w:val="22"/>
                <w:lang w:val="sv-SE" w:eastAsia="ja-JP"/>
              </w:rPr>
            </w:pPr>
            <w:r>
              <w:rPr>
                <w:spacing w:val="-1"/>
                <w:szCs w:val="22"/>
                <w:lang w:val="sv-SE" w:eastAsia="ja-JP"/>
              </w:rPr>
              <w:t>57</w:t>
            </w:r>
            <w:r w:rsidR="00012917" w:rsidRPr="00C20BE7">
              <w:rPr>
                <w:spacing w:val="-1"/>
                <w:szCs w:val="22"/>
                <w:lang w:val="sv-SE" w:eastAsia="ja-JP"/>
              </w:rPr>
              <w:t xml:space="preserve"> (78,</w:t>
            </w:r>
            <w:r>
              <w:rPr>
                <w:spacing w:val="-1"/>
                <w:szCs w:val="22"/>
                <w:lang w:val="sv-SE" w:eastAsia="ja-JP"/>
              </w:rPr>
              <w:t>1</w:t>
            </w:r>
            <w:r w:rsidR="00012917" w:rsidRPr="00C20BE7">
              <w:rPr>
                <w:spacing w:val="-1"/>
                <w:szCs w:val="22"/>
                <w:lang w:val="sv-SE" w:eastAsia="ja-JP"/>
              </w:rPr>
              <w:t>)</w:t>
            </w:r>
          </w:p>
          <w:p w14:paraId="6BA47BF2" w14:textId="18EC4F93" w:rsidR="00012917" w:rsidRPr="00C20BE7" w:rsidRDefault="00012917" w:rsidP="00DE60E1">
            <w:pPr>
              <w:keepNext/>
              <w:spacing w:line="240" w:lineRule="auto"/>
              <w:ind w:left="360"/>
              <w:jc w:val="center"/>
              <w:rPr>
                <w:spacing w:val="-1"/>
                <w:szCs w:val="22"/>
                <w:lang w:val="sv-SE" w:eastAsia="ja-JP"/>
              </w:rPr>
            </w:pPr>
            <w:r w:rsidRPr="00C20BE7">
              <w:rPr>
                <w:spacing w:val="-1"/>
                <w:szCs w:val="22"/>
                <w:lang w:val="sv-SE" w:eastAsia="ja-JP"/>
              </w:rPr>
              <w:t>(</w:t>
            </w:r>
            <w:r w:rsidR="00DA3AAA">
              <w:rPr>
                <w:spacing w:val="-1"/>
                <w:szCs w:val="22"/>
                <w:lang w:val="sv-SE" w:eastAsia="ja-JP"/>
              </w:rPr>
              <w:t>66,9</w:t>
            </w:r>
            <w:r w:rsidRPr="00C20BE7">
              <w:rPr>
                <w:spacing w:val="-1"/>
                <w:szCs w:val="22"/>
                <w:lang w:val="sv-SE" w:eastAsia="ja-JP"/>
              </w:rPr>
              <w:t xml:space="preserve">; </w:t>
            </w:r>
            <w:r w:rsidR="00DA3AAA">
              <w:rPr>
                <w:spacing w:val="-1"/>
                <w:szCs w:val="22"/>
                <w:lang w:val="sv-SE" w:eastAsia="ja-JP"/>
              </w:rPr>
              <w:t>86,9</w:t>
            </w:r>
            <w:r w:rsidRPr="00C20BE7">
              <w:rPr>
                <w:spacing w:val="-1"/>
                <w:szCs w:val="22"/>
                <w:lang w:val="sv-SE" w:eastAsia="ja-JP"/>
              </w:rPr>
              <w:t>)</w:t>
            </w:r>
          </w:p>
        </w:tc>
        <w:tc>
          <w:tcPr>
            <w:tcW w:w="2873" w:type="dxa"/>
            <w:tcBorders>
              <w:top w:val="single" w:sz="4" w:space="0" w:color="auto"/>
              <w:left w:val="nil"/>
              <w:bottom w:val="single" w:sz="4" w:space="0" w:color="auto"/>
            </w:tcBorders>
            <w:shd w:val="clear" w:color="auto" w:fill="auto"/>
          </w:tcPr>
          <w:p w14:paraId="6BA47BF3" w14:textId="1B025759" w:rsidR="00012917" w:rsidRPr="00C20BE7" w:rsidRDefault="00DA3AAA" w:rsidP="00DE60E1">
            <w:pPr>
              <w:keepNext/>
              <w:spacing w:line="240" w:lineRule="auto"/>
              <w:ind w:left="360"/>
              <w:jc w:val="center"/>
              <w:rPr>
                <w:spacing w:val="-1"/>
                <w:szCs w:val="22"/>
                <w:lang w:val="sv-SE" w:eastAsia="ja-JP"/>
              </w:rPr>
            </w:pPr>
            <w:r>
              <w:rPr>
                <w:spacing w:val="-1"/>
                <w:szCs w:val="22"/>
                <w:lang w:val="sv-SE" w:eastAsia="ja-JP"/>
              </w:rPr>
              <w:t>56</w:t>
            </w:r>
            <w:r w:rsidRPr="00C20BE7">
              <w:rPr>
                <w:spacing w:val="-1"/>
                <w:szCs w:val="22"/>
                <w:lang w:val="sv-SE" w:eastAsia="ja-JP"/>
              </w:rPr>
              <w:t xml:space="preserve"> </w:t>
            </w:r>
            <w:r w:rsidR="00012917" w:rsidRPr="00C20BE7">
              <w:rPr>
                <w:spacing w:val="-1"/>
                <w:szCs w:val="22"/>
                <w:lang w:val="sv-SE" w:eastAsia="ja-JP"/>
              </w:rPr>
              <w:t>(</w:t>
            </w:r>
            <w:r>
              <w:rPr>
                <w:spacing w:val="-1"/>
                <w:szCs w:val="22"/>
                <w:lang w:val="sv-SE" w:eastAsia="ja-JP"/>
              </w:rPr>
              <w:t>75,7</w:t>
            </w:r>
            <w:r w:rsidR="00012917" w:rsidRPr="00C20BE7">
              <w:rPr>
                <w:spacing w:val="-1"/>
                <w:szCs w:val="22"/>
                <w:lang w:val="sv-SE" w:eastAsia="ja-JP"/>
              </w:rPr>
              <w:t>)</w:t>
            </w:r>
          </w:p>
          <w:p w14:paraId="6BA47BF4" w14:textId="2A477C84" w:rsidR="00012917" w:rsidRPr="00C20BE7" w:rsidRDefault="00012917" w:rsidP="00DE60E1">
            <w:pPr>
              <w:keepNext/>
              <w:spacing w:line="240" w:lineRule="auto"/>
              <w:ind w:left="360"/>
              <w:jc w:val="center"/>
              <w:rPr>
                <w:spacing w:val="-1"/>
                <w:szCs w:val="22"/>
                <w:lang w:val="sv-SE" w:eastAsia="ja-JP"/>
              </w:rPr>
            </w:pPr>
            <w:r w:rsidRPr="00C20BE7">
              <w:rPr>
                <w:spacing w:val="-1"/>
                <w:szCs w:val="22"/>
                <w:lang w:val="sv-SE" w:eastAsia="ja-JP"/>
              </w:rPr>
              <w:t>(</w:t>
            </w:r>
            <w:r w:rsidR="00DA3AAA">
              <w:rPr>
                <w:spacing w:val="-1"/>
                <w:szCs w:val="22"/>
                <w:lang w:val="sv-SE" w:eastAsia="ja-JP"/>
              </w:rPr>
              <w:t>64,3</w:t>
            </w:r>
            <w:r w:rsidRPr="00C20BE7">
              <w:rPr>
                <w:spacing w:val="-1"/>
                <w:szCs w:val="22"/>
                <w:lang w:val="sv-SE" w:eastAsia="ja-JP"/>
              </w:rPr>
              <w:t xml:space="preserve">; </w:t>
            </w:r>
            <w:r w:rsidR="00DA3AAA">
              <w:rPr>
                <w:spacing w:val="-1"/>
                <w:szCs w:val="22"/>
                <w:lang w:val="sv-SE" w:eastAsia="ja-JP"/>
              </w:rPr>
              <w:t>84,9</w:t>
            </w:r>
            <w:r w:rsidRPr="00C20BE7">
              <w:rPr>
                <w:spacing w:val="-1"/>
                <w:szCs w:val="22"/>
                <w:lang w:val="sv-SE" w:eastAsia="ja-JP"/>
              </w:rPr>
              <w:t>)</w:t>
            </w:r>
          </w:p>
        </w:tc>
      </w:tr>
      <w:tr w:rsidR="00012917" w:rsidRPr="00C20BE7" w14:paraId="6BA47BFA" w14:textId="77777777" w:rsidTr="00D66114">
        <w:trPr>
          <w:cantSplit/>
        </w:trPr>
        <w:tc>
          <w:tcPr>
            <w:tcW w:w="8935" w:type="dxa"/>
            <w:gridSpan w:val="3"/>
            <w:tcBorders>
              <w:top w:val="single" w:sz="4" w:space="0" w:color="auto"/>
              <w:bottom w:val="single" w:sz="4" w:space="0" w:color="auto"/>
            </w:tcBorders>
            <w:shd w:val="clear" w:color="auto" w:fill="auto"/>
          </w:tcPr>
          <w:p w14:paraId="6BA47BF6" w14:textId="77777777" w:rsidR="00012917" w:rsidRPr="00C20BE7" w:rsidRDefault="00012917" w:rsidP="00DE60E1">
            <w:pPr>
              <w:keepNext/>
              <w:keepLines/>
              <w:widowControl w:val="0"/>
              <w:spacing w:line="240" w:lineRule="auto"/>
              <w:rPr>
                <w:szCs w:val="22"/>
                <w:lang w:val="sv-SE" w:eastAsia="ja-JP"/>
              </w:rPr>
            </w:pPr>
            <w:r w:rsidRPr="00C20BE7">
              <w:rPr>
                <w:szCs w:val="22"/>
                <w:lang w:val="sv-SE" w:eastAsia="ja-JP"/>
              </w:rPr>
              <w:t>CI: Konfidensintervall</w:t>
            </w:r>
          </w:p>
          <w:p w14:paraId="6BA47BF7" w14:textId="77777777" w:rsidR="00012917" w:rsidRPr="00C20BE7" w:rsidRDefault="00012917" w:rsidP="00DE60E1">
            <w:pPr>
              <w:keepNext/>
              <w:keepLines/>
              <w:widowControl w:val="0"/>
              <w:spacing w:line="240" w:lineRule="auto"/>
              <w:rPr>
                <w:szCs w:val="22"/>
                <w:lang w:val="sv-SE" w:eastAsia="ja-JP"/>
              </w:rPr>
            </w:pPr>
            <w:r w:rsidRPr="00C20BE7">
              <w:rPr>
                <w:szCs w:val="22"/>
                <w:lang w:val="sv-SE" w:eastAsia="ja-JP"/>
              </w:rPr>
              <w:t>Komplett respons (CR), partiell respons (PR) bekräftat genom upprepade bedömningar, som utförs inte mindre än 4 veckor efter det att svarskriterierna först uppfylldes</w:t>
            </w:r>
          </w:p>
          <w:p w14:paraId="6BA47BF8" w14:textId="77777777" w:rsidR="00012917" w:rsidRPr="00C20BE7" w:rsidRDefault="00012917" w:rsidP="00DE60E1">
            <w:pPr>
              <w:keepNext/>
              <w:keepLines/>
              <w:widowControl w:val="0"/>
              <w:spacing w:line="240" w:lineRule="auto"/>
              <w:rPr>
                <w:szCs w:val="22"/>
                <w:lang w:val="sv-SE" w:eastAsia="ja-JP"/>
              </w:rPr>
            </w:pPr>
            <w:r w:rsidRPr="00C20BE7">
              <w:rPr>
                <w:szCs w:val="22"/>
                <w:lang w:val="sv-SE" w:eastAsia="ja-JP"/>
              </w:rPr>
              <w:t>Total svarsfrekvens bestämd enligt bedömning av BIRC enligt RECIST 1.1</w:t>
            </w:r>
          </w:p>
          <w:p w14:paraId="6BA47BF9" w14:textId="77777777" w:rsidR="00012917" w:rsidRPr="00C20BE7" w:rsidRDefault="00012917" w:rsidP="00DE60E1">
            <w:pPr>
              <w:keepNext/>
              <w:keepLines/>
              <w:widowControl w:val="0"/>
              <w:spacing w:line="240" w:lineRule="auto"/>
              <w:rPr>
                <w:szCs w:val="22"/>
                <w:lang w:val="sv-SE" w:eastAsia="ja-JP"/>
              </w:rPr>
            </w:pPr>
            <w:r w:rsidRPr="00C20BE7">
              <w:rPr>
                <w:szCs w:val="22"/>
                <w:vertAlign w:val="superscript"/>
                <w:lang w:val="sv-SE" w:eastAsia="ja-JP"/>
              </w:rPr>
              <w:t xml:space="preserve">a </w:t>
            </w:r>
            <w:r w:rsidRPr="00C20BE7">
              <w:rPr>
                <w:szCs w:val="22"/>
                <w:lang w:val="sv-SE" w:eastAsia="ja-JP"/>
              </w:rPr>
              <w:t>Exakt binomialt 95 % konfidensintervall</w:t>
            </w:r>
          </w:p>
        </w:tc>
      </w:tr>
    </w:tbl>
    <w:p w14:paraId="6BA47BFB" w14:textId="77777777" w:rsidR="00012917" w:rsidRPr="00C20BE7" w:rsidRDefault="00012917" w:rsidP="00DE60E1">
      <w:pPr>
        <w:pStyle w:val="Text"/>
        <w:spacing w:before="0"/>
        <w:jc w:val="left"/>
        <w:rPr>
          <w:sz w:val="22"/>
          <w:szCs w:val="22"/>
          <w:lang w:val="sv-SE"/>
        </w:rPr>
      </w:pPr>
    </w:p>
    <w:p w14:paraId="6BA47BFC" w14:textId="77777777" w:rsidR="00012917" w:rsidRPr="00C20BE7" w:rsidRDefault="00012917" w:rsidP="00DE60E1">
      <w:pPr>
        <w:keepNext/>
        <w:widowControl w:val="0"/>
        <w:tabs>
          <w:tab w:val="clear" w:pos="567"/>
        </w:tabs>
        <w:autoSpaceDE w:val="0"/>
        <w:autoSpaceDN w:val="0"/>
        <w:adjustRightInd w:val="0"/>
        <w:spacing w:line="240" w:lineRule="auto"/>
        <w:rPr>
          <w:i/>
          <w:szCs w:val="22"/>
          <w:u w:val="single"/>
          <w:lang w:val="sv-SE"/>
        </w:rPr>
      </w:pPr>
      <w:r w:rsidRPr="00C20BE7">
        <w:rPr>
          <w:i/>
          <w:szCs w:val="22"/>
          <w:u w:val="single"/>
          <w:lang w:val="sv-SE"/>
        </w:rPr>
        <w:t>Singelarmstudier X2101 och A2201</w:t>
      </w:r>
    </w:p>
    <w:p w14:paraId="6BA47BFD" w14:textId="28403643"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 xml:space="preserve">Användning av </w:t>
      </w:r>
      <w:r w:rsidR="00C83A8F">
        <w:rPr>
          <w:szCs w:val="24"/>
          <w:lang w:val="sv-SE"/>
        </w:rPr>
        <w:t>ceritinib</w:t>
      </w:r>
      <w:r w:rsidRPr="00C20BE7">
        <w:rPr>
          <w:szCs w:val="24"/>
          <w:lang w:val="sv-SE"/>
        </w:rPr>
        <w:t xml:space="preserve"> för behandling av ALK-positiva NSCLC-patienter, som tidigare behandlats med en ALK-hämmare har undersökts i två globala, multicenter, öppna fas 1/2-singelarmstudier (Studie</w:t>
      </w:r>
      <w:r w:rsidRPr="00C20BE7">
        <w:rPr>
          <w:lang w:val="sv-SE"/>
        </w:rPr>
        <w:t> </w:t>
      </w:r>
      <w:r w:rsidRPr="00C20BE7">
        <w:rPr>
          <w:szCs w:val="22"/>
          <w:lang w:val="sv-SE"/>
        </w:rPr>
        <w:t>X2101</w:t>
      </w:r>
      <w:r w:rsidRPr="00C20BE7">
        <w:rPr>
          <w:szCs w:val="24"/>
          <w:lang w:val="sv-SE"/>
        </w:rPr>
        <w:t xml:space="preserve"> och Studie A2201).</w:t>
      </w:r>
    </w:p>
    <w:p w14:paraId="6BA47BFE"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BFF" w14:textId="426E6F13"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I studie </w:t>
      </w:r>
      <w:r w:rsidRPr="00C20BE7">
        <w:rPr>
          <w:szCs w:val="22"/>
          <w:lang w:val="sv-SE"/>
        </w:rPr>
        <w:t>X2101</w:t>
      </w:r>
      <w:r w:rsidRPr="00C20BE7">
        <w:rPr>
          <w:szCs w:val="24"/>
          <w:lang w:val="sv-SE"/>
        </w:rPr>
        <w:t xml:space="preserve"> behandlades totalt 246 patienter med ALK-positiv NSCLC med </w:t>
      </w:r>
      <w:r w:rsidR="00C83A8F">
        <w:rPr>
          <w:szCs w:val="24"/>
          <w:lang w:val="sv-SE"/>
        </w:rPr>
        <w:t>ceritinib</w:t>
      </w:r>
      <w:r w:rsidRPr="00C20BE7">
        <w:rPr>
          <w:szCs w:val="24"/>
          <w:lang w:val="sv-SE"/>
        </w:rPr>
        <w:t xml:space="preserve"> i dosen 750 mg dagligen på fastande mage: 163 av dem hade tidigare behandlats med ALK-hämmare medan 83 inte tidigare behandlats med ALK-hämmare. Av de 163 ALK-positiva NSCLC-patienter som hade fått tidigare behandling med en ALK-hämmare, var medianåldern 52 år (intervall: 24</w:t>
      </w:r>
      <w:r w:rsidRPr="00C20BE7">
        <w:rPr>
          <w:szCs w:val="24"/>
          <w:lang w:val="sv-SE"/>
        </w:rPr>
        <w:noBreakHyphen/>
        <w:t>80 år); 86,5 % var yngre än 65 år och 54 % var kvinnor. Majoriteten av patienterna var kaukasier (66,3 %) eller asiater (28,8 %). Av patienterna hade 93,3 % adenokarcinom och 96,9 % hade antingen aldrig varit eller var före detta rökare. Samtliga patienter behandlades med minst en behandling före inkludering i studien, och 84,0 % med två eller flera behandlingsregimer.</w:t>
      </w:r>
    </w:p>
    <w:p w14:paraId="6BA47C00"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C01"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I Studie</w:t>
      </w:r>
      <w:r w:rsidRPr="00C20BE7">
        <w:rPr>
          <w:lang w:val="sv-SE"/>
        </w:rPr>
        <w:t> </w:t>
      </w:r>
      <w:r w:rsidRPr="00C20BE7">
        <w:rPr>
          <w:szCs w:val="24"/>
          <w:lang w:val="sv-SE"/>
        </w:rPr>
        <w:t>A2201 deltog 140 patienter som tidigare behandlats med 1</w:t>
      </w:r>
      <w:r w:rsidRPr="00C20BE7">
        <w:rPr>
          <w:szCs w:val="24"/>
          <w:lang w:val="sv-SE"/>
        </w:rPr>
        <w:noBreakHyphen/>
        <w:t>3 omgångar kemoterapi följt av behandling med krizotinib, och vars sjukdom sedan progredierat på krizotinib. Medianåldern var 51 år (intervall: 29</w:t>
      </w:r>
      <w:r w:rsidRPr="00C20BE7">
        <w:rPr>
          <w:szCs w:val="24"/>
          <w:lang w:val="sv-SE"/>
        </w:rPr>
        <w:noBreakHyphen/>
        <w:t>80 år); 87,1 % av patienterna var yngre än 65 år och 50,0 % var kvinnor. Majoriteten av patienterna var kaukasier (60,0 %) eller asiater (37,9 %). Av patienterna hade 92,1 % adenokarcinom.</w:t>
      </w:r>
    </w:p>
    <w:p w14:paraId="6BA47C02"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C03" w14:textId="77777777" w:rsidR="00012917" w:rsidRPr="00C20BE7" w:rsidRDefault="00012917" w:rsidP="00DE60E1">
      <w:pPr>
        <w:keepNext/>
        <w:keepLines/>
        <w:widowControl w:val="0"/>
        <w:tabs>
          <w:tab w:val="clear" w:pos="567"/>
        </w:tabs>
        <w:autoSpaceDE w:val="0"/>
        <w:autoSpaceDN w:val="0"/>
        <w:adjustRightInd w:val="0"/>
        <w:spacing w:line="240" w:lineRule="auto"/>
        <w:rPr>
          <w:szCs w:val="24"/>
          <w:lang w:val="sv-SE"/>
        </w:rPr>
      </w:pPr>
      <w:r w:rsidRPr="00C20BE7">
        <w:rPr>
          <w:szCs w:val="24"/>
          <w:lang w:val="sv-SE"/>
        </w:rPr>
        <w:lastRenderedPageBreak/>
        <w:t>Viktiga effektdata för båda studierna sammanfattas i tabell 6. Slutgiltiga data för total överlevnad (OS) presenteras för Studie A2201. För Studie </w:t>
      </w:r>
      <w:r w:rsidRPr="00C20BE7">
        <w:rPr>
          <w:szCs w:val="22"/>
          <w:lang w:val="sv-SE"/>
        </w:rPr>
        <w:t>X2101</w:t>
      </w:r>
      <w:r w:rsidRPr="00C20BE7">
        <w:rPr>
          <w:szCs w:val="24"/>
          <w:lang w:val="sv-SE"/>
        </w:rPr>
        <w:t>, var data för OS ännu inte fullgångna vid tidpunkten för analysen.</w:t>
      </w:r>
    </w:p>
    <w:p w14:paraId="6BA47C04" w14:textId="77777777" w:rsidR="00012917" w:rsidRPr="00C20BE7" w:rsidRDefault="00012917" w:rsidP="00DE60E1">
      <w:pPr>
        <w:keepNext/>
        <w:keepLines/>
        <w:widowControl w:val="0"/>
        <w:tabs>
          <w:tab w:val="clear" w:pos="567"/>
        </w:tabs>
        <w:autoSpaceDE w:val="0"/>
        <w:autoSpaceDN w:val="0"/>
        <w:adjustRightInd w:val="0"/>
        <w:spacing w:line="240" w:lineRule="auto"/>
        <w:rPr>
          <w:szCs w:val="24"/>
          <w:lang w:val="sv-SE"/>
        </w:rPr>
      </w:pPr>
    </w:p>
    <w:p w14:paraId="6BA47C05" w14:textId="77777777" w:rsidR="00012917" w:rsidRPr="00C20BE7" w:rsidRDefault="00012917" w:rsidP="00DE60E1">
      <w:pPr>
        <w:keepNext/>
        <w:keepLines/>
        <w:widowControl w:val="0"/>
        <w:spacing w:line="240" w:lineRule="auto"/>
        <w:ind w:left="1134" w:hanging="1134"/>
        <w:rPr>
          <w:b/>
          <w:szCs w:val="24"/>
          <w:lang w:val="sv-SE"/>
        </w:rPr>
      </w:pPr>
      <w:r w:rsidRPr="00C20BE7">
        <w:rPr>
          <w:b/>
          <w:szCs w:val="24"/>
          <w:lang w:val="sv-SE"/>
        </w:rPr>
        <w:t>Tabell 6</w:t>
      </w:r>
      <w:r w:rsidRPr="00C20BE7">
        <w:rPr>
          <w:b/>
          <w:szCs w:val="24"/>
          <w:lang w:val="sv-SE"/>
        </w:rPr>
        <w:tab/>
        <w:t>ALK-positiv, avancerad NSCLC – sammanfattning av effektresultat från Studie X2101 och Studie A2201</w:t>
      </w:r>
    </w:p>
    <w:p w14:paraId="6BA47C06" w14:textId="77777777" w:rsidR="00012917" w:rsidRPr="00C20BE7" w:rsidRDefault="00012917" w:rsidP="00DE60E1">
      <w:pPr>
        <w:keepNext/>
        <w:spacing w:line="240" w:lineRule="auto"/>
        <w:jc w:val="both"/>
        <w:rPr>
          <w:szCs w:val="22"/>
          <w:lang w:val="sv-SE"/>
        </w:rPr>
      </w:pPr>
    </w:p>
    <w:tbl>
      <w:tblPr>
        <w:tblW w:w="4879" w:type="pct"/>
        <w:tblLook w:val="01E0" w:firstRow="1" w:lastRow="1" w:firstColumn="1" w:lastColumn="1" w:noHBand="0" w:noVBand="0"/>
      </w:tblPr>
      <w:tblGrid>
        <w:gridCol w:w="3567"/>
        <w:gridCol w:w="2379"/>
        <w:gridCol w:w="2905"/>
      </w:tblGrid>
      <w:tr w:rsidR="00012917" w:rsidRPr="00C20BE7" w14:paraId="6BA47C0C" w14:textId="77777777" w:rsidTr="00D66114">
        <w:trPr>
          <w:cantSplit/>
        </w:trPr>
        <w:tc>
          <w:tcPr>
            <w:tcW w:w="2015" w:type="pct"/>
            <w:tcBorders>
              <w:top w:val="single" w:sz="4" w:space="0" w:color="auto"/>
            </w:tcBorders>
            <w:shd w:val="clear" w:color="auto" w:fill="auto"/>
          </w:tcPr>
          <w:p w14:paraId="6BA47C07" w14:textId="77777777" w:rsidR="00012917" w:rsidRPr="00C20BE7" w:rsidRDefault="00012917" w:rsidP="00DE60E1">
            <w:pPr>
              <w:pStyle w:val="Table"/>
              <w:keepNext/>
              <w:keepLines w:val="0"/>
              <w:spacing w:before="0" w:after="0"/>
              <w:rPr>
                <w:rFonts w:ascii="Times New Roman" w:hAnsi="Times New Roman"/>
                <w:sz w:val="22"/>
                <w:szCs w:val="20"/>
                <w:lang w:val="sv-SE"/>
              </w:rPr>
            </w:pPr>
          </w:p>
        </w:tc>
        <w:tc>
          <w:tcPr>
            <w:tcW w:w="1344" w:type="pct"/>
            <w:tcBorders>
              <w:top w:val="single" w:sz="4" w:space="0" w:color="auto"/>
            </w:tcBorders>
            <w:shd w:val="clear" w:color="auto" w:fill="auto"/>
          </w:tcPr>
          <w:p w14:paraId="6BA47C08" w14:textId="77777777" w:rsidR="00012917" w:rsidRPr="00C20BE7" w:rsidRDefault="00012917" w:rsidP="00DE60E1">
            <w:pPr>
              <w:pStyle w:val="Table"/>
              <w:keepNext/>
              <w:keepLines w:val="0"/>
              <w:spacing w:before="0" w:after="0"/>
              <w:jc w:val="center"/>
              <w:rPr>
                <w:rFonts w:ascii="SimSun" w:eastAsia="SimSun" w:hAnsi="Times New Roman"/>
                <w:sz w:val="22"/>
                <w:lang w:val="sv-SE"/>
              </w:rPr>
            </w:pPr>
            <w:r w:rsidRPr="00C20BE7">
              <w:rPr>
                <w:rFonts w:ascii="Times New Roman" w:hAnsi="Times New Roman"/>
                <w:sz w:val="22"/>
                <w:lang w:val="sv-SE"/>
              </w:rPr>
              <w:t>Studie X2101</w:t>
            </w:r>
          </w:p>
          <w:p w14:paraId="6BA47C09" w14:textId="77777777" w:rsidR="00012917" w:rsidRPr="00C20BE7" w:rsidRDefault="00012917"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ceritinib 750 mg</w:t>
            </w:r>
          </w:p>
        </w:tc>
        <w:tc>
          <w:tcPr>
            <w:tcW w:w="1641" w:type="pct"/>
            <w:tcBorders>
              <w:top w:val="single" w:sz="4" w:space="0" w:color="auto"/>
            </w:tcBorders>
            <w:shd w:val="clear" w:color="auto" w:fill="auto"/>
          </w:tcPr>
          <w:p w14:paraId="6BA47C0A" w14:textId="77777777" w:rsidR="00012917" w:rsidRPr="00C20BE7" w:rsidRDefault="00012917" w:rsidP="00DE60E1">
            <w:pPr>
              <w:pStyle w:val="Table"/>
              <w:keepNext/>
              <w:keepLines w:val="0"/>
              <w:spacing w:before="0" w:after="0"/>
              <w:jc w:val="center"/>
              <w:rPr>
                <w:rFonts w:ascii="SimSun" w:eastAsia="SimSun" w:hAnsi="Times New Roman"/>
                <w:sz w:val="22"/>
                <w:lang w:val="sv-SE"/>
              </w:rPr>
            </w:pPr>
            <w:r w:rsidRPr="00C20BE7">
              <w:rPr>
                <w:rFonts w:ascii="Times New Roman" w:hAnsi="Times New Roman"/>
                <w:sz w:val="22"/>
                <w:lang w:val="sv-SE"/>
              </w:rPr>
              <w:t>Studie A2201</w:t>
            </w:r>
          </w:p>
          <w:p w14:paraId="6BA47C0B" w14:textId="77777777" w:rsidR="00012917" w:rsidRPr="00C20BE7" w:rsidRDefault="00012917"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ceritinib 750 mg</w:t>
            </w:r>
          </w:p>
        </w:tc>
      </w:tr>
      <w:tr w:rsidR="00012917" w:rsidRPr="00C20BE7" w14:paraId="6BA47C10" w14:textId="77777777" w:rsidTr="00D66114">
        <w:trPr>
          <w:cantSplit/>
        </w:trPr>
        <w:tc>
          <w:tcPr>
            <w:tcW w:w="2015" w:type="pct"/>
            <w:tcBorders>
              <w:bottom w:val="single" w:sz="4" w:space="0" w:color="auto"/>
            </w:tcBorders>
            <w:shd w:val="clear" w:color="auto" w:fill="auto"/>
          </w:tcPr>
          <w:p w14:paraId="6BA47C0D" w14:textId="77777777" w:rsidR="00012917" w:rsidRPr="00C20BE7" w:rsidRDefault="00012917" w:rsidP="00DE60E1">
            <w:pPr>
              <w:pStyle w:val="Table"/>
              <w:keepNext/>
              <w:keepLines w:val="0"/>
              <w:spacing w:before="0" w:after="0"/>
              <w:rPr>
                <w:rFonts w:ascii="Times New Roman" w:hAnsi="Times New Roman"/>
                <w:sz w:val="22"/>
                <w:szCs w:val="20"/>
                <w:lang w:val="sv-SE"/>
              </w:rPr>
            </w:pPr>
          </w:p>
        </w:tc>
        <w:tc>
          <w:tcPr>
            <w:tcW w:w="1344" w:type="pct"/>
            <w:tcBorders>
              <w:bottom w:val="single" w:sz="4" w:space="0" w:color="auto"/>
            </w:tcBorders>
            <w:shd w:val="clear" w:color="auto" w:fill="auto"/>
          </w:tcPr>
          <w:p w14:paraId="6BA47C0E" w14:textId="77777777" w:rsidR="00012917" w:rsidRPr="00C20BE7" w:rsidRDefault="00012917"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N = 163</w:t>
            </w:r>
          </w:p>
        </w:tc>
        <w:tc>
          <w:tcPr>
            <w:tcW w:w="1641" w:type="pct"/>
            <w:tcBorders>
              <w:bottom w:val="single" w:sz="4" w:space="0" w:color="auto"/>
            </w:tcBorders>
            <w:shd w:val="clear" w:color="auto" w:fill="auto"/>
          </w:tcPr>
          <w:p w14:paraId="6BA47C0F" w14:textId="77777777" w:rsidR="00012917" w:rsidRPr="00C20BE7" w:rsidRDefault="00012917"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N = 140</w:t>
            </w:r>
          </w:p>
        </w:tc>
      </w:tr>
      <w:tr w:rsidR="00012917" w:rsidRPr="00C20BE7" w14:paraId="6BA47C17" w14:textId="77777777" w:rsidTr="00D66114">
        <w:trPr>
          <w:cantSplit/>
        </w:trPr>
        <w:tc>
          <w:tcPr>
            <w:tcW w:w="2015" w:type="pct"/>
            <w:tcBorders>
              <w:top w:val="single" w:sz="4" w:space="0" w:color="auto"/>
              <w:bottom w:val="single" w:sz="4" w:space="0" w:color="auto"/>
            </w:tcBorders>
            <w:shd w:val="clear" w:color="auto" w:fill="auto"/>
          </w:tcPr>
          <w:p w14:paraId="6BA47C11" w14:textId="77777777" w:rsidR="00012917" w:rsidRPr="00C20BE7" w:rsidRDefault="00012917" w:rsidP="00DE60E1">
            <w:pPr>
              <w:pStyle w:val="Table"/>
              <w:keepNext/>
              <w:keepLines w:val="0"/>
              <w:spacing w:before="0" w:after="0"/>
              <w:ind w:left="270" w:hanging="270"/>
              <w:rPr>
                <w:rFonts w:ascii="SimSun" w:eastAsia="SimSun" w:hAnsi="Times New Roman"/>
                <w:sz w:val="22"/>
                <w:lang w:val="sv-SE"/>
              </w:rPr>
            </w:pPr>
            <w:r w:rsidRPr="00C20BE7">
              <w:rPr>
                <w:rFonts w:ascii="Times New Roman" w:hAnsi="Times New Roman"/>
                <w:sz w:val="22"/>
                <w:lang w:val="sv-SE"/>
              </w:rPr>
              <w:t>Uppföljningstid</w:t>
            </w:r>
          </w:p>
          <w:p w14:paraId="6BA47C12" w14:textId="77777777" w:rsidR="00012917" w:rsidRPr="00C20BE7" w:rsidRDefault="00012917" w:rsidP="00DE60E1">
            <w:pPr>
              <w:pStyle w:val="Table"/>
              <w:keepNext/>
              <w:keepLines w:val="0"/>
              <w:tabs>
                <w:tab w:val="clear" w:pos="284"/>
              </w:tabs>
              <w:spacing w:before="0" w:after="0"/>
              <w:ind w:left="270" w:firstLine="14"/>
              <w:rPr>
                <w:rFonts w:ascii="Times New Roman" w:hAnsi="Times New Roman"/>
                <w:sz w:val="22"/>
                <w:szCs w:val="20"/>
                <w:lang w:val="sv-SE"/>
              </w:rPr>
            </w:pPr>
            <w:r w:rsidRPr="00C20BE7">
              <w:rPr>
                <w:rFonts w:ascii="Times New Roman" w:hAnsi="Times New Roman"/>
                <w:sz w:val="22"/>
                <w:lang w:val="sv-SE"/>
              </w:rPr>
              <w:t>Median (månader) (min–max)</w:t>
            </w:r>
          </w:p>
        </w:tc>
        <w:tc>
          <w:tcPr>
            <w:tcW w:w="1344" w:type="pct"/>
            <w:tcBorders>
              <w:top w:val="single" w:sz="4" w:space="0" w:color="auto"/>
              <w:bottom w:val="single" w:sz="4" w:space="0" w:color="auto"/>
            </w:tcBorders>
            <w:shd w:val="clear" w:color="auto" w:fill="auto"/>
          </w:tcPr>
          <w:p w14:paraId="6BA47C13" w14:textId="77777777" w:rsidR="00012917" w:rsidRPr="00C20BE7" w:rsidRDefault="00012917" w:rsidP="00DE60E1">
            <w:pPr>
              <w:pStyle w:val="Table"/>
              <w:keepNext/>
              <w:keepLines w:val="0"/>
              <w:spacing w:before="0" w:after="0"/>
              <w:jc w:val="center"/>
              <w:rPr>
                <w:rFonts w:ascii="Times New Roman" w:eastAsia="SimSun" w:hAnsi="Times New Roman"/>
                <w:sz w:val="22"/>
                <w:lang w:val="sv-SE"/>
              </w:rPr>
            </w:pPr>
            <w:r w:rsidRPr="00C20BE7">
              <w:rPr>
                <w:rFonts w:ascii="Times New Roman" w:eastAsia="SimSun" w:hAnsi="Times New Roman"/>
                <w:sz w:val="22"/>
                <w:lang w:val="sv-SE"/>
              </w:rPr>
              <w:t>10,2</w:t>
            </w:r>
          </w:p>
          <w:p w14:paraId="6BA47C14" w14:textId="77777777" w:rsidR="00012917" w:rsidRPr="00C20BE7" w:rsidRDefault="00012917"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(0,1</w:t>
            </w:r>
            <w:r w:rsidRPr="00C20BE7">
              <w:rPr>
                <w:rFonts w:ascii="Times New Roman" w:hAnsi="Times New Roman"/>
                <w:sz w:val="22"/>
                <w:lang w:val="sv-SE"/>
              </w:rPr>
              <w:noBreakHyphen/>
              <w:t>24,1)</w:t>
            </w:r>
          </w:p>
        </w:tc>
        <w:tc>
          <w:tcPr>
            <w:tcW w:w="1641" w:type="pct"/>
            <w:tcBorders>
              <w:top w:val="single" w:sz="4" w:space="0" w:color="auto"/>
              <w:bottom w:val="single" w:sz="4" w:space="0" w:color="auto"/>
            </w:tcBorders>
            <w:shd w:val="clear" w:color="auto" w:fill="auto"/>
          </w:tcPr>
          <w:p w14:paraId="6BA47C15" w14:textId="77777777" w:rsidR="00012917" w:rsidRPr="00C20BE7" w:rsidRDefault="00012917" w:rsidP="00DE60E1">
            <w:pPr>
              <w:pStyle w:val="Table"/>
              <w:keepNext/>
              <w:keepLines w:val="0"/>
              <w:spacing w:before="0" w:after="0"/>
              <w:jc w:val="center"/>
              <w:rPr>
                <w:rFonts w:ascii="Times New Roman" w:eastAsia="SimSun" w:hAnsi="Times New Roman"/>
                <w:sz w:val="22"/>
                <w:lang w:val="sv-SE"/>
              </w:rPr>
            </w:pPr>
            <w:r w:rsidRPr="00C20BE7">
              <w:rPr>
                <w:rFonts w:ascii="Times New Roman" w:eastAsia="SimSun" w:hAnsi="Times New Roman"/>
                <w:sz w:val="22"/>
                <w:lang w:val="sv-SE"/>
              </w:rPr>
              <w:t>14,1</w:t>
            </w:r>
          </w:p>
          <w:p w14:paraId="6BA47C16" w14:textId="77777777" w:rsidR="00012917" w:rsidRPr="00C20BE7" w:rsidRDefault="00012917" w:rsidP="00DE60E1">
            <w:pPr>
              <w:pStyle w:val="Table"/>
              <w:keepNext/>
              <w:keepLines w:val="0"/>
              <w:spacing w:before="0" w:after="0"/>
              <w:jc w:val="center"/>
              <w:rPr>
                <w:rFonts w:ascii="Times New Roman" w:hAnsi="Times New Roman"/>
                <w:sz w:val="22"/>
                <w:szCs w:val="20"/>
                <w:lang w:val="sv-SE"/>
              </w:rPr>
            </w:pPr>
            <w:r w:rsidRPr="00C20BE7">
              <w:rPr>
                <w:rFonts w:ascii="Times New Roman" w:hAnsi="Times New Roman"/>
                <w:sz w:val="22"/>
                <w:lang w:val="sv-SE"/>
              </w:rPr>
              <w:t>(0,1</w:t>
            </w:r>
            <w:r w:rsidRPr="00C20BE7">
              <w:rPr>
                <w:rFonts w:ascii="Times New Roman" w:hAnsi="Times New Roman"/>
                <w:sz w:val="22"/>
                <w:lang w:val="sv-SE"/>
              </w:rPr>
              <w:noBreakHyphen/>
              <w:t>35,5)</w:t>
            </w:r>
          </w:p>
        </w:tc>
      </w:tr>
      <w:tr w:rsidR="00012917" w:rsidRPr="00C20BE7" w:rsidDel="005616F6" w14:paraId="6BA47C1B" w14:textId="77777777" w:rsidTr="00D66114">
        <w:trPr>
          <w:cantSplit/>
        </w:trPr>
        <w:tc>
          <w:tcPr>
            <w:tcW w:w="2015" w:type="pct"/>
            <w:tcBorders>
              <w:top w:val="single" w:sz="4" w:space="0" w:color="auto"/>
            </w:tcBorders>
            <w:shd w:val="clear" w:color="auto" w:fill="auto"/>
          </w:tcPr>
          <w:p w14:paraId="6BA47C18" w14:textId="77777777" w:rsidR="00012917" w:rsidRPr="00C20BE7" w:rsidDel="005616F6" w:rsidRDefault="00012917" w:rsidP="00DE60E1">
            <w:pPr>
              <w:pStyle w:val="Table"/>
              <w:keepNext/>
              <w:keepLines w:val="0"/>
              <w:tabs>
                <w:tab w:val="clear" w:pos="284"/>
              </w:tabs>
              <w:spacing w:before="0" w:after="0"/>
              <w:rPr>
                <w:rFonts w:ascii="Times New Roman" w:hAnsi="Times New Roman"/>
                <w:sz w:val="22"/>
                <w:szCs w:val="22"/>
                <w:lang w:val="sv-SE"/>
              </w:rPr>
            </w:pPr>
            <w:r w:rsidRPr="00C20BE7">
              <w:rPr>
                <w:rFonts w:ascii="Times New Roman" w:hAnsi="Times New Roman"/>
                <w:sz w:val="22"/>
                <w:lang w:val="sv-SE"/>
              </w:rPr>
              <w:t>Total responsfrekvens</w:t>
            </w:r>
          </w:p>
        </w:tc>
        <w:tc>
          <w:tcPr>
            <w:tcW w:w="1344" w:type="pct"/>
            <w:tcBorders>
              <w:top w:val="single" w:sz="4" w:space="0" w:color="auto"/>
            </w:tcBorders>
            <w:shd w:val="clear" w:color="auto" w:fill="auto"/>
          </w:tcPr>
          <w:p w14:paraId="6BA47C19"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p>
        </w:tc>
        <w:tc>
          <w:tcPr>
            <w:tcW w:w="1641" w:type="pct"/>
            <w:tcBorders>
              <w:top w:val="single" w:sz="4" w:space="0" w:color="auto"/>
            </w:tcBorders>
            <w:shd w:val="clear" w:color="auto" w:fill="auto"/>
          </w:tcPr>
          <w:p w14:paraId="6BA47C1A"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p>
        </w:tc>
      </w:tr>
      <w:tr w:rsidR="00012917" w:rsidRPr="00C20BE7" w:rsidDel="005616F6" w14:paraId="6BA47C1F" w14:textId="77777777" w:rsidTr="00D66114">
        <w:trPr>
          <w:cantSplit/>
        </w:trPr>
        <w:tc>
          <w:tcPr>
            <w:tcW w:w="2015" w:type="pct"/>
            <w:shd w:val="clear" w:color="auto" w:fill="auto"/>
          </w:tcPr>
          <w:p w14:paraId="6BA47C1C" w14:textId="77777777" w:rsidR="00012917" w:rsidRPr="00C20BE7" w:rsidDel="005616F6" w:rsidRDefault="00012917"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Prövare (95 % CI)</w:t>
            </w:r>
          </w:p>
        </w:tc>
        <w:tc>
          <w:tcPr>
            <w:tcW w:w="1344" w:type="pct"/>
            <w:shd w:val="clear" w:color="auto" w:fill="auto"/>
          </w:tcPr>
          <w:p w14:paraId="6BA47C1D"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56,4 % </w:t>
            </w:r>
            <w:r w:rsidRPr="00C20BE7">
              <w:rPr>
                <w:rFonts w:ascii="Times New Roman" w:hAnsi="Times New Roman"/>
                <w:spacing w:val="-2"/>
                <w:sz w:val="22"/>
                <w:szCs w:val="22"/>
              </w:rPr>
              <w:t>(</w:t>
            </w:r>
            <w:r w:rsidRPr="00C20BE7">
              <w:rPr>
                <w:rFonts w:ascii="Times New Roman" w:hAnsi="Times New Roman"/>
                <w:sz w:val="22"/>
                <w:szCs w:val="22"/>
              </w:rPr>
              <w:t>48</w:t>
            </w:r>
            <w:r w:rsidRPr="00C20BE7">
              <w:rPr>
                <w:rFonts w:ascii="Times New Roman" w:hAnsi="Times New Roman"/>
                <w:spacing w:val="2"/>
                <w:sz w:val="22"/>
                <w:szCs w:val="22"/>
              </w:rPr>
              <w:t>,</w:t>
            </w:r>
            <w:r w:rsidRPr="00C20BE7">
              <w:rPr>
                <w:rFonts w:ascii="Times New Roman" w:hAnsi="Times New Roman"/>
                <w:sz w:val="22"/>
                <w:szCs w:val="22"/>
              </w:rPr>
              <w:t>5; 64</w:t>
            </w:r>
            <w:r w:rsidRPr="00C20BE7">
              <w:rPr>
                <w:rFonts w:ascii="Times New Roman" w:hAnsi="Times New Roman"/>
                <w:spacing w:val="2"/>
                <w:sz w:val="22"/>
                <w:szCs w:val="22"/>
              </w:rPr>
              <w:t>,</w:t>
            </w:r>
            <w:r w:rsidRPr="00C20BE7">
              <w:rPr>
                <w:rFonts w:ascii="Times New Roman" w:hAnsi="Times New Roman"/>
                <w:sz w:val="22"/>
                <w:szCs w:val="22"/>
              </w:rPr>
              <w:t>2)</w:t>
            </w:r>
          </w:p>
        </w:tc>
        <w:tc>
          <w:tcPr>
            <w:tcW w:w="1641" w:type="pct"/>
            <w:shd w:val="clear" w:color="auto" w:fill="auto"/>
          </w:tcPr>
          <w:p w14:paraId="6BA47C1E"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40,7 % </w:t>
            </w:r>
            <w:r w:rsidRPr="00C20BE7">
              <w:rPr>
                <w:rFonts w:ascii="Times New Roman" w:hAnsi="Times New Roman"/>
                <w:spacing w:val="-2"/>
                <w:sz w:val="22"/>
                <w:szCs w:val="22"/>
              </w:rPr>
              <w:t>(</w:t>
            </w:r>
            <w:r w:rsidRPr="00C20BE7">
              <w:rPr>
                <w:rFonts w:ascii="Times New Roman" w:hAnsi="Times New Roman"/>
                <w:sz w:val="22"/>
                <w:szCs w:val="22"/>
              </w:rPr>
              <w:t>32,5; 49,3)</w:t>
            </w:r>
          </w:p>
        </w:tc>
      </w:tr>
      <w:tr w:rsidR="00012917" w:rsidRPr="00C20BE7" w:rsidDel="005616F6" w14:paraId="6BA47C23" w14:textId="77777777" w:rsidTr="00D66114">
        <w:trPr>
          <w:cantSplit/>
        </w:trPr>
        <w:tc>
          <w:tcPr>
            <w:tcW w:w="2015" w:type="pct"/>
            <w:shd w:val="clear" w:color="auto" w:fill="auto"/>
          </w:tcPr>
          <w:p w14:paraId="6BA47C20" w14:textId="77777777" w:rsidR="00012917" w:rsidRPr="00C20BE7" w:rsidDel="005616F6" w:rsidRDefault="00012917"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BIRC (95 % CI)</w:t>
            </w:r>
          </w:p>
        </w:tc>
        <w:tc>
          <w:tcPr>
            <w:tcW w:w="1344" w:type="pct"/>
            <w:shd w:val="clear" w:color="auto" w:fill="auto"/>
          </w:tcPr>
          <w:p w14:paraId="6BA47C21"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46,0 % (38,2; 54,0)</w:t>
            </w:r>
          </w:p>
        </w:tc>
        <w:tc>
          <w:tcPr>
            <w:tcW w:w="1641" w:type="pct"/>
            <w:shd w:val="clear" w:color="auto" w:fill="auto"/>
          </w:tcPr>
          <w:p w14:paraId="6BA47C22"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35,7 % (27,8; 44,2)</w:t>
            </w:r>
          </w:p>
        </w:tc>
      </w:tr>
      <w:tr w:rsidR="00012917" w:rsidRPr="00C20BE7" w:rsidDel="005616F6" w14:paraId="6BA47C27" w14:textId="77777777" w:rsidTr="00D66114">
        <w:trPr>
          <w:cantSplit/>
        </w:trPr>
        <w:tc>
          <w:tcPr>
            <w:tcW w:w="2015" w:type="pct"/>
            <w:tcBorders>
              <w:top w:val="single" w:sz="4" w:space="0" w:color="auto"/>
            </w:tcBorders>
            <w:shd w:val="clear" w:color="auto" w:fill="auto"/>
          </w:tcPr>
          <w:p w14:paraId="6BA47C24" w14:textId="77777777" w:rsidR="00012917" w:rsidRPr="00C20BE7" w:rsidDel="005616F6" w:rsidRDefault="00012917" w:rsidP="00DE60E1">
            <w:pPr>
              <w:pStyle w:val="Table"/>
              <w:keepNext/>
              <w:keepLines w:val="0"/>
              <w:tabs>
                <w:tab w:val="clear" w:pos="284"/>
              </w:tabs>
              <w:spacing w:before="0" w:after="0"/>
              <w:rPr>
                <w:rFonts w:ascii="Times New Roman" w:hAnsi="Times New Roman"/>
                <w:sz w:val="22"/>
                <w:szCs w:val="22"/>
                <w:lang w:val="sv-SE"/>
              </w:rPr>
            </w:pPr>
            <w:r w:rsidRPr="00C20BE7">
              <w:rPr>
                <w:rFonts w:ascii="Times New Roman" w:hAnsi="Times New Roman"/>
                <w:sz w:val="22"/>
                <w:lang w:val="sv-SE"/>
              </w:rPr>
              <w:t>Responsduration*</w:t>
            </w:r>
          </w:p>
        </w:tc>
        <w:tc>
          <w:tcPr>
            <w:tcW w:w="1344" w:type="pct"/>
            <w:tcBorders>
              <w:top w:val="single" w:sz="4" w:space="0" w:color="auto"/>
            </w:tcBorders>
            <w:shd w:val="clear" w:color="auto" w:fill="auto"/>
          </w:tcPr>
          <w:p w14:paraId="6BA47C25"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p>
        </w:tc>
        <w:tc>
          <w:tcPr>
            <w:tcW w:w="1641" w:type="pct"/>
            <w:tcBorders>
              <w:top w:val="single" w:sz="4" w:space="0" w:color="auto"/>
            </w:tcBorders>
            <w:shd w:val="clear" w:color="auto" w:fill="auto"/>
          </w:tcPr>
          <w:p w14:paraId="6BA47C26"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p>
        </w:tc>
      </w:tr>
      <w:tr w:rsidR="00012917" w:rsidRPr="00C20BE7" w:rsidDel="005616F6" w14:paraId="6BA47C2B" w14:textId="77777777" w:rsidTr="00D66114">
        <w:trPr>
          <w:cantSplit/>
        </w:trPr>
        <w:tc>
          <w:tcPr>
            <w:tcW w:w="2015" w:type="pct"/>
            <w:shd w:val="clear" w:color="auto" w:fill="auto"/>
          </w:tcPr>
          <w:p w14:paraId="6BA47C28" w14:textId="77777777" w:rsidR="00012917" w:rsidRPr="00C20BE7" w:rsidDel="005616F6" w:rsidRDefault="00012917"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Prövare (månader, 95 % CI)</w:t>
            </w:r>
          </w:p>
        </w:tc>
        <w:tc>
          <w:tcPr>
            <w:tcW w:w="1344" w:type="pct"/>
            <w:shd w:val="clear" w:color="auto" w:fill="auto"/>
          </w:tcPr>
          <w:p w14:paraId="6BA47C29"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8</w:t>
            </w:r>
            <w:r w:rsidRPr="00C20BE7">
              <w:rPr>
                <w:rFonts w:ascii="Times New Roman" w:hAnsi="Times New Roman"/>
                <w:spacing w:val="2"/>
                <w:sz w:val="22"/>
                <w:szCs w:val="22"/>
              </w:rPr>
              <w:t>,</w:t>
            </w:r>
            <w:r w:rsidRPr="00C20BE7">
              <w:rPr>
                <w:rFonts w:ascii="Times New Roman" w:hAnsi="Times New Roman"/>
                <w:sz w:val="22"/>
                <w:szCs w:val="22"/>
              </w:rPr>
              <w:t>3 (6</w:t>
            </w:r>
            <w:r w:rsidRPr="00C20BE7">
              <w:rPr>
                <w:rFonts w:ascii="Times New Roman" w:hAnsi="Times New Roman"/>
                <w:spacing w:val="2"/>
                <w:sz w:val="22"/>
                <w:szCs w:val="22"/>
              </w:rPr>
              <w:t>,</w:t>
            </w:r>
            <w:r w:rsidRPr="00C20BE7">
              <w:rPr>
                <w:rFonts w:ascii="Times New Roman" w:hAnsi="Times New Roman"/>
                <w:sz w:val="22"/>
                <w:szCs w:val="22"/>
              </w:rPr>
              <w:t>8; 9</w:t>
            </w:r>
            <w:r w:rsidRPr="00C20BE7">
              <w:rPr>
                <w:rFonts w:ascii="Times New Roman" w:hAnsi="Times New Roman"/>
                <w:spacing w:val="2"/>
                <w:sz w:val="22"/>
                <w:szCs w:val="22"/>
              </w:rPr>
              <w:t>,</w:t>
            </w:r>
            <w:r w:rsidRPr="00C20BE7">
              <w:rPr>
                <w:rFonts w:ascii="Times New Roman" w:hAnsi="Times New Roman"/>
                <w:sz w:val="22"/>
                <w:szCs w:val="22"/>
              </w:rPr>
              <w:t>7)</w:t>
            </w:r>
          </w:p>
        </w:tc>
        <w:tc>
          <w:tcPr>
            <w:tcW w:w="1641" w:type="pct"/>
            <w:shd w:val="clear" w:color="auto" w:fill="auto"/>
          </w:tcPr>
          <w:p w14:paraId="6BA47C2A"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10,6 </w:t>
            </w:r>
            <w:r w:rsidRPr="00C20BE7">
              <w:rPr>
                <w:rFonts w:ascii="Times New Roman" w:hAnsi="Times New Roman"/>
                <w:spacing w:val="-2"/>
                <w:sz w:val="22"/>
                <w:szCs w:val="22"/>
              </w:rPr>
              <w:t>(</w:t>
            </w:r>
            <w:r w:rsidRPr="00C20BE7">
              <w:rPr>
                <w:rFonts w:ascii="Times New Roman" w:hAnsi="Times New Roman"/>
                <w:sz w:val="22"/>
                <w:szCs w:val="22"/>
              </w:rPr>
              <w:t>7,4; 14,7</w:t>
            </w:r>
            <w:r w:rsidRPr="00C20BE7">
              <w:rPr>
                <w:rFonts w:ascii="Times New Roman" w:hAnsi="Times New Roman"/>
                <w:spacing w:val="-2"/>
                <w:sz w:val="22"/>
                <w:szCs w:val="22"/>
              </w:rPr>
              <w:t>)</w:t>
            </w:r>
          </w:p>
        </w:tc>
      </w:tr>
      <w:tr w:rsidR="00012917" w:rsidRPr="00C20BE7" w:rsidDel="005616F6" w14:paraId="6BA47C2F" w14:textId="77777777" w:rsidTr="00D66114">
        <w:trPr>
          <w:cantSplit/>
        </w:trPr>
        <w:tc>
          <w:tcPr>
            <w:tcW w:w="2015" w:type="pct"/>
            <w:shd w:val="clear" w:color="auto" w:fill="auto"/>
          </w:tcPr>
          <w:p w14:paraId="6BA47C2C" w14:textId="77777777" w:rsidR="00012917" w:rsidRPr="00C20BE7" w:rsidDel="005616F6" w:rsidRDefault="00012917"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BIRC (månader, 95 % CI)</w:t>
            </w:r>
          </w:p>
        </w:tc>
        <w:tc>
          <w:tcPr>
            <w:tcW w:w="1344" w:type="pct"/>
            <w:shd w:val="clear" w:color="auto" w:fill="auto"/>
          </w:tcPr>
          <w:p w14:paraId="6BA47C2D"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8,8 (6,0; 13,1)</w:t>
            </w:r>
          </w:p>
        </w:tc>
        <w:tc>
          <w:tcPr>
            <w:tcW w:w="1641" w:type="pct"/>
            <w:shd w:val="clear" w:color="auto" w:fill="auto"/>
          </w:tcPr>
          <w:p w14:paraId="6BA47C2E"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12,9 (9,3; 18,4)</w:t>
            </w:r>
          </w:p>
        </w:tc>
      </w:tr>
      <w:tr w:rsidR="00012917" w:rsidRPr="00C20BE7" w:rsidDel="005616F6" w14:paraId="6BA47C33" w14:textId="77777777" w:rsidTr="00D66114">
        <w:trPr>
          <w:cantSplit/>
        </w:trPr>
        <w:tc>
          <w:tcPr>
            <w:tcW w:w="2015" w:type="pct"/>
            <w:tcBorders>
              <w:top w:val="single" w:sz="4" w:space="0" w:color="auto"/>
            </w:tcBorders>
            <w:shd w:val="clear" w:color="auto" w:fill="auto"/>
          </w:tcPr>
          <w:p w14:paraId="6BA47C30" w14:textId="77777777" w:rsidR="00012917" w:rsidRPr="00C20BE7" w:rsidDel="005616F6" w:rsidRDefault="00012917" w:rsidP="00DE60E1">
            <w:pPr>
              <w:pStyle w:val="Table"/>
              <w:keepNext/>
              <w:keepLines w:val="0"/>
              <w:tabs>
                <w:tab w:val="clear" w:pos="284"/>
              </w:tabs>
              <w:spacing w:before="0" w:after="0"/>
              <w:rPr>
                <w:rFonts w:ascii="Times New Roman" w:hAnsi="Times New Roman"/>
                <w:sz w:val="22"/>
                <w:szCs w:val="22"/>
                <w:lang w:val="sv-SE"/>
              </w:rPr>
            </w:pPr>
            <w:r w:rsidRPr="00C20BE7">
              <w:rPr>
                <w:rFonts w:ascii="Times New Roman" w:hAnsi="Times New Roman"/>
                <w:sz w:val="22"/>
                <w:lang w:val="sv-SE"/>
              </w:rPr>
              <w:t>Progressionsfri överlevnad</w:t>
            </w:r>
          </w:p>
        </w:tc>
        <w:tc>
          <w:tcPr>
            <w:tcW w:w="1344" w:type="pct"/>
            <w:tcBorders>
              <w:top w:val="single" w:sz="4" w:space="0" w:color="auto"/>
            </w:tcBorders>
            <w:shd w:val="clear" w:color="auto" w:fill="auto"/>
          </w:tcPr>
          <w:p w14:paraId="6BA47C31"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p>
        </w:tc>
        <w:tc>
          <w:tcPr>
            <w:tcW w:w="1641" w:type="pct"/>
            <w:tcBorders>
              <w:top w:val="single" w:sz="4" w:space="0" w:color="auto"/>
            </w:tcBorders>
            <w:shd w:val="clear" w:color="auto" w:fill="auto"/>
          </w:tcPr>
          <w:p w14:paraId="6BA47C32"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p>
        </w:tc>
      </w:tr>
      <w:tr w:rsidR="00012917" w:rsidRPr="00C20BE7" w:rsidDel="005616F6" w14:paraId="6BA47C37" w14:textId="77777777" w:rsidTr="00D66114">
        <w:trPr>
          <w:cantSplit/>
        </w:trPr>
        <w:tc>
          <w:tcPr>
            <w:tcW w:w="2015" w:type="pct"/>
            <w:shd w:val="clear" w:color="auto" w:fill="auto"/>
          </w:tcPr>
          <w:p w14:paraId="6BA47C34" w14:textId="77777777" w:rsidR="00012917" w:rsidRPr="00C20BE7" w:rsidDel="005616F6" w:rsidRDefault="00012917"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Prövare (månader, 95 % CI)</w:t>
            </w:r>
          </w:p>
        </w:tc>
        <w:tc>
          <w:tcPr>
            <w:tcW w:w="1344" w:type="pct"/>
            <w:shd w:val="clear" w:color="auto" w:fill="auto"/>
          </w:tcPr>
          <w:p w14:paraId="6BA47C35"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6</w:t>
            </w:r>
            <w:r w:rsidRPr="00C20BE7">
              <w:rPr>
                <w:rFonts w:ascii="Times New Roman" w:hAnsi="Times New Roman"/>
                <w:spacing w:val="2"/>
                <w:sz w:val="22"/>
                <w:szCs w:val="22"/>
              </w:rPr>
              <w:t>,</w:t>
            </w:r>
            <w:r w:rsidRPr="00C20BE7">
              <w:rPr>
                <w:rFonts w:ascii="Times New Roman" w:hAnsi="Times New Roman"/>
                <w:sz w:val="22"/>
                <w:szCs w:val="22"/>
              </w:rPr>
              <w:t xml:space="preserve">9 </w:t>
            </w:r>
            <w:r w:rsidRPr="00C20BE7">
              <w:rPr>
                <w:rFonts w:ascii="Times New Roman" w:hAnsi="Times New Roman"/>
                <w:spacing w:val="-2"/>
                <w:sz w:val="22"/>
                <w:szCs w:val="22"/>
              </w:rPr>
              <w:t>(</w:t>
            </w:r>
            <w:r w:rsidRPr="00C20BE7">
              <w:rPr>
                <w:rFonts w:ascii="Times New Roman" w:hAnsi="Times New Roman"/>
                <w:sz w:val="22"/>
                <w:szCs w:val="22"/>
              </w:rPr>
              <w:t>5</w:t>
            </w:r>
            <w:r w:rsidRPr="00C20BE7">
              <w:rPr>
                <w:rFonts w:ascii="Times New Roman" w:hAnsi="Times New Roman"/>
                <w:spacing w:val="2"/>
                <w:sz w:val="22"/>
                <w:szCs w:val="22"/>
              </w:rPr>
              <w:t>,</w:t>
            </w:r>
            <w:r w:rsidRPr="00C20BE7">
              <w:rPr>
                <w:rFonts w:ascii="Times New Roman" w:hAnsi="Times New Roman"/>
                <w:sz w:val="22"/>
                <w:szCs w:val="22"/>
              </w:rPr>
              <w:t>6; 8</w:t>
            </w:r>
            <w:r w:rsidRPr="00C20BE7">
              <w:rPr>
                <w:rFonts w:ascii="Times New Roman" w:hAnsi="Times New Roman"/>
                <w:spacing w:val="2"/>
                <w:sz w:val="22"/>
                <w:szCs w:val="22"/>
              </w:rPr>
              <w:t>,</w:t>
            </w:r>
            <w:r w:rsidRPr="00C20BE7">
              <w:rPr>
                <w:rFonts w:ascii="Times New Roman" w:hAnsi="Times New Roman"/>
                <w:sz w:val="22"/>
                <w:szCs w:val="22"/>
              </w:rPr>
              <w:t>7)</w:t>
            </w:r>
          </w:p>
        </w:tc>
        <w:tc>
          <w:tcPr>
            <w:tcW w:w="1641" w:type="pct"/>
            <w:shd w:val="clear" w:color="auto" w:fill="auto"/>
          </w:tcPr>
          <w:p w14:paraId="6BA47C36"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 xml:space="preserve">5,8 </w:t>
            </w:r>
            <w:r w:rsidRPr="00C20BE7">
              <w:rPr>
                <w:rFonts w:ascii="Times New Roman" w:hAnsi="Times New Roman"/>
                <w:spacing w:val="-2"/>
                <w:sz w:val="22"/>
                <w:szCs w:val="22"/>
              </w:rPr>
              <w:t>(</w:t>
            </w:r>
            <w:r w:rsidRPr="00C20BE7">
              <w:rPr>
                <w:rFonts w:ascii="Times New Roman" w:hAnsi="Times New Roman"/>
                <w:sz w:val="22"/>
                <w:szCs w:val="22"/>
              </w:rPr>
              <w:t>5,4; 7,6)</w:t>
            </w:r>
          </w:p>
        </w:tc>
      </w:tr>
      <w:tr w:rsidR="00012917" w:rsidRPr="00C20BE7" w:rsidDel="005616F6" w14:paraId="6BA47C3B" w14:textId="77777777" w:rsidTr="00D66114">
        <w:trPr>
          <w:cantSplit/>
        </w:trPr>
        <w:tc>
          <w:tcPr>
            <w:tcW w:w="2015" w:type="pct"/>
            <w:shd w:val="clear" w:color="auto" w:fill="auto"/>
          </w:tcPr>
          <w:p w14:paraId="6BA47C38" w14:textId="77777777" w:rsidR="00012917" w:rsidRPr="00C20BE7" w:rsidDel="005616F6" w:rsidRDefault="00012917" w:rsidP="00DE60E1">
            <w:pPr>
              <w:pStyle w:val="Table"/>
              <w:keepNext/>
              <w:keepLines w:val="0"/>
              <w:tabs>
                <w:tab w:val="clear" w:pos="284"/>
              </w:tabs>
              <w:spacing w:before="0" w:after="0"/>
              <w:ind w:left="270" w:firstLine="14"/>
              <w:rPr>
                <w:rFonts w:ascii="Times New Roman" w:hAnsi="Times New Roman"/>
                <w:sz w:val="22"/>
                <w:szCs w:val="22"/>
                <w:lang w:val="sv-SE"/>
              </w:rPr>
            </w:pPr>
            <w:r w:rsidRPr="00C20BE7">
              <w:rPr>
                <w:rFonts w:ascii="Times New Roman" w:hAnsi="Times New Roman"/>
                <w:sz w:val="22"/>
                <w:szCs w:val="20"/>
                <w:lang w:val="sv-SE"/>
              </w:rPr>
              <w:t>BIRC (månader, 95 % CI)</w:t>
            </w:r>
          </w:p>
        </w:tc>
        <w:tc>
          <w:tcPr>
            <w:tcW w:w="1344" w:type="pct"/>
            <w:shd w:val="clear" w:color="auto" w:fill="auto"/>
          </w:tcPr>
          <w:p w14:paraId="6BA47C39"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7,0 (5,7; 8,7)</w:t>
            </w:r>
          </w:p>
        </w:tc>
        <w:tc>
          <w:tcPr>
            <w:tcW w:w="1641" w:type="pct"/>
            <w:shd w:val="clear" w:color="auto" w:fill="auto"/>
          </w:tcPr>
          <w:p w14:paraId="6BA47C3A" w14:textId="77777777" w:rsidR="00012917" w:rsidRPr="00C20BE7" w:rsidDel="005616F6" w:rsidRDefault="00012917" w:rsidP="00DE60E1">
            <w:pPr>
              <w:pStyle w:val="Table"/>
              <w:keepNext/>
              <w:keepLines w:val="0"/>
              <w:tabs>
                <w:tab w:val="clear" w:pos="284"/>
              </w:tabs>
              <w:spacing w:before="0" w:after="0"/>
              <w:jc w:val="center"/>
              <w:rPr>
                <w:rFonts w:ascii="Times New Roman" w:hAnsi="Times New Roman"/>
                <w:sz w:val="22"/>
                <w:szCs w:val="22"/>
                <w:lang w:val="sv-SE"/>
              </w:rPr>
            </w:pPr>
            <w:r w:rsidRPr="00C20BE7">
              <w:rPr>
                <w:rFonts w:ascii="Times New Roman" w:hAnsi="Times New Roman"/>
                <w:sz w:val="22"/>
                <w:szCs w:val="22"/>
              </w:rPr>
              <w:t>7,4 (5,6; 10,9)</w:t>
            </w:r>
          </w:p>
        </w:tc>
      </w:tr>
      <w:tr w:rsidR="00012917" w:rsidRPr="00C20BE7" w14:paraId="6BA47C3F" w14:textId="77777777" w:rsidTr="00D66114">
        <w:trPr>
          <w:cantSplit/>
        </w:trPr>
        <w:tc>
          <w:tcPr>
            <w:tcW w:w="2015" w:type="pct"/>
            <w:tcBorders>
              <w:top w:val="single" w:sz="4" w:space="0" w:color="auto"/>
            </w:tcBorders>
            <w:shd w:val="clear" w:color="auto" w:fill="auto"/>
          </w:tcPr>
          <w:p w14:paraId="6BA47C3C" w14:textId="77777777" w:rsidR="00012917" w:rsidRPr="00C20BE7" w:rsidRDefault="00012917" w:rsidP="00DE60E1">
            <w:pPr>
              <w:pStyle w:val="Table"/>
              <w:keepNext/>
              <w:keepLines w:val="0"/>
              <w:tabs>
                <w:tab w:val="clear" w:pos="284"/>
              </w:tabs>
              <w:spacing w:before="0" w:after="0"/>
              <w:rPr>
                <w:rFonts w:ascii="Times New Roman" w:hAnsi="Times New Roman"/>
                <w:sz w:val="22"/>
                <w:szCs w:val="20"/>
                <w:lang w:val="sv-SE"/>
              </w:rPr>
            </w:pPr>
            <w:r w:rsidRPr="00C20BE7">
              <w:rPr>
                <w:rFonts w:ascii="Times New Roman" w:hAnsi="Times New Roman"/>
                <w:sz w:val="22"/>
                <w:lang w:val="sv-SE"/>
              </w:rPr>
              <w:t>Total överlevnad</w:t>
            </w:r>
            <w:r w:rsidRPr="00C20BE7">
              <w:rPr>
                <w:rFonts w:ascii="Times New Roman" w:hAnsi="Times New Roman"/>
                <w:sz w:val="22"/>
                <w:szCs w:val="20"/>
                <w:lang w:val="sv-SE"/>
              </w:rPr>
              <w:t xml:space="preserve"> (månader, 95 % CI)</w:t>
            </w:r>
          </w:p>
        </w:tc>
        <w:tc>
          <w:tcPr>
            <w:tcW w:w="1344" w:type="pct"/>
            <w:tcBorders>
              <w:top w:val="single" w:sz="4" w:space="0" w:color="auto"/>
            </w:tcBorders>
            <w:shd w:val="clear" w:color="auto" w:fill="auto"/>
          </w:tcPr>
          <w:p w14:paraId="6BA47C3D" w14:textId="77777777" w:rsidR="00012917" w:rsidRPr="00C20BE7" w:rsidRDefault="00012917" w:rsidP="00DE60E1">
            <w:pPr>
              <w:pStyle w:val="Table"/>
              <w:keepNext/>
              <w:keepLines w:val="0"/>
              <w:tabs>
                <w:tab w:val="clear" w:pos="284"/>
              </w:tabs>
              <w:spacing w:before="0" w:after="0"/>
              <w:jc w:val="center"/>
              <w:rPr>
                <w:rFonts w:ascii="Times New Roman" w:hAnsi="Times New Roman"/>
                <w:sz w:val="22"/>
                <w:szCs w:val="20"/>
                <w:lang w:val="sv-SE"/>
              </w:rPr>
            </w:pPr>
            <w:r w:rsidRPr="00C20BE7">
              <w:rPr>
                <w:rFonts w:ascii="Times New Roman" w:hAnsi="Times New Roman"/>
                <w:sz w:val="22"/>
                <w:szCs w:val="20"/>
              </w:rPr>
              <w:t>16,7 (14,8; NE)</w:t>
            </w:r>
          </w:p>
        </w:tc>
        <w:tc>
          <w:tcPr>
            <w:tcW w:w="1641" w:type="pct"/>
            <w:tcBorders>
              <w:top w:val="single" w:sz="4" w:space="0" w:color="auto"/>
            </w:tcBorders>
            <w:shd w:val="clear" w:color="auto" w:fill="auto"/>
          </w:tcPr>
          <w:p w14:paraId="6BA47C3E" w14:textId="77777777" w:rsidR="00012917" w:rsidRPr="00C20BE7" w:rsidRDefault="00012917" w:rsidP="00DE60E1">
            <w:pPr>
              <w:pStyle w:val="Table"/>
              <w:keepNext/>
              <w:keepLines w:val="0"/>
              <w:tabs>
                <w:tab w:val="clear" w:pos="284"/>
              </w:tabs>
              <w:spacing w:before="0" w:after="0"/>
              <w:jc w:val="center"/>
              <w:rPr>
                <w:rFonts w:ascii="Times New Roman" w:hAnsi="Times New Roman"/>
                <w:sz w:val="22"/>
                <w:szCs w:val="20"/>
                <w:lang w:val="sv-SE"/>
              </w:rPr>
            </w:pPr>
            <w:r w:rsidRPr="00C20BE7">
              <w:rPr>
                <w:rFonts w:ascii="Times New Roman" w:hAnsi="Times New Roman"/>
                <w:sz w:val="22"/>
                <w:szCs w:val="20"/>
              </w:rPr>
              <w:t>15,6 (13,6; 24,2)</w:t>
            </w:r>
          </w:p>
        </w:tc>
      </w:tr>
      <w:tr w:rsidR="00012917" w:rsidRPr="002E2699" w14:paraId="6BA47C44" w14:textId="77777777" w:rsidTr="00D66114">
        <w:trPr>
          <w:cantSplit/>
        </w:trPr>
        <w:tc>
          <w:tcPr>
            <w:tcW w:w="5000" w:type="pct"/>
            <w:gridSpan w:val="3"/>
            <w:tcBorders>
              <w:top w:val="single" w:sz="4" w:space="0" w:color="auto"/>
              <w:bottom w:val="single" w:sz="4" w:space="0" w:color="auto"/>
            </w:tcBorders>
            <w:shd w:val="clear" w:color="auto" w:fill="auto"/>
          </w:tcPr>
          <w:p w14:paraId="6BA47C40" w14:textId="77777777" w:rsidR="00012917" w:rsidRPr="00C20BE7" w:rsidRDefault="00012917" w:rsidP="00DE60E1">
            <w:pPr>
              <w:pStyle w:val="Table"/>
              <w:keepLines w:val="0"/>
              <w:widowControl w:val="0"/>
              <w:spacing w:before="0" w:after="0"/>
              <w:rPr>
                <w:rFonts w:ascii="SimSun" w:eastAsia="SimSun" w:hAnsi="Times New Roman"/>
                <w:sz w:val="22"/>
                <w:lang w:val="sv-SE"/>
              </w:rPr>
            </w:pPr>
            <w:r w:rsidRPr="00C20BE7">
              <w:rPr>
                <w:rFonts w:ascii="Times New Roman" w:hAnsi="Times New Roman"/>
                <w:sz w:val="22"/>
                <w:lang w:val="sv-SE"/>
              </w:rPr>
              <w:t>NE = kan ej bedömas</w:t>
            </w:r>
          </w:p>
          <w:p w14:paraId="6BA47C41" w14:textId="77777777" w:rsidR="00012917" w:rsidRPr="00C20BE7" w:rsidRDefault="00012917" w:rsidP="00DE60E1">
            <w:pPr>
              <w:pStyle w:val="Table"/>
              <w:keepLines w:val="0"/>
              <w:widowControl w:val="0"/>
              <w:spacing w:before="0" w:after="0"/>
              <w:rPr>
                <w:rFonts w:ascii="SimSun" w:eastAsia="SimSun" w:hAnsi="Times New Roman"/>
                <w:sz w:val="22"/>
                <w:szCs w:val="22"/>
                <w:lang w:val="sv-SE"/>
              </w:rPr>
            </w:pPr>
            <w:r w:rsidRPr="00C20BE7">
              <w:rPr>
                <w:rFonts w:ascii="Times New Roman" w:hAnsi="Times New Roman"/>
                <w:sz w:val="22"/>
                <w:lang w:val="sv-SE"/>
              </w:rPr>
              <w:t>Studie X2101: Respons bedömd med användning av RECIST 1.0</w:t>
            </w:r>
          </w:p>
          <w:p w14:paraId="6BA47C42" w14:textId="77777777" w:rsidR="00012917" w:rsidRPr="00C20BE7" w:rsidRDefault="00012917" w:rsidP="00DE60E1">
            <w:pPr>
              <w:pStyle w:val="Table"/>
              <w:keepLines w:val="0"/>
              <w:widowControl w:val="0"/>
              <w:spacing w:before="0" w:after="0"/>
              <w:rPr>
                <w:rFonts w:ascii="SimSun" w:eastAsia="SimSun" w:hAnsi="Times New Roman"/>
                <w:sz w:val="22"/>
                <w:szCs w:val="22"/>
                <w:lang w:val="sv-SE"/>
              </w:rPr>
            </w:pPr>
            <w:r w:rsidRPr="00C20BE7">
              <w:rPr>
                <w:rFonts w:ascii="Times New Roman" w:hAnsi="Times New Roman"/>
                <w:sz w:val="22"/>
                <w:lang w:val="sv-SE"/>
              </w:rPr>
              <w:t>Studie A2201: Respons bedömd med användning av RECIST 1.1</w:t>
            </w:r>
          </w:p>
          <w:p w14:paraId="6BA47C43" w14:textId="77777777" w:rsidR="00012917" w:rsidRPr="00C20BE7" w:rsidRDefault="00012917" w:rsidP="00DE60E1">
            <w:pPr>
              <w:pStyle w:val="Table"/>
              <w:keepLines w:val="0"/>
              <w:widowControl w:val="0"/>
              <w:tabs>
                <w:tab w:val="clear" w:pos="284"/>
              </w:tabs>
              <w:spacing w:before="0" w:after="0"/>
              <w:rPr>
                <w:rFonts w:ascii="Times New Roman" w:hAnsi="Times New Roman"/>
                <w:sz w:val="22"/>
                <w:szCs w:val="20"/>
                <w:lang w:val="sv-SE"/>
              </w:rPr>
            </w:pPr>
            <w:r w:rsidRPr="00C20BE7">
              <w:rPr>
                <w:rFonts w:ascii="Times New Roman" w:hAnsi="Times New Roman"/>
                <w:sz w:val="22"/>
                <w:lang w:val="sv-SE"/>
              </w:rPr>
              <w:t>*Endast patienter med bekräftad CR eller PR</w:t>
            </w:r>
          </w:p>
        </w:tc>
      </w:tr>
    </w:tbl>
    <w:p w14:paraId="6BA47C45" w14:textId="77777777" w:rsidR="00012917" w:rsidRPr="00C20BE7" w:rsidRDefault="00012917" w:rsidP="00DE60E1">
      <w:pPr>
        <w:widowControl w:val="0"/>
        <w:spacing w:line="240" w:lineRule="auto"/>
        <w:rPr>
          <w:szCs w:val="24"/>
          <w:lang w:val="sv-SE"/>
        </w:rPr>
      </w:pPr>
    </w:p>
    <w:p w14:paraId="6BA47C46"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r w:rsidRPr="00C20BE7">
        <w:rPr>
          <w:szCs w:val="24"/>
          <w:lang w:val="sv-SE"/>
        </w:rPr>
        <w:t>I Studie X2101 och A2201 hade 60,1 % respektive 71,4 % av patienterna hjärnmetastaser. Den totala responsfrekvensen (ORR), responsdurationen (DOR) och progressionsfria överlevnaden (PFS) (bedömd enligt BIRC) för patienter med hjärnmetastaser vid baslinjen, var i linje med de som rapporterats för den totala populationen av dessa studier.</w:t>
      </w:r>
    </w:p>
    <w:p w14:paraId="6BA47C47"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7C48" w14:textId="77777777" w:rsidR="00012917" w:rsidRPr="00C20BE7" w:rsidRDefault="00012917" w:rsidP="00DE60E1">
      <w:pPr>
        <w:keepNext/>
        <w:widowControl w:val="0"/>
        <w:tabs>
          <w:tab w:val="clear" w:pos="567"/>
        </w:tabs>
        <w:autoSpaceDE w:val="0"/>
        <w:autoSpaceDN w:val="0"/>
        <w:adjustRightInd w:val="0"/>
        <w:spacing w:line="240" w:lineRule="auto"/>
        <w:rPr>
          <w:noProof/>
          <w:szCs w:val="24"/>
          <w:u w:val="single"/>
          <w:lang w:val="sv-SE"/>
        </w:rPr>
      </w:pPr>
      <w:r w:rsidRPr="00C20BE7">
        <w:rPr>
          <w:szCs w:val="24"/>
          <w:u w:val="single"/>
          <w:lang w:val="sv-SE"/>
        </w:rPr>
        <w:t>Histologiskt icke-adenokarcinom</w:t>
      </w:r>
    </w:p>
    <w:p w14:paraId="6BA47C49" w14:textId="77777777" w:rsidR="00012917" w:rsidRPr="00C20BE7" w:rsidRDefault="00012917" w:rsidP="00DE60E1">
      <w:pPr>
        <w:keepNext/>
        <w:widowControl w:val="0"/>
        <w:tabs>
          <w:tab w:val="clear" w:pos="567"/>
        </w:tabs>
        <w:spacing w:line="240" w:lineRule="auto"/>
        <w:ind w:left="567" w:hanging="567"/>
        <w:rPr>
          <w:noProof/>
          <w:szCs w:val="24"/>
          <w:lang w:val="sv-SE"/>
        </w:rPr>
      </w:pPr>
    </w:p>
    <w:p w14:paraId="6BA47C4A"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Det finns begränsad information om ALK-positiva NSCLC-patienter vars tumörhistologi visar icke-adenokarcinom.</w:t>
      </w:r>
    </w:p>
    <w:p w14:paraId="6BA47C4B" w14:textId="77777777" w:rsidR="00012917" w:rsidRPr="00C20BE7" w:rsidRDefault="00012917" w:rsidP="00DE60E1">
      <w:pPr>
        <w:widowControl w:val="0"/>
        <w:tabs>
          <w:tab w:val="clear" w:pos="567"/>
        </w:tabs>
        <w:spacing w:line="240" w:lineRule="auto"/>
        <w:rPr>
          <w:szCs w:val="24"/>
          <w:lang w:val="sv-SE"/>
        </w:rPr>
      </w:pPr>
    </w:p>
    <w:p w14:paraId="6BA47C4C" w14:textId="77777777" w:rsidR="00012917" w:rsidRPr="00C20BE7" w:rsidRDefault="00012917" w:rsidP="00DE60E1">
      <w:pPr>
        <w:keepNext/>
        <w:widowControl w:val="0"/>
        <w:tabs>
          <w:tab w:val="clear" w:pos="567"/>
        </w:tabs>
        <w:spacing w:line="240" w:lineRule="auto"/>
        <w:rPr>
          <w:noProof/>
          <w:szCs w:val="22"/>
          <w:u w:val="single"/>
          <w:lang w:val="sv-SE"/>
        </w:rPr>
      </w:pPr>
      <w:r w:rsidRPr="00C20BE7">
        <w:rPr>
          <w:noProof/>
          <w:szCs w:val="22"/>
          <w:u w:val="single"/>
          <w:lang w:val="sv-SE"/>
        </w:rPr>
        <w:t>Äldre</w:t>
      </w:r>
    </w:p>
    <w:p w14:paraId="6BA47C4D" w14:textId="77777777" w:rsidR="00012917" w:rsidRPr="00C20BE7" w:rsidRDefault="00012917" w:rsidP="00DE60E1">
      <w:pPr>
        <w:keepNext/>
        <w:widowControl w:val="0"/>
        <w:tabs>
          <w:tab w:val="clear" w:pos="567"/>
        </w:tabs>
        <w:spacing w:line="240" w:lineRule="auto"/>
        <w:rPr>
          <w:iCs/>
          <w:szCs w:val="22"/>
          <w:lang w:val="sv-SE"/>
        </w:rPr>
      </w:pPr>
    </w:p>
    <w:p w14:paraId="6BA47C4E" w14:textId="77777777" w:rsidR="00012917" w:rsidRPr="00C20BE7" w:rsidRDefault="00012917" w:rsidP="00DE60E1">
      <w:pPr>
        <w:widowControl w:val="0"/>
        <w:tabs>
          <w:tab w:val="clear" w:pos="567"/>
        </w:tabs>
        <w:spacing w:line="240" w:lineRule="auto"/>
        <w:rPr>
          <w:iCs/>
          <w:szCs w:val="22"/>
          <w:lang w:val="sv-SE"/>
        </w:rPr>
      </w:pPr>
      <w:r w:rsidRPr="00C20BE7">
        <w:rPr>
          <w:iCs/>
          <w:szCs w:val="22"/>
          <w:lang w:val="sv-SE"/>
        </w:rPr>
        <w:t>Det finns begränsat med effektdata för äldre patienter. Det finns inga effektdata för patienter över 85 års ålder.</w:t>
      </w:r>
    </w:p>
    <w:p w14:paraId="6BA47C4F" w14:textId="77777777" w:rsidR="00012917" w:rsidRPr="00C20BE7" w:rsidRDefault="00012917" w:rsidP="00DE60E1">
      <w:pPr>
        <w:widowControl w:val="0"/>
        <w:tabs>
          <w:tab w:val="clear" w:pos="567"/>
        </w:tabs>
        <w:spacing w:line="240" w:lineRule="auto"/>
        <w:rPr>
          <w:szCs w:val="24"/>
          <w:u w:val="single"/>
          <w:lang w:val="sv-SE"/>
        </w:rPr>
      </w:pPr>
    </w:p>
    <w:p w14:paraId="6BA47C50" w14:textId="77777777" w:rsidR="00012917" w:rsidRPr="00C20BE7" w:rsidRDefault="00012917" w:rsidP="00DE60E1">
      <w:pPr>
        <w:keepNext/>
        <w:widowControl w:val="0"/>
        <w:tabs>
          <w:tab w:val="clear" w:pos="567"/>
        </w:tabs>
        <w:spacing w:line="240" w:lineRule="auto"/>
        <w:rPr>
          <w:szCs w:val="24"/>
          <w:lang w:val="sv-SE"/>
        </w:rPr>
      </w:pPr>
      <w:r w:rsidRPr="00C20BE7">
        <w:rPr>
          <w:szCs w:val="24"/>
          <w:u w:val="single"/>
          <w:lang w:val="sv-SE"/>
        </w:rPr>
        <w:t>Pediatrisk population</w:t>
      </w:r>
    </w:p>
    <w:p w14:paraId="6BA47C51" w14:textId="77777777" w:rsidR="00012917" w:rsidRPr="00C20BE7" w:rsidRDefault="00012917" w:rsidP="00DE60E1">
      <w:pPr>
        <w:keepNext/>
        <w:widowControl w:val="0"/>
        <w:tabs>
          <w:tab w:val="clear" w:pos="567"/>
        </w:tabs>
        <w:spacing w:line="240" w:lineRule="auto"/>
        <w:rPr>
          <w:szCs w:val="24"/>
          <w:lang w:val="sv-SE"/>
        </w:rPr>
      </w:pPr>
    </w:p>
    <w:p w14:paraId="6BA47C52" w14:textId="21A7F15D" w:rsidR="00012917" w:rsidRPr="00C20BE7" w:rsidRDefault="00012917" w:rsidP="00DE60E1">
      <w:pPr>
        <w:widowControl w:val="0"/>
        <w:tabs>
          <w:tab w:val="clear" w:pos="567"/>
        </w:tabs>
        <w:autoSpaceDE w:val="0"/>
        <w:autoSpaceDN w:val="0"/>
        <w:adjustRightInd w:val="0"/>
        <w:spacing w:line="240" w:lineRule="auto"/>
        <w:rPr>
          <w:rFonts w:ascii="SimSun"/>
          <w:sz w:val="21"/>
          <w:szCs w:val="24"/>
          <w:lang w:val="sv-SE"/>
        </w:rPr>
      </w:pPr>
      <w:r w:rsidRPr="00C20BE7">
        <w:rPr>
          <w:szCs w:val="24"/>
          <w:lang w:val="sv-SE"/>
        </w:rPr>
        <w:t xml:space="preserve">Europeiska läkemedelsmyndigheten har beviljat undantag från kravet att skicka in studieresultat för </w:t>
      </w:r>
      <w:r w:rsidR="00C83A8F">
        <w:rPr>
          <w:szCs w:val="24"/>
          <w:lang w:val="sv-SE"/>
        </w:rPr>
        <w:t>ceritinib</w:t>
      </w:r>
      <w:r w:rsidRPr="00C20BE7">
        <w:rPr>
          <w:szCs w:val="24"/>
          <w:lang w:val="sv-SE"/>
        </w:rPr>
        <w:t xml:space="preserve"> för alla grupper av den pediatriska populationen för lungkarcinom (småcelligt och icke-småcelligt karcinom) (information om pediatrisk användning finns i avsnitt 4.2).</w:t>
      </w:r>
    </w:p>
    <w:p w14:paraId="6BA47C53"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7C54" w14:textId="77777777" w:rsidR="00012917" w:rsidRPr="00C20BE7" w:rsidRDefault="00012917" w:rsidP="00DE60E1">
      <w:pPr>
        <w:keepNext/>
        <w:widowControl w:val="0"/>
        <w:tabs>
          <w:tab w:val="clear" w:pos="567"/>
        </w:tabs>
        <w:spacing w:line="240" w:lineRule="auto"/>
        <w:ind w:left="567" w:hanging="567"/>
        <w:rPr>
          <w:b/>
          <w:noProof/>
          <w:szCs w:val="24"/>
          <w:lang w:val="sv-SE"/>
        </w:rPr>
      </w:pPr>
      <w:r w:rsidRPr="00C20BE7">
        <w:rPr>
          <w:b/>
          <w:noProof/>
          <w:szCs w:val="24"/>
          <w:lang w:val="sv-SE"/>
        </w:rPr>
        <w:t>5.2</w:t>
      </w:r>
      <w:r w:rsidRPr="00C20BE7">
        <w:rPr>
          <w:b/>
          <w:noProof/>
          <w:szCs w:val="24"/>
          <w:lang w:val="sv-SE"/>
        </w:rPr>
        <w:tab/>
      </w:r>
      <w:r w:rsidRPr="00C20BE7">
        <w:rPr>
          <w:b/>
          <w:szCs w:val="24"/>
          <w:lang w:val="sv-SE"/>
        </w:rPr>
        <w:t>Farmakokinetiska egenskaper</w:t>
      </w:r>
    </w:p>
    <w:p w14:paraId="6BA47C55" w14:textId="77777777" w:rsidR="00012917" w:rsidRPr="00C20BE7" w:rsidRDefault="00012917" w:rsidP="00DE60E1">
      <w:pPr>
        <w:keepNext/>
        <w:widowControl w:val="0"/>
        <w:tabs>
          <w:tab w:val="clear" w:pos="567"/>
        </w:tabs>
        <w:spacing w:line="240" w:lineRule="auto"/>
        <w:ind w:left="567" w:hanging="567"/>
        <w:rPr>
          <w:noProof/>
          <w:szCs w:val="24"/>
          <w:lang w:val="sv-SE"/>
        </w:rPr>
      </w:pPr>
    </w:p>
    <w:p w14:paraId="6BA47C56" w14:textId="77777777" w:rsidR="00012917" w:rsidRPr="00C20BE7" w:rsidRDefault="00012917" w:rsidP="00DE60E1">
      <w:pPr>
        <w:keepNext/>
        <w:widowControl w:val="0"/>
        <w:numPr>
          <w:ilvl w:val="12"/>
          <w:numId w:val="0"/>
        </w:numPr>
        <w:tabs>
          <w:tab w:val="clear" w:pos="567"/>
        </w:tabs>
        <w:spacing w:line="240" w:lineRule="auto"/>
        <w:ind w:right="-2"/>
        <w:rPr>
          <w:szCs w:val="24"/>
          <w:u w:val="single"/>
          <w:lang w:val="sv-SE"/>
        </w:rPr>
      </w:pPr>
      <w:r w:rsidRPr="00C20BE7">
        <w:rPr>
          <w:szCs w:val="24"/>
          <w:u w:val="single"/>
          <w:lang w:val="sv-SE"/>
        </w:rPr>
        <w:t>Absorption</w:t>
      </w:r>
    </w:p>
    <w:p w14:paraId="6BA47C57" w14:textId="77777777" w:rsidR="00012917" w:rsidRPr="00C20BE7" w:rsidRDefault="00012917" w:rsidP="00DE60E1">
      <w:pPr>
        <w:keepNext/>
        <w:widowControl w:val="0"/>
        <w:numPr>
          <w:ilvl w:val="12"/>
          <w:numId w:val="0"/>
        </w:numPr>
        <w:tabs>
          <w:tab w:val="clear" w:pos="567"/>
        </w:tabs>
        <w:spacing w:line="240" w:lineRule="auto"/>
        <w:ind w:right="-2"/>
        <w:rPr>
          <w:szCs w:val="24"/>
          <w:lang w:val="sv-SE"/>
        </w:rPr>
      </w:pPr>
    </w:p>
    <w:p w14:paraId="6BA47C58"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Maximal plasmanivå (C</w:t>
      </w:r>
      <w:r w:rsidRPr="00C20BE7">
        <w:rPr>
          <w:szCs w:val="24"/>
          <w:vertAlign w:val="subscript"/>
          <w:lang w:val="sv-SE"/>
        </w:rPr>
        <w:t>max</w:t>
      </w:r>
      <w:r w:rsidRPr="00C20BE7">
        <w:rPr>
          <w:szCs w:val="24"/>
          <w:lang w:val="sv-SE"/>
        </w:rPr>
        <w:t>) av ceritinib uppnås 4 till 6 timmar efter engångs peroral administrering. Den orala absorptionen beräknades till ≥25 % baserat på procentandelarna metaboliter i feces. Den absoluta biotillgängligheten för ceritinib har inte fastställts.</w:t>
      </w:r>
    </w:p>
    <w:p w14:paraId="6BA47C59"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5A"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Den systemiska exponeringen av ceritinib ökade när läkemedlet gavs tillsammans med föda. AUC</w:t>
      </w:r>
      <w:r w:rsidRPr="00C20BE7">
        <w:rPr>
          <w:szCs w:val="24"/>
          <w:vertAlign w:val="subscript"/>
          <w:lang w:val="sv-SE"/>
        </w:rPr>
        <w:t>inf</w:t>
      </w:r>
      <w:r w:rsidRPr="00C20BE7">
        <w:rPr>
          <w:szCs w:val="24"/>
          <w:lang w:val="sv-SE"/>
        </w:rPr>
        <w:t xml:space="preserve"> -</w:t>
      </w:r>
      <w:r w:rsidRPr="00C20BE7">
        <w:rPr>
          <w:szCs w:val="24"/>
          <w:lang w:val="sv-SE"/>
        </w:rPr>
        <w:lastRenderedPageBreak/>
        <w:t xml:space="preserve">värdena för ceritinib var cirka </w:t>
      </w:r>
      <w:r w:rsidR="00684A30" w:rsidRPr="00D07B2A">
        <w:rPr>
          <w:lang w:val="sv-SE"/>
        </w:rPr>
        <w:t>39</w:t>
      </w:r>
      <w:r w:rsidRPr="00C20BE7">
        <w:rPr>
          <w:szCs w:val="24"/>
          <w:lang w:val="sv-SE"/>
        </w:rPr>
        <w:t xml:space="preserve"> % respektive </w:t>
      </w:r>
      <w:r w:rsidR="00684A30" w:rsidRPr="00D07B2A">
        <w:rPr>
          <w:lang w:val="sv-SE"/>
        </w:rPr>
        <w:t>64</w:t>
      </w:r>
      <w:r w:rsidRPr="00C20BE7">
        <w:rPr>
          <w:szCs w:val="24"/>
          <w:lang w:val="sv-SE"/>
        </w:rPr>
        <w:t> % högre (C</w:t>
      </w:r>
      <w:r w:rsidRPr="00C20BE7">
        <w:rPr>
          <w:szCs w:val="24"/>
          <w:vertAlign w:val="subscript"/>
          <w:lang w:val="sv-SE"/>
        </w:rPr>
        <w:t>max</w:t>
      </w:r>
      <w:r w:rsidRPr="00C20BE7">
        <w:rPr>
          <w:szCs w:val="24"/>
          <w:lang w:val="sv-SE"/>
        </w:rPr>
        <w:t xml:space="preserve"> cirka 4</w:t>
      </w:r>
      <w:r w:rsidR="00684A30">
        <w:rPr>
          <w:szCs w:val="24"/>
          <w:lang w:val="sv-SE"/>
        </w:rPr>
        <w:t>2</w:t>
      </w:r>
      <w:r w:rsidRPr="00C20BE7">
        <w:rPr>
          <w:szCs w:val="24"/>
          <w:lang w:val="sv-SE"/>
        </w:rPr>
        <w:t xml:space="preserve"> % respektive </w:t>
      </w:r>
      <w:r w:rsidR="00684A30">
        <w:rPr>
          <w:szCs w:val="24"/>
          <w:lang w:val="sv-SE"/>
        </w:rPr>
        <w:t>58</w:t>
      </w:r>
      <w:r w:rsidRPr="00C20BE7">
        <w:rPr>
          <w:szCs w:val="24"/>
          <w:lang w:val="sv-SE"/>
        </w:rPr>
        <w:t xml:space="preserve"> % högre) hos friska individer vid administrering av en enda dos ceritinib </w:t>
      </w:r>
      <w:r w:rsidR="00684A30">
        <w:rPr>
          <w:szCs w:val="24"/>
          <w:lang w:val="sv-SE"/>
        </w:rPr>
        <w:t>7</w:t>
      </w:r>
      <w:r w:rsidRPr="00C20BE7">
        <w:rPr>
          <w:szCs w:val="24"/>
          <w:lang w:val="sv-SE"/>
        </w:rPr>
        <w:t xml:space="preserve">50 mg </w:t>
      </w:r>
      <w:r w:rsidR="00684A30">
        <w:rPr>
          <w:szCs w:val="24"/>
          <w:lang w:val="sv-SE"/>
        </w:rPr>
        <w:t xml:space="preserve">(tablett) </w:t>
      </w:r>
      <w:r w:rsidRPr="00C20BE7">
        <w:rPr>
          <w:szCs w:val="24"/>
          <w:lang w:val="sv-SE"/>
        </w:rPr>
        <w:t>tillsammans med föda med lågt fettinnehåll (innehållande cirka 330 kcal och 9 gram fett) respektive högt fettinnehåll (innehållande cirka 1 000 kcal och 58 gram fett), jämfört med på fastande mage.</w:t>
      </w:r>
    </w:p>
    <w:p w14:paraId="6BA47C5B"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5C" w14:textId="22EFD2CC"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 xml:space="preserve">I en dosoptimeringsstudie A2112 (ASCEND-8) hos patienter, som jämförde </w:t>
      </w:r>
      <w:r w:rsidR="00C83A8F">
        <w:rPr>
          <w:szCs w:val="24"/>
          <w:lang w:val="sv-SE"/>
        </w:rPr>
        <w:t>ceritinib</w:t>
      </w:r>
      <w:r w:rsidRPr="00C20BE7">
        <w:rPr>
          <w:szCs w:val="24"/>
          <w:lang w:val="sv-SE"/>
        </w:rPr>
        <w:t xml:space="preserve"> 450 mg eller 600 mg dagligen tillsammans med föda (cirka 100 till 500 kcal och 1,5 till 15 gram fett) med 750 mg dagligen på fastande mage (dos och födoförhållande vid administrering som ursprungligen godkänts), var det ingen kliniskt meningsfull skillnad i systemisk steady-stateexponering av ceritinib 450 mg tillsammans med föda (N = 36) jämfört med 750 mg på fastande mage (N = 31). Endast små ökningar i steady state-AUC (90 % CI) med 4 % (-13 %, 24 %) respektive C</w:t>
      </w:r>
      <w:r w:rsidRPr="00C20BE7">
        <w:rPr>
          <w:szCs w:val="24"/>
          <w:vertAlign w:val="subscript"/>
          <w:lang w:val="sv-SE"/>
        </w:rPr>
        <w:t>max</w:t>
      </w:r>
      <w:r w:rsidRPr="00C20BE7">
        <w:rPr>
          <w:szCs w:val="24"/>
          <w:lang w:val="sv-SE"/>
        </w:rPr>
        <w:t xml:space="preserve"> (90 % CI) med 3 % (-14 %, 22 %). I motsats till detta ökade steady state-AUC (90 % CI) respektive C</w:t>
      </w:r>
      <w:r w:rsidRPr="00C20BE7">
        <w:rPr>
          <w:szCs w:val="24"/>
          <w:vertAlign w:val="subscript"/>
          <w:lang w:val="sv-SE"/>
        </w:rPr>
        <w:t>max</w:t>
      </w:r>
      <w:r w:rsidRPr="00C20BE7">
        <w:rPr>
          <w:szCs w:val="24"/>
          <w:lang w:val="sv-SE"/>
        </w:rPr>
        <w:t xml:space="preserve"> (90 % CI) för 600 mg tillsammans med föda (N = 30) med 24 % (3 %, 49 %) och 25 % (4 %, 49 %), jämfört med 750 mg på fastande mage. Den maximala rekommenderade dosen av </w:t>
      </w:r>
      <w:r w:rsidR="00C83A8F">
        <w:rPr>
          <w:szCs w:val="24"/>
          <w:lang w:val="sv-SE"/>
        </w:rPr>
        <w:t>ceritinib</w:t>
      </w:r>
      <w:r w:rsidRPr="00C20BE7">
        <w:rPr>
          <w:szCs w:val="24"/>
          <w:lang w:val="sv-SE"/>
        </w:rPr>
        <w:t xml:space="preserve"> är 450 mg oralt en gång dagligen tillsammans med föda (se avsnitt 4.2).</w:t>
      </w:r>
    </w:p>
    <w:p w14:paraId="6BA47C5D"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5E"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Efter peroral administrering av en singeldos ceritinib ökade plasmaexponeringen för ceritinib, i form av C</w:t>
      </w:r>
      <w:r w:rsidRPr="00C20BE7">
        <w:rPr>
          <w:szCs w:val="24"/>
          <w:vertAlign w:val="subscript"/>
          <w:lang w:val="sv-SE"/>
        </w:rPr>
        <w:t>max</w:t>
      </w:r>
      <w:r w:rsidRPr="00C20BE7">
        <w:rPr>
          <w:szCs w:val="24"/>
          <w:lang w:val="sv-SE"/>
        </w:rPr>
        <w:t xml:space="preserve"> och AUC</w:t>
      </w:r>
      <w:r w:rsidRPr="00C20BE7">
        <w:rPr>
          <w:szCs w:val="24"/>
          <w:vertAlign w:val="subscript"/>
          <w:lang w:val="sv-SE"/>
        </w:rPr>
        <w:t>last</w:t>
      </w:r>
      <w:r w:rsidRPr="00C20BE7">
        <w:rPr>
          <w:szCs w:val="24"/>
          <w:lang w:val="sv-SE"/>
        </w:rPr>
        <w:t>, dosproportionellt i dosintervallet 50</w:t>
      </w:r>
      <w:r w:rsidRPr="00C20BE7">
        <w:rPr>
          <w:szCs w:val="24"/>
          <w:lang w:val="sv-SE"/>
        </w:rPr>
        <w:noBreakHyphen/>
        <w:t>750 mg på fastande mage. Till skillnad mot vid singeldoser verkade koncentrationen före dosering (C</w:t>
      </w:r>
      <w:r w:rsidRPr="00C20BE7">
        <w:rPr>
          <w:szCs w:val="24"/>
          <w:vertAlign w:val="subscript"/>
          <w:lang w:val="sv-SE"/>
        </w:rPr>
        <w:t>min</w:t>
      </w:r>
      <w:r w:rsidRPr="00C20BE7">
        <w:rPr>
          <w:szCs w:val="24"/>
          <w:lang w:val="sv-SE"/>
        </w:rPr>
        <w:t>) efter upprepad daglig dosering att öka mer än dosproportionellt.</w:t>
      </w:r>
    </w:p>
    <w:p w14:paraId="6BA47C5F"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60" w14:textId="77777777" w:rsidR="00012917" w:rsidRPr="00C20BE7" w:rsidRDefault="00012917" w:rsidP="00DE60E1">
      <w:pPr>
        <w:keepNext/>
        <w:widowControl w:val="0"/>
        <w:numPr>
          <w:ilvl w:val="12"/>
          <w:numId w:val="0"/>
        </w:numPr>
        <w:tabs>
          <w:tab w:val="clear" w:pos="567"/>
        </w:tabs>
        <w:spacing w:line="240" w:lineRule="auto"/>
        <w:rPr>
          <w:szCs w:val="24"/>
          <w:u w:val="single"/>
          <w:lang w:val="sv-SE"/>
        </w:rPr>
      </w:pPr>
      <w:r w:rsidRPr="00C20BE7">
        <w:rPr>
          <w:szCs w:val="24"/>
          <w:u w:val="single"/>
          <w:lang w:val="sv-SE"/>
        </w:rPr>
        <w:t>Distribution</w:t>
      </w:r>
    </w:p>
    <w:p w14:paraId="6BA47C61" w14:textId="77777777" w:rsidR="00012917" w:rsidRPr="00C20BE7" w:rsidRDefault="00012917" w:rsidP="00DE60E1">
      <w:pPr>
        <w:keepNext/>
        <w:widowControl w:val="0"/>
        <w:numPr>
          <w:ilvl w:val="12"/>
          <w:numId w:val="0"/>
        </w:numPr>
        <w:tabs>
          <w:tab w:val="clear" w:pos="567"/>
        </w:tabs>
        <w:spacing w:line="240" w:lineRule="auto"/>
        <w:rPr>
          <w:szCs w:val="24"/>
          <w:lang w:val="sv-SE"/>
        </w:rPr>
      </w:pPr>
    </w:p>
    <w:p w14:paraId="6BA47C62"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 xml:space="preserve">Bindningen av ceritinib till humana plasmaproteiner </w:t>
      </w:r>
      <w:r w:rsidRPr="00C20BE7">
        <w:rPr>
          <w:i/>
          <w:szCs w:val="24"/>
          <w:lang w:val="sv-SE"/>
        </w:rPr>
        <w:t xml:space="preserve">in vitro </w:t>
      </w:r>
      <w:r w:rsidRPr="00C20BE7">
        <w:rPr>
          <w:szCs w:val="24"/>
          <w:lang w:val="sv-SE"/>
        </w:rPr>
        <w:t xml:space="preserve">är cirka 97 % och oberoende av koncentrationen inom intervallet 50 ng/ml till 10 000 ng/ml. Ceritinib distribueras också något lättare till röda blodkroppar än till plasma. </w:t>
      </w:r>
      <w:r w:rsidRPr="00C20BE7">
        <w:rPr>
          <w:i/>
          <w:szCs w:val="24"/>
          <w:lang w:val="sv-SE"/>
        </w:rPr>
        <w:t xml:space="preserve">In vitro </w:t>
      </w:r>
      <w:r w:rsidRPr="00C20BE7">
        <w:rPr>
          <w:szCs w:val="24"/>
          <w:lang w:val="sv-SE"/>
        </w:rPr>
        <w:t xml:space="preserve">är blod-plasmakvoten 1,35. </w:t>
      </w:r>
      <w:r w:rsidRPr="00C20BE7">
        <w:rPr>
          <w:i/>
          <w:szCs w:val="24"/>
          <w:lang w:val="sv-SE"/>
        </w:rPr>
        <w:t>In vitro</w:t>
      </w:r>
      <w:r w:rsidRPr="00C20BE7">
        <w:rPr>
          <w:szCs w:val="24"/>
          <w:lang w:val="sv-SE"/>
        </w:rPr>
        <w:t xml:space="preserve">-studier tyder på att ceritinib är substrat för P-glykoprotein (P-gp), men inte för bröstcancerresistensprotein (BCRP) eller multiresistensprotein 2 (MRP2). Den synbara passiva permeabiliteten för ceritinib </w:t>
      </w:r>
      <w:r w:rsidRPr="00C20BE7">
        <w:rPr>
          <w:i/>
          <w:szCs w:val="24"/>
          <w:lang w:val="sv-SE"/>
        </w:rPr>
        <w:t xml:space="preserve">in vitro </w:t>
      </w:r>
      <w:r w:rsidRPr="00C20BE7">
        <w:rPr>
          <w:szCs w:val="24"/>
          <w:lang w:val="sv-SE"/>
        </w:rPr>
        <w:t>är låg.</w:t>
      </w:r>
    </w:p>
    <w:p w14:paraId="6BA47C63"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64"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Hos råtta passerar ceritinib blod-hjärnbarriären med en kvot hjärna-blodexponering (AUC</w:t>
      </w:r>
      <w:r w:rsidRPr="00C20BE7">
        <w:rPr>
          <w:szCs w:val="24"/>
          <w:vertAlign w:val="subscript"/>
          <w:lang w:val="sv-SE"/>
        </w:rPr>
        <w:t>inf</w:t>
      </w:r>
      <w:r w:rsidRPr="00C20BE7">
        <w:rPr>
          <w:szCs w:val="24"/>
          <w:lang w:val="sv-SE"/>
        </w:rPr>
        <w:t>) på cirka 15 %. Det finns inga data om kvoten hjärna-blodexponering hos människa.</w:t>
      </w:r>
    </w:p>
    <w:p w14:paraId="6BA47C65"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66" w14:textId="77777777" w:rsidR="00012917" w:rsidRPr="00C20BE7" w:rsidRDefault="00012917" w:rsidP="00DE60E1">
      <w:pPr>
        <w:keepNext/>
        <w:widowControl w:val="0"/>
        <w:numPr>
          <w:ilvl w:val="12"/>
          <w:numId w:val="0"/>
        </w:numPr>
        <w:tabs>
          <w:tab w:val="clear" w:pos="567"/>
        </w:tabs>
        <w:spacing w:line="240" w:lineRule="auto"/>
        <w:rPr>
          <w:szCs w:val="24"/>
          <w:u w:val="single"/>
          <w:lang w:val="sv-SE"/>
        </w:rPr>
      </w:pPr>
      <w:r w:rsidRPr="00C20BE7">
        <w:rPr>
          <w:szCs w:val="24"/>
          <w:u w:val="single"/>
          <w:lang w:val="sv-SE"/>
        </w:rPr>
        <w:t>Metabolism</w:t>
      </w:r>
    </w:p>
    <w:p w14:paraId="6BA47C67" w14:textId="77777777" w:rsidR="00012917" w:rsidRPr="00C20BE7" w:rsidRDefault="00012917" w:rsidP="00DE60E1">
      <w:pPr>
        <w:keepNext/>
        <w:widowControl w:val="0"/>
        <w:numPr>
          <w:ilvl w:val="12"/>
          <w:numId w:val="0"/>
        </w:numPr>
        <w:tabs>
          <w:tab w:val="clear" w:pos="567"/>
        </w:tabs>
        <w:spacing w:line="240" w:lineRule="auto"/>
        <w:rPr>
          <w:szCs w:val="24"/>
          <w:lang w:val="sv-SE"/>
        </w:rPr>
      </w:pPr>
    </w:p>
    <w:p w14:paraId="6BA47C68"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i/>
          <w:szCs w:val="24"/>
          <w:lang w:val="sv-SE"/>
        </w:rPr>
        <w:t>In vitro-</w:t>
      </w:r>
      <w:r w:rsidRPr="00C20BE7">
        <w:rPr>
          <w:szCs w:val="24"/>
          <w:lang w:val="sv-SE"/>
        </w:rPr>
        <w:t>studier visade att CYP3A var det viktigaste enzymet i den metabola nedbrytningen av ceritinib.</w:t>
      </w:r>
    </w:p>
    <w:p w14:paraId="6BA47C69"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6A"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Efter peroral administrering av en singeldos radioaktivt ceritinib i dosen 750 mg på fastande mage var ceritinib den främsta cirkulerande komponenten i human plasma. Totalt 11 metaboliter befanns cirkulera i plasma i låga nivåer. Varje metabolit bidrog i genomsnitt till AUC för radioaktivitet med ≤2,3 %. De viktigaste metabola vägarna hos friska försöksdeltagare var monooxygenering, O-dealkylering och N-formylering. Sekundära metabola vägar för de primära metaboliterna var glukuronidering och dehydrogenering. Tillägg av en tiolgrupp till O-dealkylerat ceritinib sågs även.</w:t>
      </w:r>
    </w:p>
    <w:p w14:paraId="6BA47C6B"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6C" w14:textId="77777777" w:rsidR="00012917" w:rsidRPr="00C20BE7" w:rsidRDefault="00012917" w:rsidP="00DE60E1">
      <w:pPr>
        <w:keepNext/>
        <w:widowControl w:val="0"/>
        <w:numPr>
          <w:ilvl w:val="12"/>
          <w:numId w:val="0"/>
        </w:numPr>
        <w:tabs>
          <w:tab w:val="clear" w:pos="567"/>
        </w:tabs>
        <w:spacing w:line="240" w:lineRule="auto"/>
        <w:rPr>
          <w:szCs w:val="24"/>
          <w:u w:val="single"/>
          <w:lang w:val="sv-SE"/>
        </w:rPr>
      </w:pPr>
      <w:r w:rsidRPr="00C20BE7">
        <w:rPr>
          <w:szCs w:val="24"/>
          <w:u w:val="single"/>
          <w:lang w:val="sv-SE"/>
        </w:rPr>
        <w:t>Eliminering</w:t>
      </w:r>
    </w:p>
    <w:p w14:paraId="6BA47C6D" w14:textId="77777777" w:rsidR="00012917" w:rsidRPr="00C20BE7" w:rsidRDefault="00012917" w:rsidP="00DE60E1">
      <w:pPr>
        <w:keepNext/>
        <w:widowControl w:val="0"/>
        <w:numPr>
          <w:ilvl w:val="12"/>
          <w:numId w:val="0"/>
        </w:numPr>
        <w:tabs>
          <w:tab w:val="clear" w:pos="567"/>
        </w:tabs>
        <w:spacing w:line="240" w:lineRule="auto"/>
        <w:rPr>
          <w:szCs w:val="24"/>
          <w:lang w:val="sv-SE"/>
        </w:rPr>
      </w:pPr>
    </w:p>
    <w:p w14:paraId="6BA47C6E"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Efter perorala singeldoser av ceritinib på fastande mage låg den geometriska synbara halveringstiden (T</w:t>
      </w:r>
      <w:r w:rsidRPr="00C20BE7">
        <w:rPr>
          <w:szCs w:val="24"/>
          <w:vertAlign w:val="subscript"/>
          <w:lang w:val="sv-SE"/>
        </w:rPr>
        <w:t>½</w:t>
      </w:r>
      <w:r w:rsidRPr="00C20BE7">
        <w:rPr>
          <w:szCs w:val="24"/>
          <w:lang w:val="sv-SE"/>
        </w:rPr>
        <w:t>) i plasma för ceritinib på i genomsnitt mellan 31 och 441 timmar hos patienter i dosintervallet 400 till 750 mg. Vid dagliga perorala doser ceritinib uppnås steady state efter cirka 15 dagar och är därefter stabil, med genomsnittlig geometrisk ackumuleringskvot på 6,2 efter 3 veckors daglig dosering. Geometrisk genomsnittlig synbar clearance (CL/F) för ceritinib var lägre vid steady state (33,2 liter/timme) efter 750 mg dagligen peroralt än efter en peroral singeldos om 750 mg (88,5 liter/timme), vilket tyder på att ceritinib uppvisar icke-linjär farmakokinetik över tid.</w:t>
      </w:r>
    </w:p>
    <w:p w14:paraId="6BA47C6F"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7C70" w14:textId="77777777" w:rsidR="00012917" w:rsidRPr="00C20BE7" w:rsidRDefault="00012917" w:rsidP="00DE60E1">
      <w:pPr>
        <w:widowControl w:val="0"/>
        <w:numPr>
          <w:ilvl w:val="12"/>
          <w:numId w:val="0"/>
        </w:numPr>
        <w:tabs>
          <w:tab w:val="clear" w:pos="567"/>
        </w:tabs>
        <w:spacing w:line="240" w:lineRule="auto"/>
        <w:rPr>
          <w:szCs w:val="24"/>
          <w:lang w:val="sv-SE"/>
        </w:rPr>
      </w:pPr>
      <w:r w:rsidRPr="00C20BE7">
        <w:rPr>
          <w:szCs w:val="24"/>
          <w:lang w:val="sv-SE"/>
        </w:rPr>
        <w:t>Primär utsöndringsväg för ceritinib och dess metaboliter är via feces. Återfunnet oförändrat ceritinib i feces utgör i genomsnitt 68 % av en peroral dos. Endast 1,3 % av den administrerade perorala dosen återfinns i urinen.</w:t>
      </w:r>
    </w:p>
    <w:p w14:paraId="6BA47C71"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7C72" w14:textId="77777777" w:rsidR="00012917" w:rsidRPr="00C20BE7" w:rsidRDefault="00012917" w:rsidP="00DE60E1">
      <w:pPr>
        <w:keepNext/>
        <w:widowControl w:val="0"/>
        <w:tabs>
          <w:tab w:val="clear" w:pos="567"/>
        </w:tabs>
        <w:spacing w:line="240" w:lineRule="auto"/>
        <w:rPr>
          <w:noProof/>
          <w:szCs w:val="22"/>
          <w:u w:val="single"/>
          <w:lang w:val="sv-SE"/>
        </w:rPr>
      </w:pPr>
      <w:r w:rsidRPr="00C20BE7">
        <w:rPr>
          <w:szCs w:val="22"/>
          <w:u w:val="single"/>
          <w:lang w:val="sv-SE"/>
        </w:rPr>
        <w:t>Särskilda populationer</w:t>
      </w:r>
    </w:p>
    <w:p w14:paraId="6BA47C73" w14:textId="77777777" w:rsidR="00012917" w:rsidRPr="00C20BE7" w:rsidRDefault="00012917" w:rsidP="00DE60E1">
      <w:pPr>
        <w:keepNext/>
        <w:widowControl w:val="0"/>
        <w:tabs>
          <w:tab w:val="clear" w:pos="567"/>
        </w:tabs>
        <w:spacing w:line="240" w:lineRule="auto"/>
        <w:rPr>
          <w:noProof/>
          <w:szCs w:val="22"/>
          <w:lang w:val="sv-SE"/>
        </w:rPr>
      </w:pPr>
    </w:p>
    <w:p w14:paraId="6BA47C74" w14:textId="77777777" w:rsidR="00012917" w:rsidRPr="00C20BE7" w:rsidRDefault="00012917" w:rsidP="00DE60E1">
      <w:pPr>
        <w:keepNext/>
        <w:widowControl w:val="0"/>
        <w:tabs>
          <w:tab w:val="clear" w:pos="567"/>
        </w:tabs>
        <w:spacing w:line="240" w:lineRule="auto"/>
        <w:rPr>
          <w:i/>
          <w:noProof/>
          <w:szCs w:val="22"/>
          <w:lang w:val="sv-SE"/>
        </w:rPr>
      </w:pPr>
      <w:r w:rsidRPr="00C20BE7">
        <w:rPr>
          <w:i/>
          <w:szCs w:val="22"/>
          <w:lang w:val="sv-SE"/>
        </w:rPr>
        <w:t>Nedsatt leverfunktion</w:t>
      </w:r>
    </w:p>
    <w:p w14:paraId="6BA47C75" w14:textId="77777777" w:rsidR="00012917" w:rsidRPr="00D732A5" w:rsidRDefault="00012917" w:rsidP="00DE60E1">
      <w:pPr>
        <w:widowControl w:val="0"/>
        <w:numPr>
          <w:ilvl w:val="12"/>
          <w:numId w:val="0"/>
        </w:numPr>
        <w:tabs>
          <w:tab w:val="clear" w:pos="567"/>
        </w:tabs>
        <w:spacing w:line="240" w:lineRule="auto"/>
        <w:ind w:right="-2"/>
        <w:rPr>
          <w:szCs w:val="22"/>
          <w:lang w:val="sv-SE"/>
        </w:rPr>
      </w:pPr>
      <w:r w:rsidRPr="00D732A5">
        <w:rPr>
          <w:szCs w:val="22"/>
          <w:lang w:val="sv-SE"/>
        </w:rPr>
        <w:t>Effekten av nedsatt leverfunktion på farmakokinetiken med ceritinib (750 mg på fastande mage) utvärderades hos personer med lätt (Child-Pugh klass A, N = 8), måttlig (Child-Pugh klass B, N = 7) eller kraftigt (Child-Pugh klass C, N = 7) nedsatt leverfunktion och hos 8 friska försökspersoner med normal leverfunktion. Den geometriska genomsnittliga AUC</w:t>
      </w:r>
      <w:r w:rsidRPr="00D732A5">
        <w:rPr>
          <w:szCs w:val="22"/>
          <w:vertAlign w:val="subscript"/>
          <w:lang w:val="sv-SE"/>
        </w:rPr>
        <w:t>inf</w:t>
      </w:r>
      <w:r w:rsidRPr="00D732A5">
        <w:rPr>
          <w:szCs w:val="22"/>
          <w:lang w:val="sv-SE"/>
        </w:rPr>
        <w:t xml:space="preserve"> (obundet AUC</w:t>
      </w:r>
      <w:r w:rsidRPr="00D732A5">
        <w:rPr>
          <w:szCs w:val="22"/>
          <w:vertAlign w:val="subscript"/>
          <w:lang w:val="sv-SE"/>
        </w:rPr>
        <w:t>inf</w:t>
      </w:r>
      <w:r w:rsidRPr="00D732A5">
        <w:rPr>
          <w:szCs w:val="22"/>
          <w:lang w:val="sv-SE"/>
        </w:rPr>
        <w:t>) av ceritinib ökade med 18 % (35 %) och 2 % (22 %) hos patienter med lätt och måttligt nedsatt leverfunktion jämfört med personer med normal leverfunktion.</w:t>
      </w:r>
    </w:p>
    <w:p w14:paraId="6BA47C76" w14:textId="77777777" w:rsidR="00012917" w:rsidRPr="00D732A5" w:rsidRDefault="00012917" w:rsidP="00DE60E1">
      <w:pPr>
        <w:widowControl w:val="0"/>
        <w:numPr>
          <w:ilvl w:val="12"/>
          <w:numId w:val="0"/>
        </w:numPr>
        <w:tabs>
          <w:tab w:val="clear" w:pos="567"/>
        </w:tabs>
        <w:spacing w:line="240" w:lineRule="auto"/>
        <w:ind w:right="-2"/>
        <w:rPr>
          <w:szCs w:val="22"/>
          <w:lang w:val="sv-SE"/>
        </w:rPr>
      </w:pPr>
    </w:p>
    <w:p w14:paraId="6BA47C77" w14:textId="77777777" w:rsidR="00012917" w:rsidRPr="00C20BE7" w:rsidRDefault="00012917" w:rsidP="00DE60E1">
      <w:pPr>
        <w:widowControl w:val="0"/>
        <w:tabs>
          <w:tab w:val="clear" w:pos="567"/>
        </w:tabs>
        <w:spacing w:line="240" w:lineRule="auto"/>
        <w:rPr>
          <w:szCs w:val="22"/>
          <w:lang w:val="sv-SE"/>
        </w:rPr>
      </w:pPr>
      <w:r w:rsidRPr="00D732A5">
        <w:rPr>
          <w:szCs w:val="22"/>
          <w:lang w:val="sv-SE"/>
        </w:rPr>
        <w:t>Den geometriska genomsnittliga AUC</w:t>
      </w:r>
      <w:r w:rsidRPr="00D732A5">
        <w:rPr>
          <w:szCs w:val="22"/>
          <w:vertAlign w:val="subscript"/>
          <w:lang w:val="sv-SE"/>
        </w:rPr>
        <w:t>inf</w:t>
      </w:r>
      <w:r w:rsidRPr="00D732A5">
        <w:rPr>
          <w:szCs w:val="22"/>
          <w:lang w:val="sv-SE"/>
        </w:rPr>
        <w:t xml:space="preserve"> (obundet AUC</w:t>
      </w:r>
      <w:r w:rsidRPr="00D732A5">
        <w:rPr>
          <w:szCs w:val="22"/>
          <w:vertAlign w:val="subscript"/>
          <w:lang w:val="sv-SE"/>
        </w:rPr>
        <w:t>inf</w:t>
      </w:r>
      <w:r w:rsidRPr="00D732A5">
        <w:rPr>
          <w:szCs w:val="22"/>
          <w:lang w:val="sv-SE"/>
        </w:rPr>
        <w:t xml:space="preserve">) av ceritinib ökade med 66 % (108 %) hos personer med kraftigt nedsatt leverfunktion jämfört med personer med normal leverfunktion (se avsnitt 4.2). </w:t>
      </w:r>
      <w:r w:rsidRPr="00C20BE7">
        <w:rPr>
          <w:szCs w:val="24"/>
          <w:lang w:val="sv-SE"/>
        </w:rPr>
        <w:t xml:space="preserve">En särskild farmakokinetisk studie </w:t>
      </w:r>
      <w:r w:rsidRPr="00D732A5">
        <w:rPr>
          <w:szCs w:val="22"/>
          <w:lang w:val="sv-SE"/>
        </w:rPr>
        <w:t xml:space="preserve">vid steady-state </w:t>
      </w:r>
      <w:r w:rsidRPr="00C20BE7">
        <w:rPr>
          <w:szCs w:val="24"/>
          <w:lang w:val="sv-SE"/>
        </w:rPr>
        <w:t>har inte utförts hos patienter med nedsatt leverfunktion.</w:t>
      </w:r>
    </w:p>
    <w:p w14:paraId="6BA47C78" w14:textId="77777777" w:rsidR="00012917" w:rsidRPr="00C20BE7" w:rsidRDefault="00012917" w:rsidP="00DE60E1">
      <w:pPr>
        <w:widowControl w:val="0"/>
        <w:tabs>
          <w:tab w:val="clear" w:pos="567"/>
        </w:tabs>
        <w:spacing w:line="240" w:lineRule="auto"/>
        <w:rPr>
          <w:noProof/>
          <w:szCs w:val="22"/>
          <w:lang w:val="sv-SE"/>
        </w:rPr>
      </w:pPr>
    </w:p>
    <w:p w14:paraId="6BA47C79" w14:textId="77777777" w:rsidR="00012917" w:rsidRPr="00C20BE7" w:rsidRDefault="00012917" w:rsidP="00DE60E1">
      <w:pPr>
        <w:keepNext/>
        <w:widowControl w:val="0"/>
        <w:tabs>
          <w:tab w:val="clear" w:pos="567"/>
        </w:tabs>
        <w:spacing w:line="240" w:lineRule="auto"/>
        <w:rPr>
          <w:i/>
          <w:noProof/>
          <w:szCs w:val="24"/>
          <w:lang w:val="sv-SE"/>
        </w:rPr>
      </w:pPr>
      <w:r w:rsidRPr="00C20BE7">
        <w:rPr>
          <w:i/>
          <w:szCs w:val="24"/>
          <w:lang w:val="sv-SE"/>
        </w:rPr>
        <w:t>Nedsatt njurfunktion</w:t>
      </w:r>
    </w:p>
    <w:p w14:paraId="6BA47C7A"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En särskild farmakokinetisk studie har inte utförts hos patienter med nedsatt njurfunktion.</w:t>
      </w:r>
      <w:r w:rsidRPr="00C20BE7">
        <w:rPr>
          <w:noProof/>
          <w:szCs w:val="24"/>
          <w:lang w:val="sv-SE"/>
        </w:rPr>
        <w:t xml:space="preserve"> </w:t>
      </w:r>
      <w:r w:rsidRPr="00C20BE7">
        <w:rPr>
          <w:szCs w:val="24"/>
          <w:lang w:val="sv-SE"/>
        </w:rPr>
        <w:t>Baserat på tillgängliga data är emellertid den renala elimineringen av ceritinib försumbar (1,3 % av en peroral singeldos).</w:t>
      </w:r>
    </w:p>
    <w:p w14:paraId="6BA47C7B" w14:textId="77777777" w:rsidR="00012917" w:rsidRPr="00C20BE7" w:rsidRDefault="00012917" w:rsidP="00DE60E1">
      <w:pPr>
        <w:widowControl w:val="0"/>
        <w:tabs>
          <w:tab w:val="clear" w:pos="567"/>
        </w:tabs>
        <w:spacing w:line="240" w:lineRule="auto"/>
        <w:rPr>
          <w:noProof/>
          <w:szCs w:val="24"/>
          <w:lang w:val="sv-SE"/>
        </w:rPr>
      </w:pPr>
    </w:p>
    <w:p w14:paraId="6BA47C7C" w14:textId="65769128" w:rsidR="00012917" w:rsidRPr="00C20BE7" w:rsidRDefault="00012917" w:rsidP="00DE60E1">
      <w:pPr>
        <w:widowControl w:val="0"/>
        <w:tabs>
          <w:tab w:val="clear" w:pos="567"/>
        </w:tabs>
        <w:spacing w:line="240" w:lineRule="auto"/>
        <w:rPr>
          <w:noProof/>
          <w:szCs w:val="24"/>
          <w:lang w:val="sv-SE"/>
        </w:rPr>
      </w:pPr>
      <w:r w:rsidRPr="00C20BE7">
        <w:rPr>
          <w:szCs w:val="24"/>
          <w:lang w:val="sv-SE"/>
        </w:rPr>
        <w:t>Baserat på en populationsfarmakokinetisk analys på 345 patienter med lätt nedsatt njurfunktion (ClCr 60 till &lt;90 ml/min), 82 patienter med måttligt nedsatt njurfunktion (ClCr 30 till &lt;60 ml/min) och 546 patienter med normal njurfunktion (≥90 ml/min), var ceritinibexponeringen densamma hos patienter med lätt och måttligt nedsatt njurfunktion och normal njurfunktion, vilket visar att ingen dosjustering behövs för patienter med lätt till måttligt nedsatt njurfunktion.</w:t>
      </w:r>
      <w:r w:rsidRPr="00C20BE7">
        <w:rPr>
          <w:noProof/>
          <w:szCs w:val="24"/>
          <w:lang w:val="sv-SE"/>
        </w:rPr>
        <w:t xml:space="preserve"> </w:t>
      </w:r>
      <w:r w:rsidRPr="00C20BE7">
        <w:rPr>
          <w:szCs w:val="24"/>
          <w:lang w:val="sv-SE"/>
        </w:rPr>
        <w:t xml:space="preserve">Patienter med allvarligt nedsatt njurfunktion (ClCr &lt;30 ml/min) deltog inte i de kliniska studierna av </w:t>
      </w:r>
      <w:r w:rsidR="00C83A8F">
        <w:rPr>
          <w:szCs w:val="24"/>
          <w:lang w:val="sv-SE"/>
        </w:rPr>
        <w:t>ceritinib</w:t>
      </w:r>
      <w:r w:rsidRPr="00C20BE7">
        <w:rPr>
          <w:szCs w:val="24"/>
          <w:lang w:val="sv-SE"/>
        </w:rPr>
        <w:t xml:space="preserve"> (se avsnitt 4.2).</w:t>
      </w:r>
    </w:p>
    <w:p w14:paraId="6BA47C7D" w14:textId="77777777" w:rsidR="00012917" w:rsidRPr="00C20BE7" w:rsidRDefault="00012917" w:rsidP="00DE60E1">
      <w:pPr>
        <w:widowControl w:val="0"/>
        <w:tabs>
          <w:tab w:val="clear" w:pos="567"/>
        </w:tabs>
        <w:spacing w:line="240" w:lineRule="auto"/>
        <w:rPr>
          <w:noProof/>
          <w:szCs w:val="24"/>
          <w:lang w:val="sv-SE"/>
        </w:rPr>
      </w:pPr>
    </w:p>
    <w:p w14:paraId="6BA47C7E" w14:textId="77777777" w:rsidR="00012917" w:rsidRPr="00C20BE7" w:rsidRDefault="00012917" w:rsidP="00DE60E1">
      <w:pPr>
        <w:keepNext/>
        <w:widowControl w:val="0"/>
        <w:numPr>
          <w:ilvl w:val="12"/>
          <w:numId w:val="0"/>
        </w:numPr>
        <w:tabs>
          <w:tab w:val="clear" w:pos="567"/>
        </w:tabs>
        <w:spacing w:line="240" w:lineRule="auto"/>
        <w:ind w:right="-2"/>
        <w:rPr>
          <w:i/>
          <w:noProof/>
          <w:szCs w:val="24"/>
          <w:lang w:val="sv-SE"/>
        </w:rPr>
      </w:pPr>
      <w:r w:rsidRPr="00C20BE7">
        <w:rPr>
          <w:i/>
          <w:szCs w:val="24"/>
          <w:lang w:val="sv-SE"/>
        </w:rPr>
        <w:t>Inverkan av ålder, kön och etnicitet</w:t>
      </w:r>
    </w:p>
    <w:p w14:paraId="6BA47C7F"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Populationsfarmakokinetiska analyser har visat att ålder, kön och etnicitet inte har någon kliniskt betydelsefull inverkan på ceritinibexponeringen.</w:t>
      </w:r>
    </w:p>
    <w:p w14:paraId="6BA47C80"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7C81" w14:textId="77777777" w:rsidR="00012917" w:rsidRPr="00C20BE7" w:rsidRDefault="00012917" w:rsidP="00DE60E1">
      <w:pPr>
        <w:keepNext/>
        <w:widowControl w:val="0"/>
        <w:numPr>
          <w:ilvl w:val="12"/>
          <w:numId w:val="0"/>
        </w:numPr>
        <w:tabs>
          <w:tab w:val="clear" w:pos="567"/>
        </w:tabs>
        <w:spacing w:line="240" w:lineRule="auto"/>
        <w:ind w:right="-2"/>
        <w:rPr>
          <w:i/>
          <w:noProof/>
          <w:szCs w:val="24"/>
          <w:lang w:val="sv-SE"/>
        </w:rPr>
      </w:pPr>
      <w:r w:rsidRPr="00C20BE7">
        <w:rPr>
          <w:i/>
          <w:szCs w:val="24"/>
          <w:lang w:val="sv-SE"/>
        </w:rPr>
        <w:t>Hjärtats elektrofysiologi</w:t>
      </w:r>
    </w:p>
    <w:p w14:paraId="6BA47C82" w14:textId="02D68CE9"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 xml:space="preserve">Risken för förlängt QT-intervall orsakat av ceritinib har undersökts i sju kliniska studier med </w:t>
      </w:r>
      <w:r w:rsidR="00C83A8F">
        <w:rPr>
          <w:szCs w:val="24"/>
          <w:lang w:val="sv-SE"/>
        </w:rPr>
        <w:t>ceritinib</w:t>
      </w:r>
      <w:r w:rsidRPr="00C20BE7">
        <w:rPr>
          <w:szCs w:val="24"/>
          <w:lang w:val="sv-SE"/>
        </w:rPr>
        <w:t>.</w:t>
      </w:r>
      <w:r w:rsidRPr="00C20BE7">
        <w:rPr>
          <w:i/>
          <w:noProof/>
          <w:szCs w:val="24"/>
          <w:lang w:val="sv-SE"/>
        </w:rPr>
        <w:t xml:space="preserve"> </w:t>
      </w:r>
      <w:r w:rsidRPr="00C20BE7">
        <w:rPr>
          <w:szCs w:val="24"/>
          <w:lang w:val="sv-SE"/>
        </w:rPr>
        <w:t xml:space="preserve">Seriella EKG:n togs efter en singeldos och vid steady state för att bedöma ceritinibs effekt på QT-intervallet hos 925 patienter behandlade med </w:t>
      </w:r>
      <w:r w:rsidR="00C83A8F">
        <w:rPr>
          <w:szCs w:val="24"/>
          <w:lang w:val="sv-SE"/>
        </w:rPr>
        <w:t>ceritinib</w:t>
      </w:r>
      <w:r w:rsidRPr="00C20BE7">
        <w:rPr>
          <w:szCs w:val="24"/>
          <w:lang w:val="sv-SE"/>
        </w:rPr>
        <w:t xml:space="preserve"> 750 mg en gång dagligen på fastande mage.</w:t>
      </w:r>
      <w:r w:rsidRPr="00C20BE7">
        <w:rPr>
          <w:noProof/>
          <w:szCs w:val="24"/>
          <w:lang w:val="sv-SE"/>
        </w:rPr>
        <w:t xml:space="preserve"> </w:t>
      </w:r>
      <w:r w:rsidRPr="00C20BE7">
        <w:rPr>
          <w:szCs w:val="24"/>
          <w:lang w:val="sv-SE"/>
        </w:rPr>
        <w:t xml:space="preserve">En </w:t>
      </w:r>
      <w:r w:rsidR="00684A30">
        <w:rPr>
          <w:szCs w:val="24"/>
          <w:lang w:val="sv-SE"/>
        </w:rPr>
        <w:t xml:space="preserve">kategorisk </w:t>
      </w:r>
      <w:r w:rsidR="009D0BEA">
        <w:rPr>
          <w:szCs w:val="24"/>
          <w:lang w:val="sv-SE"/>
        </w:rPr>
        <w:t>extremvärdes</w:t>
      </w:r>
      <w:r w:rsidRPr="00C20BE7">
        <w:rPr>
          <w:szCs w:val="24"/>
          <w:lang w:val="sv-SE"/>
        </w:rPr>
        <w:t>analys av EKG visade på ny QTc &gt;500 ms hos 12 patienter (1,3 %).</w:t>
      </w:r>
      <w:r w:rsidRPr="00C20BE7">
        <w:rPr>
          <w:noProof/>
          <w:szCs w:val="24"/>
          <w:lang w:val="sv-SE"/>
        </w:rPr>
        <w:t xml:space="preserve"> </w:t>
      </w:r>
      <w:r w:rsidRPr="00C20BE7">
        <w:rPr>
          <w:szCs w:val="24"/>
          <w:lang w:val="sv-SE"/>
        </w:rPr>
        <w:t>Hos 58 patienter (6,3 %) ökade QTc från baslinjen med &gt;60 ms.</w:t>
      </w:r>
      <w:r w:rsidRPr="00C20BE7">
        <w:rPr>
          <w:noProof/>
          <w:szCs w:val="24"/>
          <w:lang w:val="sv-SE"/>
        </w:rPr>
        <w:t xml:space="preserve"> </w:t>
      </w:r>
      <w:r w:rsidRPr="00C20BE7">
        <w:rPr>
          <w:szCs w:val="24"/>
          <w:lang w:val="sv-SE"/>
        </w:rPr>
        <w:t xml:space="preserve">En central tendensanalys av QTc-data vid genomsnittlig steady-state-koncentration från Studie A2301 visade att det övre gränsvärdet för tvåsidigt 90 % CI för QTc-ökning från baslinjen vid genomsnittliga steady state-koncentrationer var 15,3 ms vid en </w:t>
      </w:r>
      <w:r w:rsidR="00C83A8F">
        <w:rPr>
          <w:szCs w:val="24"/>
          <w:lang w:val="sv-SE"/>
        </w:rPr>
        <w:t>ceritinib</w:t>
      </w:r>
      <w:r w:rsidRPr="00C20BE7">
        <w:rPr>
          <w:szCs w:val="24"/>
          <w:lang w:val="sv-SE"/>
        </w:rPr>
        <w:t>dos om 750 mg på fastande mage. En farmakokinetisk analys visade att ceritinib orsakar koncentrationsberoende ökningar av QTc (se avsnitt 4.4).</w:t>
      </w:r>
    </w:p>
    <w:p w14:paraId="6BA47C83"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7C84"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5.3</w:t>
      </w:r>
      <w:r w:rsidRPr="00C20BE7">
        <w:rPr>
          <w:b/>
          <w:noProof/>
          <w:szCs w:val="24"/>
          <w:lang w:val="sv-SE"/>
        </w:rPr>
        <w:tab/>
      </w:r>
      <w:r w:rsidRPr="00C20BE7">
        <w:rPr>
          <w:b/>
          <w:szCs w:val="24"/>
          <w:lang w:val="sv-SE"/>
        </w:rPr>
        <w:t>Prekliniska säkerhetsuppgifter</w:t>
      </w:r>
    </w:p>
    <w:p w14:paraId="6BA47C85" w14:textId="77777777" w:rsidR="00012917" w:rsidRPr="00C20BE7" w:rsidRDefault="00012917" w:rsidP="00DE60E1">
      <w:pPr>
        <w:keepNext/>
        <w:widowControl w:val="0"/>
        <w:tabs>
          <w:tab w:val="clear" w:pos="567"/>
        </w:tabs>
        <w:spacing w:line="240" w:lineRule="auto"/>
        <w:rPr>
          <w:noProof/>
          <w:szCs w:val="24"/>
          <w:lang w:val="sv-SE"/>
        </w:rPr>
      </w:pPr>
    </w:p>
    <w:p w14:paraId="6BA47C86"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Säkerhetsfarmakologiska studier tyder på att ceritinib sannolikt inte interfererar med vitala funktioner i andningsorganen eller centrala nervsystemet.</w:t>
      </w:r>
      <w:r w:rsidRPr="00C20BE7">
        <w:rPr>
          <w:noProof/>
          <w:szCs w:val="24"/>
          <w:lang w:val="sv-SE"/>
        </w:rPr>
        <w:t xml:space="preserve"> </w:t>
      </w:r>
      <w:r w:rsidRPr="00C20BE7">
        <w:rPr>
          <w:i/>
          <w:szCs w:val="24"/>
          <w:lang w:val="sv-SE"/>
        </w:rPr>
        <w:t>In vitro</w:t>
      </w:r>
      <w:r w:rsidRPr="00C20BE7">
        <w:rPr>
          <w:szCs w:val="24"/>
          <w:lang w:val="sv-SE"/>
        </w:rPr>
        <w:t>-data visade att IC50 för ceritinibs hämmande effekt på hERG-kaliumkanalen var 0,4 mikromolar.</w:t>
      </w:r>
      <w:r w:rsidRPr="00C20BE7">
        <w:rPr>
          <w:noProof/>
          <w:szCs w:val="24"/>
          <w:lang w:val="sv-SE"/>
        </w:rPr>
        <w:t xml:space="preserve"> </w:t>
      </w:r>
      <w:r w:rsidRPr="00C20BE7">
        <w:rPr>
          <w:szCs w:val="24"/>
          <w:lang w:val="sv-SE"/>
        </w:rPr>
        <w:t xml:space="preserve">En telemetristudie </w:t>
      </w:r>
      <w:r w:rsidRPr="00C20BE7">
        <w:rPr>
          <w:i/>
          <w:szCs w:val="24"/>
          <w:lang w:val="sv-SE"/>
        </w:rPr>
        <w:t>in vivo</w:t>
      </w:r>
      <w:r w:rsidRPr="00C20BE7">
        <w:rPr>
          <w:szCs w:val="24"/>
          <w:lang w:val="sv-SE"/>
        </w:rPr>
        <w:t xml:space="preserve"> på apa visade en lätt QT-förlängning hos 1 av 4 djur efter administrering av den högsta dosen ceritinib.</w:t>
      </w:r>
      <w:r w:rsidRPr="00C20BE7">
        <w:rPr>
          <w:noProof/>
          <w:szCs w:val="24"/>
          <w:lang w:val="sv-SE"/>
        </w:rPr>
        <w:t xml:space="preserve"> </w:t>
      </w:r>
      <w:r w:rsidRPr="00C20BE7">
        <w:rPr>
          <w:szCs w:val="24"/>
          <w:lang w:val="sv-SE"/>
        </w:rPr>
        <w:t>EKG-studier på apa efter 4 eller 13 veckors administrering av ceritinib visade inte på någon QT-förlängning eller EKG-avvikelse.</w:t>
      </w:r>
    </w:p>
    <w:p w14:paraId="6BA47C87" w14:textId="77777777" w:rsidR="00012917" w:rsidRPr="00C20BE7" w:rsidRDefault="00012917" w:rsidP="00DE60E1">
      <w:pPr>
        <w:widowControl w:val="0"/>
        <w:tabs>
          <w:tab w:val="clear" w:pos="567"/>
        </w:tabs>
        <w:spacing w:line="240" w:lineRule="auto"/>
        <w:rPr>
          <w:noProof/>
          <w:szCs w:val="24"/>
          <w:lang w:val="sv-SE"/>
        </w:rPr>
      </w:pPr>
    </w:p>
    <w:p w14:paraId="6BA47C88"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Mikronukleustest på TK6-celler var positivt.</w:t>
      </w:r>
      <w:r w:rsidRPr="00C20BE7">
        <w:rPr>
          <w:noProof/>
          <w:szCs w:val="24"/>
          <w:lang w:val="sv-SE"/>
        </w:rPr>
        <w:t xml:space="preserve"> </w:t>
      </w:r>
      <w:r w:rsidRPr="00C20BE7">
        <w:rPr>
          <w:szCs w:val="24"/>
          <w:lang w:val="sv-SE"/>
        </w:rPr>
        <w:t xml:space="preserve">Inga tecken på mutagenicitet eller klastogenicitet observerades i andra gentoxicitetsstudier med ceritinib </w:t>
      </w:r>
      <w:r w:rsidRPr="00C20BE7">
        <w:rPr>
          <w:i/>
          <w:szCs w:val="24"/>
          <w:lang w:val="sv-SE"/>
        </w:rPr>
        <w:t>in vitro</w:t>
      </w:r>
      <w:r w:rsidRPr="00C20BE7">
        <w:rPr>
          <w:szCs w:val="24"/>
          <w:lang w:val="sv-SE"/>
        </w:rPr>
        <w:t xml:space="preserve"> och </w:t>
      </w:r>
      <w:r w:rsidRPr="00C20BE7">
        <w:rPr>
          <w:i/>
          <w:szCs w:val="24"/>
          <w:lang w:val="sv-SE"/>
        </w:rPr>
        <w:t>in vivo.</w:t>
      </w:r>
      <w:r w:rsidRPr="00C20BE7">
        <w:rPr>
          <w:noProof/>
          <w:szCs w:val="24"/>
          <w:lang w:val="sv-SE"/>
        </w:rPr>
        <w:t xml:space="preserve"> </w:t>
      </w:r>
      <w:r w:rsidRPr="00C20BE7">
        <w:rPr>
          <w:szCs w:val="24"/>
          <w:lang w:val="sv-SE"/>
        </w:rPr>
        <w:t>Inga gentoxiska risker förväntas därför för människa.</w:t>
      </w:r>
    </w:p>
    <w:p w14:paraId="6BA47C89" w14:textId="77777777" w:rsidR="00012917" w:rsidRPr="00C20BE7" w:rsidRDefault="00012917" w:rsidP="00DE60E1">
      <w:pPr>
        <w:widowControl w:val="0"/>
        <w:tabs>
          <w:tab w:val="clear" w:pos="567"/>
        </w:tabs>
        <w:spacing w:line="240" w:lineRule="auto"/>
        <w:rPr>
          <w:noProof/>
          <w:szCs w:val="24"/>
          <w:lang w:val="sv-SE"/>
        </w:rPr>
      </w:pPr>
    </w:p>
    <w:p w14:paraId="6BA47C8A"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Karcinogenicitetsstudier har inte utförts med ceritinib.</w:t>
      </w:r>
    </w:p>
    <w:p w14:paraId="6BA47C8B" w14:textId="77777777" w:rsidR="00012917" w:rsidRPr="00C20BE7" w:rsidRDefault="00012917" w:rsidP="00DE60E1">
      <w:pPr>
        <w:widowControl w:val="0"/>
        <w:tabs>
          <w:tab w:val="clear" w:pos="567"/>
        </w:tabs>
        <w:spacing w:line="240" w:lineRule="auto"/>
        <w:rPr>
          <w:noProof/>
          <w:szCs w:val="24"/>
          <w:lang w:val="sv-SE"/>
        </w:rPr>
      </w:pPr>
    </w:p>
    <w:p w14:paraId="6BA47C8C"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Reproduktionstoxikologiska studier (dvs. studier av embryofetal utveckling) hos dräktiga råttor och kaniner visade inte på någon fostertoxicitet eller teratogenicitet efter dosering av ceritinib under organogenesen, dock var plasmaexponeringen hos moderdjuret lägre än den som observerats med den rekommenderade dosen till människa. Inga formella icke-kliniska studier av ceritinibs potentiella effekter på fertiliteten har utförts.</w:t>
      </w:r>
    </w:p>
    <w:p w14:paraId="6BA47C8D" w14:textId="77777777" w:rsidR="00012917" w:rsidRPr="00C20BE7" w:rsidRDefault="00012917" w:rsidP="00DE60E1">
      <w:pPr>
        <w:widowControl w:val="0"/>
        <w:tabs>
          <w:tab w:val="clear" w:pos="567"/>
        </w:tabs>
        <w:spacing w:line="240" w:lineRule="auto"/>
        <w:rPr>
          <w:noProof/>
          <w:szCs w:val="24"/>
          <w:lang w:val="sv-SE"/>
        </w:rPr>
      </w:pPr>
    </w:p>
    <w:p w14:paraId="6BA47C8E"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Den främsta toxiska effekten av ceritinib hos råtta och apa var inflammation i extrahepatiska gallgångar och ökat neutrofilantal i perifert blod.</w:t>
      </w:r>
      <w:r w:rsidRPr="00C20BE7">
        <w:rPr>
          <w:noProof/>
          <w:szCs w:val="24"/>
          <w:lang w:val="sv-SE"/>
        </w:rPr>
        <w:t xml:space="preserve"> </w:t>
      </w:r>
      <w:r w:rsidRPr="00C20BE7">
        <w:rPr>
          <w:szCs w:val="24"/>
          <w:lang w:val="sv-SE"/>
        </w:rPr>
        <w:t>Inflammation med blandade celler/neutrofiler i extrahepatiska gallgångar spreds till pankreas och/eller duodenum vid högre doser.</w:t>
      </w:r>
      <w:r w:rsidRPr="00C20BE7">
        <w:rPr>
          <w:noProof/>
          <w:szCs w:val="24"/>
          <w:lang w:val="sv-SE"/>
        </w:rPr>
        <w:t xml:space="preserve"> </w:t>
      </w:r>
      <w:r w:rsidRPr="00C20BE7">
        <w:rPr>
          <w:szCs w:val="24"/>
          <w:lang w:val="sv-SE"/>
        </w:rPr>
        <w:t>Gastrointestinal toxicitet observerades hos båda arterna och visade sig genom viktnedgång, mindre födointag, emesis (apa), diarré och, i högre doser, som histopatologiska lesioner av typen erosion, slemhinneinflammation och skumceller i tunntarmskryptor och submukosa.</w:t>
      </w:r>
      <w:r w:rsidRPr="00C20BE7">
        <w:rPr>
          <w:noProof/>
          <w:szCs w:val="24"/>
          <w:lang w:val="sv-SE"/>
        </w:rPr>
        <w:t xml:space="preserve"> </w:t>
      </w:r>
      <w:r w:rsidRPr="00C20BE7">
        <w:rPr>
          <w:szCs w:val="24"/>
          <w:lang w:val="sv-SE"/>
        </w:rPr>
        <w:t>Levern var också påverkad hos båda arterna, vid exponeringar som ungefärligen motsvarar kliniska exponeringar vid den rekommenderade dosen till människa. Man såg minimala ökningar av levertransaminaser hos ett fåtal djur och vakuolisering av det intrahepatiska gallgångsepitelet.</w:t>
      </w:r>
      <w:r w:rsidRPr="00C20BE7">
        <w:rPr>
          <w:noProof/>
          <w:szCs w:val="24"/>
          <w:lang w:val="sv-SE"/>
        </w:rPr>
        <w:t xml:space="preserve"> </w:t>
      </w:r>
      <w:r w:rsidRPr="00C20BE7">
        <w:rPr>
          <w:szCs w:val="24"/>
          <w:lang w:val="sv-SE"/>
        </w:rPr>
        <w:t>Alveolära skumceller (bekräftad fosfolipidos) sågs i lungorna hos råtta men inte hos apa. I lymfkörtlarna hos råtta och apa fanns makrofagaggregat.</w:t>
      </w:r>
      <w:r w:rsidRPr="00C20BE7">
        <w:rPr>
          <w:noProof/>
          <w:szCs w:val="24"/>
          <w:lang w:val="sv-SE"/>
        </w:rPr>
        <w:t xml:space="preserve"> </w:t>
      </w:r>
      <w:r w:rsidRPr="00C20BE7">
        <w:rPr>
          <w:szCs w:val="24"/>
          <w:lang w:val="sv-SE"/>
        </w:rPr>
        <w:t>Effekterna på målorganen gick tillbaka partiellt eller fullständigt.</w:t>
      </w:r>
    </w:p>
    <w:p w14:paraId="6BA47C8F" w14:textId="77777777" w:rsidR="00012917" w:rsidRPr="00C20BE7" w:rsidRDefault="00012917" w:rsidP="00DE60E1">
      <w:pPr>
        <w:widowControl w:val="0"/>
        <w:tabs>
          <w:tab w:val="clear" w:pos="567"/>
        </w:tabs>
        <w:spacing w:line="240" w:lineRule="auto"/>
        <w:rPr>
          <w:noProof/>
          <w:szCs w:val="24"/>
          <w:lang w:val="sv-SE"/>
        </w:rPr>
      </w:pPr>
    </w:p>
    <w:p w14:paraId="6BA47C90" w14:textId="77777777" w:rsidR="00012917" w:rsidRPr="00C20BE7" w:rsidRDefault="00012917" w:rsidP="00DE60E1">
      <w:pPr>
        <w:widowControl w:val="0"/>
        <w:tabs>
          <w:tab w:val="clear" w:pos="567"/>
        </w:tabs>
        <w:spacing w:line="240" w:lineRule="auto"/>
        <w:rPr>
          <w:noProof/>
          <w:szCs w:val="24"/>
          <w:lang w:val="sv-SE"/>
        </w:rPr>
      </w:pPr>
      <w:r w:rsidRPr="00C20BE7">
        <w:rPr>
          <w:noProof/>
          <w:szCs w:val="24"/>
          <w:lang w:val="sv-SE"/>
        </w:rPr>
        <w:t>Effekter på sköldkörteln observerades i både råtta (milda ökningar av tyreoideastimulerande hormon och trijodtyronin/tyroxin T3/T4-koncentrationer utan mikroskopiskt korrelat) och apa (utarmning av kolloid hos män i en 4-veckorsstudie och en apa vid hög dos med diffus follikulär cellhyperplasi och ökat tyreoideastimulerande hormon i en 13-veckorsstudie). Eftersom dessa icke-kliniska effekter var milda, variabla och inkonsekventa, är förhållandet mellan ceritinib och sköldkörtelförändringar hos djur oklart.</w:t>
      </w:r>
    </w:p>
    <w:p w14:paraId="6BA47C91" w14:textId="77777777" w:rsidR="00012917" w:rsidRPr="00C20BE7" w:rsidRDefault="00012917" w:rsidP="00DE60E1">
      <w:pPr>
        <w:widowControl w:val="0"/>
        <w:tabs>
          <w:tab w:val="clear" w:pos="567"/>
        </w:tabs>
        <w:spacing w:line="240" w:lineRule="auto"/>
        <w:rPr>
          <w:noProof/>
          <w:szCs w:val="24"/>
          <w:lang w:val="sv-SE"/>
        </w:rPr>
      </w:pPr>
    </w:p>
    <w:p w14:paraId="6BA47C92" w14:textId="77777777" w:rsidR="00012917" w:rsidRPr="00C20BE7" w:rsidRDefault="00012917" w:rsidP="00DE60E1">
      <w:pPr>
        <w:widowControl w:val="0"/>
        <w:tabs>
          <w:tab w:val="clear" w:pos="567"/>
        </w:tabs>
        <w:spacing w:line="240" w:lineRule="auto"/>
        <w:rPr>
          <w:noProof/>
          <w:szCs w:val="24"/>
          <w:lang w:val="sv-SE"/>
        </w:rPr>
      </w:pPr>
    </w:p>
    <w:p w14:paraId="6BA47C93" w14:textId="77777777" w:rsidR="00012917" w:rsidRPr="00C20BE7" w:rsidRDefault="00012917" w:rsidP="00DE60E1">
      <w:pPr>
        <w:keepNext/>
        <w:widowControl w:val="0"/>
        <w:tabs>
          <w:tab w:val="clear" w:pos="567"/>
        </w:tabs>
        <w:suppressAutoHyphens/>
        <w:spacing w:line="240" w:lineRule="auto"/>
        <w:ind w:left="567" w:hanging="567"/>
        <w:rPr>
          <w:b/>
          <w:noProof/>
          <w:szCs w:val="24"/>
          <w:lang w:val="sv-SE"/>
        </w:rPr>
      </w:pPr>
      <w:r w:rsidRPr="00C20BE7">
        <w:rPr>
          <w:b/>
          <w:noProof/>
          <w:szCs w:val="24"/>
          <w:lang w:val="sv-SE"/>
        </w:rPr>
        <w:t>6.</w:t>
      </w:r>
      <w:r w:rsidRPr="00C20BE7">
        <w:rPr>
          <w:b/>
          <w:noProof/>
          <w:szCs w:val="24"/>
          <w:lang w:val="sv-SE"/>
        </w:rPr>
        <w:tab/>
      </w:r>
      <w:r w:rsidRPr="00C20BE7">
        <w:rPr>
          <w:b/>
          <w:szCs w:val="24"/>
          <w:lang w:val="sv-SE"/>
        </w:rPr>
        <w:t>FARMACEUTISKA UPPGIFTER</w:t>
      </w:r>
    </w:p>
    <w:p w14:paraId="6BA47C94" w14:textId="77777777" w:rsidR="00012917" w:rsidRPr="00C20BE7" w:rsidRDefault="00012917" w:rsidP="00DE60E1">
      <w:pPr>
        <w:keepNext/>
        <w:widowControl w:val="0"/>
        <w:tabs>
          <w:tab w:val="clear" w:pos="567"/>
        </w:tabs>
        <w:spacing w:line="240" w:lineRule="auto"/>
        <w:rPr>
          <w:noProof/>
          <w:szCs w:val="24"/>
          <w:lang w:val="sv-SE"/>
        </w:rPr>
      </w:pPr>
    </w:p>
    <w:p w14:paraId="6BA47C95"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6.1</w:t>
      </w:r>
      <w:r w:rsidRPr="00C20BE7">
        <w:rPr>
          <w:b/>
          <w:noProof/>
          <w:szCs w:val="24"/>
          <w:lang w:val="sv-SE"/>
        </w:rPr>
        <w:tab/>
      </w:r>
      <w:r w:rsidRPr="00C20BE7">
        <w:rPr>
          <w:b/>
          <w:szCs w:val="24"/>
          <w:lang w:val="sv-SE"/>
        </w:rPr>
        <w:t>Förteckning över hjälpämnen</w:t>
      </w:r>
    </w:p>
    <w:p w14:paraId="6BA47C96" w14:textId="77777777" w:rsidR="00012917" w:rsidRPr="00C20BE7" w:rsidRDefault="00012917" w:rsidP="00DE60E1">
      <w:pPr>
        <w:keepNext/>
        <w:widowControl w:val="0"/>
        <w:tabs>
          <w:tab w:val="clear" w:pos="567"/>
        </w:tabs>
        <w:spacing w:line="240" w:lineRule="auto"/>
        <w:rPr>
          <w:noProof/>
          <w:szCs w:val="24"/>
          <w:lang w:val="sv-SE"/>
        </w:rPr>
      </w:pPr>
    </w:p>
    <w:p w14:paraId="6BA47C97" w14:textId="77777777" w:rsidR="00012917" w:rsidRPr="00C20BE7" w:rsidRDefault="00684A30" w:rsidP="00DE60E1">
      <w:pPr>
        <w:keepNext/>
        <w:widowControl w:val="0"/>
        <w:tabs>
          <w:tab w:val="clear" w:pos="567"/>
        </w:tabs>
        <w:spacing w:line="240" w:lineRule="auto"/>
        <w:rPr>
          <w:noProof/>
          <w:szCs w:val="24"/>
          <w:lang w:val="sv-SE"/>
        </w:rPr>
      </w:pPr>
      <w:r>
        <w:rPr>
          <w:szCs w:val="24"/>
          <w:u w:val="single"/>
          <w:lang w:val="sv-SE"/>
        </w:rPr>
        <w:t>Tablettkärna</w:t>
      </w:r>
    </w:p>
    <w:p w14:paraId="6BA47C98" w14:textId="77777777" w:rsidR="00012917" w:rsidRPr="00C20BE7" w:rsidRDefault="00012917" w:rsidP="00DE60E1">
      <w:pPr>
        <w:keepNext/>
        <w:widowControl w:val="0"/>
        <w:tabs>
          <w:tab w:val="clear" w:pos="567"/>
        </w:tabs>
        <w:spacing w:line="240" w:lineRule="auto"/>
        <w:rPr>
          <w:szCs w:val="24"/>
          <w:lang w:val="sv-SE"/>
        </w:rPr>
      </w:pPr>
    </w:p>
    <w:p w14:paraId="6BA47C99" w14:textId="77777777" w:rsidR="00012917" w:rsidRPr="00C20BE7" w:rsidRDefault="00684A30" w:rsidP="00DE60E1">
      <w:pPr>
        <w:keepNext/>
        <w:widowControl w:val="0"/>
        <w:tabs>
          <w:tab w:val="clear" w:pos="567"/>
        </w:tabs>
        <w:spacing w:line="240" w:lineRule="auto"/>
        <w:rPr>
          <w:noProof/>
          <w:szCs w:val="24"/>
          <w:lang w:val="sv-SE"/>
        </w:rPr>
      </w:pPr>
      <w:r>
        <w:rPr>
          <w:szCs w:val="24"/>
          <w:lang w:val="sv-SE"/>
        </w:rPr>
        <w:t>C</w:t>
      </w:r>
      <w:r w:rsidR="00012917" w:rsidRPr="00C20BE7">
        <w:rPr>
          <w:szCs w:val="24"/>
          <w:lang w:val="sv-SE"/>
        </w:rPr>
        <w:t>ellulosa</w:t>
      </w:r>
      <w:r>
        <w:rPr>
          <w:szCs w:val="24"/>
          <w:lang w:val="sv-SE"/>
        </w:rPr>
        <w:t>, m</w:t>
      </w:r>
      <w:r w:rsidRPr="00C20BE7">
        <w:rPr>
          <w:szCs w:val="24"/>
          <w:lang w:val="sv-SE"/>
        </w:rPr>
        <w:t>ikrokristallin</w:t>
      </w:r>
    </w:p>
    <w:p w14:paraId="6BA47C9A" w14:textId="77777777" w:rsidR="00012917" w:rsidRDefault="00684A30" w:rsidP="00DE60E1">
      <w:pPr>
        <w:keepNext/>
        <w:widowControl w:val="0"/>
        <w:tabs>
          <w:tab w:val="clear" w:pos="567"/>
        </w:tabs>
        <w:spacing w:line="240" w:lineRule="auto"/>
        <w:rPr>
          <w:szCs w:val="24"/>
          <w:lang w:val="sv-SE"/>
        </w:rPr>
      </w:pPr>
      <w:r>
        <w:rPr>
          <w:szCs w:val="24"/>
          <w:lang w:val="sv-SE"/>
        </w:rPr>
        <w:t>H</w:t>
      </w:r>
      <w:r w:rsidR="00012917" w:rsidRPr="00C20BE7">
        <w:rPr>
          <w:szCs w:val="24"/>
          <w:lang w:val="sv-SE"/>
        </w:rPr>
        <w:t>ydroxipropylcellulosa</w:t>
      </w:r>
      <w:r>
        <w:rPr>
          <w:szCs w:val="24"/>
          <w:lang w:val="sv-SE"/>
        </w:rPr>
        <w:t>, l</w:t>
      </w:r>
      <w:r w:rsidRPr="00C20BE7">
        <w:rPr>
          <w:szCs w:val="24"/>
          <w:lang w:val="sv-SE"/>
        </w:rPr>
        <w:t>ågsubstituerad</w:t>
      </w:r>
    </w:p>
    <w:p w14:paraId="6BA47C9B" w14:textId="77777777" w:rsidR="00684A30" w:rsidRPr="00C20BE7" w:rsidRDefault="00684A30" w:rsidP="00DE60E1">
      <w:pPr>
        <w:keepNext/>
        <w:widowControl w:val="0"/>
        <w:tabs>
          <w:tab w:val="clear" w:pos="567"/>
        </w:tabs>
        <w:spacing w:line="240" w:lineRule="auto"/>
        <w:rPr>
          <w:noProof/>
          <w:szCs w:val="24"/>
          <w:lang w:val="sv-SE"/>
        </w:rPr>
      </w:pPr>
      <w:r>
        <w:rPr>
          <w:szCs w:val="24"/>
          <w:lang w:val="sv-SE"/>
        </w:rPr>
        <w:t>Povidon</w:t>
      </w:r>
    </w:p>
    <w:p w14:paraId="6BA47C9C" w14:textId="77777777" w:rsidR="00012917" w:rsidRPr="00C20BE7" w:rsidRDefault="00684A30" w:rsidP="00DE60E1">
      <w:pPr>
        <w:keepNext/>
        <w:widowControl w:val="0"/>
        <w:tabs>
          <w:tab w:val="clear" w:pos="567"/>
        </w:tabs>
        <w:spacing w:line="240" w:lineRule="auto"/>
        <w:rPr>
          <w:noProof/>
          <w:szCs w:val="24"/>
          <w:lang w:val="sv-SE"/>
        </w:rPr>
      </w:pPr>
      <w:r>
        <w:rPr>
          <w:szCs w:val="24"/>
          <w:lang w:val="sv-SE"/>
        </w:rPr>
        <w:t>Kroskarmellosnatrium</w:t>
      </w:r>
    </w:p>
    <w:p w14:paraId="6BA47C9D" w14:textId="77777777" w:rsidR="00012917" w:rsidRPr="00C20BE7" w:rsidRDefault="00012917" w:rsidP="00DE60E1">
      <w:pPr>
        <w:keepNext/>
        <w:widowControl w:val="0"/>
        <w:tabs>
          <w:tab w:val="clear" w:pos="567"/>
        </w:tabs>
        <w:spacing w:line="240" w:lineRule="auto"/>
        <w:rPr>
          <w:noProof/>
          <w:szCs w:val="24"/>
          <w:lang w:val="sv-SE"/>
        </w:rPr>
      </w:pPr>
      <w:r w:rsidRPr="00C20BE7">
        <w:rPr>
          <w:szCs w:val="24"/>
          <w:lang w:val="sv-SE"/>
        </w:rPr>
        <w:t>Magnesiumstearat</w:t>
      </w:r>
    </w:p>
    <w:p w14:paraId="6BA47C9E"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Kiseldioxid, kolloidal, vattenfri</w:t>
      </w:r>
    </w:p>
    <w:p w14:paraId="6BA47C9F" w14:textId="77777777" w:rsidR="00012917" w:rsidRPr="00C20BE7" w:rsidRDefault="00012917" w:rsidP="00DE60E1">
      <w:pPr>
        <w:widowControl w:val="0"/>
        <w:tabs>
          <w:tab w:val="clear" w:pos="567"/>
        </w:tabs>
        <w:spacing w:line="240" w:lineRule="auto"/>
        <w:ind w:left="567" w:hanging="567"/>
        <w:rPr>
          <w:noProof/>
          <w:szCs w:val="24"/>
          <w:lang w:val="sv-SE"/>
        </w:rPr>
      </w:pPr>
    </w:p>
    <w:p w14:paraId="6BA47CA0" w14:textId="77777777" w:rsidR="00012917" w:rsidRPr="00C20BE7" w:rsidRDefault="00684A30" w:rsidP="00DE60E1">
      <w:pPr>
        <w:keepNext/>
        <w:widowControl w:val="0"/>
        <w:tabs>
          <w:tab w:val="clear" w:pos="567"/>
        </w:tabs>
        <w:spacing w:line="240" w:lineRule="auto"/>
        <w:ind w:left="567" w:hanging="567"/>
        <w:rPr>
          <w:noProof/>
          <w:szCs w:val="24"/>
          <w:lang w:val="sv-SE"/>
        </w:rPr>
      </w:pPr>
      <w:r>
        <w:rPr>
          <w:szCs w:val="24"/>
          <w:u w:val="single"/>
          <w:lang w:val="sv-SE"/>
        </w:rPr>
        <w:t>Filmdragering</w:t>
      </w:r>
    </w:p>
    <w:p w14:paraId="6BA47CA1" w14:textId="77777777" w:rsidR="00012917" w:rsidRPr="00C20BE7" w:rsidRDefault="00012917" w:rsidP="00DE60E1">
      <w:pPr>
        <w:keepNext/>
        <w:widowControl w:val="0"/>
        <w:tabs>
          <w:tab w:val="clear" w:pos="567"/>
        </w:tabs>
        <w:spacing w:line="240" w:lineRule="auto"/>
        <w:ind w:left="567" w:hanging="567"/>
        <w:rPr>
          <w:szCs w:val="24"/>
          <w:lang w:val="sv-SE"/>
        </w:rPr>
      </w:pPr>
    </w:p>
    <w:p w14:paraId="6BA47CA2" w14:textId="77777777" w:rsidR="00684A30" w:rsidRPr="00937B8A" w:rsidRDefault="00684A30" w:rsidP="00DE60E1">
      <w:pPr>
        <w:pStyle w:val="Default"/>
        <w:rPr>
          <w:sz w:val="22"/>
          <w:szCs w:val="22"/>
          <w:lang w:val="sv-SE"/>
        </w:rPr>
      </w:pPr>
      <w:r w:rsidRPr="00937B8A">
        <w:rPr>
          <w:sz w:val="22"/>
          <w:szCs w:val="22"/>
          <w:lang w:val="sv-SE"/>
        </w:rPr>
        <w:t>Hypromellos</w:t>
      </w:r>
    </w:p>
    <w:p w14:paraId="6BA47CA3" w14:textId="77777777" w:rsidR="00684A30" w:rsidRPr="00937B8A" w:rsidRDefault="00684A30" w:rsidP="00DE60E1">
      <w:pPr>
        <w:pStyle w:val="Default"/>
        <w:rPr>
          <w:sz w:val="22"/>
          <w:szCs w:val="22"/>
          <w:lang w:val="sv-SE"/>
        </w:rPr>
      </w:pPr>
      <w:r w:rsidRPr="00937B8A">
        <w:rPr>
          <w:sz w:val="22"/>
          <w:szCs w:val="22"/>
          <w:lang w:val="sv-SE"/>
        </w:rPr>
        <w:t>Titandioxid (E171)</w:t>
      </w:r>
    </w:p>
    <w:p w14:paraId="6BA47CA4" w14:textId="77777777" w:rsidR="00684A30" w:rsidRPr="00937B8A" w:rsidRDefault="00684A30" w:rsidP="00DE60E1">
      <w:pPr>
        <w:pStyle w:val="Default"/>
        <w:rPr>
          <w:sz w:val="22"/>
          <w:szCs w:val="22"/>
          <w:lang w:val="sv-SE"/>
        </w:rPr>
      </w:pPr>
      <w:r w:rsidRPr="00937B8A">
        <w:rPr>
          <w:sz w:val="22"/>
          <w:szCs w:val="22"/>
          <w:lang w:val="sv-SE"/>
        </w:rPr>
        <w:t>Makrogol</w:t>
      </w:r>
    </w:p>
    <w:p w14:paraId="6BA47CA5" w14:textId="77777777" w:rsidR="00684A30" w:rsidRPr="00937B8A" w:rsidRDefault="00684A30" w:rsidP="00DE60E1">
      <w:pPr>
        <w:pStyle w:val="Default"/>
        <w:rPr>
          <w:sz w:val="22"/>
          <w:szCs w:val="22"/>
          <w:lang w:val="sv-SE"/>
        </w:rPr>
      </w:pPr>
      <w:r w:rsidRPr="00937B8A">
        <w:rPr>
          <w:sz w:val="22"/>
          <w:szCs w:val="22"/>
          <w:lang w:val="sv-SE"/>
        </w:rPr>
        <w:t>Tal</w:t>
      </w:r>
      <w:r w:rsidR="00FA122A" w:rsidRPr="00937B8A">
        <w:rPr>
          <w:sz w:val="22"/>
          <w:szCs w:val="22"/>
          <w:lang w:val="sv-SE"/>
        </w:rPr>
        <w:t>k</w:t>
      </w:r>
    </w:p>
    <w:p w14:paraId="6BA47CA6" w14:textId="77777777" w:rsidR="00684A30" w:rsidRPr="00937B8A" w:rsidRDefault="00684A30" w:rsidP="00DE60E1">
      <w:pPr>
        <w:widowControl w:val="0"/>
        <w:tabs>
          <w:tab w:val="clear" w:pos="567"/>
        </w:tabs>
        <w:spacing w:line="240" w:lineRule="auto"/>
        <w:ind w:left="567" w:hanging="567"/>
        <w:rPr>
          <w:noProof/>
          <w:szCs w:val="22"/>
          <w:lang w:val="sv-SE"/>
        </w:rPr>
      </w:pPr>
      <w:r w:rsidRPr="00937B8A">
        <w:rPr>
          <w:szCs w:val="22"/>
          <w:lang w:val="sv-SE"/>
        </w:rPr>
        <w:t>Indigo</w:t>
      </w:r>
      <w:r w:rsidR="00FA122A" w:rsidRPr="00937B8A">
        <w:rPr>
          <w:szCs w:val="22"/>
          <w:lang w:val="sv-SE"/>
        </w:rPr>
        <w:t>k</w:t>
      </w:r>
      <w:r w:rsidRPr="00937B8A">
        <w:rPr>
          <w:szCs w:val="22"/>
          <w:lang w:val="sv-SE"/>
        </w:rPr>
        <w:t>armin</w:t>
      </w:r>
      <w:r w:rsidR="00461E87" w:rsidRPr="00937B8A">
        <w:rPr>
          <w:szCs w:val="22"/>
          <w:lang w:val="sv-SE"/>
        </w:rPr>
        <w:t>,</w:t>
      </w:r>
      <w:r w:rsidRPr="00937B8A">
        <w:rPr>
          <w:szCs w:val="22"/>
          <w:lang w:val="sv-SE"/>
        </w:rPr>
        <w:t xml:space="preserve"> </w:t>
      </w:r>
      <w:r w:rsidR="00FA122A" w:rsidRPr="00937B8A">
        <w:rPr>
          <w:szCs w:val="22"/>
          <w:lang w:val="sv-SE"/>
        </w:rPr>
        <w:t xml:space="preserve">aluminiumlack </w:t>
      </w:r>
      <w:r w:rsidRPr="00937B8A">
        <w:rPr>
          <w:szCs w:val="22"/>
          <w:lang w:val="sv-SE"/>
        </w:rPr>
        <w:t>(E132)</w:t>
      </w:r>
    </w:p>
    <w:p w14:paraId="6BA47CA7" w14:textId="77777777" w:rsidR="00012917" w:rsidRPr="00FA122A" w:rsidRDefault="00012917" w:rsidP="00DE60E1">
      <w:pPr>
        <w:widowControl w:val="0"/>
        <w:tabs>
          <w:tab w:val="clear" w:pos="567"/>
        </w:tabs>
        <w:spacing w:line="240" w:lineRule="auto"/>
        <w:ind w:left="567" w:hanging="567"/>
        <w:rPr>
          <w:noProof/>
          <w:szCs w:val="24"/>
          <w:lang w:val="sv-SE"/>
        </w:rPr>
      </w:pPr>
    </w:p>
    <w:p w14:paraId="6BA47CA8"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6.2</w:t>
      </w:r>
      <w:r w:rsidRPr="00C20BE7">
        <w:rPr>
          <w:b/>
          <w:noProof/>
          <w:szCs w:val="24"/>
          <w:lang w:val="sv-SE"/>
        </w:rPr>
        <w:tab/>
      </w:r>
      <w:r w:rsidRPr="00C20BE7">
        <w:rPr>
          <w:b/>
          <w:szCs w:val="24"/>
          <w:lang w:val="sv-SE"/>
        </w:rPr>
        <w:t>Inkompatibiliteter</w:t>
      </w:r>
    </w:p>
    <w:p w14:paraId="6BA47CA9" w14:textId="77777777" w:rsidR="00012917" w:rsidRPr="00C20BE7" w:rsidRDefault="00012917" w:rsidP="00DE60E1">
      <w:pPr>
        <w:keepNext/>
        <w:widowControl w:val="0"/>
        <w:tabs>
          <w:tab w:val="clear" w:pos="567"/>
        </w:tabs>
        <w:spacing w:line="240" w:lineRule="auto"/>
        <w:rPr>
          <w:noProof/>
          <w:szCs w:val="24"/>
          <w:lang w:val="sv-SE"/>
        </w:rPr>
      </w:pPr>
    </w:p>
    <w:p w14:paraId="6BA47CAA"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Ej relevant.</w:t>
      </w:r>
    </w:p>
    <w:p w14:paraId="6BA47CAB" w14:textId="77777777" w:rsidR="00012917" w:rsidRPr="00C20BE7" w:rsidRDefault="00012917" w:rsidP="00DE60E1">
      <w:pPr>
        <w:widowControl w:val="0"/>
        <w:tabs>
          <w:tab w:val="clear" w:pos="567"/>
        </w:tabs>
        <w:spacing w:line="240" w:lineRule="auto"/>
        <w:rPr>
          <w:noProof/>
          <w:szCs w:val="24"/>
          <w:lang w:val="sv-SE"/>
        </w:rPr>
      </w:pPr>
    </w:p>
    <w:p w14:paraId="6BA47CAC"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6.3</w:t>
      </w:r>
      <w:r w:rsidRPr="00C20BE7">
        <w:rPr>
          <w:b/>
          <w:noProof/>
          <w:szCs w:val="24"/>
          <w:lang w:val="sv-SE"/>
        </w:rPr>
        <w:tab/>
      </w:r>
      <w:r w:rsidRPr="00C20BE7">
        <w:rPr>
          <w:b/>
          <w:szCs w:val="24"/>
          <w:lang w:val="sv-SE"/>
        </w:rPr>
        <w:t>Hållbarhet</w:t>
      </w:r>
    </w:p>
    <w:p w14:paraId="6BA47CAD" w14:textId="77777777" w:rsidR="00012917" w:rsidRPr="00C20BE7" w:rsidRDefault="00012917" w:rsidP="00DE60E1">
      <w:pPr>
        <w:keepNext/>
        <w:widowControl w:val="0"/>
        <w:tabs>
          <w:tab w:val="clear" w:pos="567"/>
        </w:tabs>
        <w:spacing w:line="240" w:lineRule="auto"/>
        <w:rPr>
          <w:noProof/>
          <w:szCs w:val="24"/>
          <w:lang w:val="sv-SE"/>
        </w:rPr>
      </w:pPr>
    </w:p>
    <w:p w14:paraId="6BA47CAE" w14:textId="15D31431" w:rsidR="00012917" w:rsidRPr="00C20BE7" w:rsidRDefault="001D6B20" w:rsidP="00DE60E1">
      <w:pPr>
        <w:widowControl w:val="0"/>
        <w:tabs>
          <w:tab w:val="clear" w:pos="567"/>
        </w:tabs>
        <w:spacing w:line="240" w:lineRule="auto"/>
        <w:rPr>
          <w:noProof/>
          <w:szCs w:val="24"/>
          <w:lang w:val="sv-SE"/>
        </w:rPr>
      </w:pPr>
      <w:r>
        <w:rPr>
          <w:szCs w:val="24"/>
          <w:lang w:val="sv-SE"/>
        </w:rPr>
        <w:t>3</w:t>
      </w:r>
      <w:r w:rsidRPr="00C20BE7">
        <w:rPr>
          <w:szCs w:val="24"/>
          <w:lang w:val="sv-SE"/>
        </w:rPr>
        <w:t> </w:t>
      </w:r>
      <w:r w:rsidR="00012917" w:rsidRPr="00C20BE7">
        <w:rPr>
          <w:szCs w:val="24"/>
          <w:lang w:val="sv-SE"/>
        </w:rPr>
        <w:t>år</w:t>
      </w:r>
      <w:r w:rsidR="00C271A6">
        <w:rPr>
          <w:szCs w:val="24"/>
          <w:lang w:val="sv-SE"/>
        </w:rPr>
        <w:t>.</w:t>
      </w:r>
    </w:p>
    <w:p w14:paraId="6BA47CAF" w14:textId="77777777" w:rsidR="00012917" w:rsidRPr="00C20BE7" w:rsidRDefault="00012917" w:rsidP="00DE60E1">
      <w:pPr>
        <w:widowControl w:val="0"/>
        <w:tabs>
          <w:tab w:val="clear" w:pos="567"/>
        </w:tabs>
        <w:spacing w:line="240" w:lineRule="auto"/>
        <w:rPr>
          <w:noProof/>
          <w:szCs w:val="24"/>
          <w:lang w:val="sv-SE"/>
        </w:rPr>
      </w:pPr>
    </w:p>
    <w:p w14:paraId="6BA47CB0" w14:textId="77777777" w:rsidR="00012917" w:rsidRPr="00C20BE7" w:rsidRDefault="00012917" w:rsidP="00DE60E1">
      <w:pPr>
        <w:keepNext/>
        <w:widowControl w:val="0"/>
        <w:tabs>
          <w:tab w:val="clear" w:pos="567"/>
        </w:tabs>
        <w:spacing w:line="240" w:lineRule="auto"/>
        <w:ind w:left="567" w:hanging="567"/>
        <w:rPr>
          <w:b/>
          <w:noProof/>
          <w:szCs w:val="24"/>
          <w:lang w:val="sv-SE"/>
        </w:rPr>
      </w:pPr>
      <w:r w:rsidRPr="00C20BE7">
        <w:rPr>
          <w:b/>
          <w:noProof/>
          <w:szCs w:val="24"/>
          <w:lang w:val="sv-SE"/>
        </w:rPr>
        <w:lastRenderedPageBreak/>
        <w:t>6.4</w:t>
      </w:r>
      <w:r w:rsidRPr="00C20BE7">
        <w:rPr>
          <w:b/>
          <w:noProof/>
          <w:szCs w:val="24"/>
          <w:lang w:val="sv-SE"/>
        </w:rPr>
        <w:tab/>
      </w:r>
      <w:r w:rsidRPr="00C20BE7">
        <w:rPr>
          <w:b/>
          <w:szCs w:val="24"/>
          <w:lang w:val="sv-SE"/>
        </w:rPr>
        <w:t>Särskilda förvaringsanvisningar</w:t>
      </w:r>
    </w:p>
    <w:p w14:paraId="6BA47CB1" w14:textId="77777777" w:rsidR="00012917" w:rsidRPr="00C20BE7" w:rsidRDefault="00012917" w:rsidP="00DE60E1">
      <w:pPr>
        <w:keepNext/>
        <w:widowControl w:val="0"/>
        <w:tabs>
          <w:tab w:val="clear" w:pos="567"/>
        </w:tabs>
        <w:spacing w:line="240" w:lineRule="auto"/>
        <w:ind w:left="567" w:hanging="567"/>
        <w:rPr>
          <w:noProof/>
          <w:szCs w:val="24"/>
          <w:lang w:val="sv-SE"/>
        </w:rPr>
      </w:pPr>
    </w:p>
    <w:p w14:paraId="6BA47CB2"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Inga särskilda förvaringsanvisningar.</w:t>
      </w:r>
    </w:p>
    <w:p w14:paraId="6BA47CB3" w14:textId="77777777" w:rsidR="00012917" w:rsidRPr="00C20BE7" w:rsidRDefault="00012917" w:rsidP="00DE60E1">
      <w:pPr>
        <w:widowControl w:val="0"/>
        <w:tabs>
          <w:tab w:val="clear" w:pos="567"/>
        </w:tabs>
        <w:spacing w:line="240" w:lineRule="auto"/>
        <w:rPr>
          <w:noProof/>
          <w:szCs w:val="24"/>
          <w:lang w:val="sv-SE"/>
        </w:rPr>
      </w:pPr>
    </w:p>
    <w:p w14:paraId="6BA47CB4" w14:textId="77777777" w:rsidR="00012917" w:rsidRPr="00C20BE7" w:rsidRDefault="00012917" w:rsidP="00DE60E1">
      <w:pPr>
        <w:keepNext/>
        <w:widowControl w:val="0"/>
        <w:tabs>
          <w:tab w:val="clear" w:pos="567"/>
        </w:tabs>
        <w:spacing w:line="240" w:lineRule="auto"/>
        <w:rPr>
          <w:b/>
          <w:noProof/>
          <w:szCs w:val="24"/>
          <w:lang w:val="sv-SE"/>
        </w:rPr>
      </w:pPr>
      <w:r w:rsidRPr="00C20BE7">
        <w:rPr>
          <w:b/>
          <w:noProof/>
          <w:szCs w:val="24"/>
          <w:lang w:val="sv-SE"/>
        </w:rPr>
        <w:t>6.5</w:t>
      </w:r>
      <w:r w:rsidRPr="00C20BE7">
        <w:rPr>
          <w:b/>
          <w:noProof/>
          <w:szCs w:val="24"/>
          <w:lang w:val="sv-SE"/>
        </w:rPr>
        <w:tab/>
      </w:r>
      <w:r w:rsidRPr="00C20BE7">
        <w:rPr>
          <w:b/>
          <w:szCs w:val="24"/>
          <w:lang w:val="sv-SE"/>
        </w:rPr>
        <w:t>Förpackningstyp och innehåll</w:t>
      </w:r>
    </w:p>
    <w:p w14:paraId="6BA47CB5" w14:textId="77777777" w:rsidR="00012917" w:rsidRPr="00C20BE7" w:rsidRDefault="00012917" w:rsidP="00DE60E1">
      <w:pPr>
        <w:keepNext/>
        <w:widowControl w:val="0"/>
        <w:tabs>
          <w:tab w:val="clear" w:pos="567"/>
        </w:tabs>
        <w:spacing w:line="240" w:lineRule="auto"/>
        <w:rPr>
          <w:noProof/>
          <w:szCs w:val="24"/>
          <w:lang w:val="sv-SE"/>
        </w:rPr>
      </w:pPr>
    </w:p>
    <w:p w14:paraId="6BA47CB6" w14:textId="77777777" w:rsidR="00012917" w:rsidRPr="00C20BE7" w:rsidRDefault="00012917" w:rsidP="00DE60E1">
      <w:pPr>
        <w:widowControl w:val="0"/>
        <w:tabs>
          <w:tab w:val="clear" w:pos="567"/>
        </w:tabs>
        <w:autoSpaceDE w:val="0"/>
        <w:autoSpaceDN w:val="0"/>
        <w:spacing w:line="240" w:lineRule="auto"/>
        <w:rPr>
          <w:color w:val="000000"/>
          <w:szCs w:val="24"/>
          <w:lang w:val="sv-SE"/>
        </w:rPr>
      </w:pPr>
      <w:r w:rsidRPr="00C20BE7">
        <w:rPr>
          <w:color w:val="000000"/>
          <w:szCs w:val="24"/>
          <w:lang w:val="sv-SE"/>
        </w:rPr>
        <w:t>PVC/</w:t>
      </w:r>
      <w:r w:rsidR="0069014E" w:rsidRPr="0069014E">
        <w:rPr>
          <w:color w:val="000000"/>
          <w:szCs w:val="22"/>
          <w:lang w:val="sv-SE"/>
        </w:rPr>
        <w:t>PCTFE (</w:t>
      </w:r>
      <w:r w:rsidR="0069014E" w:rsidRPr="0069014E">
        <w:rPr>
          <w:szCs w:val="22"/>
          <w:lang w:val="sv-SE"/>
        </w:rPr>
        <w:t>polyvinyl</w:t>
      </w:r>
      <w:r w:rsidR="0069014E">
        <w:rPr>
          <w:szCs w:val="22"/>
          <w:lang w:val="sv-SE"/>
        </w:rPr>
        <w:t>k</w:t>
      </w:r>
      <w:r w:rsidR="0069014E" w:rsidRPr="0069014E">
        <w:rPr>
          <w:szCs w:val="22"/>
          <w:lang w:val="sv-SE"/>
        </w:rPr>
        <w:t>lorid/</w:t>
      </w:r>
      <w:r w:rsidRPr="00C20BE7">
        <w:rPr>
          <w:color w:val="000000"/>
          <w:szCs w:val="24"/>
          <w:lang w:val="sv-SE"/>
        </w:rPr>
        <w:t xml:space="preserve">polyklortrifluoretylen) – Aluminiumblister innehållande </w:t>
      </w:r>
      <w:r w:rsidR="0069014E">
        <w:rPr>
          <w:color w:val="000000"/>
          <w:szCs w:val="24"/>
          <w:lang w:val="sv-SE"/>
        </w:rPr>
        <w:t>21</w:t>
      </w:r>
      <w:r w:rsidRPr="00C20BE7">
        <w:rPr>
          <w:color w:val="000000"/>
          <w:szCs w:val="24"/>
          <w:lang w:val="sv-SE"/>
        </w:rPr>
        <w:t> </w:t>
      </w:r>
      <w:r w:rsidR="0069014E">
        <w:rPr>
          <w:color w:val="000000"/>
          <w:szCs w:val="24"/>
          <w:lang w:val="sv-SE"/>
        </w:rPr>
        <w:t>filmdragerade tabletter</w:t>
      </w:r>
      <w:r w:rsidRPr="00C20BE7">
        <w:rPr>
          <w:color w:val="000000"/>
          <w:szCs w:val="24"/>
          <w:lang w:val="sv-SE"/>
        </w:rPr>
        <w:t>.</w:t>
      </w:r>
    </w:p>
    <w:p w14:paraId="6BA47CB7" w14:textId="77777777" w:rsidR="00012917" w:rsidRPr="00C20BE7" w:rsidRDefault="00012917" w:rsidP="00DE60E1">
      <w:pPr>
        <w:widowControl w:val="0"/>
        <w:tabs>
          <w:tab w:val="clear" w:pos="567"/>
        </w:tabs>
        <w:spacing w:line="240" w:lineRule="auto"/>
        <w:rPr>
          <w:noProof/>
          <w:szCs w:val="24"/>
          <w:lang w:val="sv-SE"/>
        </w:rPr>
      </w:pPr>
    </w:p>
    <w:p w14:paraId="6BA47CB8"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 xml:space="preserve">Förpackning innehållande </w:t>
      </w:r>
      <w:r w:rsidR="0069014E">
        <w:rPr>
          <w:szCs w:val="24"/>
          <w:lang w:val="sv-SE"/>
        </w:rPr>
        <w:t>84 </w:t>
      </w:r>
      <w:r w:rsidRPr="00C20BE7">
        <w:rPr>
          <w:szCs w:val="24"/>
          <w:lang w:val="sv-SE"/>
        </w:rPr>
        <w:t>(</w:t>
      </w:r>
      <w:r w:rsidR="0069014E">
        <w:rPr>
          <w:szCs w:val="24"/>
          <w:lang w:val="sv-SE"/>
        </w:rPr>
        <w:t>4</w:t>
      </w:r>
      <w:r w:rsidRPr="00C20BE7">
        <w:rPr>
          <w:szCs w:val="24"/>
          <w:lang w:val="sv-SE"/>
        </w:rPr>
        <w:t> </w:t>
      </w:r>
      <w:r w:rsidR="0069014E">
        <w:rPr>
          <w:szCs w:val="24"/>
          <w:lang w:val="sv-SE"/>
        </w:rPr>
        <w:t xml:space="preserve">blister </w:t>
      </w:r>
      <w:r w:rsidRPr="00C20BE7">
        <w:rPr>
          <w:szCs w:val="24"/>
          <w:lang w:val="sv-SE"/>
        </w:rPr>
        <w:t>i varje) </w:t>
      </w:r>
      <w:r w:rsidR="0069014E">
        <w:rPr>
          <w:szCs w:val="24"/>
          <w:lang w:val="sv-SE"/>
        </w:rPr>
        <w:t>filmdragerade tabletter</w:t>
      </w:r>
      <w:r w:rsidRPr="00C20BE7">
        <w:rPr>
          <w:szCs w:val="24"/>
          <w:lang w:val="sv-SE"/>
        </w:rPr>
        <w:t>.</w:t>
      </w:r>
    </w:p>
    <w:p w14:paraId="6BA47CB9" w14:textId="77777777" w:rsidR="00012917" w:rsidRPr="00C20BE7" w:rsidRDefault="00012917" w:rsidP="00DE60E1">
      <w:pPr>
        <w:widowControl w:val="0"/>
        <w:tabs>
          <w:tab w:val="clear" w:pos="567"/>
        </w:tabs>
        <w:spacing w:line="240" w:lineRule="auto"/>
        <w:rPr>
          <w:noProof/>
          <w:szCs w:val="24"/>
          <w:lang w:val="sv-SE"/>
        </w:rPr>
      </w:pPr>
    </w:p>
    <w:p w14:paraId="6BA47CBA"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6.6</w:t>
      </w:r>
      <w:r w:rsidRPr="00C20BE7">
        <w:rPr>
          <w:b/>
          <w:noProof/>
          <w:szCs w:val="24"/>
          <w:lang w:val="sv-SE"/>
        </w:rPr>
        <w:tab/>
      </w:r>
      <w:r w:rsidRPr="00C20BE7">
        <w:rPr>
          <w:b/>
          <w:szCs w:val="24"/>
          <w:lang w:val="sv-SE"/>
        </w:rPr>
        <w:t>Särskilda anvisningar för destruktion</w:t>
      </w:r>
    </w:p>
    <w:p w14:paraId="6BA47CBB" w14:textId="77777777" w:rsidR="00012917" w:rsidRPr="00C20BE7" w:rsidRDefault="00012917" w:rsidP="00DE60E1">
      <w:pPr>
        <w:keepNext/>
        <w:widowControl w:val="0"/>
        <w:tabs>
          <w:tab w:val="clear" w:pos="567"/>
        </w:tabs>
        <w:spacing w:line="240" w:lineRule="auto"/>
        <w:rPr>
          <w:szCs w:val="24"/>
          <w:lang w:val="sv-SE"/>
        </w:rPr>
      </w:pPr>
    </w:p>
    <w:p w14:paraId="6BA47CBC"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Ej använt läkemedel och avfall ska kasseras enligt gällande anvisningar.</w:t>
      </w:r>
    </w:p>
    <w:p w14:paraId="6BA47CBD" w14:textId="77777777" w:rsidR="00012917" w:rsidRPr="00C20BE7" w:rsidRDefault="00012917" w:rsidP="00DE60E1">
      <w:pPr>
        <w:widowControl w:val="0"/>
        <w:tabs>
          <w:tab w:val="clear" w:pos="567"/>
        </w:tabs>
        <w:spacing w:line="240" w:lineRule="auto"/>
        <w:rPr>
          <w:szCs w:val="24"/>
          <w:lang w:val="sv-SE"/>
        </w:rPr>
      </w:pPr>
    </w:p>
    <w:p w14:paraId="6BA47CBE" w14:textId="77777777" w:rsidR="00012917" w:rsidRPr="00C20BE7" w:rsidRDefault="00012917" w:rsidP="00DE60E1">
      <w:pPr>
        <w:widowControl w:val="0"/>
        <w:tabs>
          <w:tab w:val="clear" w:pos="567"/>
        </w:tabs>
        <w:spacing w:line="240" w:lineRule="auto"/>
        <w:rPr>
          <w:noProof/>
          <w:szCs w:val="24"/>
          <w:lang w:val="sv-SE"/>
        </w:rPr>
      </w:pPr>
    </w:p>
    <w:p w14:paraId="6BA47CBF"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7.</w:t>
      </w:r>
      <w:r w:rsidRPr="00C20BE7">
        <w:rPr>
          <w:b/>
          <w:noProof/>
          <w:szCs w:val="24"/>
          <w:lang w:val="sv-SE"/>
        </w:rPr>
        <w:tab/>
      </w:r>
      <w:r w:rsidRPr="00C20BE7">
        <w:rPr>
          <w:b/>
          <w:szCs w:val="24"/>
          <w:lang w:val="sv-SE"/>
        </w:rPr>
        <w:t>INNEHAVARE AV GODKÄNNANDE FÖR FÖRSÄLJNING</w:t>
      </w:r>
    </w:p>
    <w:p w14:paraId="6BA47CC0" w14:textId="77777777" w:rsidR="00012917" w:rsidRPr="001B5A22" w:rsidRDefault="00012917" w:rsidP="00DE60E1">
      <w:pPr>
        <w:keepNext/>
        <w:widowControl w:val="0"/>
        <w:tabs>
          <w:tab w:val="clear" w:pos="567"/>
        </w:tabs>
        <w:spacing w:line="240" w:lineRule="auto"/>
        <w:rPr>
          <w:noProof/>
          <w:szCs w:val="24"/>
          <w:lang w:val="sv-SE"/>
        </w:rPr>
      </w:pPr>
    </w:p>
    <w:p w14:paraId="6BA47CC1" w14:textId="77777777" w:rsidR="00012917" w:rsidRPr="001B5A22" w:rsidRDefault="00012917" w:rsidP="00DE60E1">
      <w:pPr>
        <w:pStyle w:val="Text"/>
        <w:keepNext/>
        <w:widowControl w:val="0"/>
        <w:spacing w:before="0"/>
        <w:jc w:val="left"/>
        <w:rPr>
          <w:rFonts w:ascii="SimSun" w:eastAsia="SimSun"/>
          <w:sz w:val="22"/>
          <w:szCs w:val="24"/>
          <w:lang w:val="sv-SE"/>
        </w:rPr>
      </w:pPr>
      <w:r w:rsidRPr="001B5A22">
        <w:rPr>
          <w:sz w:val="22"/>
          <w:szCs w:val="24"/>
          <w:lang w:val="sv-SE"/>
        </w:rPr>
        <w:t>Novartis Europharm Limited</w:t>
      </w:r>
    </w:p>
    <w:p w14:paraId="6BA47CC2" w14:textId="77777777" w:rsidR="00012917" w:rsidRPr="001B5A22" w:rsidRDefault="00012917" w:rsidP="00DE60E1">
      <w:pPr>
        <w:keepNext/>
        <w:widowControl w:val="0"/>
        <w:spacing w:line="240" w:lineRule="auto"/>
      </w:pPr>
      <w:r w:rsidRPr="001B5A22">
        <w:t>Vista Building</w:t>
      </w:r>
    </w:p>
    <w:p w14:paraId="6BA47CC3" w14:textId="77777777" w:rsidR="00012917" w:rsidRPr="001B5A22" w:rsidRDefault="00012917" w:rsidP="00DE60E1">
      <w:pPr>
        <w:keepNext/>
        <w:widowControl w:val="0"/>
        <w:spacing w:line="240" w:lineRule="auto"/>
      </w:pPr>
      <w:r w:rsidRPr="001B5A22">
        <w:t>Elm Park, Merrion Road</w:t>
      </w:r>
    </w:p>
    <w:p w14:paraId="6BA47CC4" w14:textId="77777777" w:rsidR="00012917" w:rsidRPr="00F25A6E" w:rsidRDefault="00012917" w:rsidP="00DE60E1">
      <w:pPr>
        <w:keepNext/>
        <w:widowControl w:val="0"/>
        <w:spacing w:line="240" w:lineRule="auto"/>
        <w:rPr>
          <w:lang w:val="sv-SE"/>
        </w:rPr>
      </w:pPr>
      <w:r w:rsidRPr="00F25A6E">
        <w:rPr>
          <w:lang w:val="sv-SE"/>
        </w:rPr>
        <w:t>Dublin 4</w:t>
      </w:r>
    </w:p>
    <w:p w14:paraId="6BA47CC5" w14:textId="77777777" w:rsidR="00012917" w:rsidRPr="00F25A6E" w:rsidRDefault="00012917" w:rsidP="00DE60E1">
      <w:pPr>
        <w:spacing w:line="240" w:lineRule="auto"/>
        <w:rPr>
          <w:lang w:val="sv-SE"/>
        </w:rPr>
      </w:pPr>
      <w:r w:rsidRPr="00F25A6E">
        <w:rPr>
          <w:lang w:val="sv-SE"/>
        </w:rPr>
        <w:t>Irland</w:t>
      </w:r>
    </w:p>
    <w:p w14:paraId="6BA47CC6" w14:textId="77777777" w:rsidR="00012917" w:rsidRPr="001B5A22" w:rsidRDefault="00012917" w:rsidP="00DE60E1">
      <w:pPr>
        <w:widowControl w:val="0"/>
        <w:tabs>
          <w:tab w:val="clear" w:pos="567"/>
        </w:tabs>
        <w:spacing w:line="240" w:lineRule="auto"/>
        <w:rPr>
          <w:noProof/>
          <w:szCs w:val="24"/>
          <w:lang w:val="sv-SE"/>
        </w:rPr>
      </w:pPr>
    </w:p>
    <w:p w14:paraId="6BA47CC7" w14:textId="77777777" w:rsidR="00012917" w:rsidRPr="001B5A22" w:rsidRDefault="00012917" w:rsidP="00DE60E1">
      <w:pPr>
        <w:widowControl w:val="0"/>
        <w:tabs>
          <w:tab w:val="clear" w:pos="567"/>
        </w:tabs>
        <w:spacing w:line="240" w:lineRule="auto"/>
        <w:rPr>
          <w:noProof/>
          <w:szCs w:val="24"/>
          <w:lang w:val="sv-SE"/>
        </w:rPr>
      </w:pPr>
    </w:p>
    <w:p w14:paraId="6BA47CC8" w14:textId="77777777" w:rsidR="00012917" w:rsidRPr="00C20BE7" w:rsidRDefault="00012917" w:rsidP="00DE60E1">
      <w:pPr>
        <w:keepNext/>
        <w:widowControl w:val="0"/>
        <w:tabs>
          <w:tab w:val="clear" w:pos="567"/>
        </w:tabs>
        <w:spacing w:line="240" w:lineRule="auto"/>
        <w:ind w:left="567" w:hanging="567"/>
        <w:rPr>
          <w:b/>
          <w:noProof/>
          <w:szCs w:val="24"/>
          <w:lang w:val="sv-SE"/>
        </w:rPr>
      </w:pPr>
      <w:r w:rsidRPr="00C20BE7">
        <w:rPr>
          <w:b/>
          <w:noProof/>
          <w:szCs w:val="24"/>
          <w:lang w:val="sv-SE"/>
        </w:rPr>
        <w:t>8.</w:t>
      </w:r>
      <w:r w:rsidRPr="00C20BE7">
        <w:rPr>
          <w:b/>
          <w:noProof/>
          <w:szCs w:val="24"/>
          <w:lang w:val="sv-SE"/>
        </w:rPr>
        <w:tab/>
      </w:r>
      <w:r w:rsidRPr="00C20BE7">
        <w:rPr>
          <w:b/>
          <w:szCs w:val="24"/>
          <w:lang w:val="sv-SE"/>
        </w:rPr>
        <w:t>NUMMER PÅ GODKÄNNANDE FÖR FÖRSÄLJNING</w:t>
      </w:r>
    </w:p>
    <w:p w14:paraId="6BA47CC9" w14:textId="77777777" w:rsidR="00012917" w:rsidRPr="00C20BE7" w:rsidRDefault="00012917" w:rsidP="00DE60E1">
      <w:pPr>
        <w:keepNext/>
        <w:widowControl w:val="0"/>
        <w:tabs>
          <w:tab w:val="clear" w:pos="567"/>
        </w:tabs>
        <w:spacing w:line="240" w:lineRule="auto"/>
        <w:rPr>
          <w:noProof/>
          <w:szCs w:val="24"/>
          <w:lang w:val="sv-SE"/>
        </w:rPr>
      </w:pPr>
    </w:p>
    <w:p w14:paraId="6BA47CCA" w14:textId="77777777" w:rsidR="00012917" w:rsidRPr="00C20BE7" w:rsidRDefault="00012917" w:rsidP="00DE60E1">
      <w:pPr>
        <w:widowControl w:val="0"/>
        <w:tabs>
          <w:tab w:val="clear" w:pos="567"/>
        </w:tabs>
        <w:spacing w:line="240" w:lineRule="auto"/>
        <w:rPr>
          <w:noProof/>
          <w:szCs w:val="24"/>
          <w:lang w:val="sv-SE"/>
        </w:rPr>
      </w:pPr>
      <w:r w:rsidRPr="00C20BE7">
        <w:rPr>
          <w:noProof/>
          <w:szCs w:val="22"/>
          <w:lang w:val="sv-SE"/>
        </w:rPr>
        <w:t>EU/1/15/999/00</w:t>
      </w:r>
      <w:r w:rsidR="0069014E">
        <w:rPr>
          <w:noProof/>
          <w:szCs w:val="22"/>
          <w:lang w:val="sv-SE"/>
        </w:rPr>
        <w:t>4</w:t>
      </w:r>
    </w:p>
    <w:p w14:paraId="6BA47CCB" w14:textId="77777777" w:rsidR="00012917" w:rsidRPr="00C20BE7" w:rsidRDefault="00012917" w:rsidP="00DE60E1">
      <w:pPr>
        <w:widowControl w:val="0"/>
        <w:tabs>
          <w:tab w:val="clear" w:pos="567"/>
        </w:tabs>
        <w:spacing w:line="240" w:lineRule="auto"/>
        <w:rPr>
          <w:noProof/>
          <w:szCs w:val="24"/>
          <w:lang w:val="sv-SE"/>
        </w:rPr>
      </w:pPr>
    </w:p>
    <w:p w14:paraId="6BA47CCC" w14:textId="77777777" w:rsidR="00012917" w:rsidRPr="00C20BE7" w:rsidRDefault="00012917" w:rsidP="00DE60E1">
      <w:pPr>
        <w:widowControl w:val="0"/>
        <w:tabs>
          <w:tab w:val="clear" w:pos="567"/>
        </w:tabs>
        <w:spacing w:line="240" w:lineRule="auto"/>
        <w:rPr>
          <w:noProof/>
          <w:szCs w:val="24"/>
          <w:lang w:val="sv-SE"/>
        </w:rPr>
      </w:pPr>
    </w:p>
    <w:p w14:paraId="6BA47CCD" w14:textId="77777777" w:rsidR="00012917" w:rsidRPr="00C20BE7" w:rsidRDefault="00012917" w:rsidP="00DE60E1">
      <w:pPr>
        <w:keepNext/>
        <w:widowControl w:val="0"/>
        <w:tabs>
          <w:tab w:val="clear" w:pos="567"/>
        </w:tabs>
        <w:spacing w:line="240" w:lineRule="auto"/>
        <w:ind w:left="567" w:hanging="567"/>
        <w:rPr>
          <w:noProof/>
          <w:szCs w:val="24"/>
          <w:lang w:val="sv-SE"/>
        </w:rPr>
      </w:pPr>
      <w:r w:rsidRPr="00C20BE7">
        <w:rPr>
          <w:b/>
          <w:noProof/>
          <w:szCs w:val="24"/>
          <w:lang w:val="sv-SE"/>
        </w:rPr>
        <w:t>9.</w:t>
      </w:r>
      <w:r w:rsidRPr="00C20BE7">
        <w:rPr>
          <w:b/>
          <w:noProof/>
          <w:szCs w:val="24"/>
          <w:lang w:val="sv-SE"/>
        </w:rPr>
        <w:tab/>
      </w:r>
      <w:r w:rsidRPr="00C20BE7">
        <w:rPr>
          <w:b/>
          <w:szCs w:val="24"/>
          <w:lang w:val="sv-SE"/>
        </w:rPr>
        <w:t>DATUM FÖR FÖRSTA GODKÄNNANDE/FÖRNYAT GODKÄNNANDE</w:t>
      </w:r>
    </w:p>
    <w:p w14:paraId="6BA47CCE" w14:textId="77777777" w:rsidR="00012917" w:rsidRPr="00C20BE7" w:rsidRDefault="00012917" w:rsidP="00DE60E1">
      <w:pPr>
        <w:keepNext/>
        <w:widowControl w:val="0"/>
        <w:tabs>
          <w:tab w:val="clear" w:pos="567"/>
        </w:tabs>
        <w:spacing w:line="240" w:lineRule="auto"/>
        <w:rPr>
          <w:noProof/>
          <w:szCs w:val="24"/>
          <w:lang w:val="sv-SE"/>
        </w:rPr>
      </w:pPr>
    </w:p>
    <w:p w14:paraId="6BA47CCF" w14:textId="77777777" w:rsidR="00012917" w:rsidRPr="00C20BE7" w:rsidRDefault="00012917" w:rsidP="00DE60E1">
      <w:pPr>
        <w:keepNext/>
        <w:widowControl w:val="0"/>
        <w:tabs>
          <w:tab w:val="clear" w:pos="567"/>
        </w:tabs>
        <w:spacing w:line="240" w:lineRule="auto"/>
        <w:rPr>
          <w:noProof/>
          <w:szCs w:val="24"/>
          <w:lang w:val="sv-SE"/>
        </w:rPr>
      </w:pPr>
      <w:r w:rsidRPr="00C20BE7">
        <w:rPr>
          <w:noProof/>
          <w:szCs w:val="24"/>
          <w:lang w:val="sv-SE"/>
        </w:rPr>
        <w:t>Datum för det första godkännandet: 06 maj 2015</w:t>
      </w:r>
    </w:p>
    <w:p w14:paraId="6BA47CD0" w14:textId="13014451" w:rsidR="00012917" w:rsidRPr="00C20BE7" w:rsidRDefault="00012917" w:rsidP="00DE60E1">
      <w:pPr>
        <w:widowControl w:val="0"/>
        <w:tabs>
          <w:tab w:val="clear" w:pos="567"/>
        </w:tabs>
        <w:spacing w:line="240" w:lineRule="auto"/>
        <w:rPr>
          <w:noProof/>
          <w:szCs w:val="24"/>
          <w:lang w:val="sv-SE"/>
        </w:rPr>
      </w:pPr>
      <w:r w:rsidRPr="00C20BE7">
        <w:rPr>
          <w:noProof/>
          <w:szCs w:val="24"/>
          <w:lang w:val="sv-SE"/>
        </w:rPr>
        <w:t xml:space="preserve">Datum för den senaste förnyelsen: </w:t>
      </w:r>
      <w:r w:rsidR="00FC35AA" w:rsidRPr="0000312C">
        <w:rPr>
          <w:lang w:val="sv-SE"/>
        </w:rPr>
        <w:t>16 februari 2022</w:t>
      </w:r>
    </w:p>
    <w:p w14:paraId="6BA47CD1" w14:textId="77777777" w:rsidR="00012917" w:rsidRPr="00C20BE7" w:rsidRDefault="00012917" w:rsidP="00DE60E1">
      <w:pPr>
        <w:widowControl w:val="0"/>
        <w:tabs>
          <w:tab w:val="clear" w:pos="567"/>
        </w:tabs>
        <w:spacing w:line="240" w:lineRule="auto"/>
        <w:rPr>
          <w:noProof/>
          <w:szCs w:val="24"/>
          <w:lang w:val="sv-SE"/>
        </w:rPr>
      </w:pPr>
    </w:p>
    <w:p w14:paraId="6BA47CD2" w14:textId="77777777" w:rsidR="00012917" w:rsidRPr="00C20BE7" w:rsidRDefault="00012917" w:rsidP="00DE60E1">
      <w:pPr>
        <w:widowControl w:val="0"/>
        <w:tabs>
          <w:tab w:val="clear" w:pos="567"/>
        </w:tabs>
        <w:spacing w:line="240" w:lineRule="auto"/>
        <w:rPr>
          <w:noProof/>
          <w:szCs w:val="24"/>
          <w:lang w:val="sv-SE"/>
        </w:rPr>
      </w:pPr>
    </w:p>
    <w:p w14:paraId="6BA47CD3" w14:textId="77777777" w:rsidR="00012917" w:rsidRPr="00C20BE7" w:rsidRDefault="00012917" w:rsidP="00DE60E1">
      <w:pPr>
        <w:widowControl w:val="0"/>
        <w:tabs>
          <w:tab w:val="clear" w:pos="567"/>
        </w:tabs>
        <w:spacing w:line="240" w:lineRule="auto"/>
        <w:ind w:left="567" w:hanging="567"/>
        <w:rPr>
          <w:b/>
          <w:noProof/>
          <w:szCs w:val="24"/>
          <w:lang w:val="sv-SE"/>
        </w:rPr>
      </w:pPr>
      <w:r w:rsidRPr="00C20BE7">
        <w:rPr>
          <w:b/>
          <w:noProof/>
          <w:szCs w:val="24"/>
          <w:lang w:val="sv-SE"/>
        </w:rPr>
        <w:t>10.</w:t>
      </w:r>
      <w:r w:rsidRPr="00C20BE7">
        <w:rPr>
          <w:b/>
          <w:noProof/>
          <w:szCs w:val="24"/>
          <w:lang w:val="sv-SE"/>
        </w:rPr>
        <w:tab/>
      </w:r>
      <w:r w:rsidRPr="00C20BE7">
        <w:rPr>
          <w:b/>
          <w:szCs w:val="24"/>
          <w:lang w:val="sv-SE"/>
        </w:rPr>
        <w:t>DATUM FÖR ÖVERSYN AV PRODUKTRESUMÉN</w:t>
      </w:r>
    </w:p>
    <w:p w14:paraId="6BA47CD4" w14:textId="77777777" w:rsidR="00012917" w:rsidRPr="00C20BE7" w:rsidRDefault="00012917" w:rsidP="00DE60E1">
      <w:pPr>
        <w:widowControl w:val="0"/>
        <w:tabs>
          <w:tab w:val="clear" w:pos="567"/>
        </w:tabs>
        <w:spacing w:line="240" w:lineRule="auto"/>
        <w:rPr>
          <w:noProof/>
          <w:szCs w:val="24"/>
          <w:lang w:val="sv-SE"/>
        </w:rPr>
      </w:pPr>
    </w:p>
    <w:p w14:paraId="6BA47CD5" w14:textId="77777777" w:rsidR="00012917" w:rsidRPr="00C20BE7" w:rsidRDefault="00012917" w:rsidP="00DE60E1">
      <w:pPr>
        <w:widowControl w:val="0"/>
        <w:tabs>
          <w:tab w:val="clear" w:pos="567"/>
        </w:tabs>
        <w:spacing w:line="240" w:lineRule="auto"/>
        <w:rPr>
          <w:noProof/>
          <w:szCs w:val="24"/>
          <w:lang w:val="sv-SE"/>
        </w:rPr>
      </w:pPr>
    </w:p>
    <w:p w14:paraId="6BA47CD6" w14:textId="77777777" w:rsidR="00012917" w:rsidRDefault="00012917" w:rsidP="00DE60E1">
      <w:pPr>
        <w:widowControl w:val="0"/>
        <w:suppressAutoHyphens/>
        <w:rPr>
          <w:noProof/>
          <w:color w:val="0000FF"/>
          <w:szCs w:val="22"/>
          <w:lang w:val="sv-SE"/>
        </w:rPr>
      </w:pPr>
      <w:r w:rsidRPr="00C20BE7">
        <w:rPr>
          <w:noProof/>
          <w:szCs w:val="22"/>
          <w:lang w:val="sv-SE"/>
        </w:rPr>
        <w:t xml:space="preserve">Ytterligare information om detta läkemedel finns på Europeiska läkemedelsmyndighetens webbplats </w:t>
      </w:r>
      <w:hyperlink r:id="rId19" w:history="1">
        <w:r w:rsidR="00546C67" w:rsidRPr="00BA0926">
          <w:rPr>
            <w:rStyle w:val="Hyperlink"/>
            <w:noProof/>
            <w:szCs w:val="22"/>
            <w:lang w:val="sv-SE"/>
          </w:rPr>
          <w:t>http://www.ema.europa.eu</w:t>
        </w:r>
      </w:hyperlink>
      <w:r w:rsidRPr="00C20BE7">
        <w:rPr>
          <w:noProof/>
          <w:color w:val="0000FF"/>
          <w:szCs w:val="22"/>
          <w:lang w:val="sv-SE"/>
        </w:rPr>
        <w:t>.</w:t>
      </w:r>
    </w:p>
    <w:p w14:paraId="6BA47CD7" w14:textId="77777777" w:rsidR="0007467B" w:rsidRPr="00C20BE7" w:rsidRDefault="00012917" w:rsidP="00DE60E1">
      <w:pPr>
        <w:widowControl w:val="0"/>
        <w:autoSpaceDE w:val="0"/>
        <w:autoSpaceDN w:val="0"/>
        <w:adjustRightInd w:val="0"/>
        <w:spacing w:line="240" w:lineRule="auto"/>
        <w:ind w:right="120"/>
        <w:rPr>
          <w:color w:val="000000"/>
          <w:szCs w:val="22"/>
          <w:lang w:val="sv-SE" w:eastAsia="en-GB"/>
        </w:rPr>
      </w:pPr>
      <w:r w:rsidRPr="00C20BE7">
        <w:rPr>
          <w:noProof/>
          <w:szCs w:val="24"/>
          <w:lang w:val="sv-SE"/>
        </w:rPr>
        <w:br w:type="page"/>
      </w:r>
    </w:p>
    <w:p w14:paraId="6BA47CD8"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9"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A"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B"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C"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D"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E"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DF"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0"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1"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2"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3"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4"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5"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6"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CE7"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CE8"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CE9"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CEA"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CEB"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C"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ED" w14:textId="77777777" w:rsidR="0007467B" w:rsidRDefault="0007467B" w:rsidP="00DE60E1">
      <w:pPr>
        <w:widowControl w:val="0"/>
        <w:autoSpaceDE w:val="0"/>
        <w:autoSpaceDN w:val="0"/>
        <w:adjustRightInd w:val="0"/>
        <w:spacing w:line="240" w:lineRule="auto"/>
        <w:ind w:right="120"/>
        <w:rPr>
          <w:color w:val="000000"/>
          <w:szCs w:val="22"/>
          <w:lang w:val="sv-SE" w:eastAsia="en-GB"/>
        </w:rPr>
      </w:pPr>
    </w:p>
    <w:p w14:paraId="6BA47CEE" w14:textId="77777777" w:rsidR="00D66114" w:rsidRPr="00C20BE7" w:rsidRDefault="00D66114" w:rsidP="00DE60E1">
      <w:pPr>
        <w:widowControl w:val="0"/>
        <w:autoSpaceDE w:val="0"/>
        <w:autoSpaceDN w:val="0"/>
        <w:adjustRightInd w:val="0"/>
        <w:spacing w:line="240" w:lineRule="auto"/>
        <w:ind w:right="120"/>
        <w:rPr>
          <w:color w:val="000000"/>
          <w:szCs w:val="22"/>
          <w:lang w:val="sv-SE" w:eastAsia="en-GB"/>
        </w:rPr>
      </w:pPr>
    </w:p>
    <w:p w14:paraId="6BA47CEF" w14:textId="77777777" w:rsidR="0007467B" w:rsidRPr="00C20BE7" w:rsidRDefault="0007467B" w:rsidP="00DE60E1">
      <w:pPr>
        <w:widowControl w:val="0"/>
        <w:jc w:val="center"/>
        <w:rPr>
          <w:b/>
          <w:noProof/>
          <w:szCs w:val="22"/>
          <w:lang w:val="sv-SE"/>
        </w:rPr>
      </w:pPr>
      <w:r w:rsidRPr="00C20BE7">
        <w:rPr>
          <w:b/>
          <w:noProof/>
          <w:szCs w:val="22"/>
          <w:lang w:val="sv-SE"/>
        </w:rPr>
        <w:t>BILAGA II</w:t>
      </w:r>
    </w:p>
    <w:p w14:paraId="6BA47CF0" w14:textId="77777777" w:rsidR="0007467B" w:rsidRPr="00C20BE7" w:rsidRDefault="0007467B" w:rsidP="00DE60E1">
      <w:pPr>
        <w:widowControl w:val="0"/>
        <w:tabs>
          <w:tab w:val="left" w:pos="1701"/>
        </w:tabs>
        <w:suppressAutoHyphens/>
        <w:ind w:left="1701" w:right="1126" w:hanging="567"/>
        <w:jc w:val="center"/>
        <w:rPr>
          <w:caps/>
          <w:noProof/>
          <w:szCs w:val="22"/>
          <w:lang w:val="sv-SE"/>
        </w:rPr>
      </w:pPr>
    </w:p>
    <w:p w14:paraId="6BA47CF1" w14:textId="77777777" w:rsidR="0007467B" w:rsidRPr="00C20BE7" w:rsidRDefault="0007467B" w:rsidP="00DE60E1">
      <w:pPr>
        <w:widowControl w:val="0"/>
        <w:tabs>
          <w:tab w:val="clear" w:pos="567"/>
          <w:tab w:val="left" w:pos="1701"/>
        </w:tabs>
        <w:suppressAutoHyphens/>
        <w:ind w:left="1701" w:right="567" w:hanging="567"/>
        <w:rPr>
          <w:b/>
          <w:noProof/>
          <w:szCs w:val="22"/>
          <w:lang w:val="sv-SE"/>
        </w:rPr>
      </w:pPr>
      <w:r w:rsidRPr="00C20BE7">
        <w:rPr>
          <w:b/>
          <w:noProof/>
          <w:szCs w:val="22"/>
          <w:lang w:val="sv-SE"/>
        </w:rPr>
        <w:t>A.</w:t>
      </w:r>
      <w:r w:rsidRPr="00C20BE7">
        <w:rPr>
          <w:b/>
          <w:noProof/>
          <w:szCs w:val="22"/>
          <w:lang w:val="sv-SE"/>
        </w:rPr>
        <w:tab/>
        <w:t>TILLVERKARE SOM ANSVARAR FÖR FRISLÄPPANDE AV TILLVERKNINGSSATS</w:t>
      </w:r>
    </w:p>
    <w:p w14:paraId="6BA47CF2" w14:textId="77777777" w:rsidR="0007467B" w:rsidRPr="00D66114" w:rsidRDefault="0007467B" w:rsidP="00DE60E1">
      <w:pPr>
        <w:widowControl w:val="0"/>
        <w:tabs>
          <w:tab w:val="clear" w:pos="567"/>
          <w:tab w:val="left" w:pos="1701"/>
        </w:tabs>
        <w:suppressAutoHyphens/>
        <w:ind w:right="567"/>
        <w:rPr>
          <w:szCs w:val="22"/>
          <w:lang w:val="sv-SE"/>
        </w:rPr>
      </w:pPr>
    </w:p>
    <w:p w14:paraId="6BA47CF3" w14:textId="77777777" w:rsidR="0007467B" w:rsidRPr="00C20BE7" w:rsidRDefault="0007467B" w:rsidP="00DE60E1">
      <w:pPr>
        <w:widowControl w:val="0"/>
        <w:tabs>
          <w:tab w:val="clear" w:pos="567"/>
          <w:tab w:val="left" w:pos="1701"/>
        </w:tabs>
        <w:suppressAutoHyphens/>
        <w:ind w:left="1701" w:right="567" w:hanging="567"/>
        <w:rPr>
          <w:b/>
          <w:noProof/>
          <w:szCs w:val="22"/>
          <w:lang w:val="sv-SE"/>
        </w:rPr>
      </w:pPr>
      <w:r w:rsidRPr="00C20BE7">
        <w:rPr>
          <w:b/>
          <w:noProof/>
          <w:szCs w:val="22"/>
          <w:lang w:val="sv-SE"/>
        </w:rPr>
        <w:t>B.</w:t>
      </w:r>
      <w:r w:rsidRPr="00C20BE7">
        <w:rPr>
          <w:b/>
          <w:noProof/>
          <w:szCs w:val="22"/>
          <w:lang w:val="sv-SE"/>
        </w:rPr>
        <w:tab/>
        <w:t>VILLKOR ELLER BEGRÄNSNINGAR FÖR TILLHANDAHÅLLANDE OCH ANVÄNDNING</w:t>
      </w:r>
    </w:p>
    <w:p w14:paraId="6BA47CF4" w14:textId="77777777" w:rsidR="0007467B" w:rsidRPr="00D66114" w:rsidRDefault="0007467B" w:rsidP="00DE60E1">
      <w:pPr>
        <w:widowControl w:val="0"/>
        <w:tabs>
          <w:tab w:val="clear" w:pos="567"/>
          <w:tab w:val="left" w:pos="1701"/>
        </w:tabs>
        <w:suppressAutoHyphens/>
        <w:ind w:right="567"/>
        <w:rPr>
          <w:noProof/>
          <w:szCs w:val="22"/>
          <w:lang w:val="sv-SE"/>
        </w:rPr>
      </w:pPr>
    </w:p>
    <w:p w14:paraId="6BA47CF5" w14:textId="77777777" w:rsidR="0007467B" w:rsidRPr="00C20BE7" w:rsidRDefault="0007467B" w:rsidP="00DE60E1">
      <w:pPr>
        <w:widowControl w:val="0"/>
        <w:tabs>
          <w:tab w:val="clear" w:pos="567"/>
          <w:tab w:val="left" w:pos="1701"/>
        </w:tabs>
        <w:suppressAutoHyphens/>
        <w:ind w:left="1701" w:right="567" w:hanging="567"/>
        <w:rPr>
          <w:b/>
          <w:noProof/>
          <w:szCs w:val="22"/>
          <w:lang w:val="sv-SE"/>
        </w:rPr>
      </w:pPr>
      <w:r w:rsidRPr="00C20BE7">
        <w:rPr>
          <w:b/>
          <w:noProof/>
          <w:szCs w:val="22"/>
          <w:lang w:val="sv-SE"/>
        </w:rPr>
        <w:t>C.</w:t>
      </w:r>
      <w:r w:rsidRPr="00C20BE7">
        <w:rPr>
          <w:b/>
          <w:noProof/>
          <w:szCs w:val="22"/>
          <w:lang w:val="sv-SE"/>
        </w:rPr>
        <w:tab/>
        <w:t>ÖVRIGA VILLKOR OCH KRAV FÖR GODKÄNNANDET FÖR FÖRSÄLJNING</w:t>
      </w:r>
    </w:p>
    <w:p w14:paraId="6BA47CF6" w14:textId="77777777" w:rsidR="0007467B" w:rsidRPr="00D66114" w:rsidRDefault="0007467B" w:rsidP="00DE60E1">
      <w:pPr>
        <w:widowControl w:val="0"/>
        <w:tabs>
          <w:tab w:val="clear" w:pos="567"/>
          <w:tab w:val="left" w:pos="1701"/>
        </w:tabs>
        <w:suppressAutoHyphens/>
        <w:ind w:right="567"/>
        <w:rPr>
          <w:noProof/>
          <w:szCs w:val="22"/>
          <w:lang w:val="sv-SE"/>
        </w:rPr>
      </w:pPr>
    </w:p>
    <w:p w14:paraId="6BA47CF7" w14:textId="77777777" w:rsidR="0007467B" w:rsidRPr="00C20BE7" w:rsidRDefault="0007467B" w:rsidP="00DE60E1">
      <w:pPr>
        <w:widowControl w:val="0"/>
        <w:tabs>
          <w:tab w:val="clear" w:pos="567"/>
          <w:tab w:val="left" w:pos="1701"/>
        </w:tabs>
        <w:suppressAutoHyphens/>
        <w:ind w:left="1701" w:right="567" w:hanging="567"/>
        <w:rPr>
          <w:b/>
          <w:szCs w:val="22"/>
          <w:lang w:val="sv-SE"/>
        </w:rPr>
      </w:pPr>
      <w:r w:rsidRPr="00C20BE7">
        <w:rPr>
          <w:b/>
          <w:noProof/>
          <w:szCs w:val="22"/>
          <w:lang w:val="sv-SE"/>
        </w:rPr>
        <w:t>D.</w:t>
      </w:r>
      <w:r w:rsidRPr="00C20BE7">
        <w:rPr>
          <w:b/>
          <w:szCs w:val="22"/>
          <w:lang w:val="sv-SE"/>
        </w:rPr>
        <w:tab/>
      </w:r>
      <w:r w:rsidRPr="00C20BE7">
        <w:rPr>
          <w:b/>
          <w:noProof/>
          <w:szCs w:val="22"/>
          <w:lang w:val="sv-SE"/>
        </w:rPr>
        <w:t>VILLKOR ELLER BEGRÄNSNINGAR AVSEENDE EN SÄKER OCH EFFEKTIV ANVÄNDNING AV LÄKEMEDLET</w:t>
      </w:r>
    </w:p>
    <w:p w14:paraId="6BA47CF8" w14:textId="77777777" w:rsidR="0007467B" w:rsidRPr="00C20BE7" w:rsidRDefault="0007467B" w:rsidP="00DE60E1">
      <w:pPr>
        <w:widowControl w:val="0"/>
        <w:autoSpaceDE w:val="0"/>
        <w:autoSpaceDN w:val="0"/>
        <w:adjustRightInd w:val="0"/>
        <w:spacing w:line="240" w:lineRule="auto"/>
        <w:ind w:right="119"/>
        <w:rPr>
          <w:color w:val="000000"/>
          <w:szCs w:val="22"/>
          <w:lang w:val="sv-SE" w:eastAsia="en-GB"/>
        </w:rPr>
      </w:pPr>
    </w:p>
    <w:p w14:paraId="6BA47CF9" w14:textId="77777777" w:rsidR="0007467B" w:rsidRPr="00C20BE7" w:rsidRDefault="0007467B" w:rsidP="00DE60E1">
      <w:pPr>
        <w:widowControl w:val="0"/>
        <w:tabs>
          <w:tab w:val="clear" w:pos="567"/>
        </w:tabs>
        <w:autoSpaceDE w:val="0"/>
        <w:autoSpaceDN w:val="0"/>
        <w:adjustRightInd w:val="0"/>
        <w:spacing w:line="240" w:lineRule="auto"/>
        <w:ind w:left="567" w:right="119" w:hanging="567"/>
        <w:outlineLvl w:val="0"/>
        <w:rPr>
          <w:b/>
          <w:bCs/>
          <w:color w:val="000000"/>
          <w:szCs w:val="22"/>
          <w:lang w:val="sv-SE" w:eastAsia="en-GB"/>
        </w:rPr>
      </w:pPr>
      <w:r w:rsidRPr="00C20BE7">
        <w:rPr>
          <w:color w:val="000000"/>
          <w:szCs w:val="22"/>
          <w:lang w:val="sv-SE" w:eastAsia="en-GB"/>
        </w:rPr>
        <w:br w:type="page"/>
      </w:r>
      <w:r w:rsidRPr="00C20BE7">
        <w:rPr>
          <w:b/>
          <w:bCs/>
          <w:color w:val="000000"/>
          <w:szCs w:val="22"/>
          <w:lang w:val="sv-SE" w:eastAsia="en-GB"/>
        </w:rPr>
        <w:lastRenderedPageBreak/>
        <w:t>A.</w:t>
      </w:r>
      <w:r w:rsidRPr="00C20BE7">
        <w:rPr>
          <w:b/>
          <w:bCs/>
          <w:color w:val="000000"/>
          <w:szCs w:val="22"/>
          <w:lang w:val="sv-SE" w:eastAsia="en-GB"/>
        </w:rPr>
        <w:tab/>
      </w:r>
      <w:r w:rsidR="000E26DB" w:rsidRPr="00C20BE7">
        <w:rPr>
          <w:b/>
          <w:noProof/>
          <w:szCs w:val="22"/>
          <w:lang w:val="sv-SE"/>
        </w:rPr>
        <w:t>TILLVERKARE SOM ANSVARAR FÖR FRISLÄPPANDE AV TILLVERKNINGSSATS</w:t>
      </w:r>
    </w:p>
    <w:p w14:paraId="6BA47CFA"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CFB" w14:textId="77777777" w:rsidR="000E26DB" w:rsidRPr="00C20BE7" w:rsidRDefault="000E26DB" w:rsidP="00DE60E1">
      <w:pPr>
        <w:widowControl w:val="0"/>
        <w:suppressAutoHyphens/>
        <w:rPr>
          <w:noProof/>
          <w:szCs w:val="22"/>
          <w:u w:val="single"/>
          <w:lang w:val="sv-SE"/>
        </w:rPr>
      </w:pPr>
      <w:r w:rsidRPr="00C20BE7">
        <w:rPr>
          <w:noProof/>
          <w:szCs w:val="22"/>
          <w:u w:val="single"/>
          <w:lang w:val="sv-SE"/>
        </w:rPr>
        <w:t>Namn och adress till tillverkare som ansvarar för frisläppande av tillverkningssats</w:t>
      </w:r>
    </w:p>
    <w:p w14:paraId="6BA47CFC"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CFD" w14:textId="77777777" w:rsidR="001D6B20" w:rsidRPr="003F28AB" w:rsidRDefault="001D6B20" w:rsidP="00DE60E1">
      <w:pPr>
        <w:widowControl w:val="0"/>
        <w:autoSpaceDE w:val="0"/>
        <w:autoSpaceDN w:val="0"/>
        <w:adjustRightInd w:val="0"/>
        <w:spacing w:line="240" w:lineRule="auto"/>
        <w:ind w:right="120"/>
        <w:rPr>
          <w:color w:val="000000"/>
          <w:szCs w:val="22"/>
          <w:u w:val="single"/>
          <w:lang w:val="pt-PT" w:eastAsia="en-GB"/>
        </w:rPr>
      </w:pPr>
      <w:r w:rsidRPr="003F28AB">
        <w:rPr>
          <w:szCs w:val="22"/>
          <w:u w:val="single"/>
          <w:lang w:val="pt-PT"/>
        </w:rPr>
        <w:t>150 mg hårda kapslar</w:t>
      </w:r>
    </w:p>
    <w:p w14:paraId="25E41BA8" w14:textId="77777777" w:rsidR="007B2A38" w:rsidRDefault="007B2A38" w:rsidP="00DE60E1">
      <w:pPr>
        <w:pStyle w:val="Table"/>
        <w:keepLines w:val="0"/>
        <w:widowControl w:val="0"/>
        <w:spacing w:before="0" w:after="0"/>
        <w:rPr>
          <w:rFonts w:ascii="Times New Roman" w:hAnsi="Times New Roman"/>
          <w:sz w:val="22"/>
          <w:szCs w:val="22"/>
          <w:lang w:val="pt-PT"/>
        </w:rPr>
      </w:pPr>
    </w:p>
    <w:p w14:paraId="6BA47CFE" w14:textId="22AEC5B9" w:rsidR="001D6B20" w:rsidRPr="003F28AB" w:rsidRDefault="001D6B20" w:rsidP="00DE60E1">
      <w:pPr>
        <w:pStyle w:val="Table"/>
        <w:keepLines w:val="0"/>
        <w:widowControl w:val="0"/>
        <w:spacing w:before="0" w:after="0"/>
        <w:rPr>
          <w:rFonts w:ascii="Times New Roman" w:hAnsi="Times New Roman"/>
          <w:sz w:val="22"/>
          <w:szCs w:val="22"/>
          <w:lang w:val="pt-PT"/>
        </w:rPr>
      </w:pPr>
      <w:r w:rsidRPr="003F28AB">
        <w:rPr>
          <w:rFonts w:ascii="Times New Roman" w:hAnsi="Times New Roman"/>
          <w:sz w:val="22"/>
          <w:szCs w:val="22"/>
          <w:lang w:val="pt-PT"/>
        </w:rPr>
        <w:t>Novartis Farmacéutica, S.A.</w:t>
      </w:r>
    </w:p>
    <w:p w14:paraId="10B3D07A" w14:textId="77777777" w:rsidR="00C751E9" w:rsidRPr="003F28AB" w:rsidRDefault="00C751E9" w:rsidP="00DE60E1">
      <w:pPr>
        <w:numPr>
          <w:ilvl w:val="12"/>
          <w:numId w:val="0"/>
        </w:numPr>
        <w:tabs>
          <w:tab w:val="clear" w:pos="567"/>
        </w:tabs>
        <w:spacing w:line="240" w:lineRule="auto"/>
        <w:ind w:right="-2"/>
        <w:rPr>
          <w:szCs w:val="22"/>
          <w:lang w:val="pt-PT"/>
        </w:rPr>
      </w:pPr>
      <w:r w:rsidRPr="003F28AB">
        <w:rPr>
          <w:szCs w:val="22"/>
          <w:lang w:val="pt-PT"/>
        </w:rPr>
        <w:t>Gran Via de les Corts Catalanes, 764</w:t>
      </w:r>
    </w:p>
    <w:p w14:paraId="5D5186B3" w14:textId="77777777" w:rsidR="00C751E9" w:rsidRPr="003F28AB" w:rsidRDefault="00C751E9" w:rsidP="00DE60E1">
      <w:pPr>
        <w:numPr>
          <w:ilvl w:val="12"/>
          <w:numId w:val="0"/>
        </w:numPr>
        <w:tabs>
          <w:tab w:val="clear" w:pos="567"/>
        </w:tabs>
        <w:spacing w:line="240" w:lineRule="auto"/>
        <w:ind w:right="-2"/>
        <w:rPr>
          <w:szCs w:val="22"/>
          <w:lang w:val="pt-PT"/>
        </w:rPr>
      </w:pPr>
      <w:r w:rsidRPr="003F28AB">
        <w:rPr>
          <w:szCs w:val="22"/>
          <w:lang w:val="pt-PT"/>
        </w:rPr>
        <w:t>08013 Barcelona</w:t>
      </w:r>
    </w:p>
    <w:p w14:paraId="6BA47D01" w14:textId="77777777" w:rsidR="001D6B20" w:rsidRPr="003F28AB" w:rsidRDefault="001D6B20" w:rsidP="00DE60E1">
      <w:pPr>
        <w:pStyle w:val="Table"/>
        <w:keepLines w:val="0"/>
        <w:widowControl w:val="0"/>
        <w:spacing w:before="0" w:after="0"/>
        <w:rPr>
          <w:rFonts w:ascii="Times New Roman" w:hAnsi="Times New Roman"/>
          <w:sz w:val="22"/>
          <w:szCs w:val="22"/>
          <w:lang w:val="pt-PT"/>
        </w:rPr>
      </w:pPr>
      <w:r w:rsidRPr="003F28AB">
        <w:rPr>
          <w:rFonts w:ascii="Times New Roman" w:hAnsi="Times New Roman"/>
          <w:sz w:val="22"/>
          <w:szCs w:val="22"/>
          <w:lang w:val="pt-PT"/>
        </w:rPr>
        <w:t>Spanien</w:t>
      </w:r>
    </w:p>
    <w:p w14:paraId="437F9F64" w14:textId="77777777" w:rsidR="007B2A38" w:rsidRDefault="007B2A38" w:rsidP="007B2A38">
      <w:pPr>
        <w:pStyle w:val="Table"/>
        <w:keepLines w:val="0"/>
        <w:widowControl w:val="0"/>
        <w:spacing w:before="0" w:after="0"/>
        <w:rPr>
          <w:rFonts w:ascii="Times New Roman" w:hAnsi="Times New Roman"/>
          <w:sz w:val="22"/>
          <w:szCs w:val="22"/>
          <w:lang w:val="pt-PT"/>
        </w:rPr>
      </w:pPr>
    </w:p>
    <w:p w14:paraId="12128949" w14:textId="77777777" w:rsidR="007B2A38" w:rsidRPr="00136406" w:rsidRDefault="007B2A38" w:rsidP="007B2A38">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6C2973B5" w14:textId="77777777" w:rsidR="007B2A38" w:rsidRPr="00136406" w:rsidRDefault="007B2A38" w:rsidP="007B2A38">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0D48DDD2" w14:textId="77777777" w:rsidR="007B2A38" w:rsidRPr="00136406" w:rsidRDefault="007B2A38" w:rsidP="007B2A38">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3F726687" w14:textId="3912EC75" w:rsidR="007B2A38" w:rsidRDefault="007B2A38" w:rsidP="007B2A38">
      <w:pPr>
        <w:pStyle w:val="Table"/>
        <w:keepLines w:val="0"/>
        <w:widowControl w:val="0"/>
        <w:spacing w:before="0" w:after="0"/>
        <w:rPr>
          <w:rFonts w:ascii="Times New Roman" w:hAnsi="Times New Roman"/>
          <w:sz w:val="22"/>
          <w:szCs w:val="22"/>
          <w:lang w:val="pt-PT"/>
        </w:rPr>
      </w:pPr>
      <w:r>
        <w:rPr>
          <w:rFonts w:ascii="Times New Roman" w:hAnsi="Times New Roman"/>
          <w:sz w:val="22"/>
          <w:szCs w:val="22"/>
          <w:lang w:val="pt-PT"/>
        </w:rPr>
        <w:t>Rumänien</w:t>
      </w:r>
    </w:p>
    <w:p w14:paraId="6BA47D02" w14:textId="77777777" w:rsidR="001D6B20" w:rsidRPr="003F28AB" w:rsidRDefault="001D6B20" w:rsidP="00DE60E1">
      <w:pPr>
        <w:widowControl w:val="0"/>
        <w:autoSpaceDE w:val="0"/>
        <w:autoSpaceDN w:val="0"/>
        <w:adjustRightInd w:val="0"/>
        <w:spacing w:line="240" w:lineRule="auto"/>
        <w:ind w:right="120"/>
        <w:rPr>
          <w:color w:val="000000"/>
          <w:szCs w:val="22"/>
          <w:lang w:val="pt-PT" w:eastAsia="en-GB"/>
        </w:rPr>
      </w:pPr>
    </w:p>
    <w:p w14:paraId="6BA47D03" w14:textId="77777777" w:rsidR="001D6B20" w:rsidRPr="003F28AB" w:rsidRDefault="001D6B20" w:rsidP="00DE60E1">
      <w:pPr>
        <w:widowControl w:val="0"/>
        <w:autoSpaceDE w:val="0"/>
        <w:autoSpaceDN w:val="0"/>
        <w:adjustRightInd w:val="0"/>
        <w:spacing w:line="240" w:lineRule="auto"/>
        <w:ind w:right="120"/>
        <w:rPr>
          <w:color w:val="000000"/>
          <w:szCs w:val="22"/>
          <w:lang w:val="pt-PT" w:eastAsia="en-GB"/>
        </w:rPr>
      </w:pPr>
      <w:r w:rsidRPr="003F28AB">
        <w:rPr>
          <w:color w:val="000000"/>
          <w:szCs w:val="22"/>
          <w:lang w:val="pt-PT" w:eastAsia="en-GB"/>
        </w:rPr>
        <w:t>Novartis Pharma GmbH</w:t>
      </w:r>
    </w:p>
    <w:p w14:paraId="6BA47D04" w14:textId="77777777" w:rsidR="001D6B20" w:rsidRPr="003F28AB" w:rsidRDefault="001D6B20" w:rsidP="00DE60E1">
      <w:pPr>
        <w:widowControl w:val="0"/>
        <w:autoSpaceDE w:val="0"/>
        <w:autoSpaceDN w:val="0"/>
        <w:adjustRightInd w:val="0"/>
        <w:spacing w:line="240" w:lineRule="auto"/>
        <w:ind w:right="120"/>
        <w:rPr>
          <w:color w:val="000000"/>
          <w:szCs w:val="22"/>
          <w:lang w:val="pt-PT" w:eastAsia="en-GB"/>
        </w:rPr>
      </w:pPr>
      <w:r w:rsidRPr="003F28AB">
        <w:rPr>
          <w:color w:val="000000"/>
          <w:szCs w:val="22"/>
          <w:lang w:val="pt-PT" w:eastAsia="en-GB"/>
        </w:rPr>
        <w:t>Roonstraße 25</w:t>
      </w:r>
    </w:p>
    <w:p w14:paraId="6BA47D05" w14:textId="77777777" w:rsidR="001D6B20" w:rsidRPr="00C20BE7" w:rsidRDefault="001D6B20" w:rsidP="00DE60E1">
      <w:pPr>
        <w:widowControl w:val="0"/>
        <w:autoSpaceDE w:val="0"/>
        <w:autoSpaceDN w:val="0"/>
        <w:adjustRightInd w:val="0"/>
        <w:ind w:right="120"/>
        <w:rPr>
          <w:color w:val="000000"/>
          <w:szCs w:val="22"/>
          <w:lang w:val="sv-SE" w:eastAsia="en-GB"/>
        </w:rPr>
      </w:pPr>
      <w:r w:rsidRPr="003F28AB">
        <w:rPr>
          <w:color w:val="000000"/>
          <w:szCs w:val="22"/>
          <w:lang w:val="pt-PT" w:eastAsia="en-GB"/>
        </w:rPr>
        <w:t xml:space="preserve">D-90429 </w:t>
      </w:r>
      <w:r w:rsidRPr="00C20BE7">
        <w:rPr>
          <w:color w:val="000000"/>
          <w:szCs w:val="22"/>
          <w:lang w:val="sv-SE" w:eastAsia="en-GB"/>
        </w:rPr>
        <w:t>Nürnberg</w:t>
      </w:r>
    </w:p>
    <w:p w14:paraId="6BA47D06" w14:textId="77777777" w:rsidR="001D6B20" w:rsidRPr="00A66DF6" w:rsidRDefault="001D6B20" w:rsidP="00DE60E1">
      <w:pPr>
        <w:widowControl w:val="0"/>
        <w:autoSpaceDE w:val="0"/>
        <w:autoSpaceDN w:val="0"/>
        <w:adjustRightInd w:val="0"/>
        <w:spacing w:line="240" w:lineRule="auto"/>
        <w:ind w:right="120"/>
        <w:rPr>
          <w:color w:val="000000"/>
          <w:szCs w:val="22"/>
          <w:lang w:val="sv-SE" w:eastAsia="en-GB"/>
        </w:rPr>
      </w:pPr>
      <w:r w:rsidRPr="00C20BE7">
        <w:rPr>
          <w:color w:val="000000"/>
          <w:szCs w:val="22"/>
          <w:lang w:val="sv-SE" w:eastAsia="en-GB"/>
        </w:rPr>
        <w:t>Tyskland</w:t>
      </w:r>
    </w:p>
    <w:p w14:paraId="6BA47D07" w14:textId="77777777" w:rsidR="001D6B20" w:rsidRDefault="001D6B20" w:rsidP="00DE60E1">
      <w:pPr>
        <w:widowControl w:val="0"/>
        <w:autoSpaceDE w:val="0"/>
        <w:autoSpaceDN w:val="0"/>
        <w:adjustRightInd w:val="0"/>
        <w:spacing w:line="240" w:lineRule="auto"/>
        <w:ind w:right="120"/>
        <w:rPr>
          <w:color w:val="000000"/>
          <w:szCs w:val="22"/>
          <w:lang w:val="sv-SE" w:eastAsia="en-GB"/>
        </w:rPr>
      </w:pPr>
    </w:p>
    <w:p w14:paraId="4053346F" w14:textId="77777777" w:rsidR="00F9200B" w:rsidRPr="00956BB7" w:rsidRDefault="00F9200B" w:rsidP="00F9200B">
      <w:pPr>
        <w:keepNext/>
        <w:tabs>
          <w:tab w:val="clear" w:pos="567"/>
        </w:tabs>
        <w:spacing w:line="240" w:lineRule="auto"/>
        <w:rPr>
          <w:rFonts w:eastAsia="Aptos"/>
          <w:snapToGrid/>
          <w:szCs w:val="22"/>
          <w:lang w:val="sv-SE" w:eastAsia="de-CH"/>
        </w:rPr>
      </w:pPr>
      <w:r w:rsidRPr="00956BB7">
        <w:rPr>
          <w:rFonts w:eastAsia="Aptos"/>
          <w:snapToGrid/>
          <w:szCs w:val="22"/>
          <w:lang w:val="sv-SE" w:eastAsia="de-CH"/>
        </w:rPr>
        <w:t>Novartis Pharma GmbH</w:t>
      </w:r>
    </w:p>
    <w:p w14:paraId="530F68EE" w14:textId="77777777" w:rsidR="00F9200B" w:rsidRPr="00956BB7" w:rsidRDefault="00F9200B" w:rsidP="00F9200B">
      <w:pPr>
        <w:keepNext/>
        <w:tabs>
          <w:tab w:val="clear" w:pos="567"/>
        </w:tabs>
        <w:spacing w:line="240" w:lineRule="auto"/>
        <w:rPr>
          <w:rFonts w:eastAsia="Aptos"/>
          <w:snapToGrid/>
          <w:szCs w:val="22"/>
          <w:lang w:val="sv-SE" w:eastAsia="de-CH"/>
        </w:rPr>
      </w:pPr>
      <w:r w:rsidRPr="00956BB7">
        <w:rPr>
          <w:rFonts w:eastAsia="Aptos"/>
          <w:snapToGrid/>
          <w:szCs w:val="22"/>
          <w:lang w:val="sv-SE" w:eastAsia="de-CH"/>
        </w:rPr>
        <w:t>Sophie-Germain-Strasse 10</w:t>
      </w:r>
    </w:p>
    <w:p w14:paraId="11394DCD" w14:textId="77777777" w:rsidR="00F9200B" w:rsidRPr="00956BB7" w:rsidRDefault="00F9200B" w:rsidP="00F9200B">
      <w:pPr>
        <w:keepNext/>
        <w:tabs>
          <w:tab w:val="clear" w:pos="567"/>
        </w:tabs>
        <w:spacing w:line="240" w:lineRule="auto"/>
        <w:rPr>
          <w:rFonts w:eastAsia="Aptos"/>
          <w:snapToGrid/>
          <w:szCs w:val="22"/>
          <w:lang w:val="sv-SE" w:eastAsia="de-CH"/>
        </w:rPr>
      </w:pPr>
      <w:r w:rsidRPr="00956BB7">
        <w:rPr>
          <w:rFonts w:eastAsia="Aptos"/>
          <w:snapToGrid/>
          <w:szCs w:val="22"/>
          <w:lang w:val="sv-SE" w:eastAsia="de-CH"/>
        </w:rPr>
        <w:t>90443 Nürnberg</w:t>
      </w:r>
    </w:p>
    <w:p w14:paraId="36F5C318" w14:textId="5E6A750E" w:rsidR="00F9200B" w:rsidRDefault="00F9200B" w:rsidP="00F9200B">
      <w:pPr>
        <w:widowControl w:val="0"/>
        <w:autoSpaceDE w:val="0"/>
        <w:autoSpaceDN w:val="0"/>
        <w:adjustRightInd w:val="0"/>
        <w:spacing w:line="240" w:lineRule="auto"/>
        <w:ind w:right="120"/>
        <w:rPr>
          <w:color w:val="000000"/>
          <w:szCs w:val="22"/>
          <w:lang w:val="sv-SE" w:eastAsia="en-GB"/>
        </w:rPr>
      </w:pPr>
      <w:r w:rsidRPr="00F9200B">
        <w:rPr>
          <w:rFonts w:eastAsia="Aptos"/>
          <w:snapToGrid/>
          <w:kern w:val="2"/>
          <w:szCs w:val="22"/>
          <w:lang w:val="de-CH" w:eastAsia="en-US"/>
          <w14:ligatures w14:val="standardContextual"/>
        </w:rPr>
        <w:t>Tyskland</w:t>
      </w:r>
    </w:p>
    <w:p w14:paraId="5B15B8B9" w14:textId="77777777" w:rsidR="00F9200B" w:rsidRPr="00A66DF6" w:rsidRDefault="00F9200B" w:rsidP="00DE60E1">
      <w:pPr>
        <w:widowControl w:val="0"/>
        <w:autoSpaceDE w:val="0"/>
        <w:autoSpaceDN w:val="0"/>
        <w:adjustRightInd w:val="0"/>
        <w:spacing w:line="240" w:lineRule="auto"/>
        <w:ind w:right="120"/>
        <w:rPr>
          <w:color w:val="000000"/>
          <w:szCs w:val="22"/>
          <w:lang w:val="sv-SE" w:eastAsia="en-GB"/>
        </w:rPr>
      </w:pPr>
    </w:p>
    <w:p w14:paraId="6BA47D08" w14:textId="77777777" w:rsidR="001D6B20" w:rsidRPr="001D6B20" w:rsidRDefault="001D6B20" w:rsidP="00DE60E1">
      <w:pPr>
        <w:widowControl w:val="0"/>
        <w:autoSpaceDE w:val="0"/>
        <w:autoSpaceDN w:val="0"/>
        <w:adjustRightInd w:val="0"/>
        <w:spacing w:line="240" w:lineRule="auto"/>
        <w:ind w:right="120"/>
        <w:rPr>
          <w:color w:val="000000"/>
          <w:szCs w:val="22"/>
          <w:u w:val="single"/>
          <w:lang w:val="sv-SE" w:eastAsia="en-GB"/>
        </w:rPr>
      </w:pPr>
      <w:r w:rsidRPr="001D6B20">
        <w:rPr>
          <w:szCs w:val="22"/>
          <w:u w:val="single"/>
          <w:lang w:val="sv-SE"/>
        </w:rPr>
        <w:t>150 mg filmdragerade tabletter</w:t>
      </w:r>
    </w:p>
    <w:p w14:paraId="3871A2D6" w14:textId="77777777" w:rsidR="007B2A38" w:rsidRDefault="007B2A38" w:rsidP="00FC35AA">
      <w:pPr>
        <w:widowControl w:val="0"/>
        <w:autoSpaceDE w:val="0"/>
        <w:autoSpaceDN w:val="0"/>
        <w:adjustRightInd w:val="0"/>
        <w:spacing w:line="240" w:lineRule="auto"/>
        <w:ind w:right="120"/>
        <w:rPr>
          <w:color w:val="000000"/>
          <w:szCs w:val="22"/>
          <w:lang w:val="pt-PT" w:eastAsia="en-GB"/>
        </w:rPr>
      </w:pPr>
      <w:bookmarkStart w:id="847" w:name="_Hlk149910606"/>
    </w:p>
    <w:p w14:paraId="515490E8" w14:textId="4F0CC86B" w:rsidR="00FC35AA" w:rsidRPr="005E78B7" w:rsidRDefault="00FC35AA" w:rsidP="00FC35AA">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Novartis Pharmaceutical Manufacturing LLC</w:t>
      </w:r>
    </w:p>
    <w:p w14:paraId="3447EF9F" w14:textId="77777777" w:rsidR="00FC35AA" w:rsidRPr="005E78B7" w:rsidRDefault="00FC35AA" w:rsidP="00FC35AA">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Verovškova ulica 57</w:t>
      </w:r>
    </w:p>
    <w:p w14:paraId="46C06A59" w14:textId="77777777" w:rsidR="00FC35AA" w:rsidRPr="005E78B7" w:rsidRDefault="00FC35AA" w:rsidP="00FC35AA">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1000 Ljubljana</w:t>
      </w:r>
    </w:p>
    <w:p w14:paraId="5EBCAC06" w14:textId="3C61C762" w:rsidR="00FC35AA" w:rsidRPr="005E78B7" w:rsidRDefault="00FC35AA" w:rsidP="00FC35AA">
      <w:pPr>
        <w:widowControl w:val="0"/>
        <w:autoSpaceDE w:val="0"/>
        <w:autoSpaceDN w:val="0"/>
        <w:adjustRightInd w:val="0"/>
        <w:spacing w:line="240" w:lineRule="auto"/>
        <w:ind w:right="120"/>
        <w:rPr>
          <w:color w:val="000000"/>
          <w:szCs w:val="22"/>
          <w:lang w:val="pt-PT" w:eastAsia="en-GB"/>
        </w:rPr>
      </w:pPr>
      <w:r>
        <w:rPr>
          <w:color w:val="000000"/>
          <w:szCs w:val="22"/>
          <w:lang w:val="sv-SE" w:eastAsia="en-GB"/>
        </w:rPr>
        <w:t>Slovenien</w:t>
      </w:r>
    </w:p>
    <w:p w14:paraId="07205E44" w14:textId="77777777" w:rsidR="00FC35AA" w:rsidRPr="007B2A38" w:rsidRDefault="00FC35AA" w:rsidP="00FC35AA">
      <w:pPr>
        <w:widowControl w:val="0"/>
        <w:autoSpaceDE w:val="0"/>
        <w:autoSpaceDN w:val="0"/>
        <w:adjustRightInd w:val="0"/>
        <w:spacing w:line="240" w:lineRule="auto"/>
        <w:ind w:right="120"/>
        <w:rPr>
          <w:color w:val="000000"/>
          <w:szCs w:val="22"/>
          <w:lang w:val="sv-SE" w:eastAsia="en-GB"/>
        </w:rPr>
      </w:pPr>
    </w:p>
    <w:bookmarkEnd w:id="847"/>
    <w:p w14:paraId="0FDB2E80" w14:textId="77777777" w:rsidR="003E0E6E" w:rsidRPr="00071625" w:rsidRDefault="003E0E6E" w:rsidP="00DE60E1">
      <w:pPr>
        <w:widowControl w:val="0"/>
        <w:autoSpaceDE w:val="0"/>
        <w:autoSpaceDN w:val="0"/>
        <w:adjustRightInd w:val="0"/>
        <w:ind w:right="120"/>
        <w:rPr>
          <w:color w:val="000000"/>
          <w:szCs w:val="22"/>
          <w:lang w:val="sv-SE" w:eastAsia="en-GB"/>
        </w:rPr>
      </w:pPr>
      <w:r w:rsidRPr="00071625">
        <w:rPr>
          <w:color w:val="000000"/>
          <w:szCs w:val="22"/>
          <w:lang w:val="sv-SE" w:eastAsia="en-GB"/>
        </w:rPr>
        <w:t>Lek farmacevtska družba d.d., Poslovna enota PROIZVODNJA LENDAVA</w:t>
      </w:r>
    </w:p>
    <w:p w14:paraId="669395CD" w14:textId="77777777" w:rsidR="003E0E6E" w:rsidRPr="00071625" w:rsidRDefault="003E0E6E" w:rsidP="00DE60E1">
      <w:pPr>
        <w:widowControl w:val="0"/>
        <w:autoSpaceDE w:val="0"/>
        <w:autoSpaceDN w:val="0"/>
        <w:adjustRightInd w:val="0"/>
        <w:ind w:right="120"/>
        <w:rPr>
          <w:color w:val="000000"/>
          <w:szCs w:val="22"/>
          <w:lang w:val="sv-SE" w:eastAsia="en-GB"/>
        </w:rPr>
      </w:pPr>
      <w:r w:rsidRPr="00071625">
        <w:rPr>
          <w:color w:val="000000"/>
          <w:szCs w:val="22"/>
          <w:lang w:val="sv-SE" w:eastAsia="en-GB"/>
        </w:rPr>
        <w:t>Trimlini 2D</w:t>
      </w:r>
    </w:p>
    <w:p w14:paraId="46E6C73E" w14:textId="77777777" w:rsidR="003E0E6E" w:rsidRPr="00071625" w:rsidRDefault="003E0E6E" w:rsidP="00DE60E1">
      <w:pPr>
        <w:widowControl w:val="0"/>
        <w:autoSpaceDE w:val="0"/>
        <w:autoSpaceDN w:val="0"/>
        <w:adjustRightInd w:val="0"/>
        <w:ind w:right="120"/>
        <w:rPr>
          <w:color w:val="000000"/>
          <w:szCs w:val="22"/>
          <w:lang w:val="sv-SE" w:eastAsia="en-GB"/>
        </w:rPr>
      </w:pPr>
      <w:r w:rsidRPr="00071625">
        <w:rPr>
          <w:color w:val="000000"/>
          <w:szCs w:val="22"/>
          <w:lang w:val="sv-SE" w:eastAsia="en-GB"/>
        </w:rPr>
        <w:t>9220 Lendava</w:t>
      </w:r>
    </w:p>
    <w:p w14:paraId="1E767356" w14:textId="77777777" w:rsidR="003E0E6E" w:rsidRDefault="003E0E6E" w:rsidP="00DE60E1">
      <w:pPr>
        <w:widowControl w:val="0"/>
        <w:autoSpaceDE w:val="0"/>
        <w:autoSpaceDN w:val="0"/>
        <w:adjustRightInd w:val="0"/>
        <w:ind w:right="120"/>
        <w:rPr>
          <w:color w:val="000000"/>
          <w:szCs w:val="22"/>
          <w:lang w:val="sv-SE" w:eastAsia="en-GB"/>
        </w:rPr>
      </w:pPr>
      <w:r>
        <w:rPr>
          <w:color w:val="000000"/>
          <w:szCs w:val="22"/>
          <w:lang w:val="sv-SE" w:eastAsia="en-GB"/>
        </w:rPr>
        <w:t>Slovenien</w:t>
      </w:r>
    </w:p>
    <w:p w14:paraId="41336D9A" w14:textId="77777777" w:rsidR="003E0E6E" w:rsidRPr="00071625" w:rsidRDefault="003E0E6E" w:rsidP="00DE60E1">
      <w:pPr>
        <w:widowControl w:val="0"/>
        <w:autoSpaceDE w:val="0"/>
        <w:autoSpaceDN w:val="0"/>
        <w:adjustRightInd w:val="0"/>
        <w:ind w:right="120"/>
        <w:rPr>
          <w:color w:val="000000"/>
          <w:szCs w:val="22"/>
          <w:lang w:val="sv-SE" w:eastAsia="en-GB"/>
        </w:rPr>
      </w:pPr>
    </w:p>
    <w:p w14:paraId="6BA47D09" w14:textId="77777777" w:rsidR="0007467B" w:rsidRPr="00C20BE7" w:rsidRDefault="0007467B" w:rsidP="00DE60E1">
      <w:pPr>
        <w:widowControl w:val="0"/>
        <w:autoSpaceDE w:val="0"/>
        <w:autoSpaceDN w:val="0"/>
        <w:adjustRightInd w:val="0"/>
        <w:ind w:right="120"/>
        <w:rPr>
          <w:color w:val="000000"/>
          <w:szCs w:val="22"/>
          <w:lang w:val="sv-SE" w:eastAsia="en-GB"/>
        </w:rPr>
      </w:pPr>
      <w:r w:rsidRPr="00C20BE7">
        <w:rPr>
          <w:color w:val="000000"/>
          <w:szCs w:val="22"/>
          <w:lang w:val="sv-SE" w:eastAsia="en-GB"/>
        </w:rPr>
        <w:t>Novartis Pharma GmbH</w:t>
      </w:r>
    </w:p>
    <w:p w14:paraId="6BA47D0A" w14:textId="77777777" w:rsidR="0007467B" w:rsidRPr="00C20BE7" w:rsidRDefault="0007467B" w:rsidP="00DE60E1">
      <w:pPr>
        <w:widowControl w:val="0"/>
        <w:autoSpaceDE w:val="0"/>
        <w:autoSpaceDN w:val="0"/>
        <w:adjustRightInd w:val="0"/>
        <w:ind w:right="120"/>
        <w:rPr>
          <w:color w:val="000000"/>
          <w:szCs w:val="22"/>
          <w:lang w:val="sv-SE" w:eastAsia="en-GB"/>
        </w:rPr>
      </w:pPr>
      <w:r w:rsidRPr="00C20BE7">
        <w:rPr>
          <w:color w:val="000000"/>
          <w:szCs w:val="22"/>
          <w:lang w:val="sv-SE" w:eastAsia="en-GB"/>
        </w:rPr>
        <w:t>Roonstraße 25</w:t>
      </w:r>
    </w:p>
    <w:p w14:paraId="6BA47D0B" w14:textId="77777777" w:rsidR="0007467B" w:rsidRPr="00C20BE7" w:rsidRDefault="0007467B" w:rsidP="00DE60E1">
      <w:pPr>
        <w:widowControl w:val="0"/>
        <w:autoSpaceDE w:val="0"/>
        <w:autoSpaceDN w:val="0"/>
        <w:adjustRightInd w:val="0"/>
        <w:ind w:right="120"/>
        <w:rPr>
          <w:color w:val="000000"/>
          <w:szCs w:val="22"/>
          <w:lang w:val="sv-SE" w:eastAsia="en-GB"/>
        </w:rPr>
      </w:pPr>
      <w:r w:rsidRPr="00C20BE7">
        <w:rPr>
          <w:color w:val="000000"/>
          <w:szCs w:val="22"/>
          <w:lang w:val="sv-SE" w:eastAsia="en-GB"/>
        </w:rPr>
        <w:t>D-90429 N</w:t>
      </w:r>
      <w:r w:rsidR="000E26DB" w:rsidRPr="00C20BE7">
        <w:rPr>
          <w:color w:val="000000"/>
          <w:szCs w:val="22"/>
          <w:lang w:val="sv-SE" w:eastAsia="en-GB"/>
        </w:rPr>
        <w:t>ürn</w:t>
      </w:r>
      <w:r w:rsidRPr="00C20BE7">
        <w:rPr>
          <w:color w:val="000000"/>
          <w:szCs w:val="22"/>
          <w:lang w:val="sv-SE" w:eastAsia="en-GB"/>
        </w:rPr>
        <w:t>berg</w:t>
      </w:r>
    </w:p>
    <w:p w14:paraId="6BA47D0C" w14:textId="77777777" w:rsidR="0007467B" w:rsidRPr="00C20BE7" w:rsidRDefault="000E26DB" w:rsidP="00DE60E1">
      <w:pPr>
        <w:widowControl w:val="0"/>
        <w:autoSpaceDE w:val="0"/>
        <w:autoSpaceDN w:val="0"/>
        <w:adjustRightInd w:val="0"/>
        <w:spacing w:line="240" w:lineRule="auto"/>
        <w:ind w:right="120"/>
        <w:rPr>
          <w:color w:val="000000"/>
          <w:szCs w:val="22"/>
          <w:lang w:val="sv-SE" w:eastAsia="en-GB"/>
        </w:rPr>
      </w:pPr>
      <w:r w:rsidRPr="00C20BE7">
        <w:rPr>
          <w:color w:val="000000"/>
          <w:szCs w:val="22"/>
          <w:lang w:val="sv-SE" w:eastAsia="en-GB"/>
        </w:rPr>
        <w:t>Tyskland</w:t>
      </w:r>
    </w:p>
    <w:p w14:paraId="6BA47D0D" w14:textId="77777777" w:rsidR="0007467B" w:rsidRDefault="0007467B" w:rsidP="00DE60E1">
      <w:pPr>
        <w:widowControl w:val="0"/>
        <w:autoSpaceDE w:val="0"/>
        <w:autoSpaceDN w:val="0"/>
        <w:adjustRightInd w:val="0"/>
        <w:ind w:right="120"/>
        <w:rPr>
          <w:color w:val="000000"/>
          <w:szCs w:val="22"/>
          <w:lang w:val="sv-SE" w:eastAsia="en-GB"/>
        </w:rPr>
      </w:pPr>
    </w:p>
    <w:p w14:paraId="087ABD6D" w14:textId="77777777" w:rsidR="00F9200B" w:rsidRPr="00956BB7" w:rsidRDefault="00F9200B" w:rsidP="00F9200B">
      <w:pPr>
        <w:keepNext/>
        <w:tabs>
          <w:tab w:val="clear" w:pos="567"/>
        </w:tabs>
        <w:spacing w:line="240" w:lineRule="auto"/>
        <w:rPr>
          <w:rFonts w:eastAsia="Aptos"/>
          <w:snapToGrid/>
          <w:szCs w:val="22"/>
          <w:lang w:val="sv-SE" w:eastAsia="de-CH"/>
        </w:rPr>
      </w:pPr>
      <w:r w:rsidRPr="00956BB7">
        <w:rPr>
          <w:rFonts w:eastAsia="Aptos"/>
          <w:snapToGrid/>
          <w:szCs w:val="22"/>
          <w:lang w:val="sv-SE" w:eastAsia="de-CH"/>
        </w:rPr>
        <w:t>Novartis Pharma GmbH</w:t>
      </w:r>
    </w:p>
    <w:p w14:paraId="67C1A602" w14:textId="77777777" w:rsidR="00F9200B" w:rsidRPr="00956BB7" w:rsidRDefault="00F9200B" w:rsidP="00F9200B">
      <w:pPr>
        <w:keepNext/>
        <w:tabs>
          <w:tab w:val="clear" w:pos="567"/>
        </w:tabs>
        <w:spacing w:line="240" w:lineRule="auto"/>
        <w:rPr>
          <w:rFonts w:eastAsia="Aptos"/>
          <w:snapToGrid/>
          <w:szCs w:val="22"/>
          <w:lang w:val="sv-SE" w:eastAsia="de-CH"/>
        </w:rPr>
      </w:pPr>
      <w:r w:rsidRPr="00956BB7">
        <w:rPr>
          <w:rFonts w:eastAsia="Aptos"/>
          <w:snapToGrid/>
          <w:szCs w:val="22"/>
          <w:lang w:val="sv-SE" w:eastAsia="de-CH"/>
        </w:rPr>
        <w:t>Sophie-Germain-Strasse 10</w:t>
      </w:r>
    </w:p>
    <w:p w14:paraId="0B0A8966" w14:textId="77777777" w:rsidR="00F9200B" w:rsidRPr="00956BB7" w:rsidRDefault="00F9200B" w:rsidP="00F9200B">
      <w:pPr>
        <w:keepNext/>
        <w:tabs>
          <w:tab w:val="clear" w:pos="567"/>
        </w:tabs>
        <w:spacing w:line="240" w:lineRule="auto"/>
        <w:rPr>
          <w:rFonts w:eastAsia="Aptos"/>
          <w:snapToGrid/>
          <w:szCs w:val="22"/>
          <w:lang w:val="sv-SE" w:eastAsia="de-CH"/>
        </w:rPr>
      </w:pPr>
      <w:r w:rsidRPr="00956BB7">
        <w:rPr>
          <w:rFonts w:eastAsia="Aptos"/>
          <w:snapToGrid/>
          <w:szCs w:val="22"/>
          <w:lang w:val="sv-SE" w:eastAsia="de-CH"/>
        </w:rPr>
        <w:t>90443 Nürnberg</w:t>
      </w:r>
    </w:p>
    <w:p w14:paraId="2AE73AB2" w14:textId="2E45CC65" w:rsidR="00F9200B" w:rsidRDefault="00F9200B" w:rsidP="00F9200B">
      <w:pPr>
        <w:widowControl w:val="0"/>
        <w:autoSpaceDE w:val="0"/>
        <w:autoSpaceDN w:val="0"/>
        <w:adjustRightInd w:val="0"/>
        <w:ind w:right="120"/>
        <w:rPr>
          <w:color w:val="000000"/>
          <w:szCs w:val="22"/>
          <w:lang w:val="sv-SE" w:eastAsia="en-GB"/>
        </w:rPr>
      </w:pPr>
      <w:r w:rsidRPr="00F9200B">
        <w:rPr>
          <w:rFonts w:eastAsia="Aptos"/>
          <w:snapToGrid/>
          <w:kern w:val="2"/>
          <w:szCs w:val="22"/>
          <w:lang w:val="de-CH" w:eastAsia="en-US"/>
          <w14:ligatures w14:val="standardContextual"/>
        </w:rPr>
        <w:t>Tyskland</w:t>
      </w:r>
    </w:p>
    <w:p w14:paraId="3E1B4C03" w14:textId="77777777" w:rsidR="00F9200B" w:rsidRDefault="00F9200B" w:rsidP="00DE60E1">
      <w:pPr>
        <w:widowControl w:val="0"/>
        <w:autoSpaceDE w:val="0"/>
        <w:autoSpaceDN w:val="0"/>
        <w:adjustRightInd w:val="0"/>
        <w:ind w:right="120"/>
        <w:rPr>
          <w:color w:val="000000"/>
          <w:szCs w:val="22"/>
          <w:lang w:val="sv-SE" w:eastAsia="en-GB"/>
        </w:rPr>
      </w:pPr>
    </w:p>
    <w:p w14:paraId="6BA47D0E" w14:textId="77777777" w:rsidR="007D51B5" w:rsidRDefault="007D51B5" w:rsidP="00DE60E1">
      <w:pPr>
        <w:widowControl w:val="0"/>
        <w:autoSpaceDE w:val="0"/>
        <w:autoSpaceDN w:val="0"/>
        <w:adjustRightInd w:val="0"/>
        <w:ind w:right="120"/>
        <w:rPr>
          <w:lang w:val="sv-SE"/>
        </w:rPr>
      </w:pPr>
      <w:r w:rsidRPr="007D51B5">
        <w:rPr>
          <w:lang w:val="sv-SE"/>
        </w:rPr>
        <w:t>I läkemedlets tryckta bipacksedel ska namn och adress till tillverkaren som ansvarar för frisläppandet av den relevanta tillverkningssatsen anges.</w:t>
      </w:r>
    </w:p>
    <w:p w14:paraId="6BA47D0F" w14:textId="77777777" w:rsidR="00937B8A" w:rsidRPr="007D51B5" w:rsidRDefault="00937B8A" w:rsidP="00DE60E1">
      <w:pPr>
        <w:widowControl w:val="0"/>
        <w:autoSpaceDE w:val="0"/>
        <w:autoSpaceDN w:val="0"/>
        <w:adjustRightInd w:val="0"/>
        <w:ind w:right="120"/>
        <w:rPr>
          <w:color w:val="000000"/>
          <w:szCs w:val="22"/>
          <w:lang w:val="sv-SE" w:eastAsia="en-GB"/>
        </w:rPr>
      </w:pPr>
    </w:p>
    <w:p w14:paraId="6BA47D10"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D11" w14:textId="77777777" w:rsidR="0007467B" w:rsidRPr="00C20BE7" w:rsidRDefault="0007467B" w:rsidP="00DE60E1">
      <w:pPr>
        <w:widowControl w:val="0"/>
        <w:autoSpaceDE w:val="0"/>
        <w:autoSpaceDN w:val="0"/>
        <w:adjustRightInd w:val="0"/>
        <w:spacing w:line="240" w:lineRule="auto"/>
        <w:ind w:left="567" w:right="119" w:hanging="567"/>
        <w:outlineLvl w:val="0"/>
        <w:rPr>
          <w:b/>
          <w:bCs/>
          <w:color w:val="000000"/>
          <w:szCs w:val="22"/>
          <w:lang w:val="sv-SE" w:eastAsia="en-GB"/>
        </w:rPr>
      </w:pPr>
      <w:r w:rsidRPr="00C20BE7">
        <w:rPr>
          <w:b/>
          <w:bCs/>
          <w:color w:val="000000"/>
          <w:szCs w:val="22"/>
          <w:lang w:val="sv-SE" w:eastAsia="en-GB"/>
        </w:rPr>
        <w:t>B.</w:t>
      </w:r>
      <w:r w:rsidRPr="00C20BE7">
        <w:rPr>
          <w:b/>
          <w:bCs/>
          <w:color w:val="000000"/>
          <w:szCs w:val="22"/>
          <w:lang w:val="sv-SE" w:eastAsia="en-GB"/>
        </w:rPr>
        <w:tab/>
      </w:r>
      <w:r w:rsidR="000E26DB" w:rsidRPr="00C20BE7">
        <w:rPr>
          <w:b/>
          <w:noProof/>
          <w:szCs w:val="22"/>
          <w:lang w:val="sv-SE"/>
        </w:rPr>
        <w:t>VILLKOR ELLER BEGRÄNSNINGAR FÖR TILLHANDAHÅLLANDE OCH ANVÄNDNING</w:t>
      </w:r>
    </w:p>
    <w:p w14:paraId="6BA47D12"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D13" w14:textId="77777777" w:rsidR="0007467B" w:rsidRPr="00C20BE7" w:rsidRDefault="000E26DB" w:rsidP="00DE60E1">
      <w:pPr>
        <w:widowControl w:val="0"/>
        <w:autoSpaceDE w:val="0"/>
        <w:autoSpaceDN w:val="0"/>
        <w:adjustRightInd w:val="0"/>
        <w:spacing w:line="240" w:lineRule="auto"/>
        <w:ind w:right="120"/>
        <w:rPr>
          <w:color w:val="000000"/>
          <w:szCs w:val="22"/>
          <w:lang w:val="sv-SE" w:eastAsia="en-GB"/>
        </w:rPr>
      </w:pPr>
      <w:r w:rsidRPr="00C20BE7">
        <w:rPr>
          <w:noProof/>
          <w:szCs w:val="22"/>
          <w:lang w:val="sv-SE"/>
        </w:rPr>
        <w:t>Läkemedel som med begränsningar lämnas ut mot recept (se bilaga I: Produktresumén, avsnitt 4.2)</w:t>
      </w:r>
    </w:p>
    <w:p w14:paraId="6BA47D14"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D15"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D16" w14:textId="77777777" w:rsidR="0007467B" w:rsidRPr="00C20BE7" w:rsidRDefault="0007467B" w:rsidP="00DE60E1">
      <w:pPr>
        <w:keepNext/>
        <w:widowControl w:val="0"/>
        <w:autoSpaceDE w:val="0"/>
        <w:autoSpaceDN w:val="0"/>
        <w:adjustRightInd w:val="0"/>
        <w:spacing w:line="240" w:lineRule="auto"/>
        <w:ind w:left="567" w:right="119" w:hanging="567"/>
        <w:outlineLvl w:val="0"/>
        <w:rPr>
          <w:b/>
          <w:bCs/>
          <w:color w:val="000000"/>
          <w:szCs w:val="22"/>
          <w:lang w:val="sv-SE" w:eastAsia="en-GB"/>
        </w:rPr>
      </w:pPr>
      <w:r w:rsidRPr="00C20BE7">
        <w:rPr>
          <w:b/>
          <w:bCs/>
          <w:color w:val="000000"/>
          <w:szCs w:val="22"/>
          <w:lang w:val="sv-SE" w:eastAsia="en-GB"/>
        </w:rPr>
        <w:t>C.</w:t>
      </w:r>
      <w:r w:rsidRPr="00C20BE7">
        <w:rPr>
          <w:b/>
          <w:bCs/>
          <w:color w:val="000000"/>
          <w:szCs w:val="22"/>
          <w:lang w:val="sv-SE" w:eastAsia="en-GB"/>
        </w:rPr>
        <w:tab/>
      </w:r>
      <w:r w:rsidR="000E26DB" w:rsidRPr="00C20BE7">
        <w:rPr>
          <w:b/>
          <w:szCs w:val="22"/>
          <w:lang w:val="sv-SE"/>
        </w:rPr>
        <w:t xml:space="preserve">ÖVRIGA VILLKOR </w:t>
      </w:r>
      <w:r w:rsidR="000E26DB" w:rsidRPr="00C20BE7">
        <w:rPr>
          <w:b/>
          <w:noProof/>
          <w:szCs w:val="22"/>
          <w:lang w:val="sv-SE"/>
        </w:rPr>
        <w:t>OCH KRAV FÖR GODKÄNNANDET FÖR FÖRSÄLJNING</w:t>
      </w:r>
    </w:p>
    <w:p w14:paraId="6BA47D17" w14:textId="77777777" w:rsidR="0007467B" w:rsidRPr="00C20BE7" w:rsidRDefault="0007467B" w:rsidP="00DE60E1">
      <w:pPr>
        <w:keepNext/>
        <w:widowControl w:val="0"/>
        <w:autoSpaceDE w:val="0"/>
        <w:autoSpaceDN w:val="0"/>
        <w:adjustRightInd w:val="0"/>
        <w:spacing w:line="240" w:lineRule="auto"/>
        <w:ind w:right="120"/>
        <w:rPr>
          <w:color w:val="000000"/>
          <w:szCs w:val="22"/>
          <w:lang w:val="sv-SE" w:eastAsia="en-GB"/>
        </w:rPr>
      </w:pPr>
    </w:p>
    <w:p w14:paraId="6BA47D18" w14:textId="77777777" w:rsidR="0007467B" w:rsidRPr="00C20BE7" w:rsidRDefault="000E26DB" w:rsidP="00DE60E1">
      <w:pPr>
        <w:keepNext/>
        <w:widowControl w:val="0"/>
        <w:numPr>
          <w:ilvl w:val="0"/>
          <w:numId w:val="21"/>
        </w:numPr>
        <w:tabs>
          <w:tab w:val="clear" w:pos="567"/>
          <w:tab w:val="clear" w:pos="720"/>
        </w:tabs>
        <w:autoSpaceDE w:val="0"/>
        <w:autoSpaceDN w:val="0"/>
        <w:adjustRightInd w:val="0"/>
        <w:spacing w:line="240" w:lineRule="auto"/>
        <w:ind w:left="567" w:hanging="567"/>
        <w:rPr>
          <w:color w:val="000000"/>
          <w:szCs w:val="22"/>
          <w:lang w:val="sv-SE" w:eastAsia="en-GB"/>
        </w:rPr>
      </w:pPr>
      <w:r w:rsidRPr="00C20BE7">
        <w:rPr>
          <w:b/>
          <w:noProof/>
          <w:szCs w:val="22"/>
          <w:lang w:val="sv-SE"/>
        </w:rPr>
        <w:t>Periodiska säkerhetsrapporter</w:t>
      </w:r>
    </w:p>
    <w:p w14:paraId="6BA47D19" w14:textId="77777777" w:rsidR="0007467B" w:rsidRPr="00C20BE7" w:rsidRDefault="0007467B" w:rsidP="00DE60E1">
      <w:pPr>
        <w:keepNext/>
        <w:widowControl w:val="0"/>
        <w:tabs>
          <w:tab w:val="left" w:pos="108"/>
          <w:tab w:val="left" w:pos="675"/>
        </w:tabs>
        <w:autoSpaceDE w:val="0"/>
        <w:autoSpaceDN w:val="0"/>
        <w:adjustRightInd w:val="0"/>
        <w:spacing w:line="240" w:lineRule="auto"/>
        <w:ind w:right="687"/>
        <w:rPr>
          <w:color w:val="000000"/>
          <w:szCs w:val="22"/>
          <w:lang w:val="sv-SE" w:eastAsia="en-GB"/>
        </w:rPr>
      </w:pPr>
    </w:p>
    <w:p w14:paraId="6BA47D1A" w14:textId="77777777" w:rsidR="0007467B" w:rsidRPr="00C20BE7" w:rsidRDefault="00DD1B39" w:rsidP="00DE60E1">
      <w:pPr>
        <w:widowControl w:val="0"/>
        <w:autoSpaceDE w:val="0"/>
        <w:autoSpaceDN w:val="0"/>
        <w:adjustRightInd w:val="0"/>
        <w:spacing w:line="240" w:lineRule="auto"/>
        <w:ind w:right="120"/>
        <w:rPr>
          <w:color w:val="000000"/>
          <w:szCs w:val="22"/>
          <w:lang w:val="sv-SE" w:eastAsia="en-GB"/>
        </w:rPr>
      </w:pPr>
      <w:r w:rsidRPr="00C20BE7">
        <w:rPr>
          <w:szCs w:val="22"/>
          <w:lang w:val="sv-SE"/>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6BA47D1B" w14:textId="77777777" w:rsidR="0007467B" w:rsidRPr="00C20BE7" w:rsidRDefault="0007467B" w:rsidP="00DE60E1">
      <w:pPr>
        <w:widowControl w:val="0"/>
        <w:autoSpaceDE w:val="0"/>
        <w:autoSpaceDN w:val="0"/>
        <w:adjustRightInd w:val="0"/>
        <w:ind w:right="120"/>
        <w:rPr>
          <w:color w:val="000000"/>
          <w:szCs w:val="22"/>
          <w:lang w:val="sv-SE" w:eastAsia="en-GB"/>
        </w:rPr>
      </w:pPr>
    </w:p>
    <w:p w14:paraId="6BA47D1C" w14:textId="77777777" w:rsidR="0007467B" w:rsidRPr="00C20BE7" w:rsidRDefault="0007467B" w:rsidP="00DE60E1">
      <w:pPr>
        <w:widowControl w:val="0"/>
        <w:autoSpaceDE w:val="0"/>
        <w:autoSpaceDN w:val="0"/>
        <w:adjustRightInd w:val="0"/>
        <w:spacing w:line="240" w:lineRule="auto"/>
        <w:ind w:right="120"/>
        <w:rPr>
          <w:color w:val="000000"/>
          <w:szCs w:val="22"/>
          <w:lang w:val="sv-SE" w:eastAsia="en-GB"/>
        </w:rPr>
      </w:pPr>
    </w:p>
    <w:p w14:paraId="6BA47D1D" w14:textId="77777777" w:rsidR="0007467B" w:rsidRPr="00C20BE7" w:rsidRDefault="0007467B" w:rsidP="002D0291">
      <w:pPr>
        <w:keepNext/>
        <w:keepLines/>
        <w:widowControl w:val="0"/>
        <w:autoSpaceDE w:val="0"/>
        <w:autoSpaceDN w:val="0"/>
        <w:adjustRightInd w:val="0"/>
        <w:spacing w:line="240" w:lineRule="auto"/>
        <w:ind w:left="567" w:right="119" w:hanging="567"/>
        <w:outlineLvl w:val="0"/>
        <w:rPr>
          <w:b/>
          <w:bCs/>
          <w:color w:val="000000"/>
          <w:szCs w:val="22"/>
          <w:lang w:val="sv-SE" w:eastAsia="en-GB"/>
        </w:rPr>
      </w:pPr>
      <w:r w:rsidRPr="00C20BE7">
        <w:rPr>
          <w:b/>
          <w:bCs/>
          <w:color w:val="000000"/>
          <w:szCs w:val="22"/>
          <w:lang w:val="sv-SE" w:eastAsia="en-GB"/>
        </w:rPr>
        <w:t>D.</w:t>
      </w:r>
      <w:r w:rsidRPr="00C20BE7">
        <w:rPr>
          <w:b/>
          <w:bCs/>
          <w:color w:val="000000"/>
          <w:szCs w:val="22"/>
          <w:lang w:val="sv-SE" w:eastAsia="en-GB"/>
        </w:rPr>
        <w:tab/>
      </w:r>
      <w:r w:rsidR="000E26DB" w:rsidRPr="00C20BE7">
        <w:rPr>
          <w:b/>
          <w:noProof/>
          <w:szCs w:val="22"/>
          <w:lang w:val="sv-SE"/>
        </w:rPr>
        <w:t>VILLKOR ELLER BEGRÄNSNINGAR AVSEENDE EN SÄKER OCH EFFEKTIV ANVÄNDNING AV LÄKEMEDLET</w:t>
      </w:r>
    </w:p>
    <w:p w14:paraId="6BA47D1E" w14:textId="77777777" w:rsidR="0007467B" w:rsidRPr="00C20BE7" w:rsidRDefault="0007467B" w:rsidP="00DE60E1">
      <w:pPr>
        <w:keepNext/>
        <w:widowControl w:val="0"/>
        <w:tabs>
          <w:tab w:val="left" w:pos="108"/>
          <w:tab w:val="left" w:pos="675"/>
        </w:tabs>
        <w:autoSpaceDE w:val="0"/>
        <w:autoSpaceDN w:val="0"/>
        <w:adjustRightInd w:val="0"/>
        <w:spacing w:line="240" w:lineRule="auto"/>
        <w:ind w:right="687"/>
        <w:rPr>
          <w:color w:val="000000"/>
          <w:szCs w:val="22"/>
          <w:lang w:val="sv-SE" w:eastAsia="en-GB"/>
        </w:rPr>
      </w:pPr>
    </w:p>
    <w:p w14:paraId="6BA47D1F" w14:textId="77777777" w:rsidR="0007467B" w:rsidRPr="00C20BE7" w:rsidRDefault="000E26DB" w:rsidP="00DE60E1">
      <w:pPr>
        <w:keepNext/>
        <w:widowControl w:val="0"/>
        <w:numPr>
          <w:ilvl w:val="0"/>
          <w:numId w:val="21"/>
        </w:numPr>
        <w:tabs>
          <w:tab w:val="clear" w:pos="567"/>
          <w:tab w:val="clear" w:pos="720"/>
        </w:tabs>
        <w:autoSpaceDE w:val="0"/>
        <w:autoSpaceDN w:val="0"/>
        <w:adjustRightInd w:val="0"/>
        <w:spacing w:line="240" w:lineRule="auto"/>
        <w:ind w:left="567" w:hanging="567"/>
        <w:rPr>
          <w:color w:val="000000"/>
          <w:szCs w:val="22"/>
          <w:lang w:val="sv-SE" w:eastAsia="en-GB"/>
        </w:rPr>
      </w:pPr>
      <w:r w:rsidRPr="00C20BE7">
        <w:rPr>
          <w:b/>
          <w:noProof/>
          <w:szCs w:val="22"/>
          <w:lang w:val="sv-SE"/>
        </w:rPr>
        <w:t>Riskhanteringsplan</w:t>
      </w:r>
    </w:p>
    <w:p w14:paraId="6BA47D20" w14:textId="77777777" w:rsidR="0007467B" w:rsidRPr="00C20BE7" w:rsidRDefault="0007467B" w:rsidP="00DE60E1">
      <w:pPr>
        <w:keepNext/>
        <w:widowControl w:val="0"/>
        <w:tabs>
          <w:tab w:val="left" w:pos="108"/>
          <w:tab w:val="left" w:pos="675"/>
        </w:tabs>
        <w:autoSpaceDE w:val="0"/>
        <w:autoSpaceDN w:val="0"/>
        <w:adjustRightInd w:val="0"/>
        <w:spacing w:line="240" w:lineRule="auto"/>
        <w:ind w:right="687"/>
        <w:rPr>
          <w:color w:val="000000"/>
          <w:szCs w:val="22"/>
          <w:lang w:val="sv-SE" w:eastAsia="en-GB"/>
        </w:rPr>
      </w:pPr>
    </w:p>
    <w:p w14:paraId="6BA47D21" w14:textId="77777777" w:rsidR="000E26DB" w:rsidRPr="00C20BE7" w:rsidRDefault="000E26DB" w:rsidP="002D0291">
      <w:pPr>
        <w:rPr>
          <w:i/>
          <w:noProof/>
          <w:szCs w:val="22"/>
          <w:lang w:val="sv-SE"/>
        </w:rPr>
      </w:pPr>
      <w:r w:rsidRPr="00C20BE7">
        <w:rPr>
          <w:noProof/>
          <w:szCs w:val="22"/>
          <w:lang w:val="sv-SE"/>
        </w:rPr>
        <w:t>Innehavaren av godkännandet för försäljning ska genomföra de erforderliga farmakovigilansaktiviteter och -åtgärder som finns beskrivna i den överenskomna riskhanteringsplanen (Risk Management Plan, RMP) som finns i modul</w:t>
      </w:r>
      <w:r w:rsidR="009C58A3" w:rsidRPr="00C20BE7">
        <w:rPr>
          <w:noProof/>
          <w:szCs w:val="22"/>
          <w:lang w:val="sv-SE"/>
        </w:rPr>
        <w:t> </w:t>
      </w:r>
      <w:r w:rsidRPr="00C20BE7">
        <w:rPr>
          <w:noProof/>
          <w:szCs w:val="22"/>
          <w:lang w:val="sv-SE"/>
        </w:rPr>
        <w:t>1.8.2. i godkännandet för försäljning samt eventuella efterföljande överenskomna uppdateringar av riskhanteringsplanen</w:t>
      </w:r>
      <w:r w:rsidRPr="00C20BE7">
        <w:rPr>
          <w:i/>
          <w:color w:val="008000"/>
          <w:lang w:val="sv-SE"/>
        </w:rPr>
        <w:t>.</w:t>
      </w:r>
      <w:r w:rsidRPr="00C20BE7">
        <w:rPr>
          <w:szCs w:val="22"/>
          <w:lang w:val="sv-SE"/>
        </w:rPr>
        <w:t xml:space="preserve"> </w:t>
      </w:r>
    </w:p>
    <w:p w14:paraId="6BA47D22" w14:textId="77777777" w:rsidR="000E26DB" w:rsidRPr="00C20BE7" w:rsidRDefault="000E26DB" w:rsidP="00DE60E1">
      <w:pPr>
        <w:widowControl w:val="0"/>
        <w:tabs>
          <w:tab w:val="left" w:pos="108"/>
          <w:tab w:val="left" w:pos="675"/>
        </w:tabs>
        <w:autoSpaceDE w:val="0"/>
        <w:autoSpaceDN w:val="0"/>
        <w:adjustRightInd w:val="0"/>
        <w:spacing w:line="240" w:lineRule="auto"/>
        <w:ind w:right="687"/>
        <w:rPr>
          <w:color w:val="000000"/>
          <w:szCs w:val="22"/>
          <w:lang w:val="sv-SE" w:eastAsia="en-GB"/>
        </w:rPr>
      </w:pPr>
    </w:p>
    <w:p w14:paraId="6BA47D23" w14:textId="77777777" w:rsidR="000E26DB" w:rsidRPr="00C20BE7" w:rsidRDefault="000E26DB" w:rsidP="00DE60E1">
      <w:pPr>
        <w:keepNext/>
        <w:widowControl w:val="0"/>
        <w:tabs>
          <w:tab w:val="left" w:pos="108"/>
          <w:tab w:val="left" w:pos="675"/>
        </w:tabs>
        <w:autoSpaceDE w:val="0"/>
        <w:autoSpaceDN w:val="0"/>
        <w:adjustRightInd w:val="0"/>
        <w:spacing w:line="240" w:lineRule="auto"/>
        <w:ind w:right="686"/>
        <w:rPr>
          <w:color w:val="000000"/>
          <w:szCs w:val="22"/>
          <w:lang w:val="sv-SE" w:eastAsia="en-GB"/>
        </w:rPr>
      </w:pPr>
      <w:r w:rsidRPr="00C20BE7">
        <w:rPr>
          <w:noProof/>
          <w:szCs w:val="22"/>
          <w:lang w:val="sv-SE"/>
        </w:rPr>
        <w:t>En uppdaterad riskhanteringsplan ska lämnas in</w:t>
      </w:r>
    </w:p>
    <w:p w14:paraId="6BA47D24" w14:textId="77777777" w:rsidR="00037B44" w:rsidRPr="00C20BE7" w:rsidRDefault="00037B44" w:rsidP="00DE60E1">
      <w:pPr>
        <w:keepNext/>
        <w:widowControl w:val="0"/>
        <w:numPr>
          <w:ilvl w:val="0"/>
          <w:numId w:val="14"/>
        </w:numPr>
        <w:tabs>
          <w:tab w:val="clear" w:pos="567"/>
          <w:tab w:val="clear" w:pos="720"/>
        </w:tabs>
        <w:ind w:left="567" w:hanging="567"/>
        <w:rPr>
          <w:szCs w:val="22"/>
          <w:lang w:val="sv-SE"/>
        </w:rPr>
      </w:pPr>
      <w:r w:rsidRPr="00C20BE7">
        <w:rPr>
          <w:noProof/>
          <w:szCs w:val="22"/>
          <w:lang w:val="sv-SE"/>
        </w:rPr>
        <w:t>på begäran av Europeiska läkemedelsmyndigheten,</w:t>
      </w:r>
    </w:p>
    <w:p w14:paraId="6BA47D25" w14:textId="77777777" w:rsidR="00037B44" w:rsidRPr="00C20BE7" w:rsidRDefault="00037B44" w:rsidP="002D0291">
      <w:pPr>
        <w:numPr>
          <w:ilvl w:val="0"/>
          <w:numId w:val="14"/>
        </w:numPr>
        <w:tabs>
          <w:tab w:val="clear" w:pos="567"/>
          <w:tab w:val="clear" w:pos="720"/>
        </w:tabs>
        <w:ind w:left="567" w:hanging="567"/>
        <w:rPr>
          <w:szCs w:val="22"/>
          <w:lang w:val="sv-SE"/>
        </w:rPr>
      </w:pPr>
      <w:r w:rsidRPr="00C20BE7">
        <w:rPr>
          <w:noProof/>
          <w:szCs w:val="22"/>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6BA47D26" w14:textId="77777777" w:rsidR="0007467B" w:rsidRPr="00C20BE7" w:rsidRDefault="0007467B" w:rsidP="00DE60E1">
      <w:pPr>
        <w:widowControl w:val="0"/>
        <w:tabs>
          <w:tab w:val="left" w:pos="108"/>
          <w:tab w:val="left" w:pos="675"/>
        </w:tabs>
        <w:autoSpaceDE w:val="0"/>
        <w:autoSpaceDN w:val="0"/>
        <w:adjustRightInd w:val="0"/>
        <w:ind w:right="687"/>
        <w:rPr>
          <w:color w:val="000000"/>
          <w:szCs w:val="22"/>
          <w:lang w:val="sv-SE" w:eastAsia="en-GB"/>
        </w:rPr>
      </w:pPr>
    </w:p>
    <w:p w14:paraId="6BA47D27" w14:textId="77777777" w:rsidR="0007467B" w:rsidRPr="00C20BE7" w:rsidRDefault="0007467B" w:rsidP="00DE60E1">
      <w:pPr>
        <w:widowControl w:val="0"/>
        <w:tabs>
          <w:tab w:val="clear" w:pos="567"/>
          <w:tab w:val="left" w:pos="108"/>
          <w:tab w:val="left" w:pos="675"/>
        </w:tabs>
        <w:autoSpaceDE w:val="0"/>
        <w:autoSpaceDN w:val="0"/>
        <w:adjustRightInd w:val="0"/>
        <w:spacing w:line="240" w:lineRule="auto"/>
        <w:ind w:right="687"/>
        <w:rPr>
          <w:color w:val="000000"/>
          <w:szCs w:val="22"/>
          <w:lang w:val="sv-SE" w:eastAsia="en-GB"/>
        </w:rPr>
      </w:pPr>
    </w:p>
    <w:p w14:paraId="6BA47D28" w14:textId="77777777" w:rsidR="001E77C5" w:rsidRPr="00C20BE7" w:rsidRDefault="00037B44" w:rsidP="00DE60E1">
      <w:pPr>
        <w:widowControl w:val="0"/>
        <w:tabs>
          <w:tab w:val="clear" w:pos="567"/>
        </w:tabs>
        <w:spacing w:line="240" w:lineRule="auto"/>
        <w:rPr>
          <w:noProof/>
          <w:szCs w:val="24"/>
          <w:lang w:val="sv-SE"/>
        </w:rPr>
      </w:pPr>
      <w:r w:rsidRPr="00C20BE7">
        <w:rPr>
          <w:noProof/>
          <w:szCs w:val="24"/>
          <w:lang w:val="sv-SE"/>
        </w:rPr>
        <w:br w:type="page"/>
      </w:r>
    </w:p>
    <w:p w14:paraId="6BA47D29" w14:textId="77777777" w:rsidR="001E77C5" w:rsidRPr="00C20BE7" w:rsidRDefault="001E77C5" w:rsidP="00DE60E1">
      <w:pPr>
        <w:widowControl w:val="0"/>
        <w:tabs>
          <w:tab w:val="clear" w:pos="567"/>
        </w:tabs>
        <w:spacing w:line="240" w:lineRule="auto"/>
        <w:rPr>
          <w:noProof/>
          <w:szCs w:val="24"/>
          <w:lang w:val="sv-SE"/>
        </w:rPr>
      </w:pPr>
    </w:p>
    <w:p w14:paraId="6BA47D2A" w14:textId="77777777" w:rsidR="001E77C5" w:rsidRPr="00C20BE7" w:rsidRDefault="001E77C5" w:rsidP="00DE60E1">
      <w:pPr>
        <w:widowControl w:val="0"/>
        <w:tabs>
          <w:tab w:val="clear" w:pos="567"/>
        </w:tabs>
        <w:spacing w:line="240" w:lineRule="auto"/>
        <w:rPr>
          <w:noProof/>
          <w:szCs w:val="24"/>
          <w:lang w:val="sv-SE"/>
        </w:rPr>
      </w:pPr>
    </w:p>
    <w:p w14:paraId="6BA47D2B" w14:textId="77777777" w:rsidR="001E77C5" w:rsidRPr="00C20BE7" w:rsidRDefault="001E77C5" w:rsidP="00DE60E1">
      <w:pPr>
        <w:widowControl w:val="0"/>
        <w:tabs>
          <w:tab w:val="clear" w:pos="567"/>
        </w:tabs>
        <w:spacing w:line="240" w:lineRule="auto"/>
        <w:rPr>
          <w:noProof/>
          <w:szCs w:val="24"/>
          <w:lang w:val="sv-SE"/>
        </w:rPr>
      </w:pPr>
    </w:p>
    <w:p w14:paraId="6BA47D2C" w14:textId="77777777" w:rsidR="001E77C5" w:rsidRPr="00C20BE7" w:rsidRDefault="001E77C5" w:rsidP="00DE60E1">
      <w:pPr>
        <w:widowControl w:val="0"/>
        <w:tabs>
          <w:tab w:val="clear" w:pos="567"/>
        </w:tabs>
        <w:spacing w:line="240" w:lineRule="auto"/>
        <w:rPr>
          <w:noProof/>
          <w:szCs w:val="24"/>
          <w:lang w:val="sv-SE"/>
        </w:rPr>
      </w:pPr>
    </w:p>
    <w:p w14:paraId="6BA47D2D" w14:textId="77777777" w:rsidR="001E77C5" w:rsidRPr="00C20BE7" w:rsidRDefault="001E77C5" w:rsidP="00DE60E1">
      <w:pPr>
        <w:widowControl w:val="0"/>
        <w:tabs>
          <w:tab w:val="clear" w:pos="567"/>
        </w:tabs>
        <w:spacing w:line="240" w:lineRule="auto"/>
        <w:rPr>
          <w:noProof/>
          <w:szCs w:val="24"/>
          <w:lang w:val="sv-SE"/>
        </w:rPr>
      </w:pPr>
    </w:p>
    <w:p w14:paraId="6BA47D2E" w14:textId="77777777" w:rsidR="001E77C5" w:rsidRPr="00C20BE7" w:rsidRDefault="001E77C5" w:rsidP="00DE60E1">
      <w:pPr>
        <w:widowControl w:val="0"/>
        <w:tabs>
          <w:tab w:val="clear" w:pos="567"/>
        </w:tabs>
        <w:spacing w:line="240" w:lineRule="auto"/>
        <w:rPr>
          <w:noProof/>
          <w:szCs w:val="24"/>
          <w:lang w:val="sv-SE"/>
        </w:rPr>
      </w:pPr>
    </w:p>
    <w:p w14:paraId="6BA47D2F" w14:textId="77777777" w:rsidR="001E77C5" w:rsidRPr="00C20BE7" w:rsidRDefault="001E77C5" w:rsidP="00DE60E1">
      <w:pPr>
        <w:widowControl w:val="0"/>
        <w:tabs>
          <w:tab w:val="clear" w:pos="567"/>
        </w:tabs>
        <w:spacing w:line="240" w:lineRule="auto"/>
        <w:rPr>
          <w:noProof/>
          <w:szCs w:val="24"/>
          <w:lang w:val="sv-SE"/>
        </w:rPr>
      </w:pPr>
    </w:p>
    <w:p w14:paraId="6BA47D30" w14:textId="77777777" w:rsidR="001E77C5" w:rsidRPr="00C20BE7" w:rsidRDefault="001E77C5" w:rsidP="00DE60E1">
      <w:pPr>
        <w:widowControl w:val="0"/>
        <w:tabs>
          <w:tab w:val="clear" w:pos="567"/>
        </w:tabs>
        <w:spacing w:line="240" w:lineRule="auto"/>
        <w:rPr>
          <w:noProof/>
          <w:szCs w:val="24"/>
          <w:lang w:val="sv-SE"/>
        </w:rPr>
      </w:pPr>
    </w:p>
    <w:p w14:paraId="6BA47D31" w14:textId="77777777" w:rsidR="001E77C5" w:rsidRPr="00C20BE7" w:rsidRDefault="001E77C5" w:rsidP="00DE60E1">
      <w:pPr>
        <w:widowControl w:val="0"/>
        <w:tabs>
          <w:tab w:val="clear" w:pos="567"/>
        </w:tabs>
        <w:spacing w:line="240" w:lineRule="auto"/>
        <w:rPr>
          <w:noProof/>
          <w:szCs w:val="24"/>
          <w:lang w:val="sv-SE"/>
        </w:rPr>
      </w:pPr>
    </w:p>
    <w:p w14:paraId="6BA47D32" w14:textId="77777777" w:rsidR="001E77C5" w:rsidRPr="00C20BE7" w:rsidRDefault="001E77C5" w:rsidP="00DE60E1">
      <w:pPr>
        <w:widowControl w:val="0"/>
        <w:tabs>
          <w:tab w:val="clear" w:pos="567"/>
        </w:tabs>
        <w:spacing w:line="240" w:lineRule="auto"/>
        <w:rPr>
          <w:noProof/>
          <w:szCs w:val="24"/>
          <w:lang w:val="sv-SE"/>
        </w:rPr>
      </w:pPr>
    </w:p>
    <w:p w14:paraId="6BA47D33" w14:textId="77777777" w:rsidR="001E77C5" w:rsidRPr="00C20BE7" w:rsidRDefault="001E77C5" w:rsidP="00DE60E1">
      <w:pPr>
        <w:widowControl w:val="0"/>
        <w:tabs>
          <w:tab w:val="clear" w:pos="567"/>
        </w:tabs>
        <w:spacing w:line="240" w:lineRule="auto"/>
        <w:rPr>
          <w:noProof/>
          <w:szCs w:val="24"/>
          <w:lang w:val="sv-SE"/>
        </w:rPr>
      </w:pPr>
    </w:p>
    <w:p w14:paraId="6BA47D34" w14:textId="77777777" w:rsidR="001E77C5" w:rsidRPr="00C20BE7" w:rsidRDefault="001E77C5" w:rsidP="00DE60E1">
      <w:pPr>
        <w:widowControl w:val="0"/>
        <w:tabs>
          <w:tab w:val="clear" w:pos="567"/>
        </w:tabs>
        <w:spacing w:line="240" w:lineRule="auto"/>
        <w:rPr>
          <w:noProof/>
          <w:szCs w:val="24"/>
          <w:lang w:val="sv-SE"/>
        </w:rPr>
      </w:pPr>
    </w:p>
    <w:p w14:paraId="6BA47D35" w14:textId="77777777" w:rsidR="001E77C5" w:rsidRPr="00C20BE7" w:rsidRDefault="001E77C5" w:rsidP="00DE60E1">
      <w:pPr>
        <w:widowControl w:val="0"/>
        <w:tabs>
          <w:tab w:val="clear" w:pos="567"/>
        </w:tabs>
        <w:spacing w:line="240" w:lineRule="auto"/>
        <w:rPr>
          <w:noProof/>
          <w:szCs w:val="24"/>
          <w:lang w:val="sv-SE"/>
        </w:rPr>
      </w:pPr>
    </w:p>
    <w:p w14:paraId="6BA47D36" w14:textId="77777777" w:rsidR="001E77C5" w:rsidRPr="00C20BE7" w:rsidRDefault="001E77C5" w:rsidP="00DE60E1">
      <w:pPr>
        <w:widowControl w:val="0"/>
        <w:tabs>
          <w:tab w:val="clear" w:pos="567"/>
        </w:tabs>
        <w:spacing w:line="240" w:lineRule="auto"/>
        <w:rPr>
          <w:noProof/>
          <w:szCs w:val="24"/>
          <w:lang w:val="sv-SE"/>
        </w:rPr>
      </w:pPr>
    </w:p>
    <w:p w14:paraId="6BA47D37" w14:textId="77777777" w:rsidR="001E77C5" w:rsidRPr="00C20BE7" w:rsidRDefault="001E77C5" w:rsidP="00DE60E1">
      <w:pPr>
        <w:widowControl w:val="0"/>
        <w:tabs>
          <w:tab w:val="clear" w:pos="567"/>
        </w:tabs>
        <w:spacing w:line="240" w:lineRule="auto"/>
        <w:rPr>
          <w:noProof/>
          <w:szCs w:val="24"/>
          <w:lang w:val="sv-SE"/>
        </w:rPr>
      </w:pPr>
    </w:p>
    <w:p w14:paraId="6BA47D38" w14:textId="77777777" w:rsidR="001E77C5" w:rsidRPr="00C20BE7" w:rsidRDefault="001E77C5" w:rsidP="00DE60E1">
      <w:pPr>
        <w:widowControl w:val="0"/>
        <w:tabs>
          <w:tab w:val="clear" w:pos="567"/>
        </w:tabs>
        <w:spacing w:line="240" w:lineRule="auto"/>
        <w:rPr>
          <w:noProof/>
          <w:szCs w:val="24"/>
          <w:lang w:val="sv-SE"/>
        </w:rPr>
      </w:pPr>
    </w:p>
    <w:p w14:paraId="6BA47D39" w14:textId="77777777" w:rsidR="001E77C5" w:rsidRPr="00C20BE7" w:rsidRDefault="001E77C5" w:rsidP="00DE60E1">
      <w:pPr>
        <w:widowControl w:val="0"/>
        <w:tabs>
          <w:tab w:val="clear" w:pos="567"/>
        </w:tabs>
        <w:spacing w:line="240" w:lineRule="auto"/>
        <w:rPr>
          <w:noProof/>
          <w:szCs w:val="24"/>
          <w:lang w:val="sv-SE"/>
        </w:rPr>
      </w:pPr>
    </w:p>
    <w:p w14:paraId="6BA47D3A" w14:textId="77777777" w:rsidR="001E77C5" w:rsidRPr="00C20BE7" w:rsidRDefault="001E77C5" w:rsidP="00DE60E1">
      <w:pPr>
        <w:widowControl w:val="0"/>
        <w:tabs>
          <w:tab w:val="clear" w:pos="567"/>
        </w:tabs>
        <w:spacing w:line="240" w:lineRule="auto"/>
        <w:rPr>
          <w:noProof/>
          <w:szCs w:val="24"/>
          <w:lang w:val="sv-SE"/>
        </w:rPr>
      </w:pPr>
    </w:p>
    <w:p w14:paraId="6BA47D3B" w14:textId="77777777" w:rsidR="001E77C5" w:rsidRPr="00C20BE7" w:rsidRDefault="001E77C5" w:rsidP="00DE60E1">
      <w:pPr>
        <w:widowControl w:val="0"/>
        <w:tabs>
          <w:tab w:val="clear" w:pos="567"/>
        </w:tabs>
        <w:spacing w:line="240" w:lineRule="auto"/>
        <w:rPr>
          <w:noProof/>
          <w:szCs w:val="24"/>
          <w:lang w:val="sv-SE"/>
        </w:rPr>
      </w:pPr>
    </w:p>
    <w:p w14:paraId="6BA47D3C" w14:textId="77777777" w:rsidR="001E77C5" w:rsidRPr="00C20BE7" w:rsidRDefault="001E77C5" w:rsidP="00DE60E1">
      <w:pPr>
        <w:widowControl w:val="0"/>
        <w:tabs>
          <w:tab w:val="clear" w:pos="567"/>
        </w:tabs>
        <w:spacing w:line="240" w:lineRule="auto"/>
        <w:rPr>
          <w:noProof/>
          <w:szCs w:val="24"/>
          <w:lang w:val="sv-SE"/>
        </w:rPr>
      </w:pPr>
    </w:p>
    <w:p w14:paraId="6BA47D3D" w14:textId="77777777" w:rsidR="001E77C5" w:rsidRPr="00C20BE7" w:rsidRDefault="001E77C5" w:rsidP="00DE60E1">
      <w:pPr>
        <w:widowControl w:val="0"/>
        <w:tabs>
          <w:tab w:val="clear" w:pos="567"/>
        </w:tabs>
        <w:spacing w:line="240" w:lineRule="auto"/>
        <w:rPr>
          <w:noProof/>
          <w:szCs w:val="24"/>
          <w:lang w:val="sv-SE"/>
        </w:rPr>
      </w:pPr>
    </w:p>
    <w:p w14:paraId="6BA47D3E" w14:textId="77777777" w:rsidR="001E77C5" w:rsidRDefault="001E77C5" w:rsidP="00DE60E1">
      <w:pPr>
        <w:widowControl w:val="0"/>
        <w:tabs>
          <w:tab w:val="clear" w:pos="567"/>
        </w:tabs>
        <w:spacing w:line="240" w:lineRule="auto"/>
        <w:rPr>
          <w:noProof/>
          <w:szCs w:val="24"/>
          <w:lang w:val="sv-SE"/>
        </w:rPr>
      </w:pPr>
    </w:p>
    <w:p w14:paraId="6BA47D3F" w14:textId="77777777" w:rsidR="00D66114" w:rsidRPr="00C20BE7" w:rsidRDefault="00D66114" w:rsidP="00DE60E1">
      <w:pPr>
        <w:widowControl w:val="0"/>
        <w:tabs>
          <w:tab w:val="clear" w:pos="567"/>
        </w:tabs>
        <w:spacing w:line="240" w:lineRule="auto"/>
        <w:rPr>
          <w:noProof/>
          <w:szCs w:val="24"/>
          <w:lang w:val="sv-SE"/>
        </w:rPr>
      </w:pPr>
    </w:p>
    <w:p w14:paraId="6BA47D40" w14:textId="77777777" w:rsidR="001E77C5" w:rsidRPr="00C20BE7" w:rsidRDefault="001E77C5" w:rsidP="00DE60E1">
      <w:pPr>
        <w:widowControl w:val="0"/>
        <w:tabs>
          <w:tab w:val="clear" w:pos="567"/>
        </w:tabs>
        <w:spacing w:line="240" w:lineRule="auto"/>
        <w:jc w:val="center"/>
        <w:rPr>
          <w:b/>
          <w:noProof/>
          <w:szCs w:val="24"/>
          <w:lang w:val="sv-SE"/>
        </w:rPr>
      </w:pPr>
      <w:r w:rsidRPr="00C20BE7">
        <w:rPr>
          <w:b/>
          <w:szCs w:val="24"/>
          <w:lang w:val="sv-SE"/>
        </w:rPr>
        <w:t>BILAGA III</w:t>
      </w:r>
    </w:p>
    <w:p w14:paraId="6BA47D41" w14:textId="77777777" w:rsidR="001E77C5" w:rsidRPr="00C20BE7" w:rsidRDefault="001E77C5" w:rsidP="00DE60E1">
      <w:pPr>
        <w:widowControl w:val="0"/>
        <w:tabs>
          <w:tab w:val="clear" w:pos="567"/>
        </w:tabs>
        <w:spacing w:line="240" w:lineRule="auto"/>
        <w:jc w:val="center"/>
        <w:rPr>
          <w:noProof/>
          <w:szCs w:val="24"/>
          <w:lang w:val="sv-SE"/>
        </w:rPr>
      </w:pPr>
    </w:p>
    <w:p w14:paraId="6BA47D42" w14:textId="77777777" w:rsidR="001E77C5" w:rsidRPr="00C20BE7" w:rsidRDefault="001E77C5" w:rsidP="00DE60E1">
      <w:pPr>
        <w:widowControl w:val="0"/>
        <w:tabs>
          <w:tab w:val="clear" w:pos="567"/>
        </w:tabs>
        <w:spacing w:line="240" w:lineRule="auto"/>
        <w:jc w:val="center"/>
        <w:rPr>
          <w:b/>
          <w:noProof/>
          <w:szCs w:val="24"/>
          <w:lang w:val="sv-SE"/>
        </w:rPr>
      </w:pPr>
      <w:r w:rsidRPr="00C20BE7">
        <w:rPr>
          <w:b/>
          <w:szCs w:val="24"/>
          <w:lang w:val="sv-SE"/>
        </w:rPr>
        <w:t>MÄRKNING OCH BIPACKSEDEL</w:t>
      </w:r>
    </w:p>
    <w:p w14:paraId="6BA47D43" w14:textId="77777777" w:rsidR="001E77C5" w:rsidRPr="00C20BE7" w:rsidRDefault="001E77C5" w:rsidP="00DE60E1">
      <w:pPr>
        <w:widowControl w:val="0"/>
        <w:tabs>
          <w:tab w:val="clear" w:pos="567"/>
        </w:tabs>
        <w:spacing w:line="240" w:lineRule="auto"/>
        <w:rPr>
          <w:noProof/>
          <w:szCs w:val="24"/>
          <w:lang w:val="sv-SE"/>
        </w:rPr>
      </w:pPr>
      <w:r w:rsidRPr="00C20BE7">
        <w:rPr>
          <w:b/>
          <w:noProof/>
          <w:szCs w:val="24"/>
          <w:lang w:val="sv-SE"/>
        </w:rPr>
        <w:br w:type="page"/>
      </w:r>
    </w:p>
    <w:p w14:paraId="6BA47D44" w14:textId="77777777" w:rsidR="001E77C5" w:rsidRPr="00C20BE7" w:rsidRDefault="001E77C5" w:rsidP="00DE60E1">
      <w:pPr>
        <w:widowControl w:val="0"/>
        <w:tabs>
          <w:tab w:val="clear" w:pos="567"/>
        </w:tabs>
        <w:spacing w:line="240" w:lineRule="auto"/>
        <w:rPr>
          <w:noProof/>
          <w:szCs w:val="24"/>
          <w:lang w:val="sv-SE"/>
        </w:rPr>
      </w:pPr>
    </w:p>
    <w:p w14:paraId="6BA47D45" w14:textId="77777777" w:rsidR="001E77C5" w:rsidRPr="00C20BE7" w:rsidRDefault="001E77C5" w:rsidP="00DE60E1">
      <w:pPr>
        <w:widowControl w:val="0"/>
        <w:tabs>
          <w:tab w:val="clear" w:pos="567"/>
        </w:tabs>
        <w:spacing w:line="240" w:lineRule="auto"/>
        <w:rPr>
          <w:noProof/>
          <w:szCs w:val="24"/>
          <w:lang w:val="sv-SE"/>
        </w:rPr>
      </w:pPr>
    </w:p>
    <w:p w14:paraId="6BA47D46" w14:textId="77777777" w:rsidR="001E77C5" w:rsidRPr="00C20BE7" w:rsidRDefault="001E77C5" w:rsidP="00DE60E1">
      <w:pPr>
        <w:widowControl w:val="0"/>
        <w:tabs>
          <w:tab w:val="clear" w:pos="567"/>
        </w:tabs>
        <w:spacing w:line="240" w:lineRule="auto"/>
        <w:rPr>
          <w:noProof/>
          <w:szCs w:val="24"/>
          <w:lang w:val="sv-SE"/>
        </w:rPr>
      </w:pPr>
    </w:p>
    <w:p w14:paraId="6BA47D47" w14:textId="77777777" w:rsidR="001E77C5" w:rsidRPr="00C20BE7" w:rsidRDefault="001E77C5" w:rsidP="00DE60E1">
      <w:pPr>
        <w:widowControl w:val="0"/>
        <w:tabs>
          <w:tab w:val="clear" w:pos="567"/>
        </w:tabs>
        <w:spacing w:line="240" w:lineRule="auto"/>
        <w:rPr>
          <w:noProof/>
          <w:szCs w:val="24"/>
          <w:lang w:val="sv-SE"/>
        </w:rPr>
      </w:pPr>
    </w:p>
    <w:p w14:paraId="6BA47D48" w14:textId="77777777" w:rsidR="001E77C5" w:rsidRPr="00C20BE7" w:rsidRDefault="001E77C5" w:rsidP="00DE60E1">
      <w:pPr>
        <w:widowControl w:val="0"/>
        <w:tabs>
          <w:tab w:val="clear" w:pos="567"/>
        </w:tabs>
        <w:spacing w:line="240" w:lineRule="auto"/>
        <w:rPr>
          <w:noProof/>
          <w:szCs w:val="24"/>
          <w:lang w:val="sv-SE"/>
        </w:rPr>
      </w:pPr>
    </w:p>
    <w:p w14:paraId="6BA47D49" w14:textId="77777777" w:rsidR="001E77C5" w:rsidRPr="00C20BE7" w:rsidRDefault="001E77C5" w:rsidP="00DE60E1">
      <w:pPr>
        <w:widowControl w:val="0"/>
        <w:tabs>
          <w:tab w:val="clear" w:pos="567"/>
        </w:tabs>
        <w:spacing w:line="240" w:lineRule="auto"/>
        <w:rPr>
          <w:noProof/>
          <w:szCs w:val="24"/>
          <w:lang w:val="sv-SE"/>
        </w:rPr>
      </w:pPr>
    </w:p>
    <w:p w14:paraId="6BA47D4A" w14:textId="77777777" w:rsidR="001E77C5" w:rsidRPr="00C20BE7" w:rsidRDefault="001E77C5" w:rsidP="00DE60E1">
      <w:pPr>
        <w:widowControl w:val="0"/>
        <w:tabs>
          <w:tab w:val="clear" w:pos="567"/>
        </w:tabs>
        <w:spacing w:line="240" w:lineRule="auto"/>
        <w:rPr>
          <w:noProof/>
          <w:szCs w:val="24"/>
          <w:lang w:val="sv-SE"/>
        </w:rPr>
      </w:pPr>
    </w:p>
    <w:p w14:paraId="6BA47D4B" w14:textId="77777777" w:rsidR="001E77C5" w:rsidRPr="00C20BE7" w:rsidRDefault="001E77C5" w:rsidP="00DE60E1">
      <w:pPr>
        <w:widowControl w:val="0"/>
        <w:tabs>
          <w:tab w:val="clear" w:pos="567"/>
        </w:tabs>
        <w:spacing w:line="240" w:lineRule="auto"/>
        <w:rPr>
          <w:noProof/>
          <w:szCs w:val="24"/>
          <w:lang w:val="sv-SE"/>
        </w:rPr>
      </w:pPr>
    </w:p>
    <w:p w14:paraId="6BA47D4C" w14:textId="77777777" w:rsidR="001E77C5" w:rsidRPr="00C20BE7" w:rsidRDefault="001E77C5" w:rsidP="00DE60E1">
      <w:pPr>
        <w:widowControl w:val="0"/>
        <w:tabs>
          <w:tab w:val="clear" w:pos="567"/>
        </w:tabs>
        <w:spacing w:line="240" w:lineRule="auto"/>
        <w:rPr>
          <w:noProof/>
          <w:szCs w:val="24"/>
          <w:lang w:val="sv-SE"/>
        </w:rPr>
      </w:pPr>
    </w:p>
    <w:p w14:paraId="6BA47D4D" w14:textId="77777777" w:rsidR="001E77C5" w:rsidRPr="00C20BE7" w:rsidRDefault="001E77C5" w:rsidP="00DE60E1">
      <w:pPr>
        <w:widowControl w:val="0"/>
        <w:tabs>
          <w:tab w:val="clear" w:pos="567"/>
        </w:tabs>
        <w:spacing w:line="240" w:lineRule="auto"/>
        <w:rPr>
          <w:noProof/>
          <w:szCs w:val="24"/>
          <w:lang w:val="sv-SE"/>
        </w:rPr>
      </w:pPr>
    </w:p>
    <w:p w14:paraId="6BA47D4E" w14:textId="77777777" w:rsidR="001E77C5" w:rsidRPr="00C20BE7" w:rsidRDefault="001E77C5" w:rsidP="00DE60E1">
      <w:pPr>
        <w:widowControl w:val="0"/>
        <w:tabs>
          <w:tab w:val="clear" w:pos="567"/>
        </w:tabs>
        <w:spacing w:line="240" w:lineRule="auto"/>
        <w:rPr>
          <w:noProof/>
          <w:szCs w:val="24"/>
          <w:lang w:val="sv-SE"/>
        </w:rPr>
      </w:pPr>
    </w:p>
    <w:p w14:paraId="6BA47D4F" w14:textId="77777777" w:rsidR="001E77C5" w:rsidRPr="00C20BE7" w:rsidRDefault="001E77C5" w:rsidP="00DE60E1">
      <w:pPr>
        <w:widowControl w:val="0"/>
        <w:tabs>
          <w:tab w:val="clear" w:pos="567"/>
        </w:tabs>
        <w:spacing w:line="240" w:lineRule="auto"/>
        <w:rPr>
          <w:noProof/>
          <w:szCs w:val="24"/>
          <w:lang w:val="sv-SE"/>
        </w:rPr>
      </w:pPr>
    </w:p>
    <w:p w14:paraId="6BA47D50" w14:textId="77777777" w:rsidR="001E77C5" w:rsidRPr="00C20BE7" w:rsidRDefault="001E77C5" w:rsidP="00DE60E1">
      <w:pPr>
        <w:widowControl w:val="0"/>
        <w:tabs>
          <w:tab w:val="clear" w:pos="567"/>
        </w:tabs>
        <w:spacing w:line="240" w:lineRule="auto"/>
        <w:rPr>
          <w:noProof/>
          <w:szCs w:val="24"/>
          <w:lang w:val="sv-SE"/>
        </w:rPr>
      </w:pPr>
    </w:p>
    <w:p w14:paraId="6BA47D51" w14:textId="77777777" w:rsidR="001E77C5" w:rsidRPr="00C20BE7" w:rsidRDefault="001E77C5" w:rsidP="00DE60E1">
      <w:pPr>
        <w:widowControl w:val="0"/>
        <w:tabs>
          <w:tab w:val="clear" w:pos="567"/>
        </w:tabs>
        <w:spacing w:line="240" w:lineRule="auto"/>
        <w:rPr>
          <w:noProof/>
          <w:szCs w:val="24"/>
          <w:lang w:val="sv-SE"/>
        </w:rPr>
      </w:pPr>
    </w:p>
    <w:p w14:paraId="6BA47D52" w14:textId="77777777" w:rsidR="001E77C5" w:rsidRPr="00C20BE7" w:rsidRDefault="001E77C5" w:rsidP="00DE60E1">
      <w:pPr>
        <w:widowControl w:val="0"/>
        <w:tabs>
          <w:tab w:val="clear" w:pos="567"/>
        </w:tabs>
        <w:spacing w:line="240" w:lineRule="auto"/>
        <w:rPr>
          <w:noProof/>
          <w:szCs w:val="24"/>
          <w:lang w:val="sv-SE"/>
        </w:rPr>
      </w:pPr>
    </w:p>
    <w:p w14:paraId="6BA47D53" w14:textId="77777777" w:rsidR="001E77C5" w:rsidRPr="00C20BE7" w:rsidRDefault="001E77C5" w:rsidP="00DE60E1">
      <w:pPr>
        <w:widowControl w:val="0"/>
        <w:tabs>
          <w:tab w:val="clear" w:pos="567"/>
        </w:tabs>
        <w:spacing w:line="240" w:lineRule="auto"/>
        <w:rPr>
          <w:noProof/>
          <w:szCs w:val="24"/>
          <w:lang w:val="sv-SE"/>
        </w:rPr>
      </w:pPr>
    </w:p>
    <w:p w14:paraId="6BA47D54" w14:textId="77777777" w:rsidR="001E77C5" w:rsidRPr="00C20BE7" w:rsidRDefault="001E77C5" w:rsidP="00DE60E1">
      <w:pPr>
        <w:widowControl w:val="0"/>
        <w:tabs>
          <w:tab w:val="clear" w:pos="567"/>
        </w:tabs>
        <w:spacing w:line="240" w:lineRule="auto"/>
        <w:rPr>
          <w:noProof/>
          <w:szCs w:val="24"/>
          <w:lang w:val="sv-SE"/>
        </w:rPr>
      </w:pPr>
    </w:p>
    <w:p w14:paraId="6BA47D55" w14:textId="77777777" w:rsidR="001E77C5" w:rsidRPr="00C20BE7" w:rsidRDefault="001E77C5" w:rsidP="00DE60E1">
      <w:pPr>
        <w:widowControl w:val="0"/>
        <w:tabs>
          <w:tab w:val="clear" w:pos="567"/>
        </w:tabs>
        <w:spacing w:line="240" w:lineRule="auto"/>
        <w:rPr>
          <w:noProof/>
          <w:szCs w:val="24"/>
          <w:lang w:val="sv-SE"/>
        </w:rPr>
      </w:pPr>
    </w:p>
    <w:p w14:paraId="6BA47D56" w14:textId="77777777" w:rsidR="001E77C5" w:rsidRPr="00C20BE7" w:rsidRDefault="001E77C5" w:rsidP="00DE60E1">
      <w:pPr>
        <w:widowControl w:val="0"/>
        <w:tabs>
          <w:tab w:val="clear" w:pos="567"/>
        </w:tabs>
        <w:spacing w:line="240" w:lineRule="auto"/>
        <w:rPr>
          <w:noProof/>
          <w:szCs w:val="24"/>
          <w:lang w:val="sv-SE"/>
        </w:rPr>
      </w:pPr>
    </w:p>
    <w:p w14:paraId="6BA47D57" w14:textId="77777777" w:rsidR="001E77C5" w:rsidRPr="00C20BE7" w:rsidRDefault="001E77C5" w:rsidP="00DE60E1">
      <w:pPr>
        <w:widowControl w:val="0"/>
        <w:tabs>
          <w:tab w:val="clear" w:pos="567"/>
        </w:tabs>
        <w:spacing w:line="240" w:lineRule="auto"/>
        <w:rPr>
          <w:noProof/>
          <w:szCs w:val="24"/>
          <w:lang w:val="sv-SE"/>
        </w:rPr>
      </w:pPr>
    </w:p>
    <w:p w14:paraId="6BA47D58" w14:textId="77777777" w:rsidR="001E77C5" w:rsidRPr="00C20BE7" w:rsidRDefault="001E77C5" w:rsidP="00DE60E1">
      <w:pPr>
        <w:widowControl w:val="0"/>
        <w:tabs>
          <w:tab w:val="clear" w:pos="567"/>
        </w:tabs>
        <w:spacing w:line="240" w:lineRule="auto"/>
        <w:rPr>
          <w:noProof/>
          <w:szCs w:val="24"/>
          <w:lang w:val="sv-SE"/>
        </w:rPr>
      </w:pPr>
    </w:p>
    <w:p w14:paraId="6BA47D59" w14:textId="77777777" w:rsidR="001E77C5" w:rsidRDefault="001E77C5" w:rsidP="00DE60E1">
      <w:pPr>
        <w:widowControl w:val="0"/>
        <w:tabs>
          <w:tab w:val="clear" w:pos="567"/>
        </w:tabs>
        <w:spacing w:line="240" w:lineRule="auto"/>
        <w:rPr>
          <w:noProof/>
          <w:szCs w:val="24"/>
          <w:lang w:val="sv-SE"/>
        </w:rPr>
      </w:pPr>
    </w:p>
    <w:p w14:paraId="6BA47D5A" w14:textId="77777777" w:rsidR="00D66114" w:rsidRPr="00C20BE7" w:rsidRDefault="00D66114" w:rsidP="00DE60E1">
      <w:pPr>
        <w:widowControl w:val="0"/>
        <w:tabs>
          <w:tab w:val="clear" w:pos="567"/>
        </w:tabs>
        <w:spacing w:line="240" w:lineRule="auto"/>
        <w:rPr>
          <w:noProof/>
          <w:szCs w:val="24"/>
          <w:lang w:val="sv-SE"/>
        </w:rPr>
      </w:pPr>
    </w:p>
    <w:p w14:paraId="6BA47D5B" w14:textId="77777777" w:rsidR="001E77C5" w:rsidRPr="00C20BE7" w:rsidRDefault="001E77C5" w:rsidP="00DE60E1">
      <w:pPr>
        <w:widowControl w:val="0"/>
        <w:tabs>
          <w:tab w:val="clear" w:pos="567"/>
        </w:tabs>
        <w:spacing w:line="240" w:lineRule="auto"/>
        <w:jc w:val="center"/>
        <w:outlineLvl w:val="0"/>
        <w:rPr>
          <w:noProof/>
          <w:szCs w:val="24"/>
          <w:lang w:val="sv-SE"/>
        </w:rPr>
      </w:pPr>
      <w:r w:rsidRPr="00C20BE7">
        <w:rPr>
          <w:b/>
          <w:noProof/>
          <w:szCs w:val="24"/>
          <w:lang w:val="sv-SE"/>
        </w:rPr>
        <w:t xml:space="preserve">A. </w:t>
      </w:r>
      <w:r w:rsidRPr="00C20BE7">
        <w:rPr>
          <w:b/>
          <w:szCs w:val="24"/>
          <w:lang w:val="sv-SE"/>
        </w:rPr>
        <w:t>MÄRKNING</w:t>
      </w:r>
    </w:p>
    <w:p w14:paraId="6BA47D5C" w14:textId="77777777" w:rsidR="00EA5422" w:rsidRPr="00C20BE7" w:rsidRDefault="001E77C5" w:rsidP="00DE60E1">
      <w:pPr>
        <w:widowControl w:val="0"/>
        <w:tabs>
          <w:tab w:val="clear" w:pos="567"/>
        </w:tabs>
        <w:spacing w:line="240" w:lineRule="auto"/>
        <w:rPr>
          <w:noProof/>
          <w:szCs w:val="24"/>
          <w:lang w:val="sv-SE"/>
        </w:rPr>
      </w:pPr>
      <w:r w:rsidRPr="00C20BE7">
        <w:rPr>
          <w:noProof/>
          <w:szCs w:val="24"/>
          <w:lang w:val="sv-SE"/>
        </w:rPr>
        <w:br w:type="page"/>
      </w:r>
    </w:p>
    <w:p w14:paraId="6BA47D5D" w14:textId="77777777" w:rsidR="00D66114" w:rsidRPr="00D66114" w:rsidRDefault="00D66114" w:rsidP="00DE60E1">
      <w:pPr>
        <w:widowControl w:val="0"/>
        <w:tabs>
          <w:tab w:val="clear" w:pos="567"/>
        </w:tabs>
        <w:spacing w:line="240" w:lineRule="auto"/>
        <w:ind w:left="567" w:hanging="567"/>
        <w:rPr>
          <w:szCs w:val="24"/>
          <w:lang w:val="sv-SE"/>
        </w:rPr>
      </w:pPr>
    </w:p>
    <w:p w14:paraId="6BA47D5E" w14:textId="77777777" w:rsidR="00EA5422" w:rsidRPr="00C20BE7" w:rsidRDefault="00EA5422"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UPPGIFTER SOM SKA FINNAS PÅ YTTRE FÖRPACKNINGEN</w:t>
      </w:r>
    </w:p>
    <w:p w14:paraId="6BA47D5F" w14:textId="77777777" w:rsidR="00EA5422" w:rsidRPr="00C20BE7" w:rsidRDefault="00EA5422"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p>
    <w:p w14:paraId="6BA47D60" w14:textId="77777777" w:rsidR="00EA5422" w:rsidRPr="00C20BE7" w:rsidRDefault="00D025B1"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szCs w:val="22"/>
          <w:lang w:val="sv-SE"/>
        </w:rPr>
        <w:t>KARTONG TILL ENHETSFÖRPACKNING</w:t>
      </w:r>
      <w:r w:rsidR="00732855" w:rsidRPr="00C20BE7">
        <w:rPr>
          <w:b/>
          <w:szCs w:val="22"/>
          <w:lang w:val="sv-SE"/>
        </w:rPr>
        <w:t xml:space="preserve"> INNEHÅLLANDE 40 ELLER 90 HÅRDA KAPSLAR</w:t>
      </w:r>
    </w:p>
    <w:p w14:paraId="6BA47D61" w14:textId="77777777" w:rsidR="00EA5422" w:rsidRPr="00C20BE7" w:rsidRDefault="00EA5422" w:rsidP="00DE60E1">
      <w:pPr>
        <w:widowControl w:val="0"/>
        <w:tabs>
          <w:tab w:val="clear" w:pos="567"/>
        </w:tabs>
        <w:spacing w:line="240" w:lineRule="auto"/>
        <w:rPr>
          <w:szCs w:val="24"/>
          <w:lang w:val="sv-SE"/>
        </w:rPr>
      </w:pPr>
    </w:p>
    <w:p w14:paraId="6BA47D62" w14:textId="77777777" w:rsidR="00EA5422" w:rsidRPr="00C20BE7" w:rsidRDefault="00EA5422" w:rsidP="00DE60E1">
      <w:pPr>
        <w:widowControl w:val="0"/>
        <w:tabs>
          <w:tab w:val="clear" w:pos="567"/>
        </w:tabs>
        <w:spacing w:line="240" w:lineRule="auto"/>
        <w:rPr>
          <w:noProof/>
          <w:szCs w:val="24"/>
          <w:lang w:val="sv-SE"/>
        </w:rPr>
      </w:pPr>
    </w:p>
    <w:p w14:paraId="6BA47D63"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1.</w:t>
      </w:r>
      <w:r w:rsidRPr="00C20BE7">
        <w:rPr>
          <w:b/>
          <w:szCs w:val="24"/>
          <w:lang w:val="sv-SE"/>
        </w:rPr>
        <w:tab/>
        <w:t>LÄKEMEDLETS NAMN</w:t>
      </w:r>
    </w:p>
    <w:p w14:paraId="6BA47D64" w14:textId="77777777" w:rsidR="00EA5422" w:rsidRPr="00C20BE7" w:rsidRDefault="00EA5422" w:rsidP="00DE60E1">
      <w:pPr>
        <w:keepNext/>
        <w:widowControl w:val="0"/>
        <w:tabs>
          <w:tab w:val="clear" w:pos="567"/>
        </w:tabs>
        <w:spacing w:line="240" w:lineRule="auto"/>
        <w:rPr>
          <w:noProof/>
          <w:szCs w:val="24"/>
          <w:lang w:val="sv-SE"/>
        </w:rPr>
      </w:pPr>
    </w:p>
    <w:p w14:paraId="6BA47D65"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Zykadia 150 mg hårda kapslar</w:t>
      </w:r>
    </w:p>
    <w:p w14:paraId="6BA47D66" w14:textId="77777777" w:rsidR="00EA5422" w:rsidRPr="00C20BE7" w:rsidRDefault="00EA5422" w:rsidP="00DE60E1">
      <w:pPr>
        <w:widowControl w:val="0"/>
        <w:tabs>
          <w:tab w:val="clear" w:pos="567"/>
        </w:tabs>
        <w:spacing w:line="240" w:lineRule="auto"/>
        <w:rPr>
          <w:szCs w:val="24"/>
          <w:lang w:val="sv-SE"/>
        </w:rPr>
      </w:pPr>
      <w:r w:rsidRPr="00C20BE7">
        <w:rPr>
          <w:szCs w:val="24"/>
          <w:lang w:val="sv-SE"/>
        </w:rPr>
        <w:t>ceritinib</w:t>
      </w:r>
    </w:p>
    <w:p w14:paraId="6BA47D67" w14:textId="77777777" w:rsidR="00EA5422" w:rsidRPr="00C20BE7" w:rsidRDefault="00EA5422" w:rsidP="00DE60E1">
      <w:pPr>
        <w:widowControl w:val="0"/>
        <w:tabs>
          <w:tab w:val="clear" w:pos="567"/>
        </w:tabs>
        <w:spacing w:line="240" w:lineRule="auto"/>
        <w:rPr>
          <w:noProof/>
          <w:szCs w:val="24"/>
          <w:lang w:val="sv-SE"/>
        </w:rPr>
      </w:pPr>
    </w:p>
    <w:p w14:paraId="6BA47D68" w14:textId="77777777" w:rsidR="00EA5422" w:rsidRPr="00C20BE7" w:rsidRDefault="00EA5422" w:rsidP="00DE60E1">
      <w:pPr>
        <w:widowControl w:val="0"/>
        <w:tabs>
          <w:tab w:val="clear" w:pos="567"/>
        </w:tabs>
        <w:spacing w:line="240" w:lineRule="auto"/>
        <w:rPr>
          <w:noProof/>
          <w:szCs w:val="24"/>
          <w:lang w:val="sv-SE"/>
        </w:rPr>
      </w:pPr>
    </w:p>
    <w:p w14:paraId="6BA47D69"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t>2.</w:t>
      </w:r>
      <w:r w:rsidRPr="00C20BE7">
        <w:rPr>
          <w:b/>
          <w:noProof/>
          <w:szCs w:val="24"/>
          <w:lang w:val="sv-SE"/>
        </w:rPr>
        <w:tab/>
      </w:r>
      <w:r w:rsidRPr="00C20BE7">
        <w:rPr>
          <w:b/>
          <w:szCs w:val="24"/>
          <w:lang w:val="sv-SE"/>
        </w:rPr>
        <w:t>DEKLARATION AV AKTIV(A) SUBSTANS(ER)</w:t>
      </w:r>
    </w:p>
    <w:p w14:paraId="6BA47D6A" w14:textId="77777777" w:rsidR="00EA5422" w:rsidRPr="00C20BE7" w:rsidRDefault="00EA5422" w:rsidP="00DE60E1">
      <w:pPr>
        <w:keepNext/>
        <w:widowControl w:val="0"/>
        <w:tabs>
          <w:tab w:val="clear" w:pos="567"/>
        </w:tabs>
        <w:spacing w:line="240" w:lineRule="auto"/>
        <w:rPr>
          <w:noProof/>
          <w:szCs w:val="24"/>
          <w:lang w:val="sv-SE"/>
        </w:rPr>
      </w:pPr>
    </w:p>
    <w:p w14:paraId="6BA47D6B"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En hård kapsel innehåller 150 mg ceritinib.</w:t>
      </w:r>
    </w:p>
    <w:p w14:paraId="6BA47D6C" w14:textId="77777777" w:rsidR="00EA5422" w:rsidRPr="00C20BE7" w:rsidRDefault="00EA5422" w:rsidP="00DE60E1">
      <w:pPr>
        <w:widowControl w:val="0"/>
        <w:tabs>
          <w:tab w:val="clear" w:pos="567"/>
        </w:tabs>
        <w:spacing w:line="240" w:lineRule="auto"/>
        <w:rPr>
          <w:noProof/>
          <w:szCs w:val="24"/>
          <w:lang w:val="sv-SE"/>
        </w:rPr>
      </w:pPr>
    </w:p>
    <w:p w14:paraId="6BA47D6D" w14:textId="77777777" w:rsidR="00EA5422" w:rsidRPr="00C20BE7" w:rsidRDefault="00EA5422" w:rsidP="00DE60E1">
      <w:pPr>
        <w:widowControl w:val="0"/>
        <w:tabs>
          <w:tab w:val="clear" w:pos="567"/>
        </w:tabs>
        <w:spacing w:line="240" w:lineRule="auto"/>
        <w:rPr>
          <w:noProof/>
          <w:szCs w:val="24"/>
          <w:lang w:val="sv-SE"/>
        </w:rPr>
      </w:pPr>
    </w:p>
    <w:p w14:paraId="6BA47D6E"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3.</w:t>
      </w:r>
      <w:r w:rsidRPr="00C20BE7">
        <w:rPr>
          <w:b/>
          <w:noProof/>
          <w:szCs w:val="24"/>
          <w:lang w:val="sv-SE"/>
        </w:rPr>
        <w:tab/>
      </w:r>
      <w:r w:rsidRPr="00C20BE7">
        <w:rPr>
          <w:b/>
          <w:szCs w:val="24"/>
          <w:lang w:val="sv-SE"/>
        </w:rPr>
        <w:t>FÖRTECKNING ÖVER HJÄLPÄMNEN</w:t>
      </w:r>
    </w:p>
    <w:p w14:paraId="6BA47D6F" w14:textId="77777777" w:rsidR="00EA5422" w:rsidRPr="00C20BE7" w:rsidRDefault="00EA5422" w:rsidP="00DE60E1">
      <w:pPr>
        <w:widowControl w:val="0"/>
        <w:tabs>
          <w:tab w:val="clear" w:pos="567"/>
        </w:tabs>
        <w:spacing w:line="240" w:lineRule="auto"/>
        <w:rPr>
          <w:noProof/>
          <w:szCs w:val="24"/>
          <w:lang w:val="sv-SE"/>
        </w:rPr>
      </w:pPr>
    </w:p>
    <w:p w14:paraId="6BA47D70" w14:textId="77777777" w:rsidR="00EA5422" w:rsidRPr="00C20BE7" w:rsidRDefault="00EA5422" w:rsidP="00DE60E1">
      <w:pPr>
        <w:widowControl w:val="0"/>
        <w:tabs>
          <w:tab w:val="clear" w:pos="567"/>
        </w:tabs>
        <w:spacing w:line="240" w:lineRule="auto"/>
        <w:rPr>
          <w:noProof/>
          <w:szCs w:val="24"/>
          <w:lang w:val="sv-SE"/>
        </w:rPr>
      </w:pPr>
    </w:p>
    <w:p w14:paraId="6BA47D71"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4.</w:t>
      </w:r>
      <w:r w:rsidRPr="00C20BE7">
        <w:rPr>
          <w:b/>
          <w:noProof/>
          <w:szCs w:val="24"/>
          <w:lang w:val="sv-SE"/>
        </w:rPr>
        <w:tab/>
      </w:r>
      <w:r w:rsidRPr="00C20BE7">
        <w:rPr>
          <w:b/>
          <w:szCs w:val="24"/>
          <w:lang w:val="sv-SE"/>
        </w:rPr>
        <w:t>LÄKEMEDELSFORM OCH FÖRPACKNINGSSTORLEK</w:t>
      </w:r>
    </w:p>
    <w:p w14:paraId="6BA47D72" w14:textId="77777777" w:rsidR="00EA5422" w:rsidRPr="00C20BE7" w:rsidRDefault="00EA5422" w:rsidP="00DE60E1">
      <w:pPr>
        <w:keepNext/>
        <w:widowControl w:val="0"/>
        <w:tabs>
          <w:tab w:val="clear" w:pos="567"/>
        </w:tabs>
        <w:spacing w:line="240" w:lineRule="auto"/>
        <w:rPr>
          <w:noProof/>
          <w:szCs w:val="24"/>
          <w:lang w:val="sv-SE"/>
        </w:rPr>
      </w:pPr>
    </w:p>
    <w:p w14:paraId="6BA47D73" w14:textId="77777777" w:rsidR="00EA5422" w:rsidRPr="00C20BE7" w:rsidRDefault="00EA5422" w:rsidP="00DE60E1">
      <w:pPr>
        <w:widowControl w:val="0"/>
        <w:tabs>
          <w:tab w:val="clear" w:pos="567"/>
        </w:tabs>
        <w:spacing w:line="240" w:lineRule="auto"/>
        <w:rPr>
          <w:noProof/>
          <w:szCs w:val="24"/>
          <w:lang w:val="sv-SE"/>
        </w:rPr>
      </w:pPr>
      <w:r w:rsidRPr="00C20BE7">
        <w:rPr>
          <w:szCs w:val="24"/>
          <w:shd w:val="pct15" w:color="auto" w:fill="auto"/>
          <w:lang w:val="sv-SE"/>
        </w:rPr>
        <w:t>Hård kapsel</w:t>
      </w:r>
    </w:p>
    <w:p w14:paraId="6BA47D74" w14:textId="77777777" w:rsidR="00EA5422" w:rsidRPr="00C20BE7" w:rsidRDefault="00EA5422" w:rsidP="00DE60E1">
      <w:pPr>
        <w:widowControl w:val="0"/>
        <w:tabs>
          <w:tab w:val="clear" w:pos="567"/>
        </w:tabs>
        <w:spacing w:line="240" w:lineRule="auto"/>
        <w:rPr>
          <w:noProof/>
          <w:szCs w:val="24"/>
          <w:lang w:val="sv-SE"/>
        </w:rPr>
      </w:pPr>
    </w:p>
    <w:p w14:paraId="6BA47D75" w14:textId="77777777" w:rsidR="00EA5422" w:rsidRPr="00C20BE7" w:rsidRDefault="00D025B1" w:rsidP="00DE60E1">
      <w:pPr>
        <w:widowControl w:val="0"/>
        <w:tabs>
          <w:tab w:val="clear" w:pos="567"/>
        </w:tabs>
        <w:spacing w:line="240" w:lineRule="auto"/>
        <w:rPr>
          <w:noProof/>
          <w:szCs w:val="24"/>
          <w:lang w:val="sv-SE"/>
        </w:rPr>
      </w:pPr>
      <w:r w:rsidRPr="00C20BE7">
        <w:rPr>
          <w:szCs w:val="24"/>
          <w:lang w:val="sv-SE"/>
        </w:rPr>
        <w:t>4</w:t>
      </w:r>
      <w:r w:rsidR="00EA5422" w:rsidRPr="00C20BE7">
        <w:rPr>
          <w:szCs w:val="24"/>
          <w:lang w:val="sv-SE"/>
        </w:rPr>
        <w:t>0 hårda kapslar</w:t>
      </w:r>
    </w:p>
    <w:p w14:paraId="6BA47D76" w14:textId="77777777" w:rsidR="00732855" w:rsidRPr="00937B8A" w:rsidRDefault="00732855" w:rsidP="00DE60E1">
      <w:pPr>
        <w:widowControl w:val="0"/>
        <w:tabs>
          <w:tab w:val="clear" w:pos="567"/>
        </w:tabs>
        <w:spacing w:line="240" w:lineRule="auto"/>
        <w:rPr>
          <w:noProof/>
          <w:szCs w:val="22"/>
          <w:lang w:val="sv-SE"/>
        </w:rPr>
      </w:pPr>
      <w:r w:rsidRPr="00937B8A">
        <w:rPr>
          <w:noProof/>
          <w:szCs w:val="22"/>
          <w:shd w:val="pct15" w:color="auto" w:fill="auto"/>
          <w:lang w:val="sv-SE"/>
        </w:rPr>
        <w:t>90 hårda kapslar</w:t>
      </w:r>
    </w:p>
    <w:p w14:paraId="6BA47D77" w14:textId="77777777" w:rsidR="00EA5422" w:rsidRPr="00C20BE7" w:rsidRDefault="00EA5422" w:rsidP="00DE60E1">
      <w:pPr>
        <w:widowControl w:val="0"/>
        <w:tabs>
          <w:tab w:val="clear" w:pos="567"/>
        </w:tabs>
        <w:spacing w:line="240" w:lineRule="auto"/>
        <w:rPr>
          <w:noProof/>
          <w:szCs w:val="24"/>
          <w:lang w:val="sv-SE"/>
        </w:rPr>
      </w:pPr>
    </w:p>
    <w:p w14:paraId="6BA47D78" w14:textId="77777777" w:rsidR="00EA5422" w:rsidRPr="00C20BE7" w:rsidRDefault="00EA5422" w:rsidP="00DE60E1">
      <w:pPr>
        <w:widowControl w:val="0"/>
        <w:tabs>
          <w:tab w:val="clear" w:pos="567"/>
        </w:tabs>
        <w:spacing w:line="240" w:lineRule="auto"/>
        <w:rPr>
          <w:noProof/>
          <w:szCs w:val="24"/>
          <w:lang w:val="sv-SE"/>
        </w:rPr>
      </w:pPr>
    </w:p>
    <w:p w14:paraId="6BA47D79"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5.</w:t>
      </w:r>
      <w:r w:rsidRPr="00C20BE7">
        <w:rPr>
          <w:b/>
          <w:noProof/>
          <w:szCs w:val="24"/>
          <w:lang w:val="sv-SE"/>
        </w:rPr>
        <w:tab/>
      </w:r>
      <w:r w:rsidRPr="00C20BE7">
        <w:rPr>
          <w:b/>
          <w:szCs w:val="24"/>
          <w:lang w:val="sv-SE"/>
        </w:rPr>
        <w:t>ADMINISTRERINGSSÄTT OCH ADMINISTRERINGSVÄG</w:t>
      </w:r>
    </w:p>
    <w:p w14:paraId="6BA47D7A" w14:textId="77777777" w:rsidR="00EA5422" w:rsidRPr="00C20BE7" w:rsidRDefault="00EA5422" w:rsidP="00DE60E1">
      <w:pPr>
        <w:keepNext/>
        <w:widowControl w:val="0"/>
        <w:tabs>
          <w:tab w:val="clear" w:pos="567"/>
        </w:tabs>
        <w:spacing w:line="240" w:lineRule="auto"/>
        <w:rPr>
          <w:noProof/>
          <w:szCs w:val="24"/>
          <w:lang w:val="sv-SE"/>
        </w:rPr>
      </w:pPr>
    </w:p>
    <w:p w14:paraId="6BA47D7B"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Läs bipacksedeln före användning.</w:t>
      </w:r>
    </w:p>
    <w:p w14:paraId="6BA47D7C"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Oral användning</w:t>
      </w:r>
    </w:p>
    <w:p w14:paraId="6BA47D7D" w14:textId="77777777" w:rsidR="00EA5422" w:rsidRPr="00C20BE7" w:rsidRDefault="00EA5422" w:rsidP="00DE60E1">
      <w:pPr>
        <w:widowControl w:val="0"/>
        <w:tabs>
          <w:tab w:val="clear" w:pos="567"/>
        </w:tabs>
        <w:spacing w:line="240" w:lineRule="auto"/>
        <w:rPr>
          <w:noProof/>
          <w:szCs w:val="24"/>
          <w:lang w:val="sv-SE"/>
        </w:rPr>
      </w:pPr>
    </w:p>
    <w:p w14:paraId="6BA47D7E" w14:textId="77777777" w:rsidR="00EA5422" w:rsidRPr="00C20BE7" w:rsidRDefault="00EA5422" w:rsidP="00DE60E1">
      <w:pPr>
        <w:widowControl w:val="0"/>
        <w:tabs>
          <w:tab w:val="clear" w:pos="567"/>
        </w:tabs>
        <w:spacing w:line="240" w:lineRule="auto"/>
        <w:rPr>
          <w:noProof/>
          <w:szCs w:val="24"/>
          <w:lang w:val="sv-SE"/>
        </w:rPr>
      </w:pPr>
    </w:p>
    <w:p w14:paraId="6BA47D7F"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6.</w:t>
      </w:r>
      <w:r w:rsidRPr="00C20BE7">
        <w:rPr>
          <w:b/>
          <w:noProof/>
          <w:szCs w:val="24"/>
          <w:lang w:val="sv-SE"/>
        </w:rPr>
        <w:tab/>
      </w:r>
      <w:r w:rsidRPr="00C20BE7">
        <w:rPr>
          <w:b/>
          <w:szCs w:val="24"/>
          <w:lang w:val="sv-SE"/>
        </w:rPr>
        <w:t>SÄRSKILD VARNING OM ATT LÄKEMEDLET MÅSTE FÖRVARAS UTOM SYN- OCH RÄCKHÅLL FÖR BARN</w:t>
      </w:r>
    </w:p>
    <w:p w14:paraId="6BA47D80" w14:textId="77777777" w:rsidR="00EA5422" w:rsidRPr="00C20BE7" w:rsidRDefault="00EA5422" w:rsidP="00DE60E1">
      <w:pPr>
        <w:keepNext/>
        <w:widowControl w:val="0"/>
        <w:tabs>
          <w:tab w:val="clear" w:pos="567"/>
        </w:tabs>
        <w:spacing w:line="240" w:lineRule="auto"/>
        <w:rPr>
          <w:noProof/>
          <w:szCs w:val="24"/>
          <w:lang w:val="sv-SE"/>
        </w:rPr>
      </w:pPr>
    </w:p>
    <w:p w14:paraId="6BA47D81"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Förvaras utom syn- och räckhåll för barn.</w:t>
      </w:r>
    </w:p>
    <w:p w14:paraId="6BA47D82" w14:textId="77777777" w:rsidR="00EA5422" w:rsidRPr="00C20BE7" w:rsidRDefault="00EA5422" w:rsidP="00DE60E1">
      <w:pPr>
        <w:widowControl w:val="0"/>
        <w:tabs>
          <w:tab w:val="clear" w:pos="567"/>
        </w:tabs>
        <w:spacing w:line="240" w:lineRule="auto"/>
        <w:rPr>
          <w:noProof/>
          <w:szCs w:val="24"/>
          <w:lang w:val="sv-SE"/>
        </w:rPr>
      </w:pPr>
    </w:p>
    <w:p w14:paraId="6BA47D83" w14:textId="77777777" w:rsidR="00EA5422" w:rsidRPr="00C20BE7" w:rsidRDefault="00EA5422" w:rsidP="00DE60E1">
      <w:pPr>
        <w:widowControl w:val="0"/>
        <w:tabs>
          <w:tab w:val="clear" w:pos="567"/>
        </w:tabs>
        <w:spacing w:line="240" w:lineRule="auto"/>
        <w:rPr>
          <w:noProof/>
          <w:szCs w:val="24"/>
          <w:lang w:val="sv-SE"/>
        </w:rPr>
      </w:pPr>
    </w:p>
    <w:p w14:paraId="6BA47D84"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7.</w:t>
      </w:r>
      <w:r w:rsidRPr="00C20BE7">
        <w:rPr>
          <w:b/>
          <w:noProof/>
          <w:szCs w:val="24"/>
          <w:lang w:val="sv-SE"/>
        </w:rPr>
        <w:tab/>
      </w:r>
      <w:r w:rsidRPr="00C20BE7">
        <w:rPr>
          <w:b/>
          <w:szCs w:val="24"/>
          <w:lang w:val="sv-SE"/>
        </w:rPr>
        <w:t>ÖVRIGA SÄRSKILDA VARNINGAR OM SÅ ÄR NÖDVÄNDIGT</w:t>
      </w:r>
    </w:p>
    <w:p w14:paraId="6BA47D85" w14:textId="77777777" w:rsidR="00EA5422" w:rsidRPr="00C20BE7" w:rsidRDefault="00EA5422" w:rsidP="00DE60E1">
      <w:pPr>
        <w:widowControl w:val="0"/>
        <w:tabs>
          <w:tab w:val="clear" w:pos="567"/>
        </w:tabs>
        <w:spacing w:line="240" w:lineRule="auto"/>
        <w:rPr>
          <w:szCs w:val="24"/>
          <w:lang w:val="sv-SE"/>
        </w:rPr>
      </w:pPr>
    </w:p>
    <w:p w14:paraId="6BA47D86" w14:textId="77777777" w:rsidR="00EA5422" w:rsidRPr="00C20BE7" w:rsidRDefault="00EA5422" w:rsidP="00DE60E1">
      <w:pPr>
        <w:widowControl w:val="0"/>
        <w:tabs>
          <w:tab w:val="clear" w:pos="567"/>
        </w:tabs>
        <w:spacing w:line="240" w:lineRule="auto"/>
        <w:rPr>
          <w:szCs w:val="24"/>
          <w:lang w:val="sv-SE"/>
        </w:rPr>
      </w:pPr>
    </w:p>
    <w:p w14:paraId="6BA47D87"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8.</w:t>
      </w:r>
      <w:r w:rsidRPr="00C20BE7">
        <w:rPr>
          <w:b/>
          <w:szCs w:val="24"/>
          <w:lang w:val="sv-SE"/>
        </w:rPr>
        <w:tab/>
        <w:t>UTGÅNGSDATUM</w:t>
      </w:r>
    </w:p>
    <w:p w14:paraId="6BA47D88" w14:textId="77777777" w:rsidR="00EA5422" w:rsidRPr="00C20BE7" w:rsidRDefault="00EA5422" w:rsidP="00DE60E1">
      <w:pPr>
        <w:keepNext/>
        <w:widowControl w:val="0"/>
        <w:tabs>
          <w:tab w:val="clear" w:pos="567"/>
        </w:tabs>
        <w:spacing w:line="240" w:lineRule="auto"/>
        <w:rPr>
          <w:szCs w:val="24"/>
          <w:lang w:val="sv-SE"/>
        </w:rPr>
      </w:pPr>
    </w:p>
    <w:p w14:paraId="6BA47D89"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EXP</w:t>
      </w:r>
    </w:p>
    <w:p w14:paraId="6BA47D8A" w14:textId="77777777" w:rsidR="00EA5422" w:rsidRPr="00C20BE7" w:rsidRDefault="00EA5422" w:rsidP="00DE60E1">
      <w:pPr>
        <w:widowControl w:val="0"/>
        <w:tabs>
          <w:tab w:val="clear" w:pos="567"/>
        </w:tabs>
        <w:spacing w:line="240" w:lineRule="auto"/>
        <w:rPr>
          <w:noProof/>
          <w:szCs w:val="24"/>
          <w:lang w:val="sv-SE"/>
        </w:rPr>
      </w:pPr>
    </w:p>
    <w:p w14:paraId="6BA47D8B" w14:textId="77777777" w:rsidR="00EA5422" w:rsidRPr="00C20BE7" w:rsidRDefault="00EA5422" w:rsidP="00DE60E1">
      <w:pPr>
        <w:widowControl w:val="0"/>
        <w:tabs>
          <w:tab w:val="clear" w:pos="567"/>
        </w:tabs>
        <w:spacing w:line="240" w:lineRule="auto"/>
        <w:rPr>
          <w:noProof/>
          <w:szCs w:val="24"/>
          <w:lang w:val="sv-SE"/>
        </w:rPr>
      </w:pPr>
    </w:p>
    <w:p w14:paraId="6BA47D8C"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9.</w:t>
      </w:r>
      <w:r w:rsidRPr="00C20BE7">
        <w:rPr>
          <w:b/>
          <w:noProof/>
          <w:szCs w:val="24"/>
          <w:lang w:val="sv-SE"/>
        </w:rPr>
        <w:tab/>
      </w:r>
      <w:r w:rsidRPr="00C20BE7">
        <w:rPr>
          <w:b/>
          <w:szCs w:val="24"/>
          <w:lang w:val="sv-SE"/>
        </w:rPr>
        <w:t>SÄRSKILDA FÖRVARINGSANVISNINGAR</w:t>
      </w:r>
    </w:p>
    <w:p w14:paraId="6BA47D8D" w14:textId="77777777" w:rsidR="00EA5422" w:rsidRPr="00C20BE7" w:rsidRDefault="00EA5422" w:rsidP="00DE60E1">
      <w:pPr>
        <w:keepNext/>
        <w:widowControl w:val="0"/>
        <w:tabs>
          <w:tab w:val="clear" w:pos="567"/>
        </w:tabs>
        <w:spacing w:line="240" w:lineRule="auto"/>
        <w:rPr>
          <w:noProof/>
          <w:szCs w:val="24"/>
          <w:lang w:val="sv-SE"/>
        </w:rPr>
      </w:pPr>
    </w:p>
    <w:p w14:paraId="6BA47D8E" w14:textId="77777777" w:rsidR="00EA5422" w:rsidRPr="00C20BE7" w:rsidRDefault="00EA5422" w:rsidP="00DE60E1">
      <w:pPr>
        <w:widowControl w:val="0"/>
        <w:tabs>
          <w:tab w:val="clear" w:pos="567"/>
        </w:tabs>
        <w:spacing w:line="240" w:lineRule="auto"/>
        <w:ind w:left="567" w:hanging="567"/>
        <w:rPr>
          <w:noProof/>
          <w:szCs w:val="24"/>
          <w:lang w:val="sv-SE"/>
        </w:rPr>
      </w:pPr>
    </w:p>
    <w:p w14:paraId="6BA47D8F" w14:textId="77777777" w:rsidR="00EA5422" w:rsidRPr="00C20BE7" w:rsidRDefault="00EA5422"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lastRenderedPageBreak/>
        <w:t>10.</w:t>
      </w:r>
      <w:r w:rsidRPr="00C20BE7">
        <w:rPr>
          <w:b/>
          <w:noProof/>
          <w:szCs w:val="24"/>
          <w:lang w:val="sv-SE"/>
        </w:rPr>
        <w:tab/>
      </w:r>
      <w:r w:rsidRPr="00C20BE7">
        <w:rPr>
          <w:b/>
          <w:szCs w:val="24"/>
          <w:lang w:val="sv-SE"/>
        </w:rPr>
        <w:t>SÄRSKILDA FÖRSIKTIGHETSÅTGÄRDER FÖR DESTRUKTION AV EJ ANVÄNT LÄKEMEDEL OCH AVFALL I FÖREKOMMANDE FALL</w:t>
      </w:r>
    </w:p>
    <w:p w14:paraId="6BA47D90" w14:textId="77777777" w:rsidR="00EA5422" w:rsidRPr="00C20BE7" w:rsidRDefault="00EA5422" w:rsidP="00DE60E1">
      <w:pPr>
        <w:widowControl w:val="0"/>
        <w:tabs>
          <w:tab w:val="clear" w:pos="567"/>
        </w:tabs>
        <w:spacing w:line="240" w:lineRule="auto"/>
        <w:rPr>
          <w:noProof/>
          <w:szCs w:val="24"/>
          <w:lang w:val="sv-SE"/>
        </w:rPr>
      </w:pPr>
    </w:p>
    <w:p w14:paraId="6BA47D91" w14:textId="77777777" w:rsidR="00EA5422" w:rsidRPr="00C20BE7" w:rsidRDefault="00EA5422" w:rsidP="00DE60E1">
      <w:pPr>
        <w:widowControl w:val="0"/>
        <w:tabs>
          <w:tab w:val="clear" w:pos="567"/>
        </w:tabs>
        <w:spacing w:line="240" w:lineRule="auto"/>
        <w:rPr>
          <w:noProof/>
          <w:szCs w:val="24"/>
          <w:lang w:val="sv-SE"/>
        </w:rPr>
      </w:pPr>
    </w:p>
    <w:p w14:paraId="6BA47D92"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11.</w:t>
      </w:r>
      <w:r w:rsidRPr="00C20BE7">
        <w:rPr>
          <w:b/>
          <w:noProof/>
          <w:szCs w:val="24"/>
          <w:lang w:val="sv-SE"/>
        </w:rPr>
        <w:tab/>
      </w:r>
      <w:r w:rsidRPr="00C20BE7">
        <w:rPr>
          <w:b/>
          <w:szCs w:val="24"/>
          <w:lang w:val="sv-SE"/>
        </w:rPr>
        <w:t>INNEHAVARE AV GODKÄNNANDE FÖR FÖRSÄLJNING (NAMN OCH ADRESS)</w:t>
      </w:r>
    </w:p>
    <w:p w14:paraId="6BA47D93" w14:textId="77777777" w:rsidR="00EA5422" w:rsidRPr="00C20BE7" w:rsidRDefault="00EA5422" w:rsidP="00DE60E1">
      <w:pPr>
        <w:keepNext/>
        <w:widowControl w:val="0"/>
        <w:tabs>
          <w:tab w:val="clear" w:pos="567"/>
        </w:tabs>
        <w:spacing w:line="240" w:lineRule="auto"/>
        <w:rPr>
          <w:noProof/>
          <w:szCs w:val="24"/>
          <w:lang w:val="sv-SE"/>
        </w:rPr>
      </w:pPr>
    </w:p>
    <w:p w14:paraId="6BA47D94" w14:textId="77777777" w:rsidR="00EA5422" w:rsidRPr="004578E0" w:rsidRDefault="00EA5422" w:rsidP="00DE60E1">
      <w:pPr>
        <w:keepNext/>
        <w:widowControl w:val="0"/>
        <w:tabs>
          <w:tab w:val="clear" w:pos="567"/>
        </w:tabs>
        <w:spacing w:line="240" w:lineRule="auto"/>
        <w:rPr>
          <w:color w:val="000000"/>
          <w:szCs w:val="24"/>
          <w:lang w:val="en-US"/>
        </w:rPr>
      </w:pPr>
      <w:r w:rsidRPr="004578E0">
        <w:rPr>
          <w:color w:val="000000"/>
          <w:szCs w:val="24"/>
          <w:lang w:val="en-US"/>
        </w:rPr>
        <w:t>Novartis Europharm Limited</w:t>
      </w:r>
    </w:p>
    <w:p w14:paraId="6BA47D95" w14:textId="77777777" w:rsidR="001B5A22" w:rsidRPr="001B5A22" w:rsidRDefault="001B5A22" w:rsidP="00DE60E1">
      <w:pPr>
        <w:keepNext/>
        <w:widowControl w:val="0"/>
        <w:spacing w:line="240" w:lineRule="auto"/>
      </w:pPr>
      <w:r w:rsidRPr="001B5A22">
        <w:t>Vista Building</w:t>
      </w:r>
    </w:p>
    <w:p w14:paraId="6BA47D96" w14:textId="77777777" w:rsidR="001B5A22" w:rsidRPr="001B5A22" w:rsidRDefault="001B5A22" w:rsidP="00DE60E1">
      <w:pPr>
        <w:keepNext/>
        <w:widowControl w:val="0"/>
        <w:spacing w:line="240" w:lineRule="auto"/>
      </w:pPr>
      <w:r w:rsidRPr="001B5A22">
        <w:t>Elm Park, Merrion Road</w:t>
      </w:r>
    </w:p>
    <w:p w14:paraId="6BA47D97" w14:textId="77777777" w:rsidR="001B5A22" w:rsidRPr="004578E0" w:rsidRDefault="001B5A22" w:rsidP="00DE60E1">
      <w:pPr>
        <w:keepNext/>
        <w:widowControl w:val="0"/>
        <w:spacing w:line="240" w:lineRule="auto"/>
        <w:rPr>
          <w:lang w:val="sv-SE"/>
        </w:rPr>
      </w:pPr>
      <w:r w:rsidRPr="004578E0">
        <w:rPr>
          <w:lang w:val="sv-SE"/>
        </w:rPr>
        <w:t>Dublin 4</w:t>
      </w:r>
    </w:p>
    <w:p w14:paraId="6BA47D98" w14:textId="77777777" w:rsidR="001B5A22" w:rsidRPr="004578E0" w:rsidRDefault="001B5A22" w:rsidP="00DE60E1">
      <w:pPr>
        <w:spacing w:line="240" w:lineRule="auto"/>
        <w:rPr>
          <w:lang w:val="sv-SE"/>
        </w:rPr>
      </w:pPr>
      <w:r w:rsidRPr="004578E0">
        <w:rPr>
          <w:lang w:val="sv-SE"/>
        </w:rPr>
        <w:t>Irland</w:t>
      </w:r>
    </w:p>
    <w:p w14:paraId="6BA47D99" w14:textId="77777777" w:rsidR="00EA5422" w:rsidRPr="00C20BE7" w:rsidRDefault="00EA5422" w:rsidP="00DE60E1">
      <w:pPr>
        <w:widowControl w:val="0"/>
        <w:tabs>
          <w:tab w:val="clear" w:pos="567"/>
        </w:tabs>
        <w:spacing w:line="240" w:lineRule="auto"/>
        <w:rPr>
          <w:noProof/>
          <w:szCs w:val="24"/>
          <w:lang w:val="sv-SE"/>
        </w:rPr>
      </w:pPr>
    </w:p>
    <w:p w14:paraId="6BA47D9A" w14:textId="77777777" w:rsidR="00EA5422" w:rsidRPr="00C20BE7" w:rsidRDefault="00EA5422" w:rsidP="00DE60E1">
      <w:pPr>
        <w:widowControl w:val="0"/>
        <w:tabs>
          <w:tab w:val="clear" w:pos="567"/>
        </w:tabs>
        <w:spacing w:line="240" w:lineRule="auto"/>
        <w:rPr>
          <w:noProof/>
          <w:szCs w:val="24"/>
          <w:lang w:val="sv-SE"/>
        </w:rPr>
      </w:pPr>
    </w:p>
    <w:p w14:paraId="6BA47D9B"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12.</w:t>
      </w:r>
      <w:r w:rsidRPr="00C20BE7">
        <w:rPr>
          <w:b/>
          <w:noProof/>
          <w:szCs w:val="24"/>
          <w:lang w:val="sv-SE"/>
        </w:rPr>
        <w:tab/>
      </w:r>
      <w:r w:rsidRPr="00C20BE7">
        <w:rPr>
          <w:b/>
          <w:szCs w:val="24"/>
          <w:lang w:val="sv-SE"/>
        </w:rPr>
        <w:t>NUMMER PÅ GODKÄNNANDE FÖR FÖRSÄLJNING</w:t>
      </w:r>
    </w:p>
    <w:p w14:paraId="6BA47D9C" w14:textId="77777777" w:rsidR="00EA5422" w:rsidRPr="00C20BE7" w:rsidRDefault="00EA5422" w:rsidP="00DE60E1">
      <w:pPr>
        <w:keepNext/>
        <w:widowControl w:val="0"/>
        <w:tabs>
          <w:tab w:val="clear" w:pos="567"/>
        </w:tabs>
        <w:spacing w:line="240" w:lineRule="auto"/>
        <w:rPr>
          <w:noProof/>
          <w:szCs w:val="24"/>
          <w:lang w:val="sv-SE"/>
        </w:rPr>
      </w:pPr>
    </w:p>
    <w:tbl>
      <w:tblPr>
        <w:tblW w:w="9322" w:type="dxa"/>
        <w:tblLook w:val="04A0" w:firstRow="1" w:lastRow="0" w:firstColumn="1" w:lastColumn="0" w:noHBand="0" w:noVBand="1"/>
      </w:tblPr>
      <w:tblGrid>
        <w:gridCol w:w="3382"/>
        <w:gridCol w:w="5940"/>
      </w:tblGrid>
      <w:tr w:rsidR="00732855" w:rsidRPr="002E2699" w14:paraId="6BA47D9F" w14:textId="77777777" w:rsidTr="004A6FE9">
        <w:tc>
          <w:tcPr>
            <w:tcW w:w="3382" w:type="dxa"/>
            <w:shd w:val="clear" w:color="auto" w:fill="auto"/>
          </w:tcPr>
          <w:p w14:paraId="6BA47D9D" w14:textId="77777777" w:rsidR="00732855" w:rsidRPr="00C20BE7" w:rsidRDefault="00732855" w:rsidP="00DE60E1">
            <w:pPr>
              <w:widowControl w:val="0"/>
              <w:spacing w:line="240" w:lineRule="auto"/>
              <w:rPr>
                <w:noProof/>
                <w:szCs w:val="22"/>
              </w:rPr>
            </w:pPr>
            <w:r w:rsidRPr="00C20BE7">
              <w:rPr>
                <w:noProof/>
                <w:szCs w:val="22"/>
                <w:lang w:val="cs-CZ"/>
              </w:rPr>
              <w:t>EU</w:t>
            </w:r>
            <w:r w:rsidRPr="00C20BE7">
              <w:rPr>
                <w:lang w:val="en-US"/>
              </w:rPr>
              <w:t>/1/15/999/002</w:t>
            </w:r>
          </w:p>
        </w:tc>
        <w:tc>
          <w:tcPr>
            <w:tcW w:w="5940" w:type="dxa"/>
            <w:shd w:val="clear" w:color="auto" w:fill="auto"/>
          </w:tcPr>
          <w:p w14:paraId="6BA47D9E" w14:textId="077488D3" w:rsidR="00732855" w:rsidRPr="007B2A38" w:rsidRDefault="00732855" w:rsidP="00DE60E1">
            <w:pPr>
              <w:widowControl w:val="0"/>
              <w:spacing w:line="240" w:lineRule="auto"/>
              <w:rPr>
                <w:noProof/>
                <w:szCs w:val="22"/>
                <w:shd w:val="pct15" w:color="auto" w:fill="auto"/>
                <w:lang w:val="sv-SE"/>
              </w:rPr>
            </w:pPr>
            <w:r w:rsidRPr="007B2A38">
              <w:rPr>
                <w:noProof/>
                <w:szCs w:val="22"/>
                <w:shd w:val="pct15" w:color="auto" w:fill="auto"/>
                <w:lang w:val="sv-SE"/>
              </w:rPr>
              <w:t>40 hårda kapslar</w:t>
            </w:r>
            <w:r w:rsidR="007B2A38" w:rsidRPr="007B2A38">
              <w:rPr>
                <w:noProof/>
                <w:szCs w:val="22"/>
                <w:shd w:val="pct15" w:color="auto" w:fill="auto"/>
                <w:lang w:val="sv-SE"/>
              </w:rPr>
              <w:t xml:space="preserve"> (PVC/PCTFE/alu)</w:t>
            </w:r>
          </w:p>
        </w:tc>
      </w:tr>
      <w:tr w:rsidR="00732855" w:rsidRPr="002E2699" w14:paraId="6BA47DA2" w14:textId="77777777" w:rsidTr="004A6FE9">
        <w:tc>
          <w:tcPr>
            <w:tcW w:w="3382" w:type="dxa"/>
            <w:shd w:val="clear" w:color="auto" w:fill="auto"/>
          </w:tcPr>
          <w:p w14:paraId="6BA47DA0" w14:textId="77777777" w:rsidR="00732855" w:rsidRPr="00C20BE7" w:rsidRDefault="00732855" w:rsidP="00DE60E1">
            <w:pPr>
              <w:widowControl w:val="0"/>
              <w:spacing w:line="240" w:lineRule="auto"/>
              <w:rPr>
                <w:noProof/>
                <w:szCs w:val="22"/>
              </w:rPr>
            </w:pPr>
            <w:r w:rsidRPr="00C20BE7">
              <w:rPr>
                <w:noProof/>
                <w:szCs w:val="22"/>
                <w:shd w:val="pct15" w:color="auto" w:fill="auto"/>
                <w:lang w:val="cs-CZ"/>
              </w:rPr>
              <w:t>EU</w:t>
            </w:r>
            <w:r w:rsidRPr="00C20BE7">
              <w:rPr>
                <w:shd w:val="pct15" w:color="auto" w:fill="auto"/>
                <w:lang w:val="en-US"/>
              </w:rPr>
              <w:t>/1/15/999/003</w:t>
            </w:r>
          </w:p>
        </w:tc>
        <w:tc>
          <w:tcPr>
            <w:tcW w:w="5940" w:type="dxa"/>
            <w:shd w:val="clear" w:color="auto" w:fill="auto"/>
          </w:tcPr>
          <w:p w14:paraId="6BA47DA1" w14:textId="4B34A4DB" w:rsidR="00732855" w:rsidRPr="007B2A38" w:rsidRDefault="00732855" w:rsidP="00DE60E1">
            <w:pPr>
              <w:widowControl w:val="0"/>
              <w:spacing w:line="240" w:lineRule="auto"/>
              <w:rPr>
                <w:noProof/>
                <w:szCs w:val="22"/>
                <w:shd w:val="pct15" w:color="auto" w:fill="auto"/>
                <w:lang w:val="sv-SE"/>
              </w:rPr>
            </w:pPr>
            <w:r w:rsidRPr="007B2A38">
              <w:rPr>
                <w:noProof/>
                <w:szCs w:val="22"/>
                <w:shd w:val="pct15" w:color="auto" w:fill="auto"/>
                <w:lang w:val="sv-SE"/>
              </w:rPr>
              <w:t>90 hårda kapslar</w:t>
            </w:r>
            <w:r w:rsidR="007B2A38" w:rsidRPr="007B2A38">
              <w:rPr>
                <w:noProof/>
                <w:szCs w:val="22"/>
                <w:shd w:val="pct15" w:color="auto" w:fill="auto"/>
                <w:lang w:val="sv-SE"/>
              </w:rPr>
              <w:t xml:space="preserve"> (</w:t>
            </w:r>
            <w:r w:rsidR="007B2A38" w:rsidRPr="007B2A38">
              <w:rPr>
                <w:color w:val="000000"/>
                <w:szCs w:val="22"/>
                <w:shd w:val="pct15" w:color="auto" w:fill="auto"/>
                <w:lang w:val="sv-SE"/>
              </w:rPr>
              <w:t>PVC/PCTFE/alu)</w:t>
            </w:r>
          </w:p>
        </w:tc>
      </w:tr>
      <w:tr w:rsidR="007B2A38" w:rsidRPr="002E2699" w14:paraId="6FF4DA02" w14:textId="77777777" w:rsidTr="007B2A38">
        <w:tc>
          <w:tcPr>
            <w:tcW w:w="3382" w:type="dxa"/>
            <w:shd w:val="clear" w:color="auto" w:fill="auto"/>
          </w:tcPr>
          <w:p w14:paraId="4D6F7FFF" w14:textId="77777777" w:rsidR="007B2A38" w:rsidRPr="00136406" w:rsidRDefault="007B2A38" w:rsidP="00110CB3">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498E3786" w14:textId="0EF73325" w:rsidR="007B2A38" w:rsidRPr="007B2A38" w:rsidRDefault="007B2A38" w:rsidP="00110CB3">
            <w:pPr>
              <w:widowControl w:val="0"/>
              <w:spacing w:line="240" w:lineRule="auto"/>
              <w:rPr>
                <w:noProof/>
                <w:szCs w:val="22"/>
                <w:shd w:val="pct15" w:color="auto" w:fill="auto"/>
                <w:lang w:val="sv-SE"/>
              </w:rPr>
            </w:pPr>
            <w:r w:rsidRPr="007B2A38">
              <w:rPr>
                <w:noProof/>
                <w:szCs w:val="22"/>
                <w:shd w:val="pct15" w:color="auto" w:fill="auto"/>
                <w:lang w:val="sv-SE"/>
              </w:rPr>
              <w:t>90 hårda kapslar (PVC/PE/PVDC/alu)</w:t>
            </w:r>
          </w:p>
        </w:tc>
      </w:tr>
    </w:tbl>
    <w:p w14:paraId="6BA47DA3" w14:textId="77777777" w:rsidR="00EA5422" w:rsidRPr="007B2A38" w:rsidRDefault="00EA5422" w:rsidP="00DE60E1">
      <w:pPr>
        <w:widowControl w:val="0"/>
        <w:tabs>
          <w:tab w:val="clear" w:pos="567"/>
        </w:tabs>
        <w:spacing w:line="240" w:lineRule="auto"/>
        <w:rPr>
          <w:noProof/>
          <w:szCs w:val="24"/>
          <w:lang w:val="sv-SE"/>
        </w:rPr>
      </w:pPr>
    </w:p>
    <w:p w14:paraId="6BA47DA4" w14:textId="77777777" w:rsidR="00EA5422" w:rsidRPr="007B2A38" w:rsidRDefault="00EA5422" w:rsidP="00DE60E1">
      <w:pPr>
        <w:widowControl w:val="0"/>
        <w:tabs>
          <w:tab w:val="clear" w:pos="567"/>
        </w:tabs>
        <w:spacing w:line="240" w:lineRule="auto"/>
        <w:rPr>
          <w:noProof/>
          <w:szCs w:val="24"/>
          <w:lang w:val="sv-SE"/>
        </w:rPr>
      </w:pPr>
    </w:p>
    <w:p w14:paraId="6BA47DA5"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13.</w:t>
      </w:r>
      <w:r w:rsidRPr="00C20BE7">
        <w:rPr>
          <w:b/>
          <w:noProof/>
          <w:szCs w:val="24"/>
          <w:lang w:val="sv-SE"/>
        </w:rPr>
        <w:tab/>
      </w:r>
      <w:r w:rsidRPr="00C20BE7">
        <w:rPr>
          <w:b/>
          <w:szCs w:val="24"/>
          <w:lang w:val="sv-SE"/>
        </w:rPr>
        <w:t>TILLVERKNINGSSATSNUMMER</w:t>
      </w:r>
    </w:p>
    <w:p w14:paraId="6BA47DA6" w14:textId="77777777" w:rsidR="00EA5422" w:rsidRPr="00C20BE7" w:rsidRDefault="00EA5422" w:rsidP="00DE60E1">
      <w:pPr>
        <w:keepNext/>
        <w:widowControl w:val="0"/>
        <w:tabs>
          <w:tab w:val="clear" w:pos="567"/>
        </w:tabs>
        <w:spacing w:line="240" w:lineRule="auto"/>
        <w:rPr>
          <w:noProof/>
          <w:szCs w:val="24"/>
          <w:lang w:val="sv-SE"/>
        </w:rPr>
      </w:pPr>
    </w:p>
    <w:p w14:paraId="6BA47DA7" w14:textId="77777777" w:rsidR="00EA5422" w:rsidRPr="00C20BE7" w:rsidRDefault="00EA5422" w:rsidP="00DE60E1">
      <w:pPr>
        <w:widowControl w:val="0"/>
        <w:tabs>
          <w:tab w:val="clear" w:pos="567"/>
        </w:tabs>
        <w:spacing w:line="240" w:lineRule="auto"/>
        <w:rPr>
          <w:noProof/>
          <w:szCs w:val="24"/>
          <w:lang w:val="sv-SE"/>
        </w:rPr>
      </w:pPr>
      <w:r w:rsidRPr="00C20BE7">
        <w:rPr>
          <w:szCs w:val="24"/>
          <w:lang w:val="sv-SE"/>
        </w:rPr>
        <w:t>Lot</w:t>
      </w:r>
    </w:p>
    <w:p w14:paraId="6BA47DA8" w14:textId="77777777" w:rsidR="00EA5422" w:rsidRPr="00C20BE7" w:rsidRDefault="00EA5422" w:rsidP="00DE60E1">
      <w:pPr>
        <w:widowControl w:val="0"/>
        <w:tabs>
          <w:tab w:val="clear" w:pos="567"/>
        </w:tabs>
        <w:spacing w:line="240" w:lineRule="auto"/>
        <w:rPr>
          <w:noProof/>
          <w:szCs w:val="24"/>
          <w:lang w:val="sv-SE"/>
        </w:rPr>
      </w:pPr>
    </w:p>
    <w:p w14:paraId="6BA47DA9" w14:textId="77777777" w:rsidR="00EA5422" w:rsidRPr="00C20BE7" w:rsidRDefault="00EA5422" w:rsidP="00DE60E1">
      <w:pPr>
        <w:widowControl w:val="0"/>
        <w:tabs>
          <w:tab w:val="clear" w:pos="567"/>
        </w:tabs>
        <w:spacing w:line="240" w:lineRule="auto"/>
        <w:rPr>
          <w:noProof/>
          <w:szCs w:val="24"/>
          <w:lang w:val="sv-SE"/>
        </w:rPr>
      </w:pPr>
    </w:p>
    <w:p w14:paraId="6BA47DAA" w14:textId="77777777" w:rsidR="00EA5422" w:rsidRPr="00C20BE7" w:rsidRDefault="00EA5422"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14.</w:t>
      </w:r>
      <w:r w:rsidRPr="00C20BE7">
        <w:rPr>
          <w:b/>
          <w:noProof/>
          <w:szCs w:val="24"/>
          <w:lang w:val="sv-SE"/>
        </w:rPr>
        <w:tab/>
      </w:r>
      <w:r w:rsidRPr="00C20BE7">
        <w:rPr>
          <w:b/>
          <w:szCs w:val="24"/>
          <w:lang w:val="sv-SE"/>
        </w:rPr>
        <w:t>ALLMÄN KLASSIFICERING FÖR FÖRSKRIVNING</w:t>
      </w:r>
    </w:p>
    <w:p w14:paraId="6BA47DAB" w14:textId="77777777" w:rsidR="00EA5422" w:rsidRPr="00C20BE7" w:rsidRDefault="00EA5422" w:rsidP="00DE60E1">
      <w:pPr>
        <w:keepNext/>
        <w:widowControl w:val="0"/>
        <w:tabs>
          <w:tab w:val="clear" w:pos="567"/>
        </w:tabs>
        <w:spacing w:line="240" w:lineRule="auto"/>
        <w:rPr>
          <w:noProof/>
          <w:szCs w:val="24"/>
          <w:lang w:val="sv-SE"/>
        </w:rPr>
      </w:pPr>
    </w:p>
    <w:p w14:paraId="6BA47DAC" w14:textId="77777777" w:rsidR="00EA5422" w:rsidRPr="00C20BE7" w:rsidRDefault="00EA5422" w:rsidP="00DE60E1">
      <w:pPr>
        <w:widowControl w:val="0"/>
        <w:tabs>
          <w:tab w:val="clear" w:pos="567"/>
        </w:tabs>
        <w:spacing w:line="240" w:lineRule="auto"/>
        <w:rPr>
          <w:noProof/>
          <w:szCs w:val="24"/>
          <w:lang w:val="sv-SE"/>
        </w:rPr>
      </w:pPr>
    </w:p>
    <w:p w14:paraId="6BA47DAD" w14:textId="77777777" w:rsidR="00EA5422" w:rsidRPr="00C20BE7" w:rsidRDefault="00EA5422" w:rsidP="00DE60E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15.</w:t>
      </w:r>
      <w:r w:rsidRPr="00C20BE7">
        <w:rPr>
          <w:b/>
          <w:noProof/>
          <w:szCs w:val="24"/>
          <w:lang w:val="sv-SE"/>
        </w:rPr>
        <w:tab/>
      </w:r>
      <w:r w:rsidRPr="00C20BE7">
        <w:rPr>
          <w:b/>
          <w:szCs w:val="24"/>
          <w:lang w:val="sv-SE"/>
        </w:rPr>
        <w:t>BRUKSANVISNING</w:t>
      </w:r>
    </w:p>
    <w:p w14:paraId="6BA47DAE" w14:textId="77777777" w:rsidR="00EA5422" w:rsidRPr="00C20BE7" w:rsidRDefault="00EA5422" w:rsidP="00DE60E1">
      <w:pPr>
        <w:widowControl w:val="0"/>
        <w:tabs>
          <w:tab w:val="clear" w:pos="567"/>
        </w:tabs>
        <w:spacing w:line="240" w:lineRule="auto"/>
        <w:rPr>
          <w:noProof/>
          <w:szCs w:val="24"/>
          <w:lang w:val="sv-SE"/>
        </w:rPr>
      </w:pPr>
    </w:p>
    <w:p w14:paraId="6BA47DAF" w14:textId="77777777" w:rsidR="00EA5422" w:rsidRPr="00C20BE7" w:rsidRDefault="00EA5422" w:rsidP="00DE60E1">
      <w:pPr>
        <w:widowControl w:val="0"/>
        <w:tabs>
          <w:tab w:val="clear" w:pos="567"/>
        </w:tabs>
        <w:spacing w:line="240" w:lineRule="auto"/>
        <w:rPr>
          <w:noProof/>
          <w:szCs w:val="24"/>
          <w:lang w:val="sv-SE"/>
        </w:rPr>
      </w:pPr>
    </w:p>
    <w:p w14:paraId="6BA47DB0" w14:textId="77777777" w:rsidR="00EA5422" w:rsidRPr="00C20BE7" w:rsidRDefault="00EA5422" w:rsidP="00DE60E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4"/>
          <w:lang w:val="sv-SE"/>
        </w:rPr>
      </w:pPr>
      <w:r w:rsidRPr="00C20BE7">
        <w:rPr>
          <w:b/>
          <w:noProof/>
          <w:szCs w:val="24"/>
          <w:lang w:val="sv-SE"/>
        </w:rPr>
        <w:t>16.</w:t>
      </w:r>
      <w:r w:rsidRPr="00C20BE7">
        <w:rPr>
          <w:b/>
          <w:noProof/>
          <w:szCs w:val="24"/>
          <w:lang w:val="sv-SE"/>
        </w:rPr>
        <w:tab/>
      </w:r>
      <w:r w:rsidRPr="00C20BE7">
        <w:rPr>
          <w:b/>
          <w:szCs w:val="24"/>
          <w:lang w:val="sv-SE"/>
        </w:rPr>
        <w:t>INFORMATION I PUNKTSKRIFT</w:t>
      </w:r>
    </w:p>
    <w:p w14:paraId="6BA47DB1" w14:textId="77777777" w:rsidR="00EA5422" w:rsidRPr="00C20BE7" w:rsidRDefault="00EA5422" w:rsidP="00DE60E1">
      <w:pPr>
        <w:keepNext/>
        <w:widowControl w:val="0"/>
        <w:tabs>
          <w:tab w:val="clear" w:pos="567"/>
        </w:tabs>
        <w:spacing w:line="240" w:lineRule="auto"/>
        <w:rPr>
          <w:noProof/>
          <w:szCs w:val="24"/>
          <w:lang w:val="sv-SE"/>
        </w:rPr>
      </w:pPr>
    </w:p>
    <w:p w14:paraId="6BA47DB2" w14:textId="77777777" w:rsidR="009C58A3" w:rsidRPr="00C20BE7" w:rsidRDefault="00EA5422" w:rsidP="00DE60E1">
      <w:pPr>
        <w:widowControl w:val="0"/>
        <w:tabs>
          <w:tab w:val="clear" w:pos="567"/>
        </w:tabs>
        <w:spacing w:line="240" w:lineRule="auto"/>
        <w:rPr>
          <w:szCs w:val="22"/>
          <w:lang w:val="nb-NO"/>
        </w:rPr>
      </w:pPr>
      <w:r w:rsidRPr="00C20BE7">
        <w:rPr>
          <w:szCs w:val="24"/>
          <w:lang w:val="sv-SE"/>
        </w:rPr>
        <w:t>Zykadia 150 mg</w:t>
      </w:r>
    </w:p>
    <w:p w14:paraId="6BA47DB3" w14:textId="77777777" w:rsidR="009C58A3" w:rsidRPr="00C20BE7" w:rsidRDefault="009C58A3" w:rsidP="00DE60E1">
      <w:pPr>
        <w:widowControl w:val="0"/>
        <w:tabs>
          <w:tab w:val="clear" w:pos="567"/>
        </w:tabs>
        <w:spacing w:line="240" w:lineRule="auto"/>
        <w:rPr>
          <w:szCs w:val="22"/>
          <w:lang w:val="nb-NO"/>
        </w:rPr>
      </w:pPr>
    </w:p>
    <w:p w14:paraId="6BA47DB4" w14:textId="77777777" w:rsidR="009C58A3" w:rsidRPr="00C20BE7" w:rsidRDefault="009C58A3" w:rsidP="00DE60E1">
      <w:pPr>
        <w:widowControl w:val="0"/>
        <w:tabs>
          <w:tab w:val="clear" w:pos="567"/>
        </w:tabs>
        <w:spacing w:line="240" w:lineRule="auto"/>
        <w:rPr>
          <w:noProof/>
          <w:szCs w:val="22"/>
          <w:shd w:val="clear" w:color="auto" w:fill="CCCCCC"/>
          <w:lang w:val="de-CH"/>
        </w:rPr>
      </w:pPr>
    </w:p>
    <w:p w14:paraId="6BA47DB5" w14:textId="77777777" w:rsidR="009C58A3" w:rsidRPr="00C20BE7" w:rsidRDefault="009C58A3"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sv-SE"/>
        </w:rPr>
      </w:pPr>
      <w:r w:rsidRPr="00C20BE7">
        <w:rPr>
          <w:b/>
          <w:noProof/>
          <w:lang w:val="sv-SE"/>
        </w:rPr>
        <w:t>17.</w:t>
      </w:r>
      <w:r w:rsidRPr="00C20BE7">
        <w:rPr>
          <w:b/>
          <w:noProof/>
          <w:lang w:val="sv-SE"/>
        </w:rPr>
        <w:tab/>
        <w:t xml:space="preserve">UNIK IDENTITETSBETECKNING – TVÅDIMENSIONELL STRECKKOD </w:t>
      </w:r>
    </w:p>
    <w:p w14:paraId="6BA47DB6" w14:textId="77777777" w:rsidR="009C58A3" w:rsidRPr="00C20BE7" w:rsidRDefault="009C58A3" w:rsidP="00DE60E1">
      <w:pPr>
        <w:keepNext/>
        <w:widowControl w:val="0"/>
        <w:tabs>
          <w:tab w:val="clear" w:pos="567"/>
        </w:tabs>
        <w:spacing w:line="240" w:lineRule="auto"/>
        <w:rPr>
          <w:noProof/>
          <w:lang w:val="sv-SE"/>
        </w:rPr>
      </w:pPr>
    </w:p>
    <w:p w14:paraId="6BA47DB7" w14:textId="77777777" w:rsidR="009C58A3" w:rsidRPr="00C20BE7" w:rsidRDefault="009C58A3" w:rsidP="00DE60E1">
      <w:pPr>
        <w:widowControl w:val="0"/>
        <w:tabs>
          <w:tab w:val="clear" w:pos="567"/>
        </w:tabs>
        <w:spacing w:line="240" w:lineRule="auto"/>
        <w:rPr>
          <w:shd w:val="pct15" w:color="auto" w:fill="auto"/>
          <w:lang w:val="sv-SE"/>
        </w:rPr>
      </w:pPr>
      <w:r w:rsidRPr="00C20BE7">
        <w:rPr>
          <w:shd w:val="pct15" w:color="auto" w:fill="auto"/>
          <w:lang w:val="sv-SE"/>
        </w:rPr>
        <w:t>Tvådimensionell streckkod som innehåller den unika identitetsbeteckningen.</w:t>
      </w:r>
    </w:p>
    <w:p w14:paraId="6BA47DB8" w14:textId="77777777" w:rsidR="009C58A3" w:rsidRPr="00C20BE7" w:rsidRDefault="009C58A3" w:rsidP="00DE60E1">
      <w:pPr>
        <w:widowControl w:val="0"/>
        <w:tabs>
          <w:tab w:val="clear" w:pos="567"/>
        </w:tabs>
        <w:spacing w:line="240" w:lineRule="auto"/>
        <w:rPr>
          <w:noProof/>
          <w:szCs w:val="22"/>
          <w:shd w:val="clear" w:color="auto" w:fill="CCCCCC"/>
          <w:lang w:val="sv-SE"/>
        </w:rPr>
      </w:pPr>
    </w:p>
    <w:p w14:paraId="6BA47DB9" w14:textId="77777777" w:rsidR="009C58A3" w:rsidRPr="00C20BE7" w:rsidRDefault="009C58A3" w:rsidP="00DE60E1">
      <w:pPr>
        <w:widowControl w:val="0"/>
        <w:tabs>
          <w:tab w:val="clear" w:pos="567"/>
        </w:tabs>
        <w:spacing w:line="240" w:lineRule="auto"/>
        <w:rPr>
          <w:noProof/>
          <w:lang w:val="sv-SE"/>
        </w:rPr>
      </w:pPr>
    </w:p>
    <w:p w14:paraId="6BA47DBA" w14:textId="77777777" w:rsidR="009C58A3" w:rsidRPr="00C20BE7" w:rsidRDefault="009C58A3"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lang w:val="sv-SE"/>
        </w:rPr>
      </w:pPr>
      <w:r w:rsidRPr="00C20BE7">
        <w:rPr>
          <w:b/>
          <w:noProof/>
          <w:lang w:val="sv-SE"/>
        </w:rPr>
        <w:t>18.</w:t>
      </w:r>
      <w:r w:rsidRPr="00C20BE7">
        <w:rPr>
          <w:b/>
          <w:noProof/>
          <w:lang w:val="sv-SE"/>
        </w:rPr>
        <w:tab/>
        <w:t>UNIK IDENTITETSBETECKNING – I ETT FORMAT LÄSBART FÖR MÄNSKLIGT ÖGA</w:t>
      </w:r>
    </w:p>
    <w:p w14:paraId="6BA47DBB" w14:textId="77777777" w:rsidR="009C58A3" w:rsidRPr="00C20BE7" w:rsidRDefault="009C58A3" w:rsidP="00DE60E1">
      <w:pPr>
        <w:keepNext/>
        <w:keepLines/>
        <w:widowControl w:val="0"/>
        <w:tabs>
          <w:tab w:val="clear" w:pos="567"/>
        </w:tabs>
        <w:spacing w:line="240" w:lineRule="auto"/>
        <w:rPr>
          <w:noProof/>
          <w:lang w:val="sv-SE"/>
        </w:rPr>
      </w:pPr>
    </w:p>
    <w:p w14:paraId="6BA47DBC" w14:textId="1380B045" w:rsidR="009C58A3" w:rsidRPr="00C20BE7" w:rsidRDefault="009C58A3" w:rsidP="00DE60E1">
      <w:pPr>
        <w:keepNext/>
        <w:keepLines/>
        <w:widowControl w:val="0"/>
        <w:tabs>
          <w:tab w:val="clear" w:pos="567"/>
        </w:tabs>
        <w:rPr>
          <w:szCs w:val="22"/>
          <w:lang w:val="sv-SE"/>
        </w:rPr>
      </w:pPr>
      <w:r w:rsidRPr="00C20BE7">
        <w:rPr>
          <w:lang w:val="sv-SE"/>
        </w:rPr>
        <w:t>PC</w:t>
      </w:r>
    </w:p>
    <w:p w14:paraId="6BA47DBD" w14:textId="4AF6F226" w:rsidR="009C58A3" w:rsidRPr="00C20BE7" w:rsidRDefault="009C58A3" w:rsidP="00DE60E1">
      <w:pPr>
        <w:keepNext/>
        <w:keepLines/>
        <w:widowControl w:val="0"/>
        <w:tabs>
          <w:tab w:val="clear" w:pos="567"/>
        </w:tabs>
        <w:rPr>
          <w:szCs w:val="22"/>
          <w:lang w:val="sv-SE"/>
        </w:rPr>
      </w:pPr>
      <w:r w:rsidRPr="00C20BE7">
        <w:rPr>
          <w:lang w:val="sv-SE"/>
        </w:rPr>
        <w:t>SN</w:t>
      </w:r>
    </w:p>
    <w:p w14:paraId="6BA47DBE" w14:textId="7EB486A6" w:rsidR="009C58A3" w:rsidRPr="00C20BE7" w:rsidRDefault="009C58A3" w:rsidP="00DE60E1">
      <w:pPr>
        <w:widowControl w:val="0"/>
        <w:tabs>
          <w:tab w:val="clear" w:pos="567"/>
        </w:tabs>
        <w:rPr>
          <w:szCs w:val="22"/>
          <w:lang w:val="sv-SE"/>
        </w:rPr>
      </w:pPr>
      <w:r w:rsidRPr="00C20BE7">
        <w:rPr>
          <w:lang w:val="sv-SE"/>
        </w:rPr>
        <w:t>NN</w:t>
      </w:r>
    </w:p>
    <w:p w14:paraId="6BA47DBF" w14:textId="77777777" w:rsidR="00EA5422" w:rsidRPr="00C20BE7" w:rsidRDefault="00EA5422" w:rsidP="00DE60E1">
      <w:pPr>
        <w:widowControl w:val="0"/>
        <w:tabs>
          <w:tab w:val="clear" w:pos="567"/>
        </w:tabs>
        <w:spacing w:line="240" w:lineRule="auto"/>
        <w:rPr>
          <w:noProof/>
          <w:szCs w:val="24"/>
          <w:lang w:val="sv-SE"/>
        </w:rPr>
      </w:pPr>
    </w:p>
    <w:p w14:paraId="6BA47DC0" w14:textId="77777777" w:rsidR="00EA5422" w:rsidRPr="00C20BE7" w:rsidRDefault="00EA5422" w:rsidP="00DE60E1">
      <w:pPr>
        <w:widowControl w:val="0"/>
        <w:tabs>
          <w:tab w:val="clear" w:pos="567"/>
        </w:tabs>
        <w:spacing w:line="240" w:lineRule="auto"/>
        <w:rPr>
          <w:noProof/>
          <w:szCs w:val="24"/>
          <w:lang w:val="sv-SE"/>
        </w:rPr>
      </w:pPr>
    </w:p>
    <w:p w14:paraId="6BA47DC1" w14:textId="77777777" w:rsidR="001E77C5" w:rsidRPr="00C20BE7" w:rsidRDefault="00EA5422" w:rsidP="00DE60E1">
      <w:pPr>
        <w:widowControl w:val="0"/>
        <w:tabs>
          <w:tab w:val="clear" w:pos="567"/>
        </w:tabs>
        <w:spacing w:line="240" w:lineRule="auto"/>
        <w:rPr>
          <w:noProof/>
          <w:szCs w:val="24"/>
          <w:lang w:val="sv-SE"/>
        </w:rPr>
      </w:pPr>
      <w:r w:rsidRPr="00C20BE7">
        <w:rPr>
          <w:noProof/>
          <w:szCs w:val="24"/>
          <w:shd w:val="clear" w:color="auto" w:fill="CCCCCC"/>
          <w:lang w:val="sv-SE"/>
        </w:rPr>
        <w:br w:type="page"/>
      </w:r>
    </w:p>
    <w:p w14:paraId="6BA47DC2" w14:textId="77777777" w:rsidR="00D66114" w:rsidRPr="00D66114" w:rsidRDefault="00D66114" w:rsidP="00DE60E1">
      <w:pPr>
        <w:widowControl w:val="0"/>
        <w:tabs>
          <w:tab w:val="clear" w:pos="567"/>
        </w:tabs>
        <w:spacing w:line="240" w:lineRule="auto"/>
        <w:ind w:left="567" w:hanging="567"/>
        <w:rPr>
          <w:szCs w:val="24"/>
          <w:lang w:val="sv-SE"/>
        </w:rPr>
      </w:pPr>
    </w:p>
    <w:p w14:paraId="6BA47DC3"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UPPGIFTER SOM SKA FINNAS PÅ YTTRE FÖRPACKNINGEN</w:t>
      </w:r>
    </w:p>
    <w:p w14:paraId="6BA47DC4"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p>
    <w:p w14:paraId="6BA47DC5" w14:textId="48548992"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szCs w:val="24"/>
          <w:lang w:val="sv-SE"/>
        </w:rPr>
        <w:t xml:space="preserve">YTTERKARTONG TILL </w:t>
      </w:r>
      <w:r w:rsidR="003023FE" w:rsidRPr="00C20BE7">
        <w:rPr>
          <w:b/>
          <w:szCs w:val="24"/>
          <w:lang w:val="sv-SE"/>
        </w:rPr>
        <w:t xml:space="preserve">FÖRPACKNING </w:t>
      </w:r>
      <w:r w:rsidRPr="00C20BE7">
        <w:rPr>
          <w:b/>
          <w:szCs w:val="24"/>
          <w:lang w:val="sv-SE"/>
        </w:rPr>
        <w:t>(MED BLUE BOX)</w:t>
      </w:r>
      <w:r w:rsidR="003023FE" w:rsidRPr="00C20BE7">
        <w:rPr>
          <w:b/>
          <w:szCs w:val="24"/>
          <w:lang w:val="sv-SE"/>
        </w:rPr>
        <w:t xml:space="preserve"> </w:t>
      </w:r>
      <w:r w:rsidR="003023FE" w:rsidRPr="00C20BE7">
        <w:rPr>
          <w:b/>
          <w:noProof/>
          <w:szCs w:val="22"/>
          <w:lang w:val="sv-SE"/>
        </w:rPr>
        <w:t>INNEHÅLLANDE 150 (3 FÖRPACKNINGAR MED 50 I VARJE) HÅRDA KAPSLAR</w:t>
      </w:r>
    </w:p>
    <w:p w14:paraId="6BA47DC6" w14:textId="77777777" w:rsidR="001E77C5" w:rsidRPr="00C20BE7" w:rsidRDefault="001E77C5" w:rsidP="00DE60E1">
      <w:pPr>
        <w:widowControl w:val="0"/>
        <w:tabs>
          <w:tab w:val="clear" w:pos="567"/>
        </w:tabs>
        <w:spacing w:line="240" w:lineRule="auto"/>
        <w:rPr>
          <w:szCs w:val="24"/>
          <w:lang w:val="sv-SE"/>
        </w:rPr>
      </w:pPr>
    </w:p>
    <w:p w14:paraId="6BA47DC7" w14:textId="77777777" w:rsidR="001E77C5" w:rsidRPr="00C20BE7" w:rsidRDefault="001E77C5" w:rsidP="00DE60E1">
      <w:pPr>
        <w:widowControl w:val="0"/>
        <w:tabs>
          <w:tab w:val="clear" w:pos="567"/>
        </w:tabs>
        <w:spacing w:line="240" w:lineRule="auto"/>
        <w:rPr>
          <w:noProof/>
          <w:szCs w:val="24"/>
          <w:lang w:val="sv-SE"/>
        </w:rPr>
      </w:pPr>
    </w:p>
    <w:p w14:paraId="6BA47DC8"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1.</w:t>
      </w:r>
      <w:r w:rsidRPr="00C20BE7">
        <w:rPr>
          <w:b/>
          <w:szCs w:val="24"/>
          <w:lang w:val="sv-SE"/>
        </w:rPr>
        <w:tab/>
        <w:t>LÄKEMEDLETS NAMN</w:t>
      </w:r>
    </w:p>
    <w:p w14:paraId="6BA47DC9" w14:textId="77777777" w:rsidR="001E77C5" w:rsidRPr="00C20BE7" w:rsidRDefault="001E77C5" w:rsidP="00DE60E1">
      <w:pPr>
        <w:keepNext/>
        <w:widowControl w:val="0"/>
        <w:tabs>
          <w:tab w:val="clear" w:pos="567"/>
        </w:tabs>
        <w:spacing w:line="240" w:lineRule="auto"/>
        <w:rPr>
          <w:noProof/>
          <w:szCs w:val="24"/>
          <w:lang w:val="sv-SE"/>
        </w:rPr>
      </w:pPr>
    </w:p>
    <w:p w14:paraId="6BA47DCA"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Zykadia 150 mg</w:t>
      </w:r>
      <w:r w:rsidR="005C0FE9" w:rsidRPr="00C20BE7">
        <w:rPr>
          <w:szCs w:val="24"/>
          <w:lang w:val="sv-SE"/>
        </w:rPr>
        <w:t xml:space="preserve"> </w:t>
      </w:r>
      <w:r w:rsidR="000E0666" w:rsidRPr="00C20BE7">
        <w:rPr>
          <w:szCs w:val="24"/>
          <w:lang w:val="sv-SE"/>
        </w:rPr>
        <w:t>hårda kapslar</w:t>
      </w:r>
    </w:p>
    <w:p w14:paraId="6BA47DCB"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ceritinib</w:t>
      </w:r>
    </w:p>
    <w:p w14:paraId="6BA47DCC" w14:textId="77777777" w:rsidR="001E77C5" w:rsidRPr="00C20BE7" w:rsidRDefault="001E77C5" w:rsidP="00DE60E1">
      <w:pPr>
        <w:widowControl w:val="0"/>
        <w:tabs>
          <w:tab w:val="clear" w:pos="567"/>
        </w:tabs>
        <w:spacing w:line="240" w:lineRule="auto"/>
        <w:rPr>
          <w:noProof/>
          <w:szCs w:val="24"/>
          <w:lang w:val="sv-SE"/>
        </w:rPr>
      </w:pPr>
    </w:p>
    <w:p w14:paraId="6BA47DCD" w14:textId="77777777" w:rsidR="001E77C5" w:rsidRPr="00C20BE7" w:rsidRDefault="001E77C5" w:rsidP="00DE60E1">
      <w:pPr>
        <w:widowControl w:val="0"/>
        <w:tabs>
          <w:tab w:val="clear" w:pos="567"/>
        </w:tabs>
        <w:spacing w:line="240" w:lineRule="auto"/>
        <w:rPr>
          <w:noProof/>
          <w:szCs w:val="24"/>
          <w:lang w:val="sv-SE"/>
        </w:rPr>
      </w:pPr>
    </w:p>
    <w:p w14:paraId="6BA47DCE"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t>2.</w:t>
      </w:r>
      <w:r w:rsidRPr="00C20BE7">
        <w:rPr>
          <w:b/>
          <w:noProof/>
          <w:szCs w:val="24"/>
          <w:lang w:val="sv-SE"/>
        </w:rPr>
        <w:tab/>
      </w:r>
      <w:r w:rsidRPr="00C20BE7">
        <w:rPr>
          <w:b/>
          <w:szCs w:val="24"/>
          <w:lang w:val="sv-SE"/>
        </w:rPr>
        <w:t>DEKLARATION AV AKTIV(A) SUBSTANS(ER)</w:t>
      </w:r>
    </w:p>
    <w:p w14:paraId="6BA47DCF" w14:textId="77777777" w:rsidR="001E77C5" w:rsidRPr="00C20BE7" w:rsidRDefault="001E77C5" w:rsidP="00DE60E1">
      <w:pPr>
        <w:keepNext/>
        <w:widowControl w:val="0"/>
        <w:tabs>
          <w:tab w:val="clear" w:pos="567"/>
        </w:tabs>
        <w:spacing w:line="240" w:lineRule="auto"/>
        <w:rPr>
          <w:noProof/>
          <w:szCs w:val="24"/>
          <w:lang w:val="sv-SE"/>
        </w:rPr>
      </w:pPr>
    </w:p>
    <w:p w14:paraId="6BA47DD0" w14:textId="77777777" w:rsidR="001E77C5" w:rsidRPr="00C20BE7" w:rsidRDefault="00B07DD9" w:rsidP="00DE60E1">
      <w:pPr>
        <w:widowControl w:val="0"/>
        <w:tabs>
          <w:tab w:val="clear" w:pos="567"/>
        </w:tabs>
        <w:spacing w:line="240" w:lineRule="auto"/>
        <w:rPr>
          <w:noProof/>
          <w:szCs w:val="24"/>
          <w:lang w:val="sv-SE"/>
        </w:rPr>
      </w:pPr>
      <w:r w:rsidRPr="00C20BE7">
        <w:rPr>
          <w:szCs w:val="24"/>
          <w:lang w:val="sv-SE"/>
        </w:rPr>
        <w:t xml:space="preserve">En </w:t>
      </w:r>
      <w:r w:rsidR="001E77C5" w:rsidRPr="00C20BE7">
        <w:rPr>
          <w:szCs w:val="24"/>
          <w:lang w:val="sv-SE"/>
        </w:rPr>
        <w:t>hård kapsel innehåller 150 mg ceritinib.</w:t>
      </w:r>
    </w:p>
    <w:p w14:paraId="6BA47DD1" w14:textId="77777777" w:rsidR="001E77C5" w:rsidRPr="00C20BE7" w:rsidRDefault="001E77C5" w:rsidP="00DE60E1">
      <w:pPr>
        <w:widowControl w:val="0"/>
        <w:tabs>
          <w:tab w:val="clear" w:pos="567"/>
        </w:tabs>
        <w:spacing w:line="240" w:lineRule="auto"/>
        <w:rPr>
          <w:noProof/>
          <w:szCs w:val="24"/>
          <w:lang w:val="sv-SE"/>
        </w:rPr>
      </w:pPr>
    </w:p>
    <w:p w14:paraId="6BA47DD2" w14:textId="77777777" w:rsidR="001E77C5" w:rsidRPr="00C20BE7" w:rsidRDefault="001E77C5" w:rsidP="00DE60E1">
      <w:pPr>
        <w:widowControl w:val="0"/>
        <w:tabs>
          <w:tab w:val="clear" w:pos="567"/>
        </w:tabs>
        <w:spacing w:line="240" w:lineRule="auto"/>
        <w:rPr>
          <w:noProof/>
          <w:szCs w:val="24"/>
          <w:lang w:val="sv-SE"/>
        </w:rPr>
      </w:pPr>
    </w:p>
    <w:p w14:paraId="6BA47DD3"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3.</w:t>
      </w:r>
      <w:r w:rsidRPr="00C20BE7">
        <w:rPr>
          <w:b/>
          <w:noProof/>
          <w:szCs w:val="24"/>
          <w:lang w:val="sv-SE"/>
        </w:rPr>
        <w:tab/>
      </w:r>
      <w:r w:rsidRPr="00C20BE7">
        <w:rPr>
          <w:b/>
          <w:szCs w:val="24"/>
          <w:lang w:val="sv-SE"/>
        </w:rPr>
        <w:t>FÖRTECKNING ÖVER HJÄLPÄMNEN</w:t>
      </w:r>
    </w:p>
    <w:p w14:paraId="6BA47DD4" w14:textId="77777777" w:rsidR="001E77C5" w:rsidRPr="00C20BE7" w:rsidRDefault="001E77C5" w:rsidP="00DE60E1">
      <w:pPr>
        <w:widowControl w:val="0"/>
        <w:tabs>
          <w:tab w:val="clear" w:pos="567"/>
        </w:tabs>
        <w:spacing w:line="240" w:lineRule="auto"/>
        <w:rPr>
          <w:noProof/>
          <w:szCs w:val="24"/>
          <w:lang w:val="sv-SE"/>
        </w:rPr>
      </w:pPr>
    </w:p>
    <w:p w14:paraId="6BA47DD5" w14:textId="77777777" w:rsidR="001E77C5" w:rsidRPr="00C20BE7" w:rsidRDefault="001E77C5" w:rsidP="00DE60E1">
      <w:pPr>
        <w:widowControl w:val="0"/>
        <w:tabs>
          <w:tab w:val="clear" w:pos="567"/>
        </w:tabs>
        <w:spacing w:line="240" w:lineRule="auto"/>
        <w:rPr>
          <w:noProof/>
          <w:szCs w:val="24"/>
          <w:lang w:val="sv-SE"/>
        </w:rPr>
      </w:pPr>
    </w:p>
    <w:p w14:paraId="6BA47DD6"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4.</w:t>
      </w:r>
      <w:r w:rsidRPr="00C20BE7">
        <w:rPr>
          <w:b/>
          <w:noProof/>
          <w:szCs w:val="24"/>
          <w:lang w:val="sv-SE"/>
        </w:rPr>
        <w:tab/>
      </w:r>
      <w:r w:rsidRPr="00C20BE7">
        <w:rPr>
          <w:b/>
          <w:szCs w:val="24"/>
          <w:lang w:val="sv-SE"/>
        </w:rPr>
        <w:t>LÄKEMEDELSFORM OCH FÖRPACKNINGSSTORLEK</w:t>
      </w:r>
    </w:p>
    <w:p w14:paraId="6BA47DD7" w14:textId="77777777" w:rsidR="001E77C5" w:rsidRPr="00C20BE7" w:rsidRDefault="001E77C5" w:rsidP="00DE60E1">
      <w:pPr>
        <w:keepNext/>
        <w:widowControl w:val="0"/>
        <w:tabs>
          <w:tab w:val="clear" w:pos="567"/>
        </w:tabs>
        <w:spacing w:line="240" w:lineRule="auto"/>
        <w:rPr>
          <w:noProof/>
          <w:szCs w:val="24"/>
          <w:lang w:val="sv-SE"/>
        </w:rPr>
      </w:pPr>
    </w:p>
    <w:p w14:paraId="6BA47DD8" w14:textId="77777777" w:rsidR="001E77C5" w:rsidRPr="00C20BE7" w:rsidRDefault="00952717" w:rsidP="00DE60E1">
      <w:pPr>
        <w:widowControl w:val="0"/>
        <w:tabs>
          <w:tab w:val="clear" w:pos="567"/>
        </w:tabs>
        <w:spacing w:line="240" w:lineRule="auto"/>
        <w:rPr>
          <w:noProof/>
          <w:szCs w:val="24"/>
          <w:lang w:val="sv-SE"/>
        </w:rPr>
      </w:pPr>
      <w:r w:rsidRPr="00C20BE7">
        <w:rPr>
          <w:szCs w:val="24"/>
          <w:shd w:val="pct15" w:color="auto" w:fill="auto"/>
          <w:lang w:val="sv-SE"/>
        </w:rPr>
        <w:t>Hård kapsel</w:t>
      </w:r>
    </w:p>
    <w:p w14:paraId="6BA47DD9" w14:textId="77777777" w:rsidR="001E77C5" w:rsidRPr="00C20BE7" w:rsidRDefault="001E77C5" w:rsidP="00DE60E1">
      <w:pPr>
        <w:widowControl w:val="0"/>
        <w:tabs>
          <w:tab w:val="clear" w:pos="567"/>
        </w:tabs>
        <w:spacing w:line="240" w:lineRule="auto"/>
        <w:rPr>
          <w:noProof/>
          <w:szCs w:val="24"/>
          <w:lang w:val="sv-SE"/>
        </w:rPr>
      </w:pPr>
    </w:p>
    <w:p w14:paraId="6BA47DDA" w14:textId="0FEF5502" w:rsidR="001E77C5" w:rsidRPr="00C20BE7" w:rsidRDefault="001E77C5" w:rsidP="00DE60E1">
      <w:pPr>
        <w:widowControl w:val="0"/>
        <w:tabs>
          <w:tab w:val="clear" w:pos="567"/>
        </w:tabs>
        <w:spacing w:line="240" w:lineRule="auto"/>
        <w:rPr>
          <w:noProof/>
          <w:szCs w:val="24"/>
          <w:lang w:val="sv-SE"/>
        </w:rPr>
      </w:pPr>
      <w:r w:rsidRPr="00C20BE7">
        <w:rPr>
          <w:szCs w:val="24"/>
          <w:lang w:val="sv-SE"/>
        </w:rPr>
        <w:t>150 (3 förpackningar med 50 i varje)</w:t>
      </w:r>
      <w:r w:rsidR="00D032C8" w:rsidRPr="00C20BE7">
        <w:rPr>
          <w:szCs w:val="24"/>
          <w:lang w:val="sv-SE"/>
        </w:rPr>
        <w:t xml:space="preserve"> hårda kapslar</w:t>
      </w:r>
      <w:r w:rsidRPr="00C20BE7">
        <w:rPr>
          <w:szCs w:val="24"/>
          <w:lang w:val="sv-SE"/>
        </w:rPr>
        <w:t>.</w:t>
      </w:r>
    </w:p>
    <w:p w14:paraId="6BA47DDB" w14:textId="77777777" w:rsidR="001E77C5" w:rsidRPr="00C20BE7" w:rsidRDefault="001E77C5" w:rsidP="00DE60E1">
      <w:pPr>
        <w:widowControl w:val="0"/>
        <w:tabs>
          <w:tab w:val="clear" w:pos="567"/>
        </w:tabs>
        <w:spacing w:line="240" w:lineRule="auto"/>
        <w:rPr>
          <w:noProof/>
          <w:szCs w:val="24"/>
          <w:lang w:val="sv-SE"/>
        </w:rPr>
      </w:pPr>
    </w:p>
    <w:p w14:paraId="6BA47DDC" w14:textId="77777777" w:rsidR="001E77C5" w:rsidRPr="00C20BE7" w:rsidRDefault="001E77C5" w:rsidP="00DE60E1">
      <w:pPr>
        <w:widowControl w:val="0"/>
        <w:tabs>
          <w:tab w:val="clear" w:pos="567"/>
        </w:tabs>
        <w:spacing w:line="240" w:lineRule="auto"/>
        <w:rPr>
          <w:noProof/>
          <w:szCs w:val="24"/>
          <w:lang w:val="sv-SE"/>
        </w:rPr>
      </w:pPr>
    </w:p>
    <w:p w14:paraId="6BA47DDD"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5.</w:t>
      </w:r>
      <w:r w:rsidRPr="00C20BE7">
        <w:rPr>
          <w:b/>
          <w:noProof/>
          <w:szCs w:val="24"/>
          <w:lang w:val="sv-SE"/>
        </w:rPr>
        <w:tab/>
      </w:r>
      <w:r w:rsidRPr="00C20BE7">
        <w:rPr>
          <w:b/>
          <w:szCs w:val="24"/>
          <w:lang w:val="sv-SE"/>
        </w:rPr>
        <w:t>ADMINISTRERINGSSÄTT OCH ADMINISTRERINGSVÄG</w:t>
      </w:r>
    </w:p>
    <w:p w14:paraId="6BA47DDE" w14:textId="77777777" w:rsidR="001E77C5" w:rsidRPr="00C20BE7" w:rsidRDefault="001E77C5" w:rsidP="00DE60E1">
      <w:pPr>
        <w:keepNext/>
        <w:widowControl w:val="0"/>
        <w:tabs>
          <w:tab w:val="clear" w:pos="567"/>
        </w:tabs>
        <w:spacing w:line="240" w:lineRule="auto"/>
        <w:rPr>
          <w:noProof/>
          <w:szCs w:val="24"/>
          <w:lang w:val="sv-SE"/>
        </w:rPr>
      </w:pPr>
    </w:p>
    <w:p w14:paraId="6BA47DDF"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Läs bipacksedeln före användning.</w:t>
      </w:r>
    </w:p>
    <w:p w14:paraId="6BA47DE0"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Oral användning</w:t>
      </w:r>
    </w:p>
    <w:p w14:paraId="6BA47DE1" w14:textId="77777777" w:rsidR="001E77C5" w:rsidRPr="00C20BE7" w:rsidRDefault="001E77C5" w:rsidP="00DE60E1">
      <w:pPr>
        <w:widowControl w:val="0"/>
        <w:tabs>
          <w:tab w:val="clear" w:pos="567"/>
        </w:tabs>
        <w:spacing w:line="240" w:lineRule="auto"/>
        <w:rPr>
          <w:noProof/>
          <w:szCs w:val="24"/>
          <w:lang w:val="sv-SE"/>
        </w:rPr>
      </w:pPr>
    </w:p>
    <w:p w14:paraId="6BA47DE2" w14:textId="77777777" w:rsidR="001E77C5" w:rsidRPr="00C20BE7" w:rsidRDefault="001E77C5" w:rsidP="00DE60E1">
      <w:pPr>
        <w:widowControl w:val="0"/>
        <w:tabs>
          <w:tab w:val="clear" w:pos="567"/>
        </w:tabs>
        <w:spacing w:line="240" w:lineRule="auto"/>
        <w:rPr>
          <w:noProof/>
          <w:szCs w:val="24"/>
          <w:lang w:val="sv-SE"/>
        </w:rPr>
      </w:pPr>
    </w:p>
    <w:p w14:paraId="6BA47DE3"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6.</w:t>
      </w:r>
      <w:r w:rsidRPr="00C20BE7">
        <w:rPr>
          <w:b/>
          <w:noProof/>
          <w:szCs w:val="24"/>
          <w:lang w:val="sv-SE"/>
        </w:rPr>
        <w:tab/>
      </w:r>
      <w:r w:rsidRPr="00C20BE7">
        <w:rPr>
          <w:b/>
          <w:szCs w:val="24"/>
          <w:lang w:val="sv-SE"/>
        </w:rPr>
        <w:t>SÄRSKILD VARNING OM ATT LÄKEMEDLET MÅSTE FÖRVARAS UTOM SYN- OCH RÄCKHÅLL FÖR BARN</w:t>
      </w:r>
    </w:p>
    <w:p w14:paraId="6BA47DE4" w14:textId="77777777" w:rsidR="001E77C5" w:rsidRPr="00C20BE7" w:rsidRDefault="001E77C5" w:rsidP="00DE60E1">
      <w:pPr>
        <w:keepNext/>
        <w:widowControl w:val="0"/>
        <w:tabs>
          <w:tab w:val="clear" w:pos="567"/>
        </w:tabs>
        <w:spacing w:line="240" w:lineRule="auto"/>
        <w:rPr>
          <w:noProof/>
          <w:szCs w:val="24"/>
          <w:lang w:val="sv-SE"/>
        </w:rPr>
      </w:pPr>
    </w:p>
    <w:p w14:paraId="6BA47DE5"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Förvaras utom syn- och räckhåll för barn.</w:t>
      </w:r>
    </w:p>
    <w:p w14:paraId="6BA47DE6" w14:textId="77777777" w:rsidR="001E77C5" w:rsidRPr="00C20BE7" w:rsidRDefault="001E77C5" w:rsidP="00DE60E1">
      <w:pPr>
        <w:widowControl w:val="0"/>
        <w:tabs>
          <w:tab w:val="clear" w:pos="567"/>
        </w:tabs>
        <w:spacing w:line="240" w:lineRule="auto"/>
        <w:rPr>
          <w:noProof/>
          <w:szCs w:val="24"/>
          <w:lang w:val="sv-SE"/>
        </w:rPr>
      </w:pPr>
    </w:p>
    <w:p w14:paraId="6BA47DE7" w14:textId="77777777" w:rsidR="001E77C5" w:rsidRPr="00C20BE7" w:rsidRDefault="001E77C5" w:rsidP="00DE60E1">
      <w:pPr>
        <w:widowControl w:val="0"/>
        <w:tabs>
          <w:tab w:val="clear" w:pos="567"/>
        </w:tabs>
        <w:spacing w:line="240" w:lineRule="auto"/>
        <w:rPr>
          <w:noProof/>
          <w:szCs w:val="24"/>
          <w:lang w:val="sv-SE"/>
        </w:rPr>
      </w:pPr>
    </w:p>
    <w:p w14:paraId="6BA47DE8"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7.</w:t>
      </w:r>
      <w:r w:rsidRPr="00C20BE7">
        <w:rPr>
          <w:b/>
          <w:noProof/>
          <w:szCs w:val="24"/>
          <w:lang w:val="sv-SE"/>
        </w:rPr>
        <w:tab/>
      </w:r>
      <w:r w:rsidRPr="00C20BE7">
        <w:rPr>
          <w:b/>
          <w:szCs w:val="24"/>
          <w:lang w:val="sv-SE"/>
        </w:rPr>
        <w:t>ÖVRIGA SÄRSKILDA VARNINGAR OM SÅ ÄR NÖDVÄNDIGT</w:t>
      </w:r>
    </w:p>
    <w:p w14:paraId="6BA47DE9" w14:textId="77777777" w:rsidR="001E77C5" w:rsidRPr="00C20BE7" w:rsidRDefault="001E77C5" w:rsidP="00DE60E1">
      <w:pPr>
        <w:widowControl w:val="0"/>
        <w:tabs>
          <w:tab w:val="clear" w:pos="567"/>
        </w:tabs>
        <w:spacing w:line="240" w:lineRule="auto"/>
        <w:rPr>
          <w:szCs w:val="24"/>
          <w:lang w:val="sv-SE"/>
        </w:rPr>
      </w:pPr>
    </w:p>
    <w:p w14:paraId="6BA47DEA" w14:textId="77777777" w:rsidR="001E77C5" w:rsidRPr="00C20BE7" w:rsidRDefault="001E77C5" w:rsidP="00DE60E1">
      <w:pPr>
        <w:widowControl w:val="0"/>
        <w:tabs>
          <w:tab w:val="clear" w:pos="567"/>
        </w:tabs>
        <w:spacing w:line="240" w:lineRule="auto"/>
        <w:rPr>
          <w:szCs w:val="24"/>
          <w:lang w:val="sv-SE"/>
        </w:rPr>
      </w:pPr>
    </w:p>
    <w:p w14:paraId="6BA47DEB"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8.</w:t>
      </w:r>
      <w:r w:rsidRPr="00C20BE7">
        <w:rPr>
          <w:b/>
          <w:szCs w:val="24"/>
          <w:lang w:val="sv-SE"/>
        </w:rPr>
        <w:tab/>
        <w:t>UTGÅNGSDATUM</w:t>
      </w:r>
    </w:p>
    <w:p w14:paraId="6BA47DEC" w14:textId="77777777" w:rsidR="001E77C5" w:rsidRPr="00C20BE7" w:rsidRDefault="001E77C5" w:rsidP="00DE60E1">
      <w:pPr>
        <w:keepNext/>
        <w:widowControl w:val="0"/>
        <w:tabs>
          <w:tab w:val="clear" w:pos="567"/>
        </w:tabs>
        <w:spacing w:line="240" w:lineRule="auto"/>
        <w:rPr>
          <w:szCs w:val="24"/>
          <w:lang w:val="sv-SE"/>
        </w:rPr>
      </w:pPr>
    </w:p>
    <w:p w14:paraId="6BA47DED"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EXP</w:t>
      </w:r>
    </w:p>
    <w:p w14:paraId="6BA47DEE" w14:textId="77777777" w:rsidR="001E77C5" w:rsidRPr="00C20BE7" w:rsidRDefault="001E77C5" w:rsidP="00DE60E1">
      <w:pPr>
        <w:widowControl w:val="0"/>
        <w:tabs>
          <w:tab w:val="clear" w:pos="567"/>
        </w:tabs>
        <w:spacing w:line="240" w:lineRule="auto"/>
        <w:rPr>
          <w:noProof/>
          <w:szCs w:val="24"/>
          <w:lang w:val="sv-SE"/>
        </w:rPr>
      </w:pPr>
    </w:p>
    <w:p w14:paraId="6BA47DEF" w14:textId="77777777" w:rsidR="001E77C5" w:rsidRPr="00C20BE7" w:rsidRDefault="001E77C5" w:rsidP="00DE60E1">
      <w:pPr>
        <w:widowControl w:val="0"/>
        <w:tabs>
          <w:tab w:val="clear" w:pos="567"/>
        </w:tabs>
        <w:spacing w:line="240" w:lineRule="auto"/>
        <w:rPr>
          <w:noProof/>
          <w:szCs w:val="24"/>
          <w:lang w:val="sv-SE"/>
        </w:rPr>
      </w:pPr>
    </w:p>
    <w:p w14:paraId="6BA47DF0"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9.</w:t>
      </w:r>
      <w:r w:rsidRPr="00C20BE7">
        <w:rPr>
          <w:b/>
          <w:noProof/>
          <w:szCs w:val="24"/>
          <w:lang w:val="sv-SE"/>
        </w:rPr>
        <w:tab/>
      </w:r>
      <w:r w:rsidRPr="00C20BE7">
        <w:rPr>
          <w:b/>
          <w:szCs w:val="24"/>
          <w:lang w:val="sv-SE"/>
        </w:rPr>
        <w:t>SÄRSKILDA FÖRVARINGSANVISNINGAR</w:t>
      </w:r>
    </w:p>
    <w:p w14:paraId="6BA47DF1" w14:textId="77777777" w:rsidR="001E77C5" w:rsidRPr="00C20BE7" w:rsidRDefault="001E77C5" w:rsidP="00DE60E1">
      <w:pPr>
        <w:keepNext/>
        <w:widowControl w:val="0"/>
        <w:tabs>
          <w:tab w:val="clear" w:pos="567"/>
        </w:tabs>
        <w:spacing w:line="240" w:lineRule="auto"/>
        <w:rPr>
          <w:noProof/>
          <w:szCs w:val="24"/>
          <w:lang w:val="sv-SE"/>
        </w:rPr>
      </w:pPr>
    </w:p>
    <w:p w14:paraId="6BA47DF2" w14:textId="77777777" w:rsidR="001E77C5" w:rsidRPr="00C20BE7" w:rsidRDefault="001E77C5" w:rsidP="00DE60E1">
      <w:pPr>
        <w:widowControl w:val="0"/>
        <w:tabs>
          <w:tab w:val="clear" w:pos="567"/>
        </w:tabs>
        <w:spacing w:line="240" w:lineRule="auto"/>
        <w:ind w:left="567" w:hanging="567"/>
        <w:rPr>
          <w:noProof/>
          <w:szCs w:val="24"/>
          <w:lang w:val="sv-SE"/>
        </w:rPr>
      </w:pPr>
    </w:p>
    <w:p w14:paraId="6BA47DF3" w14:textId="77777777" w:rsidR="001E77C5" w:rsidRPr="00C20BE7" w:rsidRDefault="001E77C5"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lastRenderedPageBreak/>
        <w:t>10.</w:t>
      </w:r>
      <w:r w:rsidRPr="00C20BE7">
        <w:rPr>
          <w:b/>
          <w:noProof/>
          <w:szCs w:val="24"/>
          <w:lang w:val="sv-SE"/>
        </w:rPr>
        <w:tab/>
      </w:r>
      <w:r w:rsidRPr="00C20BE7">
        <w:rPr>
          <w:b/>
          <w:szCs w:val="24"/>
          <w:lang w:val="sv-SE"/>
        </w:rPr>
        <w:t>SÄRSKILDA FÖRSIKTIGHETSÅTGÄRDER FÖR DESTRUKTION AV EJ ANVÄNT LÄKEMEDEL OCH AVFALL I FÖREKOMMANDE FALL</w:t>
      </w:r>
    </w:p>
    <w:p w14:paraId="6BA47DF4" w14:textId="77777777" w:rsidR="001E77C5" w:rsidRPr="00C20BE7" w:rsidRDefault="001E77C5" w:rsidP="00DE60E1">
      <w:pPr>
        <w:keepNext/>
        <w:tabs>
          <w:tab w:val="clear" w:pos="567"/>
        </w:tabs>
        <w:spacing w:line="240" w:lineRule="auto"/>
        <w:rPr>
          <w:noProof/>
          <w:szCs w:val="24"/>
          <w:lang w:val="sv-SE"/>
        </w:rPr>
      </w:pPr>
    </w:p>
    <w:p w14:paraId="6BA47DF5" w14:textId="77777777" w:rsidR="001E77C5" w:rsidRPr="00C20BE7" w:rsidRDefault="001E77C5" w:rsidP="00DE60E1">
      <w:pPr>
        <w:widowControl w:val="0"/>
        <w:tabs>
          <w:tab w:val="clear" w:pos="567"/>
        </w:tabs>
        <w:spacing w:line="240" w:lineRule="auto"/>
        <w:rPr>
          <w:noProof/>
          <w:szCs w:val="24"/>
          <w:lang w:val="sv-SE"/>
        </w:rPr>
      </w:pPr>
    </w:p>
    <w:p w14:paraId="6BA47DF6"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11.</w:t>
      </w:r>
      <w:r w:rsidRPr="00C20BE7">
        <w:rPr>
          <w:b/>
          <w:noProof/>
          <w:szCs w:val="24"/>
          <w:lang w:val="sv-SE"/>
        </w:rPr>
        <w:tab/>
      </w:r>
      <w:r w:rsidRPr="00C20BE7">
        <w:rPr>
          <w:b/>
          <w:szCs w:val="24"/>
          <w:lang w:val="sv-SE"/>
        </w:rPr>
        <w:t>INNEHAVARE AV GODKÄNNANDE FÖR FÖRSÄLJNING (NAMN OCH ADRESS)</w:t>
      </w:r>
    </w:p>
    <w:p w14:paraId="6BA47DF7" w14:textId="77777777" w:rsidR="001E77C5" w:rsidRPr="00C20BE7" w:rsidRDefault="001E77C5" w:rsidP="00DE60E1">
      <w:pPr>
        <w:keepNext/>
        <w:widowControl w:val="0"/>
        <w:tabs>
          <w:tab w:val="clear" w:pos="567"/>
        </w:tabs>
        <w:spacing w:line="240" w:lineRule="auto"/>
        <w:rPr>
          <w:noProof/>
          <w:szCs w:val="24"/>
          <w:lang w:val="sv-SE"/>
        </w:rPr>
      </w:pPr>
    </w:p>
    <w:p w14:paraId="6BA47DF8" w14:textId="77777777" w:rsidR="001E77C5" w:rsidRPr="004578E0" w:rsidRDefault="001E77C5" w:rsidP="00DE60E1">
      <w:pPr>
        <w:keepNext/>
        <w:widowControl w:val="0"/>
        <w:tabs>
          <w:tab w:val="clear" w:pos="567"/>
        </w:tabs>
        <w:spacing w:line="240" w:lineRule="auto"/>
        <w:rPr>
          <w:color w:val="000000"/>
          <w:szCs w:val="24"/>
          <w:lang w:val="en-US"/>
        </w:rPr>
      </w:pPr>
      <w:r w:rsidRPr="004578E0">
        <w:rPr>
          <w:color w:val="000000"/>
          <w:szCs w:val="24"/>
          <w:lang w:val="en-US"/>
        </w:rPr>
        <w:t>Novartis Europharm Limited</w:t>
      </w:r>
    </w:p>
    <w:p w14:paraId="6BA47DF9" w14:textId="77777777" w:rsidR="001B5A22" w:rsidRPr="001B5A22" w:rsidRDefault="001B5A22" w:rsidP="00DE60E1">
      <w:pPr>
        <w:keepNext/>
        <w:widowControl w:val="0"/>
        <w:spacing w:line="240" w:lineRule="auto"/>
      </w:pPr>
      <w:r w:rsidRPr="001B5A22">
        <w:t>Vista Building</w:t>
      </w:r>
    </w:p>
    <w:p w14:paraId="6BA47DFA" w14:textId="77777777" w:rsidR="001B5A22" w:rsidRPr="001B5A22" w:rsidRDefault="001B5A22" w:rsidP="00DE60E1">
      <w:pPr>
        <w:keepNext/>
        <w:widowControl w:val="0"/>
        <w:spacing w:line="240" w:lineRule="auto"/>
      </w:pPr>
      <w:r w:rsidRPr="001B5A22">
        <w:t>Elm Park, Merrion Road</w:t>
      </w:r>
    </w:p>
    <w:p w14:paraId="6BA47DFB" w14:textId="77777777" w:rsidR="001B5A22" w:rsidRPr="004578E0" w:rsidRDefault="001B5A22" w:rsidP="00DE60E1">
      <w:pPr>
        <w:keepNext/>
        <w:widowControl w:val="0"/>
        <w:spacing w:line="240" w:lineRule="auto"/>
        <w:rPr>
          <w:lang w:val="sv-SE"/>
        </w:rPr>
      </w:pPr>
      <w:r w:rsidRPr="004578E0">
        <w:rPr>
          <w:lang w:val="sv-SE"/>
        </w:rPr>
        <w:t>Dublin 4</w:t>
      </w:r>
    </w:p>
    <w:p w14:paraId="6BA47DFC" w14:textId="77777777" w:rsidR="001B5A22" w:rsidRPr="004578E0" w:rsidRDefault="001B5A22" w:rsidP="00DE60E1">
      <w:pPr>
        <w:spacing w:line="240" w:lineRule="auto"/>
        <w:rPr>
          <w:lang w:val="sv-SE"/>
        </w:rPr>
      </w:pPr>
      <w:r w:rsidRPr="004578E0">
        <w:rPr>
          <w:lang w:val="sv-SE"/>
        </w:rPr>
        <w:t>Irland</w:t>
      </w:r>
    </w:p>
    <w:p w14:paraId="6BA47DFD" w14:textId="77777777" w:rsidR="001E77C5" w:rsidRPr="00C20BE7" w:rsidRDefault="001E77C5" w:rsidP="00DE60E1">
      <w:pPr>
        <w:widowControl w:val="0"/>
        <w:tabs>
          <w:tab w:val="clear" w:pos="567"/>
        </w:tabs>
        <w:spacing w:line="240" w:lineRule="auto"/>
        <w:rPr>
          <w:noProof/>
          <w:szCs w:val="24"/>
          <w:lang w:val="sv-SE"/>
        </w:rPr>
      </w:pPr>
    </w:p>
    <w:p w14:paraId="6BA47DFE" w14:textId="77777777" w:rsidR="001E77C5" w:rsidRPr="00C20BE7" w:rsidRDefault="001E77C5" w:rsidP="00DE60E1">
      <w:pPr>
        <w:widowControl w:val="0"/>
        <w:tabs>
          <w:tab w:val="clear" w:pos="567"/>
        </w:tabs>
        <w:spacing w:line="240" w:lineRule="auto"/>
        <w:rPr>
          <w:noProof/>
          <w:szCs w:val="24"/>
          <w:lang w:val="sv-SE"/>
        </w:rPr>
      </w:pPr>
    </w:p>
    <w:p w14:paraId="6BA47DFF"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12.</w:t>
      </w:r>
      <w:r w:rsidRPr="00C20BE7">
        <w:rPr>
          <w:b/>
          <w:noProof/>
          <w:szCs w:val="24"/>
          <w:lang w:val="sv-SE"/>
        </w:rPr>
        <w:tab/>
      </w:r>
      <w:r w:rsidRPr="00C20BE7">
        <w:rPr>
          <w:b/>
          <w:szCs w:val="24"/>
          <w:lang w:val="sv-SE"/>
        </w:rPr>
        <w:t>NUMMER PÅ GODKÄNNANDE FÖR FÖRSÄLJNING</w:t>
      </w:r>
    </w:p>
    <w:p w14:paraId="6BA47E00" w14:textId="77777777" w:rsidR="001E77C5" w:rsidRPr="00C20BE7" w:rsidRDefault="001E77C5" w:rsidP="00DE60E1">
      <w:pPr>
        <w:keepNext/>
        <w:widowControl w:val="0"/>
        <w:tabs>
          <w:tab w:val="clear" w:pos="567"/>
        </w:tabs>
        <w:spacing w:line="240" w:lineRule="auto"/>
        <w:rPr>
          <w:noProof/>
          <w:szCs w:val="24"/>
          <w:lang w:val="sv-SE"/>
        </w:rPr>
      </w:pPr>
    </w:p>
    <w:tbl>
      <w:tblPr>
        <w:tblW w:w="9322" w:type="dxa"/>
        <w:tblLook w:val="04A0" w:firstRow="1" w:lastRow="0" w:firstColumn="1" w:lastColumn="0" w:noHBand="0" w:noVBand="1"/>
      </w:tblPr>
      <w:tblGrid>
        <w:gridCol w:w="2552"/>
        <w:gridCol w:w="6770"/>
      </w:tblGrid>
      <w:tr w:rsidR="007B2A38" w:rsidRPr="002E2699" w14:paraId="60FEA06F" w14:textId="77777777" w:rsidTr="0000312C">
        <w:tc>
          <w:tcPr>
            <w:tcW w:w="2552" w:type="dxa"/>
            <w:shd w:val="clear" w:color="auto" w:fill="auto"/>
          </w:tcPr>
          <w:p w14:paraId="440CFC43" w14:textId="77777777" w:rsidR="007B2A38" w:rsidRPr="00153A13" w:rsidRDefault="007B2A38" w:rsidP="00110CB3">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6770" w:type="dxa"/>
            <w:shd w:val="clear" w:color="auto" w:fill="auto"/>
          </w:tcPr>
          <w:p w14:paraId="413673A0" w14:textId="7E683875" w:rsidR="007B2A38" w:rsidRPr="007B2A38" w:rsidRDefault="007B2A38" w:rsidP="00110CB3">
            <w:pPr>
              <w:widowControl w:val="0"/>
              <w:spacing w:line="240" w:lineRule="auto"/>
              <w:rPr>
                <w:noProof/>
                <w:szCs w:val="22"/>
                <w:shd w:val="pct15" w:color="auto" w:fill="auto"/>
                <w:lang w:val="sv-SE"/>
              </w:rPr>
            </w:pPr>
            <w:r w:rsidRPr="007B2A38">
              <w:rPr>
                <w:noProof/>
                <w:szCs w:val="22"/>
                <w:shd w:val="pct15" w:color="auto" w:fill="auto"/>
                <w:lang w:val="sv-SE"/>
              </w:rPr>
              <w:t>150 (3 förpackningar</w:t>
            </w:r>
            <w:r w:rsidR="00D3452D">
              <w:rPr>
                <w:noProof/>
                <w:szCs w:val="22"/>
                <w:shd w:val="pct15" w:color="auto" w:fill="auto"/>
                <w:lang w:val="sv-SE"/>
              </w:rPr>
              <w:t xml:space="preserve"> </w:t>
            </w:r>
            <w:r w:rsidR="00D3452D" w:rsidRPr="00D3452D">
              <w:rPr>
                <w:noProof/>
                <w:szCs w:val="22"/>
                <w:shd w:val="pct15" w:color="auto" w:fill="auto"/>
                <w:lang w:val="sv-SE"/>
              </w:rPr>
              <w:t>med 50 i varje</w:t>
            </w:r>
            <w:r w:rsidRPr="007B2A38">
              <w:rPr>
                <w:noProof/>
                <w:szCs w:val="22"/>
                <w:shd w:val="pct15" w:color="auto" w:fill="auto"/>
                <w:lang w:val="sv-SE"/>
              </w:rPr>
              <w:t>) hårda kapslar (</w:t>
            </w:r>
            <w:r w:rsidRPr="007B2A38">
              <w:rPr>
                <w:color w:val="000000"/>
                <w:szCs w:val="22"/>
                <w:shd w:val="pct15" w:color="auto" w:fill="auto"/>
                <w:lang w:val="sv-SE"/>
              </w:rPr>
              <w:t>PVC/PCTFE/alu)</w:t>
            </w:r>
          </w:p>
        </w:tc>
      </w:tr>
      <w:tr w:rsidR="007B2A38" w:rsidRPr="002E2699" w14:paraId="628F1939" w14:textId="77777777" w:rsidTr="0000312C">
        <w:tc>
          <w:tcPr>
            <w:tcW w:w="2552" w:type="dxa"/>
            <w:shd w:val="clear" w:color="auto" w:fill="auto"/>
          </w:tcPr>
          <w:p w14:paraId="235D9DF7" w14:textId="77777777" w:rsidR="007B2A38" w:rsidRPr="00153A13" w:rsidRDefault="007B2A38" w:rsidP="00110CB3">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6770" w:type="dxa"/>
            <w:shd w:val="clear" w:color="auto" w:fill="auto"/>
          </w:tcPr>
          <w:p w14:paraId="5981C5D3" w14:textId="7B8D937D" w:rsidR="007B2A38" w:rsidRPr="007B2A38" w:rsidRDefault="007B2A38" w:rsidP="00110CB3">
            <w:pPr>
              <w:widowControl w:val="0"/>
              <w:spacing w:line="240" w:lineRule="auto"/>
              <w:rPr>
                <w:noProof/>
                <w:szCs w:val="22"/>
                <w:shd w:val="pct15" w:color="auto" w:fill="auto"/>
                <w:lang w:val="sv-SE"/>
              </w:rPr>
            </w:pPr>
            <w:r w:rsidRPr="007B2A38">
              <w:rPr>
                <w:noProof/>
                <w:szCs w:val="22"/>
                <w:shd w:val="pct15" w:color="auto" w:fill="auto"/>
                <w:lang w:val="sv-SE"/>
              </w:rPr>
              <w:t>150 (</w:t>
            </w:r>
            <w:r w:rsidRPr="00110CB3">
              <w:rPr>
                <w:noProof/>
                <w:szCs w:val="22"/>
                <w:shd w:val="pct15" w:color="auto" w:fill="auto"/>
                <w:lang w:val="sv-SE"/>
              </w:rPr>
              <w:t xml:space="preserve">3 förpackningar </w:t>
            </w:r>
            <w:r w:rsidR="00D3452D" w:rsidRPr="00D3452D">
              <w:rPr>
                <w:noProof/>
                <w:szCs w:val="22"/>
                <w:shd w:val="pct15" w:color="auto" w:fill="auto"/>
                <w:lang w:val="sv-SE"/>
              </w:rPr>
              <w:t>med 50 i varje</w:t>
            </w:r>
            <w:r w:rsidRPr="00110CB3">
              <w:rPr>
                <w:noProof/>
                <w:szCs w:val="22"/>
                <w:shd w:val="pct15" w:color="auto" w:fill="auto"/>
                <w:lang w:val="sv-SE"/>
              </w:rPr>
              <w:t>) hårda kapslar</w:t>
            </w:r>
            <w:r w:rsidRPr="007B2A38">
              <w:rPr>
                <w:noProof/>
                <w:szCs w:val="22"/>
                <w:shd w:val="pct15" w:color="auto" w:fill="auto"/>
                <w:lang w:val="sv-SE"/>
              </w:rPr>
              <w:t xml:space="preserve"> (</w:t>
            </w:r>
            <w:r w:rsidRPr="007B2A38">
              <w:rPr>
                <w:color w:val="000000"/>
                <w:szCs w:val="22"/>
                <w:shd w:val="pct15" w:color="auto" w:fill="auto"/>
                <w:lang w:val="sv-SE"/>
              </w:rPr>
              <w:t>PVC/PE/PVDC/alu)</w:t>
            </w:r>
          </w:p>
        </w:tc>
      </w:tr>
    </w:tbl>
    <w:p w14:paraId="6BA47E02" w14:textId="77777777" w:rsidR="001E77C5" w:rsidRPr="007B2A38" w:rsidRDefault="001E77C5" w:rsidP="00DE60E1">
      <w:pPr>
        <w:widowControl w:val="0"/>
        <w:tabs>
          <w:tab w:val="clear" w:pos="567"/>
        </w:tabs>
        <w:spacing w:line="240" w:lineRule="auto"/>
        <w:rPr>
          <w:noProof/>
          <w:szCs w:val="24"/>
          <w:lang w:val="sv-SE"/>
        </w:rPr>
      </w:pPr>
    </w:p>
    <w:p w14:paraId="6BA47E03" w14:textId="77777777" w:rsidR="001E77C5" w:rsidRPr="007B2A38" w:rsidRDefault="001E77C5" w:rsidP="00DE60E1">
      <w:pPr>
        <w:widowControl w:val="0"/>
        <w:tabs>
          <w:tab w:val="clear" w:pos="567"/>
        </w:tabs>
        <w:spacing w:line="240" w:lineRule="auto"/>
        <w:rPr>
          <w:noProof/>
          <w:szCs w:val="24"/>
          <w:lang w:val="sv-SE"/>
        </w:rPr>
      </w:pPr>
    </w:p>
    <w:p w14:paraId="6BA47E04"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13.</w:t>
      </w:r>
      <w:r w:rsidRPr="00C20BE7">
        <w:rPr>
          <w:b/>
          <w:noProof/>
          <w:szCs w:val="24"/>
          <w:lang w:val="sv-SE"/>
        </w:rPr>
        <w:tab/>
      </w:r>
      <w:r w:rsidRPr="00C20BE7">
        <w:rPr>
          <w:b/>
          <w:szCs w:val="24"/>
          <w:lang w:val="sv-SE"/>
        </w:rPr>
        <w:t>TILLVERKNINGSSATSNUMMER</w:t>
      </w:r>
    </w:p>
    <w:p w14:paraId="6BA47E05" w14:textId="77777777" w:rsidR="001E77C5" w:rsidRPr="00C20BE7" w:rsidRDefault="001E77C5" w:rsidP="00DE60E1">
      <w:pPr>
        <w:keepNext/>
        <w:widowControl w:val="0"/>
        <w:tabs>
          <w:tab w:val="clear" w:pos="567"/>
        </w:tabs>
        <w:spacing w:line="240" w:lineRule="auto"/>
        <w:rPr>
          <w:noProof/>
          <w:szCs w:val="24"/>
          <w:lang w:val="sv-SE"/>
        </w:rPr>
      </w:pPr>
    </w:p>
    <w:p w14:paraId="6BA47E06"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Lot</w:t>
      </w:r>
    </w:p>
    <w:p w14:paraId="6BA47E07" w14:textId="77777777" w:rsidR="001E77C5" w:rsidRPr="00C20BE7" w:rsidRDefault="001E77C5" w:rsidP="00DE60E1">
      <w:pPr>
        <w:widowControl w:val="0"/>
        <w:tabs>
          <w:tab w:val="clear" w:pos="567"/>
        </w:tabs>
        <w:spacing w:line="240" w:lineRule="auto"/>
        <w:rPr>
          <w:noProof/>
          <w:szCs w:val="24"/>
          <w:lang w:val="sv-SE"/>
        </w:rPr>
      </w:pPr>
    </w:p>
    <w:p w14:paraId="6BA47E08" w14:textId="77777777" w:rsidR="001E77C5" w:rsidRPr="00C20BE7" w:rsidRDefault="001E77C5" w:rsidP="00DE60E1">
      <w:pPr>
        <w:widowControl w:val="0"/>
        <w:tabs>
          <w:tab w:val="clear" w:pos="567"/>
        </w:tabs>
        <w:spacing w:line="240" w:lineRule="auto"/>
        <w:rPr>
          <w:noProof/>
          <w:szCs w:val="24"/>
          <w:lang w:val="sv-SE"/>
        </w:rPr>
      </w:pPr>
    </w:p>
    <w:p w14:paraId="6BA47E09"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14.</w:t>
      </w:r>
      <w:r w:rsidRPr="00C20BE7">
        <w:rPr>
          <w:b/>
          <w:noProof/>
          <w:szCs w:val="24"/>
          <w:lang w:val="sv-SE"/>
        </w:rPr>
        <w:tab/>
      </w:r>
      <w:r w:rsidRPr="00C20BE7">
        <w:rPr>
          <w:b/>
          <w:szCs w:val="24"/>
          <w:lang w:val="sv-SE"/>
        </w:rPr>
        <w:t>ALLMÄN KLASSIFICERING FÖR FÖRSKRIVNING</w:t>
      </w:r>
    </w:p>
    <w:p w14:paraId="6BA47E0A" w14:textId="77777777" w:rsidR="001E77C5" w:rsidRPr="00C20BE7" w:rsidRDefault="001E77C5" w:rsidP="00DE60E1">
      <w:pPr>
        <w:keepNext/>
        <w:widowControl w:val="0"/>
        <w:tabs>
          <w:tab w:val="clear" w:pos="567"/>
        </w:tabs>
        <w:spacing w:line="240" w:lineRule="auto"/>
        <w:rPr>
          <w:noProof/>
          <w:szCs w:val="24"/>
          <w:lang w:val="sv-SE"/>
        </w:rPr>
      </w:pPr>
    </w:p>
    <w:p w14:paraId="6BA47E0B" w14:textId="77777777" w:rsidR="001E77C5" w:rsidRPr="00C20BE7" w:rsidRDefault="001E77C5" w:rsidP="00DE60E1">
      <w:pPr>
        <w:widowControl w:val="0"/>
        <w:tabs>
          <w:tab w:val="clear" w:pos="567"/>
        </w:tabs>
        <w:spacing w:line="240" w:lineRule="auto"/>
        <w:rPr>
          <w:noProof/>
          <w:szCs w:val="24"/>
          <w:lang w:val="sv-SE"/>
        </w:rPr>
      </w:pPr>
    </w:p>
    <w:p w14:paraId="6BA47E0C" w14:textId="77777777" w:rsidR="001E77C5" w:rsidRPr="00C20BE7" w:rsidRDefault="001E77C5" w:rsidP="00DE60E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15.</w:t>
      </w:r>
      <w:r w:rsidRPr="00C20BE7">
        <w:rPr>
          <w:b/>
          <w:noProof/>
          <w:szCs w:val="24"/>
          <w:lang w:val="sv-SE"/>
        </w:rPr>
        <w:tab/>
      </w:r>
      <w:r w:rsidRPr="00C20BE7">
        <w:rPr>
          <w:b/>
          <w:szCs w:val="24"/>
          <w:lang w:val="sv-SE"/>
        </w:rPr>
        <w:t>BRUKSANVISNING</w:t>
      </w:r>
    </w:p>
    <w:p w14:paraId="6BA47E0D" w14:textId="77777777" w:rsidR="001E77C5" w:rsidRPr="00C20BE7" w:rsidRDefault="001E77C5" w:rsidP="00DE60E1">
      <w:pPr>
        <w:widowControl w:val="0"/>
        <w:tabs>
          <w:tab w:val="clear" w:pos="567"/>
        </w:tabs>
        <w:spacing w:line="240" w:lineRule="auto"/>
        <w:rPr>
          <w:noProof/>
          <w:szCs w:val="24"/>
          <w:lang w:val="sv-SE"/>
        </w:rPr>
      </w:pPr>
    </w:p>
    <w:p w14:paraId="6BA47E0E" w14:textId="77777777" w:rsidR="001E77C5" w:rsidRPr="00C20BE7" w:rsidRDefault="001E77C5" w:rsidP="00DE60E1">
      <w:pPr>
        <w:widowControl w:val="0"/>
        <w:tabs>
          <w:tab w:val="clear" w:pos="567"/>
        </w:tabs>
        <w:spacing w:line="240" w:lineRule="auto"/>
        <w:rPr>
          <w:noProof/>
          <w:szCs w:val="24"/>
          <w:lang w:val="sv-SE"/>
        </w:rPr>
      </w:pPr>
    </w:p>
    <w:p w14:paraId="6BA47E0F" w14:textId="77777777" w:rsidR="001E77C5" w:rsidRPr="00C20BE7" w:rsidRDefault="001E77C5" w:rsidP="00DE60E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4"/>
          <w:lang w:val="sv-SE"/>
        </w:rPr>
      </w:pPr>
      <w:r w:rsidRPr="00C20BE7">
        <w:rPr>
          <w:b/>
          <w:noProof/>
          <w:szCs w:val="24"/>
          <w:lang w:val="sv-SE"/>
        </w:rPr>
        <w:t>16.</w:t>
      </w:r>
      <w:r w:rsidRPr="00C20BE7">
        <w:rPr>
          <w:b/>
          <w:noProof/>
          <w:szCs w:val="24"/>
          <w:lang w:val="sv-SE"/>
        </w:rPr>
        <w:tab/>
      </w:r>
      <w:r w:rsidRPr="00C20BE7">
        <w:rPr>
          <w:b/>
          <w:szCs w:val="24"/>
          <w:lang w:val="sv-SE"/>
        </w:rPr>
        <w:t>INFORMATION I PUNKTSKRIFT</w:t>
      </w:r>
    </w:p>
    <w:p w14:paraId="6BA47E10" w14:textId="77777777" w:rsidR="001E77C5" w:rsidRPr="00C20BE7" w:rsidRDefault="001E77C5" w:rsidP="00DE60E1">
      <w:pPr>
        <w:keepNext/>
        <w:widowControl w:val="0"/>
        <w:tabs>
          <w:tab w:val="clear" w:pos="567"/>
        </w:tabs>
        <w:spacing w:line="240" w:lineRule="auto"/>
        <w:rPr>
          <w:noProof/>
          <w:szCs w:val="24"/>
          <w:lang w:val="sv-SE"/>
        </w:rPr>
      </w:pPr>
    </w:p>
    <w:p w14:paraId="6BA47E11" w14:textId="77777777" w:rsidR="009C58A3" w:rsidRPr="003F28AB" w:rsidRDefault="001E77C5" w:rsidP="00DE60E1">
      <w:pPr>
        <w:widowControl w:val="0"/>
        <w:tabs>
          <w:tab w:val="clear" w:pos="567"/>
        </w:tabs>
        <w:spacing w:line="240" w:lineRule="auto"/>
        <w:rPr>
          <w:szCs w:val="22"/>
          <w:lang w:val="sv-SE"/>
        </w:rPr>
      </w:pPr>
      <w:r w:rsidRPr="00C20BE7">
        <w:rPr>
          <w:szCs w:val="24"/>
          <w:lang w:val="sv-SE"/>
        </w:rPr>
        <w:t>Zykadia 150 mg</w:t>
      </w:r>
    </w:p>
    <w:p w14:paraId="6BA47E12" w14:textId="77777777" w:rsidR="009C58A3" w:rsidRPr="003F28AB" w:rsidRDefault="009C58A3" w:rsidP="00DE60E1">
      <w:pPr>
        <w:widowControl w:val="0"/>
        <w:tabs>
          <w:tab w:val="clear" w:pos="567"/>
        </w:tabs>
        <w:spacing w:line="240" w:lineRule="auto"/>
        <w:rPr>
          <w:szCs w:val="22"/>
          <w:lang w:val="sv-SE"/>
        </w:rPr>
      </w:pPr>
    </w:p>
    <w:p w14:paraId="6BA47E13" w14:textId="77777777" w:rsidR="009C58A3" w:rsidRPr="003F28AB" w:rsidRDefault="009C58A3" w:rsidP="00DE60E1">
      <w:pPr>
        <w:widowControl w:val="0"/>
        <w:tabs>
          <w:tab w:val="clear" w:pos="567"/>
        </w:tabs>
        <w:spacing w:line="240" w:lineRule="auto"/>
        <w:rPr>
          <w:noProof/>
          <w:szCs w:val="22"/>
          <w:shd w:val="clear" w:color="auto" w:fill="CCCCCC"/>
          <w:lang w:val="sv-SE"/>
        </w:rPr>
      </w:pPr>
    </w:p>
    <w:p w14:paraId="6BA47E14" w14:textId="77777777" w:rsidR="009C58A3" w:rsidRPr="00C20BE7" w:rsidRDefault="009C58A3"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sv-SE"/>
        </w:rPr>
      </w:pPr>
      <w:r w:rsidRPr="00C20BE7">
        <w:rPr>
          <w:b/>
          <w:noProof/>
          <w:lang w:val="sv-SE"/>
        </w:rPr>
        <w:t>17.</w:t>
      </w:r>
      <w:r w:rsidRPr="00C20BE7">
        <w:rPr>
          <w:b/>
          <w:noProof/>
          <w:lang w:val="sv-SE"/>
        </w:rPr>
        <w:tab/>
        <w:t xml:space="preserve">UNIK IDENTITETSBETECKNING – TVÅDIMENSIONELL STRECKKOD </w:t>
      </w:r>
    </w:p>
    <w:p w14:paraId="6BA47E15" w14:textId="77777777" w:rsidR="009C58A3" w:rsidRPr="00C20BE7" w:rsidRDefault="009C58A3" w:rsidP="00DE60E1">
      <w:pPr>
        <w:keepNext/>
        <w:widowControl w:val="0"/>
        <w:tabs>
          <w:tab w:val="clear" w:pos="567"/>
        </w:tabs>
        <w:spacing w:line="240" w:lineRule="auto"/>
        <w:rPr>
          <w:noProof/>
          <w:lang w:val="sv-SE"/>
        </w:rPr>
      </w:pPr>
    </w:p>
    <w:p w14:paraId="6BA47E16" w14:textId="77777777" w:rsidR="009C58A3" w:rsidRPr="00C20BE7" w:rsidRDefault="009C58A3" w:rsidP="00DE60E1">
      <w:pPr>
        <w:widowControl w:val="0"/>
        <w:tabs>
          <w:tab w:val="clear" w:pos="567"/>
        </w:tabs>
        <w:spacing w:line="240" w:lineRule="auto"/>
        <w:rPr>
          <w:shd w:val="pct15" w:color="auto" w:fill="auto"/>
          <w:lang w:val="sv-SE"/>
        </w:rPr>
      </w:pPr>
      <w:r w:rsidRPr="00C20BE7">
        <w:rPr>
          <w:shd w:val="pct15" w:color="auto" w:fill="auto"/>
          <w:lang w:val="sv-SE"/>
        </w:rPr>
        <w:t>Tvådimensionell streckkod som innehåller den unika identitetsbeteckningen.</w:t>
      </w:r>
    </w:p>
    <w:p w14:paraId="6BA47E17" w14:textId="77777777" w:rsidR="009C58A3" w:rsidRPr="00C20BE7" w:rsidRDefault="009C58A3" w:rsidP="00DE60E1">
      <w:pPr>
        <w:widowControl w:val="0"/>
        <w:tabs>
          <w:tab w:val="clear" w:pos="567"/>
        </w:tabs>
        <w:spacing w:line="240" w:lineRule="auto"/>
        <w:rPr>
          <w:noProof/>
          <w:szCs w:val="22"/>
          <w:shd w:val="clear" w:color="auto" w:fill="CCCCCC"/>
          <w:lang w:val="sv-SE"/>
        </w:rPr>
      </w:pPr>
    </w:p>
    <w:p w14:paraId="6BA47E18" w14:textId="77777777" w:rsidR="009C58A3" w:rsidRPr="00C20BE7" w:rsidRDefault="009C58A3" w:rsidP="00DE60E1">
      <w:pPr>
        <w:widowControl w:val="0"/>
        <w:tabs>
          <w:tab w:val="clear" w:pos="567"/>
        </w:tabs>
        <w:spacing w:line="240" w:lineRule="auto"/>
        <w:rPr>
          <w:noProof/>
          <w:lang w:val="sv-SE"/>
        </w:rPr>
      </w:pPr>
    </w:p>
    <w:p w14:paraId="6BA47E19" w14:textId="77777777" w:rsidR="009C58A3" w:rsidRPr="00C20BE7" w:rsidRDefault="009C58A3"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lang w:val="sv-SE"/>
        </w:rPr>
      </w:pPr>
      <w:r w:rsidRPr="00C20BE7">
        <w:rPr>
          <w:b/>
          <w:noProof/>
          <w:lang w:val="sv-SE"/>
        </w:rPr>
        <w:t>18.</w:t>
      </w:r>
      <w:r w:rsidRPr="00C20BE7">
        <w:rPr>
          <w:b/>
          <w:noProof/>
          <w:lang w:val="sv-SE"/>
        </w:rPr>
        <w:tab/>
        <w:t>UNIK IDENTITETSBETECKNING – I ETT FORMAT LÄSBART FÖR MÄNSKLIGT ÖGA</w:t>
      </w:r>
    </w:p>
    <w:p w14:paraId="6BA47E1A" w14:textId="77777777" w:rsidR="009C58A3" w:rsidRPr="00C20BE7" w:rsidRDefault="009C58A3" w:rsidP="00DE60E1">
      <w:pPr>
        <w:keepNext/>
        <w:keepLines/>
        <w:widowControl w:val="0"/>
        <w:tabs>
          <w:tab w:val="clear" w:pos="567"/>
        </w:tabs>
        <w:spacing w:line="240" w:lineRule="auto"/>
        <w:rPr>
          <w:noProof/>
          <w:lang w:val="sv-SE"/>
        </w:rPr>
      </w:pPr>
    </w:p>
    <w:p w14:paraId="6BA47E1B" w14:textId="6E9E8F41" w:rsidR="009C58A3" w:rsidRPr="00C20BE7" w:rsidRDefault="009C58A3" w:rsidP="00DE60E1">
      <w:pPr>
        <w:keepNext/>
        <w:keepLines/>
        <w:widowControl w:val="0"/>
        <w:tabs>
          <w:tab w:val="clear" w:pos="567"/>
        </w:tabs>
        <w:rPr>
          <w:szCs w:val="22"/>
          <w:lang w:val="sv-SE"/>
        </w:rPr>
      </w:pPr>
      <w:r w:rsidRPr="00C20BE7">
        <w:rPr>
          <w:lang w:val="sv-SE"/>
        </w:rPr>
        <w:t>PC</w:t>
      </w:r>
    </w:p>
    <w:p w14:paraId="6BA47E1C" w14:textId="53EAA1AE" w:rsidR="009C58A3" w:rsidRPr="00C20BE7" w:rsidRDefault="009C58A3" w:rsidP="00DE60E1">
      <w:pPr>
        <w:keepNext/>
        <w:keepLines/>
        <w:widowControl w:val="0"/>
        <w:tabs>
          <w:tab w:val="clear" w:pos="567"/>
        </w:tabs>
        <w:rPr>
          <w:szCs w:val="22"/>
          <w:lang w:val="sv-SE"/>
        </w:rPr>
      </w:pPr>
      <w:r w:rsidRPr="00C20BE7">
        <w:rPr>
          <w:lang w:val="sv-SE"/>
        </w:rPr>
        <w:t>SN</w:t>
      </w:r>
    </w:p>
    <w:p w14:paraId="6BA47E1D" w14:textId="6B496DCB" w:rsidR="009C58A3" w:rsidRPr="00C20BE7" w:rsidRDefault="009C58A3" w:rsidP="00DE60E1">
      <w:pPr>
        <w:widowControl w:val="0"/>
        <w:tabs>
          <w:tab w:val="clear" w:pos="567"/>
        </w:tabs>
        <w:rPr>
          <w:szCs w:val="22"/>
          <w:lang w:val="sv-SE"/>
        </w:rPr>
      </w:pPr>
      <w:r w:rsidRPr="00C20BE7">
        <w:rPr>
          <w:lang w:val="sv-SE"/>
        </w:rPr>
        <w:t>NN</w:t>
      </w:r>
    </w:p>
    <w:p w14:paraId="6BA47E1E" w14:textId="77777777" w:rsidR="001E77C5" w:rsidRPr="00C20BE7" w:rsidRDefault="001E77C5" w:rsidP="00DE60E1">
      <w:pPr>
        <w:widowControl w:val="0"/>
        <w:tabs>
          <w:tab w:val="clear" w:pos="567"/>
        </w:tabs>
        <w:spacing w:line="240" w:lineRule="auto"/>
        <w:rPr>
          <w:noProof/>
          <w:szCs w:val="24"/>
          <w:lang w:val="sv-SE"/>
        </w:rPr>
      </w:pPr>
    </w:p>
    <w:p w14:paraId="6BA47E1F" w14:textId="77777777" w:rsidR="001E77C5" w:rsidRPr="00C20BE7" w:rsidRDefault="001E77C5" w:rsidP="00DE60E1">
      <w:pPr>
        <w:widowControl w:val="0"/>
        <w:tabs>
          <w:tab w:val="clear" w:pos="567"/>
        </w:tabs>
        <w:spacing w:line="240" w:lineRule="auto"/>
        <w:rPr>
          <w:noProof/>
          <w:szCs w:val="24"/>
          <w:lang w:val="sv-SE"/>
        </w:rPr>
      </w:pPr>
    </w:p>
    <w:p w14:paraId="6BA47E20" w14:textId="77777777" w:rsidR="001E77C5" w:rsidRPr="00C20BE7" w:rsidRDefault="001E77C5" w:rsidP="00DE60E1">
      <w:pPr>
        <w:widowControl w:val="0"/>
        <w:tabs>
          <w:tab w:val="clear" w:pos="567"/>
        </w:tabs>
        <w:spacing w:line="240" w:lineRule="auto"/>
        <w:rPr>
          <w:szCs w:val="24"/>
          <w:lang w:val="sv-SE"/>
        </w:rPr>
      </w:pPr>
      <w:r w:rsidRPr="00C20BE7">
        <w:rPr>
          <w:noProof/>
          <w:szCs w:val="24"/>
          <w:shd w:val="clear" w:color="auto" w:fill="CCCCCC"/>
          <w:lang w:val="sv-SE"/>
        </w:rPr>
        <w:br w:type="page"/>
      </w:r>
    </w:p>
    <w:p w14:paraId="6BA47E21" w14:textId="77777777" w:rsidR="00D66114" w:rsidRPr="00D66114" w:rsidRDefault="00D66114" w:rsidP="00DE60E1">
      <w:pPr>
        <w:widowControl w:val="0"/>
        <w:tabs>
          <w:tab w:val="clear" w:pos="567"/>
        </w:tabs>
        <w:spacing w:line="240" w:lineRule="auto"/>
        <w:rPr>
          <w:szCs w:val="24"/>
          <w:lang w:val="sv-SE"/>
        </w:rPr>
      </w:pPr>
    </w:p>
    <w:p w14:paraId="6BA47E22"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szCs w:val="24"/>
          <w:lang w:val="sv-SE"/>
        </w:rPr>
        <w:t>UPPGIFTER SOM SKA FINNAS PÅ YTTRE FÖRPACKNINGEN</w:t>
      </w:r>
    </w:p>
    <w:p w14:paraId="6BA47E23"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p>
    <w:p w14:paraId="6BA47E24"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szCs w:val="24"/>
          <w:lang w:val="sv-SE"/>
        </w:rPr>
        <w:t xml:space="preserve">INNERKARTONG TILL </w:t>
      </w:r>
      <w:r w:rsidR="00D032C8" w:rsidRPr="00C20BE7">
        <w:rPr>
          <w:b/>
          <w:szCs w:val="24"/>
          <w:lang w:val="sv-SE"/>
        </w:rPr>
        <w:t xml:space="preserve">FÖRPACKNING </w:t>
      </w:r>
      <w:r w:rsidRPr="00C20BE7">
        <w:rPr>
          <w:b/>
          <w:szCs w:val="24"/>
          <w:lang w:val="sv-SE"/>
        </w:rPr>
        <w:t>(UTAN BLUE BOX)</w:t>
      </w:r>
      <w:r w:rsidR="00D032C8" w:rsidRPr="00C20BE7">
        <w:rPr>
          <w:b/>
          <w:szCs w:val="24"/>
          <w:lang w:val="sv-SE"/>
        </w:rPr>
        <w:t xml:space="preserve"> </w:t>
      </w:r>
      <w:r w:rsidR="00D032C8" w:rsidRPr="00C20BE7">
        <w:rPr>
          <w:b/>
          <w:noProof/>
          <w:szCs w:val="22"/>
          <w:lang w:val="sv-SE"/>
        </w:rPr>
        <w:t>INNEHÅLLANDE 50 HÅRDA KAPSLAR</w:t>
      </w:r>
    </w:p>
    <w:p w14:paraId="6BA47E25" w14:textId="77777777" w:rsidR="001E77C5" w:rsidRPr="00C20BE7" w:rsidRDefault="001E77C5" w:rsidP="00DE60E1">
      <w:pPr>
        <w:widowControl w:val="0"/>
        <w:tabs>
          <w:tab w:val="clear" w:pos="567"/>
        </w:tabs>
        <w:spacing w:line="240" w:lineRule="auto"/>
        <w:rPr>
          <w:szCs w:val="24"/>
          <w:lang w:val="sv-SE"/>
        </w:rPr>
      </w:pPr>
    </w:p>
    <w:p w14:paraId="6BA47E26" w14:textId="77777777" w:rsidR="001E77C5" w:rsidRPr="00C20BE7" w:rsidRDefault="001E77C5" w:rsidP="00DE60E1">
      <w:pPr>
        <w:widowControl w:val="0"/>
        <w:tabs>
          <w:tab w:val="clear" w:pos="567"/>
        </w:tabs>
        <w:spacing w:line="240" w:lineRule="auto"/>
        <w:rPr>
          <w:noProof/>
          <w:szCs w:val="24"/>
          <w:lang w:val="sv-SE"/>
        </w:rPr>
      </w:pPr>
    </w:p>
    <w:p w14:paraId="6BA47E27"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1.</w:t>
      </w:r>
      <w:r w:rsidRPr="00C20BE7">
        <w:rPr>
          <w:b/>
          <w:szCs w:val="24"/>
          <w:lang w:val="sv-SE"/>
        </w:rPr>
        <w:tab/>
        <w:t>LÄKEMEDLETS NAMN</w:t>
      </w:r>
    </w:p>
    <w:p w14:paraId="6BA47E28" w14:textId="77777777" w:rsidR="001E77C5" w:rsidRPr="00C20BE7" w:rsidRDefault="001E77C5" w:rsidP="00DE60E1">
      <w:pPr>
        <w:keepNext/>
        <w:widowControl w:val="0"/>
        <w:tabs>
          <w:tab w:val="clear" w:pos="567"/>
        </w:tabs>
        <w:spacing w:line="240" w:lineRule="auto"/>
        <w:rPr>
          <w:noProof/>
          <w:szCs w:val="24"/>
          <w:lang w:val="sv-SE"/>
        </w:rPr>
      </w:pPr>
    </w:p>
    <w:p w14:paraId="6BA47E29"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Zykadia 150 mg</w:t>
      </w:r>
      <w:r w:rsidR="005C0FE9" w:rsidRPr="00C20BE7">
        <w:rPr>
          <w:szCs w:val="24"/>
          <w:lang w:val="sv-SE"/>
        </w:rPr>
        <w:t xml:space="preserve"> </w:t>
      </w:r>
      <w:r w:rsidR="000E0666" w:rsidRPr="00C20BE7">
        <w:rPr>
          <w:szCs w:val="24"/>
          <w:lang w:val="sv-SE"/>
        </w:rPr>
        <w:t>hårda kapslar</w:t>
      </w:r>
    </w:p>
    <w:p w14:paraId="6BA47E2A"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ceritinib</w:t>
      </w:r>
    </w:p>
    <w:p w14:paraId="6BA47E2B" w14:textId="77777777" w:rsidR="001E77C5" w:rsidRPr="00C20BE7" w:rsidRDefault="001E77C5" w:rsidP="00DE60E1">
      <w:pPr>
        <w:widowControl w:val="0"/>
        <w:tabs>
          <w:tab w:val="clear" w:pos="567"/>
        </w:tabs>
        <w:spacing w:line="240" w:lineRule="auto"/>
        <w:rPr>
          <w:noProof/>
          <w:szCs w:val="24"/>
          <w:lang w:val="sv-SE"/>
        </w:rPr>
      </w:pPr>
    </w:p>
    <w:p w14:paraId="6BA47E2C" w14:textId="77777777" w:rsidR="001E77C5" w:rsidRPr="00C20BE7" w:rsidRDefault="001E77C5" w:rsidP="00DE60E1">
      <w:pPr>
        <w:widowControl w:val="0"/>
        <w:tabs>
          <w:tab w:val="clear" w:pos="567"/>
        </w:tabs>
        <w:spacing w:line="240" w:lineRule="auto"/>
        <w:rPr>
          <w:noProof/>
          <w:szCs w:val="24"/>
          <w:lang w:val="sv-SE"/>
        </w:rPr>
      </w:pPr>
    </w:p>
    <w:p w14:paraId="6BA47E2D"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t>2.</w:t>
      </w:r>
      <w:r w:rsidRPr="00C20BE7">
        <w:rPr>
          <w:b/>
          <w:noProof/>
          <w:szCs w:val="24"/>
          <w:lang w:val="sv-SE"/>
        </w:rPr>
        <w:tab/>
      </w:r>
      <w:r w:rsidRPr="00C20BE7">
        <w:rPr>
          <w:b/>
          <w:szCs w:val="24"/>
          <w:lang w:val="sv-SE"/>
        </w:rPr>
        <w:t>DEKLARATION AV AKTIV(A) SUBSTANS(ER)</w:t>
      </w:r>
    </w:p>
    <w:p w14:paraId="6BA47E2E" w14:textId="77777777" w:rsidR="001E77C5" w:rsidRPr="00C20BE7" w:rsidRDefault="001E77C5" w:rsidP="00DE60E1">
      <w:pPr>
        <w:keepNext/>
        <w:widowControl w:val="0"/>
        <w:tabs>
          <w:tab w:val="clear" w:pos="567"/>
        </w:tabs>
        <w:spacing w:line="240" w:lineRule="auto"/>
        <w:rPr>
          <w:noProof/>
          <w:szCs w:val="24"/>
          <w:lang w:val="sv-SE"/>
        </w:rPr>
      </w:pPr>
    </w:p>
    <w:p w14:paraId="6BA47E2F" w14:textId="77777777" w:rsidR="001E77C5" w:rsidRPr="00C20BE7" w:rsidRDefault="00B07DD9" w:rsidP="00DE60E1">
      <w:pPr>
        <w:widowControl w:val="0"/>
        <w:tabs>
          <w:tab w:val="clear" w:pos="567"/>
        </w:tabs>
        <w:spacing w:line="240" w:lineRule="auto"/>
        <w:rPr>
          <w:noProof/>
          <w:szCs w:val="24"/>
          <w:lang w:val="sv-SE"/>
        </w:rPr>
      </w:pPr>
      <w:r w:rsidRPr="00C20BE7">
        <w:rPr>
          <w:szCs w:val="24"/>
          <w:lang w:val="sv-SE"/>
        </w:rPr>
        <w:t xml:space="preserve">En </w:t>
      </w:r>
      <w:r w:rsidR="001E77C5" w:rsidRPr="00C20BE7">
        <w:rPr>
          <w:szCs w:val="24"/>
          <w:lang w:val="sv-SE"/>
        </w:rPr>
        <w:t>hård kapsel innehåller 150 mg ceritinib.</w:t>
      </w:r>
    </w:p>
    <w:p w14:paraId="6BA47E30" w14:textId="77777777" w:rsidR="001E77C5" w:rsidRPr="00C20BE7" w:rsidRDefault="001E77C5" w:rsidP="00DE60E1">
      <w:pPr>
        <w:widowControl w:val="0"/>
        <w:tabs>
          <w:tab w:val="clear" w:pos="567"/>
        </w:tabs>
        <w:spacing w:line="240" w:lineRule="auto"/>
        <w:rPr>
          <w:noProof/>
          <w:szCs w:val="24"/>
          <w:lang w:val="sv-SE"/>
        </w:rPr>
      </w:pPr>
    </w:p>
    <w:p w14:paraId="6BA47E31" w14:textId="77777777" w:rsidR="001E77C5" w:rsidRPr="00C20BE7" w:rsidRDefault="001E77C5" w:rsidP="00DE60E1">
      <w:pPr>
        <w:widowControl w:val="0"/>
        <w:tabs>
          <w:tab w:val="clear" w:pos="567"/>
        </w:tabs>
        <w:spacing w:line="240" w:lineRule="auto"/>
        <w:rPr>
          <w:noProof/>
          <w:szCs w:val="24"/>
          <w:lang w:val="sv-SE"/>
        </w:rPr>
      </w:pPr>
    </w:p>
    <w:p w14:paraId="6BA47E32"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3.</w:t>
      </w:r>
      <w:r w:rsidRPr="00C20BE7">
        <w:rPr>
          <w:b/>
          <w:noProof/>
          <w:szCs w:val="24"/>
          <w:lang w:val="sv-SE"/>
        </w:rPr>
        <w:tab/>
      </w:r>
      <w:r w:rsidRPr="00C20BE7">
        <w:rPr>
          <w:b/>
          <w:szCs w:val="24"/>
          <w:lang w:val="sv-SE"/>
        </w:rPr>
        <w:t>FÖRTECKNING ÖVER HJÄLPÄMNEN</w:t>
      </w:r>
    </w:p>
    <w:p w14:paraId="6BA47E33" w14:textId="77777777" w:rsidR="001E77C5" w:rsidRPr="00C20BE7" w:rsidRDefault="001E77C5" w:rsidP="00DE60E1">
      <w:pPr>
        <w:widowControl w:val="0"/>
        <w:tabs>
          <w:tab w:val="clear" w:pos="567"/>
        </w:tabs>
        <w:spacing w:line="240" w:lineRule="auto"/>
        <w:rPr>
          <w:noProof/>
          <w:szCs w:val="24"/>
          <w:lang w:val="sv-SE"/>
        </w:rPr>
      </w:pPr>
    </w:p>
    <w:p w14:paraId="6BA47E34" w14:textId="77777777" w:rsidR="001E77C5" w:rsidRPr="00C20BE7" w:rsidRDefault="001E77C5" w:rsidP="00DE60E1">
      <w:pPr>
        <w:widowControl w:val="0"/>
        <w:tabs>
          <w:tab w:val="clear" w:pos="567"/>
        </w:tabs>
        <w:spacing w:line="240" w:lineRule="auto"/>
        <w:rPr>
          <w:noProof/>
          <w:szCs w:val="24"/>
          <w:lang w:val="sv-SE"/>
        </w:rPr>
      </w:pPr>
    </w:p>
    <w:p w14:paraId="6BA47E35"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4.</w:t>
      </w:r>
      <w:r w:rsidRPr="00C20BE7">
        <w:rPr>
          <w:b/>
          <w:noProof/>
          <w:szCs w:val="24"/>
          <w:lang w:val="sv-SE"/>
        </w:rPr>
        <w:tab/>
      </w:r>
      <w:r w:rsidRPr="00C20BE7">
        <w:rPr>
          <w:b/>
          <w:szCs w:val="24"/>
          <w:lang w:val="sv-SE"/>
        </w:rPr>
        <w:t>LÄKEMEDELSFORM OCH FÖRPACKNINGSSTORLEK</w:t>
      </w:r>
    </w:p>
    <w:p w14:paraId="6BA47E36" w14:textId="77777777" w:rsidR="001E77C5" w:rsidRPr="00C20BE7" w:rsidRDefault="001E77C5" w:rsidP="00DE60E1">
      <w:pPr>
        <w:keepNext/>
        <w:widowControl w:val="0"/>
        <w:tabs>
          <w:tab w:val="clear" w:pos="567"/>
        </w:tabs>
        <w:spacing w:line="240" w:lineRule="auto"/>
        <w:rPr>
          <w:noProof/>
          <w:szCs w:val="24"/>
          <w:lang w:val="sv-SE"/>
        </w:rPr>
      </w:pPr>
    </w:p>
    <w:p w14:paraId="6BA47E37" w14:textId="77777777" w:rsidR="001E77C5" w:rsidRPr="00C20BE7" w:rsidRDefault="00952717" w:rsidP="00DE60E1">
      <w:pPr>
        <w:widowControl w:val="0"/>
        <w:tabs>
          <w:tab w:val="clear" w:pos="567"/>
        </w:tabs>
        <w:spacing w:line="240" w:lineRule="auto"/>
        <w:rPr>
          <w:noProof/>
          <w:szCs w:val="24"/>
          <w:lang w:val="sv-SE"/>
        </w:rPr>
      </w:pPr>
      <w:r w:rsidRPr="00C20BE7">
        <w:rPr>
          <w:szCs w:val="24"/>
          <w:shd w:val="pct15" w:color="auto" w:fill="auto"/>
          <w:lang w:val="sv-SE"/>
        </w:rPr>
        <w:t>Hård k</w:t>
      </w:r>
      <w:r w:rsidR="001E77C5" w:rsidRPr="00C20BE7">
        <w:rPr>
          <w:szCs w:val="24"/>
          <w:shd w:val="pct15" w:color="auto" w:fill="auto"/>
          <w:lang w:val="sv-SE"/>
        </w:rPr>
        <w:t>apsel</w:t>
      </w:r>
    </w:p>
    <w:p w14:paraId="6BA47E38" w14:textId="77777777" w:rsidR="001E77C5" w:rsidRPr="00C20BE7" w:rsidRDefault="001E77C5" w:rsidP="00DE60E1">
      <w:pPr>
        <w:widowControl w:val="0"/>
        <w:tabs>
          <w:tab w:val="clear" w:pos="567"/>
        </w:tabs>
        <w:spacing w:line="240" w:lineRule="auto"/>
        <w:rPr>
          <w:noProof/>
          <w:szCs w:val="24"/>
          <w:lang w:val="sv-SE"/>
        </w:rPr>
      </w:pPr>
    </w:p>
    <w:p w14:paraId="6BA47E39"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50 hårda kapslar.</w:t>
      </w:r>
      <w:r w:rsidRPr="00C20BE7">
        <w:rPr>
          <w:noProof/>
          <w:szCs w:val="24"/>
          <w:lang w:val="sv-SE"/>
        </w:rPr>
        <w:t xml:space="preserve"> </w:t>
      </w:r>
      <w:r w:rsidRPr="00C20BE7">
        <w:rPr>
          <w:szCs w:val="24"/>
          <w:lang w:val="sv-SE"/>
        </w:rPr>
        <w:t>Får inte säljas separat.</w:t>
      </w:r>
    </w:p>
    <w:p w14:paraId="6BA47E3A" w14:textId="77777777" w:rsidR="001E77C5" w:rsidRPr="00C20BE7" w:rsidRDefault="001E77C5" w:rsidP="00DE60E1">
      <w:pPr>
        <w:widowControl w:val="0"/>
        <w:tabs>
          <w:tab w:val="clear" w:pos="567"/>
        </w:tabs>
        <w:spacing w:line="240" w:lineRule="auto"/>
        <w:rPr>
          <w:noProof/>
          <w:szCs w:val="24"/>
          <w:lang w:val="sv-SE"/>
        </w:rPr>
      </w:pPr>
    </w:p>
    <w:p w14:paraId="6BA47E3B" w14:textId="77777777" w:rsidR="001E77C5" w:rsidRPr="00C20BE7" w:rsidRDefault="001E77C5" w:rsidP="00DE60E1">
      <w:pPr>
        <w:widowControl w:val="0"/>
        <w:tabs>
          <w:tab w:val="clear" w:pos="567"/>
        </w:tabs>
        <w:spacing w:line="240" w:lineRule="auto"/>
        <w:rPr>
          <w:noProof/>
          <w:szCs w:val="24"/>
          <w:lang w:val="sv-SE"/>
        </w:rPr>
      </w:pPr>
    </w:p>
    <w:p w14:paraId="6BA47E3C"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5.</w:t>
      </w:r>
      <w:r w:rsidRPr="00C20BE7">
        <w:rPr>
          <w:b/>
          <w:noProof/>
          <w:szCs w:val="24"/>
          <w:lang w:val="sv-SE"/>
        </w:rPr>
        <w:tab/>
      </w:r>
      <w:r w:rsidRPr="00C20BE7">
        <w:rPr>
          <w:b/>
          <w:szCs w:val="24"/>
          <w:lang w:val="sv-SE"/>
        </w:rPr>
        <w:t>ADMINISTRERINGSSÄTT OCH ADMINISTRERINGSVÄG</w:t>
      </w:r>
    </w:p>
    <w:p w14:paraId="6BA47E3D" w14:textId="77777777" w:rsidR="001E77C5" w:rsidRPr="00C20BE7" w:rsidRDefault="001E77C5" w:rsidP="00DE60E1">
      <w:pPr>
        <w:keepNext/>
        <w:widowControl w:val="0"/>
        <w:tabs>
          <w:tab w:val="clear" w:pos="567"/>
        </w:tabs>
        <w:spacing w:line="240" w:lineRule="auto"/>
        <w:rPr>
          <w:noProof/>
          <w:szCs w:val="24"/>
          <w:lang w:val="sv-SE"/>
        </w:rPr>
      </w:pPr>
    </w:p>
    <w:p w14:paraId="6BA47E3E"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Läs bipacksedeln före användning.</w:t>
      </w:r>
    </w:p>
    <w:p w14:paraId="6BA47E3F"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Oral användning</w:t>
      </w:r>
    </w:p>
    <w:p w14:paraId="6BA47E40" w14:textId="77777777" w:rsidR="001E77C5" w:rsidRPr="00C20BE7" w:rsidRDefault="001E77C5" w:rsidP="00DE60E1">
      <w:pPr>
        <w:widowControl w:val="0"/>
        <w:tabs>
          <w:tab w:val="clear" w:pos="567"/>
        </w:tabs>
        <w:spacing w:line="240" w:lineRule="auto"/>
        <w:rPr>
          <w:noProof/>
          <w:szCs w:val="24"/>
          <w:lang w:val="sv-SE"/>
        </w:rPr>
      </w:pPr>
    </w:p>
    <w:p w14:paraId="6BA47E41" w14:textId="77777777" w:rsidR="001E77C5" w:rsidRPr="00C20BE7" w:rsidRDefault="001E77C5" w:rsidP="00DE60E1">
      <w:pPr>
        <w:widowControl w:val="0"/>
        <w:tabs>
          <w:tab w:val="clear" w:pos="567"/>
        </w:tabs>
        <w:spacing w:line="240" w:lineRule="auto"/>
        <w:rPr>
          <w:noProof/>
          <w:szCs w:val="24"/>
          <w:lang w:val="sv-SE"/>
        </w:rPr>
      </w:pPr>
    </w:p>
    <w:p w14:paraId="6BA47E42"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6.</w:t>
      </w:r>
      <w:r w:rsidRPr="00C20BE7">
        <w:rPr>
          <w:b/>
          <w:noProof/>
          <w:szCs w:val="24"/>
          <w:lang w:val="sv-SE"/>
        </w:rPr>
        <w:tab/>
      </w:r>
      <w:r w:rsidRPr="00C20BE7">
        <w:rPr>
          <w:b/>
          <w:szCs w:val="24"/>
          <w:lang w:val="sv-SE"/>
        </w:rPr>
        <w:t>SÄRSKILD VARNING OM ATT LÄKEMEDLET MÅSTE FÖRVARAS UTOM SYN- OCH RÄCKHÅLL FÖR BARN</w:t>
      </w:r>
    </w:p>
    <w:p w14:paraId="6BA47E43" w14:textId="77777777" w:rsidR="001E77C5" w:rsidRPr="00C20BE7" w:rsidRDefault="001E77C5" w:rsidP="00DE60E1">
      <w:pPr>
        <w:keepNext/>
        <w:widowControl w:val="0"/>
        <w:tabs>
          <w:tab w:val="clear" w:pos="567"/>
        </w:tabs>
        <w:spacing w:line="240" w:lineRule="auto"/>
        <w:rPr>
          <w:noProof/>
          <w:szCs w:val="24"/>
          <w:lang w:val="sv-SE"/>
        </w:rPr>
      </w:pPr>
    </w:p>
    <w:p w14:paraId="6BA47E44"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Förvaras utom syn- och räckhåll för barn.</w:t>
      </w:r>
    </w:p>
    <w:p w14:paraId="6BA47E45" w14:textId="77777777" w:rsidR="001E77C5" w:rsidRPr="00C20BE7" w:rsidRDefault="001E77C5" w:rsidP="00DE60E1">
      <w:pPr>
        <w:widowControl w:val="0"/>
        <w:tabs>
          <w:tab w:val="clear" w:pos="567"/>
        </w:tabs>
        <w:spacing w:line="240" w:lineRule="auto"/>
        <w:rPr>
          <w:noProof/>
          <w:szCs w:val="24"/>
          <w:lang w:val="sv-SE"/>
        </w:rPr>
      </w:pPr>
    </w:p>
    <w:p w14:paraId="6BA47E46" w14:textId="77777777" w:rsidR="001E77C5" w:rsidRPr="00C20BE7" w:rsidRDefault="001E77C5" w:rsidP="00DE60E1">
      <w:pPr>
        <w:widowControl w:val="0"/>
        <w:tabs>
          <w:tab w:val="clear" w:pos="567"/>
        </w:tabs>
        <w:spacing w:line="240" w:lineRule="auto"/>
        <w:rPr>
          <w:noProof/>
          <w:szCs w:val="24"/>
          <w:lang w:val="sv-SE"/>
        </w:rPr>
      </w:pPr>
    </w:p>
    <w:p w14:paraId="6BA47E47"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7.</w:t>
      </w:r>
      <w:r w:rsidRPr="00C20BE7">
        <w:rPr>
          <w:b/>
          <w:noProof/>
          <w:szCs w:val="24"/>
          <w:lang w:val="sv-SE"/>
        </w:rPr>
        <w:tab/>
      </w:r>
      <w:r w:rsidRPr="00C20BE7">
        <w:rPr>
          <w:b/>
          <w:szCs w:val="24"/>
          <w:lang w:val="sv-SE"/>
        </w:rPr>
        <w:t>ÖVRIGA SÄRSKILDA VARNINGAR OM SÅ ÄR NÖDVÄNDIGT</w:t>
      </w:r>
    </w:p>
    <w:p w14:paraId="6BA47E48" w14:textId="77777777" w:rsidR="001E77C5" w:rsidRPr="00C20BE7" w:rsidRDefault="001E77C5" w:rsidP="00DE60E1">
      <w:pPr>
        <w:widowControl w:val="0"/>
        <w:tabs>
          <w:tab w:val="clear" w:pos="567"/>
        </w:tabs>
        <w:spacing w:line="240" w:lineRule="auto"/>
        <w:rPr>
          <w:szCs w:val="24"/>
          <w:lang w:val="sv-SE"/>
        </w:rPr>
      </w:pPr>
    </w:p>
    <w:p w14:paraId="6BA47E49" w14:textId="77777777" w:rsidR="001E77C5" w:rsidRPr="00C20BE7" w:rsidRDefault="001E77C5" w:rsidP="00DE60E1">
      <w:pPr>
        <w:widowControl w:val="0"/>
        <w:tabs>
          <w:tab w:val="clear" w:pos="567"/>
        </w:tabs>
        <w:spacing w:line="240" w:lineRule="auto"/>
        <w:rPr>
          <w:szCs w:val="24"/>
          <w:lang w:val="sv-SE"/>
        </w:rPr>
      </w:pPr>
    </w:p>
    <w:p w14:paraId="6BA47E4A"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8.</w:t>
      </w:r>
      <w:r w:rsidRPr="00C20BE7">
        <w:rPr>
          <w:b/>
          <w:szCs w:val="24"/>
          <w:lang w:val="sv-SE"/>
        </w:rPr>
        <w:tab/>
        <w:t>UTGÅNGSDATUM</w:t>
      </w:r>
    </w:p>
    <w:p w14:paraId="6BA47E4B" w14:textId="77777777" w:rsidR="001E77C5" w:rsidRPr="00C20BE7" w:rsidRDefault="001E77C5" w:rsidP="00DE60E1">
      <w:pPr>
        <w:keepNext/>
        <w:widowControl w:val="0"/>
        <w:tabs>
          <w:tab w:val="clear" w:pos="567"/>
        </w:tabs>
        <w:spacing w:line="240" w:lineRule="auto"/>
        <w:rPr>
          <w:szCs w:val="24"/>
          <w:lang w:val="sv-SE"/>
        </w:rPr>
      </w:pPr>
    </w:p>
    <w:p w14:paraId="6BA47E4C"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EXP</w:t>
      </w:r>
    </w:p>
    <w:p w14:paraId="6BA47E4D" w14:textId="77777777" w:rsidR="001E77C5" w:rsidRPr="00C20BE7" w:rsidRDefault="001E77C5" w:rsidP="00DE60E1">
      <w:pPr>
        <w:widowControl w:val="0"/>
        <w:tabs>
          <w:tab w:val="clear" w:pos="567"/>
        </w:tabs>
        <w:spacing w:line="240" w:lineRule="auto"/>
        <w:rPr>
          <w:noProof/>
          <w:szCs w:val="24"/>
          <w:lang w:val="sv-SE"/>
        </w:rPr>
      </w:pPr>
    </w:p>
    <w:p w14:paraId="6BA47E4E" w14:textId="77777777" w:rsidR="001E77C5" w:rsidRPr="00C20BE7" w:rsidRDefault="001E77C5" w:rsidP="00DE60E1">
      <w:pPr>
        <w:widowControl w:val="0"/>
        <w:tabs>
          <w:tab w:val="clear" w:pos="567"/>
        </w:tabs>
        <w:spacing w:line="240" w:lineRule="auto"/>
        <w:rPr>
          <w:noProof/>
          <w:szCs w:val="24"/>
          <w:lang w:val="sv-SE"/>
        </w:rPr>
      </w:pPr>
    </w:p>
    <w:p w14:paraId="6BA47E4F"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9.</w:t>
      </w:r>
      <w:r w:rsidRPr="00C20BE7">
        <w:rPr>
          <w:b/>
          <w:noProof/>
          <w:szCs w:val="24"/>
          <w:lang w:val="sv-SE"/>
        </w:rPr>
        <w:tab/>
      </w:r>
      <w:r w:rsidRPr="00C20BE7">
        <w:rPr>
          <w:b/>
          <w:szCs w:val="24"/>
          <w:lang w:val="sv-SE"/>
        </w:rPr>
        <w:t>SÄRSKILDA FÖRVARINGSANVISNINGAR</w:t>
      </w:r>
    </w:p>
    <w:p w14:paraId="6BA47E50" w14:textId="77777777" w:rsidR="001E77C5" w:rsidRPr="00C20BE7" w:rsidRDefault="001E77C5" w:rsidP="00DE60E1">
      <w:pPr>
        <w:keepNext/>
        <w:widowControl w:val="0"/>
        <w:tabs>
          <w:tab w:val="clear" w:pos="567"/>
        </w:tabs>
        <w:spacing w:line="240" w:lineRule="auto"/>
        <w:rPr>
          <w:noProof/>
          <w:szCs w:val="24"/>
          <w:lang w:val="sv-SE"/>
        </w:rPr>
      </w:pPr>
    </w:p>
    <w:p w14:paraId="6BA47E51" w14:textId="77777777" w:rsidR="001E77C5" w:rsidRPr="00C20BE7" w:rsidRDefault="001E77C5" w:rsidP="00DE60E1">
      <w:pPr>
        <w:widowControl w:val="0"/>
        <w:tabs>
          <w:tab w:val="clear" w:pos="567"/>
        </w:tabs>
        <w:spacing w:line="240" w:lineRule="auto"/>
        <w:ind w:left="567" w:hanging="567"/>
        <w:rPr>
          <w:noProof/>
          <w:szCs w:val="24"/>
          <w:lang w:val="sv-SE"/>
        </w:rPr>
      </w:pPr>
    </w:p>
    <w:p w14:paraId="6BA47E52" w14:textId="77777777" w:rsidR="001E77C5" w:rsidRPr="00C20BE7" w:rsidRDefault="001E77C5"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lastRenderedPageBreak/>
        <w:t>10.</w:t>
      </w:r>
      <w:r w:rsidRPr="00C20BE7">
        <w:rPr>
          <w:b/>
          <w:noProof/>
          <w:szCs w:val="24"/>
          <w:lang w:val="sv-SE"/>
        </w:rPr>
        <w:tab/>
      </w:r>
      <w:r w:rsidRPr="00C20BE7">
        <w:rPr>
          <w:b/>
          <w:szCs w:val="24"/>
          <w:lang w:val="sv-SE"/>
        </w:rPr>
        <w:t>SÄRSKILDA FÖRSIKTIGHETSÅTGÄRDER FÖR DESTRUKTION AV EJ ANVÄNT LÄKEMEDEL OCH AVFALL I FÖREKOMMANDE FALL</w:t>
      </w:r>
    </w:p>
    <w:p w14:paraId="6BA47E53" w14:textId="77777777" w:rsidR="001E77C5" w:rsidRPr="00C20BE7" w:rsidRDefault="001E77C5" w:rsidP="00DE60E1">
      <w:pPr>
        <w:keepNext/>
        <w:tabs>
          <w:tab w:val="clear" w:pos="567"/>
        </w:tabs>
        <w:spacing w:line="240" w:lineRule="auto"/>
        <w:rPr>
          <w:noProof/>
          <w:szCs w:val="24"/>
          <w:lang w:val="sv-SE"/>
        </w:rPr>
      </w:pPr>
    </w:p>
    <w:p w14:paraId="6BA47E54" w14:textId="77777777" w:rsidR="001E77C5" w:rsidRPr="00C20BE7" w:rsidRDefault="001E77C5" w:rsidP="00DE60E1">
      <w:pPr>
        <w:widowControl w:val="0"/>
        <w:tabs>
          <w:tab w:val="clear" w:pos="567"/>
        </w:tabs>
        <w:spacing w:line="240" w:lineRule="auto"/>
        <w:rPr>
          <w:noProof/>
          <w:szCs w:val="24"/>
          <w:lang w:val="sv-SE"/>
        </w:rPr>
      </w:pPr>
    </w:p>
    <w:p w14:paraId="6BA47E55"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11.</w:t>
      </w:r>
      <w:r w:rsidRPr="00C20BE7">
        <w:rPr>
          <w:b/>
          <w:noProof/>
          <w:szCs w:val="24"/>
          <w:lang w:val="sv-SE"/>
        </w:rPr>
        <w:tab/>
      </w:r>
      <w:r w:rsidRPr="00C20BE7">
        <w:rPr>
          <w:b/>
          <w:szCs w:val="24"/>
          <w:lang w:val="sv-SE"/>
        </w:rPr>
        <w:t>INNEHAVARE AV GODKÄNNANDE FÖR FÖRSÄLJNING (NAMN OCH ADRESS)</w:t>
      </w:r>
    </w:p>
    <w:p w14:paraId="6BA47E56" w14:textId="77777777" w:rsidR="001E77C5" w:rsidRPr="00C20BE7" w:rsidRDefault="001E77C5" w:rsidP="00DE60E1">
      <w:pPr>
        <w:keepNext/>
        <w:widowControl w:val="0"/>
        <w:tabs>
          <w:tab w:val="clear" w:pos="567"/>
        </w:tabs>
        <w:spacing w:line="240" w:lineRule="auto"/>
        <w:rPr>
          <w:noProof/>
          <w:szCs w:val="24"/>
          <w:lang w:val="sv-SE"/>
        </w:rPr>
      </w:pPr>
    </w:p>
    <w:p w14:paraId="6BA47E57" w14:textId="77777777" w:rsidR="001E77C5" w:rsidRPr="004578E0" w:rsidRDefault="001E77C5" w:rsidP="00DE60E1">
      <w:pPr>
        <w:keepNext/>
        <w:widowControl w:val="0"/>
        <w:tabs>
          <w:tab w:val="clear" w:pos="567"/>
        </w:tabs>
        <w:spacing w:line="240" w:lineRule="auto"/>
        <w:rPr>
          <w:color w:val="000000"/>
          <w:szCs w:val="24"/>
          <w:lang w:val="en-US"/>
        </w:rPr>
      </w:pPr>
      <w:r w:rsidRPr="004578E0">
        <w:rPr>
          <w:color w:val="000000"/>
          <w:szCs w:val="24"/>
          <w:lang w:val="en-US"/>
        </w:rPr>
        <w:t>Novartis Europharm Limited</w:t>
      </w:r>
    </w:p>
    <w:p w14:paraId="6BA47E58" w14:textId="77777777" w:rsidR="001B5A22" w:rsidRPr="001B5A22" w:rsidRDefault="001B5A22" w:rsidP="00DE60E1">
      <w:pPr>
        <w:keepNext/>
        <w:widowControl w:val="0"/>
        <w:spacing w:line="240" w:lineRule="auto"/>
      </w:pPr>
      <w:r w:rsidRPr="001B5A22">
        <w:t>Vista Building</w:t>
      </w:r>
    </w:p>
    <w:p w14:paraId="6BA47E59" w14:textId="77777777" w:rsidR="001B5A22" w:rsidRPr="001B5A22" w:rsidRDefault="001B5A22" w:rsidP="00DE60E1">
      <w:pPr>
        <w:keepNext/>
        <w:widowControl w:val="0"/>
        <w:spacing w:line="240" w:lineRule="auto"/>
      </w:pPr>
      <w:r w:rsidRPr="001B5A22">
        <w:t>Elm Park, Merrion Road</w:t>
      </w:r>
    </w:p>
    <w:p w14:paraId="6BA47E5A" w14:textId="77777777" w:rsidR="001B5A22" w:rsidRPr="004578E0" w:rsidRDefault="001B5A22" w:rsidP="00DE60E1">
      <w:pPr>
        <w:keepNext/>
        <w:widowControl w:val="0"/>
        <w:spacing w:line="240" w:lineRule="auto"/>
        <w:rPr>
          <w:lang w:val="sv-SE"/>
        </w:rPr>
      </w:pPr>
      <w:r w:rsidRPr="004578E0">
        <w:rPr>
          <w:lang w:val="sv-SE"/>
        </w:rPr>
        <w:t>Dublin 4</w:t>
      </w:r>
    </w:p>
    <w:p w14:paraId="6BA47E5B" w14:textId="77777777" w:rsidR="001B5A22" w:rsidRPr="004578E0" w:rsidRDefault="001B5A22" w:rsidP="00DE60E1">
      <w:pPr>
        <w:spacing w:line="240" w:lineRule="auto"/>
        <w:rPr>
          <w:lang w:val="sv-SE"/>
        </w:rPr>
      </w:pPr>
      <w:r w:rsidRPr="004578E0">
        <w:rPr>
          <w:lang w:val="sv-SE"/>
        </w:rPr>
        <w:t>Irland</w:t>
      </w:r>
    </w:p>
    <w:p w14:paraId="6BA47E5C" w14:textId="77777777" w:rsidR="001E77C5" w:rsidRPr="00C20BE7" w:rsidRDefault="001E77C5" w:rsidP="00DE60E1">
      <w:pPr>
        <w:widowControl w:val="0"/>
        <w:tabs>
          <w:tab w:val="clear" w:pos="567"/>
        </w:tabs>
        <w:spacing w:line="240" w:lineRule="auto"/>
        <w:rPr>
          <w:noProof/>
          <w:szCs w:val="24"/>
          <w:lang w:val="sv-SE"/>
        </w:rPr>
      </w:pPr>
    </w:p>
    <w:p w14:paraId="6BA47E5D" w14:textId="77777777" w:rsidR="001E77C5" w:rsidRPr="00C20BE7" w:rsidRDefault="001E77C5" w:rsidP="00DE60E1">
      <w:pPr>
        <w:widowControl w:val="0"/>
        <w:tabs>
          <w:tab w:val="clear" w:pos="567"/>
        </w:tabs>
        <w:spacing w:line="240" w:lineRule="auto"/>
        <w:rPr>
          <w:noProof/>
          <w:szCs w:val="24"/>
          <w:lang w:val="sv-SE"/>
        </w:rPr>
      </w:pPr>
    </w:p>
    <w:p w14:paraId="6BA47E5E"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12.</w:t>
      </w:r>
      <w:r w:rsidRPr="00C20BE7">
        <w:rPr>
          <w:b/>
          <w:noProof/>
          <w:szCs w:val="24"/>
          <w:lang w:val="sv-SE"/>
        </w:rPr>
        <w:tab/>
      </w:r>
      <w:r w:rsidRPr="00C20BE7">
        <w:rPr>
          <w:b/>
          <w:szCs w:val="24"/>
          <w:lang w:val="sv-SE"/>
        </w:rPr>
        <w:t>NUMMER PÅ GODKÄNNANDE FÖR FÖRSÄLJNING</w:t>
      </w:r>
    </w:p>
    <w:p w14:paraId="6BA47E5F" w14:textId="77777777" w:rsidR="001E77C5" w:rsidRPr="00C20BE7" w:rsidRDefault="001E77C5" w:rsidP="00DE60E1">
      <w:pPr>
        <w:keepNext/>
        <w:widowControl w:val="0"/>
        <w:tabs>
          <w:tab w:val="clear" w:pos="567"/>
        </w:tabs>
        <w:spacing w:line="240" w:lineRule="auto"/>
        <w:rPr>
          <w:noProof/>
          <w:szCs w:val="24"/>
          <w:lang w:val="sv-SE"/>
        </w:rPr>
      </w:pPr>
    </w:p>
    <w:tbl>
      <w:tblPr>
        <w:tblW w:w="9322" w:type="dxa"/>
        <w:tblLook w:val="04A0" w:firstRow="1" w:lastRow="0" w:firstColumn="1" w:lastColumn="0" w:noHBand="0" w:noVBand="1"/>
      </w:tblPr>
      <w:tblGrid>
        <w:gridCol w:w="2552"/>
        <w:gridCol w:w="6770"/>
      </w:tblGrid>
      <w:tr w:rsidR="007B2A38" w:rsidRPr="002E2699" w14:paraId="21E5FF69" w14:textId="77777777" w:rsidTr="0000312C">
        <w:tc>
          <w:tcPr>
            <w:tcW w:w="2552" w:type="dxa"/>
            <w:shd w:val="clear" w:color="auto" w:fill="auto"/>
          </w:tcPr>
          <w:p w14:paraId="4F94AAFE" w14:textId="77777777" w:rsidR="007B2A38" w:rsidRPr="00153A13" w:rsidRDefault="007B2A38" w:rsidP="00110CB3">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6770" w:type="dxa"/>
            <w:shd w:val="clear" w:color="auto" w:fill="auto"/>
          </w:tcPr>
          <w:p w14:paraId="1570C298" w14:textId="0DECACA2" w:rsidR="007B2A38" w:rsidRPr="007B2A38" w:rsidRDefault="007B2A38" w:rsidP="00110CB3">
            <w:pPr>
              <w:widowControl w:val="0"/>
              <w:spacing w:line="240" w:lineRule="auto"/>
              <w:rPr>
                <w:noProof/>
                <w:szCs w:val="22"/>
                <w:shd w:val="pct15" w:color="auto" w:fill="auto"/>
                <w:lang w:val="sv-SE"/>
              </w:rPr>
            </w:pPr>
            <w:r w:rsidRPr="007B2A38">
              <w:rPr>
                <w:noProof/>
                <w:szCs w:val="22"/>
                <w:shd w:val="pct15" w:color="auto" w:fill="auto"/>
                <w:lang w:val="sv-SE"/>
              </w:rPr>
              <w:t xml:space="preserve">150 (3 förpackningar </w:t>
            </w:r>
            <w:r w:rsidR="00D3452D" w:rsidRPr="00D3452D">
              <w:rPr>
                <w:noProof/>
                <w:szCs w:val="22"/>
                <w:shd w:val="pct15" w:color="auto" w:fill="auto"/>
                <w:lang w:val="sv-SE"/>
              </w:rPr>
              <w:t>med 50 i varje</w:t>
            </w:r>
            <w:r w:rsidRPr="007B2A38">
              <w:rPr>
                <w:noProof/>
                <w:szCs w:val="22"/>
                <w:shd w:val="pct15" w:color="auto" w:fill="auto"/>
                <w:lang w:val="sv-SE"/>
              </w:rPr>
              <w:t>) hårda kapslar (</w:t>
            </w:r>
            <w:r w:rsidRPr="007B2A38">
              <w:rPr>
                <w:color w:val="000000"/>
                <w:szCs w:val="22"/>
                <w:shd w:val="pct15" w:color="auto" w:fill="auto"/>
                <w:lang w:val="sv-SE"/>
              </w:rPr>
              <w:t>PVC/PCTFE/alu)</w:t>
            </w:r>
          </w:p>
        </w:tc>
      </w:tr>
      <w:tr w:rsidR="007B2A38" w:rsidRPr="002E2699" w14:paraId="052CE014" w14:textId="77777777" w:rsidTr="0000312C">
        <w:tc>
          <w:tcPr>
            <w:tcW w:w="2552" w:type="dxa"/>
            <w:shd w:val="clear" w:color="auto" w:fill="auto"/>
          </w:tcPr>
          <w:p w14:paraId="0F842FD8" w14:textId="77777777" w:rsidR="007B2A38" w:rsidRPr="00153A13" w:rsidRDefault="007B2A38" w:rsidP="00110CB3">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6770" w:type="dxa"/>
            <w:shd w:val="clear" w:color="auto" w:fill="auto"/>
          </w:tcPr>
          <w:p w14:paraId="5D2C3CFF" w14:textId="32F0C468" w:rsidR="007B2A38" w:rsidRPr="007B2A38" w:rsidRDefault="007B2A38" w:rsidP="00110CB3">
            <w:pPr>
              <w:widowControl w:val="0"/>
              <w:spacing w:line="240" w:lineRule="auto"/>
              <w:rPr>
                <w:noProof/>
                <w:szCs w:val="22"/>
                <w:shd w:val="pct15" w:color="auto" w:fill="auto"/>
                <w:lang w:val="sv-SE"/>
              </w:rPr>
            </w:pPr>
            <w:r w:rsidRPr="007B2A38">
              <w:rPr>
                <w:noProof/>
                <w:szCs w:val="22"/>
                <w:shd w:val="pct15" w:color="auto" w:fill="auto"/>
                <w:lang w:val="sv-SE"/>
              </w:rPr>
              <w:t xml:space="preserve">150 (3 förpackningar </w:t>
            </w:r>
            <w:r w:rsidR="00D3452D" w:rsidRPr="00D3452D">
              <w:rPr>
                <w:noProof/>
                <w:szCs w:val="22"/>
                <w:shd w:val="pct15" w:color="auto" w:fill="auto"/>
                <w:lang w:val="sv-SE"/>
              </w:rPr>
              <w:t>med 50 i varje</w:t>
            </w:r>
            <w:r w:rsidRPr="007B2A38">
              <w:rPr>
                <w:noProof/>
                <w:szCs w:val="22"/>
                <w:shd w:val="pct15" w:color="auto" w:fill="auto"/>
                <w:lang w:val="sv-SE"/>
              </w:rPr>
              <w:t xml:space="preserve">) hårda kapslar </w:t>
            </w:r>
            <w:r>
              <w:rPr>
                <w:noProof/>
                <w:szCs w:val="22"/>
                <w:shd w:val="pct15" w:color="auto" w:fill="auto"/>
                <w:lang w:val="sv-SE"/>
              </w:rPr>
              <w:t>(</w:t>
            </w:r>
            <w:r w:rsidRPr="007B2A38">
              <w:rPr>
                <w:color w:val="000000"/>
                <w:szCs w:val="22"/>
                <w:shd w:val="pct15" w:color="auto" w:fill="auto"/>
                <w:lang w:val="sv-SE"/>
              </w:rPr>
              <w:t>PVC/PE/PVDC/alu)</w:t>
            </w:r>
          </w:p>
        </w:tc>
      </w:tr>
    </w:tbl>
    <w:p w14:paraId="6BA47E61" w14:textId="77777777" w:rsidR="001E77C5" w:rsidRPr="007B2A38" w:rsidRDefault="001E77C5" w:rsidP="00DE60E1">
      <w:pPr>
        <w:widowControl w:val="0"/>
        <w:tabs>
          <w:tab w:val="clear" w:pos="567"/>
        </w:tabs>
        <w:spacing w:line="240" w:lineRule="auto"/>
        <w:rPr>
          <w:noProof/>
          <w:szCs w:val="24"/>
          <w:lang w:val="sv-SE"/>
        </w:rPr>
      </w:pPr>
    </w:p>
    <w:p w14:paraId="6BA47E62" w14:textId="77777777" w:rsidR="001E77C5" w:rsidRPr="007B2A38" w:rsidRDefault="001E77C5" w:rsidP="00DE60E1">
      <w:pPr>
        <w:widowControl w:val="0"/>
        <w:tabs>
          <w:tab w:val="clear" w:pos="567"/>
        </w:tabs>
        <w:spacing w:line="240" w:lineRule="auto"/>
        <w:rPr>
          <w:noProof/>
          <w:szCs w:val="24"/>
          <w:lang w:val="sv-SE"/>
        </w:rPr>
      </w:pPr>
    </w:p>
    <w:p w14:paraId="6BA47E63"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13.</w:t>
      </w:r>
      <w:r w:rsidRPr="00C20BE7">
        <w:rPr>
          <w:b/>
          <w:noProof/>
          <w:szCs w:val="24"/>
          <w:lang w:val="sv-SE"/>
        </w:rPr>
        <w:tab/>
      </w:r>
      <w:r w:rsidRPr="00C20BE7">
        <w:rPr>
          <w:b/>
          <w:szCs w:val="24"/>
          <w:lang w:val="sv-SE"/>
        </w:rPr>
        <w:t>TILLVERKNINGSSATSNUMMER</w:t>
      </w:r>
    </w:p>
    <w:p w14:paraId="6BA47E64" w14:textId="77777777" w:rsidR="001E77C5" w:rsidRPr="00C20BE7" w:rsidRDefault="001E77C5" w:rsidP="00DE60E1">
      <w:pPr>
        <w:keepNext/>
        <w:widowControl w:val="0"/>
        <w:tabs>
          <w:tab w:val="clear" w:pos="567"/>
        </w:tabs>
        <w:spacing w:line="240" w:lineRule="auto"/>
        <w:rPr>
          <w:noProof/>
          <w:szCs w:val="24"/>
          <w:lang w:val="sv-SE"/>
        </w:rPr>
      </w:pPr>
    </w:p>
    <w:p w14:paraId="6BA47E65"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Lot</w:t>
      </w:r>
    </w:p>
    <w:p w14:paraId="6BA47E66" w14:textId="77777777" w:rsidR="001E77C5" w:rsidRPr="00C20BE7" w:rsidRDefault="001E77C5" w:rsidP="00DE60E1">
      <w:pPr>
        <w:widowControl w:val="0"/>
        <w:tabs>
          <w:tab w:val="clear" w:pos="567"/>
        </w:tabs>
        <w:spacing w:line="240" w:lineRule="auto"/>
        <w:rPr>
          <w:noProof/>
          <w:szCs w:val="24"/>
          <w:lang w:val="sv-SE"/>
        </w:rPr>
      </w:pPr>
    </w:p>
    <w:p w14:paraId="6BA47E67" w14:textId="77777777" w:rsidR="001E77C5" w:rsidRPr="00C20BE7" w:rsidRDefault="001E77C5" w:rsidP="00DE60E1">
      <w:pPr>
        <w:widowControl w:val="0"/>
        <w:tabs>
          <w:tab w:val="clear" w:pos="567"/>
        </w:tabs>
        <w:spacing w:line="240" w:lineRule="auto"/>
        <w:rPr>
          <w:noProof/>
          <w:szCs w:val="24"/>
          <w:lang w:val="sv-SE"/>
        </w:rPr>
      </w:pPr>
    </w:p>
    <w:p w14:paraId="6BA47E68"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14.</w:t>
      </w:r>
      <w:r w:rsidRPr="00C20BE7">
        <w:rPr>
          <w:b/>
          <w:noProof/>
          <w:szCs w:val="24"/>
          <w:lang w:val="sv-SE"/>
        </w:rPr>
        <w:tab/>
      </w:r>
      <w:r w:rsidRPr="00C20BE7">
        <w:rPr>
          <w:b/>
          <w:szCs w:val="24"/>
          <w:lang w:val="sv-SE"/>
        </w:rPr>
        <w:t>ALLMÄN KLASSIFICERING FÖR FÖRSKRIVNING</w:t>
      </w:r>
    </w:p>
    <w:p w14:paraId="6BA47E69" w14:textId="77777777" w:rsidR="001E77C5" w:rsidRPr="00C20BE7" w:rsidRDefault="001E77C5" w:rsidP="00DE60E1">
      <w:pPr>
        <w:keepNext/>
        <w:widowControl w:val="0"/>
        <w:tabs>
          <w:tab w:val="clear" w:pos="567"/>
        </w:tabs>
        <w:spacing w:line="240" w:lineRule="auto"/>
        <w:rPr>
          <w:noProof/>
          <w:szCs w:val="24"/>
          <w:lang w:val="sv-SE"/>
        </w:rPr>
      </w:pPr>
    </w:p>
    <w:p w14:paraId="6BA47E6A" w14:textId="77777777" w:rsidR="001E77C5" w:rsidRPr="00C20BE7" w:rsidRDefault="001E77C5" w:rsidP="00DE60E1">
      <w:pPr>
        <w:widowControl w:val="0"/>
        <w:tabs>
          <w:tab w:val="clear" w:pos="567"/>
        </w:tabs>
        <w:spacing w:line="240" w:lineRule="auto"/>
        <w:rPr>
          <w:noProof/>
          <w:szCs w:val="24"/>
          <w:lang w:val="sv-SE"/>
        </w:rPr>
      </w:pPr>
    </w:p>
    <w:p w14:paraId="6BA47E6B" w14:textId="77777777" w:rsidR="001E77C5" w:rsidRPr="00C20BE7" w:rsidRDefault="001E77C5" w:rsidP="00DE60E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15.</w:t>
      </w:r>
      <w:r w:rsidRPr="00C20BE7">
        <w:rPr>
          <w:b/>
          <w:noProof/>
          <w:szCs w:val="24"/>
          <w:lang w:val="sv-SE"/>
        </w:rPr>
        <w:tab/>
      </w:r>
      <w:r w:rsidRPr="00C20BE7">
        <w:rPr>
          <w:b/>
          <w:szCs w:val="24"/>
          <w:lang w:val="sv-SE"/>
        </w:rPr>
        <w:t>BRUKSANVISNING</w:t>
      </w:r>
    </w:p>
    <w:p w14:paraId="6BA47E6C" w14:textId="77777777" w:rsidR="001E77C5" w:rsidRPr="00C20BE7" w:rsidRDefault="001E77C5" w:rsidP="00DE60E1">
      <w:pPr>
        <w:widowControl w:val="0"/>
        <w:tabs>
          <w:tab w:val="clear" w:pos="567"/>
        </w:tabs>
        <w:spacing w:line="240" w:lineRule="auto"/>
        <w:rPr>
          <w:noProof/>
          <w:szCs w:val="24"/>
          <w:lang w:val="sv-SE"/>
        </w:rPr>
      </w:pPr>
    </w:p>
    <w:p w14:paraId="6BA47E6D" w14:textId="77777777" w:rsidR="001E77C5" w:rsidRPr="00C20BE7" w:rsidRDefault="001E77C5" w:rsidP="00DE60E1">
      <w:pPr>
        <w:widowControl w:val="0"/>
        <w:tabs>
          <w:tab w:val="clear" w:pos="567"/>
        </w:tabs>
        <w:spacing w:line="240" w:lineRule="auto"/>
        <w:rPr>
          <w:noProof/>
          <w:szCs w:val="24"/>
          <w:lang w:val="sv-SE"/>
        </w:rPr>
      </w:pPr>
    </w:p>
    <w:p w14:paraId="6BA47E6E" w14:textId="77777777" w:rsidR="001E77C5" w:rsidRPr="00C20BE7" w:rsidRDefault="001E77C5" w:rsidP="00DE60E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4"/>
          <w:lang w:val="sv-SE"/>
        </w:rPr>
      </w:pPr>
      <w:r w:rsidRPr="00C20BE7">
        <w:rPr>
          <w:b/>
          <w:noProof/>
          <w:szCs w:val="24"/>
          <w:lang w:val="sv-SE"/>
        </w:rPr>
        <w:t>16.</w:t>
      </w:r>
      <w:r w:rsidRPr="00C20BE7">
        <w:rPr>
          <w:b/>
          <w:noProof/>
          <w:szCs w:val="24"/>
          <w:lang w:val="sv-SE"/>
        </w:rPr>
        <w:tab/>
      </w:r>
      <w:r w:rsidRPr="00C20BE7">
        <w:rPr>
          <w:b/>
          <w:szCs w:val="24"/>
          <w:lang w:val="sv-SE"/>
        </w:rPr>
        <w:t>INFORMATION I PUNKTSKRIFT</w:t>
      </w:r>
    </w:p>
    <w:p w14:paraId="6BA47E6F" w14:textId="77777777" w:rsidR="001E77C5" w:rsidRPr="00C20BE7" w:rsidRDefault="001E77C5" w:rsidP="00DE60E1">
      <w:pPr>
        <w:keepNext/>
        <w:widowControl w:val="0"/>
        <w:tabs>
          <w:tab w:val="clear" w:pos="567"/>
        </w:tabs>
        <w:spacing w:line="240" w:lineRule="auto"/>
        <w:rPr>
          <w:noProof/>
          <w:szCs w:val="24"/>
          <w:lang w:val="sv-SE"/>
        </w:rPr>
      </w:pPr>
    </w:p>
    <w:p w14:paraId="6BA47E70"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Zykadia 150 mg</w:t>
      </w:r>
    </w:p>
    <w:p w14:paraId="6BA47E71" w14:textId="07C97845" w:rsidR="001E77C5" w:rsidRDefault="001E77C5" w:rsidP="00DE60E1">
      <w:pPr>
        <w:widowControl w:val="0"/>
        <w:tabs>
          <w:tab w:val="clear" w:pos="567"/>
        </w:tabs>
        <w:spacing w:line="240" w:lineRule="auto"/>
        <w:rPr>
          <w:noProof/>
          <w:szCs w:val="24"/>
          <w:lang w:val="sv-SE"/>
        </w:rPr>
      </w:pPr>
    </w:p>
    <w:p w14:paraId="41C354A8" w14:textId="77777777" w:rsidR="003C67DF" w:rsidRPr="00C20BE7" w:rsidRDefault="003C67DF" w:rsidP="00DE60E1">
      <w:pPr>
        <w:widowControl w:val="0"/>
        <w:tabs>
          <w:tab w:val="clear" w:pos="567"/>
        </w:tabs>
        <w:spacing w:line="240" w:lineRule="auto"/>
        <w:rPr>
          <w:noProof/>
          <w:szCs w:val="22"/>
          <w:shd w:val="clear" w:color="auto" w:fill="CCCCCC"/>
          <w:lang w:val="de-CH"/>
        </w:rPr>
      </w:pPr>
    </w:p>
    <w:p w14:paraId="7D939B47" w14:textId="77777777" w:rsidR="003C67DF" w:rsidRPr="00C20BE7" w:rsidRDefault="003C67DF"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sv-SE"/>
        </w:rPr>
      </w:pPr>
      <w:r w:rsidRPr="00C20BE7">
        <w:rPr>
          <w:b/>
          <w:noProof/>
          <w:lang w:val="sv-SE"/>
        </w:rPr>
        <w:t>17.</w:t>
      </w:r>
      <w:r w:rsidRPr="00C20BE7">
        <w:rPr>
          <w:b/>
          <w:noProof/>
          <w:lang w:val="sv-SE"/>
        </w:rPr>
        <w:tab/>
        <w:t xml:space="preserve">UNIK IDENTITETSBETECKNING – TVÅDIMENSIONELL STRECKKOD </w:t>
      </w:r>
    </w:p>
    <w:p w14:paraId="22B8E25D" w14:textId="77777777" w:rsidR="003C67DF" w:rsidRPr="00C20BE7" w:rsidRDefault="003C67DF" w:rsidP="00DE60E1">
      <w:pPr>
        <w:keepNext/>
        <w:widowControl w:val="0"/>
        <w:tabs>
          <w:tab w:val="clear" w:pos="567"/>
        </w:tabs>
        <w:spacing w:line="240" w:lineRule="auto"/>
        <w:rPr>
          <w:noProof/>
          <w:lang w:val="sv-SE"/>
        </w:rPr>
      </w:pPr>
    </w:p>
    <w:p w14:paraId="4FE70F75" w14:textId="77777777" w:rsidR="003C67DF" w:rsidRPr="00C20BE7" w:rsidRDefault="003C67DF" w:rsidP="00DE60E1">
      <w:pPr>
        <w:widowControl w:val="0"/>
        <w:tabs>
          <w:tab w:val="clear" w:pos="567"/>
        </w:tabs>
        <w:spacing w:line="240" w:lineRule="auto"/>
        <w:rPr>
          <w:noProof/>
          <w:lang w:val="sv-SE"/>
        </w:rPr>
      </w:pPr>
    </w:p>
    <w:p w14:paraId="6E48D62A" w14:textId="77777777" w:rsidR="003C67DF" w:rsidRPr="00C20BE7" w:rsidRDefault="003C67DF"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lang w:val="sv-SE"/>
        </w:rPr>
      </w:pPr>
      <w:r w:rsidRPr="00C20BE7">
        <w:rPr>
          <w:b/>
          <w:noProof/>
          <w:lang w:val="sv-SE"/>
        </w:rPr>
        <w:t>18.</w:t>
      </w:r>
      <w:r w:rsidRPr="00C20BE7">
        <w:rPr>
          <w:b/>
          <w:noProof/>
          <w:lang w:val="sv-SE"/>
        </w:rPr>
        <w:tab/>
        <w:t>UNIK IDENTITETSBETECKNING – I ETT FORMAT LÄSBART FÖR MÄNSKLIGT ÖGA</w:t>
      </w:r>
    </w:p>
    <w:p w14:paraId="5717A936" w14:textId="77777777" w:rsidR="003C67DF" w:rsidRPr="00C20BE7" w:rsidRDefault="003C67DF" w:rsidP="00DE60E1">
      <w:pPr>
        <w:widowControl w:val="0"/>
        <w:tabs>
          <w:tab w:val="clear" w:pos="567"/>
        </w:tabs>
        <w:spacing w:line="240" w:lineRule="auto"/>
        <w:rPr>
          <w:noProof/>
          <w:szCs w:val="24"/>
          <w:lang w:val="sv-SE"/>
        </w:rPr>
      </w:pPr>
    </w:p>
    <w:p w14:paraId="6BA47E72" w14:textId="77777777" w:rsidR="001E77C5" w:rsidRPr="00C20BE7" w:rsidRDefault="001E77C5" w:rsidP="00DE60E1">
      <w:pPr>
        <w:widowControl w:val="0"/>
        <w:tabs>
          <w:tab w:val="clear" w:pos="567"/>
        </w:tabs>
        <w:spacing w:line="240" w:lineRule="auto"/>
        <w:rPr>
          <w:noProof/>
          <w:szCs w:val="24"/>
          <w:lang w:val="sv-SE"/>
        </w:rPr>
      </w:pPr>
      <w:r w:rsidRPr="00C20BE7">
        <w:rPr>
          <w:noProof/>
          <w:szCs w:val="24"/>
          <w:shd w:val="clear" w:color="auto" w:fill="CCCCCC"/>
          <w:lang w:val="sv-SE"/>
        </w:rPr>
        <w:br w:type="page"/>
      </w:r>
    </w:p>
    <w:p w14:paraId="6BA47E73" w14:textId="77777777" w:rsidR="00D66114" w:rsidRPr="00D66114" w:rsidRDefault="00D66114" w:rsidP="00DE60E1">
      <w:pPr>
        <w:widowControl w:val="0"/>
        <w:tabs>
          <w:tab w:val="clear" w:pos="567"/>
        </w:tabs>
        <w:spacing w:line="240" w:lineRule="auto"/>
        <w:ind w:left="567" w:hanging="567"/>
        <w:rPr>
          <w:szCs w:val="24"/>
          <w:lang w:val="sv-SE"/>
        </w:rPr>
      </w:pPr>
    </w:p>
    <w:p w14:paraId="6BA47E74"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UPPGIFTER SOM SKA FINNAS PÅ BLISTER ELLER STRIPS</w:t>
      </w:r>
    </w:p>
    <w:p w14:paraId="6BA47E75"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p>
    <w:p w14:paraId="6BA47E76" w14:textId="77777777" w:rsidR="001E77C5" w:rsidRPr="00C20BE7" w:rsidRDefault="001E77C5"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BLISTER</w:t>
      </w:r>
    </w:p>
    <w:p w14:paraId="6BA47E77" w14:textId="77777777" w:rsidR="001E77C5" w:rsidRPr="00C20BE7" w:rsidRDefault="001E77C5" w:rsidP="00DE60E1">
      <w:pPr>
        <w:widowControl w:val="0"/>
        <w:tabs>
          <w:tab w:val="clear" w:pos="567"/>
        </w:tabs>
        <w:spacing w:line="240" w:lineRule="auto"/>
        <w:rPr>
          <w:noProof/>
          <w:szCs w:val="24"/>
          <w:lang w:val="sv-SE"/>
        </w:rPr>
      </w:pPr>
    </w:p>
    <w:p w14:paraId="6BA47E78" w14:textId="77777777" w:rsidR="001E77C5" w:rsidRPr="00C20BE7" w:rsidRDefault="001E77C5" w:rsidP="00DE60E1">
      <w:pPr>
        <w:widowControl w:val="0"/>
        <w:tabs>
          <w:tab w:val="clear" w:pos="567"/>
        </w:tabs>
        <w:spacing w:line="240" w:lineRule="auto"/>
        <w:rPr>
          <w:noProof/>
          <w:szCs w:val="24"/>
          <w:lang w:val="sv-SE"/>
        </w:rPr>
      </w:pPr>
    </w:p>
    <w:p w14:paraId="6BA47E79"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1.</w:t>
      </w:r>
      <w:r w:rsidRPr="00C20BE7">
        <w:rPr>
          <w:b/>
          <w:noProof/>
          <w:szCs w:val="24"/>
          <w:lang w:val="sv-SE"/>
        </w:rPr>
        <w:tab/>
      </w:r>
      <w:r w:rsidRPr="00C20BE7">
        <w:rPr>
          <w:b/>
          <w:szCs w:val="24"/>
          <w:lang w:val="sv-SE"/>
        </w:rPr>
        <w:t>LÄKEMEDLETS NAMN</w:t>
      </w:r>
    </w:p>
    <w:p w14:paraId="6BA47E7A" w14:textId="77777777" w:rsidR="001E77C5" w:rsidRPr="00C20BE7" w:rsidRDefault="001E77C5" w:rsidP="00DE60E1">
      <w:pPr>
        <w:keepNext/>
        <w:widowControl w:val="0"/>
        <w:tabs>
          <w:tab w:val="clear" w:pos="567"/>
        </w:tabs>
        <w:spacing w:line="240" w:lineRule="auto"/>
        <w:rPr>
          <w:noProof/>
          <w:szCs w:val="24"/>
          <w:lang w:val="sv-SE"/>
        </w:rPr>
      </w:pPr>
    </w:p>
    <w:p w14:paraId="6BA47E7B"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Zykadia 150 mg</w:t>
      </w:r>
      <w:r w:rsidR="005C0FE9" w:rsidRPr="00C20BE7">
        <w:rPr>
          <w:szCs w:val="24"/>
          <w:lang w:val="sv-SE"/>
        </w:rPr>
        <w:t xml:space="preserve"> </w:t>
      </w:r>
      <w:r w:rsidR="000E0666" w:rsidRPr="00C20BE7">
        <w:rPr>
          <w:szCs w:val="24"/>
          <w:lang w:val="sv-SE"/>
        </w:rPr>
        <w:t>hårda kapslar</w:t>
      </w:r>
    </w:p>
    <w:p w14:paraId="6BA47E7C" w14:textId="77777777" w:rsidR="001E77C5" w:rsidRPr="00C20BE7" w:rsidRDefault="001E77C5" w:rsidP="00DE60E1">
      <w:pPr>
        <w:widowControl w:val="0"/>
        <w:tabs>
          <w:tab w:val="clear" w:pos="567"/>
        </w:tabs>
        <w:spacing w:line="240" w:lineRule="auto"/>
        <w:rPr>
          <w:szCs w:val="24"/>
          <w:lang w:val="sv-SE"/>
        </w:rPr>
      </w:pPr>
      <w:r w:rsidRPr="00C20BE7">
        <w:rPr>
          <w:szCs w:val="24"/>
          <w:lang w:val="sv-SE"/>
        </w:rPr>
        <w:t>ceritinib</w:t>
      </w:r>
    </w:p>
    <w:p w14:paraId="6BA47E7D" w14:textId="77777777" w:rsidR="001E77C5" w:rsidRPr="00C20BE7" w:rsidRDefault="001E77C5" w:rsidP="00DE60E1">
      <w:pPr>
        <w:widowControl w:val="0"/>
        <w:tabs>
          <w:tab w:val="clear" w:pos="567"/>
        </w:tabs>
        <w:spacing w:line="240" w:lineRule="auto"/>
        <w:rPr>
          <w:szCs w:val="24"/>
          <w:lang w:val="sv-SE"/>
        </w:rPr>
      </w:pPr>
    </w:p>
    <w:p w14:paraId="6BA47E7E" w14:textId="77777777" w:rsidR="001E77C5" w:rsidRPr="00C20BE7" w:rsidRDefault="001E77C5" w:rsidP="00DE60E1">
      <w:pPr>
        <w:widowControl w:val="0"/>
        <w:tabs>
          <w:tab w:val="clear" w:pos="567"/>
        </w:tabs>
        <w:spacing w:line="240" w:lineRule="auto"/>
        <w:rPr>
          <w:szCs w:val="24"/>
          <w:lang w:val="sv-SE"/>
        </w:rPr>
      </w:pPr>
    </w:p>
    <w:p w14:paraId="6BA47E7F"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sv-SE"/>
        </w:rPr>
      </w:pPr>
      <w:r w:rsidRPr="00C20BE7">
        <w:rPr>
          <w:b/>
          <w:szCs w:val="24"/>
          <w:lang w:val="sv-SE"/>
        </w:rPr>
        <w:t>2.</w:t>
      </w:r>
      <w:r w:rsidRPr="00C20BE7">
        <w:rPr>
          <w:b/>
          <w:szCs w:val="24"/>
          <w:lang w:val="sv-SE"/>
        </w:rPr>
        <w:tab/>
        <w:t>INNEHAVARE AV GODKÄNNANDE FÖR FÖRSÄLJNING</w:t>
      </w:r>
    </w:p>
    <w:p w14:paraId="6BA47E80" w14:textId="77777777" w:rsidR="001E77C5" w:rsidRPr="00C20BE7" w:rsidRDefault="001E77C5" w:rsidP="00DE60E1">
      <w:pPr>
        <w:keepNext/>
        <w:widowControl w:val="0"/>
        <w:tabs>
          <w:tab w:val="clear" w:pos="567"/>
        </w:tabs>
        <w:spacing w:line="240" w:lineRule="auto"/>
        <w:rPr>
          <w:noProof/>
          <w:szCs w:val="24"/>
          <w:lang w:val="sv-SE"/>
        </w:rPr>
      </w:pPr>
    </w:p>
    <w:p w14:paraId="6BA47E81"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Novartis Europharm Limited</w:t>
      </w:r>
    </w:p>
    <w:p w14:paraId="6BA47E82" w14:textId="77777777" w:rsidR="001E77C5" w:rsidRPr="00C20BE7" w:rsidRDefault="001E77C5" w:rsidP="00DE60E1">
      <w:pPr>
        <w:widowControl w:val="0"/>
        <w:tabs>
          <w:tab w:val="clear" w:pos="567"/>
        </w:tabs>
        <w:spacing w:line="240" w:lineRule="auto"/>
        <w:rPr>
          <w:noProof/>
          <w:szCs w:val="24"/>
          <w:lang w:val="sv-SE"/>
        </w:rPr>
      </w:pPr>
    </w:p>
    <w:p w14:paraId="6BA47E83" w14:textId="77777777" w:rsidR="001E77C5" w:rsidRPr="00C20BE7" w:rsidRDefault="001E77C5" w:rsidP="00DE60E1">
      <w:pPr>
        <w:widowControl w:val="0"/>
        <w:tabs>
          <w:tab w:val="clear" w:pos="567"/>
        </w:tabs>
        <w:spacing w:line="240" w:lineRule="auto"/>
        <w:rPr>
          <w:noProof/>
          <w:szCs w:val="24"/>
          <w:lang w:val="sv-SE"/>
        </w:rPr>
      </w:pPr>
    </w:p>
    <w:p w14:paraId="6BA47E84" w14:textId="77777777" w:rsidR="001E77C5" w:rsidRPr="00C20BE7" w:rsidRDefault="001E77C5" w:rsidP="00DE60E1">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4"/>
          <w:lang w:val="sv-SE"/>
        </w:rPr>
      </w:pPr>
      <w:r w:rsidRPr="00C20BE7">
        <w:rPr>
          <w:b/>
          <w:noProof/>
          <w:szCs w:val="24"/>
          <w:lang w:val="sv-SE"/>
        </w:rPr>
        <w:t>3.</w:t>
      </w:r>
      <w:r w:rsidRPr="00C20BE7">
        <w:rPr>
          <w:b/>
          <w:noProof/>
          <w:szCs w:val="24"/>
          <w:lang w:val="sv-SE"/>
        </w:rPr>
        <w:tab/>
      </w:r>
      <w:r w:rsidRPr="00C20BE7">
        <w:rPr>
          <w:b/>
          <w:szCs w:val="24"/>
          <w:lang w:val="sv-SE"/>
        </w:rPr>
        <w:t>UTGÅNGSDATUM</w:t>
      </w:r>
    </w:p>
    <w:p w14:paraId="6BA47E85" w14:textId="77777777" w:rsidR="001E77C5" w:rsidRPr="00C20BE7" w:rsidRDefault="001E77C5" w:rsidP="00DE60E1">
      <w:pPr>
        <w:keepNext/>
        <w:widowControl w:val="0"/>
        <w:tabs>
          <w:tab w:val="clear" w:pos="567"/>
        </w:tabs>
        <w:spacing w:line="240" w:lineRule="auto"/>
        <w:rPr>
          <w:noProof/>
          <w:szCs w:val="24"/>
          <w:lang w:val="sv-SE"/>
        </w:rPr>
      </w:pPr>
    </w:p>
    <w:p w14:paraId="6BA47E86"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EXP</w:t>
      </w:r>
    </w:p>
    <w:p w14:paraId="6BA47E87" w14:textId="77777777" w:rsidR="001E77C5" w:rsidRPr="00C20BE7" w:rsidRDefault="001E77C5" w:rsidP="00DE60E1">
      <w:pPr>
        <w:widowControl w:val="0"/>
        <w:tabs>
          <w:tab w:val="clear" w:pos="567"/>
        </w:tabs>
        <w:spacing w:line="240" w:lineRule="auto"/>
        <w:rPr>
          <w:noProof/>
          <w:szCs w:val="24"/>
          <w:lang w:val="sv-SE"/>
        </w:rPr>
      </w:pPr>
    </w:p>
    <w:p w14:paraId="6BA47E88" w14:textId="77777777" w:rsidR="001E77C5" w:rsidRPr="00C20BE7" w:rsidRDefault="001E77C5" w:rsidP="00DE60E1">
      <w:pPr>
        <w:widowControl w:val="0"/>
        <w:tabs>
          <w:tab w:val="clear" w:pos="567"/>
        </w:tabs>
        <w:spacing w:line="240" w:lineRule="auto"/>
        <w:rPr>
          <w:noProof/>
          <w:szCs w:val="24"/>
          <w:lang w:val="sv-SE"/>
        </w:rPr>
      </w:pPr>
    </w:p>
    <w:p w14:paraId="6BA47E89"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4.</w:t>
      </w:r>
      <w:r w:rsidRPr="00C20BE7">
        <w:rPr>
          <w:b/>
          <w:noProof/>
          <w:szCs w:val="24"/>
          <w:lang w:val="sv-SE"/>
        </w:rPr>
        <w:tab/>
      </w:r>
      <w:r w:rsidRPr="00C20BE7">
        <w:rPr>
          <w:b/>
          <w:szCs w:val="24"/>
          <w:lang w:val="sv-SE"/>
        </w:rPr>
        <w:t>TILLVERKNINGSSATSNUMMER</w:t>
      </w:r>
    </w:p>
    <w:p w14:paraId="6BA47E8A" w14:textId="77777777" w:rsidR="001E77C5" w:rsidRPr="00C20BE7" w:rsidRDefault="001E77C5" w:rsidP="00DE60E1">
      <w:pPr>
        <w:keepNext/>
        <w:widowControl w:val="0"/>
        <w:tabs>
          <w:tab w:val="clear" w:pos="567"/>
        </w:tabs>
        <w:spacing w:line="240" w:lineRule="auto"/>
        <w:rPr>
          <w:noProof/>
          <w:szCs w:val="24"/>
          <w:lang w:val="sv-SE"/>
        </w:rPr>
      </w:pPr>
    </w:p>
    <w:p w14:paraId="6BA47E8B" w14:textId="77777777" w:rsidR="001E77C5" w:rsidRPr="00C20BE7" w:rsidRDefault="001E77C5" w:rsidP="00DE60E1">
      <w:pPr>
        <w:widowControl w:val="0"/>
        <w:tabs>
          <w:tab w:val="clear" w:pos="567"/>
        </w:tabs>
        <w:spacing w:line="240" w:lineRule="auto"/>
        <w:rPr>
          <w:noProof/>
          <w:szCs w:val="24"/>
          <w:lang w:val="sv-SE"/>
        </w:rPr>
      </w:pPr>
      <w:r w:rsidRPr="00C20BE7">
        <w:rPr>
          <w:szCs w:val="24"/>
          <w:lang w:val="sv-SE"/>
        </w:rPr>
        <w:t>Lot</w:t>
      </w:r>
    </w:p>
    <w:p w14:paraId="6BA47E8C" w14:textId="77777777" w:rsidR="001E77C5" w:rsidRPr="00C20BE7" w:rsidRDefault="001E77C5" w:rsidP="00DE60E1">
      <w:pPr>
        <w:widowControl w:val="0"/>
        <w:tabs>
          <w:tab w:val="clear" w:pos="567"/>
        </w:tabs>
        <w:spacing w:line="240" w:lineRule="auto"/>
        <w:rPr>
          <w:noProof/>
          <w:szCs w:val="24"/>
          <w:lang w:val="sv-SE"/>
        </w:rPr>
      </w:pPr>
    </w:p>
    <w:p w14:paraId="6BA47E8D" w14:textId="77777777" w:rsidR="001E77C5" w:rsidRPr="00C20BE7" w:rsidRDefault="001E77C5" w:rsidP="00DE60E1">
      <w:pPr>
        <w:widowControl w:val="0"/>
        <w:tabs>
          <w:tab w:val="clear" w:pos="567"/>
        </w:tabs>
        <w:spacing w:line="240" w:lineRule="auto"/>
        <w:rPr>
          <w:noProof/>
          <w:szCs w:val="24"/>
          <w:lang w:val="sv-SE"/>
        </w:rPr>
      </w:pPr>
    </w:p>
    <w:p w14:paraId="6BA47E8E" w14:textId="77777777" w:rsidR="001E77C5" w:rsidRPr="00C20BE7" w:rsidRDefault="001E77C5"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5.</w:t>
      </w:r>
      <w:r w:rsidRPr="00C20BE7">
        <w:rPr>
          <w:b/>
          <w:noProof/>
          <w:szCs w:val="24"/>
          <w:lang w:val="sv-SE"/>
        </w:rPr>
        <w:tab/>
      </w:r>
      <w:r w:rsidRPr="00C20BE7">
        <w:rPr>
          <w:b/>
          <w:szCs w:val="24"/>
          <w:lang w:val="sv-SE"/>
        </w:rPr>
        <w:t>ÖVRIGT</w:t>
      </w:r>
    </w:p>
    <w:p w14:paraId="6BA47E8F" w14:textId="77777777" w:rsidR="001E77C5" w:rsidRPr="00C20BE7" w:rsidRDefault="001E77C5" w:rsidP="00DE60E1">
      <w:pPr>
        <w:widowControl w:val="0"/>
        <w:tabs>
          <w:tab w:val="clear" w:pos="567"/>
        </w:tabs>
        <w:spacing w:line="240" w:lineRule="auto"/>
        <w:rPr>
          <w:noProof/>
          <w:szCs w:val="24"/>
          <w:lang w:val="sv-SE"/>
        </w:rPr>
      </w:pPr>
    </w:p>
    <w:p w14:paraId="6BA47E90" w14:textId="77777777" w:rsidR="001E77C5" w:rsidRPr="00C20BE7" w:rsidRDefault="001E77C5" w:rsidP="00DE60E1">
      <w:pPr>
        <w:widowControl w:val="0"/>
        <w:tabs>
          <w:tab w:val="clear" w:pos="567"/>
        </w:tabs>
        <w:spacing w:line="240" w:lineRule="auto"/>
        <w:rPr>
          <w:noProof/>
          <w:szCs w:val="24"/>
          <w:lang w:val="sv-SE"/>
        </w:rPr>
      </w:pPr>
    </w:p>
    <w:p w14:paraId="6BA47E91" w14:textId="77777777" w:rsidR="00012917" w:rsidRPr="00C20BE7" w:rsidRDefault="001E77C5" w:rsidP="00DE60E1">
      <w:pPr>
        <w:widowControl w:val="0"/>
        <w:tabs>
          <w:tab w:val="clear" w:pos="567"/>
        </w:tabs>
        <w:spacing w:line="240" w:lineRule="auto"/>
        <w:rPr>
          <w:noProof/>
          <w:szCs w:val="24"/>
          <w:lang w:val="sv-SE"/>
        </w:rPr>
      </w:pPr>
      <w:r w:rsidRPr="00C20BE7">
        <w:rPr>
          <w:szCs w:val="24"/>
          <w:lang w:val="sv-SE"/>
        </w:rPr>
        <w:br w:type="page"/>
      </w:r>
    </w:p>
    <w:p w14:paraId="6BA47E92" w14:textId="77777777" w:rsidR="00D66114" w:rsidRPr="00D66114" w:rsidRDefault="00D66114" w:rsidP="00DE60E1">
      <w:pPr>
        <w:widowControl w:val="0"/>
        <w:tabs>
          <w:tab w:val="clear" w:pos="567"/>
        </w:tabs>
        <w:spacing w:line="240" w:lineRule="auto"/>
        <w:ind w:left="567" w:hanging="567"/>
        <w:rPr>
          <w:szCs w:val="24"/>
          <w:lang w:val="sv-SE"/>
        </w:rPr>
      </w:pPr>
    </w:p>
    <w:p w14:paraId="6BA47E93" w14:textId="77777777" w:rsidR="00012917" w:rsidRPr="00C20BE7" w:rsidRDefault="00012917"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UPPGIFTER SOM SKA FINNAS PÅ YTTRE FÖRPACKNINGEN</w:t>
      </w:r>
    </w:p>
    <w:p w14:paraId="6BA47E94" w14:textId="77777777" w:rsidR="00012917" w:rsidRPr="00C20BE7" w:rsidRDefault="00012917"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p>
    <w:p w14:paraId="6BA47E95" w14:textId="77777777" w:rsidR="00012917" w:rsidRPr="00C20BE7" w:rsidRDefault="00012917"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szCs w:val="22"/>
          <w:lang w:val="sv-SE"/>
        </w:rPr>
        <w:t>KARTONG</w:t>
      </w:r>
    </w:p>
    <w:p w14:paraId="6BA47E96" w14:textId="77777777" w:rsidR="00012917" w:rsidRPr="00C20BE7" w:rsidRDefault="00012917" w:rsidP="00DE60E1">
      <w:pPr>
        <w:widowControl w:val="0"/>
        <w:tabs>
          <w:tab w:val="clear" w:pos="567"/>
        </w:tabs>
        <w:spacing w:line="240" w:lineRule="auto"/>
        <w:rPr>
          <w:szCs w:val="24"/>
          <w:lang w:val="sv-SE"/>
        </w:rPr>
      </w:pPr>
    </w:p>
    <w:p w14:paraId="6BA47E97" w14:textId="77777777" w:rsidR="00012917" w:rsidRPr="00C20BE7" w:rsidRDefault="00012917" w:rsidP="00DE60E1">
      <w:pPr>
        <w:widowControl w:val="0"/>
        <w:tabs>
          <w:tab w:val="clear" w:pos="567"/>
        </w:tabs>
        <w:spacing w:line="240" w:lineRule="auto"/>
        <w:rPr>
          <w:noProof/>
          <w:szCs w:val="24"/>
          <w:lang w:val="sv-SE"/>
        </w:rPr>
      </w:pPr>
    </w:p>
    <w:p w14:paraId="6BA47E98"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1.</w:t>
      </w:r>
      <w:r w:rsidRPr="00C20BE7">
        <w:rPr>
          <w:b/>
          <w:szCs w:val="24"/>
          <w:lang w:val="sv-SE"/>
        </w:rPr>
        <w:tab/>
        <w:t>LÄKEMEDLETS NAMN</w:t>
      </w:r>
    </w:p>
    <w:p w14:paraId="6BA47E99" w14:textId="77777777" w:rsidR="00012917" w:rsidRPr="00C20BE7" w:rsidRDefault="00012917" w:rsidP="00DE60E1">
      <w:pPr>
        <w:keepNext/>
        <w:widowControl w:val="0"/>
        <w:tabs>
          <w:tab w:val="clear" w:pos="567"/>
        </w:tabs>
        <w:spacing w:line="240" w:lineRule="auto"/>
        <w:rPr>
          <w:noProof/>
          <w:szCs w:val="24"/>
          <w:lang w:val="sv-SE"/>
        </w:rPr>
      </w:pPr>
    </w:p>
    <w:p w14:paraId="6BA47E9A"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Zykadia 150 mg </w:t>
      </w:r>
      <w:r w:rsidR="0069014E">
        <w:rPr>
          <w:szCs w:val="24"/>
          <w:lang w:val="sv-SE"/>
        </w:rPr>
        <w:t>filmdragerade tabletter</w:t>
      </w:r>
    </w:p>
    <w:p w14:paraId="6BA47E9B"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ceritinib</w:t>
      </w:r>
    </w:p>
    <w:p w14:paraId="6BA47E9C" w14:textId="77777777" w:rsidR="00012917" w:rsidRPr="00C20BE7" w:rsidRDefault="00012917" w:rsidP="00DE60E1">
      <w:pPr>
        <w:widowControl w:val="0"/>
        <w:tabs>
          <w:tab w:val="clear" w:pos="567"/>
        </w:tabs>
        <w:spacing w:line="240" w:lineRule="auto"/>
        <w:rPr>
          <w:noProof/>
          <w:szCs w:val="24"/>
          <w:lang w:val="sv-SE"/>
        </w:rPr>
      </w:pPr>
    </w:p>
    <w:p w14:paraId="6BA47E9D" w14:textId="77777777" w:rsidR="00012917" w:rsidRPr="00C20BE7" w:rsidRDefault="00012917" w:rsidP="00DE60E1">
      <w:pPr>
        <w:widowControl w:val="0"/>
        <w:tabs>
          <w:tab w:val="clear" w:pos="567"/>
        </w:tabs>
        <w:spacing w:line="240" w:lineRule="auto"/>
        <w:rPr>
          <w:noProof/>
          <w:szCs w:val="24"/>
          <w:lang w:val="sv-SE"/>
        </w:rPr>
      </w:pPr>
    </w:p>
    <w:p w14:paraId="6BA47E9E"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t>2.</w:t>
      </w:r>
      <w:r w:rsidRPr="00C20BE7">
        <w:rPr>
          <w:b/>
          <w:noProof/>
          <w:szCs w:val="24"/>
          <w:lang w:val="sv-SE"/>
        </w:rPr>
        <w:tab/>
      </w:r>
      <w:r w:rsidRPr="00C20BE7">
        <w:rPr>
          <w:b/>
          <w:szCs w:val="24"/>
          <w:lang w:val="sv-SE"/>
        </w:rPr>
        <w:t>DEKLARATION AV AKTIV(A) SUBSTANS(ER)</w:t>
      </w:r>
    </w:p>
    <w:p w14:paraId="6BA47E9F" w14:textId="77777777" w:rsidR="00012917" w:rsidRPr="00C20BE7" w:rsidRDefault="00012917" w:rsidP="00DE60E1">
      <w:pPr>
        <w:keepNext/>
        <w:widowControl w:val="0"/>
        <w:tabs>
          <w:tab w:val="clear" w:pos="567"/>
        </w:tabs>
        <w:spacing w:line="240" w:lineRule="auto"/>
        <w:rPr>
          <w:noProof/>
          <w:szCs w:val="24"/>
          <w:lang w:val="sv-SE"/>
        </w:rPr>
      </w:pPr>
    </w:p>
    <w:p w14:paraId="6BA47EA0"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En </w:t>
      </w:r>
      <w:r w:rsidR="0069014E">
        <w:rPr>
          <w:szCs w:val="24"/>
          <w:lang w:val="sv-SE"/>
        </w:rPr>
        <w:t>tablett</w:t>
      </w:r>
      <w:r w:rsidRPr="00C20BE7">
        <w:rPr>
          <w:szCs w:val="24"/>
          <w:lang w:val="sv-SE"/>
        </w:rPr>
        <w:t xml:space="preserve"> innehåller 150 mg ceritinib.</w:t>
      </w:r>
    </w:p>
    <w:p w14:paraId="6BA47EA1" w14:textId="77777777" w:rsidR="00012917" w:rsidRPr="00C20BE7" w:rsidRDefault="00012917" w:rsidP="00DE60E1">
      <w:pPr>
        <w:widowControl w:val="0"/>
        <w:tabs>
          <w:tab w:val="clear" w:pos="567"/>
        </w:tabs>
        <w:spacing w:line="240" w:lineRule="auto"/>
        <w:rPr>
          <w:noProof/>
          <w:szCs w:val="24"/>
          <w:lang w:val="sv-SE"/>
        </w:rPr>
      </w:pPr>
    </w:p>
    <w:p w14:paraId="6BA47EA2" w14:textId="77777777" w:rsidR="00012917" w:rsidRPr="00C20BE7" w:rsidRDefault="00012917" w:rsidP="00DE60E1">
      <w:pPr>
        <w:widowControl w:val="0"/>
        <w:tabs>
          <w:tab w:val="clear" w:pos="567"/>
        </w:tabs>
        <w:spacing w:line="240" w:lineRule="auto"/>
        <w:rPr>
          <w:noProof/>
          <w:szCs w:val="24"/>
          <w:lang w:val="sv-SE"/>
        </w:rPr>
      </w:pPr>
    </w:p>
    <w:p w14:paraId="6BA47EA3"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3.</w:t>
      </w:r>
      <w:r w:rsidRPr="00C20BE7">
        <w:rPr>
          <w:b/>
          <w:noProof/>
          <w:szCs w:val="24"/>
          <w:lang w:val="sv-SE"/>
        </w:rPr>
        <w:tab/>
      </w:r>
      <w:r w:rsidRPr="00C20BE7">
        <w:rPr>
          <w:b/>
          <w:szCs w:val="24"/>
          <w:lang w:val="sv-SE"/>
        </w:rPr>
        <w:t>FÖRTECKNING ÖVER HJÄLPÄMNEN</w:t>
      </w:r>
    </w:p>
    <w:p w14:paraId="6BA47EA4" w14:textId="77777777" w:rsidR="00012917" w:rsidRPr="00C20BE7" w:rsidRDefault="00012917" w:rsidP="00DE60E1">
      <w:pPr>
        <w:widowControl w:val="0"/>
        <w:tabs>
          <w:tab w:val="clear" w:pos="567"/>
        </w:tabs>
        <w:spacing w:line="240" w:lineRule="auto"/>
        <w:rPr>
          <w:noProof/>
          <w:szCs w:val="24"/>
          <w:lang w:val="sv-SE"/>
        </w:rPr>
      </w:pPr>
    </w:p>
    <w:p w14:paraId="6BA47EA5" w14:textId="77777777" w:rsidR="00012917" w:rsidRPr="00C20BE7" w:rsidRDefault="00012917" w:rsidP="00DE60E1">
      <w:pPr>
        <w:widowControl w:val="0"/>
        <w:tabs>
          <w:tab w:val="clear" w:pos="567"/>
        </w:tabs>
        <w:spacing w:line="240" w:lineRule="auto"/>
        <w:rPr>
          <w:noProof/>
          <w:szCs w:val="24"/>
          <w:lang w:val="sv-SE"/>
        </w:rPr>
      </w:pPr>
    </w:p>
    <w:p w14:paraId="6BA47EA6"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4.</w:t>
      </w:r>
      <w:r w:rsidRPr="00C20BE7">
        <w:rPr>
          <w:b/>
          <w:noProof/>
          <w:szCs w:val="24"/>
          <w:lang w:val="sv-SE"/>
        </w:rPr>
        <w:tab/>
      </w:r>
      <w:r w:rsidRPr="00C20BE7">
        <w:rPr>
          <w:b/>
          <w:szCs w:val="24"/>
          <w:lang w:val="sv-SE"/>
        </w:rPr>
        <w:t>LÄKEMEDELSFORM OCH FÖRPACKNINGSSTORLEK</w:t>
      </w:r>
    </w:p>
    <w:p w14:paraId="6BA47EA7" w14:textId="77777777" w:rsidR="00012917" w:rsidRPr="00C20BE7" w:rsidRDefault="00012917" w:rsidP="00DE60E1">
      <w:pPr>
        <w:keepNext/>
        <w:widowControl w:val="0"/>
        <w:tabs>
          <w:tab w:val="clear" w:pos="567"/>
        </w:tabs>
        <w:spacing w:line="240" w:lineRule="auto"/>
        <w:rPr>
          <w:noProof/>
          <w:szCs w:val="24"/>
          <w:lang w:val="sv-SE"/>
        </w:rPr>
      </w:pPr>
    </w:p>
    <w:p w14:paraId="6BA47EA8" w14:textId="77777777" w:rsidR="00B70716" w:rsidRPr="004578E0" w:rsidRDefault="00B70716" w:rsidP="00DE60E1">
      <w:pPr>
        <w:widowControl w:val="0"/>
        <w:tabs>
          <w:tab w:val="clear" w:pos="567"/>
        </w:tabs>
        <w:spacing w:line="240" w:lineRule="auto"/>
        <w:rPr>
          <w:noProof/>
          <w:szCs w:val="22"/>
          <w:lang w:val="sv-SE"/>
        </w:rPr>
      </w:pPr>
      <w:r w:rsidRPr="004578E0">
        <w:rPr>
          <w:noProof/>
          <w:szCs w:val="22"/>
          <w:shd w:val="pct15" w:color="auto" w:fill="auto"/>
          <w:lang w:val="sv-SE"/>
        </w:rPr>
        <w:t>Filmdragerad tablett</w:t>
      </w:r>
    </w:p>
    <w:p w14:paraId="6BA47EA9" w14:textId="77777777" w:rsidR="00B70716" w:rsidRPr="004578E0" w:rsidRDefault="00B70716" w:rsidP="00DE60E1">
      <w:pPr>
        <w:widowControl w:val="0"/>
        <w:tabs>
          <w:tab w:val="clear" w:pos="567"/>
        </w:tabs>
        <w:spacing w:line="240" w:lineRule="auto"/>
        <w:rPr>
          <w:noProof/>
          <w:szCs w:val="22"/>
          <w:lang w:val="sv-SE"/>
        </w:rPr>
      </w:pPr>
    </w:p>
    <w:p w14:paraId="6BA47EAA" w14:textId="77777777" w:rsidR="00B70716" w:rsidRPr="004578E0" w:rsidRDefault="00B70716" w:rsidP="00DE60E1">
      <w:pPr>
        <w:widowControl w:val="0"/>
        <w:tabs>
          <w:tab w:val="clear" w:pos="567"/>
        </w:tabs>
        <w:spacing w:line="240" w:lineRule="auto"/>
        <w:rPr>
          <w:noProof/>
          <w:szCs w:val="22"/>
          <w:lang w:val="sv-SE"/>
        </w:rPr>
      </w:pPr>
      <w:r w:rsidRPr="004578E0">
        <w:rPr>
          <w:noProof/>
          <w:szCs w:val="22"/>
          <w:lang w:val="sv-SE"/>
        </w:rPr>
        <w:t>84 filmdragerade tabletter</w:t>
      </w:r>
    </w:p>
    <w:p w14:paraId="6BA47EAB" w14:textId="77777777" w:rsidR="00012917" w:rsidRPr="00B70716" w:rsidRDefault="00012917" w:rsidP="00DE60E1">
      <w:pPr>
        <w:widowControl w:val="0"/>
        <w:tabs>
          <w:tab w:val="clear" w:pos="567"/>
        </w:tabs>
        <w:spacing w:line="240" w:lineRule="auto"/>
        <w:rPr>
          <w:noProof/>
          <w:szCs w:val="24"/>
          <w:lang w:val="sv-SE"/>
        </w:rPr>
      </w:pPr>
    </w:p>
    <w:p w14:paraId="6BA47EAC" w14:textId="77777777" w:rsidR="00012917" w:rsidRPr="00B70716" w:rsidRDefault="00012917" w:rsidP="00DE60E1">
      <w:pPr>
        <w:widowControl w:val="0"/>
        <w:tabs>
          <w:tab w:val="clear" w:pos="567"/>
        </w:tabs>
        <w:spacing w:line="240" w:lineRule="auto"/>
        <w:rPr>
          <w:noProof/>
          <w:szCs w:val="24"/>
          <w:lang w:val="sv-SE"/>
        </w:rPr>
      </w:pPr>
    </w:p>
    <w:p w14:paraId="6BA47EAD"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5.</w:t>
      </w:r>
      <w:r w:rsidRPr="00C20BE7">
        <w:rPr>
          <w:b/>
          <w:noProof/>
          <w:szCs w:val="24"/>
          <w:lang w:val="sv-SE"/>
        </w:rPr>
        <w:tab/>
      </w:r>
      <w:r w:rsidRPr="00C20BE7">
        <w:rPr>
          <w:b/>
          <w:szCs w:val="24"/>
          <w:lang w:val="sv-SE"/>
        </w:rPr>
        <w:t>ADMINISTRERINGSSÄTT OCH ADMINISTRERINGSVÄG</w:t>
      </w:r>
    </w:p>
    <w:p w14:paraId="6BA47EAE" w14:textId="77777777" w:rsidR="00012917" w:rsidRPr="00C20BE7" w:rsidRDefault="00012917" w:rsidP="00DE60E1">
      <w:pPr>
        <w:keepNext/>
        <w:widowControl w:val="0"/>
        <w:tabs>
          <w:tab w:val="clear" w:pos="567"/>
        </w:tabs>
        <w:spacing w:line="240" w:lineRule="auto"/>
        <w:rPr>
          <w:noProof/>
          <w:szCs w:val="24"/>
          <w:lang w:val="sv-SE"/>
        </w:rPr>
      </w:pPr>
    </w:p>
    <w:p w14:paraId="6BA47EAF"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Läs bipacksedeln före användning.</w:t>
      </w:r>
    </w:p>
    <w:p w14:paraId="6BA47EB0"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Oral användning</w:t>
      </w:r>
    </w:p>
    <w:p w14:paraId="6BA47EB1" w14:textId="77777777" w:rsidR="00012917" w:rsidRPr="00C20BE7" w:rsidRDefault="00012917" w:rsidP="00DE60E1">
      <w:pPr>
        <w:widowControl w:val="0"/>
        <w:tabs>
          <w:tab w:val="clear" w:pos="567"/>
        </w:tabs>
        <w:spacing w:line="240" w:lineRule="auto"/>
        <w:rPr>
          <w:noProof/>
          <w:szCs w:val="24"/>
          <w:lang w:val="sv-SE"/>
        </w:rPr>
      </w:pPr>
    </w:p>
    <w:p w14:paraId="6BA47EB2" w14:textId="77777777" w:rsidR="00012917" w:rsidRPr="00C20BE7" w:rsidRDefault="00012917" w:rsidP="00DE60E1">
      <w:pPr>
        <w:widowControl w:val="0"/>
        <w:tabs>
          <w:tab w:val="clear" w:pos="567"/>
        </w:tabs>
        <w:spacing w:line="240" w:lineRule="auto"/>
        <w:rPr>
          <w:noProof/>
          <w:szCs w:val="24"/>
          <w:lang w:val="sv-SE"/>
        </w:rPr>
      </w:pPr>
    </w:p>
    <w:p w14:paraId="6BA47EB3"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6.</w:t>
      </w:r>
      <w:r w:rsidRPr="00C20BE7">
        <w:rPr>
          <w:b/>
          <w:noProof/>
          <w:szCs w:val="24"/>
          <w:lang w:val="sv-SE"/>
        </w:rPr>
        <w:tab/>
      </w:r>
      <w:r w:rsidRPr="00C20BE7">
        <w:rPr>
          <w:b/>
          <w:szCs w:val="24"/>
          <w:lang w:val="sv-SE"/>
        </w:rPr>
        <w:t>SÄRSKILD VARNING OM ATT LÄKEMEDLET MÅSTE FÖRVARAS UTOM SYN- OCH RÄCKHÅLL FÖR BARN</w:t>
      </w:r>
    </w:p>
    <w:p w14:paraId="6BA47EB4" w14:textId="77777777" w:rsidR="00012917" w:rsidRPr="00C20BE7" w:rsidRDefault="00012917" w:rsidP="00DE60E1">
      <w:pPr>
        <w:keepNext/>
        <w:widowControl w:val="0"/>
        <w:tabs>
          <w:tab w:val="clear" w:pos="567"/>
        </w:tabs>
        <w:spacing w:line="240" w:lineRule="auto"/>
        <w:rPr>
          <w:noProof/>
          <w:szCs w:val="24"/>
          <w:lang w:val="sv-SE"/>
        </w:rPr>
      </w:pPr>
    </w:p>
    <w:p w14:paraId="6BA47EB5"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Förvaras utom syn- och räckhåll för barn.</w:t>
      </w:r>
    </w:p>
    <w:p w14:paraId="6BA47EB6" w14:textId="77777777" w:rsidR="00012917" w:rsidRPr="00C20BE7" w:rsidRDefault="00012917" w:rsidP="00DE60E1">
      <w:pPr>
        <w:widowControl w:val="0"/>
        <w:tabs>
          <w:tab w:val="clear" w:pos="567"/>
        </w:tabs>
        <w:spacing w:line="240" w:lineRule="auto"/>
        <w:rPr>
          <w:noProof/>
          <w:szCs w:val="24"/>
          <w:lang w:val="sv-SE"/>
        </w:rPr>
      </w:pPr>
    </w:p>
    <w:p w14:paraId="6BA47EB7" w14:textId="77777777" w:rsidR="00012917" w:rsidRPr="00C20BE7" w:rsidRDefault="00012917" w:rsidP="00DE60E1">
      <w:pPr>
        <w:widowControl w:val="0"/>
        <w:tabs>
          <w:tab w:val="clear" w:pos="567"/>
        </w:tabs>
        <w:spacing w:line="240" w:lineRule="auto"/>
        <w:rPr>
          <w:noProof/>
          <w:szCs w:val="24"/>
          <w:lang w:val="sv-SE"/>
        </w:rPr>
      </w:pPr>
    </w:p>
    <w:p w14:paraId="6BA47EB8"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7.</w:t>
      </w:r>
      <w:r w:rsidRPr="00C20BE7">
        <w:rPr>
          <w:b/>
          <w:noProof/>
          <w:szCs w:val="24"/>
          <w:lang w:val="sv-SE"/>
        </w:rPr>
        <w:tab/>
      </w:r>
      <w:r w:rsidRPr="00C20BE7">
        <w:rPr>
          <w:b/>
          <w:szCs w:val="24"/>
          <w:lang w:val="sv-SE"/>
        </w:rPr>
        <w:t>ÖVRIGA SÄRSKILDA VARNINGAR OM SÅ ÄR NÖDVÄNDIGT</w:t>
      </w:r>
    </w:p>
    <w:p w14:paraId="6BA47EB9" w14:textId="77777777" w:rsidR="00012917" w:rsidRPr="00C20BE7" w:rsidRDefault="00012917" w:rsidP="00DE60E1">
      <w:pPr>
        <w:widowControl w:val="0"/>
        <w:tabs>
          <w:tab w:val="clear" w:pos="567"/>
        </w:tabs>
        <w:spacing w:line="240" w:lineRule="auto"/>
        <w:rPr>
          <w:szCs w:val="24"/>
          <w:lang w:val="sv-SE"/>
        </w:rPr>
      </w:pPr>
    </w:p>
    <w:p w14:paraId="6BA47EBA" w14:textId="77777777" w:rsidR="00012917" w:rsidRPr="00C20BE7" w:rsidRDefault="00012917" w:rsidP="00DE60E1">
      <w:pPr>
        <w:widowControl w:val="0"/>
        <w:tabs>
          <w:tab w:val="clear" w:pos="567"/>
        </w:tabs>
        <w:spacing w:line="240" w:lineRule="auto"/>
        <w:rPr>
          <w:szCs w:val="24"/>
          <w:lang w:val="sv-SE"/>
        </w:rPr>
      </w:pPr>
    </w:p>
    <w:p w14:paraId="6BA47EBB"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sv-SE"/>
        </w:rPr>
      </w:pPr>
      <w:r w:rsidRPr="00C20BE7">
        <w:rPr>
          <w:b/>
          <w:szCs w:val="24"/>
          <w:lang w:val="sv-SE"/>
        </w:rPr>
        <w:t>8.</w:t>
      </w:r>
      <w:r w:rsidRPr="00C20BE7">
        <w:rPr>
          <w:b/>
          <w:szCs w:val="24"/>
          <w:lang w:val="sv-SE"/>
        </w:rPr>
        <w:tab/>
        <w:t>UTGÅNGSDATUM</w:t>
      </w:r>
    </w:p>
    <w:p w14:paraId="6BA47EBC" w14:textId="77777777" w:rsidR="00012917" w:rsidRPr="00C20BE7" w:rsidRDefault="00012917" w:rsidP="00DE60E1">
      <w:pPr>
        <w:keepNext/>
        <w:widowControl w:val="0"/>
        <w:tabs>
          <w:tab w:val="clear" w:pos="567"/>
        </w:tabs>
        <w:spacing w:line="240" w:lineRule="auto"/>
        <w:rPr>
          <w:szCs w:val="24"/>
          <w:lang w:val="sv-SE"/>
        </w:rPr>
      </w:pPr>
    </w:p>
    <w:p w14:paraId="6BA47EBD"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EXP</w:t>
      </w:r>
    </w:p>
    <w:p w14:paraId="6BA47EBE" w14:textId="77777777" w:rsidR="00012917" w:rsidRPr="00C20BE7" w:rsidRDefault="00012917" w:rsidP="00DE60E1">
      <w:pPr>
        <w:widowControl w:val="0"/>
        <w:tabs>
          <w:tab w:val="clear" w:pos="567"/>
        </w:tabs>
        <w:spacing w:line="240" w:lineRule="auto"/>
        <w:rPr>
          <w:noProof/>
          <w:szCs w:val="24"/>
          <w:lang w:val="sv-SE"/>
        </w:rPr>
      </w:pPr>
    </w:p>
    <w:p w14:paraId="6BA47EBF" w14:textId="77777777" w:rsidR="00012917" w:rsidRPr="00C20BE7" w:rsidRDefault="00012917" w:rsidP="00DE60E1">
      <w:pPr>
        <w:widowControl w:val="0"/>
        <w:tabs>
          <w:tab w:val="clear" w:pos="567"/>
        </w:tabs>
        <w:spacing w:line="240" w:lineRule="auto"/>
        <w:rPr>
          <w:noProof/>
          <w:szCs w:val="24"/>
          <w:lang w:val="sv-SE"/>
        </w:rPr>
      </w:pPr>
    </w:p>
    <w:p w14:paraId="6BA47EC0"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r w:rsidRPr="00C20BE7">
        <w:rPr>
          <w:b/>
          <w:noProof/>
          <w:szCs w:val="24"/>
          <w:lang w:val="sv-SE"/>
        </w:rPr>
        <w:t>9.</w:t>
      </w:r>
      <w:r w:rsidRPr="00C20BE7">
        <w:rPr>
          <w:b/>
          <w:noProof/>
          <w:szCs w:val="24"/>
          <w:lang w:val="sv-SE"/>
        </w:rPr>
        <w:tab/>
      </w:r>
      <w:r w:rsidRPr="00C20BE7">
        <w:rPr>
          <w:b/>
          <w:szCs w:val="24"/>
          <w:lang w:val="sv-SE"/>
        </w:rPr>
        <w:t>SÄRSKILDA FÖRVARINGSANVISNINGAR</w:t>
      </w:r>
    </w:p>
    <w:p w14:paraId="6BA47EC1" w14:textId="77777777" w:rsidR="00012917" w:rsidRPr="00C20BE7" w:rsidRDefault="00012917" w:rsidP="00DE60E1">
      <w:pPr>
        <w:keepNext/>
        <w:widowControl w:val="0"/>
        <w:tabs>
          <w:tab w:val="clear" w:pos="567"/>
        </w:tabs>
        <w:spacing w:line="240" w:lineRule="auto"/>
        <w:rPr>
          <w:noProof/>
          <w:szCs w:val="24"/>
          <w:lang w:val="sv-SE"/>
        </w:rPr>
      </w:pPr>
    </w:p>
    <w:p w14:paraId="6BA47EC2" w14:textId="77777777" w:rsidR="00012917" w:rsidRPr="00C20BE7" w:rsidRDefault="00012917" w:rsidP="00DE60E1">
      <w:pPr>
        <w:widowControl w:val="0"/>
        <w:tabs>
          <w:tab w:val="clear" w:pos="567"/>
        </w:tabs>
        <w:spacing w:line="240" w:lineRule="auto"/>
        <w:ind w:left="567" w:hanging="567"/>
        <w:rPr>
          <w:noProof/>
          <w:szCs w:val="24"/>
          <w:lang w:val="sv-SE"/>
        </w:rPr>
      </w:pPr>
    </w:p>
    <w:p w14:paraId="6BA47EC3" w14:textId="77777777" w:rsidR="00012917" w:rsidRPr="00C20BE7" w:rsidRDefault="00012917"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noProof/>
          <w:szCs w:val="24"/>
          <w:lang w:val="sv-SE"/>
        </w:rPr>
        <w:t>10.</w:t>
      </w:r>
      <w:r w:rsidRPr="00C20BE7">
        <w:rPr>
          <w:b/>
          <w:noProof/>
          <w:szCs w:val="24"/>
          <w:lang w:val="sv-SE"/>
        </w:rPr>
        <w:tab/>
      </w:r>
      <w:r w:rsidRPr="00C20BE7">
        <w:rPr>
          <w:b/>
          <w:szCs w:val="24"/>
          <w:lang w:val="sv-SE"/>
        </w:rPr>
        <w:t>SÄRSKILDA FÖRSIKTIGHETSÅTGÄRDER FÖR DESTRUKTION AV EJ ANVÄNT LÄKEMEDEL OCH AVFALL I FÖREKOMMANDE FALL</w:t>
      </w:r>
    </w:p>
    <w:p w14:paraId="6BA47EC4" w14:textId="77777777" w:rsidR="00012917" w:rsidRPr="00C20BE7" w:rsidRDefault="00012917" w:rsidP="00DE60E1">
      <w:pPr>
        <w:widowControl w:val="0"/>
        <w:tabs>
          <w:tab w:val="clear" w:pos="567"/>
        </w:tabs>
        <w:spacing w:line="240" w:lineRule="auto"/>
        <w:rPr>
          <w:noProof/>
          <w:szCs w:val="24"/>
          <w:lang w:val="sv-SE"/>
        </w:rPr>
      </w:pPr>
    </w:p>
    <w:p w14:paraId="6BA47EC5" w14:textId="77777777" w:rsidR="00012917" w:rsidRPr="00C20BE7" w:rsidRDefault="00012917" w:rsidP="00DE60E1">
      <w:pPr>
        <w:widowControl w:val="0"/>
        <w:tabs>
          <w:tab w:val="clear" w:pos="567"/>
        </w:tabs>
        <w:spacing w:line="240" w:lineRule="auto"/>
        <w:rPr>
          <w:noProof/>
          <w:szCs w:val="24"/>
          <w:lang w:val="sv-SE"/>
        </w:rPr>
      </w:pPr>
    </w:p>
    <w:p w14:paraId="6BA47EC6"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lastRenderedPageBreak/>
        <w:t>11.</w:t>
      </w:r>
      <w:r w:rsidRPr="00C20BE7">
        <w:rPr>
          <w:b/>
          <w:noProof/>
          <w:szCs w:val="24"/>
          <w:lang w:val="sv-SE"/>
        </w:rPr>
        <w:tab/>
      </w:r>
      <w:r w:rsidRPr="00C20BE7">
        <w:rPr>
          <w:b/>
          <w:szCs w:val="24"/>
          <w:lang w:val="sv-SE"/>
        </w:rPr>
        <w:t>INNEHAVARE AV GODKÄNNANDE FÖR FÖRSÄLJNING (NAMN OCH ADRESS)</w:t>
      </w:r>
    </w:p>
    <w:p w14:paraId="6BA47EC7" w14:textId="77777777" w:rsidR="00012917" w:rsidRPr="00C20BE7" w:rsidRDefault="00012917" w:rsidP="00DE60E1">
      <w:pPr>
        <w:keepNext/>
        <w:widowControl w:val="0"/>
        <w:tabs>
          <w:tab w:val="clear" w:pos="567"/>
        </w:tabs>
        <w:spacing w:line="240" w:lineRule="auto"/>
        <w:rPr>
          <w:noProof/>
          <w:szCs w:val="24"/>
          <w:lang w:val="sv-SE"/>
        </w:rPr>
      </w:pPr>
    </w:p>
    <w:p w14:paraId="6BA47EC8" w14:textId="77777777" w:rsidR="00012917" w:rsidRPr="001032C0" w:rsidRDefault="00012917" w:rsidP="00DE60E1">
      <w:pPr>
        <w:keepNext/>
        <w:widowControl w:val="0"/>
        <w:tabs>
          <w:tab w:val="clear" w:pos="567"/>
        </w:tabs>
        <w:spacing w:line="240" w:lineRule="auto"/>
        <w:rPr>
          <w:color w:val="000000"/>
          <w:szCs w:val="24"/>
          <w:lang w:val="en-US"/>
        </w:rPr>
      </w:pPr>
      <w:r w:rsidRPr="001032C0">
        <w:rPr>
          <w:color w:val="000000"/>
          <w:szCs w:val="24"/>
          <w:lang w:val="en-US"/>
        </w:rPr>
        <w:t>Novartis Europharm Limited</w:t>
      </w:r>
    </w:p>
    <w:p w14:paraId="6BA47EC9" w14:textId="77777777" w:rsidR="00012917" w:rsidRPr="001B5A22" w:rsidRDefault="00012917" w:rsidP="00DE60E1">
      <w:pPr>
        <w:keepNext/>
        <w:widowControl w:val="0"/>
        <w:spacing w:line="240" w:lineRule="auto"/>
      </w:pPr>
      <w:r w:rsidRPr="001B5A22">
        <w:t>Vista Building</w:t>
      </w:r>
    </w:p>
    <w:p w14:paraId="6BA47ECA" w14:textId="77777777" w:rsidR="00012917" w:rsidRPr="001B5A22" w:rsidRDefault="00012917" w:rsidP="00DE60E1">
      <w:pPr>
        <w:keepNext/>
        <w:widowControl w:val="0"/>
        <w:spacing w:line="240" w:lineRule="auto"/>
      </w:pPr>
      <w:r w:rsidRPr="001B5A22">
        <w:t>Elm Park, Merrion Road</w:t>
      </w:r>
    </w:p>
    <w:p w14:paraId="6BA47ECB" w14:textId="77777777" w:rsidR="00012917" w:rsidRPr="001032C0" w:rsidRDefault="00012917" w:rsidP="00DE60E1">
      <w:pPr>
        <w:keepNext/>
        <w:widowControl w:val="0"/>
        <w:spacing w:line="240" w:lineRule="auto"/>
        <w:rPr>
          <w:lang w:val="sv-SE"/>
        </w:rPr>
      </w:pPr>
      <w:r w:rsidRPr="001032C0">
        <w:rPr>
          <w:lang w:val="sv-SE"/>
        </w:rPr>
        <w:t>Dublin 4</w:t>
      </w:r>
    </w:p>
    <w:p w14:paraId="6BA47ECC" w14:textId="77777777" w:rsidR="00012917" w:rsidRPr="001032C0" w:rsidRDefault="00012917" w:rsidP="00DE60E1">
      <w:pPr>
        <w:spacing w:line="240" w:lineRule="auto"/>
        <w:rPr>
          <w:lang w:val="sv-SE"/>
        </w:rPr>
      </w:pPr>
      <w:r w:rsidRPr="001032C0">
        <w:rPr>
          <w:lang w:val="sv-SE"/>
        </w:rPr>
        <w:t>Irland</w:t>
      </w:r>
    </w:p>
    <w:p w14:paraId="6BA47ECD" w14:textId="77777777" w:rsidR="00012917" w:rsidRPr="00C20BE7" w:rsidRDefault="00012917" w:rsidP="00DE60E1">
      <w:pPr>
        <w:widowControl w:val="0"/>
        <w:tabs>
          <w:tab w:val="clear" w:pos="567"/>
        </w:tabs>
        <w:spacing w:line="240" w:lineRule="auto"/>
        <w:rPr>
          <w:noProof/>
          <w:szCs w:val="24"/>
          <w:lang w:val="sv-SE"/>
        </w:rPr>
      </w:pPr>
    </w:p>
    <w:p w14:paraId="6BA47ECE" w14:textId="77777777" w:rsidR="00012917" w:rsidRPr="00C20BE7" w:rsidRDefault="00012917" w:rsidP="00DE60E1">
      <w:pPr>
        <w:widowControl w:val="0"/>
        <w:tabs>
          <w:tab w:val="clear" w:pos="567"/>
        </w:tabs>
        <w:spacing w:line="240" w:lineRule="auto"/>
        <w:rPr>
          <w:noProof/>
          <w:szCs w:val="24"/>
          <w:lang w:val="sv-SE"/>
        </w:rPr>
      </w:pPr>
    </w:p>
    <w:p w14:paraId="6BA47ECF"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12.</w:t>
      </w:r>
      <w:r w:rsidRPr="00C20BE7">
        <w:rPr>
          <w:b/>
          <w:noProof/>
          <w:szCs w:val="24"/>
          <w:lang w:val="sv-SE"/>
        </w:rPr>
        <w:tab/>
      </w:r>
      <w:r w:rsidRPr="00C20BE7">
        <w:rPr>
          <w:b/>
          <w:szCs w:val="24"/>
          <w:lang w:val="sv-SE"/>
        </w:rPr>
        <w:t>NUMMER PÅ GODKÄNNANDE FÖR FÖRSÄLJNING</w:t>
      </w:r>
    </w:p>
    <w:p w14:paraId="6BA47ED0" w14:textId="77777777" w:rsidR="00012917" w:rsidRPr="00C20BE7" w:rsidRDefault="00012917" w:rsidP="00DE60E1">
      <w:pPr>
        <w:keepNext/>
        <w:widowControl w:val="0"/>
        <w:tabs>
          <w:tab w:val="clear" w:pos="567"/>
        </w:tabs>
        <w:spacing w:line="240" w:lineRule="auto"/>
        <w:rPr>
          <w:noProof/>
          <w:szCs w:val="24"/>
          <w:lang w:val="sv-SE"/>
        </w:rPr>
      </w:pPr>
    </w:p>
    <w:tbl>
      <w:tblPr>
        <w:tblW w:w="9322" w:type="dxa"/>
        <w:tblLook w:val="04A0" w:firstRow="1" w:lastRow="0" w:firstColumn="1" w:lastColumn="0" w:noHBand="0" w:noVBand="1"/>
      </w:tblPr>
      <w:tblGrid>
        <w:gridCol w:w="3382"/>
        <w:gridCol w:w="5940"/>
      </w:tblGrid>
      <w:tr w:rsidR="00012917" w:rsidRPr="00C20BE7" w14:paraId="6BA47ED3" w14:textId="77777777" w:rsidTr="009A34EB">
        <w:tc>
          <w:tcPr>
            <w:tcW w:w="3382" w:type="dxa"/>
            <w:shd w:val="clear" w:color="auto" w:fill="auto"/>
          </w:tcPr>
          <w:p w14:paraId="6BA47ED1" w14:textId="77777777" w:rsidR="00012917" w:rsidRPr="00C20BE7" w:rsidRDefault="00012917" w:rsidP="00DE60E1">
            <w:pPr>
              <w:widowControl w:val="0"/>
              <w:spacing w:line="240" w:lineRule="auto"/>
              <w:rPr>
                <w:noProof/>
                <w:szCs w:val="22"/>
              </w:rPr>
            </w:pPr>
            <w:r w:rsidRPr="00C20BE7">
              <w:rPr>
                <w:noProof/>
                <w:szCs w:val="22"/>
                <w:lang w:val="cs-CZ"/>
              </w:rPr>
              <w:t>EU</w:t>
            </w:r>
            <w:r w:rsidRPr="00C20BE7">
              <w:rPr>
                <w:lang w:val="en-US"/>
              </w:rPr>
              <w:t>/1/15/999/00</w:t>
            </w:r>
            <w:r w:rsidR="00B70716">
              <w:rPr>
                <w:lang w:val="en-US"/>
              </w:rPr>
              <w:t>4</w:t>
            </w:r>
          </w:p>
        </w:tc>
        <w:tc>
          <w:tcPr>
            <w:tcW w:w="5940" w:type="dxa"/>
            <w:shd w:val="clear" w:color="auto" w:fill="auto"/>
          </w:tcPr>
          <w:p w14:paraId="6BA47ED2" w14:textId="77777777" w:rsidR="00012917" w:rsidRPr="00C20BE7" w:rsidRDefault="00B70716" w:rsidP="00DE60E1">
            <w:pPr>
              <w:widowControl w:val="0"/>
              <w:spacing w:line="240" w:lineRule="auto"/>
              <w:rPr>
                <w:noProof/>
                <w:szCs w:val="22"/>
                <w:shd w:val="pct15" w:color="auto" w:fill="auto"/>
              </w:rPr>
            </w:pPr>
            <w:r>
              <w:rPr>
                <w:noProof/>
                <w:szCs w:val="22"/>
                <w:shd w:val="pct15" w:color="auto" w:fill="auto"/>
              </w:rPr>
              <w:t>84 filmdragerade tabletter</w:t>
            </w:r>
          </w:p>
        </w:tc>
      </w:tr>
    </w:tbl>
    <w:p w14:paraId="6BA47ED4" w14:textId="77777777" w:rsidR="00012917" w:rsidRPr="00C20BE7" w:rsidRDefault="00012917" w:rsidP="00DE60E1">
      <w:pPr>
        <w:widowControl w:val="0"/>
        <w:tabs>
          <w:tab w:val="clear" w:pos="567"/>
        </w:tabs>
        <w:spacing w:line="240" w:lineRule="auto"/>
        <w:rPr>
          <w:noProof/>
          <w:szCs w:val="24"/>
          <w:lang w:val="sv-SE"/>
        </w:rPr>
      </w:pPr>
    </w:p>
    <w:p w14:paraId="6BA47ED5" w14:textId="77777777" w:rsidR="00012917" w:rsidRPr="00C20BE7" w:rsidRDefault="00012917" w:rsidP="00DE60E1">
      <w:pPr>
        <w:widowControl w:val="0"/>
        <w:tabs>
          <w:tab w:val="clear" w:pos="567"/>
        </w:tabs>
        <w:spacing w:line="240" w:lineRule="auto"/>
        <w:rPr>
          <w:noProof/>
          <w:szCs w:val="24"/>
          <w:lang w:val="sv-SE"/>
        </w:rPr>
      </w:pPr>
    </w:p>
    <w:p w14:paraId="6BA47ED6"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13.</w:t>
      </w:r>
      <w:r w:rsidRPr="00C20BE7">
        <w:rPr>
          <w:b/>
          <w:noProof/>
          <w:szCs w:val="24"/>
          <w:lang w:val="sv-SE"/>
        </w:rPr>
        <w:tab/>
      </w:r>
      <w:r w:rsidRPr="00C20BE7">
        <w:rPr>
          <w:b/>
          <w:szCs w:val="24"/>
          <w:lang w:val="sv-SE"/>
        </w:rPr>
        <w:t>TILLVERKNINGSSATSNUMMER</w:t>
      </w:r>
    </w:p>
    <w:p w14:paraId="6BA47ED7" w14:textId="77777777" w:rsidR="00012917" w:rsidRPr="00C20BE7" w:rsidRDefault="00012917" w:rsidP="00DE60E1">
      <w:pPr>
        <w:keepNext/>
        <w:widowControl w:val="0"/>
        <w:tabs>
          <w:tab w:val="clear" w:pos="567"/>
        </w:tabs>
        <w:spacing w:line="240" w:lineRule="auto"/>
        <w:rPr>
          <w:noProof/>
          <w:szCs w:val="24"/>
          <w:lang w:val="sv-SE"/>
        </w:rPr>
      </w:pPr>
    </w:p>
    <w:p w14:paraId="6BA47ED8"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Lot</w:t>
      </w:r>
    </w:p>
    <w:p w14:paraId="6BA47ED9" w14:textId="77777777" w:rsidR="00012917" w:rsidRPr="00C20BE7" w:rsidRDefault="00012917" w:rsidP="00DE60E1">
      <w:pPr>
        <w:widowControl w:val="0"/>
        <w:tabs>
          <w:tab w:val="clear" w:pos="567"/>
        </w:tabs>
        <w:spacing w:line="240" w:lineRule="auto"/>
        <w:rPr>
          <w:noProof/>
          <w:szCs w:val="24"/>
          <w:lang w:val="sv-SE"/>
        </w:rPr>
      </w:pPr>
    </w:p>
    <w:p w14:paraId="6BA47EDA" w14:textId="77777777" w:rsidR="00012917" w:rsidRPr="00C20BE7" w:rsidRDefault="00012917" w:rsidP="00DE60E1">
      <w:pPr>
        <w:widowControl w:val="0"/>
        <w:tabs>
          <w:tab w:val="clear" w:pos="567"/>
        </w:tabs>
        <w:spacing w:line="240" w:lineRule="auto"/>
        <w:rPr>
          <w:noProof/>
          <w:szCs w:val="24"/>
          <w:lang w:val="sv-SE"/>
        </w:rPr>
      </w:pPr>
    </w:p>
    <w:p w14:paraId="6BA47EDB"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14.</w:t>
      </w:r>
      <w:r w:rsidRPr="00C20BE7">
        <w:rPr>
          <w:b/>
          <w:noProof/>
          <w:szCs w:val="24"/>
          <w:lang w:val="sv-SE"/>
        </w:rPr>
        <w:tab/>
      </w:r>
      <w:r w:rsidRPr="00C20BE7">
        <w:rPr>
          <w:b/>
          <w:szCs w:val="24"/>
          <w:lang w:val="sv-SE"/>
        </w:rPr>
        <w:t>ALLMÄN KLASSIFICERING FÖR FÖRSKRIVNING</w:t>
      </w:r>
    </w:p>
    <w:p w14:paraId="6BA47EDC" w14:textId="77777777" w:rsidR="00012917" w:rsidRPr="00C20BE7" w:rsidRDefault="00012917" w:rsidP="00DE60E1">
      <w:pPr>
        <w:keepNext/>
        <w:widowControl w:val="0"/>
        <w:tabs>
          <w:tab w:val="clear" w:pos="567"/>
        </w:tabs>
        <w:spacing w:line="240" w:lineRule="auto"/>
        <w:rPr>
          <w:noProof/>
          <w:szCs w:val="24"/>
          <w:lang w:val="sv-SE"/>
        </w:rPr>
      </w:pPr>
    </w:p>
    <w:p w14:paraId="6BA47EDD" w14:textId="77777777" w:rsidR="00012917" w:rsidRPr="00C20BE7" w:rsidRDefault="00012917" w:rsidP="00DE60E1">
      <w:pPr>
        <w:widowControl w:val="0"/>
        <w:tabs>
          <w:tab w:val="clear" w:pos="567"/>
        </w:tabs>
        <w:spacing w:line="240" w:lineRule="auto"/>
        <w:rPr>
          <w:noProof/>
          <w:szCs w:val="24"/>
          <w:lang w:val="sv-SE"/>
        </w:rPr>
      </w:pPr>
    </w:p>
    <w:p w14:paraId="6BA47EDE" w14:textId="77777777" w:rsidR="00012917" w:rsidRPr="00C20BE7" w:rsidRDefault="00012917" w:rsidP="00DE60E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4"/>
          <w:lang w:val="sv-SE"/>
        </w:rPr>
      </w:pPr>
      <w:r w:rsidRPr="00C20BE7">
        <w:rPr>
          <w:b/>
          <w:noProof/>
          <w:szCs w:val="24"/>
          <w:lang w:val="sv-SE"/>
        </w:rPr>
        <w:t>15.</w:t>
      </w:r>
      <w:r w:rsidRPr="00C20BE7">
        <w:rPr>
          <w:b/>
          <w:noProof/>
          <w:szCs w:val="24"/>
          <w:lang w:val="sv-SE"/>
        </w:rPr>
        <w:tab/>
      </w:r>
      <w:r w:rsidRPr="00C20BE7">
        <w:rPr>
          <w:b/>
          <w:szCs w:val="24"/>
          <w:lang w:val="sv-SE"/>
        </w:rPr>
        <w:t>BRUKSANVISNING</w:t>
      </w:r>
    </w:p>
    <w:p w14:paraId="6BA47EDF" w14:textId="77777777" w:rsidR="00012917" w:rsidRPr="00C20BE7" w:rsidRDefault="00012917" w:rsidP="00DE60E1">
      <w:pPr>
        <w:widowControl w:val="0"/>
        <w:tabs>
          <w:tab w:val="clear" w:pos="567"/>
        </w:tabs>
        <w:spacing w:line="240" w:lineRule="auto"/>
        <w:rPr>
          <w:noProof/>
          <w:szCs w:val="24"/>
          <w:lang w:val="sv-SE"/>
        </w:rPr>
      </w:pPr>
    </w:p>
    <w:p w14:paraId="6BA47EE0" w14:textId="77777777" w:rsidR="00012917" w:rsidRPr="00C20BE7" w:rsidRDefault="00012917" w:rsidP="00DE60E1">
      <w:pPr>
        <w:widowControl w:val="0"/>
        <w:tabs>
          <w:tab w:val="clear" w:pos="567"/>
        </w:tabs>
        <w:spacing w:line="240" w:lineRule="auto"/>
        <w:rPr>
          <w:noProof/>
          <w:szCs w:val="24"/>
          <w:lang w:val="sv-SE"/>
        </w:rPr>
      </w:pPr>
    </w:p>
    <w:p w14:paraId="6BA47EE1" w14:textId="77777777" w:rsidR="00012917" w:rsidRPr="00C20BE7" w:rsidRDefault="00012917" w:rsidP="00DE60E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4"/>
          <w:lang w:val="sv-SE"/>
        </w:rPr>
      </w:pPr>
      <w:r w:rsidRPr="00C20BE7">
        <w:rPr>
          <w:b/>
          <w:noProof/>
          <w:szCs w:val="24"/>
          <w:lang w:val="sv-SE"/>
        </w:rPr>
        <w:t>16.</w:t>
      </w:r>
      <w:r w:rsidRPr="00C20BE7">
        <w:rPr>
          <w:b/>
          <w:noProof/>
          <w:szCs w:val="24"/>
          <w:lang w:val="sv-SE"/>
        </w:rPr>
        <w:tab/>
      </w:r>
      <w:r w:rsidRPr="00C20BE7">
        <w:rPr>
          <w:b/>
          <w:szCs w:val="24"/>
          <w:lang w:val="sv-SE"/>
        </w:rPr>
        <w:t>INFORMATION I PUNKTSKRIFT</w:t>
      </w:r>
    </w:p>
    <w:p w14:paraId="6BA47EE2" w14:textId="77777777" w:rsidR="00012917" w:rsidRPr="00C20BE7" w:rsidRDefault="00012917" w:rsidP="00DE60E1">
      <w:pPr>
        <w:keepNext/>
        <w:widowControl w:val="0"/>
        <w:tabs>
          <w:tab w:val="clear" w:pos="567"/>
        </w:tabs>
        <w:spacing w:line="240" w:lineRule="auto"/>
        <w:rPr>
          <w:noProof/>
          <w:szCs w:val="24"/>
          <w:lang w:val="sv-SE"/>
        </w:rPr>
      </w:pPr>
    </w:p>
    <w:p w14:paraId="6BA47EE3" w14:textId="77777777" w:rsidR="00012917" w:rsidRPr="00C20BE7" w:rsidRDefault="00012917" w:rsidP="00DE60E1">
      <w:pPr>
        <w:widowControl w:val="0"/>
        <w:tabs>
          <w:tab w:val="clear" w:pos="567"/>
        </w:tabs>
        <w:spacing w:line="240" w:lineRule="auto"/>
        <w:rPr>
          <w:szCs w:val="22"/>
          <w:lang w:val="nb-NO"/>
        </w:rPr>
      </w:pPr>
      <w:r w:rsidRPr="00C20BE7">
        <w:rPr>
          <w:szCs w:val="24"/>
          <w:lang w:val="sv-SE"/>
        </w:rPr>
        <w:t>Zykadia 150 mg</w:t>
      </w:r>
    </w:p>
    <w:p w14:paraId="6BA47EE4" w14:textId="77777777" w:rsidR="00012917" w:rsidRPr="00C20BE7" w:rsidRDefault="00012917" w:rsidP="00DE60E1">
      <w:pPr>
        <w:widowControl w:val="0"/>
        <w:tabs>
          <w:tab w:val="clear" w:pos="567"/>
        </w:tabs>
        <w:spacing w:line="240" w:lineRule="auto"/>
        <w:rPr>
          <w:szCs w:val="22"/>
          <w:lang w:val="nb-NO"/>
        </w:rPr>
      </w:pPr>
    </w:p>
    <w:p w14:paraId="6BA47EE5" w14:textId="77777777" w:rsidR="00012917" w:rsidRPr="00C20BE7" w:rsidRDefault="00012917" w:rsidP="00DE60E1">
      <w:pPr>
        <w:widowControl w:val="0"/>
        <w:tabs>
          <w:tab w:val="clear" w:pos="567"/>
        </w:tabs>
        <w:spacing w:line="240" w:lineRule="auto"/>
        <w:rPr>
          <w:noProof/>
          <w:szCs w:val="22"/>
          <w:shd w:val="clear" w:color="auto" w:fill="CCCCCC"/>
          <w:lang w:val="de-CH"/>
        </w:rPr>
      </w:pPr>
    </w:p>
    <w:p w14:paraId="6BA47EE6"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sv-SE"/>
        </w:rPr>
      </w:pPr>
      <w:r w:rsidRPr="00C20BE7">
        <w:rPr>
          <w:b/>
          <w:noProof/>
          <w:lang w:val="sv-SE"/>
        </w:rPr>
        <w:t>17.</w:t>
      </w:r>
      <w:r w:rsidRPr="00C20BE7">
        <w:rPr>
          <w:b/>
          <w:noProof/>
          <w:lang w:val="sv-SE"/>
        </w:rPr>
        <w:tab/>
        <w:t xml:space="preserve">UNIK IDENTITETSBETECKNING – TVÅDIMENSIONELL STRECKKOD </w:t>
      </w:r>
    </w:p>
    <w:p w14:paraId="6BA47EE7" w14:textId="77777777" w:rsidR="00012917" w:rsidRPr="00C20BE7" w:rsidRDefault="00012917" w:rsidP="00DE60E1">
      <w:pPr>
        <w:keepNext/>
        <w:widowControl w:val="0"/>
        <w:tabs>
          <w:tab w:val="clear" w:pos="567"/>
        </w:tabs>
        <w:spacing w:line="240" w:lineRule="auto"/>
        <w:rPr>
          <w:noProof/>
          <w:lang w:val="sv-SE"/>
        </w:rPr>
      </w:pPr>
    </w:p>
    <w:p w14:paraId="6BA47EE8" w14:textId="77777777" w:rsidR="00012917" w:rsidRPr="00C20BE7" w:rsidRDefault="00012917" w:rsidP="00DE60E1">
      <w:pPr>
        <w:widowControl w:val="0"/>
        <w:tabs>
          <w:tab w:val="clear" w:pos="567"/>
        </w:tabs>
        <w:spacing w:line="240" w:lineRule="auto"/>
        <w:rPr>
          <w:shd w:val="pct15" w:color="auto" w:fill="auto"/>
          <w:lang w:val="sv-SE"/>
        </w:rPr>
      </w:pPr>
      <w:r w:rsidRPr="00C20BE7">
        <w:rPr>
          <w:shd w:val="pct15" w:color="auto" w:fill="auto"/>
          <w:lang w:val="sv-SE"/>
        </w:rPr>
        <w:t>Tvådimensionell streckkod som innehåller den unika identitetsbeteckningen.</w:t>
      </w:r>
    </w:p>
    <w:p w14:paraId="6BA47EE9" w14:textId="77777777" w:rsidR="00012917" w:rsidRPr="00C20BE7" w:rsidRDefault="00012917" w:rsidP="00DE60E1">
      <w:pPr>
        <w:widowControl w:val="0"/>
        <w:tabs>
          <w:tab w:val="clear" w:pos="567"/>
        </w:tabs>
        <w:spacing w:line="240" w:lineRule="auto"/>
        <w:rPr>
          <w:noProof/>
          <w:szCs w:val="22"/>
          <w:shd w:val="clear" w:color="auto" w:fill="CCCCCC"/>
          <w:lang w:val="sv-SE"/>
        </w:rPr>
      </w:pPr>
    </w:p>
    <w:p w14:paraId="6BA47EEA" w14:textId="77777777" w:rsidR="00012917" w:rsidRPr="00C20BE7" w:rsidRDefault="00012917" w:rsidP="00DE60E1">
      <w:pPr>
        <w:widowControl w:val="0"/>
        <w:tabs>
          <w:tab w:val="clear" w:pos="567"/>
        </w:tabs>
        <w:spacing w:line="240" w:lineRule="auto"/>
        <w:rPr>
          <w:noProof/>
          <w:lang w:val="sv-SE"/>
        </w:rPr>
      </w:pPr>
    </w:p>
    <w:p w14:paraId="6BA47EEB" w14:textId="77777777" w:rsidR="00012917" w:rsidRPr="00C20BE7" w:rsidRDefault="00012917" w:rsidP="00DE60E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lang w:val="sv-SE"/>
        </w:rPr>
      </w:pPr>
      <w:r w:rsidRPr="00C20BE7">
        <w:rPr>
          <w:b/>
          <w:noProof/>
          <w:lang w:val="sv-SE"/>
        </w:rPr>
        <w:t>18.</w:t>
      </w:r>
      <w:r w:rsidRPr="00C20BE7">
        <w:rPr>
          <w:b/>
          <w:noProof/>
          <w:lang w:val="sv-SE"/>
        </w:rPr>
        <w:tab/>
        <w:t>UNIK IDENTITETSBETECKNING – I ETT FORMAT LÄSBART FÖR MÄNSKLIGT ÖGA</w:t>
      </w:r>
    </w:p>
    <w:p w14:paraId="6BA47EEC" w14:textId="77777777" w:rsidR="00012917" w:rsidRPr="00C20BE7" w:rsidRDefault="00012917" w:rsidP="00DE60E1">
      <w:pPr>
        <w:keepNext/>
        <w:keepLines/>
        <w:widowControl w:val="0"/>
        <w:tabs>
          <w:tab w:val="clear" w:pos="567"/>
        </w:tabs>
        <w:spacing w:line="240" w:lineRule="auto"/>
        <w:rPr>
          <w:noProof/>
          <w:lang w:val="sv-SE"/>
        </w:rPr>
      </w:pPr>
    </w:p>
    <w:p w14:paraId="6BA47EED" w14:textId="7B05FFED" w:rsidR="00012917" w:rsidRPr="00C20BE7" w:rsidRDefault="00012917" w:rsidP="00DE60E1">
      <w:pPr>
        <w:keepNext/>
        <w:keepLines/>
        <w:widowControl w:val="0"/>
        <w:tabs>
          <w:tab w:val="clear" w:pos="567"/>
        </w:tabs>
        <w:rPr>
          <w:szCs w:val="22"/>
          <w:lang w:val="sv-SE"/>
        </w:rPr>
      </w:pPr>
      <w:r w:rsidRPr="00C20BE7">
        <w:rPr>
          <w:lang w:val="sv-SE"/>
        </w:rPr>
        <w:t>PC</w:t>
      </w:r>
    </w:p>
    <w:p w14:paraId="6BA47EEE" w14:textId="3038189E" w:rsidR="00012917" w:rsidRPr="00C20BE7" w:rsidRDefault="00012917" w:rsidP="00DE60E1">
      <w:pPr>
        <w:keepNext/>
        <w:keepLines/>
        <w:widowControl w:val="0"/>
        <w:tabs>
          <w:tab w:val="clear" w:pos="567"/>
        </w:tabs>
        <w:rPr>
          <w:szCs w:val="22"/>
          <w:lang w:val="sv-SE"/>
        </w:rPr>
      </w:pPr>
      <w:r w:rsidRPr="00C20BE7">
        <w:rPr>
          <w:lang w:val="sv-SE"/>
        </w:rPr>
        <w:t>SN</w:t>
      </w:r>
    </w:p>
    <w:p w14:paraId="6BA47EEF" w14:textId="73152011" w:rsidR="00012917" w:rsidRPr="00C20BE7" w:rsidRDefault="00012917" w:rsidP="00DE60E1">
      <w:pPr>
        <w:widowControl w:val="0"/>
        <w:tabs>
          <w:tab w:val="clear" w:pos="567"/>
        </w:tabs>
        <w:rPr>
          <w:szCs w:val="22"/>
          <w:lang w:val="sv-SE"/>
        </w:rPr>
      </w:pPr>
      <w:r w:rsidRPr="00C20BE7">
        <w:rPr>
          <w:lang w:val="sv-SE"/>
        </w:rPr>
        <w:t>NN</w:t>
      </w:r>
    </w:p>
    <w:p w14:paraId="6BA47EF0" w14:textId="77777777" w:rsidR="00012917" w:rsidRPr="00C20BE7" w:rsidRDefault="00012917" w:rsidP="00DE60E1">
      <w:pPr>
        <w:widowControl w:val="0"/>
        <w:tabs>
          <w:tab w:val="clear" w:pos="567"/>
        </w:tabs>
        <w:spacing w:line="240" w:lineRule="auto"/>
        <w:rPr>
          <w:noProof/>
          <w:szCs w:val="24"/>
          <w:lang w:val="sv-SE"/>
        </w:rPr>
      </w:pPr>
    </w:p>
    <w:p w14:paraId="6BA47EF1" w14:textId="77777777" w:rsidR="00012917" w:rsidRPr="00C20BE7" w:rsidRDefault="00012917" w:rsidP="00DE60E1">
      <w:pPr>
        <w:widowControl w:val="0"/>
        <w:tabs>
          <w:tab w:val="clear" w:pos="567"/>
        </w:tabs>
        <w:spacing w:line="240" w:lineRule="auto"/>
        <w:rPr>
          <w:noProof/>
          <w:szCs w:val="24"/>
          <w:lang w:val="sv-SE"/>
        </w:rPr>
      </w:pPr>
    </w:p>
    <w:p w14:paraId="6BA47EF2" w14:textId="77777777" w:rsidR="00012917" w:rsidRPr="00C20BE7" w:rsidRDefault="00012917" w:rsidP="00DE60E1">
      <w:pPr>
        <w:widowControl w:val="0"/>
        <w:tabs>
          <w:tab w:val="clear" w:pos="567"/>
        </w:tabs>
        <w:spacing w:line="240" w:lineRule="auto"/>
        <w:rPr>
          <w:noProof/>
          <w:szCs w:val="24"/>
          <w:lang w:val="sv-SE"/>
        </w:rPr>
      </w:pPr>
      <w:r w:rsidRPr="00C20BE7">
        <w:rPr>
          <w:noProof/>
          <w:szCs w:val="24"/>
          <w:shd w:val="clear" w:color="auto" w:fill="CCCCCC"/>
          <w:lang w:val="sv-SE"/>
        </w:rPr>
        <w:br w:type="page"/>
      </w:r>
    </w:p>
    <w:p w14:paraId="6BA47EF3" w14:textId="77777777" w:rsidR="00D66114" w:rsidRPr="00D66114" w:rsidRDefault="00D66114" w:rsidP="00DE60E1">
      <w:pPr>
        <w:widowControl w:val="0"/>
        <w:tabs>
          <w:tab w:val="clear" w:pos="567"/>
        </w:tabs>
        <w:spacing w:line="240" w:lineRule="auto"/>
        <w:ind w:left="567" w:hanging="567"/>
        <w:rPr>
          <w:szCs w:val="24"/>
          <w:lang w:val="sv-SE"/>
        </w:rPr>
      </w:pPr>
    </w:p>
    <w:p w14:paraId="6BA47EF4" w14:textId="77777777" w:rsidR="00012917" w:rsidRPr="00C20BE7" w:rsidRDefault="00012917"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UPPGIFTER SOM SKA FINNAS PÅ BLISTER ELLER STRIPS</w:t>
      </w:r>
    </w:p>
    <w:p w14:paraId="6BA47EF5" w14:textId="77777777" w:rsidR="00012917" w:rsidRPr="00C20BE7" w:rsidRDefault="00012917"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4"/>
          <w:lang w:val="sv-SE"/>
        </w:rPr>
      </w:pPr>
    </w:p>
    <w:p w14:paraId="6BA47EF6" w14:textId="77777777" w:rsidR="00012917" w:rsidRPr="00C20BE7" w:rsidRDefault="00012917" w:rsidP="00DE60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4"/>
          <w:lang w:val="sv-SE"/>
        </w:rPr>
      </w:pPr>
      <w:r w:rsidRPr="00C20BE7">
        <w:rPr>
          <w:b/>
          <w:szCs w:val="24"/>
          <w:lang w:val="sv-SE"/>
        </w:rPr>
        <w:t>BLISTER</w:t>
      </w:r>
    </w:p>
    <w:p w14:paraId="6BA47EF7" w14:textId="77777777" w:rsidR="00012917" w:rsidRPr="00C20BE7" w:rsidRDefault="00012917" w:rsidP="00DE60E1">
      <w:pPr>
        <w:widowControl w:val="0"/>
        <w:tabs>
          <w:tab w:val="clear" w:pos="567"/>
        </w:tabs>
        <w:spacing w:line="240" w:lineRule="auto"/>
        <w:rPr>
          <w:noProof/>
          <w:szCs w:val="24"/>
          <w:lang w:val="sv-SE"/>
        </w:rPr>
      </w:pPr>
    </w:p>
    <w:p w14:paraId="6BA47EF8" w14:textId="77777777" w:rsidR="00012917" w:rsidRPr="00C20BE7" w:rsidRDefault="00012917" w:rsidP="00DE60E1">
      <w:pPr>
        <w:widowControl w:val="0"/>
        <w:tabs>
          <w:tab w:val="clear" w:pos="567"/>
        </w:tabs>
        <w:spacing w:line="240" w:lineRule="auto"/>
        <w:rPr>
          <w:noProof/>
          <w:szCs w:val="24"/>
          <w:lang w:val="sv-SE"/>
        </w:rPr>
      </w:pPr>
    </w:p>
    <w:p w14:paraId="6BA47EF9"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1.</w:t>
      </w:r>
      <w:r w:rsidRPr="00C20BE7">
        <w:rPr>
          <w:b/>
          <w:noProof/>
          <w:szCs w:val="24"/>
          <w:lang w:val="sv-SE"/>
        </w:rPr>
        <w:tab/>
      </w:r>
      <w:r w:rsidRPr="00C20BE7">
        <w:rPr>
          <w:b/>
          <w:szCs w:val="24"/>
          <w:lang w:val="sv-SE"/>
        </w:rPr>
        <w:t>LÄKEMEDLETS NAMN</w:t>
      </w:r>
    </w:p>
    <w:p w14:paraId="6BA47EFA" w14:textId="77777777" w:rsidR="00012917" w:rsidRPr="00C20BE7" w:rsidRDefault="00012917" w:rsidP="00DE60E1">
      <w:pPr>
        <w:keepNext/>
        <w:widowControl w:val="0"/>
        <w:tabs>
          <w:tab w:val="clear" w:pos="567"/>
        </w:tabs>
        <w:spacing w:line="240" w:lineRule="auto"/>
        <w:rPr>
          <w:noProof/>
          <w:szCs w:val="24"/>
          <w:lang w:val="sv-SE"/>
        </w:rPr>
      </w:pPr>
    </w:p>
    <w:p w14:paraId="6BA47EFB"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 xml:space="preserve">Zykadia 150 mg </w:t>
      </w:r>
      <w:r w:rsidR="00B70716">
        <w:rPr>
          <w:szCs w:val="24"/>
          <w:lang w:val="sv-SE"/>
        </w:rPr>
        <w:t>tabletter</w:t>
      </w:r>
    </w:p>
    <w:p w14:paraId="6BA47EFC" w14:textId="77777777" w:rsidR="00012917" w:rsidRPr="00C20BE7" w:rsidRDefault="00012917" w:rsidP="00DE60E1">
      <w:pPr>
        <w:widowControl w:val="0"/>
        <w:tabs>
          <w:tab w:val="clear" w:pos="567"/>
        </w:tabs>
        <w:spacing w:line="240" w:lineRule="auto"/>
        <w:rPr>
          <w:szCs w:val="24"/>
          <w:lang w:val="sv-SE"/>
        </w:rPr>
      </w:pPr>
      <w:r w:rsidRPr="00C20BE7">
        <w:rPr>
          <w:szCs w:val="24"/>
          <w:lang w:val="sv-SE"/>
        </w:rPr>
        <w:t>ceritinib</w:t>
      </w:r>
    </w:p>
    <w:p w14:paraId="6BA47EFD" w14:textId="77777777" w:rsidR="00012917" w:rsidRPr="00C20BE7" w:rsidRDefault="00012917" w:rsidP="00DE60E1">
      <w:pPr>
        <w:widowControl w:val="0"/>
        <w:tabs>
          <w:tab w:val="clear" w:pos="567"/>
        </w:tabs>
        <w:spacing w:line="240" w:lineRule="auto"/>
        <w:rPr>
          <w:szCs w:val="24"/>
          <w:lang w:val="sv-SE"/>
        </w:rPr>
      </w:pPr>
    </w:p>
    <w:p w14:paraId="6BA47EFE" w14:textId="77777777" w:rsidR="00012917" w:rsidRPr="00C20BE7" w:rsidRDefault="00012917" w:rsidP="00DE60E1">
      <w:pPr>
        <w:widowControl w:val="0"/>
        <w:tabs>
          <w:tab w:val="clear" w:pos="567"/>
        </w:tabs>
        <w:spacing w:line="240" w:lineRule="auto"/>
        <w:rPr>
          <w:szCs w:val="24"/>
          <w:lang w:val="sv-SE"/>
        </w:rPr>
      </w:pPr>
    </w:p>
    <w:p w14:paraId="6BA47EFF"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sv-SE"/>
        </w:rPr>
      </w:pPr>
      <w:r w:rsidRPr="00C20BE7">
        <w:rPr>
          <w:b/>
          <w:szCs w:val="24"/>
          <w:lang w:val="sv-SE"/>
        </w:rPr>
        <w:t>2.</w:t>
      </w:r>
      <w:r w:rsidRPr="00C20BE7">
        <w:rPr>
          <w:b/>
          <w:szCs w:val="24"/>
          <w:lang w:val="sv-SE"/>
        </w:rPr>
        <w:tab/>
        <w:t>INNEHAVARE AV GODKÄNNANDE FÖR FÖRSÄLJNING</w:t>
      </w:r>
    </w:p>
    <w:p w14:paraId="6BA47F00" w14:textId="77777777" w:rsidR="00012917" w:rsidRPr="00C20BE7" w:rsidRDefault="00012917" w:rsidP="00DE60E1">
      <w:pPr>
        <w:keepNext/>
        <w:widowControl w:val="0"/>
        <w:tabs>
          <w:tab w:val="clear" w:pos="567"/>
        </w:tabs>
        <w:spacing w:line="240" w:lineRule="auto"/>
        <w:rPr>
          <w:noProof/>
          <w:szCs w:val="24"/>
          <w:lang w:val="sv-SE"/>
        </w:rPr>
      </w:pPr>
    </w:p>
    <w:p w14:paraId="6BA47F01"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Novartis Europharm Limited</w:t>
      </w:r>
    </w:p>
    <w:p w14:paraId="6BA47F02" w14:textId="77777777" w:rsidR="00012917" w:rsidRPr="00C20BE7" w:rsidRDefault="00012917" w:rsidP="00DE60E1">
      <w:pPr>
        <w:widowControl w:val="0"/>
        <w:tabs>
          <w:tab w:val="clear" w:pos="567"/>
        </w:tabs>
        <w:spacing w:line="240" w:lineRule="auto"/>
        <w:rPr>
          <w:noProof/>
          <w:szCs w:val="24"/>
          <w:lang w:val="sv-SE"/>
        </w:rPr>
      </w:pPr>
    </w:p>
    <w:p w14:paraId="6BA47F03" w14:textId="77777777" w:rsidR="00012917" w:rsidRPr="00C20BE7" w:rsidRDefault="00012917" w:rsidP="00DE60E1">
      <w:pPr>
        <w:widowControl w:val="0"/>
        <w:tabs>
          <w:tab w:val="clear" w:pos="567"/>
        </w:tabs>
        <w:spacing w:line="240" w:lineRule="auto"/>
        <w:rPr>
          <w:noProof/>
          <w:szCs w:val="24"/>
          <w:lang w:val="sv-SE"/>
        </w:rPr>
      </w:pPr>
    </w:p>
    <w:p w14:paraId="6BA47F04" w14:textId="77777777" w:rsidR="00012917" w:rsidRPr="00C20BE7" w:rsidRDefault="00012917" w:rsidP="00DE60E1">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4"/>
          <w:lang w:val="sv-SE"/>
        </w:rPr>
      </w:pPr>
      <w:r w:rsidRPr="00C20BE7">
        <w:rPr>
          <w:b/>
          <w:noProof/>
          <w:szCs w:val="24"/>
          <w:lang w:val="sv-SE"/>
        </w:rPr>
        <w:t>3.</w:t>
      </w:r>
      <w:r w:rsidRPr="00C20BE7">
        <w:rPr>
          <w:b/>
          <w:noProof/>
          <w:szCs w:val="24"/>
          <w:lang w:val="sv-SE"/>
        </w:rPr>
        <w:tab/>
      </w:r>
      <w:r w:rsidRPr="00C20BE7">
        <w:rPr>
          <w:b/>
          <w:szCs w:val="24"/>
          <w:lang w:val="sv-SE"/>
        </w:rPr>
        <w:t>UTGÅNGSDATUM</w:t>
      </w:r>
    </w:p>
    <w:p w14:paraId="6BA47F05" w14:textId="77777777" w:rsidR="00012917" w:rsidRPr="00C20BE7" w:rsidRDefault="00012917" w:rsidP="00DE60E1">
      <w:pPr>
        <w:keepNext/>
        <w:widowControl w:val="0"/>
        <w:tabs>
          <w:tab w:val="clear" w:pos="567"/>
        </w:tabs>
        <w:spacing w:line="240" w:lineRule="auto"/>
        <w:rPr>
          <w:noProof/>
          <w:szCs w:val="24"/>
          <w:lang w:val="sv-SE"/>
        </w:rPr>
      </w:pPr>
    </w:p>
    <w:p w14:paraId="6BA47F06"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EXP</w:t>
      </w:r>
    </w:p>
    <w:p w14:paraId="6BA47F07" w14:textId="77777777" w:rsidR="00012917" w:rsidRPr="00C20BE7" w:rsidRDefault="00012917" w:rsidP="00DE60E1">
      <w:pPr>
        <w:widowControl w:val="0"/>
        <w:tabs>
          <w:tab w:val="clear" w:pos="567"/>
        </w:tabs>
        <w:spacing w:line="240" w:lineRule="auto"/>
        <w:rPr>
          <w:noProof/>
          <w:szCs w:val="24"/>
          <w:lang w:val="sv-SE"/>
        </w:rPr>
      </w:pPr>
    </w:p>
    <w:p w14:paraId="6BA47F08" w14:textId="77777777" w:rsidR="00012917" w:rsidRPr="00C20BE7" w:rsidRDefault="00012917" w:rsidP="00DE60E1">
      <w:pPr>
        <w:widowControl w:val="0"/>
        <w:tabs>
          <w:tab w:val="clear" w:pos="567"/>
        </w:tabs>
        <w:spacing w:line="240" w:lineRule="auto"/>
        <w:rPr>
          <w:noProof/>
          <w:szCs w:val="24"/>
          <w:lang w:val="sv-SE"/>
        </w:rPr>
      </w:pPr>
    </w:p>
    <w:p w14:paraId="6BA47F09"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4.</w:t>
      </w:r>
      <w:r w:rsidRPr="00C20BE7">
        <w:rPr>
          <w:b/>
          <w:noProof/>
          <w:szCs w:val="24"/>
          <w:lang w:val="sv-SE"/>
        </w:rPr>
        <w:tab/>
      </w:r>
      <w:r w:rsidRPr="00C20BE7">
        <w:rPr>
          <w:b/>
          <w:szCs w:val="24"/>
          <w:lang w:val="sv-SE"/>
        </w:rPr>
        <w:t>TILLVERKNINGSSATSNUMMER</w:t>
      </w:r>
    </w:p>
    <w:p w14:paraId="6BA47F0A" w14:textId="77777777" w:rsidR="00012917" w:rsidRPr="00C20BE7" w:rsidRDefault="00012917" w:rsidP="00DE60E1">
      <w:pPr>
        <w:keepNext/>
        <w:widowControl w:val="0"/>
        <w:tabs>
          <w:tab w:val="clear" w:pos="567"/>
        </w:tabs>
        <w:spacing w:line="240" w:lineRule="auto"/>
        <w:rPr>
          <w:noProof/>
          <w:szCs w:val="24"/>
          <w:lang w:val="sv-SE"/>
        </w:rPr>
      </w:pPr>
    </w:p>
    <w:p w14:paraId="6BA47F0B" w14:textId="77777777" w:rsidR="00012917" w:rsidRPr="00C20BE7" w:rsidRDefault="00012917" w:rsidP="00DE60E1">
      <w:pPr>
        <w:widowControl w:val="0"/>
        <w:tabs>
          <w:tab w:val="clear" w:pos="567"/>
        </w:tabs>
        <w:spacing w:line="240" w:lineRule="auto"/>
        <w:rPr>
          <w:noProof/>
          <w:szCs w:val="24"/>
          <w:lang w:val="sv-SE"/>
        </w:rPr>
      </w:pPr>
      <w:r w:rsidRPr="00C20BE7">
        <w:rPr>
          <w:szCs w:val="24"/>
          <w:lang w:val="sv-SE"/>
        </w:rPr>
        <w:t>Lot</w:t>
      </w:r>
    </w:p>
    <w:p w14:paraId="6BA47F0C" w14:textId="77777777" w:rsidR="00012917" w:rsidRPr="00C20BE7" w:rsidRDefault="00012917" w:rsidP="00DE60E1">
      <w:pPr>
        <w:widowControl w:val="0"/>
        <w:tabs>
          <w:tab w:val="clear" w:pos="567"/>
        </w:tabs>
        <w:spacing w:line="240" w:lineRule="auto"/>
        <w:rPr>
          <w:noProof/>
          <w:szCs w:val="24"/>
          <w:lang w:val="sv-SE"/>
        </w:rPr>
      </w:pPr>
    </w:p>
    <w:p w14:paraId="6BA47F0D" w14:textId="77777777" w:rsidR="00012917" w:rsidRPr="00C20BE7" w:rsidRDefault="00012917" w:rsidP="00DE60E1">
      <w:pPr>
        <w:widowControl w:val="0"/>
        <w:tabs>
          <w:tab w:val="clear" w:pos="567"/>
        </w:tabs>
        <w:spacing w:line="240" w:lineRule="auto"/>
        <w:rPr>
          <w:noProof/>
          <w:szCs w:val="24"/>
          <w:lang w:val="sv-SE"/>
        </w:rPr>
      </w:pPr>
    </w:p>
    <w:p w14:paraId="6BA47F0E" w14:textId="77777777" w:rsidR="00012917" w:rsidRPr="00C20BE7" w:rsidRDefault="00012917" w:rsidP="00DE60E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4"/>
          <w:lang w:val="sv-SE"/>
        </w:rPr>
      </w:pPr>
      <w:r w:rsidRPr="00C20BE7">
        <w:rPr>
          <w:b/>
          <w:noProof/>
          <w:szCs w:val="24"/>
          <w:lang w:val="sv-SE"/>
        </w:rPr>
        <w:t>5.</w:t>
      </w:r>
      <w:r w:rsidRPr="00C20BE7">
        <w:rPr>
          <w:b/>
          <w:noProof/>
          <w:szCs w:val="24"/>
          <w:lang w:val="sv-SE"/>
        </w:rPr>
        <w:tab/>
      </w:r>
      <w:r w:rsidRPr="00C20BE7">
        <w:rPr>
          <w:b/>
          <w:szCs w:val="24"/>
          <w:lang w:val="sv-SE"/>
        </w:rPr>
        <w:t>ÖVRIGT</w:t>
      </w:r>
    </w:p>
    <w:p w14:paraId="6BA47F0F" w14:textId="77777777" w:rsidR="00012917" w:rsidRPr="00C20BE7" w:rsidRDefault="00012917" w:rsidP="00DE60E1">
      <w:pPr>
        <w:widowControl w:val="0"/>
        <w:tabs>
          <w:tab w:val="clear" w:pos="567"/>
        </w:tabs>
        <w:spacing w:line="240" w:lineRule="auto"/>
        <w:rPr>
          <w:noProof/>
          <w:szCs w:val="24"/>
          <w:lang w:val="sv-SE"/>
        </w:rPr>
      </w:pPr>
    </w:p>
    <w:p w14:paraId="6BA47F10" w14:textId="77777777" w:rsidR="00012917" w:rsidRPr="00C20BE7" w:rsidRDefault="00012917" w:rsidP="00DE60E1">
      <w:pPr>
        <w:widowControl w:val="0"/>
        <w:tabs>
          <w:tab w:val="clear" w:pos="567"/>
        </w:tabs>
        <w:spacing w:line="240" w:lineRule="auto"/>
        <w:rPr>
          <w:noProof/>
          <w:szCs w:val="24"/>
          <w:lang w:val="sv-SE"/>
        </w:rPr>
      </w:pPr>
    </w:p>
    <w:p w14:paraId="6BA47F11" w14:textId="77777777" w:rsidR="001E77C5" w:rsidRPr="00C20BE7" w:rsidRDefault="00012917" w:rsidP="00DE60E1">
      <w:pPr>
        <w:widowControl w:val="0"/>
        <w:shd w:val="clear" w:color="auto" w:fill="FFFFFF"/>
        <w:tabs>
          <w:tab w:val="clear" w:pos="567"/>
        </w:tabs>
        <w:spacing w:line="240" w:lineRule="auto"/>
        <w:rPr>
          <w:szCs w:val="24"/>
          <w:lang w:val="sv-SE"/>
        </w:rPr>
      </w:pPr>
      <w:r w:rsidRPr="00C20BE7">
        <w:rPr>
          <w:szCs w:val="24"/>
          <w:lang w:val="sv-SE"/>
        </w:rPr>
        <w:br w:type="page"/>
      </w:r>
    </w:p>
    <w:p w14:paraId="6BA47F12" w14:textId="77777777" w:rsidR="001E77C5" w:rsidRPr="00C20BE7" w:rsidRDefault="001E77C5" w:rsidP="00DE60E1">
      <w:pPr>
        <w:widowControl w:val="0"/>
        <w:tabs>
          <w:tab w:val="clear" w:pos="567"/>
        </w:tabs>
        <w:spacing w:line="240" w:lineRule="auto"/>
        <w:rPr>
          <w:noProof/>
          <w:szCs w:val="24"/>
          <w:lang w:val="sv-SE"/>
        </w:rPr>
      </w:pPr>
    </w:p>
    <w:p w14:paraId="6BA47F13" w14:textId="77777777" w:rsidR="001E77C5" w:rsidRPr="00C20BE7" w:rsidRDefault="001E77C5" w:rsidP="00DE60E1">
      <w:pPr>
        <w:widowControl w:val="0"/>
        <w:tabs>
          <w:tab w:val="clear" w:pos="567"/>
        </w:tabs>
        <w:spacing w:line="240" w:lineRule="auto"/>
        <w:rPr>
          <w:noProof/>
          <w:szCs w:val="24"/>
          <w:lang w:val="sv-SE"/>
        </w:rPr>
      </w:pPr>
    </w:p>
    <w:p w14:paraId="6BA47F14" w14:textId="77777777" w:rsidR="001E77C5" w:rsidRPr="00C20BE7" w:rsidRDefault="001E77C5" w:rsidP="00DE60E1">
      <w:pPr>
        <w:widowControl w:val="0"/>
        <w:tabs>
          <w:tab w:val="clear" w:pos="567"/>
        </w:tabs>
        <w:spacing w:line="240" w:lineRule="auto"/>
        <w:rPr>
          <w:noProof/>
          <w:szCs w:val="24"/>
          <w:lang w:val="sv-SE"/>
        </w:rPr>
      </w:pPr>
    </w:p>
    <w:p w14:paraId="6BA47F15" w14:textId="77777777" w:rsidR="001E77C5" w:rsidRPr="00C20BE7" w:rsidRDefault="001E77C5" w:rsidP="00DE60E1">
      <w:pPr>
        <w:widowControl w:val="0"/>
        <w:tabs>
          <w:tab w:val="clear" w:pos="567"/>
        </w:tabs>
        <w:spacing w:line="240" w:lineRule="auto"/>
        <w:rPr>
          <w:noProof/>
          <w:szCs w:val="24"/>
          <w:lang w:val="sv-SE"/>
        </w:rPr>
      </w:pPr>
    </w:p>
    <w:p w14:paraId="6BA47F16" w14:textId="77777777" w:rsidR="001E77C5" w:rsidRPr="00C20BE7" w:rsidRDefault="001E77C5" w:rsidP="00DE60E1">
      <w:pPr>
        <w:widowControl w:val="0"/>
        <w:tabs>
          <w:tab w:val="clear" w:pos="567"/>
        </w:tabs>
        <w:spacing w:line="240" w:lineRule="auto"/>
        <w:rPr>
          <w:noProof/>
          <w:szCs w:val="24"/>
          <w:lang w:val="sv-SE"/>
        </w:rPr>
      </w:pPr>
    </w:p>
    <w:p w14:paraId="6BA47F17" w14:textId="77777777" w:rsidR="001E77C5" w:rsidRPr="00C20BE7" w:rsidRDefault="001E77C5" w:rsidP="00DE60E1">
      <w:pPr>
        <w:widowControl w:val="0"/>
        <w:tabs>
          <w:tab w:val="clear" w:pos="567"/>
        </w:tabs>
        <w:spacing w:line="240" w:lineRule="auto"/>
        <w:rPr>
          <w:noProof/>
          <w:szCs w:val="24"/>
          <w:lang w:val="sv-SE"/>
        </w:rPr>
      </w:pPr>
    </w:p>
    <w:p w14:paraId="6BA47F18" w14:textId="77777777" w:rsidR="001E77C5" w:rsidRPr="00C20BE7" w:rsidRDefault="001E77C5" w:rsidP="00DE60E1">
      <w:pPr>
        <w:widowControl w:val="0"/>
        <w:tabs>
          <w:tab w:val="clear" w:pos="567"/>
        </w:tabs>
        <w:spacing w:line="240" w:lineRule="auto"/>
        <w:rPr>
          <w:noProof/>
          <w:szCs w:val="24"/>
          <w:lang w:val="sv-SE"/>
        </w:rPr>
      </w:pPr>
    </w:p>
    <w:p w14:paraId="6BA47F19" w14:textId="77777777" w:rsidR="001E77C5" w:rsidRPr="00C20BE7" w:rsidRDefault="001E77C5" w:rsidP="00DE60E1">
      <w:pPr>
        <w:widowControl w:val="0"/>
        <w:tabs>
          <w:tab w:val="clear" w:pos="567"/>
        </w:tabs>
        <w:spacing w:line="240" w:lineRule="auto"/>
        <w:rPr>
          <w:noProof/>
          <w:szCs w:val="24"/>
          <w:lang w:val="sv-SE"/>
        </w:rPr>
      </w:pPr>
    </w:p>
    <w:p w14:paraId="6BA47F1A" w14:textId="77777777" w:rsidR="001E77C5" w:rsidRPr="00C20BE7" w:rsidRDefault="001E77C5" w:rsidP="00DE60E1">
      <w:pPr>
        <w:widowControl w:val="0"/>
        <w:tabs>
          <w:tab w:val="clear" w:pos="567"/>
        </w:tabs>
        <w:spacing w:line="240" w:lineRule="auto"/>
        <w:rPr>
          <w:noProof/>
          <w:szCs w:val="24"/>
          <w:lang w:val="sv-SE"/>
        </w:rPr>
      </w:pPr>
    </w:p>
    <w:p w14:paraId="6BA47F1B" w14:textId="77777777" w:rsidR="001E77C5" w:rsidRPr="00C20BE7" w:rsidRDefault="001E77C5" w:rsidP="00DE60E1">
      <w:pPr>
        <w:widowControl w:val="0"/>
        <w:tabs>
          <w:tab w:val="clear" w:pos="567"/>
        </w:tabs>
        <w:spacing w:line="240" w:lineRule="auto"/>
        <w:rPr>
          <w:noProof/>
          <w:szCs w:val="24"/>
          <w:lang w:val="sv-SE"/>
        </w:rPr>
      </w:pPr>
    </w:p>
    <w:p w14:paraId="6BA47F1C" w14:textId="77777777" w:rsidR="001E77C5" w:rsidRPr="00C20BE7" w:rsidRDefault="001E77C5" w:rsidP="00DE60E1">
      <w:pPr>
        <w:widowControl w:val="0"/>
        <w:tabs>
          <w:tab w:val="clear" w:pos="567"/>
        </w:tabs>
        <w:spacing w:line="240" w:lineRule="auto"/>
        <w:rPr>
          <w:noProof/>
          <w:szCs w:val="24"/>
          <w:lang w:val="sv-SE"/>
        </w:rPr>
      </w:pPr>
    </w:p>
    <w:p w14:paraId="6BA47F1D" w14:textId="77777777" w:rsidR="001E77C5" w:rsidRPr="00C20BE7" w:rsidRDefault="001E77C5" w:rsidP="00DE60E1">
      <w:pPr>
        <w:widowControl w:val="0"/>
        <w:tabs>
          <w:tab w:val="clear" w:pos="567"/>
        </w:tabs>
        <w:spacing w:line="240" w:lineRule="auto"/>
        <w:rPr>
          <w:noProof/>
          <w:szCs w:val="24"/>
          <w:lang w:val="sv-SE"/>
        </w:rPr>
      </w:pPr>
    </w:p>
    <w:p w14:paraId="6BA47F1E" w14:textId="77777777" w:rsidR="001E77C5" w:rsidRPr="00C20BE7" w:rsidRDefault="001E77C5" w:rsidP="00DE60E1">
      <w:pPr>
        <w:widowControl w:val="0"/>
        <w:tabs>
          <w:tab w:val="clear" w:pos="567"/>
        </w:tabs>
        <w:spacing w:line="240" w:lineRule="auto"/>
        <w:rPr>
          <w:noProof/>
          <w:szCs w:val="24"/>
          <w:lang w:val="sv-SE"/>
        </w:rPr>
      </w:pPr>
    </w:p>
    <w:p w14:paraId="6BA47F1F" w14:textId="77777777" w:rsidR="001E77C5" w:rsidRPr="00C20BE7" w:rsidRDefault="001E77C5" w:rsidP="00DE60E1">
      <w:pPr>
        <w:widowControl w:val="0"/>
        <w:tabs>
          <w:tab w:val="clear" w:pos="567"/>
        </w:tabs>
        <w:spacing w:line="240" w:lineRule="auto"/>
        <w:rPr>
          <w:noProof/>
          <w:szCs w:val="24"/>
          <w:lang w:val="sv-SE"/>
        </w:rPr>
      </w:pPr>
    </w:p>
    <w:p w14:paraId="6BA47F20" w14:textId="77777777" w:rsidR="001E77C5" w:rsidRPr="00C20BE7" w:rsidRDefault="001E77C5" w:rsidP="00DE60E1">
      <w:pPr>
        <w:widowControl w:val="0"/>
        <w:tabs>
          <w:tab w:val="clear" w:pos="567"/>
        </w:tabs>
        <w:spacing w:line="240" w:lineRule="auto"/>
        <w:rPr>
          <w:noProof/>
          <w:szCs w:val="24"/>
          <w:lang w:val="sv-SE"/>
        </w:rPr>
      </w:pPr>
    </w:p>
    <w:p w14:paraId="6BA47F21" w14:textId="77777777" w:rsidR="001E77C5" w:rsidRPr="00C20BE7" w:rsidRDefault="001E77C5" w:rsidP="00DE60E1">
      <w:pPr>
        <w:widowControl w:val="0"/>
        <w:tabs>
          <w:tab w:val="clear" w:pos="567"/>
        </w:tabs>
        <w:spacing w:line="240" w:lineRule="auto"/>
        <w:rPr>
          <w:noProof/>
          <w:szCs w:val="24"/>
          <w:lang w:val="sv-SE"/>
        </w:rPr>
      </w:pPr>
    </w:p>
    <w:p w14:paraId="6BA47F22" w14:textId="77777777" w:rsidR="001E77C5" w:rsidRPr="00C20BE7" w:rsidRDefault="001E77C5" w:rsidP="00DE60E1">
      <w:pPr>
        <w:widowControl w:val="0"/>
        <w:tabs>
          <w:tab w:val="clear" w:pos="567"/>
        </w:tabs>
        <w:spacing w:line="240" w:lineRule="auto"/>
        <w:rPr>
          <w:noProof/>
          <w:szCs w:val="24"/>
          <w:lang w:val="sv-SE"/>
        </w:rPr>
      </w:pPr>
    </w:p>
    <w:p w14:paraId="6BA47F23" w14:textId="77777777" w:rsidR="001E77C5" w:rsidRPr="00C20BE7" w:rsidRDefault="001E77C5" w:rsidP="00DE60E1">
      <w:pPr>
        <w:widowControl w:val="0"/>
        <w:tabs>
          <w:tab w:val="clear" w:pos="567"/>
        </w:tabs>
        <w:spacing w:line="240" w:lineRule="auto"/>
        <w:rPr>
          <w:noProof/>
          <w:szCs w:val="24"/>
          <w:lang w:val="sv-SE"/>
        </w:rPr>
      </w:pPr>
    </w:p>
    <w:p w14:paraId="6BA47F24" w14:textId="77777777" w:rsidR="001E77C5" w:rsidRPr="00C20BE7" w:rsidRDefault="001E77C5" w:rsidP="00DE60E1">
      <w:pPr>
        <w:widowControl w:val="0"/>
        <w:tabs>
          <w:tab w:val="clear" w:pos="567"/>
        </w:tabs>
        <w:spacing w:line="240" w:lineRule="auto"/>
        <w:rPr>
          <w:noProof/>
          <w:szCs w:val="24"/>
          <w:lang w:val="sv-SE"/>
        </w:rPr>
      </w:pPr>
    </w:p>
    <w:p w14:paraId="6BA47F25" w14:textId="77777777" w:rsidR="001E77C5" w:rsidRPr="00C20BE7" w:rsidRDefault="001E77C5" w:rsidP="00DE60E1">
      <w:pPr>
        <w:widowControl w:val="0"/>
        <w:tabs>
          <w:tab w:val="clear" w:pos="567"/>
        </w:tabs>
        <w:spacing w:line="240" w:lineRule="auto"/>
        <w:rPr>
          <w:noProof/>
          <w:szCs w:val="24"/>
          <w:lang w:val="sv-SE"/>
        </w:rPr>
      </w:pPr>
    </w:p>
    <w:p w14:paraId="6BA47F26" w14:textId="77777777" w:rsidR="001E77C5" w:rsidRPr="00C20BE7" w:rsidRDefault="001E77C5" w:rsidP="00DE60E1">
      <w:pPr>
        <w:widowControl w:val="0"/>
        <w:tabs>
          <w:tab w:val="clear" w:pos="567"/>
        </w:tabs>
        <w:spacing w:line="240" w:lineRule="auto"/>
        <w:rPr>
          <w:noProof/>
          <w:szCs w:val="24"/>
          <w:lang w:val="sv-SE"/>
        </w:rPr>
      </w:pPr>
    </w:p>
    <w:p w14:paraId="6BA47F27" w14:textId="77777777" w:rsidR="001E77C5" w:rsidRDefault="001E77C5" w:rsidP="00DE60E1">
      <w:pPr>
        <w:widowControl w:val="0"/>
        <w:tabs>
          <w:tab w:val="clear" w:pos="567"/>
        </w:tabs>
        <w:spacing w:line="240" w:lineRule="auto"/>
        <w:rPr>
          <w:noProof/>
          <w:szCs w:val="24"/>
          <w:lang w:val="sv-SE"/>
        </w:rPr>
      </w:pPr>
    </w:p>
    <w:p w14:paraId="6BA47F28" w14:textId="77777777" w:rsidR="00D66114" w:rsidRPr="00C20BE7" w:rsidRDefault="00D66114" w:rsidP="00DE60E1">
      <w:pPr>
        <w:widowControl w:val="0"/>
        <w:tabs>
          <w:tab w:val="clear" w:pos="567"/>
        </w:tabs>
        <w:spacing w:line="240" w:lineRule="auto"/>
        <w:rPr>
          <w:noProof/>
          <w:szCs w:val="24"/>
          <w:lang w:val="sv-SE"/>
        </w:rPr>
      </w:pPr>
    </w:p>
    <w:p w14:paraId="6BA47F29" w14:textId="77777777" w:rsidR="001E77C5" w:rsidRPr="00C20BE7" w:rsidRDefault="001E77C5" w:rsidP="00DE60E1">
      <w:pPr>
        <w:widowControl w:val="0"/>
        <w:tabs>
          <w:tab w:val="clear" w:pos="567"/>
        </w:tabs>
        <w:spacing w:line="240" w:lineRule="auto"/>
        <w:jc w:val="center"/>
        <w:outlineLvl w:val="0"/>
        <w:rPr>
          <w:b/>
          <w:noProof/>
          <w:szCs w:val="24"/>
          <w:lang w:val="sv-SE"/>
        </w:rPr>
      </w:pPr>
      <w:r w:rsidRPr="00C20BE7">
        <w:rPr>
          <w:b/>
          <w:szCs w:val="24"/>
          <w:lang w:val="sv-SE"/>
        </w:rPr>
        <w:t>B.</w:t>
      </w:r>
      <w:r w:rsidRPr="00C20BE7">
        <w:rPr>
          <w:b/>
          <w:noProof/>
          <w:szCs w:val="24"/>
          <w:lang w:val="sv-SE"/>
        </w:rPr>
        <w:t xml:space="preserve"> </w:t>
      </w:r>
      <w:r w:rsidRPr="00C20BE7">
        <w:rPr>
          <w:b/>
          <w:szCs w:val="24"/>
          <w:lang w:val="sv-SE"/>
        </w:rPr>
        <w:t>BIPACKSEDEL</w:t>
      </w:r>
    </w:p>
    <w:p w14:paraId="6BA47F2A" w14:textId="77777777" w:rsidR="001E77C5" w:rsidRPr="00C20BE7" w:rsidRDefault="001E77C5" w:rsidP="00DE60E1">
      <w:pPr>
        <w:widowControl w:val="0"/>
        <w:tabs>
          <w:tab w:val="clear" w:pos="567"/>
        </w:tabs>
        <w:spacing w:line="240" w:lineRule="auto"/>
        <w:jc w:val="center"/>
        <w:rPr>
          <w:noProof/>
          <w:szCs w:val="24"/>
          <w:lang w:val="sv-SE"/>
        </w:rPr>
      </w:pPr>
      <w:r w:rsidRPr="00C20BE7">
        <w:rPr>
          <w:b/>
          <w:noProof/>
          <w:szCs w:val="24"/>
          <w:lang w:val="sv-SE"/>
        </w:rPr>
        <w:br w:type="page"/>
      </w:r>
      <w:r w:rsidRPr="00C20BE7">
        <w:rPr>
          <w:b/>
          <w:szCs w:val="24"/>
          <w:lang w:val="sv-SE"/>
        </w:rPr>
        <w:lastRenderedPageBreak/>
        <w:t>Bipacksedel:</w:t>
      </w:r>
      <w:r w:rsidRPr="00C20BE7">
        <w:rPr>
          <w:b/>
          <w:noProof/>
          <w:szCs w:val="24"/>
          <w:lang w:val="sv-SE"/>
        </w:rPr>
        <w:t xml:space="preserve"> </w:t>
      </w:r>
      <w:r w:rsidRPr="00C20BE7">
        <w:rPr>
          <w:b/>
          <w:szCs w:val="24"/>
          <w:lang w:val="sv-SE"/>
        </w:rPr>
        <w:t>Information till patienten</w:t>
      </w:r>
    </w:p>
    <w:p w14:paraId="6BA47F2B" w14:textId="77777777" w:rsidR="001E77C5" w:rsidRPr="00C20BE7" w:rsidRDefault="001E77C5" w:rsidP="00DE60E1">
      <w:pPr>
        <w:widowControl w:val="0"/>
        <w:numPr>
          <w:ilvl w:val="12"/>
          <w:numId w:val="0"/>
        </w:numPr>
        <w:shd w:val="clear" w:color="auto" w:fill="FFFFFF"/>
        <w:tabs>
          <w:tab w:val="clear" w:pos="567"/>
        </w:tabs>
        <w:spacing w:line="240" w:lineRule="auto"/>
        <w:jc w:val="center"/>
        <w:rPr>
          <w:noProof/>
          <w:szCs w:val="24"/>
          <w:lang w:val="sv-SE"/>
        </w:rPr>
      </w:pPr>
    </w:p>
    <w:p w14:paraId="6BA47F2C" w14:textId="77777777" w:rsidR="009D5852" w:rsidRPr="00C20BE7" w:rsidRDefault="009D5852" w:rsidP="00DE60E1">
      <w:pPr>
        <w:widowControl w:val="0"/>
        <w:tabs>
          <w:tab w:val="clear" w:pos="567"/>
        </w:tabs>
        <w:spacing w:line="240" w:lineRule="auto"/>
        <w:jc w:val="center"/>
        <w:rPr>
          <w:b/>
          <w:noProof/>
          <w:szCs w:val="24"/>
          <w:lang w:val="sv-SE"/>
        </w:rPr>
      </w:pPr>
      <w:r w:rsidRPr="00C20BE7">
        <w:rPr>
          <w:b/>
          <w:szCs w:val="24"/>
          <w:lang w:val="sv-SE"/>
        </w:rPr>
        <w:t>Zykadia 150 mg</w:t>
      </w:r>
      <w:r w:rsidR="005C0FE9" w:rsidRPr="00C20BE7">
        <w:rPr>
          <w:b/>
          <w:szCs w:val="24"/>
          <w:lang w:val="sv-SE"/>
        </w:rPr>
        <w:t xml:space="preserve"> </w:t>
      </w:r>
      <w:r w:rsidR="000E0666" w:rsidRPr="00C20BE7">
        <w:rPr>
          <w:b/>
          <w:szCs w:val="24"/>
          <w:lang w:val="sv-SE"/>
        </w:rPr>
        <w:t>hårda kapslar</w:t>
      </w:r>
    </w:p>
    <w:p w14:paraId="6BA47F2D" w14:textId="77777777" w:rsidR="001E77C5" w:rsidRPr="00C20BE7" w:rsidRDefault="001E77C5" w:rsidP="00DE60E1">
      <w:pPr>
        <w:widowControl w:val="0"/>
        <w:numPr>
          <w:ilvl w:val="12"/>
          <w:numId w:val="0"/>
        </w:numPr>
        <w:tabs>
          <w:tab w:val="clear" w:pos="567"/>
        </w:tabs>
        <w:spacing w:line="240" w:lineRule="auto"/>
        <w:jc w:val="center"/>
        <w:rPr>
          <w:noProof/>
          <w:szCs w:val="24"/>
          <w:lang w:val="sv-SE"/>
        </w:rPr>
      </w:pPr>
      <w:r w:rsidRPr="00C20BE7">
        <w:rPr>
          <w:szCs w:val="24"/>
          <w:lang w:val="sv-SE"/>
        </w:rPr>
        <w:t>ceritinib</w:t>
      </w:r>
    </w:p>
    <w:p w14:paraId="6BA47F30" w14:textId="77777777" w:rsidR="001E77C5" w:rsidRPr="00C20BE7" w:rsidRDefault="001E77C5" w:rsidP="00DE60E1">
      <w:pPr>
        <w:widowControl w:val="0"/>
        <w:tabs>
          <w:tab w:val="clear" w:pos="567"/>
        </w:tabs>
        <w:spacing w:line="240" w:lineRule="auto"/>
        <w:rPr>
          <w:noProof/>
          <w:szCs w:val="24"/>
          <w:lang w:val="sv-SE"/>
        </w:rPr>
      </w:pPr>
    </w:p>
    <w:p w14:paraId="6BA47F31" w14:textId="77777777" w:rsidR="001E77C5" w:rsidRPr="00C20BE7" w:rsidRDefault="001E77C5" w:rsidP="00DE60E1">
      <w:pPr>
        <w:keepNext/>
        <w:widowControl w:val="0"/>
        <w:tabs>
          <w:tab w:val="clear" w:pos="567"/>
        </w:tabs>
        <w:suppressAutoHyphens/>
        <w:spacing w:line="240" w:lineRule="auto"/>
        <w:rPr>
          <w:noProof/>
          <w:szCs w:val="24"/>
          <w:lang w:val="sv-SE"/>
        </w:rPr>
      </w:pPr>
      <w:r w:rsidRPr="00C20BE7">
        <w:rPr>
          <w:b/>
          <w:szCs w:val="24"/>
          <w:lang w:val="sv-SE"/>
        </w:rPr>
        <w:t>Läs noga igenom denna bipacksedel innan du börjar ta detta läkemedel. Den innehåller information som är viktig för dig.</w:t>
      </w:r>
    </w:p>
    <w:p w14:paraId="6BA47F32" w14:textId="77777777" w:rsidR="001E77C5" w:rsidRPr="00C20BE7" w:rsidRDefault="001E77C5" w:rsidP="00DE60E1">
      <w:pPr>
        <w:widowControl w:val="0"/>
        <w:numPr>
          <w:ilvl w:val="0"/>
          <w:numId w:val="46"/>
        </w:numPr>
        <w:tabs>
          <w:tab w:val="clear" w:pos="567"/>
        </w:tabs>
        <w:spacing w:line="240" w:lineRule="auto"/>
        <w:ind w:left="567" w:right="-2" w:hanging="567"/>
        <w:rPr>
          <w:noProof/>
          <w:szCs w:val="24"/>
          <w:lang w:val="sv-SE"/>
        </w:rPr>
      </w:pPr>
      <w:r w:rsidRPr="00C20BE7">
        <w:rPr>
          <w:szCs w:val="24"/>
          <w:lang w:val="sv-SE"/>
        </w:rPr>
        <w:t>Spara denna information,</w:t>
      </w:r>
      <w:r w:rsidRPr="00C20BE7">
        <w:rPr>
          <w:noProof/>
          <w:szCs w:val="24"/>
          <w:lang w:val="sv-SE"/>
        </w:rPr>
        <w:t xml:space="preserve"> </w:t>
      </w:r>
      <w:r w:rsidRPr="00C20BE7">
        <w:rPr>
          <w:szCs w:val="24"/>
          <w:lang w:val="sv-SE"/>
        </w:rPr>
        <w:t>du kan behöva läsa den igen.</w:t>
      </w:r>
    </w:p>
    <w:p w14:paraId="6BA47F33" w14:textId="77777777" w:rsidR="007A1DB2" w:rsidRPr="00C20BE7" w:rsidRDefault="001E77C5" w:rsidP="00DE60E1">
      <w:pPr>
        <w:widowControl w:val="0"/>
        <w:numPr>
          <w:ilvl w:val="0"/>
          <w:numId w:val="46"/>
        </w:numPr>
        <w:tabs>
          <w:tab w:val="clear" w:pos="567"/>
        </w:tabs>
        <w:spacing w:line="240" w:lineRule="auto"/>
        <w:ind w:left="567" w:right="-2" w:hanging="567"/>
        <w:rPr>
          <w:noProof/>
          <w:szCs w:val="24"/>
          <w:lang w:val="sv-SE"/>
        </w:rPr>
      </w:pPr>
      <w:r w:rsidRPr="00C20BE7">
        <w:rPr>
          <w:szCs w:val="24"/>
          <w:lang w:val="sv-SE"/>
        </w:rPr>
        <w:t>Om du har ytterligare frågor vänd dig till läkare eller apotekspersonal.</w:t>
      </w:r>
    </w:p>
    <w:p w14:paraId="6BA47F34" w14:textId="77777777" w:rsidR="001E77C5" w:rsidRPr="00C20BE7" w:rsidRDefault="001E77C5" w:rsidP="00DE60E1">
      <w:pPr>
        <w:widowControl w:val="0"/>
        <w:numPr>
          <w:ilvl w:val="0"/>
          <w:numId w:val="46"/>
        </w:numPr>
        <w:tabs>
          <w:tab w:val="clear" w:pos="567"/>
        </w:tabs>
        <w:spacing w:line="240" w:lineRule="auto"/>
        <w:ind w:left="567" w:right="-2" w:hanging="567"/>
        <w:rPr>
          <w:noProof/>
          <w:szCs w:val="24"/>
          <w:lang w:val="sv-SE"/>
        </w:rPr>
      </w:pPr>
      <w:r w:rsidRPr="00C20BE7">
        <w:rPr>
          <w:szCs w:val="24"/>
          <w:lang w:val="sv-SE"/>
        </w:rPr>
        <w:t>Detta läkemedel har ordinerats enbart åt dig.</w:t>
      </w:r>
      <w:r w:rsidRPr="00C20BE7">
        <w:rPr>
          <w:noProof/>
          <w:szCs w:val="24"/>
          <w:lang w:val="sv-SE"/>
        </w:rPr>
        <w:t xml:space="preserve"> </w:t>
      </w:r>
      <w:r w:rsidRPr="00C20BE7">
        <w:rPr>
          <w:szCs w:val="24"/>
          <w:lang w:val="sv-SE"/>
        </w:rPr>
        <w:t>Ge det inte till andra.</w:t>
      </w:r>
      <w:r w:rsidRPr="00C20BE7">
        <w:rPr>
          <w:noProof/>
          <w:szCs w:val="24"/>
          <w:lang w:val="sv-SE"/>
        </w:rPr>
        <w:t xml:space="preserve"> </w:t>
      </w:r>
      <w:r w:rsidRPr="00C20BE7">
        <w:rPr>
          <w:szCs w:val="24"/>
          <w:lang w:val="sv-SE"/>
        </w:rPr>
        <w:t>Det kan skada dem, även om de uppvisar sjukdomstecken som liknar dina.</w:t>
      </w:r>
    </w:p>
    <w:p w14:paraId="6BA47F35" w14:textId="77777777" w:rsidR="001E77C5" w:rsidRPr="00C20BE7" w:rsidRDefault="001E77C5" w:rsidP="00DE60E1">
      <w:pPr>
        <w:widowControl w:val="0"/>
        <w:numPr>
          <w:ilvl w:val="0"/>
          <w:numId w:val="46"/>
        </w:numPr>
        <w:tabs>
          <w:tab w:val="clear" w:pos="567"/>
        </w:tabs>
        <w:spacing w:line="240" w:lineRule="auto"/>
        <w:ind w:left="567" w:hanging="567"/>
        <w:rPr>
          <w:szCs w:val="24"/>
          <w:lang w:val="sv-SE"/>
        </w:rPr>
      </w:pPr>
      <w:r w:rsidRPr="00C20BE7">
        <w:rPr>
          <w:szCs w:val="24"/>
          <w:lang w:val="sv-SE"/>
        </w:rPr>
        <w:t>Om du får biverkningar, tala med läkare eller apotekspersonal. Detta gäller även eventuella biverkningar som inte nämns i denna information. Se avsnitt 4.</w:t>
      </w:r>
    </w:p>
    <w:p w14:paraId="6BA47F36" w14:textId="77777777" w:rsidR="001E77C5" w:rsidRPr="00C20BE7" w:rsidRDefault="001E77C5" w:rsidP="00DE60E1">
      <w:pPr>
        <w:widowControl w:val="0"/>
        <w:tabs>
          <w:tab w:val="clear" w:pos="567"/>
        </w:tabs>
        <w:spacing w:line="240" w:lineRule="auto"/>
        <w:ind w:right="-2"/>
        <w:rPr>
          <w:szCs w:val="24"/>
          <w:lang w:val="sv-SE"/>
        </w:rPr>
      </w:pPr>
    </w:p>
    <w:p w14:paraId="6BA47F37" w14:textId="77777777" w:rsidR="001E77C5" w:rsidRPr="00C20BE7" w:rsidRDefault="001E77C5" w:rsidP="00DE60E1">
      <w:pPr>
        <w:keepNext/>
        <w:widowControl w:val="0"/>
        <w:numPr>
          <w:ilvl w:val="12"/>
          <w:numId w:val="0"/>
        </w:numPr>
        <w:tabs>
          <w:tab w:val="clear" w:pos="567"/>
        </w:tabs>
        <w:spacing w:line="240" w:lineRule="auto"/>
        <w:ind w:right="-2"/>
        <w:rPr>
          <w:noProof/>
          <w:szCs w:val="24"/>
          <w:lang w:val="sv-SE"/>
        </w:rPr>
      </w:pPr>
      <w:r w:rsidRPr="00C20BE7">
        <w:rPr>
          <w:b/>
          <w:szCs w:val="24"/>
          <w:lang w:val="sv-SE"/>
        </w:rPr>
        <w:t>I denna bipacksedel finns information om följande:</w:t>
      </w:r>
    </w:p>
    <w:p w14:paraId="6BA47F38" w14:textId="77777777" w:rsidR="001E77C5" w:rsidRPr="00C20BE7" w:rsidRDefault="001E77C5"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1.</w:t>
      </w:r>
      <w:r w:rsidRPr="00C20BE7">
        <w:rPr>
          <w:noProof/>
          <w:szCs w:val="24"/>
          <w:lang w:val="sv-SE"/>
        </w:rPr>
        <w:tab/>
      </w:r>
      <w:r w:rsidRPr="00C20BE7">
        <w:rPr>
          <w:szCs w:val="24"/>
          <w:lang w:val="sv-SE"/>
        </w:rPr>
        <w:t>Vad Zykadia är och vad det används för</w:t>
      </w:r>
    </w:p>
    <w:p w14:paraId="6BA47F39" w14:textId="77777777" w:rsidR="001E77C5" w:rsidRPr="00C20BE7" w:rsidRDefault="001E77C5"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2.</w:t>
      </w:r>
      <w:r w:rsidRPr="00C20BE7">
        <w:rPr>
          <w:noProof/>
          <w:szCs w:val="24"/>
          <w:lang w:val="sv-SE"/>
        </w:rPr>
        <w:tab/>
      </w:r>
      <w:r w:rsidRPr="00C20BE7">
        <w:rPr>
          <w:szCs w:val="24"/>
          <w:lang w:val="sv-SE"/>
        </w:rPr>
        <w:t>Vad du behöver veta innan du tar Zykadia</w:t>
      </w:r>
    </w:p>
    <w:p w14:paraId="6BA47F3A" w14:textId="77777777" w:rsidR="001E77C5" w:rsidRPr="00C20BE7" w:rsidRDefault="001E77C5"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3.</w:t>
      </w:r>
      <w:r w:rsidRPr="00C20BE7">
        <w:rPr>
          <w:noProof/>
          <w:szCs w:val="24"/>
          <w:lang w:val="sv-SE"/>
        </w:rPr>
        <w:tab/>
      </w:r>
      <w:r w:rsidRPr="00C20BE7">
        <w:rPr>
          <w:szCs w:val="24"/>
          <w:lang w:val="sv-SE"/>
        </w:rPr>
        <w:t>Hur du tar Zykadia</w:t>
      </w:r>
    </w:p>
    <w:p w14:paraId="6BA47F3B" w14:textId="77777777" w:rsidR="001E77C5" w:rsidRPr="00C20BE7" w:rsidRDefault="001E77C5"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4.</w:t>
      </w:r>
      <w:r w:rsidRPr="00C20BE7">
        <w:rPr>
          <w:noProof/>
          <w:szCs w:val="24"/>
          <w:lang w:val="sv-SE"/>
        </w:rPr>
        <w:tab/>
      </w:r>
      <w:r w:rsidRPr="00C20BE7">
        <w:rPr>
          <w:szCs w:val="24"/>
          <w:lang w:val="sv-SE"/>
        </w:rPr>
        <w:t>Eventuella biverkningar</w:t>
      </w:r>
    </w:p>
    <w:p w14:paraId="6BA47F3C" w14:textId="77777777" w:rsidR="001E77C5" w:rsidRPr="00C20BE7" w:rsidRDefault="001E77C5" w:rsidP="00DE60E1">
      <w:pPr>
        <w:widowControl w:val="0"/>
        <w:tabs>
          <w:tab w:val="clear" w:pos="567"/>
        </w:tabs>
        <w:spacing w:line="240" w:lineRule="auto"/>
        <w:ind w:right="-29"/>
        <w:rPr>
          <w:noProof/>
          <w:szCs w:val="24"/>
          <w:lang w:val="sv-SE"/>
        </w:rPr>
      </w:pPr>
      <w:r w:rsidRPr="00C20BE7">
        <w:rPr>
          <w:noProof/>
          <w:szCs w:val="24"/>
          <w:lang w:val="sv-SE"/>
        </w:rPr>
        <w:t>5.</w:t>
      </w:r>
      <w:r w:rsidRPr="00C20BE7">
        <w:rPr>
          <w:noProof/>
          <w:szCs w:val="24"/>
          <w:lang w:val="sv-SE"/>
        </w:rPr>
        <w:tab/>
      </w:r>
      <w:r w:rsidRPr="00C20BE7">
        <w:rPr>
          <w:szCs w:val="24"/>
          <w:lang w:val="sv-SE"/>
        </w:rPr>
        <w:t>Hur Zykadia ska förvaras</w:t>
      </w:r>
    </w:p>
    <w:p w14:paraId="6BA47F3D" w14:textId="77777777" w:rsidR="001E77C5" w:rsidRPr="00C20BE7" w:rsidRDefault="001E77C5" w:rsidP="00DE60E1">
      <w:pPr>
        <w:widowControl w:val="0"/>
        <w:tabs>
          <w:tab w:val="clear" w:pos="567"/>
        </w:tabs>
        <w:spacing w:line="240" w:lineRule="auto"/>
        <w:ind w:right="-29"/>
        <w:rPr>
          <w:noProof/>
          <w:szCs w:val="24"/>
          <w:lang w:val="sv-SE"/>
        </w:rPr>
      </w:pPr>
      <w:r w:rsidRPr="00C20BE7">
        <w:rPr>
          <w:noProof/>
          <w:szCs w:val="24"/>
          <w:lang w:val="sv-SE"/>
        </w:rPr>
        <w:t>6.</w:t>
      </w:r>
      <w:r w:rsidRPr="00C20BE7">
        <w:rPr>
          <w:noProof/>
          <w:szCs w:val="24"/>
          <w:lang w:val="sv-SE"/>
        </w:rPr>
        <w:tab/>
      </w:r>
      <w:r w:rsidRPr="00C20BE7">
        <w:rPr>
          <w:szCs w:val="24"/>
          <w:lang w:val="sv-SE"/>
        </w:rPr>
        <w:t>Förpackningens innehåll och övriga upplysningar</w:t>
      </w:r>
    </w:p>
    <w:p w14:paraId="6BA47F3E"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3F"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40" w14:textId="77777777" w:rsidR="001E77C5" w:rsidRPr="00C20BE7" w:rsidRDefault="001E77C5" w:rsidP="00DE60E1">
      <w:pPr>
        <w:keepNext/>
        <w:widowControl w:val="0"/>
        <w:tabs>
          <w:tab w:val="clear" w:pos="567"/>
        </w:tabs>
        <w:spacing w:line="240" w:lineRule="auto"/>
        <w:ind w:right="-2"/>
        <w:rPr>
          <w:b/>
          <w:noProof/>
          <w:szCs w:val="24"/>
          <w:lang w:val="sv-SE"/>
        </w:rPr>
      </w:pPr>
      <w:r w:rsidRPr="00C20BE7">
        <w:rPr>
          <w:b/>
          <w:noProof/>
          <w:szCs w:val="24"/>
          <w:lang w:val="sv-SE"/>
        </w:rPr>
        <w:t>1.</w:t>
      </w:r>
      <w:r w:rsidRPr="00C20BE7">
        <w:rPr>
          <w:b/>
          <w:noProof/>
          <w:szCs w:val="24"/>
          <w:lang w:val="sv-SE"/>
        </w:rPr>
        <w:tab/>
      </w:r>
      <w:r w:rsidRPr="00C20BE7">
        <w:rPr>
          <w:b/>
          <w:szCs w:val="24"/>
          <w:lang w:val="sv-SE"/>
        </w:rPr>
        <w:t>Vad Zykadia är och vad det används för</w:t>
      </w:r>
    </w:p>
    <w:p w14:paraId="6BA47F41"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p>
    <w:p w14:paraId="6BA47F42"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b/>
          <w:szCs w:val="24"/>
          <w:lang w:val="sv-SE"/>
        </w:rPr>
        <w:t>Vad Zykadia är</w:t>
      </w:r>
    </w:p>
    <w:p w14:paraId="6BA47F43" w14:textId="77777777" w:rsidR="001E77C5" w:rsidRPr="00C20BE7" w:rsidRDefault="008B4B84" w:rsidP="00DE60E1">
      <w:pPr>
        <w:widowControl w:val="0"/>
        <w:numPr>
          <w:ilvl w:val="12"/>
          <w:numId w:val="0"/>
        </w:numPr>
        <w:tabs>
          <w:tab w:val="clear" w:pos="567"/>
        </w:tabs>
        <w:spacing w:line="240" w:lineRule="auto"/>
        <w:rPr>
          <w:noProof/>
          <w:szCs w:val="24"/>
          <w:lang w:val="sv-SE"/>
        </w:rPr>
      </w:pPr>
      <w:r w:rsidRPr="00C20BE7">
        <w:rPr>
          <w:szCs w:val="24"/>
          <w:lang w:val="sv-SE"/>
        </w:rPr>
        <w:t>Zykadia är ett cancerläkemedel, som innehåller den aktiva substansen ceritinib. Det används för att behandla vuxna med avancerade stadier av en form av lungcancer som kallas icke-småcellig lungcancer (NSCLC). Zykadia ges endast till patienter vars sjukdom beror på en defekt i en gen som kallas ALK (anaplastiskt lymfomkinas).</w:t>
      </w:r>
    </w:p>
    <w:p w14:paraId="6BA47F44"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45"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Hur Zykadia verkar</w:t>
      </w:r>
    </w:p>
    <w:p w14:paraId="6BA47F46" w14:textId="77777777" w:rsidR="001E77C5" w:rsidRPr="00C20BE7" w:rsidRDefault="00E8613B" w:rsidP="00DE60E1">
      <w:pPr>
        <w:widowControl w:val="0"/>
        <w:numPr>
          <w:ilvl w:val="12"/>
          <w:numId w:val="0"/>
        </w:numPr>
        <w:tabs>
          <w:tab w:val="clear" w:pos="567"/>
        </w:tabs>
        <w:spacing w:line="240" w:lineRule="auto"/>
        <w:rPr>
          <w:noProof/>
          <w:szCs w:val="24"/>
          <w:lang w:val="sv-SE"/>
        </w:rPr>
      </w:pPr>
      <w:r w:rsidRPr="00C20BE7">
        <w:rPr>
          <w:szCs w:val="24"/>
          <w:lang w:val="sv-SE"/>
        </w:rPr>
        <w:t>Hos patienter med ALK-defekter, produceras ett onormalt protein som stimulerar tillväxten av cancerceller. Zykadia blockerar effekten av detta onormala protein och</w:t>
      </w:r>
      <w:r w:rsidR="00286173" w:rsidRPr="00C20BE7">
        <w:rPr>
          <w:szCs w:val="24"/>
          <w:lang w:val="sv-SE"/>
        </w:rPr>
        <w:t xml:space="preserve"> bromsar</w:t>
      </w:r>
      <w:r w:rsidRPr="00C20BE7">
        <w:rPr>
          <w:szCs w:val="24"/>
          <w:lang w:val="sv-SE"/>
        </w:rPr>
        <w:t xml:space="preserve"> därmed tillväxten och spridningen av icke-småcellig lungcancer.</w:t>
      </w:r>
    </w:p>
    <w:p w14:paraId="6BA47F47"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48" w14:textId="77777777"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Fråga din läkare eller apotekspersonalen om du undrar hur Zykadia verkar eller varför det har skrivits ut till dig.</w:t>
      </w:r>
    </w:p>
    <w:p w14:paraId="6BA47F49"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4A" w14:textId="77777777" w:rsidR="001E77C5" w:rsidRPr="00C20BE7" w:rsidRDefault="001E77C5" w:rsidP="00DE60E1">
      <w:pPr>
        <w:widowControl w:val="0"/>
        <w:tabs>
          <w:tab w:val="clear" w:pos="567"/>
        </w:tabs>
        <w:spacing w:line="240" w:lineRule="auto"/>
        <w:ind w:right="-2"/>
        <w:rPr>
          <w:noProof/>
          <w:szCs w:val="24"/>
          <w:lang w:val="sv-SE"/>
        </w:rPr>
      </w:pPr>
    </w:p>
    <w:p w14:paraId="6BA47F4B" w14:textId="77777777" w:rsidR="001E77C5" w:rsidRPr="00C20BE7" w:rsidRDefault="001E77C5" w:rsidP="00DE60E1">
      <w:pPr>
        <w:keepNext/>
        <w:widowControl w:val="0"/>
        <w:tabs>
          <w:tab w:val="clear" w:pos="567"/>
        </w:tabs>
        <w:spacing w:line="240" w:lineRule="auto"/>
        <w:ind w:right="-2"/>
        <w:rPr>
          <w:b/>
          <w:noProof/>
          <w:szCs w:val="24"/>
          <w:lang w:val="sv-SE"/>
        </w:rPr>
      </w:pPr>
      <w:r w:rsidRPr="00C20BE7">
        <w:rPr>
          <w:b/>
          <w:noProof/>
          <w:szCs w:val="24"/>
          <w:lang w:val="sv-SE"/>
        </w:rPr>
        <w:t>2.</w:t>
      </w:r>
      <w:r w:rsidRPr="00C20BE7">
        <w:rPr>
          <w:b/>
          <w:noProof/>
          <w:szCs w:val="24"/>
          <w:lang w:val="sv-SE"/>
        </w:rPr>
        <w:tab/>
      </w:r>
      <w:r w:rsidRPr="00C20BE7">
        <w:rPr>
          <w:b/>
          <w:szCs w:val="24"/>
          <w:lang w:val="sv-SE"/>
        </w:rPr>
        <w:t>Vad du behöver veta innan du tar Zykadia</w:t>
      </w:r>
    </w:p>
    <w:p w14:paraId="6BA47F4C"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p>
    <w:p w14:paraId="6BA47F4D" w14:textId="7A2C1632"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b/>
          <w:szCs w:val="24"/>
          <w:lang w:val="sv-SE"/>
        </w:rPr>
        <w:t>Ta inte Zykadia</w:t>
      </w:r>
    </w:p>
    <w:p w14:paraId="6BA47F4E"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är allergisk mot ceritinib eller något annat innehållsämne i detta läkemedel (anges i avsnitt</w:t>
      </w:r>
      <w:r w:rsidR="00F3282F" w:rsidRPr="00C20BE7">
        <w:rPr>
          <w:szCs w:val="24"/>
          <w:lang w:val="sv-SE"/>
        </w:rPr>
        <w:t> </w:t>
      </w:r>
      <w:r w:rsidRPr="00C20BE7">
        <w:rPr>
          <w:szCs w:val="24"/>
          <w:lang w:val="sv-SE"/>
        </w:rPr>
        <w:t>6).</w:t>
      </w:r>
    </w:p>
    <w:p w14:paraId="6BA47F4F"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50"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Varningar och försiktighet</w:t>
      </w:r>
    </w:p>
    <w:p w14:paraId="6BA47F51"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szCs w:val="24"/>
          <w:lang w:val="sv-SE"/>
        </w:rPr>
        <w:t>Tala med läkare eller apotekspersonal innan du tar Zykadia:</w:t>
      </w:r>
    </w:p>
    <w:p w14:paraId="6BA47F52"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levern</w:t>
      </w:r>
    </w:p>
    <w:p w14:paraId="6BA47F53"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lungorna eller har andningssvårigheter</w:t>
      </w:r>
    </w:p>
    <w:p w14:paraId="6BA47F54"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om du har problem med hjärtat t.ex. långsam hjärtrytm eller om </w:t>
      </w:r>
      <w:r w:rsidR="00F247C1" w:rsidRPr="00C20BE7">
        <w:rPr>
          <w:szCs w:val="24"/>
          <w:lang w:val="sv-SE"/>
        </w:rPr>
        <w:t>resultaten av ett elektrokardiogram (EKG) har visat att du har en missbildning i den elektriska aktiviteten i ditt hjärta som kallas "QT-förlängning"</w:t>
      </w:r>
    </w:p>
    <w:p w14:paraId="6BA47F55"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diabetes (högt blodsockervärde)</w:t>
      </w:r>
    </w:p>
    <w:p w14:paraId="6BA47F56" w14:textId="77777777" w:rsidR="00E72455" w:rsidRPr="00C20BE7" w:rsidRDefault="00E7245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bukspottkörteln</w:t>
      </w:r>
    </w:p>
    <w:p w14:paraId="6BA47F57"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just nu behandlas med steroider.</w:t>
      </w:r>
    </w:p>
    <w:p w14:paraId="6BA47F58"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59"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szCs w:val="24"/>
          <w:lang w:val="sv-SE"/>
        </w:rPr>
        <w:lastRenderedPageBreak/>
        <w:t>Tala med läkare eller apotekspersonal omedelbart om du får något av följande tecken eller symtom under behandlingen med Zykadia:</w:t>
      </w:r>
    </w:p>
    <w:p w14:paraId="6BA47F5A"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trötthet, klåda</w:t>
      </w:r>
      <w:r w:rsidR="00E533D8" w:rsidRPr="00C20BE7">
        <w:rPr>
          <w:szCs w:val="24"/>
          <w:lang w:val="sv-SE"/>
        </w:rPr>
        <w:t xml:space="preserve"> i huden</w:t>
      </w:r>
      <w:r w:rsidRPr="00C20BE7">
        <w:rPr>
          <w:szCs w:val="24"/>
          <w:lang w:val="sv-SE"/>
        </w:rPr>
        <w:t>, gulfärgning av hud eller ögonvitor, illamående eller kräkningar, nedsatt aptit, smärtor på höger sida av buken</w:t>
      </w:r>
      <w:r w:rsidR="009224B3" w:rsidRPr="00C20BE7">
        <w:rPr>
          <w:szCs w:val="24"/>
          <w:lang w:val="sv-SE"/>
        </w:rPr>
        <w:t xml:space="preserve"> (magen)</w:t>
      </w:r>
      <w:r w:rsidRPr="00C20BE7">
        <w:rPr>
          <w:szCs w:val="24"/>
          <w:lang w:val="sv-SE"/>
        </w:rPr>
        <w:t xml:space="preserve">, mörk eller brunfärgad urin, blödningar eller blåmärken lättare </w:t>
      </w:r>
      <w:r w:rsidR="00CB0747" w:rsidRPr="00C20BE7">
        <w:rPr>
          <w:szCs w:val="24"/>
          <w:lang w:val="sv-SE"/>
        </w:rPr>
        <w:t xml:space="preserve">än </w:t>
      </w:r>
      <w:r w:rsidRPr="00C20BE7">
        <w:rPr>
          <w:szCs w:val="24"/>
          <w:lang w:val="sv-SE"/>
        </w:rPr>
        <w:t>normalt. Detta kan vara tecken eller symtom på leverproblem.</w:t>
      </w:r>
    </w:p>
    <w:p w14:paraId="6BA47F5B"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ny eller förvärrad hosta med eller utan slembildning, feber, bröstsmärtor, andningssvårigheter eller andfåddhet</w:t>
      </w:r>
      <w:r w:rsidR="00E533D8" w:rsidRPr="00C20BE7">
        <w:rPr>
          <w:noProof/>
          <w:szCs w:val="24"/>
          <w:lang w:val="sv-SE"/>
        </w:rPr>
        <w:t xml:space="preserve">. </w:t>
      </w:r>
      <w:r w:rsidRPr="00C20BE7">
        <w:rPr>
          <w:szCs w:val="24"/>
          <w:lang w:val="sv-SE"/>
        </w:rPr>
        <w:t>Detta kan vara symtom på lungproblem.</w:t>
      </w:r>
    </w:p>
    <w:p w14:paraId="6BA47F5C"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smärtor eller obehagskänslor i bröstkorgen, förändrad hjärtrytm (snabbare eller långsammare), ostadighetskänsla, svimning, yrsel, blåaktiga läppar, andfåddhet, svullna ben eller svullen hud.</w:t>
      </w:r>
      <w:r w:rsidRPr="00C20BE7">
        <w:rPr>
          <w:noProof/>
          <w:szCs w:val="24"/>
          <w:lang w:val="sv-SE"/>
        </w:rPr>
        <w:t xml:space="preserve"> </w:t>
      </w:r>
      <w:r w:rsidRPr="00C20BE7">
        <w:rPr>
          <w:szCs w:val="24"/>
          <w:lang w:val="sv-SE"/>
        </w:rPr>
        <w:t>Detta kan vara tecken eller symtom på hjärtproblem.</w:t>
      </w:r>
    </w:p>
    <w:p w14:paraId="6BA47F5D"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 diarré, illamående eller kräkningar.</w:t>
      </w:r>
      <w:r w:rsidRPr="00C20BE7">
        <w:rPr>
          <w:noProof/>
          <w:szCs w:val="24"/>
          <w:lang w:val="sv-SE"/>
        </w:rPr>
        <w:t xml:space="preserve"> </w:t>
      </w:r>
      <w:r w:rsidRPr="00C20BE7">
        <w:rPr>
          <w:szCs w:val="24"/>
          <w:lang w:val="sv-SE"/>
        </w:rPr>
        <w:t>Detta är symtom på matsmältningsproblem.</w:t>
      </w:r>
    </w:p>
    <w:p w14:paraId="6BA47F5E" w14:textId="77777777" w:rsidR="001E77C5" w:rsidRPr="00C20BE7" w:rsidRDefault="001E77C5"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svår törst och ökade urinmängder.</w:t>
      </w:r>
      <w:r w:rsidRPr="00C20BE7">
        <w:rPr>
          <w:noProof/>
          <w:szCs w:val="24"/>
          <w:lang w:val="sv-SE"/>
        </w:rPr>
        <w:t xml:space="preserve"> </w:t>
      </w:r>
      <w:r w:rsidRPr="00C20BE7">
        <w:rPr>
          <w:szCs w:val="24"/>
          <w:lang w:val="sv-SE"/>
        </w:rPr>
        <w:t>Detta kan vara symtom på högt blodsocker.</w:t>
      </w:r>
    </w:p>
    <w:p w14:paraId="6BA47F5F" w14:textId="77777777" w:rsidR="001E77C5" w:rsidRPr="00C20BE7" w:rsidRDefault="009224B3" w:rsidP="00DE60E1">
      <w:pPr>
        <w:widowControl w:val="0"/>
        <w:tabs>
          <w:tab w:val="clear" w:pos="567"/>
        </w:tabs>
        <w:spacing w:line="240" w:lineRule="auto"/>
        <w:ind w:right="-2"/>
        <w:rPr>
          <w:noProof/>
          <w:szCs w:val="24"/>
          <w:lang w:val="sv-SE"/>
        </w:rPr>
      </w:pPr>
      <w:r w:rsidRPr="00C20BE7">
        <w:rPr>
          <w:szCs w:val="24"/>
          <w:lang w:val="sv-SE"/>
        </w:rPr>
        <w:t>Läkaren kan behöva justera din behandling eller stoppa användningen av Zykadia tillfälligt eller varaktigt.</w:t>
      </w:r>
    </w:p>
    <w:p w14:paraId="6BA47F60" w14:textId="77777777" w:rsidR="001E77C5" w:rsidRPr="00C20BE7" w:rsidRDefault="001E77C5" w:rsidP="00DE60E1">
      <w:pPr>
        <w:widowControl w:val="0"/>
        <w:tabs>
          <w:tab w:val="clear" w:pos="567"/>
        </w:tabs>
        <w:spacing w:line="240" w:lineRule="auto"/>
        <w:ind w:right="-2"/>
        <w:rPr>
          <w:noProof/>
          <w:szCs w:val="24"/>
          <w:lang w:val="sv-SE"/>
        </w:rPr>
      </w:pPr>
    </w:p>
    <w:p w14:paraId="6BA47F61" w14:textId="77777777" w:rsidR="001E77C5" w:rsidRPr="00C20BE7" w:rsidRDefault="001E77C5" w:rsidP="00DE60E1">
      <w:pPr>
        <w:keepNext/>
        <w:widowControl w:val="0"/>
        <w:tabs>
          <w:tab w:val="clear" w:pos="567"/>
        </w:tabs>
        <w:spacing w:line="240" w:lineRule="auto"/>
        <w:ind w:right="-2"/>
        <w:rPr>
          <w:b/>
          <w:noProof/>
          <w:szCs w:val="24"/>
          <w:lang w:val="sv-SE"/>
        </w:rPr>
      </w:pPr>
      <w:r w:rsidRPr="00C20BE7">
        <w:rPr>
          <w:b/>
          <w:szCs w:val="24"/>
          <w:lang w:val="sv-SE"/>
        </w:rPr>
        <w:t>Blodprover under behandling med Zykadia</w:t>
      </w:r>
    </w:p>
    <w:p w14:paraId="6BA47F62" w14:textId="77777777" w:rsidR="001E77C5" w:rsidRPr="00C20BE7" w:rsidRDefault="001E77C5" w:rsidP="00DE60E1">
      <w:pPr>
        <w:widowControl w:val="0"/>
        <w:tabs>
          <w:tab w:val="clear" w:pos="567"/>
        </w:tabs>
        <w:spacing w:line="240" w:lineRule="auto"/>
        <w:ind w:right="-2"/>
        <w:rPr>
          <w:noProof/>
          <w:szCs w:val="24"/>
          <w:lang w:val="sv-SE"/>
        </w:rPr>
      </w:pPr>
      <w:r w:rsidRPr="00C20BE7">
        <w:rPr>
          <w:szCs w:val="24"/>
          <w:lang w:val="sv-SE"/>
        </w:rPr>
        <w:t>Läkaren ska ta en del blodprover innan du börjar med behandlingen</w:t>
      </w:r>
      <w:r w:rsidR="00172C50" w:rsidRPr="00C20BE7">
        <w:rPr>
          <w:szCs w:val="24"/>
          <w:lang w:val="sv-SE"/>
        </w:rPr>
        <w:t xml:space="preserve">, varannan vecka under </w:t>
      </w:r>
      <w:r w:rsidR="00455C9E" w:rsidRPr="00C20BE7">
        <w:rPr>
          <w:szCs w:val="24"/>
          <w:lang w:val="sv-SE"/>
        </w:rPr>
        <w:t>de första tre månaderna av behandlingen och därefter varje månad.</w:t>
      </w:r>
      <w:r w:rsidRPr="00C20BE7">
        <w:rPr>
          <w:noProof/>
          <w:szCs w:val="24"/>
          <w:lang w:val="sv-SE"/>
        </w:rPr>
        <w:t xml:space="preserve"> </w:t>
      </w:r>
      <w:r w:rsidRPr="00C20BE7">
        <w:rPr>
          <w:szCs w:val="24"/>
          <w:lang w:val="sv-SE"/>
        </w:rPr>
        <w:t>Blodproverna tas för att kontrollera leverns funktion.</w:t>
      </w:r>
      <w:r w:rsidR="009D3115" w:rsidRPr="00C20BE7">
        <w:rPr>
          <w:szCs w:val="24"/>
          <w:lang w:val="sv-SE"/>
        </w:rPr>
        <w:t xml:space="preserve"> Läkaren bör också ta blodprov för att kontrollera </w:t>
      </w:r>
      <w:r w:rsidR="00172C50" w:rsidRPr="00C20BE7">
        <w:rPr>
          <w:szCs w:val="24"/>
          <w:lang w:val="sv-SE"/>
        </w:rPr>
        <w:t xml:space="preserve">bukspottkörtelns funktion och </w:t>
      </w:r>
      <w:r w:rsidR="009D3115" w:rsidRPr="00C20BE7">
        <w:rPr>
          <w:szCs w:val="24"/>
          <w:lang w:val="sv-SE"/>
        </w:rPr>
        <w:t>nivån av socker i blodet innan du börjar behandlingen med Zykadia och regelbundet under behandlingen.</w:t>
      </w:r>
    </w:p>
    <w:p w14:paraId="6BA47F63" w14:textId="77777777" w:rsidR="001E77C5" w:rsidRPr="00C20BE7" w:rsidRDefault="001E77C5" w:rsidP="00DE60E1">
      <w:pPr>
        <w:widowControl w:val="0"/>
        <w:tabs>
          <w:tab w:val="clear" w:pos="567"/>
        </w:tabs>
        <w:spacing w:line="240" w:lineRule="auto"/>
        <w:ind w:right="-2"/>
        <w:rPr>
          <w:noProof/>
          <w:szCs w:val="24"/>
          <w:lang w:val="sv-SE"/>
        </w:rPr>
      </w:pPr>
    </w:p>
    <w:p w14:paraId="6BA47F64"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Barn och ungdomar</w:t>
      </w:r>
    </w:p>
    <w:p w14:paraId="6BA47F65" w14:textId="77777777" w:rsidR="001E77C5" w:rsidRPr="00C20BE7" w:rsidRDefault="009D3115" w:rsidP="00DE60E1">
      <w:pPr>
        <w:widowControl w:val="0"/>
        <w:numPr>
          <w:ilvl w:val="12"/>
          <w:numId w:val="0"/>
        </w:numPr>
        <w:tabs>
          <w:tab w:val="clear" w:pos="567"/>
        </w:tabs>
        <w:spacing w:line="240" w:lineRule="auto"/>
        <w:rPr>
          <w:b/>
          <w:noProof/>
          <w:szCs w:val="24"/>
          <w:lang w:val="sv-SE"/>
        </w:rPr>
      </w:pPr>
      <w:r w:rsidRPr="00C20BE7">
        <w:rPr>
          <w:szCs w:val="24"/>
          <w:lang w:val="sv-SE"/>
        </w:rPr>
        <w:t>Användning av Zykadia rekommenderas inte hos barn och ungdomar upp till 18 år.</w:t>
      </w:r>
    </w:p>
    <w:p w14:paraId="6BA47F66" w14:textId="77777777" w:rsidR="001E77C5" w:rsidRPr="00C20BE7" w:rsidRDefault="001E77C5" w:rsidP="00DE60E1">
      <w:pPr>
        <w:widowControl w:val="0"/>
        <w:numPr>
          <w:ilvl w:val="12"/>
          <w:numId w:val="0"/>
        </w:numPr>
        <w:tabs>
          <w:tab w:val="clear" w:pos="567"/>
        </w:tabs>
        <w:spacing w:line="240" w:lineRule="auto"/>
        <w:rPr>
          <w:b/>
          <w:noProof/>
          <w:szCs w:val="24"/>
          <w:lang w:val="sv-SE"/>
        </w:rPr>
      </w:pPr>
    </w:p>
    <w:p w14:paraId="6BA47F67" w14:textId="77777777" w:rsidR="001E77C5" w:rsidRPr="00C20BE7" w:rsidRDefault="001E77C5" w:rsidP="00DE60E1">
      <w:pPr>
        <w:keepNext/>
        <w:widowControl w:val="0"/>
        <w:numPr>
          <w:ilvl w:val="12"/>
          <w:numId w:val="0"/>
        </w:numPr>
        <w:tabs>
          <w:tab w:val="clear" w:pos="567"/>
        </w:tabs>
        <w:spacing w:line="240" w:lineRule="auto"/>
        <w:ind w:right="-2"/>
        <w:rPr>
          <w:szCs w:val="24"/>
          <w:lang w:val="sv-SE"/>
        </w:rPr>
      </w:pPr>
      <w:r w:rsidRPr="00C20BE7">
        <w:rPr>
          <w:b/>
          <w:szCs w:val="24"/>
          <w:lang w:val="sv-SE"/>
        </w:rPr>
        <w:t>Andra läkemedel och Zykadia</w:t>
      </w:r>
    </w:p>
    <w:p w14:paraId="6BA47F68"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Tala om för läkare eller apotekspersonal om du tar, nyligen har tagit eller kan tänkas ta andra läkemedel, även receptfria läkemedel som vitaminer och naturläkemedel. De kan påverka eller påverkas av Zykadia.</w:t>
      </w:r>
      <w:r w:rsidRPr="00C20BE7">
        <w:rPr>
          <w:noProof/>
          <w:szCs w:val="24"/>
          <w:lang w:val="sv-SE"/>
        </w:rPr>
        <w:t xml:space="preserve"> </w:t>
      </w:r>
      <w:r w:rsidRPr="00C20BE7">
        <w:rPr>
          <w:szCs w:val="24"/>
          <w:lang w:val="sv-SE"/>
        </w:rPr>
        <w:t>Det är särskilt viktigt att du talar om ifall du tar något av följande läkemedel:</w:t>
      </w:r>
    </w:p>
    <w:p w14:paraId="6BA47F69"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6A" w14:textId="77777777" w:rsidR="001E77C5" w:rsidRPr="00C20BE7" w:rsidRDefault="001E77C5" w:rsidP="00DE60E1">
      <w:pPr>
        <w:keepNext/>
        <w:widowControl w:val="0"/>
        <w:numPr>
          <w:ilvl w:val="12"/>
          <w:numId w:val="0"/>
        </w:numPr>
        <w:tabs>
          <w:tab w:val="clear" w:pos="567"/>
        </w:tabs>
        <w:spacing w:line="240" w:lineRule="auto"/>
        <w:ind w:right="-2"/>
        <w:rPr>
          <w:noProof/>
          <w:szCs w:val="24"/>
          <w:lang w:val="sv-SE"/>
        </w:rPr>
      </w:pPr>
      <w:r w:rsidRPr="00C20BE7">
        <w:rPr>
          <w:szCs w:val="24"/>
          <w:lang w:val="sv-SE"/>
        </w:rPr>
        <w:t>Läkemedel som kan öka risken att få biverkningar av Zykadia:</w:t>
      </w:r>
    </w:p>
    <w:p w14:paraId="6BA47F6B" w14:textId="77777777" w:rsidR="001E77C5" w:rsidRPr="00C20BE7" w:rsidRDefault="001E77C5"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AIDS/HIV (t.ex. ritonavir och sakvinavir)</w:t>
      </w:r>
    </w:p>
    <w:p w14:paraId="6BA47F6C"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infektioner.</w:t>
      </w:r>
      <w:r w:rsidRPr="00C20BE7">
        <w:rPr>
          <w:noProof/>
          <w:szCs w:val="24"/>
          <w:lang w:val="sv-SE"/>
        </w:rPr>
        <w:t xml:space="preserve"> </w:t>
      </w:r>
      <w:r w:rsidRPr="00C20BE7">
        <w:rPr>
          <w:szCs w:val="24"/>
          <w:lang w:val="sv-SE"/>
        </w:rPr>
        <w:t>Det</w:t>
      </w:r>
      <w:r w:rsidR="00EF0AAD" w:rsidRPr="00C20BE7">
        <w:rPr>
          <w:szCs w:val="24"/>
          <w:lang w:val="sv-SE"/>
        </w:rPr>
        <w:t>ta</w:t>
      </w:r>
      <w:r w:rsidRPr="00C20BE7">
        <w:rPr>
          <w:szCs w:val="24"/>
          <w:lang w:val="sv-SE"/>
        </w:rPr>
        <w:t xml:space="preserve"> gäller läkemedel mot svampinfektioner (t.ex. ketokonazol, itrakonazol, vorikonazol och posakonazol) och läkemedel mot vissa typer av bakterieinfektioner (antibiotika som t.ex. telitromycin).</w:t>
      </w:r>
    </w:p>
    <w:p w14:paraId="6BA47F6D" w14:textId="77777777" w:rsidR="001E77C5" w:rsidRPr="00C20BE7" w:rsidRDefault="001E77C5" w:rsidP="00DE60E1">
      <w:pPr>
        <w:widowControl w:val="0"/>
        <w:tabs>
          <w:tab w:val="clear" w:pos="567"/>
        </w:tabs>
        <w:spacing w:line="240" w:lineRule="auto"/>
        <w:ind w:right="-2"/>
        <w:rPr>
          <w:noProof/>
          <w:szCs w:val="24"/>
          <w:lang w:val="sv-SE"/>
        </w:rPr>
      </w:pPr>
    </w:p>
    <w:p w14:paraId="6BA47F6E"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lang w:val="sv-SE"/>
        </w:rPr>
        <w:t>Följande läkemedel kan göra Zykadia mindre effektivt:</w:t>
      </w:r>
    </w:p>
    <w:p w14:paraId="6BA47F6F"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johannesört</w:t>
      </w:r>
      <w:r w:rsidR="009D3115" w:rsidRPr="00C20BE7">
        <w:rPr>
          <w:szCs w:val="24"/>
          <w:lang w:val="sv-SE"/>
        </w:rPr>
        <w:t xml:space="preserve">, </w:t>
      </w:r>
      <w:r w:rsidR="009D0BEA" w:rsidRPr="009D0BEA">
        <w:rPr>
          <w:szCs w:val="24"/>
          <w:lang w:val="sv-SE"/>
        </w:rPr>
        <w:t xml:space="preserve">(traditionella) växtbaserade läkemedel </w:t>
      </w:r>
      <w:r w:rsidRPr="00C20BE7">
        <w:rPr>
          <w:szCs w:val="24"/>
          <w:lang w:val="sv-SE"/>
        </w:rPr>
        <w:t xml:space="preserve">som används för att behandla </w:t>
      </w:r>
      <w:r w:rsidR="009D0BEA" w:rsidRPr="009D0BEA">
        <w:rPr>
          <w:szCs w:val="24"/>
          <w:lang w:val="sv-SE"/>
        </w:rPr>
        <w:t>lätt nedstämdhet och lindrig oro</w:t>
      </w:r>
      <w:r w:rsidRPr="00C20BE7">
        <w:rPr>
          <w:szCs w:val="24"/>
          <w:lang w:val="sv-SE"/>
        </w:rPr>
        <w:t>.</w:t>
      </w:r>
    </w:p>
    <w:p w14:paraId="6BA47F70"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att stoppa krampanfall (antiepileptika som fenytoin, karbamazepin och fenobarbital)</w:t>
      </w:r>
    </w:p>
    <w:p w14:paraId="6BA47F71"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tuberkulos (t.ex.</w:t>
      </w:r>
      <w:r w:rsidR="00EF0AAD" w:rsidRPr="00C20BE7">
        <w:rPr>
          <w:szCs w:val="24"/>
          <w:lang w:val="sv-SE"/>
        </w:rPr>
        <w:t xml:space="preserve"> </w:t>
      </w:r>
      <w:r w:rsidRPr="00C20BE7">
        <w:rPr>
          <w:szCs w:val="24"/>
          <w:lang w:val="sv-SE"/>
        </w:rPr>
        <w:t>rifampicin och rifabutin).</w:t>
      </w:r>
    </w:p>
    <w:p w14:paraId="6BA47F72" w14:textId="77777777" w:rsidR="001E77C5" w:rsidRPr="00C20BE7" w:rsidRDefault="001E77C5" w:rsidP="00DE60E1">
      <w:pPr>
        <w:widowControl w:val="0"/>
        <w:tabs>
          <w:tab w:val="clear" w:pos="567"/>
        </w:tabs>
        <w:spacing w:line="240" w:lineRule="auto"/>
        <w:ind w:right="-2"/>
        <w:rPr>
          <w:noProof/>
          <w:szCs w:val="24"/>
          <w:lang w:val="sv-SE"/>
        </w:rPr>
      </w:pPr>
    </w:p>
    <w:p w14:paraId="6BA47F73"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lang w:val="sv-SE"/>
        </w:rPr>
        <w:t>Zykadia kan öka biverkningarna av följande läkemedel:</w:t>
      </w:r>
    </w:p>
    <w:p w14:paraId="6BA47F74"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läkemedel för behandling av oregelbunden hjärtrytm </w:t>
      </w:r>
      <w:r w:rsidR="002903A4" w:rsidRPr="00C20BE7">
        <w:rPr>
          <w:szCs w:val="24"/>
          <w:lang w:val="sv-SE"/>
        </w:rPr>
        <w:t xml:space="preserve">eller andra hjärtproblem </w:t>
      </w:r>
      <w:r w:rsidRPr="00C20BE7">
        <w:rPr>
          <w:szCs w:val="24"/>
          <w:lang w:val="sv-SE"/>
        </w:rPr>
        <w:t xml:space="preserve">(t.ex. amiodaron, disopyramid, prokainamid, </w:t>
      </w:r>
      <w:r w:rsidR="004B7792" w:rsidRPr="00C20BE7">
        <w:rPr>
          <w:szCs w:val="24"/>
          <w:lang w:val="sv-SE"/>
        </w:rPr>
        <w:t>kinidin, sotalol</w:t>
      </w:r>
      <w:r w:rsidR="002903A4" w:rsidRPr="00C20BE7">
        <w:rPr>
          <w:szCs w:val="24"/>
          <w:lang w:val="sv-SE"/>
        </w:rPr>
        <w:t>, dofetilid, ibutilid och digoxin</w:t>
      </w:r>
      <w:r w:rsidRPr="00C20BE7">
        <w:rPr>
          <w:szCs w:val="24"/>
          <w:lang w:val="sv-SE"/>
        </w:rPr>
        <w:t>)</w:t>
      </w:r>
    </w:p>
    <w:p w14:paraId="6BA47F75"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magproblem (t.ex. cisaprid)</w:t>
      </w:r>
    </w:p>
    <w:p w14:paraId="6BA47F76" w14:textId="77777777" w:rsidR="001E77C5" w:rsidRPr="00C20BE7" w:rsidRDefault="001E77C5" w:rsidP="00DE60E1">
      <w:pPr>
        <w:widowControl w:val="0"/>
        <w:numPr>
          <w:ilvl w:val="0"/>
          <w:numId w:val="27"/>
        </w:numPr>
        <w:tabs>
          <w:tab w:val="clear" w:pos="567"/>
        </w:tabs>
        <w:spacing w:line="240" w:lineRule="auto"/>
        <w:ind w:left="567" w:hanging="567"/>
        <w:rPr>
          <w:noProof/>
          <w:szCs w:val="22"/>
          <w:lang w:val="sv-SE"/>
        </w:rPr>
      </w:pPr>
      <w:r w:rsidRPr="00C20BE7">
        <w:rPr>
          <w:szCs w:val="24"/>
          <w:lang w:val="sv-SE"/>
        </w:rPr>
        <w:t>läkemedel för behandling av psykiska problem (t.ex. haloperidol, droperidol och pimozid)</w:t>
      </w:r>
    </w:p>
    <w:p w14:paraId="6BA47F77"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depression (t.ex. nefazodon)</w:t>
      </w:r>
    </w:p>
    <w:p w14:paraId="6BA47F78"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midazolam, ett läkemedel för behandling av akuta krampanfall eller som lugnande medel före</w:t>
      </w:r>
      <w:r w:rsidR="006020BC" w:rsidRPr="00C20BE7">
        <w:rPr>
          <w:szCs w:val="24"/>
          <w:lang w:val="sv-SE"/>
        </w:rPr>
        <w:t xml:space="preserve"> eller under</w:t>
      </w:r>
      <w:r w:rsidRPr="00C20BE7">
        <w:rPr>
          <w:szCs w:val="24"/>
          <w:lang w:val="sv-SE"/>
        </w:rPr>
        <w:t xml:space="preserve"> operation eller andra ingrepp</w:t>
      </w:r>
    </w:p>
    <w:p w14:paraId="6BA47F79"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warfarin</w:t>
      </w:r>
      <w:r w:rsidR="002903A4" w:rsidRPr="00C20BE7">
        <w:rPr>
          <w:szCs w:val="24"/>
          <w:lang w:val="sv-SE"/>
        </w:rPr>
        <w:t xml:space="preserve"> och dabigatran</w:t>
      </w:r>
      <w:r w:rsidRPr="00C20BE7">
        <w:rPr>
          <w:szCs w:val="24"/>
          <w:lang w:val="sv-SE"/>
        </w:rPr>
        <w:t xml:space="preserve">, </w:t>
      </w:r>
      <w:r w:rsidR="00EF0AAD" w:rsidRPr="00C20BE7">
        <w:rPr>
          <w:szCs w:val="24"/>
          <w:lang w:val="sv-SE"/>
        </w:rPr>
        <w:t xml:space="preserve">läkemedel </w:t>
      </w:r>
      <w:r w:rsidRPr="00C20BE7">
        <w:rPr>
          <w:szCs w:val="24"/>
          <w:lang w:val="sv-SE"/>
        </w:rPr>
        <w:t>för att förhindra blodproppar</w:t>
      </w:r>
    </w:p>
    <w:p w14:paraId="6BA47F7A"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diklofenak, läkemedel för behandling av smärta och inflammation i lederna</w:t>
      </w:r>
    </w:p>
    <w:p w14:paraId="6BA47F7B"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alfentanil och fentanyl, läkemedel för behandling av svår smärta</w:t>
      </w:r>
    </w:p>
    <w:p w14:paraId="6BA47F7C"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ciklosporin, sirolimus och takrolimus, läkemedel som används vid organtransplantationer för att förhindra avstötning av organet</w:t>
      </w:r>
    </w:p>
    <w:p w14:paraId="6BA47F7D" w14:textId="77777777" w:rsidR="001E77C5" w:rsidRPr="00C20BE7" w:rsidRDefault="00B70716" w:rsidP="00DE60E1">
      <w:pPr>
        <w:widowControl w:val="0"/>
        <w:numPr>
          <w:ilvl w:val="0"/>
          <w:numId w:val="27"/>
        </w:numPr>
        <w:tabs>
          <w:tab w:val="clear" w:pos="567"/>
        </w:tabs>
        <w:spacing w:line="240" w:lineRule="auto"/>
        <w:ind w:left="567" w:hanging="567"/>
        <w:rPr>
          <w:noProof/>
          <w:szCs w:val="24"/>
          <w:lang w:val="sv-SE"/>
        </w:rPr>
      </w:pPr>
      <w:r>
        <w:rPr>
          <w:szCs w:val="24"/>
          <w:lang w:val="sv-SE"/>
        </w:rPr>
        <w:t xml:space="preserve">dihydroergotamin och </w:t>
      </w:r>
      <w:r w:rsidR="001E77C5" w:rsidRPr="00C20BE7">
        <w:rPr>
          <w:szCs w:val="24"/>
          <w:lang w:val="sv-SE"/>
        </w:rPr>
        <w:t>ergotamin, läkemedel för behandling av migrän</w:t>
      </w:r>
    </w:p>
    <w:p w14:paraId="6BA47F7E"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lastRenderedPageBreak/>
        <w:t>domperidon, ett läkemedel för behandling av illamående och kräkningar</w:t>
      </w:r>
    </w:p>
    <w:p w14:paraId="6BA47F7F"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moxifloxacin och klaritromycin, läkemedel för behandling av bakterieinfektioner</w:t>
      </w:r>
    </w:p>
    <w:p w14:paraId="6BA47F80"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metadon, ett läkemedel för behandling av smärta och opioidberoende</w:t>
      </w:r>
    </w:p>
    <w:p w14:paraId="6BA47F81"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klorokin och halofantrin, läkemedel för behandling av malaria.</w:t>
      </w:r>
    </w:p>
    <w:p w14:paraId="6BA47F82" w14:textId="77777777" w:rsidR="002903A4" w:rsidRPr="00C20BE7" w:rsidRDefault="002903A4"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topotekan, läkemedel som används för att behandla vissa typer av cancer.</w:t>
      </w:r>
    </w:p>
    <w:p w14:paraId="6BA47F83" w14:textId="77777777" w:rsidR="002903A4" w:rsidRPr="00C20BE7" w:rsidRDefault="002903A4"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kolkicin, ett läkemedel som används för behandling av gikt.</w:t>
      </w:r>
    </w:p>
    <w:p w14:paraId="6BA47F84" w14:textId="77777777" w:rsidR="002903A4" w:rsidRPr="00C20BE7" w:rsidRDefault="002903A4"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pravastatin och rosuvastatin, läkemedel som används för att sänka kolesterolnivåerna.</w:t>
      </w:r>
    </w:p>
    <w:p w14:paraId="6BA47F85" w14:textId="77777777" w:rsidR="002903A4" w:rsidRPr="00C20BE7" w:rsidRDefault="002903A4"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sulfasalazin, ett läkemedel som används för behandling av inflammatorisk tarmsjukdom eller reumatoid artrit.</w:t>
      </w:r>
    </w:p>
    <w:p w14:paraId="6BA47F86" w14:textId="77777777" w:rsidR="001E77C5" w:rsidRPr="00C20BE7" w:rsidRDefault="001E77C5" w:rsidP="00DE60E1">
      <w:pPr>
        <w:widowControl w:val="0"/>
        <w:tabs>
          <w:tab w:val="clear" w:pos="567"/>
        </w:tabs>
        <w:spacing w:line="240" w:lineRule="auto"/>
        <w:ind w:right="-2"/>
        <w:rPr>
          <w:noProof/>
          <w:szCs w:val="24"/>
          <w:lang w:val="sv-SE"/>
        </w:rPr>
      </w:pPr>
    </w:p>
    <w:p w14:paraId="6BA47F87" w14:textId="77777777" w:rsidR="001E77C5" w:rsidRPr="00C20BE7" w:rsidRDefault="001E77C5" w:rsidP="00DE60E1">
      <w:pPr>
        <w:widowControl w:val="0"/>
        <w:tabs>
          <w:tab w:val="clear" w:pos="567"/>
        </w:tabs>
        <w:spacing w:line="240" w:lineRule="auto"/>
        <w:ind w:right="-2"/>
        <w:rPr>
          <w:noProof/>
          <w:szCs w:val="24"/>
          <w:lang w:val="sv-SE"/>
        </w:rPr>
      </w:pPr>
      <w:r w:rsidRPr="00C20BE7">
        <w:rPr>
          <w:szCs w:val="24"/>
          <w:lang w:val="sv-SE"/>
        </w:rPr>
        <w:t>Fråga läkare eller apotekspersonal om du är osäker på om något av dina läkemedel ingår i ovanstående grupper.</w:t>
      </w:r>
    </w:p>
    <w:p w14:paraId="6BA47F88" w14:textId="77777777" w:rsidR="001E77C5" w:rsidRPr="00C20BE7" w:rsidRDefault="001E77C5" w:rsidP="00DE60E1">
      <w:pPr>
        <w:widowControl w:val="0"/>
        <w:tabs>
          <w:tab w:val="clear" w:pos="567"/>
        </w:tabs>
        <w:spacing w:line="240" w:lineRule="auto"/>
        <w:ind w:right="-2"/>
        <w:rPr>
          <w:noProof/>
          <w:szCs w:val="24"/>
          <w:lang w:val="sv-SE"/>
        </w:rPr>
      </w:pPr>
    </w:p>
    <w:p w14:paraId="6BA47F89" w14:textId="77777777" w:rsidR="001E77C5" w:rsidRPr="00C20BE7" w:rsidRDefault="001E77C5" w:rsidP="00DE60E1">
      <w:pPr>
        <w:widowControl w:val="0"/>
        <w:tabs>
          <w:tab w:val="clear" w:pos="567"/>
        </w:tabs>
        <w:spacing w:line="240" w:lineRule="auto"/>
        <w:ind w:right="-2"/>
        <w:rPr>
          <w:noProof/>
          <w:szCs w:val="24"/>
          <w:lang w:val="sv-SE"/>
        </w:rPr>
      </w:pPr>
      <w:r w:rsidRPr="00C20BE7">
        <w:rPr>
          <w:szCs w:val="24"/>
          <w:lang w:val="sv-SE"/>
        </w:rPr>
        <w:t>Dessa läkemedel ska tas med försiktighet och måste eventuellt undvikas under behandlingen med Zykadia.</w:t>
      </w:r>
      <w:r w:rsidRPr="00C20BE7">
        <w:rPr>
          <w:noProof/>
          <w:szCs w:val="24"/>
          <w:lang w:val="sv-SE"/>
        </w:rPr>
        <w:t xml:space="preserve"> </w:t>
      </w:r>
      <w:r w:rsidRPr="00C20BE7">
        <w:rPr>
          <w:szCs w:val="24"/>
          <w:lang w:val="sv-SE"/>
        </w:rPr>
        <w:t>Om du tar något av dessa kanske läkaren måste skriva ut ett annat, alternativt läkemedel åt dig.</w:t>
      </w:r>
    </w:p>
    <w:p w14:paraId="6BA47F8A" w14:textId="77777777" w:rsidR="001E77C5" w:rsidRPr="00C20BE7" w:rsidRDefault="001E77C5" w:rsidP="00DE60E1">
      <w:pPr>
        <w:widowControl w:val="0"/>
        <w:tabs>
          <w:tab w:val="clear" w:pos="567"/>
        </w:tabs>
        <w:spacing w:line="240" w:lineRule="auto"/>
        <w:ind w:right="-2"/>
        <w:rPr>
          <w:noProof/>
          <w:szCs w:val="24"/>
          <w:lang w:val="sv-SE"/>
        </w:rPr>
      </w:pPr>
    </w:p>
    <w:p w14:paraId="6BA47F8B" w14:textId="77777777" w:rsidR="001E77C5" w:rsidRPr="00C20BE7" w:rsidRDefault="001E77C5" w:rsidP="00DE60E1">
      <w:pPr>
        <w:widowControl w:val="0"/>
        <w:tabs>
          <w:tab w:val="clear" w:pos="567"/>
        </w:tabs>
        <w:spacing w:line="240" w:lineRule="auto"/>
        <w:ind w:right="-2"/>
        <w:rPr>
          <w:noProof/>
          <w:szCs w:val="24"/>
          <w:lang w:val="sv-SE"/>
        </w:rPr>
      </w:pPr>
      <w:r w:rsidRPr="00C20BE7">
        <w:rPr>
          <w:szCs w:val="24"/>
          <w:lang w:val="sv-SE"/>
        </w:rPr>
        <w:t>Tala också alltid om för läkaren om du redan tar Zykadia och du ordineras ett nytt läkemedel som du inte redan har tagit samtidigt med Zykadia.</w:t>
      </w:r>
    </w:p>
    <w:p w14:paraId="6BA47F8C" w14:textId="77777777" w:rsidR="001E77C5" w:rsidRPr="00C20BE7" w:rsidRDefault="001E77C5" w:rsidP="00DE60E1">
      <w:pPr>
        <w:widowControl w:val="0"/>
        <w:tabs>
          <w:tab w:val="clear" w:pos="567"/>
        </w:tabs>
        <w:spacing w:line="240" w:lineRule="auto"/>
        <w:ind w:right="-2"/>
        <w:rPr>
          <w:noProof/>
          <w:szCs w:val="24"/>
          <w:lang w:val="sv-SE"/>
        </w:rPr>
      </w:pPr>
    </w:p>
    <w:p w14:paraId="6BA47F8D" w14:textId="77777777" w:rsidR="001E77C5" w:rsidRPr="00C20BE7" w:rsidRDefault="001E77C5" w:rsidP="00DE60E1">
      <w:pPr>
        <w:keepNext/>
        <w:widowControl w:val="0"/>
        <w:tabs>
          <w:tab w:val="clear" w:pos="567"/>
        </w:tabs>
        <w:autoSpaceDE w:val="0"/>
        <w:autoSpaceDN w:val="0"/>
        <w:adjustRightInd w:val="0"/>
        <w:spacing w:line="240" w:lineRule="auto"/>
        <w:rPr>
          <w:noProof/>
          <w:szCs w:val="24"/>
          <w:lang w:val="sv-SE"/>
        </w:rPr>
      </w:pPr>
      <w:r w:rsidRPr="00C20BE7">
        <w:rPr>
          <w:b/>
          <w:szCs w:val="24"/>
          <w:lang w:val="sv-SE"/>
        </w:rPr>
        <w:t>P-piller</w:t>
      </w:r>
    </w:p>
    <w:p w14:paraId="6BA47F8E" w14:textId="77777777"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 xml:space="preserve">Om du tar Zykadia medan du tar </w:t>
      </w:r>
      <w:r w:rsidR="00F1148A" w:rsidRPr="00C20BE7">
        <w:rPr>
          <w:szCs w:val="24"/>
          <w:lang w:val="sv-SE"/>
        </w:rPr>
        <w:t>p</w:t>
      </w:r>
      <w:r w:rsidRPr="00C20BE7">
        <w:rPr>
          <w:szCs w:val="24"/>
          <w:lang w:val="sv-SE"/>
        </w:rPr>
        <w:t>-piller kan det hända att p-pillren inte har någon effekt.</w:t>
      </w:r>
    </w:p>
    <w:p w14:paraId="6BA47F8F"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90"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Zykadia med mat och dryck</w:t>
      </w:r>
    </w:p>
    <w:p w14:paraId="6BA47F91"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Ät inte grapefrukt och drick inte grapefruktjuice under behandlingen.</w:t>
      </w:r>
      <w:r w:rsidRPr="00C20BE7">
        <w:rPr>
          <w:noProof/>
          <w:szCs w:val="24"/>
          <w:lang w:val="sv-SE"/>
        </w:rPr>
        <w:t xml:space="preserve"> </w:t>
      </w:r>
      <w:r w:rsidRPr="00C20BE7">
        <w:rPr>
          <w:szCs w:val="24"/>
          <w:lang w:val="sv-SE"/>
        </w:rPr>
        <w:t>Det kan göra att mängden Zykadia i blodet stiger till skadliga nivåer.</w:t>
      </w:r>
    </w:p>
    <w:p w14:paraId="6BA47F92"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93"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Graviditet och amning</w:t>
      </w:r>
    </w:p>
    <w:p w14:paraId="6BA47F94" w14:textId="77777777"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 xml:space="preserve">Du måste använda en </w:t>
      </w:r>
      <w:r w:rsidR="006020BC" w:rsidRPr="00C20BE7">
        <w:rPr>
          <w:szCs w:val="24"/>
          <w:lang w:val="sv-SE"/>
        </w:rPr>
        <w:t>hög</w:t>
      </w:r>
      <w:r w:rsidRPr="00C20BE7">
        <w:rPr>
          <w:szCs w:val="24"/>
          <w:lang w:val="sv-SE"/>
        </w:rPr>
        <w:t>effektiv preventivmetod under behandlingen med Zykadia och i 3 månader efter behandlingens slut.</w:t>
      </w:r>
      <w:r w:rsidRPr="00C20BE7">
        <w:rPr>
          <w:noProof/>
          <w:szCs w:val="24"/>
          <w:lang w:val="sv-SE"/>
        </w:rPr>
        <w:t xml:space="preserve"> </w:t>
      </w:r>
      <w:r w:rsidRPr="00C20BE7">
        <w:rPr>
          <w:szCs w:val="24"/>
          <w:lang w:val="sv-SE"/>
        </w:rPr>
        <w:t>Tala med din läkare om lämpliga preventivmetoder för dig.</w:t>
      </w:r>
    </w:p>
    <w:p w14:paraId="6BA47F95"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96" w14:textId="5B8B10BE"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Zykadia rekommenderas inte under graviditet om inte den möjliga nyttan av behandlingen överstiger den möjliga risken för barnet.</w:t>
      </w:r>
      <w:r w:rsidRPr="00C20BE7">
        <w:rPr>
          <w:noProof/>
          <w:szCs w:val="24"/>
          <w:lang w:val="sv-SE"/>
        </w:rPr>
        <w:t xml:space="preserve"> </w:t>
      </w:r>
      <w:r w:rsidRPr="00C20BE7">
        <w:rPr>
          <w:szCs w:val="24"/>
          <w:lang w:val="sv-SE"/>
        </w:rPr>
        <w:t>Om du är gravid, tror att du kan vara gravid eller planerar att skaffa barn, rådfråga din läkare</w:t>
      </w:r>
      <w:r w:rsidR="00767FFE">
        <w:rPr>
          <w:szCs w:val="24"/>
          <w:lang w:val="sv-SE"/>
        </w:rPr>
        <w:t xml:space="preserve"> </w:t>
      </w:r>
      <w:r w:rsidR="00767FFE" w:rsidRPr="00767FFE">
        <w:rPr>
          <w:noProof/>
          <w:szCs w:val="24"/>
          <w:lang w:val="sv-SE"/>
        </w:rPr>
        <w:t>innan du tar detta läkemedel</w:t>
      </w:r>
      <w:r w:rsidRPr="00C20BE7">
        <w:rPr>
          <w:szCs w:val="24"/>
          <w:lang w:val="sv-SE"/>
        </w:rPr>
        <w:t>.</w:t>
      </w:r>
      <w:r w:rsidRPr="00C20BE7">
        <w:rPr>
          <w:noProof/>
          <w:szCs w:val="24"/>
          <w:lang w:val="sv-SE"/>
        </w:rPr>
        <w:t xml:space="preserve"> </w:t>
      </w:r>
      <w:r w:rsidRPr="00C20BE7">
        <w:rPr>
          <w:szCs w:val="24"/>
          <w:lang w:val="sv-SE"/>
        </w:rPr>
        <w:t>Läkaren kommer att tala med dig om eventuella risker med att ta Zykadia under graviditet.</w:t>
      </w:r>
    </w:p>
    <w:p w14:paraId="6BA47F97"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98" w14:textId="77777777" w:rsidR="001E77C5" w:rsidRPr="00C20BE7" w:rsidRDefault="001E77C5" w:rsidP="00DE60E1">
      <w:pPr>
        <w:widowControl w:val="0"/>
        <w:numPr>
          <w:ilvl w:val="12"/>
          <w:numId w:val="0"/>
        </w:numPr>
        <w:tabs>
          <w:tab w:val="clear" w:pos="567"/>
        </w:tabs>
        <w:spacing w:line="240" w:lineRule="auto"/>
        <w:rPr>
          <w:noProof/>
          <w:szCs w:val="24"/>
          <w:lang w:val="sv-SE"/>
        </w:rPr>
      </w:pPr>
      <w:r w:rsidRPr="00C20BE7">
        <w:rPr>
          <w:szCs w:val="24"/>
          <w:lang w:val="sv-SE"/>
        </w:rPr>
        <w:t>Zykadia ska inte användas under amning.</w:t>
      </w:r>
      <w:r w:rsidRPr="00C20BE7">
        <w:rPr>
          <w:noProof/>
          <w:szCs w:val="24"/>
          <w:lang w:val="sv-SE"/>
        </w:rPr>
        <w:t xml:space="preserve"> </w:t>
      </w:r>
      <w:r w:rsidRPr="00C20BE7">
        <w:rPr>
          <w:szCs w:val="24"/>
          <w:lang w:val="sv-SE"/>
        </w:rPr>
        <w:t>Du och din läkare bestämmer tillsammans om du ska amma eller ta Zykadia.</w:t>
      </w:r>
      <w:r w:rsidRPr="00C20BE7">
        <w:rPr>
          <w:noProof/>
          <w:szCs w:val="24"/>
          <w:lang w:val="sv-SE"/>
        </w:rPr>
        <w:t xml:space="preserve"> </w:t>
      </w:r>
      <w:r w:rsidRPr="00C20BE7">
        <w:rPr>
          <w:szCs w:val="24"/>
          <w:lang w:val="sv-SE"/>
        </w:rPr>
        <w:t>Du ska inte göra bådadera.</w:t>
      </w:r>
    </w:p>
    <w:p w14:paraId="6BA47F99" w14:textId="77777777" w:rsidR="001E77C5" w:rsidRPr="00C20BE7" w:rsidRDefault="001E77C5" w:rsidP="00DE60E1">
      <w:pPr>
        <w:widowControl w:val="0"/>
        <w:numPr>
          <w:ilvl w:val="12"/>
          <w:numId w:val="0"/>
        </w:numPr>
        <w:tabs>
          <w:tab w:val="clear" w:pos="567"/>
        </w:tabs>
        <w:spacing w:line="240" w:lineRule="auto"/>
        <w:rPr>
          <w:noProof/>
          <w:szCs w:val="24"/>
          <w:lang w:val="sv-SE"/>
        </w:rPr>
      </w:pPr>
    </w:p>
    <w:p w14:paraId="6BA47F9A"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b/>
          <w:szCs w:val="24"/>
          <w:lang w:val="sv-SE"/>
        </w:rPr>
        <w:t>Körförmåga och användning av maskiner</w:t>
      </w:r>
    </w:p>
    <w:p w14:paraId="6BA47F9B"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Var särskilt försiktig när du kör bil eller använder maskiner medan du tar Zykadia</w:t>
      </w:r>
      <w:r w:rsidR="00F1148A" w:rsidRPr="00C20BE7">
        <w:rPr>
          <w:szCs w:val="24"/>
          <w:lang w:val="sv-SE"/>
        </w:rPr>
        <w:t>, eftersom läkemedlet kan göra dig trött eller ge synstörningar</w:t>
      </w:r>
      <w:r w:rsidRPr="00C20BE7">
        <w:rPr>
          <w:szCs w:val="24"/>
          <w:lang w:val="sv-SE"/>
        </w:rPr>
        <w:t>.</w:t>
      </w:r>
    </w:p>
    <w:p w14:paraId="6BA47F9C" w14:textId="4ABCAB49" w:rsidR="001E77C5" w:rsidRDefault="001E77C5" w:rsidP="00DE60E1">
      <w:pPr>
        <w:widowControl w:val="0"/>
        <w:numPr>
          <w:ilvl w:val="12"/>
          <w:numId w:val="0"/>
        </w:numPr>
        <w:tabs>
          <w:tab w:val="clear" w:pos="567"/>
        </w:tabs>
        <w:spacing w:line="240" w:lineRule="auto"/>
        <w:ind w:right="-2"/>
        <w:rPr>
          <w:noProof/>
          <w:szCs w:val="24"/>
          <w:lang w:val="sv-SE"/>
        </w:rPr>
      </w:pPr>
    </w:p>
    <w:p w14:paraId="4F85B27F" w14:textId="350D1324" w:rsidR="00E144AE" w:rsidRPr="00722CDD" w:rsidRDefault="00E144AE" w:rsidP="00DE60E1">
      <w:pPr>
        <w:keepNext/>
        <w:autoSpaceDE w:val="0"/>
        <w:autoSpaceDN w:val="0"/>
        <w:rPr>
          <w:b/>
          <w:noProof/>
          <w:lang w:val="sv-SE"/>
        </w:rPr>
      </w:pPr>
      <w:r w:rsidRPr="00722CDD">
        <w:rPr>
          <w:b/>
          <w:noProof/>
          <w:lang w:val="sv-SE"/>
        </w:rPr>
        <w:t>Zykadia innehåller natrium</w:t>
      </w:r>
    </w:p>
    <w:p w14:paraId="25E5AC98" w14:textId="77777777" w:rsidR="00E144AE" w:rsidRPr="00AA61CB" w:rsidRDefault="00E144AE" w:rsidP="00DE60E1">
      <w:pPr>
        <w:widowControl w:val="0"/>
        <w:tabs>
          <w:tab w:val="clear" w:pos="567"/>
        </w:tabs>
        <w:spacing w:line="240" w:lineRule="auto"/>
        <w:rPr>
          <w:noProof/>
          <w:szCs w:val="24"/>
          <w:lang w:val="sv-SE"/>
        </w:rPr>
      </w:pPr>
      <w:r w:rsidRPr="007915B9">
        <w:rPr>
          <w:noProof/>
          <w:lang w:val="sv-SE"/>
        </w:rPr>
        <w:t>Detta läkemedel innehåller mindre än 1</w:t>
      </w:r>
      <w:r>
        <w:rPr>
          <w:noProof/>
          <w:lang w:val="sv-SE"/>
        </w:rPr>
        <w:t> </w:t>
      </w:r>
      <w:r w:rsidRPr="007915B9">
        <w:rPr>
          <w:noProof/>
          <w:lang w:val="sv-SE"/>
        </w:rPr>
        <w:t>mmol (23</w:t>
      </w:r>
      <w:r>
        <w:rPr>
          <w:noProof/>
          <w:lang w:val="sv-SE"/>
        </w:rPr>
        <w:t> </w:t>
      </w:r>
      <w:r w:rsidRPr="007915B9">
        <w:rPr>
          <w:noProof/>
          <w:lang w:val="sv-SE"/>
        </w:rPr>
        <w:t xml:space="preserve">mg) natrium per </w:t>
      </w:r>
      <w:r>
        <w:rPr>
          <w:noProof/>
          <w:lang w:val="sv-SE"/>
        </w:rPr>
        <w:t>kapsel</w:t>
      </w:r>
      <w:r w:rsidRPr="007915B9">
        <w:rPr>
          <w:noProof/>
          <w:lang w:val="sv-SE"/>
        </w:rPr>
        <w:t>,</w:t>
      </w:r>
      <w:r>
        <w:rPr>
          <w:noProof/>
          <w:lang w:val="sv-SE"/>
        </w:rPr>
        <w:t xml:space="preserve"> </w:t>
      </w:r>
      <w:r w:rsidRPr="00AA61CB">
        <w:rPr>
          <w:noProof/>
          <w:lang w:val="sv-SE"/>
        </w:rPr>
        <w:t>dv</w:t>
      </w:r>
      <w:r w:rsidRPr="007915B9">
        <w:rPr>
          <w:noProof/>
          <w:lang w:val="sv-SE"/>
        </w:rPr>
        <w:t>s. är näst intill</w:t>
      </w:r>
      <w:r>
        <w:rPr>
          <w:noProof/>
          <w:lang w:val="sv-SE"/>
        </w:rPr>
        <w:t xml:space="preserve"> ”</w:t>
      </w:r>
      <w:r w:rsidRPr="007915B9">
        <w:rPr>
          <w:noProof/>
          <w:lang w:val="sv-SE"/>
        </w:rPr>
        <w:t>natriumfritt</w:t>
      </w:r>
      <w:r>
        <w:rPr>
          <w:noProof/>
          <w:lang w:val="sv-SE"/>
        </w:rPr>
        <w:t>”</w:t>
      </w:r>
      <w:r w:rsidRPr="007915B9">
        <w:rPr>
          <w:noProof/>
          <w:lang w:val="sv-SE"/>
        </w:rPr>
        <w:t>.</w:t>
      </w:r>
    </w:p>
    <w:p w14:paraId="4303F92B" w14:textId="77777777" w:rsidR="00E144AE" w:rsidRPr="00C20BE7" w:rsidRDefault="00E144AE" w:rsidP="00DE60E1">
      <w:pPr>
        <w:widowControl w:val="0"/>
        <w:numPr>
          <w:ilvl w:val="12"/>
          <w:numId w:val="0"/>
        </w:numPr>
        <w:tabs>
          <w:tab w:val="clear" w:pos="567"/>
        </w:tabs>
        <w:spacing w:line="240" w:lineRule="auto"/>
        <w:ind w:right="-2"/>
        <w:rPr>
          <w:noProof/>
          <w:szCs w:val="24"/>
          <w:lang w:val="sv-SE"/>
        </w:rPr>
      </w:pPr>
    </w:p>
    <w:p w14:paraId="6BA47F9D"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9E" w14:textId="77777777" w:rsidR="001E77C5" w:rsidRPr="00C20BE7" w:rsidRDefault="001E77C5" w:rsidP="00DE60E1">
      <w:pPr>
        <w:keepNext/>
        <w:widowControl w:val="0"/>
        <w:tabs>
          <w:tab w:val="clear" w:pos="567"/>
        </w:tabs>
        <w:spacing w:line="240" w:lineRule="auto"/>
        <w:rPr>
          <w:b/>
          <w:noProof/>
          <w:szCs w:val="24"/>
          <w:lang w:val="sv-SE"/>
        </w:rPr>
      </w:pPr>
      <w:r w:rsidRPr="00C20BE7">
        <w:rPr>
          <w:b/>
          <w:noProof/>
          <w:szCs w:val="24"/>
          <w:lang w:val="sv-SE"/>
        </w:rPr>
        <w:t>3.</w:t>
      </w:r>
      <w:r w:rsidRPr="00C20BE7">
        <w:rPr>
          <w:b/>
          <w:noProof/>
          <w:szCs w:val="24"/>
          <w:lang w:val="sv-SE"/>
        </w:rPr>
        <w:tab/>
      </w:r>
      <w:r w:rsidRPr="00C20BE7">
        <w:rPr>
          <w:b/>
          <w:szCs w:val="24"/>
          <w:lang w:val="sv-SE"/>
        </w:rPr>
        <w:t>Hur du tar Zykadia</w:t>
      </w:r>
    </w:p>
    <w:p w14:paraId="6BA47F9F"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p>
    <w:p w14:paraId="6BA47FA0" w14:textId="77777777" w:rsidR="001E77C5" w:rsidRPr="00C20BE7" w:rsidRDefault="001E77C5" w:rsidP="00DE60E1">
      <w:pPr>
        <w:keepNext/>
        <w:numPr>
          <w:ilvl w:val="12"/>
          <w:numId w:val="0"/>
        </w:numPr>
        <w:tabs>
          <w:tab w:val="clear" w:pos="567"/>
        </w:tabs>
        <w:spacing w:line="240" w:lineRule="auto"/>
        <w:ind w:right="-2"/>
        <w:rPr>
          <w:noProof/>
          <w:szCs w:val="24"/>
          <w:lang w:val="sv-SE"/>
        </w:rPr>
      </w:pPr>
      <w:r w:rsidRPr="00C20BE7">
        <w:rPr>
          <w:szCs w:val="24"/>
          <w:lang w:val="sv-SE"/>
        </w:rPr>
        <w:t>Ta allt</w:t>
      </w:r>
      <w:r w:rsidR="00727DFC" w:rsidRPr="00C20BE7">
        <w:rPr>
          <w:szCs w:val="24"/>
          <w:lang w:val="sv-SE"/>
        </w:rPr>
        <w:t>id</w:t>
      </w:r>
      <w:r w:rsidRPr="00C20BE7">
        <w:rPr>
          <w:szCs w:val="24"/>
          <w:lang w:val="sv-SE"/>
        </w:rPr>
        <w:t xml:space="preserve"> detta läkemedel enligt läkarens anvisningar.</w:t>
      </w:r>
      <w:r w:rsidRPr="00C20BE7">
        <w:rPr>
          <w:noProof/>
          <w:szCs w:val="24"/>
          <w:lang w:val="sv-SE"/>
        </w:rPr>
        <w:t xml:space="preserve"> </w:t>
      </w:r>
      <w:r w:rsidRPr="00C20BE7">
        <w:rPr>
          <w:szCs w:val="24"/>
          <w:lang w:val="sv-SE"/>
        </w:rPr>
        <w:t>Rådfråga läkare om du är osäker.</w:t>
      </w:r>
    </w:p>
    <w:p w14:paraId="6BA47FA1" w14:textId="77777777" w:rsidR="001E77C5" w:rsidRPr="00C20BE7" w:rsidRDefault="001E77C5" w:rsidP="00DE60E1">
      <w:pPr>
        <w:keepNext/>
        <w:numPr>
          <w:ilvl w:val="12"/>
          <w:numId w:val="0"/>
        </w:numPr>
        <w:tabs>
          <w:tab w:val="clear" w:pos="567"/>
        </w:tabs>
        <w:spacing w:line="240" w:lineRule="auto"/>
        <w:ind w:right="-2"/>
        <w:rPr>
          <w:noProof/>
          <w:szCs w:val="24"/>
          <w:lang w:val="sv-SE"/>
        </w:rPr>
      </w:pPr>
    </w:p>
    <w:p w14:paraId="6BA47FA2" w14:textId="77777777" w:rsidR="001E77C5" w:rsidRPr="00C20BE7" w:rsidRDefault="001E77C5" w:rsidP="00DE60E1">
      <w:pPr>
        <w:keepNext/>
        <w:numPr>
          <w:ilvl w:val="12"/>
          <w:numId w:val="0"/>
        </w:numPr>
        <w:tabs>
          <w:tab w:val="clear" w:pos="567"/>
        </w:tabs>
        <w:spacing w:line="240" w:lineRule="auto"/>
        <w:ind w:right="-2"/>
        <w:rPr>
          <w:b/>
          <w:noProof/>
          <w:szCs w:val="24"/>
          <w:lang w:val="sv-SE"/>
        </w:rPr>
      </w:pPr>
      <w:r w:rsidRPr="00C20BE7">
        <w:rPr>
          <w:b/>
          <w:szCs w:val="24"/>
          <w:lang w:val="sv-SE"/>
        </w:rPr>
        <w:t>Hur mycket Zykadia ska du ta?</w:t>
      </w:r>
    </w:p>
    <w:p w14:paraId="6BA47FA3" w14:textId="77777777" w:rsidR="001E77C5" w:rsidRPr="00C20BE7" w:rsidRDefault="001E77C5" w:rsidP="00DE60E1">
      <w:pPr>
        <w:keepNext/>
        <w:tabs>
          <w:tab w:val="clear" w:pos="567"/>
        </w:tabs>
        <w:spacing w:line="240" w:lineRule="auto"/>
        <w:rPr>
          <w:noProof/>
          <w:szCs w:val="24"/>
          <w:lang w:val="sv-SE"/>
        </w:rPr>
      </w:pPr>
      <w:r w:rsidRPr="00C20BE7">
        <w:rPr>
          <w:szCs w:val="24"/>
          <w:lang w:val="sv-SE"/>
        </w:rPr>
        <w:t xml:space="preserve">Rekommenderad dos är </w:t>
      </w:r>
      <w:r w:rsidR="00455C9E" w:rsidRPr="00C20BE7">
        <w:rPr>
          <w:szCs w:val="24"/>
          <w:lang w:val="sv-SE"/>
        </w:rPr>
        <w:t>450 </w:t>
      </w:r>
      <w:r w:rsidRPr="00C20BE7">
        <w:rPr>
          <w:szCs w:val="24"/>
          <w:lang w:val="sv-SE"/>
        </w:rPr>
        <w:t xml:space="preserve">mg </w:t>
      </w:r>
      <w:r w:rsidR="009D3115" w:rsidRPr="00C20BE7">
        <w:rPr>
          <w:szCs w:val="24"/>
          <w:lang w:val="sv-SE"/>
        </w:rPr>
        <w:t>(</w:t>
      </w:r>
      <w:r w:rsidR="00455C9E" w:rsidRPr="00C20BE7">
        <w:rPr>
          <w:szCs w:val="24"/>
          <w:lang w:val="sv-SE"/>
        </w:rPr>
        <w:t xml:space="preserve">tre </w:t>
      </w:r>
      <w:r w:rsidR="009D3115" w:rsidRPr="00C20BE7">
        <w:rPr>
          <w:szCs w:val="24"/>
          <w:lang w:val="sv-SE"/>
        </w:rPr>
        <w:t xml:space="preserve">kapslar) </w:t>
      </w:r>
      <w:r w:rsidR="00455C9E" w:rsidRPr="00C20BE7">
        <w:rPr>
          <w:szCs w:val="24"/>
          <w:lang w:val="sv-SE"/>
        </w:rPr>
        <w:t xml:space="preserve">tillsammans med föda </w:t>
      </w:r>
      <w:r w:rsidRPr="00C20BE7">
        <w:rPr>
          <w:szCs w:val="24"/>
          <w:lang w:val="sv-SE"/>
        </w:rPr>
        <w:t>en gång om dagen</w:t>
      </w:r>
      <w:r w:rsidR="003C27DE" w:rsidRPr="00C20BE7">
        <w:rPr>
          <w:szCs w:val="24"/>
          <w:lang w:val="sv-SE"/>
        </w:rPr>
        <w:t>,</w:t>
      </w:r>
      <w:r w:rsidR="003C27DE" w:rsidRPr="00C20BE7">
        <w:rPr>
          <w:lang w:val="sv-SE"/>
        </w:rPr>
        <w:t xml:space="preserve"> </w:t>
      </w:r>
      <w:r w:rsidR="003C27DE" w:rsidRPr="00C20BE7">
        <w:rPr>
          <w:szCs w:val="24"/>
          <w:lang w:val="sv-SE"/>
        </w:rPr>
        <w:t>även om din läkare kan ändra denna rekommendation om det behövs</w:t>
      </w:r>
      <w:r w:rsidRPr="00C20BE7">
        <w:rPr>
          <w:szCs w:val="24"/>
          <w:lang w:val="sv-SE"/>
        </w:rPr>
        <w:t>.</w:t>
      </w:r>
      <w:r w:rsidR="009D3115" w:rsidRPr="00C20BE7">
        <w:rPr>
          <w:szCs w:val="24"/>
          <w:lang w:val="sv-SE"/>
        </w:rPr>
        <w:t xml:space="preserve"> Läkaren berättar exakt hur många kapslar du behöver ta.</w:t>
      </w:r>
      <w:r w:rsidR="009D3115" w:rsidRPr="00C20BE7">
        <w:rPr>
          <w:noProof/>
          <w:szCs w:val="24"/>
          <w:lang w:val="sv-SE"/>
        </w:rPr>
        <w:t xml:space="preserve"> </w:t>
      </w:r>
      <w:r w:rsidR="009D3115" w:rsidRPr="00C20BE7">
        <w:rPr>
          <w:szCs w:val="24"/>
          <w:lang w:val="sv-SE"/>
        </w:rPr>
        <w:t>Ändra inte dosen utan att tala med läkaren.</w:t>
      </w:r>
    </w:p>
    <w:p w14:paraId="6BA47FA4"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Ta Zykadia en gång dagligen, vid ungefär samma tid varje dag</w:t>
      </w:r>
      <w:r w:rsidR="00455C9E" w:rsidRPr="00C20BE7">
        <w:rPr>
          <w:lang w:val="sv-SE"/>
        </w:rPr>
        <w:t xml:space="preserve"> tillsammans </w:t>
      </w:r>
      <w:r w:rsidR="00455C9E" w:rsidRPr="00C20BE7">
        <w:rPr>
          <w:szCs w:val="24"/>
          <w:lang w:val="sv-SE"/>
        </w:rPr>
        <w:t xml:space="preserve">med föda (till </w:t>
      </w:r>
      <w:r w:rsidR="00455C9E" w:rsidRPr="00C20BE7">
        <w:rPr>
          <w:szCs w:val="24"/>
          <w:lang w:val="sv-SE"/>
        </w:rPr>
        <w:lastRenderedPageBreak/>
        <w:t>exempel ett mellanmål eller en fullständig måltid)</w:t>
      </w:r>
      <w:r w:rsidRPr="00C20BE7">
        <w:rPr>
          <w:szCs w:val="24"/>
          <w:lang w:val="sv-SE"/>
        </w:rPr>
        <w:t>.</w:t>
      </w:r>
      <w:r w:rsidR="003C27DE" w:rsidRPr="00C20BE7">
        <w:rPr>
          <w:szCs w:val="24"/>
          <w:lang w:val="sv-SE"/>
        </w:rPr>
        <w:t xml:space="preserve"> Om du inte kan äta mat </w:t>
      </w:r>
      <w:r w:rsidR="00791013" w:rsidRPr="00C20BE7">
        <w:rPr>
          <w:szCs w:val="24"/>
          <w:lang w:val="sv-SE"/>
        </w:rPr>
        <w:t xml:space="preserve">när </w:t>
      </w:r>
      <w:r w:rsidR="003C27DE" w:rsidRPr="00C20BE7">
        <w:rPr>
          <w:szCs w:val="24"/>
          <w:lang w:val="sv-SE"/>
        </w:rPr>
        <w:t>du tar Zykadia, tala med din läkare.</w:t>
      </w:r>
    </w:p>
    <w:p w14:paraId="6BA47FA5"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Svälj kapslarna hela med vatten.</w:t>
      </w:r>
      <w:r w:rsidRPr="00C20BE7">
        <w:rPr>
          <w:noProof/>
          <w:szCs w:val="24"/>
          <w:lang w:val="sv-SE"/>
        </w:rPr>
        <w:t xml:space="preserve"> </w:t>
      </w:r>
      <w:r w:rsidRPr="00C20BE7">
        <w:rPr>
          <w:szCs w:val="24"/>
          <w:lang w:val="sv-SE"/>
        </w:rPr>
        <w:t>Kapslarna ska inte tuggas eller krossas.</w:t>
      </w:r>
    </w:p>
    <w:p w14:paraId="6BA47FA6" w14:textId="77777777" w:rsidR="009D3115" w:rsidRPr="00C20BE7" w:rsidRDefault="009D3115"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Om du kräks efter att du svalt Zykadia-kapslarna, ta inte några fler kapslar tills din nästa schemalagda dos.</w:t>
      </w:r>
    </w:p>
    <w:p w14:paraId="6BA47FA7"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A8"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Hur länge ska du ta Zykadia?</w:t>
      </w:r>
    </w:p>
    <w:p w14:paraId="6BA47FA9"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Fortsätt att ta Zykadia så länge läkaren säger åt dig att göra det.</w:t>
      </w:r>
    </w:p>
    <w:p w14:paraId="6BA47FAA"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Detta är en långtidsbehandling som kan pågå i flera månader.</w:t>
      </w:r>
      <w:r w:rsidRPr="00C20BE7">
        <w:rPr>
          <w:noProof/>
          <w:szCs w:val="24"/>
          <w:lang w:val="sv-SE"/>
        </w:rPr>
        <w:t xml:space="preserve"> </w:t>
      </w:r>
      <w:r w:rsidRPr="00C20BE7">
        <w:rPr>
          <w:szCs w:val="24"/>
          <w:lang w:val="sv-SE"/>
        </w:rPr>
        <w:t>Läkaren kommer att regelbundet kontrollera ditt tillstånd för att se att behandlingen har önskad effekt.</w:t>
      </w:r>
    </w:p>
    <w:p w14:paraId="6BA47FAB"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AC"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Rådfråga läkare eller apotekspersonal om du undrar hur länge du ska ta Zykadia.</w:t>
      </w:r>
    </w:p>
    <w:p w14:paraId="6BA47FAD"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AE"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Om du har tagit för stor mängd av Zykadia</w:t>
      </w:r>
    </w:p>
    <w:p w14:paraId="6BA47FAF"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Om du av misstag har tagit för många kapslar eller om någon annan av misstag har tagit din medicin, kontakta omedelbart läkare eller sjukhus för rådgivning.</w:t>
      </w:r>
      <w:r w:rsidRPr="00C20BE7">
        <w:rPr>
          <w:noProof/>
          <w:szCs w:val="24"/>
          <w:lang w:val="sv-SE"/>
        </w:rPr>
        <w:t xml:space="preserve"> </w:t>
      </w:r>
      <w:r w:rsidRPr="00C20BE7">
        <w:rPr>
          <w:szCs w:val="24"/>
          <w:lang w:val="sv-SE"/>
        </w:rPr>
        <w:t>Du kan behöva vård.</w:t>
      </w:r>
    </w:p>
    <w:p w14:paraId="6BA47FB0"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B1"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Om du har glömt att ta Zykadia</w:t>
      </w:r>
    </w:p>
    <w:p w14:paraId="6BA47FB2" w14:textId="77777777" w:rsidR="001E6A0E" w:rsidRPr="00C20BE7" w:rsidRDefault="001E6A0E" w:rsidP="00DE60E1">
      <w:pPr>
        <w:keepNext/>
        <w:widowControl w:val="0"/>
        <w:numPr>
          <w:ilvl w:val="12"/>
          <w:numId w:val="0"/>
        </w:numPr>
        <w:tabs>
          <w:tab w:val="clear" w:pos="567"/>
        </w:tabs>
        <w:spacing w:line="240" w:lineRule="auto"/>
        <w:rPr>
          <w:szCs w:val="24"/>
          <w:lang w:val="sv-SE"/>
        </w:rPr>
      </w:pPr>
      <w:r w:rsidRPr="00C20BE7">
        <w:rPr>
          <w:szCs w:val="24"/>
          <w:lang w:val="sv-SE"/>
        </w:rPr>
        <w:t xml:space="preserve">Vad du ska göra om du glömmer att ta en </w:t>
      </w:r>
      <w:r w:rsidR="00B719E7" w:rsidRPr="00C20BE7">
        <w:rPr>
          <w:szCs w:val="24"/>
          <w:lang w:val="sv-SE"/>
        </w:rPr>
        <w:t>dos b</w:t>
      </w:r>
      <w:r w:rsidRPr="00C20BE7">
        <w:rPr>
          <w:szCs w:val="24"/>
          <w:lang w:val="sv-SE"/>
        </w:rPr>
        <w:t>eror på hur lång tid det är till nästa dos.</w:t>
      </w:r>
    </w:p>
    <w:p w14:paraId="6BA47FB3" w14:textId="77777777" w:rsidR="001E6A0E" w:rsidRPr="00C20BE7" w:rsidRDefault="001E6A0E" w:rsidP="00DE60E1">
      <w:pPr>
        <w:keepNext/>
        <w:numPr>
          <w:ilvl w:val="0"/>
          <w:numId w:val="27"/>
        </w:numPr>
        <w:tabs>
          <w:tab w:val="clear" w:pos="567"/>
        </w:tabs>
        <w:spacing w:line="240" w:lineRule="auto"/>
        <w:ind w:left="567" w:hanging="567"/>
        <w:rPr>
          <w:noProof/>
          <w:szCs w:val="24"/>
          <w:lang w:val="sv-SE"/>
        </w:rPr>
      </w:pPr>
      <w:r w:rsidRPr="00C20BE7">
        <w:rPr>
          <w:noProof/>
          <w:szCs w:val="24"/>
          <w:lang w:val="sv-SE"/>
        </w:rPr>
        <w:t>Om din nästa dos är om 12 </w:t>
      </w:r>
      <w:r w:rsidR="00B719E7" w:rsidRPr="00C20BE7">
        <w:rPr>
          <w:noProof/>
          <w:szCs w:val="24"/>
          <w:lang w:val="sv-SE"/>
        </w:rPr>
        <w:t>timmar eller mer, ta de</w:t>
      </w:r>
      <w:r w:rsidRPr="00C20BE7">
        <w:rPr>
          <w:noProof/>
          <w:szCs w:val="24"/>
          <w:lang w:val="sv-SE"/>
        </w:rPr>
        <w:t xml:space="preserve"> missade kaps</w:t>
      </w:r>
      <w:r w:rsidR="00B719E7" w:rsidRPr="00C20BE7">
        <w:rPr>
          <w:noProof/>
          <w:szCs w:val="24"/>
          <w:lang w:val="sv-SE"/>
        </w:rPr>
        <w:t>larna</w:t>
      </w:r>
      <w:r w:rsidRPr="00C20BE7">
        <w:rPr>
          <w:noProof/>
          <w:szCs w:val="24"/>
          <w:lang w:val="sv-SE"/>
        </w:rPr>
        <w:t xml:space="preserve"> så snart du kommer ihåg. Ta sedan nästa kaps</w:t>
      </w:r>
      <w:r w:rsidR="00B719E7" w:rsidRPr="00C20BE7">
        <w:rPr>
          <w:noProof/>
          <w:szCs w:val="24"/>
          <w:lang w:val="sv-SE"/>
        </w:rPr>
        <w:t>lar</w:t>
      </w:r>
      <w:r w:rsidRPr="00C20BE7">
        <w:rPr>
          <w:noProof/>
          <w:szCs w:val="24"/>
          <w:lang w:val="sv-SE"/>
        </w:rPr>
        <w:t xml:space="preserve"> vid vanlig tid.</w:t>
      </w:r>
    </w:p>
    <w:p w14:paraId="6BA47FB4" w14:textId="77777777" w:rsidR="001E6A0E" w:rsidRPr="00C20BE7" w:rsidRDefault="001E6A0E" w:rsidP="00DE60E1">
      <w:pPr>
        <w:keepNext/>
        <w:numPr>
          <w:ilvl w:val="0"/>
          <w:numId w:val="27"/>
        </w:numPr>
        <w:tabs>
          <w:tab w:val="clear" w:pos="567"/>
        </w:tabs>
        <w:spacing w:line="240" w:lineRule="auto"/>
        <w:ind w:left="567" w:hanging="567"/>
        <w:rPr>
          <w:noProof/>
          <w:szCs w:val="24"/>
          <w:lang w:val="sv-SE"/>
        </w:rPr>
      </w:pPr>
      <w:r w:rsidRPr="00C20BE7">
        <w:rPr>
          <w:noProof/>
          <w:szCs w:val="24"/>
          <w:lang w:val="sv-SE"/>
        </w:rPr>
        <w:t>Om din nästa dos är inom mindre än 12 </w:t>
      </w:r>
      <w:r w:rsidR="00B719E7" w:rsidRPr="00C20BE7">
        <w:rPr>
          <w:noProof/>
          <w:szCs w:val="24"/>
          <w:lang w:val="sv-SE"/>
        </w:rPr>
        <w:t>timmar, hoppa över de</w:t>
      </w:r>
      <w:r w:rsidRPr="00C20BE7">
        <w:rPr>
          <w:noProof/>
          <w:szCs w:val="24"/>
          <w:lang w:val="sv-SE"/>
        </w:rPr>
        <w:t xml:space="preserve"> missade kaps</w:t>
      </w:r>
      <w:r w:rsidR="00B719E7" w:rsidRPr="00C20BE7">
        <w:rPr>
          <w:noProof/>
          <w:szCs w:val="24"/>
          <w:lang w:val="sv-SE"/>
        </w:rPr>
        <w:t>larna</w:t>
      </w:r>
      <w:r w:rsidRPr="00C20BE7">
        <w:rPr>
          <w:noProof/>
          <w:szCs w:val="24"/>
          <w:lang w:val="sv-SE"/>
        </w:rPr>
        <w:t>. Ta sedan nästa kaps</w:t>
      </w:r>
      <w:r w:rsidR="00B719E7" w:rsidRPr="00C20BE7">
        <w:rPr>
          <w:noProof/>
          <w:szCs w:val="24"/>
          <w:lang w:val="sv-SE"/>
        </w:rPr>
        <w:t>lar</w:t>
      </w:r>
      <w:r w:rsidRPr="00C20BE7">
        <w:rPr>
          <w:noProof/>
          <w:szCs w:val="24"/>
          <w:lang w:val="sv-SE"/>
        </w:rPr>
        <w:t xml:space="preserve"> vid vanlig tid.</w:t>
      </w:r>
    </w:p>
    <w:p w14:paraId="6BA47FB5"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Ta inte dubbel dos för att kompensera för glömd dos.</w:t>
      </w:r>
    </w:p>
    <w:p w14:paraId="6BA47FB6"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B7"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Om du slutar att ta Zykadia</w:t>
      </w:r>
    </w:p>
    <w:p w14:paraId="751FFC15" w14:textId="77777777" w:rsidR="00340CB8" w:rsidRDefault="009D3115" w:rsidP="00DE60E1">
      <w:pPr>
        <w:widowControl w:val="0"/>
        <w:numPr>
          <w:ilvl w:val="12"/>
          <w:numId w:val="0"/>
        </w:numPr>
        <w:tabs>
          <w:tab w:val="clear" w:pos="567"/>
        </w:tabs>
        <w:spacing w:line="240" w:lineRule="auto"/>
        <w:ind w:right="-2"/>
        <w:rPr>
          <w:szCs w:val="24"/>
          <w:lang w:val="sv-SE"/>
        </w:rPr>
      </w:pPr>
      <w:r w:rsidRPr="00C20BE7">
        <w:rPr>
          <w:szCs w:val="24"/>
          <w:lang w:val="sv-SE"/>
        </w:rPr>
        <w:t>Sluta inte ta detta läkemedel innan du talat med läkaren.</w:t>
      </w:r>
    </w:p>
    <w:p w14:paraId="68783AC0" w14:textId="77777777" w:rsidR="00340CB8" w:rsidRDefault="00340CB8" w:rsidP="00DE60E1">
      <w:pPr>
        <w:widowControl w:val="0"/>
        <w:numPr>
          <w:ilvl w:val="12"/>
          <w:numId w:val="0"/>
        </w:numPr>
        <w:tabs>
          <w:tab w:val="clear" w:pos="567"/>
        </w:tabs>
        <w:spacing w:line="240" w:lineRule="auto"/>
        <w:ind w:right="-2"/>
        <w:rPr>
          <w:szCs w:val="24"/>
          <w:lang w:val="sv-SE"/>
        </w:rPr>
      </w:pPr>
    </w:p>
    <w:p w14:paraId="6BA47FB8" w14:textId="7BE887E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 xml:space="preserve">Om du har </w:t>
      </w:r>
      <w:r w:rsidR="00C52FC6" w:rsidRPr="00FC148B">
        <w:rPr>
          <w:szCs w:val="24"/>
          <w:lang w:val="sv-SE"/>
        </w:rPr>
        <w:t>ytterligare</w:t>
      </w:r>
      <w:r w:rsidRPr="00C20BE7">
        <w:rPr>
          <w:szCs w:val="24"/>
          <w:lang w:val="sv-SE"/>
        </w:rPr>
        <w:t xml:space="preserve"> frågor</w:t>
      </w:r>
      <w:r w:rsidR="00C52FC6" w:rsidRPr="00C52FC6">
        <w:rPr>
          <w:szCs w:val="24"/>
          <w:lang w:val="sv-SE"/>
        </w:rPr>
        <w:t xml:space="preserve"> </w:t>
      </w:r>
      <w:r w:rsidR="00C52FC6" w:rsidRPr="00FC148B">
        <w:rPr>
          <w:szCs w:val="24"/>
          <w:lang w:val="sv-SE"/>
        </w:rPr>
        <w:t>om detta läkemedel</w:t>
      </w:r>
      <w:r w:rsidRPr="00C20BE7">
        <w:rPr>
          <w:szCs w:val="24"/>
          <w:lang w:val="sv-SE"/>
        </w:rPr>
        <w:t xml:space="preserve">, </w:t>
      </w:r>
      <w:r w:rsidR="006A2BC7">
        <w:rPr>
          <w:szCs w:val="24"/>
          <w:lang w:val="sv-SE"/>
        </w:rPr>
        <w:t>kontakta</w:t>
      </w:r>
      <w:r w:rsidRPr="00C20BE7">
        <w:rPr>
          <w:szCs w:val="24"/>
          <w:lang w:val="sv-SE"/>
        </w:rPr>
        <w:t xml:space="preserve"> läkare.</w:t>
      </w:r>
    </w:p>
    <w:p w14:paraId="6BA47FB9" w14:textId="474BF208"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BA" w14:textId="77777777" w:rsidR="001E77C5" w:rsidRPr="00C20BE7" w:rsidRDefault="001E77C5" w:rsidP="00DE60E1">
      <w:pPr>
        <w:widowControl w:val="0"/>
        <w:numPr>
          <w:ilvl w:val="12"/>
          <w:numId w:val="0"/>
        </w:numPr>
        <w:tabs>
          <w:tab w:val="clear" w:pos="567"/>
        </w:tabs>
        <w:spacing w:line="240" w:lineRule="auto"/>
        <w:rPr>
          <w:szCs w:val="24"/>
          <w:lang w:val="sv-SE"/>
        </w:rPr>
      </w:pPr>
    </w:p>
    <w:p w14:paraId="6BA47FBB" w14:textId="77777777" w:rsidR="001E77C5" w:rsidRPr="00C20BE7" w:rsidRDefault="001E77C5" w:rsidP="00DE60E1">
      <w:pPr>
        <w:keepNext/>
        <w:widowControl w:val="0"/>
        <w:numPr>
          <w:ilvl w:val="12"/>
          <w:numId w:val="0"/>
        </w:numPr>
        <w:tabs>
          <w:tab w:val="clear" w:pos="567"/>
        </w:tabs>
        <w:spacing w:line="240" w:lineRule="auto"/>
        <w:ind w:left="567" w:right="-2" w:hanging="567"/>
        <w:rPr>
          <w:szCs w:val="24"/>
          <w:lang w:val="sv-SE"/>
        </w:rPr>
      </w:pPr>
      <w:r w:rsidRPr="00C20BE7">
        <w:rPr>
          <w:b/>
          <w:szCs w:val="24"/>
          <w:lang w:val="sv-SE"/>
        </w:rPr>
        <w:t>4.</w:t>
      </w:r>
      <w:r w:rsidRPr="00C20BE7">
        <w:rPr>
          <w:b/>
          <w:szCs w:val="24"/>
          <w:lang w:val="sv-SE"/>
        </w:rPr>
        <w:tab/>
        <w:t>Eventuella biverkningar</w:t>
      </w:r>
    </w:p>
    <w:p w14:paraId="6BA47FBC" w14:textId="77777777" w:rsidR="001E77C5" w:rsidRPr="00C20BE7" w:rsidRDefault="001E77C5" w:rsidP="00DE60E1">
      <w:pPr>
        <w:keepNext/>
        <w:widowControl w:val="0"/>
        <w:numPr>
          <w:ilvl w:val="12"/>
          <w:numId w:val="0"/>
        </w:numPr>
        <w:tabs>
          <w:tab w:val="clear" w:pos="567"/>
        </w:tabs>
        <w:spacing w:line="240" w:lineRule="auto"/>
        <w:rPr>
          <w:szCs w:val="24"/>
          <w:lang w:val="sv-SE"/>
        </w:rPr>
      </w:pPr>
    </w:p>
    <w:p w14:paraId="6BA47FBD" w14:textId="77777777" w:rsidR="001E77C5" w:rsidRPr="00C20BE7" w:rsidRDefault="001E77C5" w:rsidP="00DE60E1">
      <w:pPr>
        <w:widowControl w:val="0"/>
        <w:numPr>
          <w:ilvl w:val="12"/>
          <w:numId w:val="0"/>
        </w:numPr>
        <w:tabs>
          <w:tab w:val="clear" w:pos="567"/>
        </w:tabs>
        <w:spacing w:line="240" w:lineRule="auto"/>
        <w:ind w:right="-28"/>
        <w:rPr>
          <w:noProof/>
          <w:szCs w:val="24"/>
          <w:lang w:val="sv-SE"/>
        </w:rPr>
      </w:pPr>
      <w:r w:rsidRPr="00C20BE7">
        <w:rPr>
          <w:szCs w:val="24"/>
          <w:lang w:val="sv-SE"/>
        </w:rPr>
        <w:t>Liksom alla läkemedel kan detta läkemedel orsaka biverkningar, men alla användare behöver inte få dem.</w:t>
      </w:r>
    </w:p>
    <w:p w14:paraId="6BA47FBE" w14:textId="77777777" w:rsidR="001E77C5" w:rsidRPr="00C20BE7" w:rsidRDefault="001E77C5" w:rsidP="00DE60E1">
      <w:pPr>
        <w:widowControl w:val="0"/>
        <w:numPr>
          <w:ilvl w:val="12"/>
          <w:numId w:val="0"/>
        </w:numPr>
        <w:tabs>
          <w:tab w:val="clear" w:pos="567"/>
        </w:tabs>
        <w:spacing w:line="240" w:lineRule="auto"/>
        <w:ind w:right="-28"/>
        <w:rPr>
          <w:noProof/>
          <w:szCs w:val="24"/>
          <w:lang w:val="sv-SE"/>
        </w:rPr>
      </w:pPr>
    </w:p>
    <w:p w14:paraId="6BA47FBF"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b/>
          <w:szCs w:val="24"/>
          <w:lang w:val="sv-SE"/>
        </w:rPr>
        <w:t xml:space="preserve">SLUTA ta Zykadia </w:t>
      </w:r>
      <w:r w:rsidR="007B0FF0" w:rsidRPr="00C20BE7">
        <w:rPr>
          <w:b/>
          <w:szCs w:val="24"/>
          <w:lang w:val="sv-SE"/>
        </w:rPr>
        <w:t>och sök vård omedelbart om du märker</w:t>
      </w:r>
      <w:r w:rsidRPr="00C20BE7">
        <w:rPr>
          <w:b/>
          <w:szCs w:val="24"/>
          <w:lang w:val="sv-SE"/>
        </w:rPr>
        <w:t xml:space="preserve"> något av följande</w:t>
      </w:r>
      <w:r w:rsidRPr="00C20BE7">
        <w:rPr>
          <w:szCs w:val="24"/>
          <w:lang w:val="sv-SE"/>
        </w:rPr>
        <w:t>, som kan vara tecken på en allergisk reaktion:</w:t>
      </w:r>
    </w:p>
    <w:p w14:paraId="6BA47FC0"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svårigheter att andas eller svälja</w:t>
      </w:r>
    </w:p>
    <w:p w14:paraId="6BA47FC1"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svullnad i ansikte, läppar, tunga eller svalg</w:t>
      </w:r>
    </w:p>
    <w:p w14:paraId="6BA47FC2"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svår klåda i huden med röda utslag eller knottror.</w:t>
      </w:r>
    </w:p>
    <w:p w14:paraId="6BA47FC3" w14:textId="77777777" w:rsidR="001E77C5" w:rsidRPr="00C20BE7" w:rsidRDefault="001E77C5" w:rsidP="00DE60E1">
      <w:pPr>
        <w:widowControl w:val="0"/>
        <w:tabs>
          <w:tab w:val="clear" w:pos="567"/>
        </w:tabs>
        <w:spacing w:line="240" w:lineRule="auto"/>
        <w:ind w:right="-2"/>
        <w:rPr>
          <w:rFonts w:ascii="TimesNewRoman" w:hAnsi="TimesNewRoman"/>
          <w:szCs w:val="24"/>
          <w:lang w:val="sv-SE"/>
        </w:rPr>
      </w:pPr>
    </w:p>
    <w:p w14:paraId="6BA47FC4" w14:textId="77777777" w:rsidR="001E77C5" w:rsidRPr="00C20BE7" w:rsidRDefault="001E77C5" w:rsidP="00DE60E1">
      <w:pPr>
        <w:keepNext/>
        <w:widowControl w:val="0"/>
        <w:tabs>
          <w:tab w:val="clear" w:pos="567"/>
        </w:tabs>
        <w:spacing w:line="240" w:lineRule="auto"/>
        <w:rPr>
          <w:b/>
          <w:noProof/>
          <w:szCs w:val="24"/>
          <w:lang w:val="sv-SE"/>
        </w:rPr>
      </w:pPr>
      <w:r w:rsidRPr="00C20BE7">
        <w:rPr>
          <w:b/>
          <w:szCs w:val="24"/>
          <w:lang w:val="sv-SE"/>
        </w:rPr>
        <w:t>Vissa biverkningar kan vara allvarliga</w:t>
      </w:r>
    </w:p>
    <w:p w14:paraId="6BA47FC5"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szCs w:val="24"/>
          <w:lang w:val="sv-SE"/>
        </w:rPr>
        <w:t>Tala omedelbart om för läkare eller apotekspersonal om du får någon av följande biverkningar:</w:t>
      </w:r>
    </w:p>
    <w:p w14:paraId="6BA47FC6"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smärtor eller obehagskänslor i bröstkorgen, förändrad hjärtrytm (snabbare eller långsammare), ostadighetskänsla, svimning, yrsel, blåaktiga läppar, andfåddhet, svullna ben eller svullen hud (kan vara tecken eller symtom på hjärtproblem)</w:t>
      </w:r>
    </w:p>
    <w:p w14:paraId="6BA47FC7" w14:textId="77777777" w:rsidR="001E77C5" w:rsidRPr="00C20BE7" w:rsidRDefault="001E77C5" w:rsidP="00DE60E1">
      <w:pPr>
        <w:numPr>
          <w:ilvl w:val="0"/>
          <w:numId w:val="27"/>
        </w:numPr>
        <w:tabs>
          <w:tab w:val="clear" w:pos="567"/>
        </w:tabs>
        <w:spacing w:line="240" w:lineRule="auto"/>
        <w:ind w:left="567" w:hanging="567"/>
        <w:rPr>
          <w:noProof/>
          <w:szCs w:val="24"/>
          <w:lang w:val="sv-SE"/>
        </w:rPr>
      </w:pPr>
      <w:r w:rsidRPr="00C20BE7">
        <w:rPr>
          <w:szCs w:val="24"/>
          <w:lang w:val="sv-SE"/>
        </w:rPr>
        <w:t>ny eller förvärrad hosta med eller utan slembildning, feber, bröstsmärtor, andningssvårigheter eller andfåddhet (kan vara tecken på lungproblem)</w:t>
      </w:r>
    </w:p>
    <w:p w14:paraId="6BA47FC8"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trötthet, klåda, gulfärgning av hud eller ögonvitor, illamående eller kräkningar, nedsatt aptit, smärtor på höger sida av buken, mörk eller brunfärgad urin, blödningar eller blåmärken lättare eller normalt (kan vara tecken eller symtom på leverproblem)</w:t>
      </w:r>
    </w:p>
    <w:p w14:paraId="6BA47FC9"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 diarré, illamående eller kräkningar</w:t>
      </w:r>
    </w:p>
    <w:p w14:paraId="6BA47FCA" w14:textId="77777777" w:rsidR="00F7622F"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 törst, ökad</w:t>
      </w:r>
      <w:r w:rsidR="00E7599A" w:rsidRPr="00C20BE7">
        <w:rPr>
          <w:szCs w:val="24"/>
          <w:lang w:val="sv-SE"/>
        </w:rPr>
        <w:t xml:space="preserve"> urineringsfrekvens</w:t>
      </w:r>
      <w:r w:rsidRPr="00C20BE7">
        <w:rPr>
          <w:szCs w:val="24"/>
          <w:lang w:val="sv-SE"/>
        </w:rPr>
        <w:t xml:space="preserve"> (symtom på högt blodsocker)</w:t>
      </w:r>
    </w:p>
    <w:p w14:paraId="6BA47FCB" w14:textId="77777777" w:rsidR="001E77C5" w:rsidRPr="00C20BE7" w:rsidRDefault="00F7622F"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svår smärta i övre delen av </w:t>
      </w:r>
      <w:r w:rsidR="00EC4D97" w:rsidRPr="00C20BE7">
        <w:rPr>
          <w:szCs w:val="24"/>
          <w:lang w:val="sv-SE"/>
        </w:rPr>
        <w:t>magen</w:t>
      </w:r>
      <w:r w:rsidRPr="00C20BE7">
        <w:rPr>
          <w:szCs w:val="24"/>
          <w:lang w:val="sv-SE"/>
        </w:rPr>
        <w:t xml:space="preserve"> (tecken på inflammation i bukspottkörteln, även kalla</w:t>
      </w:r>
      <w:r w:rsidR="00EC4D97" w:rsidRPr="00C20BE7">
        <w:rPr>
          <w:szCs w:val="24"/>
          <w:lang w:val="sv-SE"/>
        </w:rPr>
        <w:t>t</w:t>
      </w:r>
      <w:r w:rsidRPr="00C20BE7">
        <w:rPr>
          <w:szCs w:val="24"/>
          <w:lang w:val="sv-SE"/>
        </w:rPr>
        <w:t xml:space="preserve"> pankreatit)</w:t>
      </w:r>
      <w:r w:rsidR="001E77C5" w:rsidRPr="00C20BE7">
        <w:rPr>
          <w:szCs w:val="24"/>
          <w:lang w:val="sv-SE"/>
        </w:rPr>
        <w:t>.</w:t>
      </w:r>
    </w:p>
    <w:p w14:paraId="6BA47FCC" w14:textId="77777777" w:rsidR="001E77C5" w:rsidRPr="00C20BE7" w:rsidRDefault="001E77C5" w:rsidP="00DE60E1">
      <w:pPr>
        <w:widowControl w:val="0"/>
        <w:tabs>
          <w:tab w:val="clear" w:pos="567"/>
        </w:tabs>
        <w:spacing w:line="240" w:lineRule="auto"/>
        <w:ind w:right="-2"/>
        <w:rPr>
          <w:rFonts w:ascii="TimesNewRoman" w:hAnsi="TimesNewRoman"/>
          <w:szCs w:val="24"/>
          <w:lang w:val="sv-SE"/>
        </w:rPr>
      </w:pPr>
    </w:p>
    <w:p w14:paraId="6BA47FCD" w14:textId="77777777" w:rsidR="001E77C5" w:rsidRPr="00C20BE7" w:rsidRDefault="001E77C5" w:rsidP="00DE60E1">
      <w:pPr>
        <w:keepNext/>
        <w:widowControl w:val="0"/>
        <w:tabs>
          <w:tab w:val="clear" w:pos="567"/>
        </w:tabs>
        <w:spacing w:line="240" w:lineRule="auto"/>
        <w:rPr>
          <w:b/>
          <w:szCs w:val="24"/>
          <w:lang w:val="sv-SE"/>
        </w:rPr>
      </w:pPr>
      <w:r w:rsidRPr="00C20BE7">
        <w:rPr>
          <w:b/>
          <w:szCs w:val="24"/>
          <w:lang w:val="sv-SE"/>
        </w:rPr>
        <w:t>Andra eventuella biverkningar</w:t>
      </w:r>
    </w:p>
    <w:p w14:paraId="6BA47FCE" w14:textId="77777777" w:rsidR="001E77C5" w:rsidRPr="00C20BE7" w:rsidRDefault="001E77C5" w:rsidP="00DE60E1">
      <w:pPr>
        <w:keepNext/>
        <w:widowControl w:val="0"/>
        <w:tabs>
          <w:tab w:val="clear" w:pos="567"/>
        </w:tabs>
        <w:spacing w:line="240" w:lineRule="auto"/>
        <w:rPr>
          <w:noProof/>
          <w:szCs w:val="24"/>
          <w:lang w:val="sv-SE"/>
        </w:rPr>
      </w:pPr>
      <w:r w:rsidRPr="00C20BE7">
        <w:rPr>
          <w:szCs w:val="24"/>
          <w:lang w:val="sv-SE"/>
        </w:rPr>
        <w:t>Andra biverkningar redovisas nedan.</w:t>
      </w:r>
      <w:r w:rsidRPr="00C20BE7">
        <w:rPr>
          <w:noProof/>
          <w:szCs w:val="24"/>
          <w:lang w:val="sv-SE"/>
        </w:rPr>
        <w:t xml:space="preserve"> </w:t>
      </w:r>
      <w:r w:rsidRPr="00C20BE7">
        <w:rPr>
          <w:szCs w:val="24"/>
          <w:lang w:val="sv-SE"/>
        </w:rPr>
        <w:t>Om dessa biverkningar blir svåra, kontakta läkare eller apotekspersonal.</w:t>
      </w:r>
    </w:p>
    <w:p w14:paraId="6BA47FCF" w14:textId="77777777" w:rsidR="001E77C5" w:rsidRPr="00C20BE7" w:rsidRDefault="001E77C5" w:rsidP="00DE60E1">
      <w:pPr>
        <w:keepNext/>
        <w:widowControl w:val="0"/>
        <w:tabs>
          <w:tab w:val="clear" w:pos="567"/>
        </w:tabs>
        <w:spacing w:line="240" w:lineRule="auto"/>
        <w:rPr>
          <w:noProof/>
          <w:szCs w:val="24"/>
          <w:lang w:val="sv-SE"/>
        </w:rPr>
      </w:pPr>
    </w:p>
    <w:p w14:paraId="6BA47FD0" w14:textId="77777777" w:rsidR="001E77C5" w:rsidRPr="00C20BE7" w:rsidRDefault="001E77C5" w:rsidP="00DE60E1">
      <w:pPr>
        <w:keepNext/>
        <w:widowControl w:val="0"/>
        <w:tabs>
          <w:tab w:val="clear" w:pos="567"/>
        </w:tabs>
        <w:spacing w:line="240" w:lineRule="auto"/>
        <w:rPr>
          <w:noProof/>
          <w:szCs w:val="24"/>
          <w:lang w:val="sv-SE"/>
        </w:rPr>
      </w:pPr>
      <w:r w:rsidRPr="00C20BE7">
        <w:rPr>
          <w:b/>
          <w:szCs w:val="24"/>
          <w:lang w:val="sv-SE"/>
        </w:rPr>
        <w:t>Mycket vanliga</w:t>
      </w:r>
      <w:r w:rsidRPr="00C20BE7">
        <w:rPr>
          <w:szCs w:val="24"/>
          <w:lang w:val="sv-SE"/>
        </w:rPr>
        <w:t xml:space="preserve"> (kan förekomma hos fler än 1 av 10 personer):</w:t>
      </w:r>
    </w:p>
    <w:p w14:paraId="6BA47FD1"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trötthet</w:t>
      </w:r>
      <w:r w:rsidR="00455C9E" w:rsidRPr="00C20BE7">
        <w:rPr>
          <w:szCs w:val="24"/>
          <w:lang w:val="sv-SE"/>
        </w:rPr>
        <w:t xml:space="preserve"> (utmattning och</w:t>
      </w:r>
      <w:r w:rsidR="009B2556" w:rsidRPr="00C20BE7">
        <w:rPr>
          <w:szCs w:val="24"/>
          <w:lang w:val="sv-SE"/>
        </w:rPr>
        <w:t xml:space="preserve"> kraftlöshet</w:t>
      </w:r>
      <w:r w:rsidR="00455C9E" w:rsidRPr="00C20BE7">
        <w:rPr>
          <w:szCs w:val="24"/>
          <w:lang w:val="sv-SE"/>
        </w:rPr>
        <w:t>)</w:t>
      </w:r>
    </w:p>
    <w:p w14:paraId="6BA47FD2"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onormala leverfunktionsvärden i blodprover (höga nivåer av enzymet alaninaminotransferas och/eller aspartataminotransferas </w:t>
      </w:r>
      <w:r w:rsidR="008F09E9" w:rsidRPr="00C20BE7">
        <w:rPr>
          <w:szCs w:val="24"/>
          <w:lang w:val="sv-SE"/>
        </w:rPr>
        <w:t>och/eller gamma-glutamyltransferas</w:t>
      </w:r>
      <w:r w:rsidR="00D73B3A" w:rsidRPr="00C20BE7">
        <w:rPr>
          <w:lang w:val="sv-SE"/>
        </w:rPr>
        <w:t xml:space="preserve"> </w:t>
      </w:r>
      <w:r w:rsidR="00D73B3A" w:rsidRPr="00C20BE7">
        <w:rPr>
          <w:szCs w:val="24"/>
          <w:lang w:val="sv-SE"/>
        </w:rPr>
        <w:t xml:space="preserve">och/eller alkaliska fosfataser i blodet, </w:t>
      </w:r>
      <w:r w:rsidRPr="00C20BE7">
        <w:rPr>
          <w:szCs w:val="24"/>
          <w:lang w:val="sv-SE"/>
        </w:rPr>
        <w:t>höga bilirubinnivåer)</w:t>
      </w:r>
    </w:p>
    <w:p w14:paraId="6BA47FD3"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buksmärtor</w:t>
      </w:r>
    </w:p>
    <w:p w14:paraId="6BA47FD4"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nedsatt aptit</w:t>
      </w:r>
    </w:p>
    <w:p w14:paraId="6BA47FD5" w14:textId="77777777" w:rsidR="00D73B3A" w:rsidRPr="00C20BE7" w:rsidRDefault="00D73B3A" w:rsidP="00DE60E1">
      <w:pPr>
        <w:widowControl w:val="0"/>
        <w:numPr>
          <w:ilvl w:val="0"/>
          <w:numId w:val="27"/>
        </w:numPr>
        <w:tabs>
          <w:tab w:val="clear" w:pos="567"/>
        </w:tabs>
        <w:spacing w:line="240" w:lineRule="auto"/>
        <w:ind w:left="567" w:hanging="567"/>
        <w:rPr>
          <w:noProof/>
          <w:szCs w:val="22"/>
        </w:rPr>
      </w:pPr>
      <w:r w:rsidRPr="00C20BE7">
        <w:rPr>
          <w:noProof/>
          <w:szCs w:val="22"/>
        </w:rPr>
        <w:t>viktminskning</w:t>
      </w:r>
    </w:p>
    <w:p w14:paraId="6BA47FD6"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förstoppning</w:t>
      </w:r>
    </w:p>
    <w:p w14:paraId="6BA47FD7"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hudutslag</w:t>
      </w:r>
    </w:p>
    <w:p w14:paraId="6BA47FD8"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onormala resultat på blodprover som testar njurfunktionen (högt kreatininvärde)</w:t>
      </w:r>
    </w:p>
    <w:p w14:paraId="6BA47FD9" w14:textId="77777777" w:rsidR="001E77C5" w:rsidRPr="00C20BE7" w:rsidRDefault="00EF62CD"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h</w:t>
      </w:r>
      <w:r w:rsidR="001E77C5" w:rsidRPr="00C20BE7">
        <w:rPr>
          <w:szCs w:val="24"/>
          <w:lang w:val="sv-SE"/>
        </w:rPr>
        <w:t>alsbränna (kan vara ett tecken på problem i magtarmkanalen)</w:t>
      </w:r>
    </w:p>
    <w:p w14:paraId="6BA47FDA"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minskat antal röda blodkroppar, </w:t>
      </w:r>
      <w:r w:rsidR="00EF62CD" w:rsidRPr="00C20BE7">
        <w:rPr>
          <w:szCs w:val="24"/>
          <w:lang w:val="sv-SE"/>
        </w:rPr>
        <w:t>dvs.</w:t>
      </w:r>
      <w:r w:rsidRPr="00C20BE7">
        <w:rPr>
          <w:szCs w:val="24"/>
          <w:lang w:val="sv-SE"/>
        </w:rPr>
        <w:t xml:space="preserve"> anemi.</w:t>
      </w:r>
    </w:p>
    <w:p w14:paraId="6BA47FDB" w14:textId="77777777" w:rsidR="001E77C5" w:rsidRPr="00C20BE7" w:rsidRDefault="001E77C5" w:rsidP="00DE60E1">
      <w:pPr>
        <w:widowControl w:val="0"/>
        <w:tabs>
          <w:tab w:val="clear" w:pos="567"/>
        </w:tabs>
        <w:spacing w:line="240" w:lineRule="auto"/>
        <w:ind w:right="-2"/>
        <w:rPr>
          <w:rFonts w:ascii="TimesNewRoman" w:hAnsi="TimesNewRoman"/>
          <w:szCs w:val="24"/>
          <w:lang w:val="sv-SE"/>
        </w:rPr>
      </w:pPr>
    </w:p>
    <w:p w14:paraId="6BA47FDC" w14:textId="77777777" w:rsidR="001E77C5" w:rsidRPr="00C20BE7" w:rsidRDefault="001E77C5" w:rsidP="00DE60E1">
      <w:pPr>
        <w:keepNext/>
        <w:widowControl w:val="0"/>
        <w:tabs>
          <w:tab w:val="clear" w:pos="567"/>
        </w:tabs>
        <w:spacing w:line="240" w:lineRule="auto"/>
        <w:rPr>
          <w:noProof/>
          <w:szCs w:val="24"/>
          <w:lang w:val="sv-SE"/>
        </w:rPr>
      </w:pPr>
      <w:r w:rsidRPr="00C20BE7">
        <w:rPr>
          <w:b/>
          <w:szCs w:val="24"/>
          <w:lang w:val="sv-SE"/>
        </w:rPr>
        <w:t>Vanliga</w:t>
      </w:r>
      <w:r w:rsidRPr="00C20BE7">
        <w:rPr>
          <w:szCs w:val="24"/>
          <w:lang w:val="sv-SE"/>
        </w:rPr>
        <w:t xml:space="preserve"> (kan förekomma hos upp till 1 av 10 personer):</w:t>
      </w:r>
    </w:p>
    <w:p w14:paraId="6BA47FDD"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problem med synen</w:t>
      </w:r>
    </w:p>
    <w:p w14:paraId="6BA47FDE"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låga fosfatnivåer i blodet (upptäcks i blodprover)</w:t>
      </w:r>
    </w:p>
    <w:p w14:paraId="6BA47FDF"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höga nivåer av enzyme</w:t>
      </w:r>
      <w:r w:rsidR="00BC611E" w:rsidRPr="00C20BE7">
        <w:rPr>
          <w:szCs w:val="24"/>
          <w:lang w:val="sv-SE"/>
        </w:rPr>
        <w:t>r</w:t>
      </w:r>
      <w:r w:rsidR="00B24B1C" w:rsidRPr="00C20BE7">
        <w:rPr>
          <w:szCs w:val="24"/>
          <w:lang w:val="sv-SE"/>
        </w:rPr>
        <w:t>n</w:t>
      </w:r>
      <w:r w:rsidR="00BC611E" w:rsidRPr="00C20BE7">
        <w:rPr>
          <w:szCs w:val="24"/>
          <w:lang w:val="sv-SE"/>
        </w:rPr>
        <w:t>a</w:t>
      </w:r>
      <w:r w:rsidRPr="00C20BE7">
        <w:rPr>
          <w:szCs w:val="24"/>
          <w:lang w:val="sv-SE"/>
        </w:rPr>
        <w:t xml:space="preserve"> </w:t>
      </w:r>
      <w:r w:rsidR="00BC611E" w:rsidRPr="00C20BE7">
        <w:rPr>
          <w:szCs w:val="24"/>
          <w:lang w:val="sv-SE"/>
        </w:rPr>
        <w:t xml:space="preserve">i blodet som kallas </w:t>
      </w:r>
      <w:r w:rsidRPr="00C20BE7">
        <w:rPr>
          <w:szCs w:val="24"/>
          <w:lang w:val="sv-SE"/>
        </w:rPr>
        <w:t xml:space="preserve">lipas </w:t>
      </w:r>
      <w:r w:rsidR="00B24B1C" w:rsidRPr="00C20BE7">
        <w:rPr>
          <w:szCs w:val="24"/>
          <w:lang w:val="sv-SE"/>
        </w:rPr>
        <w:t xml:space="preserve">och/eller amylas </w:t>
      </w:r>
      <w:r w:rsidRPr="00C20BE7">
        <w:rPr>
          <w:szCs w:val="24"/>
          <w:lang w:val="sv-SE"/>
        </w:rPr>
        <w:t>(upptäcks i blodprover)</w:t>
      </w:r>
    </w:p>
    <w:p w14:paraId="6BA47FE0" w14:textId="77777777" w:rsidR="001E77C5" w:rsidRPr="00C20BE7" w:rsidRDefault="001E77C5"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kraftigt minskade urinmängder (kan vara tecken på njurproblem).</w:t>
      </w:r>
    </w:p>
    <w:p w14:paraId="6BA47FE1" w14:textId="77777777" w:rsidR="001E77C5" w:rsidRPr="00C20BE7" w:rsidRDefault="001E77C5" w:rsidP="00DE60E1">
      <w:pPr>
        <w:widowControl w:val="0"/>
        <w:tabs>
          <w:tab w:val="clear" w:pos="567"/>
        </w:tabs>
        <w:spacing w:line="240" w:lineRule="auto"/>
        <w:ind w:right="-2"/>
        <w:rPr>
          <w:rFonts w:ascii="TimesNewRoman" w:hAnsi="TimesNewRoman"/>
          <w:szCs w:val="24"/>
          <w:lang w:val="sv-SE"/>
        </w:rPr>
      </w:pPr>
    </w:p>
    <w:p w14:paraId="6BA47FE2" w14:textId="77777777" w:rsidR="00D33C99" w:rsidRPr="00C20BE7" w:rsidRDefault="00D33C99" w:rsidP="00DE60E1">
      <w:pPr>
        <w:keepNext/>
        <w:widowControl w:val="0"/>
        <w:numPr>
          <w:ilvl w:val="12"/>
          <w:numId w:val="0"/>
        </w:numPr>
        <w:rPr>
          <w:b/>
          <w:noProof/>
          <w:szCs w:val="22"/>
          <w:lang w:val="sv-SE"/>
        </w:rPr>
      </w:pPr>
      <w:r w:rsidRPr="00C20BE7">
        <w:rPr>
          <w:b/>
          <w:noProof/>
          <w:szCs w:val="22"/>
          <w:lang w:val="sv-SE"/>
        </w:rPr>
        <w:t>Rapportering av biverkningar</w:t>
      </w:r>
    </w:p>
    <w:p w14:paraId="6BA47FE3" w14:textId="55D1C5D3" w:rsidR="00D33C99" w:rsidRPr="00C20BE7" w:rsidRDefault="00D33C99" w:rsidP="00DE60E1">
      <w:pPr>
        <w:keepNext/>
        <w:widowControl w:val="0"/>
        <w:ind w:right="-2"/>
        <w:rPr>
          <w:noProof/>
          <w:szCs w:val="22"/>
          <w:lang w:val="sv-SE"/>
        </w:rPr>
      </w:pPr>
      <w:r w:rsidRPr="00C20BE7">
        <w:rPr>
          <w:noProof/>
          <w:szCs w:val="22"/>
          <w:lang w:val="sv-SE"/>
        </w:rPr>
        <w:t>Om du får biverkningar, tala med läkare eller apotekspersonal.</w:t>
      </w:r>
      <w:r w:rsidRPr="00C20BE7">
        <w:rPr>
          <w:szCs w:val="22"/>
          <w:lang w:val="sv-SE"/>
        </w:rPr>
        <w:t xml:space="preserve"> </w:t>
      </w:r>
      <w:r w:rsidRPr="00C20BE7">
        <w:rPr>
          <w:noProof/>
          <w:szCs w:val="22"/>
          <w:lang w:val="sv-SE"/>
        </w:rPr>
        <w:t>Detta gäller även</w:t>
      </w:r>
      <w:r w:rsidRPr="00C20BE7">
        <w:rPr>
          <w:lang w:val="sv-SE"/>
        </w:rPr>
        <w:t xml:space="preserve"> </w:t>
      </w:r>
      <w:r w:rsidRPr="00C20BE7">
        <w:rPr>
          <w:noProof/>
          <w:szCs w:val="22"/>
          <w:lang w:val="sv-SE"/>
        </w:rPr>
        <w:t xml:space="preserve">biverkningar som inte nämns i denna information. Du kan också rapportera biverkningar direkt via </w:t>
      </w:r>
      <w:r w:rsidRPr="00C20BE7">
        <w:rPr>
          <w:noProof/>
          <w:szCs w:val="22"/>
          <w:shd w:val="pct15" w:color="auto" w:fill="auto"/>
          <w:lang w:val="sv-SE"/>
        </w:rPr>
        <w:t xml:space="preserve">det nationella rapporteringssystemet listat i </w:t>
      </w:r>
      <w:hyperlink r:id="rId20" w:history="1">
        <w:r w:rsidRPr="00C20BE7">
          <w:rPr>
            <w:rStyle w:val="Hyperlink"/>
            <w:noProof/>
            <w:szCs w:val="22"/>
            <w:shd w:val="pct15" w:color="auto" w:fill="auto"/>
            <w:lang w:val="sv-SE"/>
          </w:rPr>
          <w:t>bilaga V</w:t>
        </w:r>
      </w:hyperlink>
      <w:r w:rsidR="0099322B" w:rsidRPr="00C20BE7">
        <w:rPr>
          <w:noProof/>
          <w:color w:val="008000"/>
          <w:szCs w:val="22"/>
          <w:lang w:val="sv-SE"/>
        </w:rPr>
        <w:t>.</w:t>
      </w:r>
      <w:r w:rsidRPr="00C20BE7">
        <w:rPr>
          <w:noProof/>
          <w:szCs w:val="22"/>
          <w:lang w:val="sv-SE"/>
        </w:rPr>
        <w:t xml:space="preserve"> Genom att rapportera biverkningar kan du bidra till att öka informationen om läkemedels säkerhet.</w:t>
      </w:r>
    </w:p>
    <w:p w14:paraId="6BA47FE4" w14:textId="77777777" w:rsidR="001E77C5" w:rsidRPr="00C20BE7" w:rsidRDefault="001E77C5" w:rsidP="00DE60E1">
      <w:pPr>
        <w:widowControl w:val="0"/>
        <w:tabs>
          <w:tab w:val="clear" w:pos="567"/>
        </w:tabs>
        <w:autoSpaceDE w:val="0"/>
        <w:autoSpaceDN w:val="0"/>
        <w:adjustRightInd w:val="0"/>
        <w:spacing w:line="240" w:lineRule="auto"/>
        <w:rPr>
          <w:noProof/>
          <w:szCs w:val="24"/>
          <w:lang w:val="sv-SE"/>
        </w:rPr>
      </w:pPr>
    </w:p>
    <w:p w14:paraId="6BA47FE5" w14:textId="77777777" w:rsidR="001E77C5" w:rsidRPr="00C20BE7" w:rsidRDefault="001E77C5" w:rsidP="00DE60E1">
      <w:pPr>
        <w:widowControl w:val="0"/>
        <w:tabs>
          <w:tab w:val="clear" w:pos="567"/>
        </w:tabs>
        <w:autoSpaceDE w:val="0"/>
        <w:autoSpaceDN w:val="0"/>
        <w:adjustRightInd w:val="0"/>
        <w:spacing w:line="240" w:lineRule="auto"/>
        <w:rPr>
          <w:szCs w:val="24"/>
          <w:lang w:val="sv-SE"/>
        </w:rPr>
      </w:pPr>
    </w:p>
    <w:p w14:paraId="6BA47FE6" w14:textId="77777777" w:rsidR="001E77C5" w:rsidRPr="00C20BE7" w:rsidRDefault="001E77C5" w:rsidP="00DE60E1">
      <w:pPr>
        <w:keepNext/>
        <w:widowControl w:val="0"/>
        <w:numPr>
          <w:ilvl w:val="12"/>
          <w:numId w:val="0"/>
        </w:numPr>
        <w:tabs>
          <w:tab w:val="clear" w:pos="567"/>
        </w:tabs>
        <w:spacing w:line="240" w:lineRule="auto"/>
        <w:ind w:left="567" w:right="-2" w:hanging="567"/>
        <w:rPr>
          <w:b/>
          <w:noProof/>
          <w:szCs w:val="24"/>
          <w:lang w:val="sv-SE"/>
        </w:rPr>
      </w:pPr>
      <w:r w:rsidRPr="00C20BE7">
        <w:rPr>
          <w:b/>
          <w:noProof/>
          <w:szCs w:val="24"/>
          <w:lang w:val="sv-SE"/>
        </w:rPr>
        <w:t>5.</w:t>
      </w:r>
      <w:r w:rsidRPr="00C20BE7">
        <w:rPr>
          <w:b/>
          <w:noProof/>
          <w:szCs w:val="24"/>
          <w:lang w:val="sv-SE"/>
        </w:rPr>
        <w:tab/>
      </w:r>
      <w:r w:rsidRPr="00C20BE7">
        <w:rPr>
          <w:b/>
          <w:szCs w:val="24"/>
          <w:lang w:val="sv-SE"/>
        </w:rPr>
        <w:t>Hur Zykadia ska förvaras</w:t>
      </w:r>
    </w:p>
    <w:p w14:paraId="6BA47FE7" w14:textId="77777777" w:rsidR="001E77C5" w:rsidRPr="00C20BE7" w:rsidRDefault="001E77C5" w:rsidP="00DE60E1">
      <w:pPr>
        <w:keepNext/>
        <w:widowControl w:val="0"/>
        <w:numPr>
          <w:ilvl w:val="12"/>
          <w:numId w:val="0"/>
        </w:numPr>
        <w:tabs>
          <w:tab w:val="clear" w:pos="567"/>
        </w:tabs>
        <w:spacing w:line="240" w:lineRule="auto"/>
        <w:ind w:right="-2"/>
        <w:rPr>
          <w:noProof/>
          <w:szCs w:val="24"/>
          <w:lang w:val="sv-SE"/>
        </w:rPr>
      </w:pPr>
    </w:p>
    <w:p w14:paraId="6BA47FE8" w14:textId="77777777" w:rsidR="00D33C99" w:rsidRPr="00C20BE7" w:rsidRDefault="00D33C99" w:rsidP="00DE60E1">
      <w:pPr>
        <w:widowControl w:val="0"/>
        <w:numPr>
          <w:ilvl w:val="0"/>
          <w:numId w:val="48"/>
        </w:numPr>
        <w:tabs>
          <w:tab w:val="clear" w:pos="567"/>
        </w:tabs>
        <w:ind w:left="567" w:hanging="567"/>
        <w:rPr>
          <w:noProof/>
          <w:szCs w:val="22"/>
          <w:lang w:val="sv-SE"/>
        </w:rPr>
      </w:pPr>
      <w:r w:rsidRPr="00C20BE7">
        <w:rPr>
          <w:noProof/>
          <w:szCs w:val="22"/>
          <w:lang w:val="sv-SE"/>
        </w:rPr>
        <w:t>Förvara detta läkemedel</w:t>
      </w:r>
      <w:r w:rsidRPr="00C20BE7">
        <w:rPr>
          <w:szCs w:val="22"/>
          <w:lang w:val="sv-SE"/>
        </w:rPr>
        <w:t xml:space="preserve"> </w:t>
      </w:r>
      <w:r w:rsidRPr="00C20BE7">
        <w:rPr>
          <w:noProof/>
          <w:szCs w:val="22"/>
          <w:lang w:val="sv-SE"/>
        </w:rPr>
        <w:t>utom syn- och räckhåll för barn.</w:t>
      </w:r>
    </w:p>
    <w:p w14:paraId="6BA47FE9" w14:textId="77777777" w:rsidR="001E77C5" w:rsidRPr="00C20BE7" w:rsidRDefault="00D33C99" w:rsidP="00DE60E1">
      <w:pPr>
        <w:widowControl w:val="0"/>
        <w:numPr>
          <w:ilvl w:val="0"/>
          <w:numId w:val="48"/>
        </w:numPr>
        <w:tabs>
          <w:tab w:val="clear" w:pos="567"/>
        </w:tabs>
        <w:ind w:left="567" w:hanging="567"/>
        <w:rPr>
          <w:noProof/>
          <w:szCs w:val="24"/>
          <w:lang w:val="sv-SE"/>
        </w:rPr>
      </w:pPr>
      <w:r w:rsidRPr="00C20BE7">
        <w:rPr>
          <w:noProof/>
          <w:szCs w:val="22"/>
          <w:lang w:val="sv-SE"/>
        </w:rPr>
        <w:t>Används före utgångsdatum som anges på</w:t>
      </w:r>
      <w:r w:rsidR="001E77C5" w:rsidRPr="00C20BE7">
        <w:rPr>
          <w:szCs w:val="24"/>
          <w:lang w:val="sv-SE"/>
        </w:rPr>
        <w:t xml:space="preserve"> kartongen och blisterkartan efter ”EXP”.</w:t>
      </w:r>
      <w:r w:rsidR="001E77C5" w:rsidRPr="00C20BE7">
        <w:rPr>
          <w:noProof/>
          <w:szCs w:val="24"/>
          <w:lang w:val="sv-SE"/>
        </w:rPr>
        <w:t xml:space="preserve"> </w:t>
      </w:r>
      <w:r w:rsidR="001E77C5" w:rsidRPr="00C20BE7">
        <w:rPr>
          <w:szCs w:val="24"/>
          <w:lang w:val="sv-SE"/>
        </w:rPr>
        <w:t>Utgångsdatumet är den sista dagen i angiven månad.</w:t>
      </w:r>
    </w:p>
    <w:p w14:paraId="6BA47FEA" w14:textId="77777777" w:rsidR="001E77C5" w:rsidRPr="00C20BE7" w:rsidRDefault="003321B4" w:rsidP="00DE60E1">
      <w:pPr>
        <w:widowControl w:val="0"/>
        <w:numPr>
          <w:ilvl w:val="0"/>
          <w:numId w:val="48"/>
        </w:numPr>
        <w:tabs>
          <w:tab w:val="clear" w:pos="567"/>
        </w:tabs>
        <w:spacing w:line="240" w:lineRule="auto"/>
        <w:ind w:left="567" w:hanging="567"/>
        <w:rPr>
          <w:szCs w:val="24"/>
          <w:lang w:val="sv-SE"/>
        </w:rPr>
      </w:pPr>
      <w:r w:rsidRPr="00C20BE7">
        <w:rPr>
          <w:szCs w:val="24"/>
          <w:lang w:val="sv-SE"/>
        </w:rPr>
        <w:t>Inga särskilda förvaringsanvisningar.</w:t>
      </w:r>
    </w:p>
    <w:p w14:paraId="6BA47FEB" w14:textId="77777777" w:rsidR="001E77C5" w:rsidRPr="00C20BE7" w:rsidRDefault="001E77C5" w:rsidP="00DE60E1">
      <w:pPr>
        <w:widowControl w:val="0"/>
        <w:numPr>
          <w:ilvl w:val="0"/>
          <w:numId w:val="48"/>
        </w:numPr>
        <w:tabs>
          <w:tab w:val="clear" w:pos="567"/>
        </w:tabs>
        <w:spacing w:line="240" w:lineRule="auto"/>
        <w:ind w:left="567" w:hanging="567"/>
        <w:rPr>
          <w:noProof/>
          <w:szCs w:val="24"/>
          <w:lang w:val="sv-SE"/>
        </w:rPr>
      </w:pPr>
      <w:r w:rsidRPr="00C20BE7">
        <w:rPr>
          <w:szCs w:val="24"/>
          <w:lang w:val="sv-SE"/>
        </w:rPr>
        <w:t>Använd inte detta läkemedel om du märker att förpackningen är skadad eller ser ut att ha manipulerats på något sätt.</w:t>
      </w:r>
    </w:p>
    <w:p w14:paraId="6BA47FEC"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ED"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r w:rsidRPr="00C20BE7">
        <w:rPr>
          <w:szCs w:val="24"/>
          <w:lang w:val="sv-SE"/>
        </w:rPr>
        <w:t>Läkemedel ska inte kastas i avloppet eller bland hushållsavfall.</w:t>
      </w:r>
      <w:r w:rsidRPr="00C20BE7">
        <w:rPr>
          <w:noProof/>
          <w:szCs w:val="24"/>
          <w:lang w:val="sv-SE"/>
        </w:rPr>
        <w:t xml:space="preserve"> </w:t>
      </w:r>
      <w:r w:rsidRPr="00C20BE7">
        <w:rPr>
          <w:szCs w:val="24"/>
          <w:lang w:val="sv-SE"/>
        </w:rPr>
        <w:t>Fråga apotekspersonalen hur man kastar läkemedel som inte längre används.</w:t>
      </w:r>
      <w:r w:rsidRPr="00C20BE7">
        <w:rPr>
          <w:noProof/>
          <w:szCs w:val="24"/>
          <w:lang w:val="sv-SE"/>
        </w:rPr>
        <w:t xml:space="preserve"> </w:t>
      </w:r>
      <w:r w:rsidRPr="00C20BE7">
        <w:rPr>
          <w:szCs w:val="24"/>
          <w:lang w:val="sv-SE"/>
        </w:rPr>
        <w:t>Dessa åtgärder är till för att skydda miljön.</w:t>
      </w:r>
    </w:p>
    <w:p w14:paraId="6BA47FEE"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EF"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7FF0" w14:textId="77777777" w:rsidR="001E77C5" w:rsidRPr="00C20BE7" w:rsidRDefault="001E77C5"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6.</w:t>
      </w:r>
      <w:r w:rsidRPr="00C20BE7">
        <w:rPr>
          <w:b/>
          <w:szCs w:val="24"/>
          <w:lang w:val="sv-SE"/>
        </w:rPr>
        <w:tab/>
        <w:t>Förpackningens innehåll och övriga upplysningar</w:t>
      </w:r>
    </w:p>
    <w:p w14:paraId="6BA47FF1" w14:textId="77777777" w:rsidR="001E77C5" w:rsidRPr="00C20BE7" w:rsidRDefault="001E77C5" w:rsidP="00DE60E1">
      <w:pPr>
        <w:keepNext/>
        <w:widowControl w:val="0"/>
        <w:numPr>
          <w:ilvl w:val="12"/>
          <w:numId w:val="0"/>
        </w:numPr>
        <w:tabs>
          <w:tab w:val="clear" w:pos="567"/>
        </w:tabs>
        <w:spacing w:line="240" w:lineRule="auto"/>
        <w:rPr>
          <w:szCs w:val="24"/>
          <w:lang w:val="sv-SE"/>
        </w:rPr>
      </w:pPr>
    </w:p>
    <w:p w14:paraId="6BA47FF2" w14:textId="77777777" w:rsidR="001E77C5" w:rsidRPr="00C20BE7" w:rsidRDefault="001E77C5"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Innehållsdeklaration</w:t>
      </w:r>
    </w:p>
    <w:p w14:paraId="6BA47FF3" w14:textId="77777777" w:rsidR="001E77C5" w:rsidRPr="00C20BE7" w:rsidRDefault="001E77C5"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Den aktiva substansen i Zykadia är ceritinib.</w:t>
      </w:r>
      <w:r w:rsidRPr="00C20BE7">
        <w:rPr>
          <w:noProof/>
          <w:szCs w:val="24"/>
          <w:lang w:val="sv-SE"/>
        </w:rPr>
        <w:t xml:space="preserve"> </w:t>
      </w:r>
      <w:r w:rsidRPr="00C20BE7">
        <w:rPr>
          <w:szCs w:val="24"/>
          <w:lang w:val="sv-SE"/>
        </w:rPr>
        <w:t>Varje hård kapsel innehåller 150 mg ceritinib.</w:t>
      </w:r>
    </w:p>
    <w:p w14:paraId="6BA47FF4" w14:textId="77777777" w:rsidR="001E77C5" w:rsidRPr="00C20BE7" w:rsidRDefault="001E77C5"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Övriga innehållsämnen är:</w:t>
      </w:r>
    </w:p>
    <w:p w14:paraId="6BA47FF5" w14:textId="4D16CEB1" w:rsidR="001E77C5" w:rsidRPr="00C20BE7" w:rsidRDefault="001E77C5" w:rsidP="00DE60E1">
      <w:pPr>
        <w:widowControl w:val="0"/>
        <w:numPr>
          <w:ilvl w:val="0"/>
          <w:numId w:val="27"/>
        </w:numPr>
        <w:tabs>
          <w:tab w:val="clear" w:pos="567"/>
        </w:tabs>
        <w:spacing w:line="240" w:lineRule="auto"/>
        <w:ind w:left="1134" w:hanging="567"/>
        <w:rPr>
          <w:noProof/>
          <w:szCs w:val="24"/>
          <w:lang w:val="sv-SE"/>
        </w:rPr>
      </w:pPr>
      <w:r w:rsidRPr="00C20BE7">
        <w:rPr>
          <w:szCs w:val="24"/>
          <w:lang w:val="sv-SE"/>
        </w:rPr>
        <w:t>Kapselns innehåll:</w:t>
      </w:r>
      <w:r w:rsidRPr="00C20BE7">
        <w:rPr>
          <w:noProof/>
          <w:szCs w:val="24"/>
          <w:lang w:val="sv-SE"/>
        </w:rPr>
        <w:t xml:space="preserve"> </w:t>
      </w:r>
      <w:r w:rsidR="00693963" w:rsidRPr="00C20BE7">
        <w:rPr>
          <w:szCs w:val="24"/>
          <w:lang w:val="sv-SE"/>
        </w:rPr>
        <w:t>kiseldioxid, kolloidal, vattenfri</w:t>
      </w:r>
      <w:r w:rsidR="00B70716">
        <w:rPr>
          <w:szCs w:val="24"/>
          <w:lang w:val="sv-SE"/>
        </w:rPr>
        <w:t>;</w:t>
      </w:r>
      <w:r w:rsidRPr="00C20BE7">
        <w:rPr>
          <w:szCs w:val="24"/>
          <w:lang w:val="sv-SE"/>
        </w:rPr>
        <w:t xml:space="preserve"> hydroxipropylcellulosa, </w:t>
      </w:r>
      <w:r w:rsidR="00B70716" w:rsidRPr="00C20BE7">
        <w:rPr>
          <w:szCs w:val="24"/>
          <w:lang w:val="sv-SE"/>
        </w:rPr>
        <w:t>lågsubstituerad</w:t>
      </w:r>
      <w:r w:rsidR="00B70716">
        <w:rPr>
          <w:szCs w:val="24"/>
          <w:lang w:val="sv-SE"/>
        </w:rPr>
        <w:t>;</w:t>
      </w:r>
      <w:r w:rsidR="00B70716" w:rsidRPr="00C20BE7">
        <w:rPr>
          <w:szCs w:val="24"/>
          <w:lang w:val="sv-SE"/>
        </w:rPr>
        <w:t xml:space="preserve"> </w:t>
      </w:r>
      <w:r w:rsidRPr="00C20BE7">
        <w:rPr>
          <w:szCs w:val="24"/>
          <w:lang w:val="sv-SE"/>
        </w:rPr>
        <w:t>natriumstärkelseglykolat</w:t>
      </w:r>
      <w:r w:rsidR="00693963" w:rsidRPr="00C20BE7">
        <w:rPr>
          <w:szCs w:val="24"/>
          <w:lang w:val="sv-SE"/>
        </w:rPr>
        <w:t xml:space="preserve"> (typ A)</w:t>
      </w:r>
      <w:r w:rsidR="00340CB8">
        <w:rPr>
          <w:szCs w:val="24"/>
          <w:lang w:val="sv-SE"/>
        </w:rPr>
        <w:t xml:space="preserve"> </w:t>
      </w:r>
      <w:r w:rsidR="00340CB8" w:rsidRPr="00E35700">
        <w:rPr>
          <w:lang w:val="sv-SE"/>
        </w:rPr>
        <w:t xml:space="preserve">(se </w:t>
      </w:r>
      <w:r w:rsidR="00EE6AD1">
        <w:rPr>
          <w:lang w:val="sv-SE"/>
        </w:rPr>
        <w:t>”</w:t>
      </w:r>
      <w:r w:rsidR="00340CB8" w:rsidRPr="00E35700">
        <w:rPr>
          <w:lang w:val="sv-SE"/>
        </w:rPr>
        <w:t xml:space="preserve">Zykadia </w:t>
      </w:r>
      <w:r w:rsidR="00340CB8">
        <w:rPr>
          <w:lang w:val="sv-SE"/>
        </w:rPr>
        <w:t>innehåller natrium</w:t>
      </w:r>
      <w:r w:rsidR="00EE6AD1">
        <w:rPr>
          <w:lang w:val="sv-SE"/>
        </w:rPr>
        <w:t>”</w:t>
      </w:r>
      <w:r w:rsidR="00340CB8" w:rsidRPr="00E35700">
        <w:rPr>
          <w:lang w:val="sv-SE"/>
        </w:rPr>
        <w:t xml:space="preserve"> i </w:t>
      </w:r>
      <w:r w:rsidR="00340CB8">
        <w:rPr>
          <w:lang w:val="sv-SE"/>
        </w:rPr>
        <w:t>avsnitt</w:t>
      </w:r>
      <w:r w:rsidR="00340CB8" w:rsidRPr="00E35700">
        <w:rPr>
          <w:lang w:val="sv-SE"/>
        </w:rPr>
        <w:t> 2)</w:t>
      </w:r>
      <w:r w:rsidR="00B70716">
        <w:rPr>
          <w:szCs w:val="24"/>
          <w:lang w:val="sv-SE"/>
        </w:rPr>
        <w:t>;</w:t>
      </w:r>
      <w:r w:rsidRPr="00C20BE7">
        <w:rPr>
          <w:szCs w:val="24"/>
          <w:lang w:val="sv-SE"/>
        </w:rPr>
        <w:t xml:space="preserve"> magnesiumstearat</w:t>
      </w:r>
      <w:r w:rsidR="00B70716">
        <w:rPr>
          <w:szCs w:val="24"/>
          <w:lang w:val="sv-SE"/>
        </w:rPr>
        <w:t>;</w:t>
      </w:r>
      <w:r w:rsidRPr="00C20BE7">
        <w:rPr>
          <w:szCs w:val="24"/>
          <w:lang w:val="sv-SE"/>
        </w:rPr>
        <w:t xml:space="preserve"> cellulosa</w:t>
      </w:r>
      <w:r w:rsidR="00B70716">
        <w:rPr>
          <w:szCs w:val="24"/>
          <w:lang w:val="sv-SE"/>
        </w:rPr>
        <w:t xml:space="preserve">, </w:t>
      </w:r>
      <w:r w:rsidR="00B70716" w:rsidRPr="00C20BE7">
        <w:rPr>
          <w:szCs w:val="24"/>
          <w:lang w:val="sv-SE"/>
        </w:rPr>
        <w:t>mikrokristallin</w:t>
      </w:r>
      <w:r w:rsidRPr="00C20BE7">
        <w:rPr>
          <w:szCs w:val="24"/>
          <w:lang w:val="sv-SE"/>
        </w:rPr>
        <w:t>.</w:t>
      </w:r>
    </w:p>
    <w:p w14:paraId="6BA47FF6" w14:textId="77777777" w:rsidR="001E77C5" w:rsidRPr="00C20BE7" w:rsidRDefault="001E77C5" w:rsidP="00DE60E1">
      <w:pPr>
        <w:widowControl w:val="0"/>
        <w:numPr>
          <w:ilvl w:val="0"/>
          <w:numId w:val="27"/>
        </w:numPr>
        <w:tabs>
          <w:tab w:val="clear" w:pos="567"/>
        </w:tabs>
        <w:spacing w:line="240" w:lineRule="auto"/>
        <w:ind w:left="1134" w:hanging="567"/>
        <w:rPr>
          <w:noProof/>
          <w:szCs w:val="24"/>
          <w:lang w:val="sv-SE"/>
        </w:rPr>
      </w:pPr>
      <w:r w:rsidRPr="00C20BE7">
        <w:rPr>
          <w:szCs w:val="24"/>
          <w:lang w:val="sv-SE"/>
        </w:rPr>
        <w:t>Kapselskal:</w:t>
      </w:r>
      <w:r w:rsidRPr="00C20BE7">
        <w:rPr>
          <w:noProof/>
          <w:szCs w:val="24"/>
          <w:lang w:val="sv-SE"/>
        </w:rPr>
        <w:t xml:space="preserve"> </w:t>
      </w:r>
      <w:r w:rsidRPr="00C20BE7">
        <w:rPr>
          <w:szCs w:val="24"/>
          <w:lang w:val="sv-SE"/>
        </w:rPr>
        <w:t>gelatin, indigotin</w:t>
      </w:r>
      <w:r w:rsidR="00693963" w:rsidRPr="00C20BE7">
        <w:rPr>
          <w:szCs w:val="24"/>
          <w:lang w:val="sv-SE"/>
        </w:rPr>
        <w:t xml:space="preserve"> (E132)</w:t>
      </w:r>
      <w:r w:rsidRPr="00C20BE7">
        <w:rPr>
          <w:szCs w:val="24"/>
          <w:lang w:val="sv-SE"/>
        </w:rPr>
        <w:t xml:space="preserve"> och titandioxid</w:t>
      </w:r>
      <w:r w:rsidR="00693963" w:rsidRPr="00C20BE7">
        <w:rPr>
          <w:szCs w:val="24"/>
          <w:lang w:val="sv-SE"/>
        </w:rPr>
        <w:t xml:space="preserve"> (E171)</w:t>
      </w:r>
      <w:r w:rsidRPr="00C20BE7">
        <w:rPr>
          <w:szCs w:val="24"/>
          <w:lang w:val="sv-SE"/>
        </w:rPr>
        <w:t>.</w:t>
      </w:r>
    </w:p>
    <w:p w14:paraId="6BA47FF7" w14:textId="77777777" w:rsidR="001E77C5" w:rsidRPr="00C20BE7" w:rsidRDefault="001E77C5" w:rsidP="00DE60E1">
      <w:pPr>
        <w:widowControl w:val="0"/>
        <w:numPr>
          <w:ilvl w:val="0"/>
          <w:numId w:val="27"/>
        </w:numPr>
        <w:tabs>
          <w:tab w:val="clear" w:pos="567"/>
        </w:tabs>
        <w:spacing w:line="240" w:lineRule="auto"/>
        <w:ind w:left="1134" w:hanging="567"/>
        <w:rPr>
          <w:noProof/>
          <w:szCs w:val="24"/>
          <w:lang w:val="sv-SE"/>
        </w:rPr>
      </w:pPr>
      <w:r w:rsidRPr="00C20BE7">
        <w:rPr>
          <w:szCs w:val="24"/>
          <w:lang w:val="sv-SE"/>
        </w:rPr>
        <w:lastRenderedPageBreak/>
        <w:t>Tryckfärg:</w:t>
      </w:r>
      <w:r w:rsidRPr="00C20BE7">
        <w:rPr>
          <w:noProof/>
          <w:szCs w:val="24"/>
          <w:lang w:val="sv-SE"/>
        </w:rPr>
        <w:t xml:space="preserve"> </w:t>
      </w:r>
      <w:r w:rsidRPr="00C20BE7">
        <w:rPr>
          <w:szCs w:val="24"/>
          <w:lang w:val="sv-SE"/>
        </w:rPr>
        <w:t xml:space="preserve">Shellack </w:t>
      </w:r>
      <w:r w:rsidR="00693963" w:rsidRPr="00C20BE7">
        <w:rPr>
          <w:szCs w:val="24"/>
          <w:lang w:val="sv-SE"/>
        </w:rPr>
        <w:t>(blekt, avvaxa</w:t>
      </w:r>
      <w:r w:rsidR="008F0318" w:rsidRPr="00C20BE7">
        <w:rPr>
          <w:szCs w:val="24"/>
          <w:lang w:val="sv-SE"/>
        </w:rPr>
        <w:t>d</w:t>
      </w:r>
      <w:r w:rsidR="00693963" w:rsidRPr="00C20BE7">
        <w:rPr>
          <w:szCs w:val="24"/>
          <w:lang w:val="sv-SE"/>
        </w:rPr>
        <w:t xml:space="preserve">) </w:t>
      </w:r>
      <w:r w:rsidRPr="00C20BE7">
        <w:rPr>
          <w:szCs w:val="24"/>
          <w:lang w:val="sv-SE"/>
        </w:rPr>
        <w:t>45 %, svart järnoxid (E172), propylenglykol och ammoniumhydroxid 28 %.</w:t>
      </w:r>
    </w:p>
    <w:p w14:paraId="6BA47FF8" w14:textId="77777777" w:rsidR="001E77C5" w:rsidRPr="00C20BE7" w:rsidRDefault="001E77C5" w:rsidP="00DE60E1">
      <w:pPr>
        <w:widowControl w:val="0"/>
        <w:tabs>
          <w:tab w:val="clear" w:pos="567"/>
        </w:tabs>
        <w:spacing w:line="240" w:lineRule="auto"/>
        <w:rPr>
          <w:noProof/>
          <w:szCs w:val="24"/>
          <w:lang w:val="sv-SE"/>
        </w:rPr>
      </w:pPr>
    </w:p>
    <w:p w14:paraId="6BA47FF9" w14:textId="77777777" w:rsidR="001E77C5" w:rsidRPr="00C20BE7" w:rsidRDefault="001E77C5"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Läkemedlets utseende och förpackningsstorlekar</w:t>
      </w:r>
    </w:p>
    <w:p w14:paraId="6BA47FFA" w14:textId="22B2B124" w:rsidR="001E77C5" w:rsidRPr="00C20BE7" w:rsidRDefault="001E77C5" w:rsidP="00DE60E1">
      <w:pPr>
        <w:widowControl w:val="0"/>
        <w:numPr>
          <w:ilvl w:val="12"/>
          <w:numId w:val="0"/>
        </w:numPr>
        <w:tabs>
          <w:tab w:val="clear" w:pos="567"/>
        </w:tabs>
        <w:spacing w:line="240" w:lineRule="auto"/>
        <w:ind w:right="-2"/>
        <w:rPr>
          <w:szCs w:val="24"/>
          <w:lang w:val="sv-SE"/>
        </w:rPr>
      </w:pPr>
      <w:r w:rsidRPr="00C20BE7">
        <w:rPr>
          <w:szCs w:val="24"/>
          <w:lang w:val="sv-SE"/>
        </w:rPr>
        <w:t>Zykadia hårda kapslar har en vit ogenomskinlig underdel och blå ogenomskinlig överdel</w:t>
      </w:r>
      <w:r w:rsidR="00FB2001" w:rsidRPr="00FB2001">
        <w:rPr>
          <w:szCs w:val="24"/>
          <w:lang w:val="sv-SE"/>
        </w:rPr>
        <w:t>, är cirka 23,3</w:t>
      </w:r>
      <w:r w:rsidR="00FB2001">
        <w:rPr>
          <w:szCs w:val="24"/>
          <w:lang w:val="sv-SE"/>
        </w:rPr>
        <w:t> </w:t>
      </w:r>
      <w:r w:rsidR="00FB2001" w:rsidRPr="00FB2001">
        <w:rPr>
          <w:szCs w:val="24"/>
          <w:lang w:val="sv-SE"/>
        </w:rPr>
        <w:t>mm långa,</w:t>
      </w:r>
      <w:r w:rsidRPr="00C20BE7">
        <w:rPr>
          <w:szCs w:val="24"/>
          <w:lang w:val="sv-SE"/>
        </w:rPr>
        <w:t xml:space="preserve"> märkta med ”LDK 150MG” på över</w:t>
      </w:r>
      <w:r w:rsidR="00162E2B" w:rsidRPr="00C20BE7">
        <w:rPr>
          <w:szCs w:val="24"/>
          <w:lang w:val="sv-SE"/>
        </w:rPr>
        <w:t xml:space="preserve">delen och ”NVR” på underdelen. </w:t>
      </w:r>
      <w:r w:rsidRPr="00C20BE7">
        <w:rPr>
          <w:szCs w:val="24"/>
          <w:lang w:val="sv-SE"/>
        </w:rPr>
        <w:t>Kapslarna innehåller ett vitt till benvitt pulver.</w:t>
      </w:r>
    </w:p>
    <w:p w14:paraId="6BA47FFB" w14:textId="77777777" w:rsidR="001E77C5" w:rsidRPr="00C20BE7" w:rsidRDefault="001E77C5" w:rsidP="00DE60E1">
      <w:pPr>
        <w:widowControl w:val="0"/>
        <w:numPr>
          <w:ilvl w:val="12"/>
          <w:numId w:val="0"/>
        </w:numPr>
        <w:tabs>
          <w:tab w:val="clear" w:pos="567"/>
        </w:tabs>
        <w:spacing w:line="240" w:lineRule="auto"/>
        <w:ind w:right="-2"/>
        <w:rPr>
          <w:szCs w:val="24"/>
          <w:lang w:val="sv-SE"/>
        </w:rPr>
      </w:pPr>
    </w:p>
    <w:p w14:paraId="6BA47FFC" w14:textId="4759CC89" w:rsidR="001E77C5" w:rsidRPr="00C20BE7" w:rsidRDefault="001E77C5" w:rsidP="00DE60E1">
      <w:pPr>
        <w:tabs>
          <w:tab w:val="clear" w:pos="567"/>
        </w:tabs>
        <w:autoSpaceDE w:val="0"/>
        <w:autoSpaceDN w:val="0"/>
        <w:adjustRightInd w:val="0"/>
        <w:spacing w:line="240" w:lineRule="auto"/>
        <w:rPr>
          <w:szCs w:val="24"/>
          <w:lang w:val="sv-SE"/>
        </w:rPr>
      </w:pPr>
      <w:r w:rsidRPr="00C20BE7">
        <w:rPr>
          <w:szCs w:val="24"/>
          <w:lang w:val="sv-SE"/>
        </w:rPr>
        <w:t>Kapslarna finns i blisterförpackningar</w:t>
      </w:r>
      <w:r w:rsidR="00DF1F6A" w:rsidRPr="00C20BE7">
        <w:rPr>
          <w:szCs w:val="22"/>
          <w:lang w:val="sv-SE"/>
        </w:rPr>
        <w:t xml:space="preserve"> som innehåller 40</w:t>
      </w:r>
      <w:r w:rsidR="003226D9" w:rsidRPr="00C20BE7">
        <w:rPr>
          <w:szCs w:val="22"/>
          <w:lang w:val="sv-SE"/>
        </w:rPr>
        <w:t>, 90</w:t>
      </w:r>
      <w:r w:rsidR="00DF1F6A" w:rsidRPr="00C20BE7">
        <w:rPr>
          <w:szCs w:val="22"/>
          <w:lang w:val="sv-SE"/>
        </w:rPr>
        <w:t xml:space="preserve"> eller</w:t>
      </w:r>
      <w:r w:rsidRPr="00C20BE7">
        <w:rPr>
          <w:szCs w:val="24"/>
          <w:lang w:val="sv-SE"/>
        </w:rPr>
        <w:t xml:space="preserve"> 150 (3 förpackningar med 50</w:t>
      </w:r>
      <w:r w:rsidR="005E5F6B" w:rsidRPr="00C20BE7">
        <w:rPr>
          <w:szCs w:val="24"/>
          <w:lang w:val="sv-SE"/>
        </w:rPr>
        <w:t> </w:t>
      </w:r>
      <w:r w:rsidRPr="00C20BE7">
        <w:rPr>
          <w:szCs w:val="24"/>
          <w:lang w:val="sv-SE"/>
        </w:rPr>
        <w:t>kapslar i varje)</w:t>
      </w:r>
      <w:r w:rsidR="003226D9" w:rsidRPr="00C20BE7">
        <w:rPr>
          <w:szCs w:val="24"/>
          <w:lang w:val="sv-SE"/>
        </w:rPr>
        <w:t xml:space="preserve"> kapslar</w:t>
      </w:r>
      <w:r w:rsidRPr="00C20BE7">
        <w:rPr>
          <w:szCs w:val="24"/>
          <w:lang w:val="sv-SE"/>
        </w:rPr>
        <w:t>.</w:t>
      </w:r>
      <w:r w:rsidR="00DF1F6A" w:rsidRPr="00C20BE7">
        <w:rPr>
          <w:szCs w:val="24"/>
          <w:lang w:val="sv-SE"/>
        </w:rPr>
        <w:t xml:space="preserve"> </w:t>
      </w:r>
      <w:r w:rsidR="004B2921" w:rsidRPr="00C20BE7">
        <w:rPr>
          <w:szCs w:val="22"/>
          <w:lang w:val="sv-SE"/>
        </w:rPr>
        <w:t>Eventuellt kommer inte alla förpackningsstorlekar att marknadsföras i ditt land.</w:t>
      </w:r>
    </w:p>
    <w:p w14:paraId="6BA47FFD" w14:textId="77777777" w:rsidR="001E77C5" w:rsidRPr="00C20BE7" w:rsidRDefault="001E77C5" w:rsidP="00DE60E1">
      <w:pPr>
        <w:widowControl w:val="0"/>
        <w:numPr>
          <w:ilvl w:val="12"/>
          <w:numId w:val="0"/>
        </w:numPr>
        <w:tabs>
          <w:tab w:val="clear" w:pos="567"/>
        </w:tabs>
        <w:spacing w:line="240" w:lineRule="auto"/>
        <w:ind w:right="-2"/>
        <w:rPr>
          <w:szCs w:val="24"/>
          <w:lang w:val="sv-SE"/>
        </w:rPr>
      </w:pPr>
    </w:p>
    <w:p w14:paraId="6BA47FFE" w14:textId="77777777" w:rsidR="001E77C5" w:rsidRPr="00C20BE7" w:rsidRDefault="001E77C5" w:rsidP="00DE60E1">
      <w:pPr>
        <w:keepNext/>
        <w:widowControl w:val="0"/>
        <w:numPr>
          <w:ilvl w:val="12"/>
          <w:numId w:val="0"/>
        </w:numPr>
        <w:tabs>
          <w:tab w:val="clear" w:pos="567"/>
        </w:tabs>
        <w:spacing w:line="240" w:lineRule="auto"/>
        <w:ind w:right="-2"/>
        <w:rPr>
          <w:noProof/>
          <w:szCs w:val="24"/>
          <w:lang w:val="sv-SE"/>
        </w:rPr>
      </w:pPr>
      <w:r w:rsidRPr="00C20BE7">
        <w:rPr>
          <w:b/>
          <w:szCs w:val="24"/>
          <w:lang w:val="sv-SE"/>
        </w:rPr>
        <w:t>Innehavare av godkännande för försäljning</w:t>
      </w:r>
    </w:p>
    <w:p w14:paraId="6BA47FFF" w14:textId="77777777" w:rsidR="001E77C5" w:rsidRPr="00C20BE7" w:rsidRDefault="001E77C5" w:rsidP="00DE60E1">
      <w:pPr>
        <w:pStyle w:val="Text"/>
        <w:keepNext/>
        <w:widowControl w:val="0"/>
        <w:spacing w:before="0"/>
        <w:jc w:val="left"/>
        <w:rPr>
          <w:rFonts w:ascii="SimSun" w:eastAsia="SimSun"/>
          <w:color w:val="000000"/>
          <w:sz w:val="22"/>
          <w:szCs w:val="24"/>
          <w:lang w:val="sv-SE"/>
        </w:rPr>
      </w:pPr>
      <w:r w:rsidRPr="00C20BE7">
        <w:rPr>
          <w:color w:val="000000"/>
          <w:sz w:val="22"/>
          <w:szCs w:val="24"/>
          <w:lang w:val="sv-SE"/>
        </w:rPr>
        <w:t>Novartis Europharm Limited</w:t>
      </w:r>
    </w:p>
    <w:p w14:paraId="6BA48000" w14:textId="77777777" w:rsidR="001B5A22" w:rsidRPr="001B5A22" w:rsidRDefault="001B5A22" w:rsidP="00DE60E1">
      <w:pPr>
        <w:keepNext/>
        <w:widowControl w:val="0"/>
        <w:spacing w:line="240" w:lineRule="auto"/>
      </w:pPr>
      <w:r w:rsidRPr="001B5A22">
        <w:t>Vista Building</w:t>
      </w:r>
    </w:p>
    <w:p w14:paraId="6BA48001" w14:textId="77777777" w:rsidR="001B5A22" w:rsidRPr="001B5A22" w:rsidRDefault="001B5A22" w:rsidP="00DE60E1">
      <w:pPr>
        <w:keepNext/>
        <w:widowControl w:val="0"/>
        <w:spacing w:line="240" w:lineRule="auto"/>
      </w:pPr>
      <w:r w:rsidRPr="001B5A22">
        <w:t>Elm Park, Merrion Road</w:t>
      </w:r>
    </w:p>
    <w:p w14:paraId="6BA48002" w14:textId="77777777" w:rsidR="001B5A22" w:rsidRPr="00937B8A" w:rsidRDefault="001B5A22" w:rsidP="00DE60E1">
      <w:pPr>
        <w:keepNext/>
        <w:widowControl w:val="0"/>
        <w:spacing w:line="240" w:lineRule="auto"/>
        <w:rPr>
          <w:lang w:val="sv-SE"/>
        </w:rPr>
      </w:pPr>
      <w:r w:rsidRPr="00937B8A">
        <w:rPr>
          <w:lang w:val="sv-SE"/>
        </w:rPr>
        <w:t>Dublin 4</w:t>
      </w:r>
    </w:p>
    <w:p w14:paraId="6BA48003" w14:textId="77777777" w:rsidR="001B5A22" w:rsidRPr="00937B8A" w:rsidRDefault="001B5A22" w:rsidP="00DE60E1">
      <w:pPr>
        <w:spacing w:line="240" w:lineRule="auto"/>
        <w:rPr>
          <w:lang w:val="sv-SE"/>
        </w:rPr>
      </w:pPr>
      <w:r w:rsidRPr="00937B8A">
        <w:rPr>
          <w:lang w:val="sv-SE"/>
        </w:rPr>
        <w:t>Irland</w:t>
      </w:r>
    </w:p>
    <w:p w14:paraId="6BA48004" w14:textId="77777777" w:rsidR="001E77C5" w:rsidRPr="00C20BE7" w:rsidRDefault="001E77C5" w:rsidP="00DE60E1">
      <w:pPr>
        <w:widowControl w:val="0"/>
        <w:tabs>
          <w:tab w:val="clear" w:pos="567"/>
        </w:tabs>
        <w:spacing w:line="240" w:lineRule="auto"/>
        <w:rPr>
          <w:color w:val="000000"/>
          <w:szCs w:val="24"/>
          <w:lang w:val="sv-SE"/>
        </w:rPr>
      </w:pPr>
    </w:p>
    <w:p w14:paraId="6BA48005" w14:textId="77777777" w:rsidR="007D51B5" w:rsidRPr="00937B8A" w:rsidRDefault="001E77C5" w:rsidP="00DE60E1">
      <w:pPr>
        <w:keepNext/>
        <w:widowControl w:val="0"/>
        <w:numPr>
          <w:ilvl w:val="12"/>
          <w:numId w:val="0"/>
        </w:numPr>
        <w:tabs>
          <w:tab w:val="clear" w:pos="567"/>
        </w:tabs>
        <w:spacing w:line="240" w:lineRule="auto"/>
        <w:ind w:right="-2"/>
        <w:rPr>
          <w:b/>
          <w:lang w:val="sv-SE"/>
        </w:rPr>
      </w:pPr>
      <w:r w:rsidRPr="00C20BE7">
        <w:rPr>
          <w:b/>
          <w:szCs w:val="24"/>
          <w:lang w:val="sv-SE"/>
        </w:rPr>
        <w:t>Tillverkare</w:t>
      </w:r>
    </w:p>
    <w:p w14:paraId="6BA48006" w14:textId="77777777" w:rsidR="007D51B5" w:rsidRPr="003F28AB" w:rsidRDefault="007D51B5" w:rsidP="00DE60E1">
      <w:pPr>
        <w:keepNext/>
        <w:widowControl w:val="0"/>
        <w:numPr>
          <w:ilvl w:val="12"/>
          <w:numId w:val="0"/>
        </w:numPr>
        <w:tabs>
          <w:tab w:val="clear" w:pos="567"/>
        </w:tabs>
        <w:spacing w:line="240" w:lineRule="auto"/>
        <w:rPr>
          <w:szCs w:val="22"/>
          <w:lang w:val="pt-PT"/>
        </w:rPr>
      </w:pPr>
      <w:r w:rsidRPr="003F28AB">
        <w:rPr>
          <w:szCs w:val="22"/>
          <w:lang w:val="pt-PT"/>
        </w:rPr>
        <w:t>Novartis Farmacéutica, S.A.</w:t>
      </w:r>
    </w:p>
    <w:p w14:paraId="4186C578" w14:textId="77777777" w:rsidR="00C751E9" w:rsidRPr="003F28AB" w:rsidRDefault="00C751E9" w:rsidP="00DE60E1">
      <w:pPr>
        <w:keepNext/>
        <w:numPr>
          <w:ilvl w:val="12"/>
          <w:numId w:val="0"/>
        </w:numPr>
        <w:tabs>
          <w:tab w:val="clear" w:pos="567"/>
        </w:tabs>
        <w:spacing w:line="240" w:lineRule="auto"/>
        <w:rPr>
          <w:szCs w:val="22"/>
          <w:lang w:val="pt-PT"/>
        </w:rPr>
      </w:pPr>
      <w:r w:rsidRPr="003F28AB">
        <w:rPr>
          <w:szCs w:val="22"/>
          <w:lang w:val="pt-PT"/>
        </w:rPr>
        <w:t>Gran Via de les Corts Catalanes, 764</w:t>
      </w:r>
    </w:p>
    <w:p w14:paraId="6A5266F4" w14:textId="77777777" w:rsidR="00C751E9" w:rsidRPr="003F28AB" w:rsidRDefault="00C751E9" w:rsidP="00DE60E1">
      <w:pPr>
        <w:keepNext/>
        <w:numPr>
          <w:ilvl w:val="12"/>
          <w:numId w:val="0"/>
        </w:numPr>
        <w:tabs>
          <w:tab w:val="clear" w:pos="567"/>
        </w:tabs>
        <w:spacing w:line="240" w:lineRule="auto"/>
        <w:rPr>
          <w:szCs w:val="22"/>
          <w:lang w:val="pt-PT"/>
        </w:rPr>
      </w:pPr>
      <w:r w:rsidRPr="003F28AB">
        <w:rPr>
          <w:szCs w:val="22"/>
          <w:lang w:val="pt-PT"/>
        </w:rPr>
        <w:t>08013 Barcelona</w:t>
      </w:r>
    </w:p>
    <w:p w14:paraId="6BA48009" w14:textId="77777777" w:rsidR="007D51B5" w:rsidRPr="003F28AB" w:rsidRDefault="007D51B5" w:rsidP="00DE60E1">
      <w:pPr>
        <w:widowControl w:val="0"/>
        <w:numPr>
          <w:ilvl w:val="12"/>
          <w:numId w:val="0"/>
        </w:numPr>
        <w:tabs>
          <w:tab w:val="clear" w:pos="567"/>
        </w:tabs>
        <w:spacing w:line="240" w:lineRule="auto"/>
        <w:rPr>
          <w:lang w:val="pt-PT"/>
        </w:rPr>
      </w:pPr>
      <w:r w:rsidRPr="003F28AB">
        <w:rPr>
          <w:szCs w:val="22"/>
          <w:lang w:val="pt-PT"/>
        </w:rPr>
        <w:t>Spa</w:t>
      </w:r>
      <w:r w:rsidR="00EA7270" w:rsidRPr="003F28AB">
        <w:rPr>
          <w:szCs w:val="22"/>
          <w:lang w:val="pt-PT"/>
        </w:rPr>
        <w:t>n</w:t>
      </w:r>
      <w:r w:rsidRPr="003F28AB">
        <w:rPr>
          <w:szCs w:val="22"/>
          <w:lang w:val="pt-PT"/>
        </w:rPr>
        <w:t>i</w:t>
      </w:r>
      <w:r w:rsidR="00EA7270" w:rsidRPr="003F28AB">
        <w:rPr>
          <w:szCs w:val="22"/>
          <w:lang w:val="pt-PT"/>
        </w:rPr>
        <w:t>e</w:t>
      </w:r>
      <w:r w:rsidRPr="003F28AB">
        <w:rPr>
          <w:szCs w:val="22"/>
          <w:lang w:val="pt-PT"/>
        </w:rPr>
        <w:t>n</w:t>
      </w:r>
    </w:p>
    <w:p w14:paraId="6BA4800A" w14:textId="77777777" w:rsidR="001E77C5" w:rsidRPr="0000312C" w:rsidRDefault="001E77C5" w:rsidP="0000312C">
      <w:pPr>
        <w:widowControl w:val="0"/>
        <w:numPr>
          <w:ilvl w:val="12"/>
          <w:numId w:val="0"/>
        </w:numPr>
        <w:tabs>
          <w:tab w:val="clear" w:pos="567"/>
        </w:tabs>
        <w:spacing w:line="240" w:lineRule="auto"/>
        <w:rPr>
          <w:szCs w:val="24"/>
          <w:lang w:val="pt-PT"/>
        </w:rPr>
      </w:pPr>
    </w:p>
    <w:p w14:paraId="3AAE5C92" w14:textId="77777777" w:rsidR="003D1337" w:rsidRPr="004B2581" w:rsidRDefault="003D1337" w:rsidP="003D1337">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4E222800" w14:textId="77777777" w:rsidR="003D1337" w:rsidRPr="004B2581" w:rsidRDefault="003D1337" w:rsidP="003D1337">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0F657579" w14:textId="77777777" w:rsidR="003D1337" w:rsidRPr="004B2581" w:rsidRDefault="003D1337" w:rsidP="003D1337">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425864E5" w14:textId="168E7DDE" w:rsidR="003D1337" w:rsidRPr="004B2581" w:rsidRDefault="003D1337" w:rsidP="003D1337">
      <w:pPr>
        <w:pStyle w:val="Table"/>
        <w:keepLines w:val="0"/>
        <w:widowControl w:val="0"/>
        <w:spacing w:before="0" w:after="0"/>
        <w:rPr>
          <w:rFonts w:ascii="Times New Roman" w:hAnsi="Times New Roman"/>
          <w:sz w:val="22"/>
          <w:szCs w:val="22"/>
          <w:shd w:val="pct15" w:color="auto" w:fill="auto"/>
          <w:lang w:val="pt-PT"/>
        </w:rPr>
      </w:pPr>
      <w:r>
        <w:rPr>
          <w:rFonts w:ascii="Times New Roman" w:hAnsi="Times New Roman"/>
          <w:sz w:val="22"/>
          <w:szCs w:val="22"/>
          <w:shd w:val="pct15" w:color="auto" w:fill="auto"/>
          <w:lang w:val="pt-PT"/>
        </w:rPr>
        <w:t>Rumänien</w:t>
      </w:r>
    </w:p>
    <w:p w14:paraId="0C65C505" w14:textId="77777777" w:rsidR="003D1337" w:rsidRPr="0000312C" w:rsidRDefault="003D1337" w:rsidP="0000312C">
      <w:pPr>
        <w:widowControl w:val="0"/>
        <w:numPr>
          <w:ilvl w:val="12"/>
          <w:numId w:val="0"/>
        </w:numPr>
        <w:tabs>
          <w:tab w:val="clear" w:pos="567"/>
        </w:tabs>
        <w:spacing w:line="240" w:lineRule="auto"/>
        <w:rPr>
          <w:szCs w:val="24"/>
          <w:lang w:val="pt-PT"/>
        </w:rPr>
      </w:pPr>
    </w:p>
    <w:p w14:paraId="6BA4800B" w14:textId="77777777" w:rsidR="001E77C5" w:rsidRPr="0000312C" w:rsidRDefault="001E77C5" w:rsidP="00DE60E1">
      <w:pPr>
        <w:keepNext/>
        <w:widowControl w:val="0"/>
        <w:numPr>
          <w:ilvl w:val="12"/>
          <w:numId w:val="0"/>
        </w:numPr>
        <w:tabs>
          <w:tab w:val="clear" w:pos="567"/>
        </w:tabs>
        <w:spacing w:line="240" w:lineRule="auto"/>
        <w:rPr>
          <w:noProof/>
          <w:color w:val="000000"/>
          <w:szCs w:val="24"/>
          <w:shd w:val="pct15" w:color="auto" w:fill="auto"/>
          <w:lang w:val="pt-PT"/>
        </w:rPr>
      </w:pPr>
      <w:r w:rsidRPr="0000312C">
        <w:rPr>
          <w:color w:val="000000"/>
          <w:szCs w:val="24"/>
          <w:shd w:val="pct15" w:color="auto" w:fill="auto"/>
          <w:lang w:val="pt-PT"/>
        </w:rPr>
        <w:t>Novartis Pharma GmbH</w:t>
      </w:r>
    </w:p>
    <w:p w14:paraId="6BA4800C" w14:textId="77777777" w:rsidR="001E77C5" w:rsidRPr="004578E0" w:rsidRDefault="001E77C5" w:rsidP="00DE60E1">
      <w:pPr>
        <w:keepNext/>
        <w:widowControl w:val="0"/>
        <w:numPr>
          <w:ilvl w:val="12"/>
          <w:numId w:val="0"/>
        </w:numPr>
        <w:tabs>
          <w:tab w:val="clear" w:pos="567"/>
        </w:tabs>
        <w:spacing w:line="240" w:lineRule="auto"/>
        <w:rPr>
          <w:noProof/>
          <w:color w:val="000000"/>
          <w:szCs w:val="24"/>
          <w:shd w:val="pct15" w:color="auto" w:fill="auto"/>
          <w:lang w:val="sv-SE"/>
        </w:rPr>
      </w:pPr>
      <w:r w:rsidRPr="004578E0">
        <w:rPr>
          <w:color w:val="000000"/>
          <w:szCs w:val="24"/>
          <w:shd w:val="pct15" w:color="auto" w:fill="auto"/>
          <w:lang w:val="sv-SE"/>
        </w:rPr>
        <w:t>Roonstra</w:t>
      </w:r>
      <w:r w:rsidR="00C8519D" w:rsidRPr="004578E0">
        <w:rPr>
          <w:color w:val="000000"/>
          <w:szCs w:val="22"/>
          <w:shd w:val="pct15" w:color="auto" w:fill="auto"/>
          <w:lang w:val="sv-SE" w:eastAsia="en-GB"/>
        </w:rPr>
        <w:t>ß</w:t>
      </w:r>
      <w:r w:rsidRPr="004578E0">
        <w:rPr>
          <w:color w:val="000000"/>
          <w:szCs w:val="24"/>
          <w:shd w:val="pct15" w:color="auto" w:fill="auto"/>
          <w:lang w:val="sv-SE"/>
        </w:rPr>
        <w:t>e 25</w:t>
      </w:r>
    </w:p>
    <w:p w14:paraId="6BA4800D" w14:textId="77777777" w:rsidR="001E77C5" w:rsidRPr="004578E0" w:rsidRDefault="001E77C5" w:rsidP="00DE60E1">
      <w:pPr>
        <w:keepNext/>
        <w:widowControl w:val="0"/>
        <w:numPr>
          <w:ilvl w:val="12"/>
          <w:numId w:val="0"/>
        </w:numPr>
        <w:tabs>
          <w:tab w:val="clear" w:pos="567"/>
        </w:tabs>
        <w:spacing w:line="240" w:lineRule="auto"/>
        <w:rPr>
          <w:noProof/>
          <w:color w:val="000000"/>
          <w:szCs w:val="24"/>
          <w:shd w:val="pct15" w:color="auto" w:fill="auto"/>
          <w:lang w:val="sv-SE"/>
        </w:rPr>
      </w:pPr>
      <w:r w:rsidRPr="004578E0">
        <w:rPr>
          <w:szCs w:val="24"/>
          <w:shd w:val="pct15" w:color="auto" w:fill="auto"/>
          <w:lang w:val="sv-SE"/>
        </w:rPr>
        <w:t>D-90429 Nürnberg</w:t>
      </w:r>
    </w:p>
    <w:p w14:paraId="6BA4800E" w14:textId="77777777" w:rsidR="001E77C5" w:rsidRPr="004578E0" w:rsidRDefault="001E77C5" w:rsidP="00DE60E1">
      <w:pPr>
        <w:widowControl w:val="0"/>
        <w:tabs>
          <w:tab w:val="clear" w:pos="567"/>
        </w:tabs>
        <w:spacing w:line="240" w:lineRule="auto"/>
        <w:rPr>
          <w:noProof/>
          <w:szCs w:val="24"/>
          <w:shd w:val="pct15" w:color="auto" w:fill="auto"/>
          <w:lang w:val="sv-SE"/>
        </w:rPr>
      </w:pPr>
      <w:r w:rsidRPr="004578E0">
        <w:rPr>
          <w:szCs w:val="24"/>
          <w:shd w:val="pct15" w:color="auto" w:fill="auto"/>
          <w:lang w:val="sv-SE"/>
        </w:rPr>
        <w:t>Tyskland</w:t>
      </w:r>
    </w:p>
    <w:p w14:paraId="6BA4800F" w14:textId="77777777" w:rsidR="007925DA" w:rsidRDefault="007925DA" w:rsidP="00DE60E1">
      <w:pPr>
        <w:widowControl w:val="0"/>
        <w:numPr>
          <w:ilvl w:val="12"/>
          <w:numId w:val="0"/>
        </w:numPr>
        <w:tabs>
          <w:tab w:val="clear" w:pos="567"/>
        </w:tabs>
        <w:spacing w:line="240" w:lineRule="auto"/>
        <w:ind w:right="-2"/>
        <w:rPr>
          <w:noProof/>
          <w:szCs w:val="24"/>
          <w:lang w:val="sv-SE"/>
        </w:rPr>
      </w:pPr>
    </w:p>
    <w:p w14:paraId="3FAD3D4A" w14:textId="77777777" w:rsidR="00F9200B" w:rsidRPr="00956BB7" w:rsidRDefault="00F9200B" w:rsidP="00F9200B">
      <w:pPr>
        <w:keepNext/>
        <w:tabs>
          <w:tab w:val="clear" w:pos="567"/>
        </w:tabs>
        <w:spacing w:line="240" w:lineRule="auto"/>
        <w:rPr>
          <w:rFonts w:eastAsia="Aptos"/>
          <w:snapToGrid/>
          <w:szCs w:val="22"/>
          <w:shd w:val="pct15" w:color="auto" w:fill="auto"/>
          <w:lang w:val="sv-SE" w:eastAsia="de-CH"/>
        </w:rPr>
      </w:pPr>
      <w:r w:rsidRPr="00956BB7">
        <w:rPr>
          <w:rFonts w:eastAsia="Aptos"/>
          <w:snapToGrid/>
          <w:szCs w:val="22"/>
          <w:shd w:val="pct15" w:color="auto" w:fill="auto"/>
          <w:lang w:val="sv-SE" w:eastAsia="de-CH"/>
        </w:rPr>
        <w:t>Novartis Pharma GmbH</w:t>
      </w:r>
    </w:p>
    <w:p w14:paraId="7415270E" w14:textId="77777777" w:rsidR="00F9200B" w:rsidRPr="00956BB7" w:rsidRDefault="00F9200B" w:rsidP="00F9200B">
      <w:pPr>
        <w:keepNext/>
        <w:tabs>
          <w:tab w:val="clear" w:pos="567"/>
        </w:tabs>
        <w:spacing w:line="240" w:lineRule="auto"/>
        <w:rPr>
          <w:rFonts w:eastAsia="Aptos"/>
          <w:snapToGrid/>
          <w:szCs w:val="22"/>
          <w:shd w:val="pct15" w:color="auto" w:fill="auto"/>
          <w:lang w:val="sv-SE" w:eastAsia="de-CH"/>
        </w:rPr>
      </w:pPr>
      <w:r w:rsidRPr="00956BB7">
        <w:rPr>
          <w:rFonts w:eastAsia="Aptos"/>
          <w:snapToGrid/>
          <w:szCs w:val="22"/>
          <w:shd w:val="pct15" w:color="auto" w:fill="auto"/>
          <w:lang w:val="sv-SE" w:eastAsia="de-CH"/>
        </w:rPr>
        <w:t>Sophie-Germain-Strasse 10</w:t>
      </w:r>
    </w:p>
    <w:p w14:paraId="6A8848DB" w14:textId="77777777" w:rsidR="00F9200B" w:rsidRPr="00956BB7" w:rsidRDefault="00F9200B" w:rsidP="00F9200B">
      <w:pPr>
        <w:keepNext/>
        <w:tabs>
          <w:tab w:val="clear" w:pos="567"/>
        </w:tabs>
        <w:spacing w:line="240" w:lineRule="auto"/>
        <w:rPr>
          <w:rFonts w:eastAsia="Aptos"/>
          <w:snapToGrid/>
          <w:szCs w:val="22"/>
          <w:shd w:val="pct15" w:color="auto" w:fill="auto"/>
          <w:lang w:val="sv-SE" w:eastAsia="de-CH"/>
        </w:rPr>
      </w:pPr>
      <w:r w:rsidRPr="00956BB7">
        <w:rPr>
          <w:rFonts w:eastAsia="Aptos"/>
          <w:snapToGrid/>
          <w:szCs w:val="22"/>
          <w:shd w:val="pct15" w:color="auto" w:fill="auto"/>
          <w:lang w:val="sv-SE" w:eastAsia="de-CH"/>
        </w:rPr>
        <w:t>90443 Nürnberg</w:t>
      </w:r>
    </w:p>
    <w:p w14:paraId="58E22123" w14:textId="095FF4AB" w:rsidR="00F9200B" w:rsidRDefault="00F9200B" w:rsidP="00F9200B">
      <w:pPr>
        <w:widowControl w:val="0"/>
        <w:numPr>
          <w:ilvl w:val="12"/>
          <w:numId w:val="0"/>
        </w:numPr>
        <w:tabs>
          <w:tab w:val="clear" w:pos="567"/>
        </w:tabs>
        <w:spacing w:line="240" w:lineRule="auto"/>
        <w:ind w:right="-2"/>
        <w:rPr>
          <w:noProof/>
          <w:szCs w:val="24"/>
          <w:lang w:val="sv-SE"/>
        </w:rPr>
      </w:pPr>
      <w:r w:rsidRPr="00F9200B">
        <w:rPr>
          <w:rFonts w:eastAsia="Aptos"/>
          <w:snapToGrid/>
          <w:kern w:val="2"/>
          <w:szCs w:val="22"/>
          <w:shd w:val="pct15" w:color="auto" w:fill="auto"/>
          <w:lang w:val="de-CH" w:eastAsia="en-US"/>
          <w14:ligatures w14:val="standardContextual"/>
        </w:rPr>
        <w:t>Tyskland</w:t>
      </w:r>
    </w:p>
    <w:p w14:paraId="0DF84AFA" w14:textId="77777777" w:rsidR="00F9200B" w:rsidRPr="00C20BE7" w:rsidRDefault="00F9200B" w:rsidP="00DE60E1">
      <w:pPr>
        <w:widowControl w:val="0"/>
        <w:numPr>
          <w:ilvl w:val="12"/>
          <w:numId w:val="0"/>
        </w:numPr>
        <w:tabs>
          <w:tab w:val="clear" w:pos="567"/>
        </w:tabs>
        <w:spacing w:line="240" w:lineRule="auto"/>
        <w:ind w:right="-2"/>
        <w:rPr>
          <w:noProof/>
          <w:szCs w:val="24"/>
          <w:lang w:val="sv-SE"/>
        </w:rPr>
      </w:pPr>
    </w:p>
    <w:p w14:paraId="6BA48010"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r w:rsidRPr="00C20BE7">
        <w:rPr>
          <w:szCs w:val="24"/>
          <w:lang w:val="sv-SE"/>
        </w:rPr>
        <w:t>Kontakta ombudet för innehavaren av godkännandet för försäljning om du vill veta mer om detta läkemedel:</w:t>
      </w:r>
    </w:p>
    <w:p w14:paraId="6BA48011" w14:textId="77777777" w:rsidR="001E77C5" w:rsidRPr="00C20BE7" w:rsidRDefault="001E77C5" w:rsidP="00DE60E1">
      <w:pPr>
        <w:keepNext/>
        <w:widowControl w:val="0"/>
        <w:numPr>
          <w:ilvl w:val="12"/>
          <w:numId w:val="0"/>
        </w:numPr>
        <w:tabs>
          <w:tab w:val="clear" w:pos="567"/>
        </w:tabs>
        <w:spacing w:line="240" w:lineRule="auto"/>
        <w:rPr>
          <w:noProof/>
          <w:szCs w:val="24"/>
          <w:lang w:val="sv-SE"/>
        </w:rPr>
      </w:pPr>
    </w:p>
    <w:tbl>
      <w:tblPr>
        <w:tblW w:w="9356" w:type="dxa"/>
        <w:tblInd w:w="-34" w:type="dxa"/>
        <w:tblLayout w:type="fixed"/>
        <w:tblLook w:val="0000" w:firstRow="0" w:lastRow="0" w:firstColumn="0" w:lastColumn="0" w:noHBand="0" w:noVBand="0"/>
      </w:tblPr>
      <w:tblGrid>
        <w:gridCol w:w="4678"/>
        <w:gridCol w:w="4678"/>
      </w:tblGrid>
      <w:tr w:rsidR="001E77C5" w:rsidRPr="00C20BE7" w14:paraId="6BA4801A" w14:textId="77777777" w:rsidTr="00B756CC">
        <w:trPr>
          <w:cantSplit/>
        </w:trPr>
        <w:tc>
          <w:tcPr>
            <w:tcW w:w="4678" w:type="dxa"/>
          </w:tcPr>
          <w:p w14:paraId="6BA48012" w14:textId="77777777" w:rsidR="001E77C5" w:rsidRPr="003F28AB" w:rsidRDefault="001E77C5" w:rsidP="00DE60E1">
            <w:pPr>
              <w:widowControl w:val="0"/>
              <w:spacing w:line="240" w:lineRule="auto"/>
              <w:rPr>
                <w:b/>
                <w:szCs w:val="24"/>
                <w:lang w:val="fr-CH"/>
              </w:rPr>
            </w:pPr>
            <w:r w:rsidRPr="003F28AB">
              <w:rPr>
                <w:b/>
                <w:noProof/>
                <w:szCs w:val="24"/>
                <w:lang w:val="fr-CH"/>
              </w:rPr>
              <w:t>België/Belgique/Belgien</w:t>
            </w:r>
          </w:p>
          <w:p w14:paraId="6BA48013" w14:textId="77777777" w:rsidR="001E77C5" w:rsidRPr="003F28AB" w:rsidRDefault="001E77C5" w:rsidP="00DE60E1">
            <w:pPr>
              <w:widowControl w:val="0"/>
              <w:spacing w:line="240" w:lineRule="auto"/>
              <w:rPr>
                <w:szCs w:val="24"/>
                <w:lang w:val="fr-CH"/>
              </w:rPr>
            </w:pPr>
            <w:r w:rsidRPr="003F28AB">
              <w:rPr>
                <w:noProof/>
                <w:szCs w:val="24"/>
                <w:lang w:val="fr-CH"/>
              </w:rPr>
              <w:t>Novartis Pharma N.V.</w:t>
            </w:r>
          </w:p>
          <w:p w14:paraId="6BA48014" w14:textId="77777777" w:rsidR="001E77C5" w:rsidRPr="00C20BE7" w:rsidRDefault="001E77C5" w:rsidP="00DE60E1">
            <w:pPr>
              <w:widowControl w:val="0"/>
              <w:spacing w:line="240" w:lineRule="auto"/>
              <w:rPr>
                <w:szCs w:val="24"/>
                <w:lang w:val="sv-SE"/>
              </w:rPr>
            </w:pPr>
            <w:r w:rsidRPr="00C20BE7">
              <w:rPr>
                <w:noProof/>
                <w:szCs w:val="24"/>
                <w:lang w:val="sv-SE"/>
              </w:rPr>
              <w:t>Tél/Tel:</w:t>
            </w:r>
            <w:r w:rsidRPr="00C20BE7">
              <w:rPr>
                <w:szCs w:val="24"/>
                <w:lang w:val="sv-SE"/>
              </w:rPr>
              <w:t xml:space="preserve"> +32 2 246 16 11</w:t>
            </w:r>
          </w:p>
          <w:p w14:paraId="6BA48015" w14:textId="77777777" w:rsidR="001E77C5" w:rsidRPr="00C20BE7" w:rsidRDefault="001E77C5" w:rsidP="00DE60E1">
            <w:pPr>
              <w:widowControl w:val="0"/>
              <w:spacing w:line="240" w:lineRule="auto"/>
              <w:ind w:right="34"/>
              <w:rPr>
                <w:szCs w:val="24"/>
                <w:lang w:val="sv-SE"/>
              </w:rPr>
            </w:pPr>
          </w:p>
        </w:tc>
        <w:tc>
          <w:tcPr>
            <w:tcW w:w="4678" w:type="dxa"/>
          </w:tcPr>
          <w:p w14:paraId="6BA48016" w14:textId="77777777" w:rsidR="001E77C5" w:rsidRPr="003F28AB" w:rsidRDefault="001E77C5" w:rsidP="00DE60E1">
            <w:pPr>
              <w:widowControl w:val="0"/>
              <w:spacing w:line="240" w:lineRule="auto"/>
              <w:rPr>
                <w:b/>
                <w:szCs w:val="24"/>
                <w:lang w:val="pt-PT"/>
              </w:rPr>
            </w:pPr>
            <w:r w:rsidRPr="003F28AB">
              <w:rPr>
                <w:b/>
                <w:noProof/>
                <w:szCs w:val="24"/>
                <w:lang w:val="pt-PT"/>
              </w:rPr>
              <w:t>Lietuva</w:t>
            </w:r>
          </w:p>
          <w:p w14:paraId="6BA48017" w14:textId="0E30B76E" w:rsidR="001E77C5" w:rsidRPr="003F28AB" w:rsidRDefault="00D45D36" w:rsidP="00DE60E1">
            <w:pPr>
              <w:widowControl w:val="0"/>
              <w:spacing w:line="240" w:lineRule="auto"/>
              <w:ind w:right="-449"/>
              <w:rPr>
                <w:szCs w:val="24"/>
                <w:lang w:val="pt-PT"/>
              </w:rPr>
            </w:pPr>
            <w:r w:rsidRPr="006E7FC5">
              <w:rPr>
                <w:szCs w:val="22"/>
                <w:lang w:val="lt-LT"/>
              </w:rPr>
              <w:t>SIA Novartis Baltics Lietuvos filialas</w:t>
            </w:r>
          </w:p>
          <w:p w14:paraId="6BA48018" w14:textId="77777777" w:rsidR="001E77C5" w:rsidRPr="00C20BE7" w:rsidRDefault="001E77C5" w:rsidP="00DE60E1">
            <w:pPr>
              <w:widowControl w:val="0"/>
              <w:spacing w:line="240" w:lineRule="auto"/>
              <w:ind w:right="-449"/>
              <w:rPr>
                <w:szCs w:val="24"/>
                <w:lang w:val="en-US"/>
              </w:rPr>
            </w:pPr>
            <w:r w:rsidRPr="00C20BE7">
              <w:rPr>
                <w:noProof/>
                <w:szCs w:val="24"/>
                <w:lang w:val="en-US"/>
              </w:rPr>
              <w:t>Tel:</w:t>
            </w:r>
            <w:r w:rsidRPr="00C20BE7">
              <w:rPr>
                <w:szCs w:val="24"/>
                <w:lang w:val="en-US"/>
              </w:rPr>
              <w:t xml:space="preserve"> +370 5 269 16 50</w:t>
            </w:r>
          </w:p>
          <w:p w14:paraId="6BA48019" w14:textId="77777777" w:rsidR="001E77C5" w:rsidRPr="00C20BE7" w:rsidRDefault="001E77C5" w:rsidP="00DE60E1">
            <w:pPr>
              <w:widowControl w:val="0"/>
              <w:spacing w:line="240" w:lineRule="auto"/>
              <w:rPr>
                <w:szCs w:val="24"/>
                <w:lang w:val="en-US"/>
              </w:rPr>
            </w:pPr>
          </w:p>
        </w:tc>
      </w:tr>
      <w:tr w:rsidR="001E77C5" w:rsidRPr="00C20BE7" w14:paraId="6BA48023" w14:textId="77777777" w:rsidTr="00B756CC">
        <w:trPr>
          <w:cantSplit/>
        </w:trPr>
        <w:tc>
          <w:tcPr>
            <w:tcW w:w="4678" w:type="dxa"/>
          </w:tcPr>
          <w:p w14:paraId="6BA4801B" w14:textId="77777777" w:rsidR="001E77C5" w:rsidRPr="003F28AB" w:rsidRDefault="001E77C5" w:rsidP="00DE60E1">
            <w:pPr>
              <w:widowControl w:val="0"/>
              <w:spacing w:line="240" w:lineRule="auto"/>
              <w:rPr>
                <w:b/>
                <w:szCs w:val="24"/>
                <w:lang w:val="pt-PT"/>
              </w:rPr>
            </w:pPr>
            <w:r w:rsidRPr="00C20BE7">
              <w:rPr>
                <w:b/>
                <w:noProof/>
                <w:szCs w:val="24"/>
                <w:lang w:val="sv-SE"/>
              </w:rPr>
              <w:t>България</w:t>
            </w:r>
          </w:p>
          <w:p w14:paraId="6BA4801C" w14:textId="77777777" w:rsidR="001E77C5" w:rsidRPr="003F28AB" w:rsidRDefault="00D45D36" w:rsidP="00DE60E1">
            <w:pPr>
              <w:widowControl w:val="0"/>
              <w:spacing w:line="240" w:lineRule="auto"/>
              <w:rPr>
                <w:szCs w:val="24"/>
                <w:lang w:val="pt-PT"/>
              </w:rPr>
            </w:pPr>
            <w:r w:rsidRPr="003F28AB">
              <w:rPr>
                <w:szCs w:val="22"/>
                <w:lang w:val="pt-PT"/>
              </w:rPr>
              <w:t>Novartis Bulgaria EOOD</w:t>
            </w:r>
          </w:p>
          <w:p w14:paraId="6BA4801D" w14:textId="77777777" w:rsidR="001E77C5" w:rsidRPr="003F28AB" w:rsidRDefault="001E77C5" w:rsidP="00DE60E1">
            <w:pPr>
              <w:widowControl w:val="0"/>
              <w:spacing w:line="240" w:lineRule="auto"/>
              <w:rPr>
                <w:szCs w:val="24"/>
                <w:lang w:val="pt-PT"/>
              </w:rPr>
            </w:pPr>
            <w:r w:rsidRPr="00C20BE7">
              <w:rPr>
                <w:noProof/>
                <w:szCs w:val="24"/>
                <w:lang w:val="sv-SE"/>
              </w:rPr>
              <w:t>Тел</w:t>
            </w:r>
            <w:r w:rsidRPr="003F28AB">
              <w:rPr>
                <w:noProof/>
                <w:szCs w:val="24"/>
                <w:lang w:val="pt-PT"/>
              </w:rPr>
              <w:t>:</w:t>
            </w:r>
            <w:r w:rsidRPr="003F28AB">
              <w:rPr>
                <w:szCs w:val="24"/>
                <w:lang w:val="pt-PT"/>
              </w:rPr>
              <w:t xml:space="preserve"> +359 2 489 98 28</w:t>
            </w:r>
          </w:p>
          <w:p w14:paraId="6BA4801E" w14:textId="77777777" w:rsidR="001E77C5" w:rsidRPr="003F28AB" w:rsidRDefault="001E77C5" w:rsidP="00DE60E1">
            <w:pPr>
              <w:widowControl w:val="0"/>
              <w:spacing w:line="240" w:lineRule="auto"/>
              <w:rPr>
                <w:b/>
                <w:szCs w:val="24"/>
                <w:lang w:val="pt-PT"/>
              </w:rPr>
            </w:pPr>
          </w:p>
        </w:tc>
        <w:tc>
          <w:tcPr>
            <w:tcW w:w="4678" w:type="dxa"/>
          </w:tcPr>
          <w:p w14:paraId="6BA4801F" w14:textId="77777777" w:rsidR="001E77C5" w:rsidRPr="00C20BE7" w:rsidRDefault="001E77C5" w:rsidP="00DE60E1">
            <w:pPr>
              <w:widowControl w:val="0"/>
              <w:spacing w:line="240" w:lineRule="auto"/>
              <w:rPr>
                <w:b/>
                <w:szCs w:val="24"/>
                <w:lang w:val="sv-SE"/>
              </w:rPr>
            </w:pPr>
            <w:r w:rsidRPr="00C20BE7">
              <w:rPr>
                <w:b/>
                <w:noProof/>
                <w:szCs w:val="24"/>
                <w:lang w:val="sv-SE"/>
              </w:rPr>
              <w:t>Luxembourg/Luxemburg</w:t>
            </w:r>
          </w:p>
          <w:p w14:paraId="6BA48020" w14:textId="77777777" w:rsidR="001E77C5" w:rsidRPr="00C20BE7" w:rsidRDefault="001E77C5" w:rsidP="00DE60E1">
            <w:pPr>
              <w:widowControl w:val="0"/>
              <w:spacing w:line="240" w:lineRule="auto"/>
              <w:rPr>
                <w:szCs w:val="24"/>
                <w:lang w:val="sv-SE"/>
              </w:rPr>
            </w:pPr>
            <w:r w:rsidRPr="00C20BE7">
              <w:rPr>
                <w:noProof/>
                <w:szCs w:val="24"/>
                <w:lang w:val="sv-SE"/>
              </w:rPr>
              <w:t>Novartis Pharma N.V.</w:t>
            </w:r>
          </w:p>
          <w:p w14:paraId="6BA48021" w14:textId="77777777" w:rsidR="001E77C5" w:rsidRPr="00C20BE7" w:rsidRDefault="001E77C5" w:rsidP="00DE60E1">
            <w:pPr>
              <w:widowControl w:val="0"/>
              <w:spacing w:line="240" w:lineRule="auto"/>
              <w:rPr>
                <w:szCs w:val="24"/>
                <w:lang w:val="sv-SE"/>
              </w:rPr>
            </w:pPr>
            <w:r w:rsidRPr="00C20BE7">
              <w:rPr>
                <w:noProof/>
                <w:szCs w:val="24"/>
                <w:lang w:val="sv-SE"/>
              </w:rPr>
              <w:t>Tél/Tel:</w:t>
            </w:r>
            <w:r w:rsidRPr="00C20BE7">
              <w:rPr>
                <w:szCs w:val="24"/>
                <w:lang w:val="sv-SE"/>
              </w:rPr>
              <w:t xml:space="preserve"> +32 2 246 16 11</w:t>
            </w:r>
          </w:p>
          <w:p w14:paraId="6BA48022" w14:textId="77777777" w:rsidR="001E77C5" w:rsidRPr="00C20BE7" w:rsidRDefault="001E77C5" w:rsidP="00DE60E1">
            <w:pPr>
              <w:widowControl w:val="0"/>
              <w:tabs>
                <w:tab w:val="left" w:pos="-720"/>
              </w:tabs>
              <w:suppressAutoHyphens/>
              <w:spacing w:line="240" w:lineRule="auto"/>
              <w:rPr>
                <w:szCs w:val="24"/>
                <w:lang w:val="sv-SE"/>
              </w:rPr>
            </w:pPr>
          </w:p>
        </w:tc>
      </w:tr>
      <w:tr w:rsidR="001E77C5" w:rsidRPr="003F28AB" w14:paraId="6BA4802B" w14:textId="77777777" w:rsidTr="00B756CC">
        <w:trPr>
          <w:cantSplit/>
        </w:trPr>
        <w:tc>
          <w:tcPr>
            <w:tcW w:w="4678" w:type="dxa"/>
          </w:tcPr>
          <w:p w14:paraId="6BA48024" w14:textId="77777777" w:rsidR="001E77C5" w:rsidRPr="00C20BE7" w:rsidRDefault="001E77C5" w:rsidP="00DE60E1">
            <w:pPr>
              <w:widowControl w:val="0"/>
              <w:tabs>
                <w:tab w:val="left" w:pos="-720"/>
              </w:tabs>
              <w:suppressAutoHyphens/>
              <w:spacing w:line="240" w:lineRule="auto"/>
              <w:rPr>
                <w:b/>
                <w:szCs w:val="24"/>
                <w:lang w:val="sv-SE"/>
              </w:rPr>
            </w:pPr>
            <w:r w:rsidRPr="00C20BE7">
              <w:rPr>
                <w:b/>
                <w:noProof/>
                <w:szCs w:val="24"/>
                <w:lang w:val="sv-SE"/>
              </w:rPr>
              <w:t>Česká republika</w:t>
            </w:r>
          </w:p>
          <w:p w14:paraId="6BA48025"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Novartis s.r.o.</w:t>
            </w:r>
          </w:p>
          <w:p w14:paraId="6BA48026"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+420 225 775 111</w:t>
            </w:r>
          </w:p>
          <w:p w14:paraId="6BA48027" w14:textId="77777777" w:rsidR="001E77C5" w:rsidRPr="00C20BE7" w:rsidRDefault="001E77C5" w:rsidP="00DE60E1">
            <w:pPr>
              <w:widowControl w:val="0"/>
              <w:tabs>
                <w:tab w:val="left" w:pos="-720"/>
              </w:tabs>
              <w:suppressAutoHyphens/>
              <w:spacing w:line="240" w:lineRule="auto"/>
              <w:rPr>
                <w:szCs w:val="24"/>
                <w:lang w:val="sv-SE"/>
              </w:rPr>
            </w:pPr>
          </w:p>
        </w:tc>
        <w:tc>
          <w:tcPr>
            <w:tcW w:w="4678" w:type="dxa"/>
          </w:tcPr>
          <w:p w14:paraId="6BA48028" w14:textId="77777777" w:rsidR="001E77C5" w:rsidRPr="00C20BE7" w:rsidRDefault="001E77C5" w:rsidP="00DE60E1">
            <w:pPr>
              <w:widowControl w:val="0"/>
              <w:spacing w:line="240" w:lineRule="auto"/>
              <w:rPr>
                <w:b/>
                <w:szCs w:val="24"/>
                <w:lang w:val="sv-SE"/>
              </w:rPr>
            </w:pPr>
            <w:r w:rsidRPr="00C20BE7">
              <w:rPr>
                <w:b/>
                <w:noProof/>
                <w:szCs w:val="24"/>
                <w:lang w:val="sv-SE"/>
              </w:rPr>
              <w:t>Magyarország</w:t>
            </w:r>
          </w:p>
          <w:p w14:paraId="6BA48029" w14:textId="77777777" w:rsidR="001E77C5" w:rsidRPr="00C20BE7" w:rsidRDefault="001E77C5" w:rsidP="00DE60E1">
            <w:pPr>
              <w:widowControl w:val="0"/>
              <w:spacing w:line="240" w:lineRule="auto"/>
              <w:rPr>
                <w:szCs w:val="24"/>
                <w:lang w:val="sv-SE"/>
              </w:rPr>
            </w:pPr>
            <w:r w:rsidRPr="00C20BE7">
              <w:rPr>
                <w:noProof/>
                <w:szCs w:val="24"/>
                <w:lang w:val="sv-SE"/>
              </w:rPr>
              <w:t>Novartis Hungária Kft.</w:t>
            </w:r>
          </w:p>
          <w:p w14:paraId="6BA4802A"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Tel.:</w:t>
            </w:r>
            <w:r w:rsidRPr="00C20BE7">
              <w:rPr>
                <w:szCs w:val="24"/>
                <w:lang w:val="sv-SE"/>
              </w:rPr>
              <w:t xml:space="preserve"> +36 1 457 65 00</w:t>
            </w:r>
          </w:p>
        </w:tc>
      </w:tr>
      <w:tr w:rsidR="001E77C5" w:rsidRPr="00C20BE7" w14:paraId="6BA48033" w14:textId="77777777" w:rsidTr="00B756CC">
        <w:trPr>
          <w:cantSplit/>
        </w:trPr>
        <w:tc>
          <w:tcPr>
            <w:tcW w:w="4678" w:type="dxa"/>
          </w:tcPr>
          <w:p w14:paraId="6BA4802C" w14:textId="77777777" w:rsidR="001E77C5" w:rsidRPr="004578E0" w:rsidRDefault="001E77C5" w:rsidP="00DE60E1">
            <w:pPr>
              <w:widowControl w:val="0"/>
              <w:spacing w:line="240" w:lineRule="auto"/>
              <w:rPr>
                <w:b/>
                <w:szCs w:val="24"/>
                <w:lang w:val="en-US"/>
              </w:rPr>
            </w:pPr>
            <w:r w:rsidRPr="004578E0">
              <w:rPr>
                <w:b/>
                <w:noProof/>
                <w:szCs w:val="24"/>
                <w:lang w:val="en-US"/>
              </w:rPr>
              <w:lastRenderedPageBreak/>
              <w:t>Danmark</w:t>
            </w:r>
          </w:p>
          <w:p w14:paraId="6BA4802D" w14:textId="77777777" w:rsidR="001E77C5" w:rsidRPr="004578E0" w:rsidRDefault="001E77C5" w:rsidP="00DE60E1">
            <w:pPr>
              <w:widowControl w:val="0"/>
              <w:spacing w:line="240" w:lineRule="auto"/>
              <w:rPr>
                <w:szCs w:val="24"/>
                <w:lang w:val="en-US"/>
              </w:rPr>
            </w:pPr>
            <w:r w:rsidRPr="004578E0">
              <w:rPr>
                <w:noProof/>
                <w:szCs w:val="24"/>
                <w:lang w:val="en-US"/>
              </w:rPr>
              <w:t>Novartis Healthcare A/S</w:t>
            </w:r>
          </w:p>
          <w:p w14:paraId="6BA4802E" w14:textId="77777777" w:rsidR="001E77C5" w:rsidRPr="004578E0" w:rsidRDefault="001E77C5" w:rsidP="00DE60E1">
            <w:pPr>
              <w:widowControl w:val="0"/>
              <w:spacing w:line="240" w:lineRule="auto"/>
              <w:rPr>
                <w:szCs w:val="24"/>
                <w:lang w:val="en-US"/>
              </w:rPr>
            </w:pPr>
            <w:r w:rsidRPr="004578E0">
              <w:rPr>
                <w:noProof/>
                <w:szCs w:val="24"/>
                <w:lang w:val="en-US"/>
              </w:rPr>
              <w:t>Tlf:</w:t>
            </w:r>
            <w:r w:rsidRPr="004578E0">
              <w:rPr>
                <w:szCs w:val="24"/>
                <w:lang w:val="en-US"/>
              </w:rPr>
              <w:t xml:space="preserve"> +45 39 16 84 00</w:t>
            </w:r>
          </w:p>
          <w:p w14:paraId="6BA4802F" w14:textId="77777777" w:rsidR="001E77C5" w:rsidRPr="004578E0" w:rsidRDefault="001E77C5" w:rsidP="00DE60E1">
            <w:pPr>
              <w:widowControl w:val="0"/>
              <w:tabs>
                <w:tab w:val="left" w:pos="-720"/>
              </w:tabs>
              <w:suppressAutoHyphens/>
              <w:spacing w:line="240" w:lineRule="auto"/>
              <w:rPr>
                <w:szCs w:val="24"/>
                <w:lang w:val="en-US"/>
              </w:rPr>
            </w:pPr>
          </w:p>
        </w:tc>
        <w:tc>
          <w:tcPr>
            <w:tcW w:w="4678" w:type="dxa"/>
          </w:tcPr>
          <w:p w14:paraId="6BA48030" w14:textId="77777777" w:rsidR="001E77C5" w:rsidRPr="00C20BE7" w:rsidRDefault="001E77C5" w:rsidP="00DE60E1">
            <w:pPr>
              <w:widowControl w:val="0"/>
              <w:tabs>
                <w:tab w:val="left" w:pos="-720"/>
                <w:tab w:val="left" w:pos="4536"/>
              </w:tabs>
              <w:suppressAutoHyphens/>
              <w:spacing w:line="240" w:lineRule="auto"/>
              <w:rPr>
                <w:b/>
                <w:szCs w:val="24"/>
                <w:lang w:val="sv-SE"/>
              </w:rPr>
            </w:pPr>
            <w:r w:rsidRPr="00C20BE7">
              <w:rPr>
                <w:b/>
                <w:noProof/>
                <w:szCs w:val="24"/>
                <w:lang w:val="sv-SE"/>
              </w:rPr>
              <w:t>Malta</w:t>
            </w:r>
          </w:p>
          <w:p w14:paraId="6BA48031" w14:textId="77777777" w:rsidR="001E77C5" w:rsidRPr="00C20BE7" w:rsidRDefault="001E77C5" w:rsidP="00DE60E1">
            <w:pPr>
              <w:widowControl w:val="0"/>
              <w:spacing w:line="240" w:lineRule="auto"/>
              <w:rPr>
                <w:szCs w:val="24"/>
                <w:lang w:val="sv-SE"/>
              </w:rPr>
            </w:pPr>
            <w:r w:rsidRPr="00C20BE7">
              <w:rPr>
                <w:noProof/>
                <w:szCs w:val="24"/>
                <w:lang w:val="sv-SE"/>
              </w:rPr>
              <w:t>Novartis Pharma Services Inc.</w:t>
            </w:r>
          </w:p>
          <w:p w14:paraId="6BA48032"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+356 2122 2872</w:t>
            </w:r>
          </w:p>
        </w:tc>
      </w:tr>
      <w:tr w:rsidR="001E77C5" w:rsidRPr="00C20BE7" w14:paraId="6BA4803B" w14:textId="77777777" w:rsidTr="00B756CC">
        <w:trPr>
          <w:cantSplit/>
        </w:trPr>
        <w:tc>
          <w:tcPr>
            <w:tcW w:w="4678" w:type="dxa"/>
          </w:tcPr>
          <w:p w14:paraId="6BA48034" w14:textId="77777777" w:rsidR="001E77C5" w:rsidRPr="00C20BE7" w:rsidRDefault="001E77C5" w:rsidP="00DE60E1">
            <w:pPr>
              <w:widowControl w:val="0"/>
              <w:spacing w:line="240" w:lineRule="auto"/>
              <w:rPr>
                <w:b/>
                <w:szCs w:val="24"/>
                <w:lang w:val="sv-SE"/>
              </w:rPr>
            </w:pPr>
            <w:r w:rsidRPr="00C20BE7">
              <w:rPr>
                <w:b/>
                <w:noProof/>
                <w:szCs w:val="24"/>
                <w:lang w:val="sv-SE"/>
              </w:rPr>
              <w:t>Deutschland</w:t>
            </w:r>
          </w:p>
          <w:p w14:paraId="6BA48035" w14:textId="77777777" w:rsidR="001E77C5" w:rsidRPr="00C20BE7" w:rsidRDefault="001E77C5" w:rsidP="00DE60E1">
            <w:pPr>
              <w:widowControl w:val="0"/>
              <w:spacing w:line="240" w:lineRule="auto"/>
              <w:rPr>
                <w:szCs w:val="24"/>
                <w:lang w:val="sv-SE"/>
              </w:rPr>
            </w:pPr>
            <w:r w:rsidRPr="00C20BE7">
              <w:rPr>
                <w:noProof/>
                <w:szCs w:val="24"/>
                <w:lang w:val="sv-SE"/>
              </w:rPr>
              <w:t>Novartis Pharma GmbH</w:t>
            </w:r>
          </w:p>
          <w:p w14:paraId="6BA48036"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+49 911 273 0</w:t>
            </w:r>
          </w:p>
          <w:p w14:paraId="6BA48037" w14:textId="77777777" w:rsidR="001E77C5" w:rsidRPr="00C20BE7" w:rsidRDefault="001E77C5" w:rsidP="00DE60E1">
            <w:pPr>
              <w:widowControl w:val="0"/>
              <w:tabs>
                <w:tab w:val="left" w:pos="-720"/>
              </w:tabs>
              <w:suppressAutoHyphens/>
              <w:spacing w:line="240" w:lineRule="auto"/>
              <w:rPr>
                <w:szCs w:val="24"/>
                <w:lang w:val="sv-SE"/>
              </w:rPr>
            </w:pPr>
          </w:p>
        </w:tc>
        <w:tc>
          <w:tcPr>
            <w:tcW w:w="4678" w:type="dxa"/>
          </w:tcPr>
          <w:p w14:paraId="6BA48038" w14:textId="77777777" w:rsidR="001E77C5" w:rsidRPr="00C20BE7" w:rsidRDefault="001E77C5" w:rsidP="00DE60E1">
            <w:pPr>
              <w:widowControl w:val="0"/>
              <w:suppressAutoHyphens/>
              <w:spacing w:line="240" w:lineRule="auto"/>
              <w:rPr>
                <w:b/>
                <w:szCs w:val="24"/>
                <w:lang w:val="sv-SE"/>
              </w:rPr>
            </w:pPr>
            <w:r w:rsidRPr="00C20BE7">
              <w:rPr>
                <w:b/>
                <w:noProof/>
                <w:szCs w:val="24"/>
                <w:lang w:val="sv-SE"/>
              </w:rPr>
              <w:t>Nederland</w:t>
            </w:r>
          </w:p>
          <w:p w14:paraId="6BA48039" w14:textId="77777777" w:rsidR="001E77C5" w:rsidRPr="00C20BE7" w:rsidRDefault="001E77C5" w:rsidP="00DE60E1">
            <w:pPr>
              <w:widowControl w:val="0"/>
              <w:spacing w:line="240" w:lineRule="auto"/>
              <w:rPr>
                <w:szCs w:val="24"/>
                <w:lang w:val="sv-SE"/>
              </w:rPr>
            </w:pPr>
            <w:r w:rsidRPr="00C20BE7">
              <w:rPr>
                <w:noProof/>
                <w:szCs w:val="24"/>
                <w:lang w:val="sv-SE"/>
              </w:rPr>
              <w:t>Novartis Pharma B.V.</w:t>
            </w:r>
          </w:p>
          <w:p w14:paraId="6BA4803A" w14:textId="7DF9B5E6"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+31 </w:t>
            </w:r>
            <w:r w:rsidR="00B46ED4">
              <w:rPr>
                <w:szCs w:val="22"/>
                <w:lang w:val="nl-NL"/>
              </w:rPr>
              <w:t>88</w:t>
            </w:r>
            <w:r w:rsidR="00B46ED4" w:rsidRPr="003044B6">
              <w:rPr>
                <w:szCs w:val="22"/>
                <w:lang w:val="nl-NL"/>
              </w:rPr>
              <w:t xml:space="preserve"> </w:t>
            </w:r>
            <w:r w:rsidR="00B46ED4">
              <w:rPr>
                <w:szCs w:val="22"/>
                <w:lang w:val="nl-NL"/>
              </w:rPr>
              <w:t>04</w:t>
            </w:r>
            <w:r w:rsidR="00B46ED4" w:rsidRPr="003044B6">
              <w:rPr>
                <w:szCs w:val="22"/>
                <w:lang w:val="nl-NL"/>
              </w:rPr>
              <w:t xml:space="preserve"> </w:t>
            </w:r>
            <w:r w:rsidR="00B46ED4">
              <w:rPr>
                <w:szCs w:val="22"/>
                <w:lang w:val="nl-NL"/>
              </w:rPr>
              <w:t>5</w:t>
            </w:r>
            <w:r w:rsidRPr="00C20BE7">
              <w:rPr>
                <w:szCs w:val="24"/>
                <w:lang w:val="sv-SE"/>
              </w:rPr>
              <w:t>2 555</w:t>
            </w:r>
          </w:p>
        </w:tc>
      </w:tr>
      <w:tr w:rsidR="001E77C5" w:rsidRPr="002E2699" w14:paraId="6BA48043" w14:textId="77777777" w:rsidTr="00B756CC">
        <w:trPr>
          <w:cantSplit/>
        </w:trPr>
        <w:tc>
          <w:tcPr>
            <w:tcW w:w="4678" w:type="dxa"/>
          </w:tcPr>
          <w:p w14:paraId="6BA4803C" w14:textId="77777777" w:rsidR="001E77C5" w:rsidRPr="004578E0" w:rsidRDefault="001E77C5" w:rsidP="00DE60E1">
            <w:pPr>
              <w:widowControl w:val="0"/>
              <w:tabs>
                <w:tab w:val="left" w:pos="-720"/>
              </w:tabs>
              <w:suppressAutoHyphens/>
              <w:spacing w:line="240" w:lineRule="auto"/>
              <w:rPr>
                <w:b/>
                <w:szCs w:val="24"/>
                <w:lang w:val="en-US"/>
              </w:rPr>
            </w:pPr>
            <w:r w:rsidRPr="004578E0">
              <w:rPr>
                <w:b/>
                <w:noProof/>
                <w:szCs w:val="24"/>
                <w:lang w:val="en-US"/>
              </w:rPr>
              <w:t>Eesti</w:t>
            </w:r>
          </w:p>
          <w:p w14:paraId="6BA4803D" w14:textId="77777777" w:rsidR="001E77C5" w:rsidRPr="00533156" w:rsidRDefault="00D45D36" w:rsidP="00DE60E1">
            <w:pPr>
              <w:widowControl w:val="0"/>
              <w:tabs>
                <w:tab w:val="left" w:pos="-720"/>
              </w:tabs>
              <w:suppressAutoHyphens/>
              <w:spacing w:line="240" w:lineRule="auto"/>
              <w:rPr>
                <w:szCs w:val="24"/>
                <w:lang w:val="en-US"/>
              </w:rPr>
            </w:pPr>
            <w:r w:rsidRPr="006E7FC5">
              <w:rPr>
                <w:szCs w:val="22"/>
                <w:lang w:val="et-EE"/>
              </w:rPr>
              <w:t>SIA Novartis Baltics Eesti filiaal</w:t>
            </w:r>
          </w:p>
          <w:p w14:paraId="6BA4803E"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Tel:</w:t>
            </w:r>
            <w:r w:rsidRPr="00C20BE7">
              <w:rPr>
                <w:szCs w:val="24"/>
                <w:lang w:val="sv-SE"/>
              </w:rPr>
              <w:t xml:space="preserve"> +372 66 30 810</w:t>
            </w:r>
          </w:p>
          <w:p w14:paraId="6BA4803F" w14:textId="77777777" w:rsidR="001E77C5" w:rsidRPr="00C20BE7" w:rsidRDefault="001E77C5" w:rsidP="00DE60E1">
            <w:pPr>
              <w:widowControl w:val="0"/>
              <w:tabs>
                <w:tab w:val="left" w:pos="-720"/>
              </w:tabs>
              <w:suppressAutoHyphens/>
              <w:spacing w:line="240" w:lineRule="auto"/>
              <w:rPr>
                <w:szCs w:val="24"/>
                <w:lang w:val="sv-SE"/>
              </w:rPr>
            </w:pPr>
          </w:p>
        </w:tc>
        <w:tc>
          <w:tcPr>
            <w:tcW w:w="4678" w:type="dxa"/>
          </w:tcPr>
          <w:p w14:paraId="6BA48040" w14:textId="77777777" w:rsidR="001E77C5" w:rsidRPr="00C20BE7" w:rsidRDefault="001E77C5" w:rsidP="00DE60E1">
            <w:pPr>
              <w:widowControl w:val="0"/>
              <w:spacing w:line="240" w:lineRule="auto"/>
              <w:rPr>
                <w:b/>
                <w:szCs w:val="24"/>
                <w:lang w:val="sv-SE"/>
              </w:rPr>
            </w:pPr>
            <w:r w:rsidRPr="00C20BE7">
              <w:rPr>
                <w:b/>
                <w:noProof/>
                <w:szCs w:val="24"/>
                <w:lang w:val="sv-SE"/>
              </w:rPr>
              <w:t>Norge</w:t>
            </w:r>
          </w:p>
          <w:p w14:paraId="6BA48041" w14:textId="77777777" w:rsidR="001E77C5" w:rsidRPr="00C20BE7" w:rsidRDefault="001E77C5" w:rsidP="00DE60E1">
            <w:pPr>
              <w:widowControl w:val="0"/>
              <w:spacing w:line="240" w:lineRule="auto"/>
              <w:rPr>
                <w:szCs w:val="24"/>
                <w:lang w:val="sv-SE"/>
              </w:rPr>
            </w:pPr>
            <w:r w:rsidRPr="00C20BE7">
              <w:rPr>
                <w:noProof/>
                <w:szCs w:val="24"/>
                <w:lang w:val="sv-SE"/>
              </w:rPr>
              <w:t>Novartis Norge AS</w:t>
            </w:r>
          </w:p>
          <w:p w14:paraId="6BA48042"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Tlf:</w:t>
            </w:r>
            <w:r w:rsidRPr="00C20BE7">
              <w:rPr>
                <w:szCs w:val="24"/>
                <w:lang w:val="sv-SE"/>
              </w:rPr>
              <w:t xml:space="preserve"> +47 23 05 20 00</w:t>
            </w:r>
          </w:p>
        </w:tc>
      </w:tr>
      <w:tr w:rsidR="001E77C5" w:rsidRPr="002E2699" w14:paraId="6BA4804B" w14:textId="77777777" w:rsidTr="00B756CC">
        <w:trPr>
          <w:cantSplit/>
        </w:trPr>
        <w:tc>
          <w:tcPr>
            <w:tcW w:w="4678" w:type="dxa"/>
          </w:tcPr>
          <w:p w14:paraId="6BA48044" w14:textId="77777777" w:rsidR="001E77C5" w:rsidRPr="00C20BE7" w:rsidRDefault="001E77C5" w:rsidP="00DE60E1">
            <w:pPr>
              <w:widowControl w:val="0"/>
              <w:spacing w:line="240" w:lineRule="auto"/>
              <w:rPr>
                <w:b/>
                <w:szCs w:val="24"/>
                <w:lang w:val="sv-SE"/>
              </w:rPr>
            </w:pPr>
            <w:r w:rsidRPr="00C20BE7">
              <w:rPr>
                <w:b/>
                <w:noProof/>
                <w:szCs w:val="24"/>
                <w:lang w:val="sv-SE"/>
              </w:rPr>
              <w:t>Ελλάδα</w:t>
            </w:r>
          </w:p>
          <w:p w14:paraId="6BA48045" w14:textId="77777777" w:rsidR="001E77C5" w:rsidRPr="00C20BE7" w:rsidRDefault="001E77C5" w:rsidP="00DE60E1">
            <w:pPr>
              <w:widowControl w:val="0"/>
              <w:spacing w:line="240" w:lineRule="auto"/>
              <w:rPr>
                <w:szCs w:val="24"/>
                <w:lang w:val="sv-SE"/>
              </w:rPr>
            </w:pPr>
            <w:r w:rsidRPr="00C20BE7">
              <w:rPr>
                <w:noProof/>
                <w:szCs w:val="24"/>
                <w:lang w:val="sv-SE"/>
              </w:rPr>
              <w:t>Novartis (Hellas) A.E.B.E.</w:t>
            </w:r>
          </w:p>
          <w:p w14:paraId="6BA48046" w14:textId="77777777" w:rsidR="001E77C5" w:rsidRPr="00C20BE7" w:rsidRDefault="001E77C5" w:rsidP="00DE60E1">
            <w:pPr>
              <w:widowControl w:val="0"/>
              <w:spacing w:line="240" w:lineRule="auto"/>
              <w:rPr>
                <w:szCs w:val="24"/>
                <w:lang w:val="sv-SE"/>
              </w:rPr>
            </w:pPr>
            <w:r w:rsidRPr="00C20BE7">
              <w:rPr>
                <w:szCs w:val="24"/>
                <w:lang w:val="sv-SE"/>
              </w:rPr>
              <w:t>Τηλ: +30 210 281 17 12</w:t>
            </w:r>
          </w:p>
          <w:p w14:paraId="6BA48047" w14:textId="77777777" w:rsidR="001E77C5" w:rsidRPr="00C20BE7" w:rsidRDefault="001E77C5" w:rsidP="00DE60E1">
            <w:pPr>
              <w:widowControl w:val="0"/>
              <w:tabs>
                <w:tab w:val="left" w:pos="-720"/>
              </w:tabs>
              <w:suppressAutoHyphens/>
              <w:spacing w:line="240" w:lineRule="auto"/>
              <w:rPr>
                <w:szCs w:val="24"/>
                <w:lang w:val="sv-SE"/>
              </w:rPr>
            </w:pPr>
          </w:p>
        </w:tc>
        <w:tc>
          <w:tcPr>
            <w:tcW w:w="4678" w:type="dxa"/>
          </w:tcPr>
          <w:p w14:paraId="6BA48048" w14:textId="77777777" w:rsidR="001E77C5" w:rsidRPr="00C20BE7" w:rsidRDefault="001E77C5" w:rsidP="00DE60E1">
            <w:pPr>
              <w:widowControl w:val="0"/>
              <w:spacing w:line="240" w:lineRule="auto"/>
              <w:rPr>
                <w:b/>
                <w:szCs w:val="24"/>
                <w:lang w:val="sv-SE"/>
              </w:rPr>
            </w:pPr>
            <w:r w:rsidRPr="00C20BE7">
              <w:rPr>
                <w:b/>
                <w:noProof/>
                <w:szCs w:val="24"/>
                <w:lang w:val="sv-SE"/>
              </w:rPr>
              <w:t>Österreich</w:t>
            </w:r>
          </w:p>
          <w:p w14:paraId="6BA48049" w14:textId="77777777" w:rsidR="001E77C5" w:rsidRPr="00C20BE7" w:rsidRDefault="001E77C5" w:rsidP="00DE60E1">
            <w:pPr>
              <w:widowControl w:val="0"/>
              <w:spacing w:line="240" w:lineRule="auto"/>
              <w:rPr>
                <w:szCs w:val="24"/>
                <w:lang w:val="sv-SE"/>
              </w:rPr>
            </w:pPr>
            <w:r w:rsidRPr="00C20BE7">
              <w:rPr>
                <w:noProof/>
                <w:szCs w:val="24"/>
                <w:lang w:val="sv-SE"/>
              </w:rPr>
              <w:t>Novartis Pharma GmbH</w:t>
            </w:r>
          </w:p>
          <w:p w14:paraId="6BA4804A"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+43 1 86 6570</w:t>
            </w:r>
          </w:p>
        </w:tc>
      </w:tr>
      <w:tr w:rsidR="001E77C5" w:rsidRPr="00C20BE7" w14:paraId="6BA48053" w14:textId="77777777" w:rsidTr="00B756CC">
        <w:trPr>
          <w:cantSplit/>
        </w:trPr>
        <w:tc>
          <w:tcPr>
            <w:tcW w:w="4678" w:type="dxa"/>
          </w:tcPr>
          <w:p w14:paraId="6BA4804C" w14:textId="77777777" w:rsidR="001E77C5" w:rsidRPr="00C20BE7" w:rsidRDefault="001E77C5" w:rsidP="00DE60E1">
            <w:pPr>
              <w:widowControl w:val="0"/>
              <w:tabs>
                <w:tab w:val="left" w:pos="-720"/>
                <w:tab w:val="left" w:pos="4536"/>
              </w:tabs>
              <w:suppressAutoHyphens/>
              <w:spacing w:line="240" w:lineRule="auto"/>
              <w:rPr>
                <w:b/>
                <w:szCs w:val="24"/>
                <w:lang w:val="sv-SE"/>
              </w:rPr>
            </w:pPr>
            <w:r w:rsidRPr="00C20BE7">
              <w:rPr>
                <w:b/>
                <w:noProof/>
                <w:szCs w:val="24"/>
                <w:lang w:val="sv-SE"/>
              </w:rPr>
              <w:t>España</w:t>
            </w:r>
          </w:p>
          <w:p w14:paraId="6BA4804D" w14:textId="77777777" w:rsidR="001E77C5" w:rsidRPr="00C20BE7" w:rsidRDefault="001E77C5" w:rsidP="00DE60E1">
            <w:pPr>
              <w:widowControl w:val="0"/>
              <w:spacing w:line="240" w:lineRule="auto"/>
              <w:rPr>
                <w:szCs w:val="24"/>
                <w:lang w:val="sv-SE"/>
              </w:rPr>
            </w:pPr>
            <w:r w:rsidRPr="00C20BE7">
              <w:rPr>
                <w:noProof/>
                <w:szCs w:val="24"/>
                <w:lang w:val="sv-SE"/>
              </w:rPr>
              <w:t>Novartis Farmacéutica, S.A.</w:t>
            </w:r>
          </w:p>
          <w:p w14:paraId="6BA4804E"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+34 93 306 42 00</w:t>
            </w:r>
          </w:p>
          <w:p w14:paraId="6BA4804F" w14:textId="77777777" w:rsidR="001E77C5" w:rsidRPr="00C20BE7" w:rsidRDefault="001E77C5" w:rsidP="00DE60E1">
            <w:pPr>
              <w:widowControl w:val="0"/>
              <w:tabs>
                <w:tab w:val="left" w:pos="-720"/>
              </w:tabs>
              <w:suppressAutoHyphens/>
              <w:spacing w:line="240" w:lineRule="auto"/>
              <w:rPr>
                <w:szCs w:val="24"/>
                <w:lang w:val="sv-SE"/>
              </w:rPr>
            </w:pPr>
          </w:p>
        </w:tc>
        <w:tc>
          <w:tcPr>
            <w:tcW w:w="4678" w:type="dxa"/>
          </w:tcPr>
          <w:p w14:paraId="6BA48050" w14:textId="77777777" w:rsidR="001E77C5" w:rsidRPr="00C20BE7" w:rsidRDefault="001E77C5" w:rsidP="00DE60E1">
            <w:pPr>
              <w:widowControl w:val="0"/>
              <w:tabs>
                <w:tab w:val="left" w:pos="-720"/>
                <w:tab w:val="left" w:pos="4536"/>
              </w:tabs>
              <w:suppressAutoHyphens/>
              <w:spacing w:line="240" w:lineRule="auto"/>
              <w:rPr>
                <w:b/>
                <w:szCs w:val="24"/>
                <w:lang w:val="sv-SE"/>
              </w:rPr>
            </w:pPr>
            <w:r w:rsidRPr="00C20BE7">
              <w:rPr>
                <w:b/>
                <w:noProof/>
                <w:szCs w:val="24"/>
                <w:lang w:val="sv-SE"/>
              </w:rPr>
              <w:t>Polska</w:t>
            </w:r>
          </w:p>
          <w:p w14:paraId="6BA48051" w14:textId="77777777" w:rsidR="001E77C5" w:rsidRPr="00C20BE7" w:rsidRDefault="001E77C5" w:rsidP="00DE60E1">
            <w:pPr>
              <w:widowControl w:val="0"/>
              <w:spacing w:line="240" w:lineRule="auto"/>
              <w:rPr>
                <w:szCs w:val="24"/>
                <w:lang w:val="sv-SE"/>
              </w:rPr>
            </w:pPr>
            <w:r w:rsidRPr="00C20BE7">
              <w:rPr>
                <w:noProof/>
                <w:szCs w:val="24"/>
                <w:lang w:val="sv-SE"/>
              </w:rPr>
              <w:t>Novartis Poland Sp. z o.o.</w:t>
            </w:r>
          </w:p>
          <w:p w14:paraId="6BA48052"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+48 22 375 4888</w:t>
            </w:r>
          </w:p>
        </w:tc>
      </w:tr>
      <w:tr w:rsidR="001E77C5" w:rsidRPr="00C20BE7" w14:paraId="6BA4805B" w14:textId="77777777" w:rsidTr="00B756CC">
        <w:trPr>
          <w:cantSplit/>
        </w:trPr>
        <w:tc>
          <w:tcPr>
            <w:tcW w:w="4678" w:type="dxa"/>
          </w:tcPr>
          <w:p w14:paraId="6BA48054" w14:textId="77777777" w:rsidR="001E77C5" w:rsidRPr="00C20BE7" w:rsidRDefault="001E77C5" w:rsidP="00DE60E1">
            <w:pPr>
              <w:widowControl w:val="0"/>
              <w:tabs>
                <w:tab w:val="left" w:pos="-720"/>
                <w:tab w:val="left" w:pos="4536"/>
              </w:tabs>
              <w:suppressAutoHyphens/>
              <w:spacing w:line="240" w:lineRule="auto"/>
              <w:rPr>
                <w:b/>
                <w:szCs w:val="24"/>
                <w:lang w:val="sv-SE"/>
              </w:rPr>
            </w:pPr>
            <w:r w:rsidRPr="00C20BE7">
              <w:rPr>
                <w:b/>
                <w:noProof/>
                <w:szCs w:val="24"/>
                <w:lang w:val="sv-SE"/>
              </w:rPr>
              <w:t>France</w:t>
            </w:r>
          </w:p>
          <w:p w14:paraId="6BA48055" w14:textId="77777777" w:rsidR="001E77C5" w:rsidRPr="00C20BE7" w:rsidRDefault="001E77C5" w:rsidP="00DE60E1">
            <w:pPr>
              <w:widowControl w:val="0"/>
              <w:spacing w:line="240" w:lineRule="auto"/>
              <w:rPr>
                <w:szCs w:val="24"/>
                <w:lang w:val="sv-SE"/>
              </w:rPr>
            </w:pPr>
            <w:r w:rsidRPr="00C20BE7">
              <w:rPr>
                <w:noProof/>
                <w:szCs w:val="24"/>
                <w:lang w:val="sv-SE"/>
              </w:rPr>
              <w:t>Novartis Pharma S.A.S.</w:t>
            </w:r>
          </w:p>
          <w:p w14:paraId="6BA48056" w14:textId="77777777" w:rsidR="001E77C5" w:rsidRPr="00C20BE7" w:rsidRDefault="001E77C5" w:rsidP="00DE60E1">
            <w:pPr>
              <w:widowControl w:val="0"/>
              <w:spacing w:line="240" w:lineRule="auto"/>
              <w:rPr>
                <w:szCs w:val="24"/>
                <w:lang w:val="sv-SE"/>
              </w:rPr>
            </w:pPr>
            <w:r w:rsidRPr="00C20BE7">
              <w:rPr>
                <w:noProof/>
                <w:szCs w:val="24"/>
                <w:lang w:val="sv-SE"/>
              </w:rPr>
              <w:t>Tél:</w:t>
            </w:r>
            <w:r w:rsidRPr="00C20BE7">
              <w:rPr>
                <w:szCs w:val="24"/>
                <w:lang w:val="sv-SE"/>
              </w:rPr>
              <w:t xml:space="preserve"> +33 1 55 47 66 00</w:t>
            </w:r>
          </w:p>
          <w:p w14:paraId="6BA48057" w14:textId="77777777" w:rsidR="001E77C5" w:rsidRPr="00C20BE7" w:rsidRDefault="001E77C5" w:rsidP="00DE60E1">
            <w:pPr>
              <w:widowControl w:val="0"/>
              <w:spacing w:line="240" w:lineRule="auto"/>
              <w:rPr>
                <w:b/>
                <w:szCs w:val="24"/>
                <w:lang w:val="sv-SE"/>
              </w:rPr>
            </w:pPr>
          </w:p>
        </w:tc>
        <w:tc>
          <w:tcPr>
            <w:tcW w:w="4678" w:type="dxa"/>
          </w:tcPr>
          <w:p w14:paraId="6BA48058" w14:textId="77777777" w:rsidR="001E77C5" w:rsidRPr="00C20BE7" w:rsidRDefault="001E77C5" w:rsidP="00DE60E1">
            <w:pPr>
              <w:widowControl w:val="0"/>
              <w:spacing w:line="240" w:lineRule="auto"/>
              <w:rPr>
                <w:b/>
                <w:szCs w:val="24"/>
                <w:lang w:val="sv-SE"/>
              </w:rPr>
            </w:pPr>
            <w:r w:rsidRPr="00C20BE7">
              <w:rPr>
                <w:b/>
                <w:noProof/>
                <w:szCs w:val="24"/>
                <w:lang w:val="sv-SE"/>
              </w:rPr>
              <w:t>Portugal</w:t>
            </w:r>
          </w:p>
          <w:p w14:paraId="6BA48059" w14:textId="77777777" w:rsidR="001E77C5" w:rsidRPr="00C20BE7" w:rsidRDefault="001E77C5" w:rsidP="00DE60E1">
            <w:pPr>
              <w:widowControl w:val="0"/>
              <w:tabs>
                <w:tab w:val="clear" w:pos="567"/>
              </w:tabs>
              <w:spacing w:line="240" w:lineRule="auto"/>
              <w:rPr>
                <w:szCs w:val="24"/>
                <w:lang w:val="sv-SE"/>
              </w:rPr>
            </w:pPr>
            <w:r w:rsidRPr="00C20BE7">
              <w:rPr>
                <w:noProof/>
                <w:szCs w:val="24"/>
                <w:lang w:val="sv-SE"/>
              </w:rPr>
              <w:t>Novartis Farma - Produtos Farmacêuticos, S.A.</w:t>
            </w:r>
          </w:p>
          <w:p w14:paraId="6BA4805A"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Tel:</w:t>
            </w:r>
            <w:r w:rsidRPr="00C20BE7">
              <w:rPr>
                <w:szCs w:val="24"/>
                <w:lang w:val="sv-SE"/>
              </w:rPr>
              <w:t xml:space="preserve"> +351 21 000 8600</w:t>
            </w:r>
          </w:p>
        </w:tc>
      </w:tr>
      <w:tr w:rsidR="001E77C5" w:rsidRPr="00C20BE7" w14:paraId="6BA48063" w14:textId="77777777" w:rsidTr="00B756CC">
        <w:trPr>
          <w:cantSplit/>
        </w:trPr>
        <w:tc>
          <w:tcPr>
            <w:tcW w:w="4678" w:type="dxa"/>
          </w:tcPr>
          <w:p w14:paraId="6BA4805C" w14:textId="77777777" w:rsidR="001E77C5" w:rsidRPr="00C20BE7" w:rsidRDefault="001E77C5" w:rsidP="00DE60E1">
            <w:pPr>
              <w:widowControl w:val="0"/>
              <w:spacing w:line="240" w:lineRule="auto"/>
              <w:rPr>
                <w:b/>
                <w:szCs w:val="24"/>
                <w:lang w:val="sv-SE"/>
              </w:rPr>
            </w:pPr>
            <w:r w:rsidRPr="00C20BE7">
              <w:rPr>
                <w:b/>
                <w:noProof/>
                <w:szCs w:val="24"/>
                <w:lang w:val="sv-SE"/>
              </w:rPr>
              <w:t>Hrvatska</w:t>
            </w:r>
          </w:p>
          <w:p w14:paraId="6BA4805D" w14:textId="77777777" w:rsidR="001E77C5" w:rsidRPr="00C20BE7" w:rsidRDefault="001E77C5" w:rsidP="00DE60E1">
            <w:pPr>
              <w:widowControl w:val="0"/>
              <w:spacing w:line="240" w:lineRule="auto"/>
              <w:rPr>
                <w:szCs w:val="24"/>
                <w:lang w:val="sv-SE"/>
              </w:rPr>
            </w:pPr>
            <w:r w:rsidRPr="00C20BE7">
              <w:rPr>
                <w:noProof/>
                <w:szCs w:val="24"/>
                <w:lang w:val="sv-SE"/>
              </w:rPr>
              <w:t>Novartis Hrvatska d.o.o.</w:t>
            </w:r>
          </w:p>
          <w:p w14:paraId="6BA4805E"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+385 1 6274 220</w:t>
            </w:r>
          </w:p>
          <w:p w14:paraId="6BA4805F" w14:textId="77777777" w:rsidR="001E77C5" w:rsidRPr="00C20BE7" w:rsidRDefault="001E77C5" w:rsidP="00DE60E1">
            <w:pPr>
              <w:widowControl w:val="0"/>
              <w:tabs>
                <w:tab w:val="left" w:pos="-720"/>
                <w:tab w:val="left" w:pos="4536"/>
              </w:tabs>
              <w:suppressAutoHyphens/>
              <w:spacing w:line="240" w:lineRule="auto"/>
              <w:rPr>
                <w:b/>
                <w:szCs w:val="24"/>
                <w:lang w:val="sv-SE"/>
              </w:rPr>
            </w:pPr>
          </w:p>
        </w:tc>
        <w:tc>
          <w:tcPr>
            <w:tcW w:w="4678" w:type="dxa"/>
          </w:tcPr>
          <w:p w14:paraId="6BA48060" w14:textId="77777777" w:rsidR="001E77C5" w:rsidRPr="003F28AB" w:rsidRDefault="001E77C5" w:rsidP="00DE60E1">
            <w:pPr>
              <w:widowControl w:val="0"/>
              <w:autoSpaceDE w:val="0"/>
              <w:autoSpaceDN w:val="0"/>
              <w:adjustRightInd w:val="0"/>
              <w:spacing w:line="240" w:lineRule="auto"/>
              <w:rPr>
                <w:b/>
                <w:szCs w:val="24"/>
                <w:lang w:val="pt-PT"/>
              </w:rPr>
            </w:pPr>
            <w:r w:rsidRPr="003F28AB">
              <w:rPr>
                <w:b/>
                <w:noProof/>
                <w:szCs w:val="24"/>
                <w:lang w:val="pt-PT"/>
              </w:rPr>
              <w:t>România</w:t>
            </w:r>
          </w:p>
          <w:p w14:paraId="6BA48061" w14:textId="77777777" w:rsidR="001E77C5" w:rsidRPr="003F28AB" w:rsidRDefault="001E77C5" w:rsidP="00DE60E1">
            <w:pPr>
              <w:widowControl w:val="0"/>
              <w:autoSpaceDE w:val="0"/>
              <w:autoSpaceDN w:val="0"/>
              <w:adjustRightInd w:val="0"/>
              <w:spacing w:line="240" w:lineRule="auto"/>
              <w:rPr>
                <w:szCs w:val="24"/>
                <w:lang w:val="pt-PT"/>
              </w:rPr>
            </w:pPr>
            <w:r w:rsidRPr="003F28AB">
              <w:rPr>
                <w:szCs w:val="24"/>
                <w:lang w:val="pt-PT"/>
              </w:rPr>
              <w:t xml:space="preserve">Novartis Pharma Services </w:t>
            </w:r>
            <w:r w:rsidRPr="003F28AB">
              <w:rPr>
                <w:noProof/>
                <w:szCs w:val="24"/>
                <w:lang w:val="pt-PT"/>
              </w:rPr>
              <w:t>Romania SRL</w:t>
            </w:r>
          </w:p>
          <w:p w14:paraId="6BA48062" w14:textId="77777777" w:rsidR="001E77C5" w:rsidRPr="004578E0" w:rsidRDefault="001E77C5" w:rsidP="00DE60E1">
            <w:pPr>
              <w:widowControl w:val="0"/>
              <w:tabs>
                <w:tab w:val="left" w:pos="-720"/>
              </w:tabs>
              <w:suppressAutoHyphens/>
              <w:spacing w:line="240" w:lineRule="auto"/>
              <w:rPr>
                <w:szCs w:val="24"/>
                <w:lang w:val="en-US"/>
              </w:rPr>
            </w:pPr>
            <w:r w:rsidRPr="004578E0">
              <w:rPr>
                <w:noProof/>
                <w:szCs w:val="24"/>
                <w:lang w:val="en-US"/>
              </w:rPr>
              <w:t>Tel:</w:t>
            </w:r>
            <w:r w:rsidRPr="004578E0">
              <w:rPr>
                <w:szCs w:val="24"/>
                <w:lang w:val="en-US"/>
              </w:rPr>
              <w:t xml:space="preserve"> +40 21 31299 01</w:t>
            </w:r>
          </w:p>
        </w:tc>
      </w:tr>
      <w:tr w:rsidR="001E77C5" w:rsidRPr="00C20BE7" w14:paraId="6BA4806B" w14:textId="77777777" w:rsidTr="00B756CC">
        <w:trPr>
          <w:cantSplit/>
        </w:trPr>
        <w:tc>
          <w:tcPr>
            <w:tcW w:w="4678" w:type="dxa"/>
          </w:tcPr>
          <w:p w14:paraId="6BA48064" w14:textId="77777777" w:rsidR="001E77C5" w:rsidRPr="004578E0" w:rsidRDefault="001E77C5" w:rsidP="00DE60E1">
            <w:pPr>
              <w:widowControl w:val="0"/>
              <w:spacing w:line="240" w:lineRule="auto"/>
              <w:rPr>
                <w:b/>
                <w:szCs w:val="24"/>
                <w:lang w:val="en-US"/>
              </w:rPr>
            </w:pPr>
            <w:r w:rsidRPr="004578E0">
              <w:rPr>
                <w:b/>
                <w:noProof/>
                <w:szCs w:val="24"/>
                <w:lang w:val="en-US"/>
              </w:rPr>
              <w:t>Ireland</w:t>
            </w:r>
          </w:p>
          <w:p w14:paraId="6BA48065" w14:textId="77777777" w:rsidR="001E77C5" w:rsidRPr="004578E0" w:rsidRDefault="001E77C5" w:rsidP="00DE60E1">
            <w:pPr>
              <w:widowControl w:val="0"/>
              <w:spacing w:line="240" w:lineRule="auto"/>
              <w:rPr>
                <w:szCs w:val="24"/>
                <w:lang w:val="en-US"/>
              </w:rPr>
            </w:pPr>
            <w:r w:rsidRPr="004578E0">
              <w:rPr>
                <w:noProof/>
                <w:szCs w:val="24"/>
                <w:lang w:val="en-US"/>
              </w:rPr>
              <w:t>Novartis Ireland Limited</w:t>
            </w:r>
          </w:p>
          <w:p w14:paraId="6BA48066" w14:textId="77777777" w:rsidR="001E77C5" w:rsidRPr="004578E0" w:rsidRDefault="001E77C5" w:rsidP="00DE60E1">
            <w:pPr>
              <w:widowControl w:val="0"/>
              <w:spacing w:line="240" w:lineRule="auto"/>
              <w:rPr>
                <w:szCs w:val="24"/>
                <w:lang w:val="en-US"/>
              </w:rPr>
            </w:pPr>
            <w:r w:rsidRPr="004578E0">
              <w:rPr>
                <w:noProof/>
                <w:szCs w:val="24"/>
                <w:lang w:val="en-US"/>
              </w:rPr>
              <w:t>Tel:</w:t>
            </w:r>
            <w:r w:rsidRPr="004578E0">
              <w:rPr>
                <w:szCs w:val="24"/>
                <w:lang w:val="en-US"/>
              </w:rPr>
              <w:t xml:space="preserve"> +353 1 260 12 55</w:t>
            </w:r>
          </w:p>
          <w:p w14:paraId="6BA48067" w14:textId="77777777" w:rsidR="001E77C5" w:rsidRPr="004578E0" w:rsidRDefault="001E77C5" w:rsidP="00DE60E1">
            <w:pPr>
              <w:widowControl w:val="0"/>
              <w:spacing w:line="240" w:lineRule="auto"/>
              <w:rPr>
                <w:b/>
                <w:szCs w:val="24"/>
                <w:lang w:val="en-US"/>
              </w:rPr>
            </w:pPr>
          </w:p>
        </w:tc>
        <w:tc>
          <w:tcPr>
            <w:tcW w:w="4678" w:type="dxa"/>
          </w:tcPr>
          <w:p w14:paraId="6BA48068" w14:textId="77777777" w:rsidR="001E77C5" w:rsidRPr="004578E0" w:rsidRDefault="001E77C5" w:rsidP="00DE60E1">
            <w:pPr>
              <w:widowControl w:val="0"/>
              <w:spacing w:line="240" w:lineRule="auto"/>
              <w:rPr>
                <w:b/>
                <w:szCs w:val="24"/>
                <w:lang w:val="en-US"/>
              </w:rPr>
            </w:pPr>
            <w:r w:rsidRPr="004578E0">
              <w:rPr>
                <w:b/>
                <w:noProof/>
                <w:szCs w:val="24"/>
                <w:lang w:val="en-US"/>
              </w:rPr>
              <w:t>Slovenija</w:t>
            </w:r>
          </w:p>
          <w:p w14:paraId="6BA48069" w14:textId="77777777" w:rsidR="001E77C5" w:rsidRPr="004578E0" w:rsidRDefault="001E77C5" w:rsidP="00DE60E1">
            <w:pPr>
              <w:widowControl w:val="0"/>
              <w:spacing w:line="240" w:lineRule="auto"/>
              <w:rPr>
                <w:szCs w:val="24"/>
                <w:lang w:val="en-US"/>
              </w:rPr>
            </w:pPr>
            <w:r w:rsidRPr="004578E0">
              <w:rPr>
                <w:noProof/>
                <w:szCs w:val="24"/>
                <w:lang w:val="en-US"/>
              </w:rPr>
              <w:t>Novartis Pharma Services Inc.</w:t>
            </w:r>
          </w:p>
          <w:p w14:paraId="6BA4806A"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+386 1 300 75 50</w:t>
            </w:r>
          </w:p>
        </w:tc>
      </w:tr>
      <w:tr w:rsidR="001E77C5" w:rsidRPr="00C20BE7" w14:paraId="6BA48074" w14:textId="77777777" w:rsidTr="00B756CC">
        <w:trPr>
          <w:cantSplit/>
        </w:trPr>
        <w:tc>
          <w:tcPr>
            <w:tcW w:w="4678" w:type="dxa"/>
          </w:tcPr>
          <w:p w14:paraId="6BA4806C" w14:textId="77777777" w:rsidR="001E77C5" w:rsidRPr="00C20BE7" w:rsidRDefault="001E77C5" w:rsidP="00DE60E1">
            <w:pPr>
              <w:widowControl w:val="0"/>
              <w:spacing w:line="240" w:lineRule="auto"/>
              <w:rPr>
                <w:b/>
                <w:szCs w:val="24"/>
                <w:lang w:val="sv-SE"/>
              </w:rPr>
            </w:pPr>
            <w:r w:rsidRPr="00C20BE7">
              <w:rPr>
                <w:b/>
                <w:noProof/>
                <w:szCs w:val="24"/>
                <w:lang w:val="sv-SE"/>
              </w:rPr>
              <w:t>Ísland</w:t>
            </w:r>
          </w:p>
          <w:p w14:paraId="6BA4806D" w14:textId="77777777" w:rsidR="001E77C5" w:rsidRPr="00C20BE7" w:rsidRDefault="001E77C5" w:rsidP="00DE60E1">
            <w:pPr>
              <w:widowControl w:val="0"/>
              <w:spacing w:line="240" w:lineRule="auto"/>
              <w:rPr>
                <w:szCs w:val="24"/>
                <w:lang w:val="sv-SE"/>
              </w:rPr>
            </w:pPr>
            <w:r w:rsidRPr="00C20BE7">
              <w:rPr>
                <w:noProof/>
                <w:szCs w:val="24"/>
                <w:lang w:val="sv-SE"/>
              </w:rPr>
              <w:t>Vistor hf.</w:t>
            </w:r>
          </w:p>
          <w:p w14:paraId="6BA4806E"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Sími</w:t>
            </w:r>
            <w:r w:rsidRPr="00C20BE7">
              <w:rPr>
                <w:szCs w:val="24"/>
                <w:lang w:val="sv-SE"/>
              </w:rPr>
              <w:t>: +354 535 7000</w:t>
            </w:r>
          </w:p>
          <w:p w14:paraId="6BA4806F" w14:textId="77777777" w:rsidR="001E77C5" w:rsidRPr="00C20BE7" w:rsidRDefault="001E77C5" w:rsidP="00DE60E1">
            <w:pPr>
              <w:widowControl w:val="0"/>
              <w:spacing w:line="240" w:lineRule="auto"/>
              <w:rPr>
                <w:szCs w:val="24"/>
                <w:lang w:val="sv-SE"/>
              </w:rPr>
            </w:pPr>
          </w:p>
        </w:tc>
        <w:tc>
          <w:tcPr>
            <w:tcW w:w="4678" w:type="dxa"/>
          </w:tcPr>
          <w:p w14:paraId="6BA48070" w14:textId="77777777" w:rsidR="001E77C5" w:rsidRPr="00C20BE7" w:rsidRDefault="001E77C5" w:rsidP="00DE60E1">
            <w:pPr>
              <w:widowControl w:val="0"/>
              <w:tabs>
                <w:tab w:val="left" w:pos="-720"/>
              </w:tabs>
              <w:suppressAutoHyphens/>
              <w:spacing w:line="240" w:lineRule="auto"/>
              <w:rPr>
                <w:b/>
                <w:szCs w:val="24"/>
                <w:lang w:val="sv-SE"/>
              </w:rPr>
            </w:pPr>
            <w:r w:rsidRPr="00C20BE7">
              <w:rPr>
                <w:b/>
                <w:noProof/>
                <w:szCs w:val="24"/>
                <w:lang w:val="sv-SE"/>
              </w:rPr>
              <w:t>Slovenská republika</w:t>
            </w:r>
          </w:p>
          <w:p w14:paraId="6BA48071" w14:textId="77777777" w:rsidR="001E77C5" w:rsidRPr="00C20BE7" w:rsidRDefault="001E77C5" w:rsidP="00DE60E1">
            <w:pPr>
              <w:widowControl w:val="0"/>
              <w:spacing w:line="240" w:lineRule="auto"/>
              <w:rPr>
                <w:szCs w:val="24"/>
                <w:lang w:val="sv-SE"/>
              </w:rPr>
            </w:pPr>
            <w:r w:rsidRPr="00C20BE7">
              <w:rPr>
                <w:noProof/>
                <w:szCs w:val="24"/>
                <w:lang w:val="sv-SE"/>
              </w:rPr>
              <w:t>Novartis Slovakia s.r.o.</w:t>
            </w:r>
          </w:p>
          <w:p w14:paraId="6BA48072"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+421 2 5542 5439</w:t>
            </w:r>
          </w:p>
          <w:p w14:paraId="6BA48073" w14:textId="77777777" w:rsidR="001E77C5" w:rsidRPr="00C20BE7" w:rsidRDefault="001E77C5" w:rsidP="00DE60E1">
            <w:pPr>
              <w:widowControl w:val="0"/>
              <w:tabs>
                <w:tab w:val="left" w:pos="-720"/>
              </w:tabs>
              <w:suppressAutoHyphens/>
              <w:spacing w:line="240" w:lineRule="auto"/>
              <w:rPr>
                <w:szCs w:val="24"/>
                <w:lang w:val="sv-SE"/>
              </w:rPr>
            </w:pPr>
          </w:p>
        </w:tc>
      </w:tr>
      <w:tr w:rsidR="001E77C5" w:rsidRPr="002E2699" w14:paraId="6BA4807C" w14:textId="77777777" w:rsidTr="00B756CC">
        <w:trPr>
          <w:cantSplit/>
        </w:trPr>
        <w:tc>
          <w:tcPr>
            <w:tcW w:w="4678" w:type="dxa"/>
          </w:tcPr>
          <w:p w14:paraId="6BA48075" w14:textId="77777777" w:rsidR="001E77C5" w:rsidRPr="00C20BE7" w:rsidRDefault="001E77C5" w:rsidP="00DE60E1">
            <w:pPr>
              <w:widowControl w:val="0"/>
              <w:spacing w:line="240" w:lineRule="auto"/>
              <w:rPr>
                <w:b/>
                <w:szCs w:val="24"/>
                <w:lang w:val="sv-SE"/>
              </w:rPr>
            </w:pPr>
            <w:r w:rsidRPr="00C20BE7">
              <w:rPr>
                <w:b/>
                <w:noProof/>
                <w:szCs w:val="24"/>
                <w:lang w:val="sv-SE"/>
              </w:rPr>
              <w:t>Italia</w:t>
            </w:r>
          </w:p>
          <w:p w14:paraId="6BA48076" w14:textId="77777777" w:rsidR="001E77C5" w:rsidRPr="00C20BE7" w:rsidRDefault="001E77C5" w:rsidP="00DE60E1">
            <w:pPr>
              <w:widowControl w:val="0"/>
              <w:spacing w:line="240" w:lineRule="auto"/>
              <w:rPr>
                <w:szCs w:val="24"/>
                <w:lang w:val="sv-SE"/>
              </w:rPr>
            </w:pPr>
            <w:r w:rsidRPr="00C20BE7">
              <w:rPr>
                <w:noProof/>
                <w:szCs w:val="24"/>
                <w:lang w:val="sv-SE"/>
              </w:rPr>
              <w:t>Novartis Farma S.p.A.</w:t>
            </w:r>
          </w:p>
          <w:p w14:paraId="6BA48077" w14:textId="77777777" w:rsidR="001E77C5" w:rsidRPr="00C20BE7" w:rsidRDefault="001E77C5" w:rsidP="00DE60E1">
            <w:pPr>
              <w:widowControl w:val="0"/>
              <w:spacing w:line="240" w:lineRule="auto"/>
              <w:rPr>
                <w:b/>
                <w:szCs w:val="24"/>
                <w:lang w:val="sv-SE"/>
              </w:rPr>
            </w:pPr>
            <w:r w:rsidRPr="00C20BE7">
              <w:rPr>
                <w:noProof/>
                <w:szCs w:val="24"/>
                <w:lang w:val="sv-SE"/>
              </w:rPr>
              <w:t>Tel:</w:t>
            </w:r>
            <w:r w:rsidRPr="00C20BE7">
              <w:rPr>
                <w:szCs w:val="24"/>
                <w:lang w:val="sv-SE"/>
              </w:rPr>
              <w:t xml:space="preserve"> +39 02 96 54 1</w:t>
            </w:r>
          </w:p>
        </w:tc>
        <w:tc>
          <w:tcPr>
            <w:tcW w:w="4678" w:type="dxa"/>
          </w:tcPr>
          <w:p w14:paraId="6BA48078" w14:textId="77777777" w:rsidR="001E77C5" w:rsidRPr="00C20BE7" w:rsidRDefault="001E77C5" w:rsidP="00DE60E1">
            <w:pPr>
              <w:widowControl w:val="0"/>
              <w:tabs>
                <w:tab w:val="left" w:pos="-720"/>
                <w:tab w:val="left" w:pos="4536"/>
              </w:tabs>
              <w:suppressAutoHyphens/>
              <w:spacing w:line="240" w:lineRule="auto"/>
              <w:rPr>
                <w:b/>
                <w:szCs w:val="24"/>
                <w:lang w:val="sv-SE"/>
              </w:rPr>
            </w:pPr>
            <w:r w:rsidRPr="00C20BE7">
              <w:rPr>
                <w:b/>
                <w:noProof/>
                <w:szCs w:val="24"/>
                <w:lang w:val="sv-SE"/>
              </w:rPr>
              <w:t>Suomi/Finland</w:t>
            </w:r>
          </w:p>
          <w:p w14:paraId="6BA48079" w14:textId="77777777" w:rsidR="001E77C5" w:rsidRPr="00C20BE7" w:rsidRDefault="001E77C5" w:rsidP="00DE60E1">
            <w:pPr>
              <w:widowControl w:val="0"/>
              <w:spacing w:line="240" w:lineRule="auto"/>
              <w:rPr>
                <w:szCs w:val="24"/>
                <w:lang w:val="sv-SE"/>
              </w:rPr>
            </w:pPr>
            <w:r w:rsidRPr="00C20BE7">
              <w:rPr>
                <w:noProof/>
                <w:szCs w:val="24"/>
                <w:lang w:val="sv-SE"/>
              </w:rPr>
              <w:t>Novartis Finland Oy</w:t>
            </w:r>
          </w:p>
          <w:p w14:paraId="6BA4807A" w14:textId="77777777" w:rsidR="001E77C5" w:rsidRPr="00C20BE7" w:rsidRDefault="001E77C5" w:rsidP="00DE60E1">
            <w:pPr>
              <w:widowControl w:val="0"/>
              <w:spacing w:line="240" w:lineRule="auto"/>
              <w:rPr>
                <w:szCs w:val="24"/>
                <w:lang w:val="sv-SE"/>
              </w:rPr>
            </w:pPr>
            <w:r w:rsidRPr="00C20BE7">
              <w:rPr>
                <w:noProof/>
                <w:szCs w:val="24"/>
                <w:lang w:val="sv-SE"/>
              </w:rPr>
              <w:t>Puh/Tel:</w:t>
            </w:r>
            <w:r w:rsidRPr="00C20BE7">
              <w:rPr>
                <w:szCs w:val="24"/>
                <w:lang w:val="sv-SE"/>
              </w:rPr>
              <w:t xml:space="preserve"> +358 (0)10 6133 200</w:t>
            </w:r>
          </w:p>
          <w:p w14:paraId="6BA4807B" w14:textId="77777777" w:rsidR="001E77C5" w:rsidRPr="00C20BE7" w:rsidRDefault="001E77C5" w:rsidP="00DE60E1">
            <w:pPr>
              <w:widowControl w:val="0"/>
              <w:tabs>
                <w:tab w:val="left" w:pos="-720"/>
              </w:tabs>
              <w:suppressAutoHyphens/>
              <w:spacing w:line="240" w:lineRule="auto"/>
              <w:rPr>
                <w:szCs w:val="24"/>
                <w:lang w:val="sv-SE"/>
              </w:rPr>
            </w:pPr>
          </w:p>
        </w:tc>
      </w:tr>
      <w:tr w:rsidR="001E77C5" w:rsidRPr="002E2699" w14:paraId="6BA48085" w14:textId="77777777" w:rsidTr="00B756CC">
        <w:trPr>
          <w:cantSplit/>
        </w:trPr>
        <w:tc>
          <w:tcPr>
            <w:tcW w:w="4678" w:type="dxa"/>
          </w:tcPr>
          <w:p w14:paraId="6BA4807D" w14:textId="77777777" w:rsidR="001E77C5" w:rsidRPr="004578E0" w:rsidRDefault="001E77C5" w:rsidP="00DE60E1">
            <w:pPr>
              <w:widowControl w:val="0"/>
              <w:spacing w:line="240" w:lineRule="auto"/>
              <w:rPr>
                <w:b/>
                <w:szCs w:val="24"/>
                <w:lang w:val="en-US"/>
              </w:rPr>
            </w:pPr>
            <w:r w:rsidRPr="00C20BE7">
              <w:rPr>
                <w:b/>
                <w:noProof/>
                <w:szCs w:val="24"/>
                <w:lang w:val="sv-SE"/>
              </w:rPr>
              <w:t>Κύπρος</w:t>
            </w:r>
          </w:p>
          <w:p w14:paraId="6BA4807E" w14:textId="77777777" w:rsidR="001E77C5" w:rsidRPr="004578E0" w:rsidRDefault="001E77C5" w:rsidP="00DE60E1">
            <w:pPr>
              <w:widowControl w:val="0"/>
              <w:spacing w:line="240" w:lineRule="auto"/>
              <w:rPr>
                <w:szCs w:val="24"/>
                <w:lang w:val="en-US"/>
              </w:rPr>
            </w:pPr>
            <w:r w:rsidRPr="004578E0">
              <w:rPr>
                <w:noProof/>
                <w:szCs w:val="24"/>
                <w:lang w:val="en-US"/>
              </w:rPr>
              <w:t>Novartis Pharma Services Inc.</w:t>
            </w:r>
          </w:p>
          <w:p w14:paraId="6BA4807F" w14:textId="77777777" w:rsidR="001E77C5" w:rsidRPr="00C20BE7" w:rsidRDefault="001E77C5" w:rsidP="00DE60E1">
            <w:pPr>
              <w:widowControl w:val="0"/>
              <w:tabs>
                <w:tab w:val="left" w:pos="-720"/>
              </w:tabs>
              <w:suppressAutoHyphens/>
              <w:spacing w:line="240" w:lineRule="auto"/>
              <w:rPr>
                <w:szCs w:val="24"/>
                <w:lang w:val="sv-SE"/>
              </w:rPr>
            </w:pPr>
            <w:r w:rsidRPr="00C20BE7">
              <w:rPr>
                <w:noProof/>
                <w:szCs w:val="24"/>
                <w:lang w:val="sv-SE"/>
              </w:rPr>
              <w:t>Τηλ:</w:t>
            </w:r>
            <w:r w:rsidRPr="00C20BE7">
              <w:rPr>
                <w:szCs w:val="24"/>
                <w:lang w:val="sv-SE"/>
              </w:rPr>
              <w:t xml:space="preserve"> +357 22 690 690</w:t>
            </w:r>
          </w:p>
          <w:p w14:paraId="6BA48080" w14:textId="77777777" w:rsidR="001E77C5" w:rsidRPr="00C20BE7" w:rsidRDefault="001E77C5" w:rsidP="00DE60E1">
            <w:pPr>
              <w:widowControl w:val="0"/>
              <w:spacing w:line="240" w:lineRule="auto"/>
              <w:rPr>
                <w:b/>
                <w:szCs w:val="24"/>
                <w:lang w:val="sv-SE"/>
              </w:rPr>
            </w:pPr>
          </w:p>
        </w:tc>
        <w:tc>
          <w:tcPr>
            <w:tcW w:w="4678" w:type="dxa"/>
          </w:tcPr>
          <w:p w14:paraId="6BA48081" w14:textId="77777777" w:rsidR="001E77C5" w:rsidRPr="00C20BE7" w:rsidRDefault="001E77C5" w:rsidP="00DE60E1">
            <w:pPr>
              <w:widowControl w:val="0"/>
              <w:tabs>
                <w:tab w:val="left" w:pos="-720"/>
                <w:tab w:val="left" w:pos="4536"/>
              </w:tabs>
              <w:suppressAutoHyphens/>
              <w:spacing w:line="240" w:lineRule="auto"/>
              <w:rPr>
                <w:b/>
                <w:szCs w:val="24"/>
                <w:lang w:val="sv-SE"/>
              </w:rPr>
            </w:pPr>
            <w:r w:rsidRPr="00C20BE7">
              <w:rPr>
                <w:b/>
                <w:noProof/>
                <w:szCs w:val="24"/>
                <w:lang w:val="sv-SE"/>
              </w:rPr>
              <w:t>Sverige</w:t>
            </w:r>
          </w:p>
          <w:p w14:paraId="6BA48082" w14:textId="77777777" w:rsidR="001E77C5" w:rsidRPr="00C20BE7" w:rsidRDefault="001E77C5" w:rsidP="00DE60E1">
            <w:pPr>
              <w:widowControl w:val="0"/>
              <w:spacing w:line="240" w:lineRule="auto"/>
              <w:rPr>
                <w:szCs w:val="24"/>
                <w:lang w:val="sv-SE"/>
              </w:rPr>
            </w:pPr>
            <w:r w:rsidRPr="00C20BE7">
              <w:rPr>
                <w:noProof/>
                <w:szCs w:val="24"/>
                <w:lang w:val="sv-SE"/>
              </w:rPr>
              <w:t>Novartis Sverige AB</w:t>
            </w:r>
          </w:p>
          <w:p w14:paraId="6BA48083" w14:textId="77777777" w:rsidR="001E77C5" w:rsidRPr="00C20BE7" w:rsidRDefault="001E77C5" w:rsidP="00DE60E1">
            <w:pPr>
              <w:widowControl w:val="0"/>
              <w:spacing w:line="240" w:lineRule="auto"/>
              <w:rPr>
                <w:szCs w:val="24"/>
                <w:lang w:val="sv-SE"/>
              </w:rPr>
            </w:pPr>
            <w:r w:rsidRPr="00C20BE7">
              <w:rPr>
                <w:noProof/>
                <w:szCs w:val="24"/>
                <w:lang w:val="sv-SE"/>
              </w:rPr>
              <w:t>Tel:</w:t>
            </w:r>
            <w:r w:rsidRPr="00C20BE7">
              <w:rPr>
                <w:szCs w:val="24"/>
                <w:lang w:val="sv-SE"/>
              </w:rPr>
              <w:t xml:space="preserve"> +46 8 732 32 00</w:t>
            </w:r>
          </w:p>
          <w:p w14:paraId="6BA48084" w14:textId="77777777" w:rsidR="001E77C5" w:rsidRPr="00C20BE7" w:rsidRDefault="001E77C5" w:rsidP="00DE60E1">
            <w:pPr>
              <w:widowControl w:val="0"/>
              <w:tabs>
                <w:tab w:val="left" w:pos="-720"/>
                <w:tab w:val="left" w:pos="4536"/>
              </w:tabs>
              <w:suppressAutoHyphens/>
              <w:spacing w:line="240" w:lineRule="auto"/>
              <w:rPr>
                <w:szCs w:val="24"/>
                <w:lang w:val="sv-SE"/>
              </w:rPr>
            </w:pPr>
          </w:p>
        </w:tc>
      </w:tr>
      <w:tr w:rsidR="001E77C5" w:rsidRPr="00C20BE7" w14:paraId="6BA4808E" w14:textId="77777777" w:rsidTr="00B756CC">
        <w:trPr>
          <w:cantSplit/>
        </w:trPr>
        <w:tc>
          <w:tcPr>
            <w:tcW w:w="4678" w:type="dxa"/>
          </w:tcPr>
          <w:p w14:paraId="6BA48086" w14:textId="77777777" w:rsidR="001E77C5" w:rsidRPr="003F28AB" w:rsidRDefault="001E77C5" w:rsidP="00DE60E1">
            <w:pPr>
              <w:widowControl w:val="0"/>
              <w:spacing w:line="240" w:lineRule="auto"/>
              <w:rPr>
                <w:b/>
                <w:szCs w:val="24"/>
                <w:lang w:val="pt-PT"/>
              </w:rPr>
            </w:pPr>
            <w:r w:rsidRPr="003F28AB">
              <w:rPr>
                <w:b/>
                <w:noProof/>
                <w:szCs w:val="24"/>
                <w:lang w:val="pt-PT"/>
              </w:rPr>
              <w:t>Latvija</w:t>
            </w:r>
          </w:p>
          <w:p w14:paraId="6BA48087" w14:textId="53555828" w:rsidR="001E77C5" w:rsidRPr="003F28AB" w:rsidRDefault="00D45D36" w:rsidP="00DE60E1">
            <w:pPr>
              <w:widowControl w:val="0"/>
              <w:spacing w:line="240" w:lineRule="auto"/>
              <w:rPr>
                <w:szCs w:val="24"/>
                <w:lang w:val="pt-PT"/>
              </w:rPr>
            </w:pPr>
            <w:r w:rsidRPr="0051657E">
              <w:rPr>
                <w:szCs w:val="22"/>
                <w:lang w:val="it-IT"/>
              </w:rPr>
              <w:t>SIA Novartis Baltics</w:t>
            </w:r>
          </w:p>
          <w:p w14:paraId="6BA48088" w14:textId="77777777" w:rsidR="001E77C5" w:rsidRPr="003F28AB" w:rsidRDefault="001E77C5" w:rsidP="00DE60E1">
            <w:pPr>
              <w:widowControl w:val="0"/>
              <w:tabs>
                <w:tab w:val="left" w:pos="-720"/>
              </w:tabs>
              <w:suppressAutoHyphens/>
              <w:spacing w:line="240" w:lineRule="auto"/>
              <w:rPr>
                <w:szCs w:val="24"/>
                <w:lang w:val="pt-PT"/>
              </w:rPr>
            </w:pPr>
            <w:r w:rsidRPr="003F28AB">
              <w:rPr>
                <w:noProof/>
                <w:szCs w:val="24"/>
                <w:lang w:val="pt-PT"/>
              </w:rPr>
              <w:t>Tel:</w:t>
            </w:r>
            <w:r w:rsidRPr="003F28AB">
              <w:rPr>
                <w:szCs w:val="24"/>
                <w:lang w:val="pt-PT"/>
              </w:rPr>
              <w:t xml:space="preserve"> +371 67 887 070</w:t>
            </w:r>
          </w:p>
          <w:p w14:paraId="6BA48089" w14:textId="77777777" w:rsidR="001E77C5" w:rsidRPr="003F28AB" w:rsidRDefault="001E77C5" w:rsidP="00DE60E1">
            <w:pPr>
              <w:widowControl w:val="0"/>
              <w:tabs>
                <w:tab w:val="left" w:pos="-720"/>
              </w:tabs>
              <w:suppressAutoHyphens/>
              <w:spacing w:line="240" w:lineRule="auto"/>
              <w:rPr>
                <w:szCs w:val="24"/>
                <w:lang w:val="pt-PT"/>
              </w:rPr>
            </w:pPr>
          </w:p>
        </w:tc>
        <w:tc>
          <w:tcPr>
            <w:tcW w:w="4678" w:type="dxa"/>
          </w:tcPr>
          <w:p w14:paraId="6BA4808D" w14:textId="77777777" w:rsidR="001E77C5" w:rsidRPr="00956BB7" w:rsidRDefault="001E77C5" w:rsidP="00DE0A6B">
            <w:pPr>
              <w:widowControl w:val="0"/>
              <w:tabs>
                <w:tab w:val="left" w:pos="-720"/>
              </w:tabs>
              <w:suppressAutoHyphens/>
              <w:spacing w:line="240" w:lineRule="auto"/>
              <w:rPr>
                <w:szCs w:val="24"/>
                <w:lang w:val="en-US"/>
              </w:rPr>
            </w:pPr>
          </w:p>
        </w:tc>
      </w:tr>
    </w:tbl>
    <w:p w14:paraId="6BA4808F" w14:textId="77777777" w:rsidR="001E77C5" w:rsidRPr="00956BB7" w:rsidRDefault="001E77C5" w:rsidP="00DE60E1">
      <w:pPr>
        <w:widowControl w:val="0"/>
        <w:numPr>
          <w:ilvl w:val="12"/>
          <w:numId w:val="0"/>
        </w:numPr>
        <w:tabs>
          <w:tab w:val="clear" w:pos="567"/>
        </w:tabs>
        <w:spacing w:line="240" w:lineRule="auto"/>
        <w:ind w:right="-2"/>
        <w:rPr>
          <w:noProof/>
          <w:szCs w:val="24"/>
          <w:lang w:val="en-US"/>
        </w:rPr>
      </w:pPr>
    </w:p>
    <w:p w14:paraId="6BA48090" w14:textId="77777777" w:rsidR="001E77C5" w:rsidRPr="00956BB7" w:rsidRDefault="001E77C5" w:rsidP="00DE60E1">
      <w:pPr>
        <w:widowControl w:val="0"/>
        <w:tabs>
          <w:tab w:val="clear" w:pos="567"/>
        </w:tabs>
        <w:spacing w:line="240" w:lineRule="auto"/>
        <w:rPr>
          <w:noProof/>
          <w:szCs w:val="24"/>
          <w:lang w:val="en-US"/>
        </w:rPr>
      </w:pPr>
    </w:p>
    <w:p w14:paraId="6BA48091" w14:textId="77777777" w:rsidR="001E77C5" w:rsidRPr="00C20BE7" w:rsidRDefault="001E77C5" w:rsidP="00DE60E1">
      <w:pPr>
        <w:widowControl w:val="0"/>
        <w:numPr>
          <w:ilvl w:val="12"/>
          <w:numId w:val="0"/>
        </w:numPr>
        <w:tabs>
          <w:tab w:val="clear" w:pos="567"/>
        </w:tabs>
        <w:spacing w:line="240" w:lineRule="auto"/>
        <w:ind w:right="-2"/>
        <w:rPr>
          <w:b/>
          <w:noProof/>
          <w:szCs w:val="24"/>
          <w:lang w:val="sv-SE"/>
        </w:rPr>
      </w:pPr>
      <w:r w:rsidRPr="00C20BE7">
        <w:rPr>
          <w:b/>
          <w:szCs w:val="24"/>
          <w:lang w:val="sv-SE"/>
        </w:rPr>
        <w:t>Denna bipacksedel ändrades senast</w:t>
      </w:r>
    </w:p>
    <w:p w14:paraId="6BA48092" w14:textId="77777777" w:rsidR="001E77C5" w:rsidRPr="00C20BE7" w:rsidRDefault="001E77C5" w:rsidP="00DE60E1">
      <w:pPr>
        <w:widowControl w:val="0"/>
        <w:numPr>
          <w:ilvl w:val="12"/>
          <w:numId w:val="0"/>
        </w:numPr>
        <w:tabs>
          <w:tab w:val="clear" w:pos="567"/>
        </w:tabs>
        <w:spacing w:line="240" w:lineRule="auto"/>
        <w:ind w:right="-2"/>
        <w:rPr>
          <w:noProof/>
          <w:szCs w:val="24"/>
          <w:lang w:val="sv-SE"/>
        </w:rPr>
      </w:pPr>
    </w:p>
    <w:p w14:paraId="6BA48093" w14:textId="77777777" w:rsidR="001E77C5" w:rsidRPr="00C20BE7" w:rsidRDefault="001E77C5" w:rsidP="00DE60E1">
      <w:pPr>
        <w:keepNext/>
        <w:widowControl w:val="0"/>
        <w:numPr>
          <w:ilvl w:val="12"/>
          <w:numId w:val="0"/>
        </w:numPr>
        <w:tabs>
          <w:tab w:val="clear" w:pos="567"/>
        </w:tabs>
        <w:spacing w:line="240" w:lineRule="auto"/>
        <w:rPr>
          <w:b/>
          <w:noProof/>
          <w:szCs w:val="24"/>
          <w:lang w:val="sv-SE"/>
        </w:rPr>
      </w:pPr>
      <w:r w:rsidRPr="00C20BE7">
        <w:rPr>
          <w:b/>
          <w:szCs w:val="24"/>
          <w:lang w:val="sv-SE"/>
        </w:rPr>
        <w:t>Övriga informationskällor</w:t>
      </w:r>
    </w:p>
    <w:p w14:paraId="6BA48094" w14:textId="77777777" w:rsidR="007A3E05" w:rsidRDefault="00162E2B" w:rsidP="00DE60E1">
      <w:pPr>
        <w:widowControl w:val="0"/>
        <w:tabs>
          <w:tab w:val="clear" w:pos="567"/>
        </w:tabs>
        <w:autoSpaceDE w:val="0"/>
        <w:autoSpaceDN w:val="0"/>
        <w:adjustRightInd w:val="0"/>
        <w:spacing w:line="240" w:lineRule="auto"/>
        <w:ind w:right="120"/>
        <w:rPr>
          <w:noProof/>
          <w:szCs w:val="22"/>
          <w:lang w:val="sv-SE"/>
        </w:rPr>
      </w:pPr>
      <w:r w:rsidRPr="00C20BE7">
        <w:rPr>
          <w:noProof/>
          <w:szCs w:val="22"/>
          <w:lang w:val="sv-SE"/>
        </w:rPr>
        <w:t xml:space="preserve">Ytterligare information om detta läkemedel finns på Europeiska läkemedelsmyndighetens webbplats </w:t>
      </w:r>
      <w:hyperlink r:id="rId21" w:history="1">
        <w:r w:rsidR="00977425" w:rsidRPr="00C20BE7">
          <w:rPr>
            <w:rStyle w:val="Hyperlink"/>
            <w:noProof/>
            <w:szCs w:val="22"/>
            <w:lang w:val="sv-SE"/>
          </w:rPr>
          <w:t>http://www.ema.europa.eu</w:t>
        </w:r>
      </w:hyperlink>
    </w:p>
    <w:p w14:paraId="6BA48095" w14:textId="77777777" w:rsidR="00012917" w:rsidRPr="00C20BE7" w:rsidRDefault="00012917" w:rsidP="00DE60E1">
      <w:pPr>
        <w:widowControl w:val="0"/>
        <w:tabs>
          <w:tab w:val="clear" w:pos="567"/>
        </w:tabs>
        <w:spacing w:line="240" w:lineRule="auto"/>
        <w:jc w:val="center"/>
        <w:rPr>
          <w:noProof/>
          <w:szCs w:val="24"/>
          <w:lang w:val="sv-SE"/>
        </w:rPr>
      </w:pPr>
      <w:r>
        <w:rPr>
          <w:noProof/>
          <w:szCs w:val="22"/>
          <w:lang w:val="sv-SE"/>
        </w:rPr>
        <w:br w:type="page"/>
      </w:r>
      <w:r w:rsidRPr="00C20BE7">
        <w:rPr>
          <w:b/>
          <w:szCs w:val="24"/>
          <w:lang w:val="sv-SE"/>
        </w:rPr>
        <w:lastRenderedPageBreak/>
        <w:t>Bipacksedel:</w:t>
      </w:r>
      <w:r w:rsidRPr="00C20BE7">
        <w:rPr>
          <w:b/>
          <w:noProof/>
          <w:szCs w:val="24"/>
          <w:lang w:val="sv-SE"/>
        </w:rPr>
        <w:t xml:space="preserve"> </w:t>
      </w:r>
      <w:r w:rsidRPr="00C20BE7">
        <w:rPr>
          <w:b/>
          <w:szCs w:val="24"/>
          <w:lang w:val="sv-SE"/>
        </w:rPr>
        <w:t>Information till patienten</w:t>
      </w:r>
    </w:p>
    <w:p w14:paraId="6BA48096" w14:textId="77777777" w:rsidR="00012917" w:rsidRPr="00C20BE7" w:rsidRDefault="00012917" w:rsidP="00DE60E1">
      <w:pPr>
        <w:widowControl w:val="0"/>
        <w:numPr>
          <w:ilvl w:val="12"/>
          <w:numId w:val="0"/>
        </w:numPr>
        <w:shd w:val="clear" w:color="auto" w:fill="FFFFFF"/>
        <w:tabs>
          <w:tab w:val="clear" w:pos="567"/>
        </w:tabs>
        <w:spacing w:line="240" w:lineRule="auto"/>
        <w:jc w:val="center"/>
        <w:rPr>
          <w:noProof/>
          <w:szCs w:val="24"/>
          <w:lang w:val="sv-SE"/>
        </w:rPr>
      </w:pPr>
    </w:p>
    <w:p w14:paraId="6BA48097" w14:textId="77777777" w:rsidR="00012917" w:rsidRPr="00C20BE7" w:rsidRDefault="00012917" w:rsidP="00DE60E1">
      <w:pPr>
        <w:widowControl w:val="0"/>
        <w:tabs>
          <w:tab w:val="clear" w:pos="567"/>
        </w:tabs>
        <w:spacing w:line="240" w:lineRule="auto"/>
        <w:jc w:val="center"/>
        <w:rPr>
          <w:b/>
          <w:noProof/>
          <w:szCs w:val="24"/>
          <w:lang w:val="sv-SE"/>
        </w:rPr>
      </w:pPr>
      <w:r w:rsidRPr="00C20BE7">
        <w:rPr>
          <w:b/>
          <w:szCs w:val="24"/>
          <w:lang w:val="sv-SE"/>
        </w:rPr>
        <w:t xml:space="preserve">Zykadia 150 mg </w:t>
      </w:r>
      <w:r w:rsidR="009E6694">
        <w:rPr>
          <w:b/>
          <w:szCs w:val="24"/>
          <w:lang w:val="sv-SE"/>
        </w:rPr>
        <w:t>filmdragerade tabletter</w:t>
      </w:r>
    </w:p>
    <w:p w14:paraId="6BA48098" w14:textId="77777777" w:rsidR="00012917" w:rsidRPr="00C20BE7" w:rsidRDefault="00012917" w:rsidP="00DE60E1">
      <w:pPr>
        <w:widowControl w:val="0"/>
        <w:numPr>
          <w:ilvl w:val="12"/>
          <w:numId w:val="0"/>
        </w:numPr>
        <w:tabs>
          <w:tab w:val="clear" w:pos="567"/>
        </w:tabs>
        <w:spacing w:line="240" w:lineRule="auto"/>
        <w:jc w:val="center"/>
        <w:rPr>
          <w:noProof/>
          <w:szCs w:val="24"/>
          <w:lang w:val="sv-SE"/>
        </w:rPr>
      </w:pPr>
      <w:r w:rsidRPr="00C20BE7">
        <w:rPr>
          <w:szCs w:val="24"/>
          <w:lang w:val="sv-SE"/>
        </w:rPr>
        <w:t>ceritinib</w:t>
      </w:r>
    </w:p>
    <w:p w14:paraId="6BA4809B" w14:textId="77777777" w:rsidR="00012917" w:rsidRPr="00C20BE7" w:rsidRDefault="00012917" w:rsidP="00DE60E1">
      <w:pPr>
        <w:widowControl w:val="0"/>
        <w:tabs>
          <w:tab w:val="clear" w:pos="567"/>
        </w:tabs>
        <w:spacing w:line="240" w:lineRule="auto"/>
        <w:rPr>
          <w:noProof/>
          <w:szCs w:val="24"/>
          <w:lang w:val="sv-SE"/>
        </w:rPr>
      </w:pPr>
    </w:p>
    <w:p w14:paraId="6BA4809C" w14:textId="77777777" w:rsidR="00012917" w:rsidRPr="00C20BE7" w:rsidRDefault="00012917" w:rsidP="00DE60E1">
      <w:pPr>
        <w:keepNext/>
        <w:widowControl w:val="0"/>
        <w:tabs>
          <w:tab w:val="clear" w:pos="567"/>
        </w:tabs>
        <w:suppressAutoHyphens/>
        <w:spacing w:line="240" w:lineRule="auto"/>
        <w:rPr>
          <w:noProof/>
          <w:szCs w:val="24"/>
          <w:lang w:val="sv-SE"/>
        </w:rPr>
      </w:pPr>
      <w:r w:rsidRPr="00C20BE7">
        <w:rPr>
          <w:b/>
          <w:szCs w:val="24"/>
          <w:lang w:val="sv-SE"/>
        </w:rPr>
        <w:t>Läs noga igenom denna bipacksedel innan du börjar ta detta läkemedel. Den innehåller information som är viktig för dig.</w:t>
      </w:r>
    </w:p>
    <w:p w14:paraId="6BA4809D" w14:textId="77777777" w:rsidR="00012917" w:rsidRPr="00C20BE7" w:rsidRDefault="00012917" w:rsidP="00DE60E1">
      <w:pPr>
        <w:widowControl w:val="0"/>
        <w:numPr>
          <w:ilvl w:val="0"/>
          <w:numId w:val="46"/>
        </w:numPr>
        <w:tabs>
          <w:tab w:val="clear" w:pos="567"/>
        </w:tabs>
        <w:spacing w:line="240" w:lineRule="auto"/>
        <w:ind w:left="567" w:right="-2" w:hanging="567"/>
        <w:rPr>
          <w:noProof/>
          <w:szCs w:val="24"/>
          <w:lang w:val="sv-SE"/>
        </w:rPr>
      </w:pPr>
      <w:r w:rsidRPr="00C20BE7">
        <w:rPr>
          <w:szCs w:val="24"/>
          <w:lang w:val="sv-SE"/>
        </w:rPr>
        <w:t>Spara denna information,</w:t>
      </w:r>
      <w:r w:rsidRPr="00C20BE7">
        <w:rPr>
          <w:noProof/>
          <w:szCs w:val="24"/>
          <w:lang w:val="sv-SE"/>
        </w:rPr>
        <w:t xml:space="preserve"> </w:t>
      </w:r>
      <w:r w:rsidRPr="00C20BE7">
        <w:rPr>
          <w:szCs w:val="24"/>
          <w:lang w:val="sv-SE"/>
        </w:rPr>
        <w:t>du kan behöva läsa den igen.</w:t>
      </w:r>
    </w:p>
    <w:p w14:paraId="6BA4809E" w14:textId="77777777" w:rsidR="00012917" w:rsidRPr="00C20BE7" w:rsidRDefault="00012917" w:rsidP="00DE60E1">
      <w:pPr>
        <w:widowControl w:val="0"/>
        <w:numPr>
          <w:ilvl w:val="0"/>
          <w:numId w:val="46"/>
        </w:numPr>
        <w:tabs>
          <w:tab w:val="clear" w:pos="567"/>
        </w:tabs>
        <w:spacing w:line="240" w:lineRule="auto"/>
        <w:ind w:left="567" w:right="-2" w:hanging="567"/>
        <w:rPr>
          <w:noProof/>
          <w:szCs w:val="24"/>
          <w:lang w:val="sv-SE"/>
        </w:rPr>
      </w:pPr>
      <w:r w:rsidRPr="00C20BE7">
        <w:rPr>
          <w:szCs w:val="24"/>
          <w:lang w:val="sv-SE"/>
        </w:rPr>
        <w:t>Om du har ytterligare frågor vänd dig till läkare eller apotekspersonal.</w:t>
      </w:r>
    </w:p>
    <w:p w14:paraId="6BA4809F" w14:textId="77777777" w:rsidR="00012917" w:rsidRPr="00C20BE7" w:rsidRDefault="00012917" w:rsidP="00DE60E1">
      <w:pPr>
        <w:widowControl w:val="0"/>
        <w:numPr>
          <w:ilvl w:val="0"/>
          <w:numId w:val="46"/>
        </w:numPr>
        <w:tabs>
          <w:tab w:val="clear" w:pos="567"/>
        </w:tabs>
        <w:spacing w:line="240" w:lineRule="auto"/>
        <w:ind w:left="567" w:right="-2" w:hanging="567"/>
        <w:rPr>
          <w:noProof/>
          <w:szCs w:val="24"/>
          <w:lang w:val="sv-SE"/>
        </w:rPr>
      </w:pPr>
      <w:r w:rsidRPr="00C20BE7">
        <w:rPr>
          <w:szCs w:val="24"/>
          <w:lang w:val="sv-SE"/>
        </w:rPr>
        <w:t>Detta läkemedel har ordinerats enbart åt dig.</w:t>
      </w:r>
      <w:r w:rsidRPr="00C20BE7">
        <w:rPr>
          <w:noProof/>
          <w:szCs w:val="24"/>
          <w:lang w:val="sv-SE"/>
        </w:rPr>
        <w:t xml:space="preserve"> </w:t>
      </w:r>
      <w:r w:rsidRPr="00C20BE7">
        <w:rPr>
          <w:szCs w:val="24"/>
          <w:lang w:val="sv-SE"/>
        </w:rPr>
        <w:t>Ge det inte till andra.</w:t>
      </w:r>
      <w:r w:rsidRPr="00C20BE7">
        <w:rPr>
          <w:noProof/>
          <w:szCs w:val="24"/>
          <w:lang w:val="sv-SE"/>
        </w:rPr>
        <w:t xml:space="preserve"> </w:t>
      </w:r>
      <w:r w:rsidRPr="00C20BE7">
        <w:rPr>
          <w:szCs w:val="24"/>
          <w:lang w:val="sv-SE"/>
        </w:rPr>
        <w:t>Det kan skada dem, även om de uppvisar sjukdomstecken som liknar dina.</w:t>
      </w:r>
    </w:p>
    <w:p w14:paraId="6BA480A0" w14:textId="77777777" w:rsidR="00012917" w:rsidRPr="00C20BE7" w:rsidRDefault="00012917" w:rsidP="00DE60E1">
      <w:pPr>
        <w:widowControl w:val="0"/>
        <w:numPr>
          <w:ilvl w:val="0"/>
          <w:numId w:val="46"/>
        </w:numPr>
        <w:tabs>
          <w:tab w:val="clear" w:pos="567"/>
        </w:tabs>
        <w:spacing w:line="240" w:lineRule="auto"/>
        <w:ind w:left="567" w:hanging="567"/>
        <w:rPr>
          <w:szCs w:val="24"/>
          <w:lang w:val="sv-SE"/>
        </w:rPr>
      </w:pPr>
      <w:r w:rsidRPr="00C20BE7">
        <w:rPr>
          <w:szCs w:val="24"/>
          <w:lang w:val="sv-SE"/>
        </w:rPr>
        <w:t>Om du får biverkningar, tala med läkare eller apotekspersonal. Detta gäller även eventuella biverkningar som inte nämns i denna information. Se avsnitt 4.</w:t>
      </w:r>
    </w:p>
    <w:p w14:paraId="6BA480A1" w14:textId="77777777" w:rsidR="00012917" w:rsidRPr="00C20BE7" w:rsidRDefault="00012917" w:rsidP="00DE60E1">
      <w:pPr>
        <w:widowControl w:val="0"/>
        <w:tabs>
          <w:tab w:val="clear" w:pos="567"/>
        </w:tabs>
        <w:spacing w:line="240" w:lineRule="auto"/>
        <w:ind w:right="-2"/>
        <w:rPr>
          <w:szCs w:val="24"/>
          <w:lang w:val="sv-SE"/>
        </w:rPr>
      </w:pPr>
    </w:p>
    <w:p w14:paraId="6BA480A2" w14:textId="77777777" w:rsidR="00012917" w:rsidRPr="00C20BE7" w:rsidRDefault="00012917" w:rsidP="00DE60E1">
      <w:pPr>
        <w:keepNext/>
        <w:widowControl w:val="0"/>
        <w:numPr>
          <w:ilvl w:val="12"/>
          <w:numId w:val="0"/>
        </w:numPr>
        <w:tabs>
          <w:tab w:val="clear" w:pos="567"/>
        </w:tabs>
        <w:spacing w:line="240" w:lineRule="auto"/>
        <w:ind w:right="-2"/>
        <w:rPr>
          <w:noProof/>
          <w:szCs w:val="24"/>
          <w:lang w:val="sv-SE"/>
        </w:rPr>
      </w:pPr>
      <w:r w:rsidRPr="00C20BE7">
        <w:rPr>
          <w:b/>
          <w:szCs w:val="24"/>
          <w:lang w:val="sv-SE"/>
        </w:rPr>
        <w:t>I denna bipacksedel finns information om följande:</w:t>
      </w:r>
    </w:p>
    <w:p w14:paraId="6BA480A3" w14:textId="77777777" w:rsidR="00012917" w:rsidRPr="00C20BE7" w:rsidRDefault="00012917"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1.</w:t>
      </w:r>
      <w:r w:rsidRPr="00C20BE7">
        <w:rPr>
          <w:noProof/>
          <w:szCs w:val="24"/>
          <w:lang w:val="sv-SE"/>
        </w:rPr>
        <w:tab/>
      </w:r>
      <w:r w:rsidRPr="00C20BE7">
        <w:rPr>
          <w:szCs w:val="24"/>
          <w:lang w:val="sv-SE"/>
        </w:rPr>
        <w:t>Vad Zykadia är och vad det används för</w:t>
      </w:r>
    </w:p>
    <w:p w14:paraId="6BA480A4" w14:textId="77777777" w:rsidR="00012917" w:rsidRPr="00C20BE7" w:rsidRDefault="00012917"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2.</w:t>
      </w:r>
      <w:r w:rsidRPr="00C20BE7">
        <w:rPr>
          <w:noProof/>
          <w:szCs w:val="24"/>
          <w:lang w:val="sv-SE"/>
        </w:rPr>
        <w:tab/>
      </w:r>
      <w:r w:rsidRPr="00C20BE7">
        <w:rPr>
          <w:szCs w:val="24"/>
          <w:lang w:val="sv-SE"/>
        </w:rPr>
        <w:t>Vad du behöver veta innan du tar Zykadia</w:t>
      </w:r>
    </w:p>
    <w:p w14:paraId="6BA480A5" w14:textId="77777777" w:rsidR="00012917" w:rsidRPr="00C20BE7" w:rsidRDefault="00012917"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3.</w:t>
      </w:r>
      <w:r w:rsidRPr="00C20BE7">
        <w:rPr>
          <w:noProof/>
          <w:szCs w:val="24"/>
          <w:lang w:val="sv-SE"/>
        </w:rPr>
        <w:tab/>
      </w:r>
      <w:r w:rsidRPr="00C20BE7">
        <w:rPr>
          <w:szCs w:val="24"/>
          <w:lang w:val="sv-SE"/>
        </w:rPr>
        <w:t>Hur du tar Zykadia</w:t>
      </w:r>
    </w:p>
    <w:p w14:paraId="6BA480A6" w14:textId="77777777" w:rsidR="00012917" w:rsidRPr="00C20BE7" w:rsidRDefault="00012917" w:rsidP="00DE60E1">
      <w:pPr>
        <w:widowControl w:val="0"/>
        <w:numPr>
          <w:ilvl w:val="12"/>
          <w:numId w:val="0"/>
        </w:numPr>
        <w:tabs>
          <w:tab w:val="clear" w:pos="567"/>
        </w:tabs>
        <w:spacing w:line="240" w:lineRule="auto"/>
        <w:ind w:right="-29"/>
        <w:rPr>
          <w:noProof/>
          <w:szCs w:val="24"/>
          <w:lang w:val="sv-SE"/>
        </w:rPr>
      </w:pPr>
      <w:r w:rsidRPr="00C20BE7">
        <w:rPr>
          <w:noProof/>
          <w:szCs w:val="24"/>
          <w:lang w:val="sv-SE"/>
        </w:rPr>
        <w:t>4.</w:t>
      </w:r>
      <w:r w:rsidRPr="00C20BE7">
        <w:rPr>
          <w:noProof/>
          <w:szCs w:val="24"/>
          <w:lang w:val="sv-SE"/>
        </w:rPr>
        <w:tab/>
      </w:r>
      <w:r w:rsidRPr="00C20BE7">
        <w:rPr>
          <w:szCs w:val="24"/>
          <w:lang w:val="sv-SE"/>
        </w:rPr>
        <w:t>Eventuella biverkningar</w:t>
      </w:r>
    </w:p>
    <w:p w14:paraId="6BA480A7" w14:textId="77777777" w:rsidR="00012917" w:rsidRPr="00C20BE7" w:rsidRDefault="00012917" w:rsidP="00DE60E1">
      <w:pPr>
        <w:widowControl w:val="0"/>
        <w:tabs>
          <w:tab w:val="clear" w:pos="567"/>
        </w:tabs>
        <w:spacing w:line="240" w:lineRule="auto"/>
        <w:ind w:right="-29"/>
        <w:rPr>
          <w:noProof/>
          <w:szCs w:val="24"/>
          <w:lang w:val="sv-SE"/>
        </w:rPr>
      </w:pPr>
      <w:r w:rsidRPr="00C20BE7">
        <w:rPr>
          <w:noProof/>
          <w:szCs w:val="24"/>
          <w:lang w:val="sv-SE"/>
        </w:rPr>
        <w:t>5.</w:t>
      </w:r>
      <w:r w:rsidRPr="00C20BE7">
        <w:rPr>
          <w:noProof/>
          <w:szCs w:val="24"/>
          <w:lang w:val="sv-SE"/>
        </w:rPr>
        <w:tab/>
      </w:r>
      <w:r w:rsidRPr="00C20BE7">
        <w:rPr>
          <w:szCs w:val="24"/>
          <w:lang w:val="sv-SE"/>
        </w:rPr>
        <w:t>Hur Zykadia ska förvaras</w:t>
      </w:r>
    </w:p>
    <w:p w14:paraId="6BA480A8" w14:textId="77777777" w:rsidR="00012917" w:rsidRPr="00C20BE7" w:rsidRDefault="00012917" w:rsidP="00DE60E1">
      <w:pPr>
        <w:widowControl w:val="0"/>
        <w:tabs>
          <w:tab w:val="clear" w:pos="567"/>
        </w:tabs>
        <w:spacing w:line="240" w:lineRule="auto"/>
        <w:ind w:right="-29"/>
        <w:rPr>
          <w:noProof/>
          <w:szCs w:val="24"/>
          <w:lang w:val="sv-SE"/>
        </w:rPr>
      </w:pPr>
      <w:r w:rsidRPr="00C20BE7">
        <w:rPr>
          <w:noProof/>
          <w:szCs w:val="24"/>
          <w:lang w:val="sv-SE"/>
        </w:rPr>
        <w:t>6.</w:t>
      </w:r>
      <w:r w:rsidRPr="00C20BE7">
        <w:rPr>
          <w:noProof/>
          <w:szCs w:val="24"/>
          <w:lang w:val="sv-SE"/>
        </w:rPr>
        <w:tab/>
      </w:r>
      <w:r w:rsidRPr="00C20BE7">
        <w:rPr>
          <w:szCs w:val="24"/>
          <w:lang w:val="sv-SE"/>
        </w:rPr>
        <w:t>Förpackningens innehåll och övriga upplysningar</w:t>
      </w:r>
    </w:p>
    <w:p w14:paraId="6BA480A9"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0AA"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0AB" w14:textId="77777777" w:rsidR="00012917" w:rsidRPr="00C20BE7" w:rsidRDefault="00012917" w:rsidP="00DE60E1">
      <w:pPr>
        <w:keepNext/>
        <w:widowControl w:val="0"/>
        <w:tabs>
          <w:tab w:val="clear" w:pos="567"/>
        </w:tabs>
        <w:spacing w:line="240" w:lineRule="auto"/>
        <w:ind w:right="-2"/>
        <w:rPr>
          <w:b/>
          <w:noProof/>
          <w:szCs w:val="24"/>
          <w:lang w:val="sv-SE"/>
        </w:rPr>
      </w:pPr>
      <w:r w:rsidRPr="00C20BE7">
        <w:rPr>
          <w:b/>
          <w:noProof/>
          <w:szCs w:val="24"/>
          <w:lang w:val="sv-SE"/>
        </w:rPr>
        <w:t>1.</w:t>
      </w:r>
      <w:r w:rsidRPr="00C20BE7">
        <w:rPr>
          <w:b/>
          <w:noProof/>
          <w:szCs w:val="24"/>
          <w:lang w:val="sv-SE"/>
        </w:rPr>
        <w:tab/>
      </w:r>
      <w:r w:rsidRPr="00C20BE7">
        <w:rPr>
          <w:b/>
          <w:szCs w:val="24"/>
          <w:lang w:val="sv-SE"/>
        </w:rPr>
        <w:t>Vad Zykadia är och vad det används för</w:t>
      </w:r>
    </w:p>
    <w:p w14:paraId="6BA480AC"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p>
    <w:p w14:paraId="6BA480AD"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b/>
          <w:szCs w:val="24"/>
          <w:lang w:val="sv-SE"/>
        </w:rPr>
        <w:t>Vad Zykadia är</w:t>
      </w:r>
    </w:p>
    <w:p w14:paraId="6BA480AE"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Zykadia är ett cancerläkemedel, som innehåller den aktiva substansen ceritinib. Det används för att behandla vuxna med avancerade stadier av en form av lungcancer som kallas icke-småcellig lungcancer (NSCLC). Zykadia ges endast till patienter vars sjukdom beror på en defekt i en gen som kallas ALK (anaplastiskt lymfomkinas).</w:t>
      </w:r>
    </w:p>
    <w:p w14:paraId="6BA480AF"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0B0"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Hur Zykadia verkar</w:t>
      </w:r>
    </w:p>
    <w:p w14:paraId="6BA480B1"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Hos patienter med ALK-defekter, produceras ett onormalt protein som stimulerar tillväxten av cancerceller. Zykadia blockerar effekten av detta onormala protein och bromsar därmed tillväxten och spridningen av icke-småcellig lungcancer.</w:t>
      </w:r>
    </w:p>
    <w:p w14:paraId="6BA480B2"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0B3"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Fråga din läkare eller apotekspersonalen om du undrar hur Zykadia verkar eller varför det har skrivits ut till dig.</w:t>
      </w:r>
    </w:p>
    <w:p w14:paraId="6BA480B4"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0B5" w14:textId="77777777" w:rsidR="00012917" w:rsidRPr="00C20BE7" w:rsidRDefault="00012917" w:rsidP="00DE60E1">
      <w:pPr>
        <w:widowControl w:val="0"/>
        <w:tabs>
          <w:tab w:val="clear" w:pos="567"/>
        </w:tabs>
        <w:spacing w:line="240" w:lineRule="auto"/>
        <w:ind w:right="-2"/>
        <w:rPr>
          <w:noProof/>
          <w:szCs w:val="24"/>
          <w:lang w:val="sv-SE"/>
        </w:rPr>
      </w:pPr>
    </w:p>
    <w:p w14:paraId="6BA480B6" w14:textId="77777777" w:rsidR="00012917" w:rsidRPr="00C20BE7" w:rsidRDefault="00012917" w:rsidP="00DE60E1">
      <w:pPr>
        <w:keepNext/>
        <w:widowControl w:val="0"/>
        <w:tabs>
          <w:tab w:val="clear" w:pos="567"/>
        </w:tabs>
        <w:spacing w:line="240" w:lineRule="auto"/>
        <w:ind w:right="-2"/>
        <w:rPr>
          <w:b/>
          <w:noProof/>
          <w:szCs w:val="24"/>
          <w:lang w:val="sv-SE"/>
        </w:rPr>
      </w:pPr>
      <w:r w:rsidRPr="00C20BE7">
        <w:rPr>
          <w:b/>
          <w:noProof/>
          <w:szCs w:val="24"/>
          <w:lang w:val="sv-SE"/>
        </w:rPr>
        <w:t>2.</w:t>
      </w:r>
      <w:r w:rsidRPr="00C20BE7">
        <w:rPr>
          <w:b/>
          <w:noProof/>
          <w:szCs w:val="24"/>
          <w:lang w:val="sv-SE"/>
        </w:rPr>
        <w:tab/>
      </w:r>
      <w:r w:rsidRPr="00C20BE7">
        <w:rPr>
          <w:b/>
          <w:szCs w:val="24"/>
          <w:lang w:val="sv-SE"/>
        </w:rPr>
        <w:t>Vad du behöver veta innan du tar Zykadia</w:t>
      </w:r>
    </w:p>
    <w:p w14:paraId="6BA480B7"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p>
    <w:p w14:paraId="6BA480B8" w14:textId="186F4783"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b/>
          <w:szCs w:val="24"/>
          <w:lang w:val="sv-SE"/>
        </w:rPr>
        <w:t>Ta inte Zykadia</w:t>
      </w:r>
    </w:p>
    <w:p w14:paraId="6BA480B9"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är allergisk mot ceritinib eller något annat innehållsämne i detta läkemedel (anges i avsnitt 6).</w:t>
      </w:r>
    </w:p>
    <w:p w14:paraId="6BA480BA"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0BB"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Varningar och försiktighet</w:t>
      </w:r>
    </w:p>
    <w:p w14:paraId="6BA480BC"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szCs w:val="24"/>
          <w:lang w:val="sv-SE"/>
        </w:rPr>
        <w:t>Tala med läkare eller apotekspersonal innan du tar Zykadia:</w:t>
      </w:r>
    </w:p>
    <w:p w14:paraId="6BA480BD"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levern</w:t>
      </w:r>
    </w:p>
    <w:p w14:paraId="6BA480BE"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lungorna eller har andningssvårigheter</w:t>
      </w:r>
    </w:p>
    <w:p w14:paraId="6BA480BF"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hjärtat t.ex. långsam hjärtrytm eller om resultaten av ett elektrokardiogram (EKG) har visat att du har en missbildning i den elektriska aktiviteten i ditt hjärta som kallas "QT-förlängning"</w:t>
      </w:r>
    </w:p>
    <w:p w14:paraId="6BA480C0"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diabetes (högt blodsockervärde)</w:t>
      </w:r>
    </w:p>
    <w:p w14:paraId="6BA480C1"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har problem med bukspottkörteln</w:t>
      </w:r>
    </w:p>
    <w:p w14:paraId="6BA480C2"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om du just nu behandlas med steroider.</w:t>
      </w:r>
    </w:p>
    <w:p w14:paraId="6BA480C3"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0C4"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szCs w:val="24"/>
          <w:lang w:val="sv-SE"/>
        </w:rPr>
        <w:lastRenderedPageBreak/>
        <w:t>Tala med läkare eller apotekspersonal omedelbart om du får något av följande tecken eller symtom under behandlingen med Zykadia:</w:t>
      </w:r>
    </w:p>
    <w:p w14:paraId="6BA480C5"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trötthet, klåda i huden, gulfärgning av hud eller ögonvitor, illamående eller kräkningar, nedsatt aptit, smärtor på höger sida av buken (magen), mörk eller brunfärgad urin, blödningar eller blåmärken lättare än normalt. Detta kan vara tecken eller symtom på leverproblem.</w:t>
      </w:r>
    </w:p>
    <w:p w14:paraId="6BA480C6"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ny eller förvärrad hosta med eller utan slembildning, feber, bröstsmärtor, andningssvårigheter eller andfåddhet</w:t>
      </w:r>
      <w:r w:rsidRPr="00C20BE7">
        <w:rPr>
          <w:noProof/>
          <w:szCs w:val="24"/>
          <w:lang w:val="sv-SE"/>
        </w:rPr>
        <w:t xml:space="preserve">. </w:t>
      </w:r>
      <w:r w:rsidRPr="00C20BE7">
        <w:rPr>
          <w:szCs w:val="24"/>
          <w:lang w:val="sv-SE"/>
        </w:rPr>
        <w:t>Detta kan vara symtom på lungproblem.</w:t>
      </w:r>
    </w:p>
    <w:p w14:paraId="6BA480C7"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smärtor eller obehagskänslor i bröstkorgen, förändrad hjärtrytm (snabbare eller långsammare), ostadighetskänsla, svimning, yrsel, blåaktiga läppar, andfåddhet, svullna ben eller svullen hud.</w:t>
      </w:r>
      <w:r w:rsidRPr="00C20BE7">
        <w:rPr>
          <w:noProof/>
          <w:szCs w:val="24"/>
          <w:lang w:val="sv-SE"/>
        </w:rPr>
        <w:t xml:space="preserve"> </w:t>
      </w:r>
      <w:r w:rsidRPr="00C20BE7">
        <w:rPr>
          <w:szCs w:val="24"/>
          <w:lang w:val="sv-SE"/>
        </w:rPr>
        <w:t>Detta kan vara tecken eller symtom på hjärtproblem.</w:t>
      </w:r>
    </w:p>
    <w:p w14:paraId="6BA480C8"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 diarré, illamående eller kräkningar.</w:t>
      </w:r>
      <w:r w:rsidRPr="00C20BE7">
        <w:rPr>
          <w:noProof/>
          <w:szCs w:val="24"/>
          <w:lang w:val="sv-SE"/>
        </w:rPr>
        <w:t xml:space="preserve"> </w:t>
      </w:r>
      <w:r w:rsidRPr="00C20BE7">
        <w:rPr>
          <w:szCs w:val="24"/>
          <w:lang w:val="sv-SE"/>
        </w:rPr>
        <w:t>Detta är symtom på matsmältningsproblem.</w:t>
      </w:r>
    </w:p>
    <w:p w14:paraId="6BA480C9" w14:textId="77777777" w:rsidR="00012917" w:rsidRPr="00C20BE7" w:rsidRDefault="00012917"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svår törst och ökade urinmängder.</w:t>
      </w:r>
      <w:r w:rsidRPr="00C20BE7">
        <w:rPr>
          <w:noProof/>
          <w:szCs w:val="24"/>
          <w:lang w:val="sv-SE"/>
        </w:rPr>
        <w:t xml:space="preserve"> </w:t>
      </w:r>
      <w:r w:rsidRPr="00C20BE7">
        <w:rPr>
          <w:szCs w:val="24"/>
          <w:lang w:val="sv-SE"/>
        </w:rPr>
        <w:t>Detta kan vara symtom på högt blodsocker.</w:t>
      </w:r>
    </w:p>
    <w:p w14:paraId="6BA480CA" w14:textId="77777777" w:rsidR="00012917" w:rsidRPr="00C20BE7" w:rsidRDefault="00012917" w:rsidP="00DE60E1">
      <w:pPr>
        <w:widowControl w:val="0"/>
        <w:tabs>
          <w:tab w:val="clear" w:pos="567"/>
        </w:tabs>
        <w:spacing w:line="240" w:lineRule="auto"/>
        <w:ind w:right="-2"/>
        <w:rPr>
          <w:noProof/>
          <w:szCs w:val="24"/>
          <w:lang w:val="sv-SE"/>
        </w:rPr>
      </w:pPr>
      <w:r w:rsidRPr="00C20BE7">
        <w:rPr>
          <w:szCs w:val="24"/>
          <w:lang w:val="sv-SE"/>
        </w:rPr>
        <w:t>Läkaren kan behöva justera din behandling eller stoppa användningen av Zykadia tillfälligt eller varaktigt.</w:t>
      </w:r>
    </w:p>
    <w:p w14:paraId="6BA480CB" w14:textId="77777777" w:rsidR="00012917" w:rsidRPr="00C20BE7" w:rsidRDefault="00012917" w:rsidP="00DE60E1">
      <w:pPr>
        <w:widowControl w:val="0"/>
        <w:tabs>
          <w:tab w:val="clear" w:pos="567"/>
        </w:tabs>
        <w:spacing w:line="240" w:lineRule="auto"/>
        <w:ind w:right="-2"/>
        <w:rPr>
          <w:noProof/>
          <w:szCs w:val="24"/>
          <w:lang w:val="sv-SE"/>
        </w:rPr>
      </w:pPr>
    </w:p>
    <w:p w14:paraId="6BA480CC" w14:textId="77777777" w:rsidR="00012917" w:rsidRPr="00C20BE7" w:rsidRDefault="00012917" w:rsidP="00DE60E1">
      <w:pPr>
        <w:keepNext/>
        <w:widowControl w:val="0"/>
        <w:tabs>
          <w:tab w:val="clear" w:pos="567"/>
        </w:tabs>
        <w:spacing w:line="240" w:lineRule="auto"/>
        <w:ind w:right="-2"/>
        <w:rPr>
          <w:b/>
          <w:noProof/>
          <w:szCs w:val="24"/>
          <w:lang w:val="sv-SE"/>
        </w:rPr>
      </w:pPr>
      <w:r w:rsidRPr="00C20BE7">
        <w:rPr>
          <w:b/>
          <w:szCs w:val="24"/>
          <w:lang w:val="sv-SE"/>
        </w:rPr>
        <w:t>Blodprover under behandling med Zykadia</w:t>
      </w:r>
    </w:p>
    <w:p w14:paraId="6BA480CD" w14:textId="77777777" w:rsidR="00012917" w:rsidRPr="00C20BE7" w:rsidRDefault="00012917" w:rsidP="00DE60E1">
      <w:pPr>
        <w:widowControl w:val="0"/>
        <w:tabs>
          <w:tab w:val="clear" w:pos="567"/>
        </w:tabs>
        <w:spacing w:line="240" w:lineRule="auto"/>
        <w:ind w:right="-2"/>
        <w:rPr>
          <w:noProof/>
          <w:szCs w:val="24"/>
          <w:lang w:val="sv-SE"/>
        </w:rPr>
      </w:pPr>
      <w:r w:rsidRPr="00C20BE7">
        <w:rPr>
          <w:szCs w:val="24"/>
          <w:lang w:val="sv-SE"/>
        </w:rPr>
        <w:t>Läkaren ska ta en del blodprover innan du börjar med behandlingen, varannan vecka under de första tre månaderna av behandlingen och därefter varje månad.</w:t>
      </w:r>
      <w:r w:rsidRPr="00C20BE7">
        <w:rPr>
          <w:noProof/>
          <w:szCs w:val="24"/>
          <w:lang w:val="sv-SE"/>
        </w:rPr>
        <w:t xml:space="preserve"> </w:t>
      </w:r>
      <w:r w:rsidRPr="00C20BE7">
        <w:rPr>
          <w:szCs w:val="24"/>
          <w:lang w:val="sv-SE"/>
        </w:rPr>
        <w:t>Blodproverna tas för att kontrollera leverns funktion. Läkaren bör också ta blodprov för att kontrollera bukspottkörtelns funktion och nivån av socker i blodet innan du börjar behandlingen med Zykadia och regelbundet under behandlingen.</w:t>
      </w:r>
    </w:p>
    <w:p w14:paraId="6BA480CE" w14:textId="77777777" w:rsidR="00012917" w:rsidRPr="00C20BE7" w:rsidRDefault="00012917" w:rsidP="00DE60E1">
      <w:pPr>
        <w:widowControl w:val="0"/>
        <w:tabs>
          <w:tab w:val="clear" w:pos="567"/>
        </w:tabs>
        <w:spacing w:line="240" w:lineRule="auto"/>
        <w:ind w:right="-2"/>
        <w:rPr>
          <w:noProof/>
          <w:szCs w:val="24"/>
          <w:lang w:val="sv-SE"/>
        </w:rPr>
      </w:pPr>
    </w:p>
    <w:p w14:paraId="6BA480CF"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Barn och ungdomar</w:t>
      </w:r>
    </w:p>
    <w:p w14:paraId="6BA480D0" w14:textId="77777777" w:rsidR="00012917" w:rsidRPr="00C20BE7" w:rsidRDefault="00012917" w:rsidP="00DE60E1">
      <w:pPr>
        <w:widowControl w:val="0"/>
        <w:numPr>
          <w:ilvl w:val="12"/>
          <w:numId w:val="0"/>
        </w:numPr>
        <w:tabs>
          <w:tab w:val="clear" w:pos="567"/>
        </w:tabs>
        <w:spacing w:line="240" w:lineRule="auto"/>
        <w:rPr>
          <w:b/>
          <w:noProof/>
          <w:szCs w:val="24"/>
          <w:lang w:val="sv-SE"/>
        </w:rPr>
      </w:pPr>
      <w:r w:rsidRPr="00C20BE7">
        <w:rPr>
          <w:szCs w:val="24"/>
          <w:lang w:val="sv-SE"/>
        </w:rPr>
        <w:t>Användning av Zykadia rekommenderas inte hos barn och ungdomar upp till 18 år.</w:t>
      </w:r>
    </w:p>
    <w:p w14:paraId="6BA480D1" w14:textId="77777777" w:rsidR="00012917" w:rsidRPr="00C20BE7" w:rsidRDefault="00012917" w:rsidP="00DE60E1">
      <w:pPr>
        <w:widowControl w:val="0"/>
        <w:numPr>
          <w:ilvl w:val="12"/>
          <w:numId w:val="0"/>
        </w:numPr>
        <w:tabs>
          <w:tab w:val="clear" w:pos="567"/>
        </w:tabs>
        <w:spacing w:line="240" w:lineRule="auto"/>
        <w:rPr>
          <w:b/>
          <w:noProof/>
          <w:szCs w:val="24"/>
          <w:lang w:val="sv-SE"/>
        </w:rPr>
      </w:pPr>
    </w:p>
    <w:p w14:paraId="6BA480D2" w14:textId="77777777" w:rsidR="00012917" w:rsidRPr="00C20BE7" w:rsidRDefault="00012917" w:rsidP="00DE60E1">
      <w:pPr>
        <w:keepNext/>
        <w:widowControl w:val="0"/>
        <w:numPr>
          <w:ilvl w:val="12"/>
          <w:numId w:val="0"/>
        </w:numPr>
        <w:tabs>
          <w:tab w:val="clear" w:pos="567"/>
        </w:tabs>
        <w:spacing w:line="240" w:lineRule="auto"/>
        <w:ind w:right="-2"/>
        <w:rPr>
          <w:szCs w:val="24"/>
          <w:lang w:val="sv-SE"/>
        </w:rPr>
      </w:pPr>
      <w:r w:rsidRPr="00C20BE7">
        <w:rPr>
          <w:b/>
          <w:szCs w:val="24"/>
          <w:lang w:val="sv-SE"/>
        </w:rPr>
        <w:t>Andra läkemedel och Zykadia</w:t>
      </w:r>
    </w:p>
    <w:p w14:paraId="6BA480D3"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Tala om för läkare eller apotekspersonal om du tar, nyligen har tagit eller kan tänkas ta andra läkemedel, även receptfria läkemedel som vitaminer och naturläkemedel. De kan påverka eller påverkas av Zykadia.</w:t>
      </w:r>
      <w:r w:rsidRPr="00C20BE7">
        <w:rPr>
          <w:noProof/>
          <w:szCs w:val="24"/>
          <w:lang w:val="sv-SE"/>
        </w:rPr>
        <w:t xml:space="preserve"> </w:t>
      </w:r>
      <w:r w:rsidRPr="00C20BE7">
        <w:rPr>
          <w:szCs w:val="24"/>
          <w:lang w:val="sv-SE"/>
        </w:rPr>
        <w:t>Det är särskilt viktigt att du talar om ifall du tar något av följande läkemedel:</w:t>
      </w:r>
    </w:p>
    <w:p w14:paraId="6BA480D4"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0D5" w14:textId="77777777" w:rsidR="00012917" w:rsidRPr="00C20BE7" w:rsidRDefault="00012917" w:rsidP="00DE60E1">
      <w:pPr>
        <w:keepNext/>
        <w:widowControl w:val="0"/>
        <w:numPr>
          <w:ilvl w:val="12"/>
          <w:numId w:val="0"/>
        </w:numPr>
        <w:tabs>
          <w:tab w:val="clear" w:pos="567"/>
        </w:tabs>
        <w:spacing w:line="240" w:lineRule="auto"/>
        <w:ind w:right="-2"/>
        <w:rPr>
          <w:noProof/>
          <w:szCs w:val="24"/>
          <w:lang w:val="sv-SE"/>
        </w:rPr>
      </w:pPr>
      <w:r w:rsidRPr="00C20BE7">
        <w:rPr>
          <w:szCs w:val="24"/>
          <w:lang w:val="sv-SE"/>
        </w:rPr>
        <w:t>Läkemedel som kan öka risken att få biverkningar av Zykadia:</w:t>
      </w:r>
    </w:p>
    <w:p w14:paraId="6BA480D6" w14:textId="77777777" w:rsidR="00012917" w:rsidRPr="00C20BE7" w:rsidRDefault="00012917"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AIDS/HIV (t.ex. ritonavir och sakvinavir)</w:t>
      </w:r>
    </w:p>
    <w:p w14:paraId="6BA480D7"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infektioner.</w:t>
      </w:r>
      <w:r w:rsidRPr="00C20BE7">
        <w:rPr>
          <w:noProof/>
          <w:szCs w:val="24"/>
          <w:lang w:val="sv-SE"/>
        </w:rPr>
        <w:t xml:space="preserve"> </w:t>
      </w:r>
      <w:r w:rsidRPr="00C20BE7">
        <w:rPr>
          <w:szCs w:val="24"/>
          <w:lang w:val="sv-SE"/>
        </w:rPr>
        <w:t>Detta gäller läkemedel mot svampinfektioner (t.ex. ketokonazol, itrakonazol, vorikonazol och posakonazol) och läkemedel mot vissa typer av bakterieinfektioner (antibiotika som t.ex. telitromycin).</w:t>
      </w:r>
    </w:p>
    <w:p w14:paraId="6BA480D8" w14:textId="77777777" w:rsidR="00012917" w:rsidRPr="00C20BE7" w:rsidRDefault="00012917" w:rsidP="00DE60E1">
      <w:pPr>
        <w:widowControl w:val="0"/>
        <w:tabs>
          <w:tab w:val="clear" w:pos="567"/>
        </w:tabs>
        <w:spacing w:line="240" w:lineRule="auto"/>
        <w:ind w:right="-2"/>
        <w:rPr>
          <w:noProof/>
          <w:szCs w:val="24"/>
          <w:lang w:val="sv-SE"/>
        </w:rPr>
      </w:pPr>
    </w:p>
    <w:p w14:paraId="6BA480D9" w14:textId="77777777" w:rsidR="00012917" w:rsidRPr="00C20BE7" w:rsidRDefault="00012917" w:rsidP="00DE60E1">
      <w:pPr>
        <w:keepNext/>
        <w:widowControl w:val="0"/>
        <w:tabs>
          <w:tab w:val="clear" w:pos="567"/>
        </w:tabs>
        <w:spacing w:line="240" w:lineRule="auto"/>
        <w:rPr>
          <w:noProof/>
          <w:szCs w:val="24"/>
          <w:lang w:val="sv-SE"/>
        </w:rPr>
      </w:pPr>
      <w:r w:rsidRPr="00C20BE7">
        <w:rPr>
          <w:szCs w:val="24"/>
          <w:lang w:val="sv-SE"/>
        </w:rPr>
        <w:t>Följande läkemedel kan göra Zykadia mindre effektivt:</w:t>
      </w:r>
    </w:p>
    <w:p w14:paraId="6BA480DA"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johannesört, </w:t>
      </w:r>
      <w:r w:rsidR="000B38F2" w:rsidRPr="009D0BEA">
        <w:rPr>
          <w:szCs w:val="24"/>
          <w:lang w:val="sv-SE"/>
        </w:rPr>
        <w:t>(traditionella) växtbaserade läkemedel</w:t>
      </w:r>
      <w:r w:rsidRPr="00C20BE7">
        <w:rPr>
          <w:szCs w:val="24"/>
          <w:lang w:val="sv-SE"/>
        </w:rPr>
        <w:t xml:space="preserve"> som används för att behandla </w:t>
      </w:r>
      <w:r w:rsidR="000B38F2" w:rsidRPr="009D0BEA">
        <w:rPr>
          <w:szCs w:val="24"/>
          <w:lang w:val="sv-SE"/>
        </w:rPr>
        <w:t>lätt nedstämdhet och lindrig oro</w:t>
      </w:r>
      <w:r w:rsidRPr="00C20BE7">
        <w:rPr>
          <w:szCs w:val="24"/>
          <w:lang w:val="sv-SE"/>
        </w:rPr>
        <w:t>.</w:t>
      </w:r>
    </w:p>
    <w:p w14:paraId="6BA480DB"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att stoppa krampanfall (antiepileptika som fenytoin, karbamazepin och fenobarbital)</w:t>
      </w:r>
    </w:p>
    <w:p w14:paraId="6BA480DC"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tuberkulos (t.ex. rifampicin och rifabutin).</w:t>
      </w:r>
    </w:p>
    <w:p w14:paraId="6BA480DD" w14:textId="77777777" w:rsidR="00012917" w:rsidRPr="00C20BE7" w:rsidRDefault="00012917" w:rsidP="00DE60E1">
      <w:pPr>
        <w:widowControl w:val="0"/>
        <w:tabs>
          <w:tab w:val="clear" w:pos="567"/>
        </w:tabs>
        <w:spacing w:line="240" w:lineRule="auto"/>
        <w:ind w:right="-2"/>
        <w:rPr>
          <w:noProof/>
          <w:szCs w:val="24"/>
          <w:lang w:val="sv-SE"/>
        </w:rPr>
      </w:pPr>
    </w:p>
    <w:p w14:paraId="6BA480DE" w14:textId="77777777" w:rsidR="00012917" w:rsidRPr="00C20BE7" w:rsidRDefault="00012917" w:rsidP="00DE60E1">
      <w:pPr>
        <w:keepNext/>
        <w:widowControl w:val="0"/>
        <w:tabs>
          <w:tab w:val="clear" w:pos="567"/>
        </w:tabs>
        <w:spacing w:line="240" w:lineRule="auto"/>
        <w:rPr>
          <w:noProof/>
          <w:szCs w:val="24"/>
          <w:lang w:val="sv-SE"/>
        </w:rPr>
      </w:pPr>
      <w:r w:rsidRPr="00C20BE7">
        <w:rPr>
          <w:szCs w:val="24"/>
          <w:lang w:val="sv-SE"/>
        </w:rPr>
        <w:t>Zykadia kan öka biverkningarna av följande läkemedel:</w:t>
      </w:r>
    </w:p>
    <w:p w14:paraId="6BA480DF"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oregelbunden hjärtrytm eller andra hjärtproblem (t.ex. amiodaron, disopyramid, prokainamid, kinidin, sotalol, dofetilid, ibutilid och digoxin)</w:t>
      </w:r>
    </w:p>
    <w:p w14:paraId="6BA480E0"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magproblem (t.ex. cisaprid)</w:t>
      </w:r>
    </w:p>
    <w:p w14:paraId="6BA480E1" w14:textId="77777777" w:rsidR="00012917" w:rsidRPr="00C20BE7" w:rsidRDefault="00012917" w:rsidP="00DE60E1">
      <w:pPr>
        <w:widowControl w:val="0"/>
        <w:numPr>
          <w:ilvl w:val="0"/>
          <w:numId w:val="27"/>
        </w:numPr>
        <w:tabs>
          <w:tab w:val="clear" w:pos="567"/>
        </w:tabs>
        <w:spacing w:line="240" w:lineRule="auto"/>
        <w:ind w:left="567" w:hanging="567"/>
        <w:rPr>
          <w:noProof/>
          <w:szCs w:val="22"/>
          <w:lang w:val="sv-SE"/>
        </w:rPr>
      </w:pPr>
      <w:r w:rsidRPr="00C20BE7">
        <w:rPr>
          <w:szCs w:val="24"/>
          <w:lang w:val="sv-SE"/>
        </w:rPr>
        <w:t>läkemedel för behandling av psykiska problem (t.ex. haloperidol, droperidol och pimozid)</w:t>
      </w:r>
    </w:p>
    <w:p w14:paraId="6BA480E2"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läkemedel för behandling av depression (t.ex. nefazodon)</w:t>
      </w:r>
    </w:p>
    <w:p w14:paraId="6BA480E3"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midazolam, ett läkemedel för behandling av akuta krampanfall eller som lugnande medel före eller under operation eller andra ingrepp</w:t>
      </w:r>
    </w:p>
    <w:p w14:paraId="6BA480E4"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warfarin och dabigatran, läkemedel för att förhindra blodproppar</w:t>
      </w:r>
    </w:p>
    <w:p w14:paraId="6BA480E5"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diklofenak, läkemedel för behandling av smärta och inflammation i lederna</w:t>
      </w:r>
    </w:p>
    <w:p w14:paraId="6BA480E6"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alfentanil och fentanyl, läkemedel för behandling av svår smärta</w:t>
      </w:r>
    </w:p>
    <w:p w14:paraId="6BA480E7"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ciklosporin, sirolimus och takrolimus, läkemedel som används vid organtransplantationer för att förhindra avstötning av organet</w:t>
      </w:r>
    </w:p>
    <w:p w14:paraId="6BA480E8" w14:textId="77777777" w:rsidR="00012917" w:rsidRPr="00C20BE7" w:rsidRDefault="009E6694" w:rsidP="00DE60E1">
      <w:pPr>
        <w:widowControl w:val="0"/>
        <w:numPr>
          <w:ilvl w:val="0"/>
          <w:numId w:val="27"/>
        </w:numPr>
        <w:tabs>
          <w:tab w:val="clear" w:pos="567"/>
        </w:tabs>
        <w:spacing w:line="240" w:lineRule="auto"/>
        <w:ind w:left="567" w:hanging="567"/>
        <w:rPr>
          <w:noProof/>
          <w:szCs w:val="24"/>
          <w:lang w:val="sv-SE"/>
        </w:rPr>
      </w:pPr>
      <w:r>
        <w:rPr>
          <w:szCs w:val="24"/>
          <w:lang w:val="sv-SE"/>
        </w:rPr>
        <w:t xml:space="preserve">dihydroergotamin och </w:t>
      </w:r>
      <w:r w:rsidR="00012917" w:rsidRPr="00C20BE7">
        <w:rPr>
          <w:szCs w:val="24"/>
          <w:lang w:val="sv-SE"/>
        </w:rPr>
        <w:t>ergotamin, läkemedel för behandling av migrän</w:t>
      </w:r>
    </w:p>
    <w:p w14:paraId="6BA480E9"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lastRenderedPageBreak/>
        <w:t>domperidon, ett läkemedel för behandling av illamående och kräkningar</w:t>
      </w:r>
    </w:p>
    <w:p w14:paraId="6BA480EA"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moxifloxacin och klaritromycin, läkemedel för behandling av bakterieinfektioner</w:t>
      </w:r>
    </w:p>
    <w:p w14:paraId="6BA480EB"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metadon, ett läkemedel för behandling av smärta och opioidberoende</w:t>
      </w:r>
    </w:p>
    <w:p w14:paraId="6BA480EC"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klorokin och halofantrin, läkemedel för behandling av malaria.</w:t>
      </w:r>
    </w:p>
    <w:p w14:paraId="6BA480ED"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topotekan, läkemedel som används för att behandla vissa typer av cancer.</w:t>
      </w:r>
    </w:p>
    <w:p w14:paraId="6BA480EE"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kolkicin, ett läkemedel som används för behandling av gikt.</w:t>
      </w:r>
    </w:p>
    <w:p w14:paraId="6BA480EF"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pravastatin och rosuvastatin, läkemedel som används för att sänka kolesterolnivåerna.</w:t>
      </w:r>
    </w:p>
    <w:p w14:paraId="6BA480F0"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sulfasalazin, ett läkemedel som används för behandling av inflammatorisk tarmsjukdom eller reumatoid artrit.</w:t>
      </w:r>
    </w:p>
    <w:p w14:paraId="6BA480F1" w14:textId="77777777" w:rsidR="00012917" w:rsidRPr="00C20BE7" w:rsidRDefault="00012917" w:rsidP="00DE60E1">
      <w:pPr>
        <w:widowControl w:val="0"/>
        <w:tabs>
          <w:tab w:val="clear" w:pos="567"/>
        </w:tabs>
        <w:spacing w:line="240" w:lineRule="auto"/>
        <w:ind w:right="-2"/>
        <w:rPr>
          <w:noProof/>
          <w:szCs w:val="24"/>
          <w:lang w:val="sv-SE"/>
        </w:rPr>
      </w:pPr>
    </w:p>
    <w:p w14:paraId="6BA480F2" w14:textId="77777777" w:rsidR="00012917" w:rsidRPr="00C20BE7" w:rsidRDefault="00012917" w:rsidP="00DE60E1">
      <w:pPr>
        <w:widowControl w:val="0"/>
        <w:tabs>
          <w:tab w:val="clear" w:pos="567"/>
        </w:tabs>
        <w:spacing w:line="240" w:lineRule="auto"/>
        <w:ind w:right="-2"/>
        <w:rPr>
          <w:noProof/>
          <w:szCs w:val="24"/>
          <w:lang w:val="sv-SE"/>
        </w:rPr>
      </w:pPr>
      <w:r w:rsidRPr="00C20BE7">
        <w:rPr>
          <w:szCs w:val="24"/>
          <w:lang w:val="sv-SE"/>
        </w:rPr>
        <w:t>Fråga läkare eller apotekspersonal om du är osäker på om något av dina läkemedel ingår i ovanstående grupper.</w:t>
      </w:r>
    </w:p>
    <w:p w14:paraId="6BA480F3" w14:textId="77777777" w:rsidR="00012917" w:rsidRPr="00C20BE7" w:rsidRDefault="00012917" w:rsidP="00DE60E1">
      <w:pPr>
        <w:widowControl w:val="0"/>
        <w:tabs>
          <w:tab w:val="clear" w:pos="567"/>
        </w:tabs>
        <w:spacing w:line="240" w:lineRule="auto"/>
        <w:ind w:right="-2"/>
        <w:rPr>
          <w:noProof/>
          <w:szCs w:val="24"/>
          <w:lang w:val="sv-SE"/>
        </w:rPr>
      </w:pPr>
    </w:p>
    <w:p w14:paraId="6BA480F4" w14:textId="77777777" w:rsidR="00012917" w:rsidRPr="00C20BE7" w:rsidRDefault="00012917" w:rsidP="00DE60E1">
      <w:pPr>
        <w:widowControl w:val="0"/>
        <w:tabs>
          <w:tab w:val="clear" w:pos="567"/>
        </w:tabs>
        <w:spacing w:line="240" w:lineRule="auto"/>
        <w:ind w:right="-2"/>
        <w:rPr>
          <w:noProof/>
          <w:szCs w:val="24"/>
          <w:lang w:val="sv-SE"/>
        </w:rPr>
      </w:pPr>
      <w:r w:rsidRPr="00C20BE7">
        <w:rPr>
          <w:szCs w:val="24"/>
          <w:lang w:val="sv-SE"/>
        </w:rPr>
        <w:t>Dessa läkemedel ska tas med försiktighet och måste eventuellt undvikas under behandlingen med Zykadia.</w:t>
      </w:r>
      <w:r w:rsidRPr="00C20BE7">
        <w:rPr>
          <w:noProof/>
          <w:szCs w:val="24"/>
          <w:lang w:val="sv-SE"/>
        </w:rPr>
        <w:t xml:space="preserve"> </w:t>
      </w:r>
      <w:r w:rsidRPr="00C20BE7">
        <w:rPr>
          <w:szCs w:val="24"/>
          <w:lang w:val="sv-SE"/>
        </w:rPr>
        <w:t>Om du tar något av dessa kanske läkaren måste skriva ut ett annat, alternativt läkemedel åt dig.</w:t>
      </w:r>
    </w:p>
    <w:p w14:paraId="6BA480F5" w14:textId="77777777" w:rsidR="00012917" w:rsidRPr="00C20BE7" w:rsidRDefault="00012917" w:rsidP="00DE60E1">
      <w:pPr>
        <w:widowControl w:val="0"/>
        <w:tabs>
          <w:tab w:val="clear" w:pos="567"/>
        </w:tabs>
        <w:spacing w:line="240" w:lineRule="auto"/>
        <w:ind w:right="-2"/>
        <w:rPr>
          <w:noProof/>
          <w:szCs w:val="24"/>
          <w:lang w:val="sv-SE"/>
        </w:rPr>
      </w:pPr>
    </w:p>
    <w:p w14:paraId="6BA480F6" w14:textId="77777777" w:rsidR="00012917" w:rsidRPr="00C20BE7" w:rsidRDefault="00012917" w:rsidP="00DE60E1">
      <w:pPr>
        <w:widowControl w:val="0"/>
        <w:tabs>
          <w:tab w:val="clear" w:pos="567"/>
        </w:tabs>
        <w:spacing w:line="240" w:lineRule="auto"/>
        <w:ind w:right="-2"/>
        <w:rPr>
          <w:noProof/>
          <w:szCs w:val="24"/>
          <w:lang w:val="sv-SE"/>
        </w:rPr>
      </w:pPr>
      <w:r w:rsidRPr="00C20BE7">
        <w:rPr>
          <w:szCs w:val="24"/>
          <w:lang w:val="sv-SE"/>
        </w:rPr>
        <w:t>Tala också alltid om för läkaren om du redan tar Zykadia och du ordineras ett nytt läkemedel som du inte redan har tagit samtidigt med Zykadia.</w:t>
      </w:r>
    </w:p>
    <w:p w14:paraId="6BA480F7" w14:textId="77777777" w:rsidR="00012917" w:rsidRPr="00C20BE7" w:rsidRDefault="00012917" w:rsidP="00DE60E1">
      <w:pPr>
        <w:widowControl w:val="0"/>
        <w:tabs>
          <w:tab w:val="clear" w:pos="567"/>
        </w:tabs>
        <w:spacing w:line="240" w:lineRule="auto"/>
        <w:ind w:right="-2"/>
        <w:rPr>
          <w:noProof/>
          <w:szCs w:val="24"/>
          <w:lang w:val="sv-SE"/>
        </w:rPr>
      </w:pPr>
    </w:p>
    <w:p w14:paraId="6BA480F8" w14:textId="77777777" w:rsidR="00012917" w:rsidRPr="00C20BE7" w:rsidRDefault="00012917" w:rsidP="00DE60E1">
      <w:pPr>
        <w:keepNext/>
        <w:widowControl w:val="0"/>
        <w:tabs>
          <w:tab w:val="clear" w:pos="567"/>
        </w:tabs>
        <w:autoSpaceDE w:val="0"/>
        <w:autoSpaceDN w:val="0"/>
        <w:adjustRightInd w:val="0"/>
        <w:spacing w:line="240" w:lineRule="auto"/>
        <w:rPr>
          <w:noProof/>
          <w:szCs w:val="24"/>
          <w:lang w:val="sv-SE"/>
        </w:rPr>
      </w:pPr>
      <w:r w:rsidRPr="00C20BE7">
        <w:rPr>
          <w:b/>
          <w:szCs w:val="24"/>
          <w:lang w:val="sv-SE"/>
        </w:rPr>
        <w:t>P-piller</w:t>
      </w:r>
    </w:p>
    <w:p w14:paraId="6BA480F9"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Om du tar Zykadia medan du tar p-piller kan det hända att p-pillren inte har någon effekt.</w:t>
      </w:r>
    </w:p>
    <w:p w14:paraId="6BA480FA"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0FB"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Zykadia med mat och dryck</w:t>
      </w:r>
    </w:p>
    <w:p w14:paraId="6BA480FC"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Ät inte grapefrukt och drick inte grapefruktjuice under behandlingen.</w:t>
      </w:r>
      <w:r w:rsidRPr="00C20BE7">
        <w:rPr>
          <w:noProof/>
          <w:szCs w:val="24"/>
          <w:lang w:val="sv-SE"/>
        </w:rPr>
        <w:t xml:space="preserve"> </w:t>
      </w:r>
      <w:r w:rsidRPr="00C20BE7">
        <w:rPr>
          <w:szCs w:val="24"/>
          <w:lang w:val="sv-SE"/>
        </w:rPr>
        <w:t>Det kan göra att mängden Zykadia i blodet stiger till skadliga nivåer.</w:t>
      </w:r>
    </w:p>
    <w:p w14:paraId="6BA480FD"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0FE"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Graviditet och amning</w:t>
      </w:r>
    </w:p>
    <w:p w14:paraId="6BA480FF"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Du måste använda en högeffektiv preventivmetod under behandlingen med Zykadia och i 3 månader efter behandlingens slut.</w:t>
      </w:r>
      <w:r w:rsidRPr="00C20BE7">
        <w:rPr>
          <w:noProof/>
          <w:szCs w:val="24"/>
          <w:lang w:val="sv-SE"/>
        </w:rPr>
        <w:t xml:space="preserve"> </w:t>
      </w:r>
      <w:r w:rsidRPr="00C20BE7">
        <w:rPr>
          <w:szCs w:val="24"/>
          <w:lang w:val="sv-SE"/>
        </w:rPr>
        <w:t>Tala med din läkare om lämpliga preventivmetoder för dig.</w:t>
      </w:r>
    </w:p>
    <w:p w14:paraId="6BA48100"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101" w14:textId="5AEA9991"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Zykadia rekommenderas inte under graviditet om inte den möjliga nyttan av behandlingen överstiger den möjliga risken för barnet.</w:t>
      </w:r>
      <w:r w:rsidRPr="00C20BE7">
        <w:rPr>
          <w:noProof/>
          <w:szCs w:val="24"/>
          <w:lang w:val="sv-SE"/>
        </w:rPr>
        <w:t xml:space="preserve"> </w:t>
      </w:r>
      <w:r w:rsidRPr="00C20BE7">
        <w:rPr>
          <w:szCs w:val="24"/>
          <w:lang w:val="sv-SE"/>
        </w:rPr>
        <w:t>Om du är gravid, tror att du kan vara gravid eller planerar att skaffa barn, rådfråga din läkare</w:t>
      </w:r>
      <w:r w:rsidR="00B71B4F">
        <w:rPr>
          <w:szCs w:val="24"/>
          <w:lang w:val="sv-SE"/>
        </w:rPr>
        <w:t xml:space="preserve"> </w:t>
      </w:r>
      <w:r w:rsidR="00B71B4F" w:rsidRPr="00767FFE">
        <w:rPr>
          <w:noProof/>
          <w:szCs w:val="24"/>
          <w:lang w:val="sv-SE"/>
        </w:rPr>
        <w:t>innan du tar detta läkemedel</w:t>
      </w:r>
      <w:r w:rsidRPr="00C20BE7">
        <w:rPr>
          <w:szCs w:val="24"/>
          <w:lang w:val="sv-SE"/>
        </w:rPr>
        <w:t>.</w:t>
      </w:r>
      <w:r w:rsidRPr="00C20BE7">
        <w:rPr>
          <w:noProof/>
          <w:szCs w:val="24"/>
          <w:lang w:val="sv-SE"/>
        </w:rPr>
        <w:t xml:space="preserve"> </w:t>
      </w:r>
      <w:r w:rsidRPr="00C20BE7">
        <w:rPr>
          <w:szCs w:val="24"/>
          <w:lang w:val="sv-SE"/>
        </w:rPr>
        <w:t>Läkaren kommer att tala med dig om eventuella risker med att ta Zykadia under graviditet.</w:t>
      </w:r>
    </w:p>
    <w:p w14:paraId="6BA48102"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103" w14:textId="77777777" w:rsidR="00012917" w:rsidRPr="00C20BE7" w:rsidRDefault="00012917" w:rsidP="00DE60E1">
      <w:pPr>
        <w:widowControl w:val="0"/>
        <w:numPr>
          <w:ilvl w:val="12"/>
          <w:numId w:val="0"/>
        </w:numPr>
        <w:tabs>
          <w:tab w:val="clear" w:pos="567"/>
        </w:tabs>
        <w:spacing w:line="240" w:lineRule="auto"/>
        <w:rPr>
          <w:noProof/>
          <w:szCs w:val="24"/>
          <w:lang w:val="sv-SE"/>
        </w:rPr>
      </w:pPr>
      <w:r w:rsidRPr="00C20BE7">
        <w:rPr>
          <w:szCs w:val="24"/>
          <w:lang w:val="sv-SE"/>
        </w:rPr>
        <w:t>Zykadia ska inte användas under amning.</w:t>
      </w:r>
      <w:r w:rsidRPr="00C20BE7">
        <w:rPr>
          <w:noProof/>
          <w:szCs w:val="24"/>
          <w:lang w:val="sv-SE"/>
        </w:rPr>
        <w:t xml:space="preserve"> </w:t>
      </w:r>
      <w:r w:rsidRPr="00C20BE7">
        <w:rPr>
          <w:szCs w:val="24"/>
          <w:lang w:val="sv-SE"/>
        </w:rPr>
        <w:t>Du och din läkare bestämmer tillsammans om du ska amma eller ta Zykadia.</w:t>
      </w:r>
      <w:r w:rsidRPr="00C20BE7">
        <w:rPr>
          <w:noProof/>
          <w:szCs w:val="24"/>
          <w:lang w:val="sv-SE"/>
        </w:rPr>
        <w:t xml:space="preserve"> </w:t>
      </w:r>
      <w:r w:rsidRPr="00C20BE7">
        <w:rPr>
          <w:szCs w:val="24"/>
          <w:lang w:val="sv-SE"/>
        </w:rPr>
        <w:t>Du ska inte göra bådadera.</w:t>
      </w:r>
    </w:p>
    <w:p w14:paraId="6BA48104" w14:textId="77777777" w:rsidR="00012917" w:rsidRPr="00C20BE7" w:rsidRDefault="00012917" w:rsidP="00DE60E1">
      <w:pPr>
        <w:widowControl w:val="0"/>
        <w:numPr>
          <w:ilvl w:val="12"/>
          <w:numId w:val="0"/>
        </w:numPr>
        <w:tabs>
          <w:tab w:val="clear" w:pos="567"/>
        </w:tabs>
        <w:spacing w:line="240" w:lineRule="auto"/>
        <w:rPr>
          <w:noProof/>
          <w:szCs w:val="24"/>
          <w:lang w:val="sv-SE"/>
        </w:rPr>
      </w:pPr>
    </w:p>
    <w:p w14:paraId="6BA48105"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b/>
          <w:szCs w:val="24"/>
          <w:lang w:val="sv-SE"/>
        </w:rPr>
        <w:t>Körförmåga och användning av maskiner</w:t>
      </w:r>
    </w:p>
    <w:p w14:paraId="6BA48106"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Var särskilt försiktig när du kör bil eller använder maskiner medan du tar Zykadia, eftersom läkemedlet kan göra dig trött eller ge synstörningar.</w:t>
      </w:r>
    </w:p>
    <w:p w14:paraId="50E3527A" w14:textId="77777777" w:rsidR="00B71B4F" w:rsidRDefault="00B71B4F" w:rsidP="00DE60E1">
      <w:pPr>
        <w:widowControl w:val="0"/>
        <w:numPr>
          <w:ilvl w:val="12"/>
          <w:numId w:val="0"/>
        </w:numPr>
        <w:tabs>
          <w:tab w:val="clear" w:pos="567"/>
        </w:tabs>
        <w:spacing w:line="240" w:lineRule="auto"/>
        <w:ind w:right="-2"/>
        <w:rPr>
          <w:noProof/>
          <w:szCs w:val="24"/>
          <w:lang w:val="sv-SE"/>
        </w:rPr>
      </w:pPr>
    </w:p>
    <w:p w14:paraId="3BDFF048" w14:textId="77777777" w:rsidR="00B71B4F" w:rsidRPr="008875B3" w:rsidRDefault="00B71B4F" w:rsidP="00DE60E1">
      <w:pPr>
        <w:keepNext/>
        <w:autoSpaceDE w:val="0"/>
        <w:autoSpaceDN w:val="0"/>
        <w:rPr>
          <w:b/>
          <w:noProof/>
          <w:lang w:val="sv-SE"/>
        </w:rPr>
      </w:pPr>
      <w:r w:rsidRPr="008875B3">
        <w:rPr>
          <w:b/>
          <w:noProof/>
          <w:lang w:val="sv-SE"/>
        </w:rPr>
        <w:t>Zykadia innehåller natrium</w:t>
      </w:r>
    </w:p>
    <w:p w14:paraId="1911CB75" w14:textId="4F8A8F25" w:rsidR="00B71B4F" w:rsidRPr="00AA61CB" w:rsidRDefault="00B71B4F" w:rsidP="00DE60E1">
      <w:pPr>
        <w:widowControl w:val="0"/>
        <w:tabs>
          <w:tab w:val="clear" w:pos="567"/>
        </w:tabs>
        <w:spacing w:line="240" w:lineRule="auto"/>
        <w:rPr>
          <w:noProof/>
          <w:szCs w:val="24"/>
          <w:lang w:val="sv-SE"/>
        </w:rPr>
      </w:pPr>
      <w:r w:rsidRPr="007915B9">
        <w:rPr>
          <w:noProof/>
          <w:lang w:val="sv-SE"/>
        </w:rPr>
        <w:t>Detta läkemedel innehåller mindre än 1</w:t>
      </w:r>
      <w:r>
        <w:rPr>
          <w:noProof/>
          <w:lang w:val="sv-SE"/>
        </w:rPr>
        <w:t> </w:t>
      </w:r>
      <w:r w:rsidRPr="007915B9">
        <w:rPr>
          <w:noProof/>
          <w:lang w:val="sv-SE"/>
        </w:rPr>
        <w:t>mmol (23</w:t>
      </w:r>
      <w:r>
        <w:rPr>
          <w:noProof/>
          <w:lang w:val="sv-SE"/>
        </w:rPr>
        <w:t> </w:t>
      </w:r>
      <w:r w:rsidRPr="007915B9">
        <w:rPr>
          <w:noProof/>
          <w:lang w:val="sv-SE"/>
        </w:rPr>
        <w:t xml:space="preserve">mg) natrium per </w:t>
      </w:r>
      <w:r>
        <w:rPr>
          <w:noProof/>
          <w:lang w:val="sv-SE"/>
        </w:rPr>
        <w:t>tablett</w:t>
      </w:r>
      <w:r w:rsidRPr="007915B9">
        <w:rPr>
          <w:noProof/>
          <w:lang w:val="sv-SE"/>
        </w:rPr>
        <w:t>,</w:t>
      </w:r>
      <w:r>
        <w:rPr>
          <w:noProof/>
          <w:lang w:val="sv-SE"/>
        </w:rPr>
        <w:t xml:space="preserve"> </w:t>
      </w:r>
      <w:r w:rsidRPr="00AA61CB">
        <w:rPr>
          <w:noProof/>
          <w:lang w:val="sv-SE"/>
        </w:rPr>
        <w:t>dv</w:t>
      </w:r>
      <w:r w:rsidRPr="007915B9">
        <w:rPr>
          <w:noProof/>
          <w:lang w:val="sv-SE"/>
        </w:rPr>
        <w:t>s. är näst intill</w:t>
      </w:r>
      <w:r>
        <w:rPr>
          <w:noProof/>
          <w:lang w:val="sv-SE"/>
        </w:rPr>
        <w:t xml:space="preserve"> ”</w:t>
      </w:r>
      <w:r w:rsidRPr="007915B9">
        <w:rPr>
          <w:noProof/>
          <w:lang w:val="sv-SE"/>
        </w:rPr>
        <w:t>natriumfritt</w:t>
      </w:r>
      <w:r>
        <w:rPr>
          <w:noProof/>
          <w:lang w:val="sv-SE"/>
        </w:rPr>
        <w:t>”</w:t>
      </w:r>
      <w:r w:rsidRPr="007915B9">
        <w:rPr>
          <w:noProof/>
          <w:lang w:val="sv-SE"/>
        </w:rPr>
        <w:t>.</w:t>
      </w:r>
    </w:p>
    <w:p w14:paraId="6BA48107"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08"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09" w14:textId="77777777" w:rsidR="00012917" w:rsidRPr="00C20BE7" w:rsidRDefault="00012917" w:rsidP="00DE60E1">
      <w:pPr>
        <w:keepNext/>
        <w:widowControl w:val="0"/>
        <w:tabs>
          <w:tab w:val="clear" w:pos="567"/>
        </w:tabs>
        <w:spacing w:line="240" w:lineRule="auto"/>
        <w:rPr>
          <w:b/>
          <w:noProof/>
          <w:szCs w:val="24"/>
          <w:lang w:val="sv-SE"/>
        </w:rPr>
      </w:pPr>
      <w:r w:rsidRPr="00C20BE7">
        <w:rPr>
          <w:b/>
          <w:noProof/>
          <w:szCs w:val="24"/>
          <w:lang w:val="sv-SE"/>
        </w:rPr>
        <w:t>3.</w:t>
      </w:r>
      <w:r w:rsidRPr="00C20BE7">
        <w:rPr>
          <w:b/>
          <w:noProof/>
          <w:szCs w:val="24"/>
          <w:lang w:val="sv-SE"/>
        </w:rPr>
        <w:tab/>
      </w:r>
      <w:r w:rsidRPr="00C20BE7">
        <w:rPr>
          <w:b/>
          <w:szCs w:val="24"/>
          <w:lang w:val="sv-SE"/>
        </w:rPr>
        <w:t>Hur du tar Zykadia</w:t>
      </w:r>
    </w:p>
    <w:p w14:paraId="6BA4810A"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p>
    <w:p w14:paraId="6BA4810B" w14:textId="77777777" w:rsidR="00012917" w:rsidRPr="00C20BE7" w:rsidRDefault="00012917" w:rsidP="00DE60E1">
      <w:pPr>
        <w:keepNext/>
        <w:numPr>
          <w:ilvl w:val="12"/>
          <w:numId w:val="0"/>
        </w:numPr>
        <w:tabs>
          <w:tab w:val="clear" w:pos="567"/>
        </w:tabs>
        <w:spacing w:line="240" w:lineRule="auto"/>
        <w:ind w:right="-2"/>
        <w:rPr>
          <w:noProof/>
          <w:szCs w:val="24"/>
          <w:lang w:val="sv-SE"/>
        </w:rPr>
      </w:pPr>
      <w:r w:rsidRPr="00C20BE7">
        <w:rPr>
          <w:szCs w:val="24"/>
          <w:lang w:val="sv-SE"/>
        </w:rPr>
        <w:t>Ta alltid detta läkemedel enligt läkarens anvisningar.</w:t>
      </w:r>
      <w:r w:rsidRPr="00C20BE7">
        <w:rPr>
          <w:noProof/>
          <w:szCs w:val="24"/>
          <w:lang w:val="sv-SE"/>
        </w:rPr>
        <w:t xml:space="preserve"> </w:t>
      </w:r>
      <w:r w:rsidRPr="00C20BE7">
        <w:rPr>
          <w:szCs w:val="24"/>
          <w:lang w:val="sv-SE"/>
        </w:rPr>
        <w:t>Rådfråga läkare om du är osäker.</w:t>
      </w:r>
    </w:p>
    <w:p w14:paraId="6BA4810C" w14:textId="77777777" w:rsidR="00012917" w:rsidRPr="00C20BE7" w:rsidRDefault="00012917" w:rsidP="00DE60E1">
      <w:pPr>
        <w:keepNext/>
        <w:numPr>
          <w:ilvl w:val="12"/>
          <w:numId w:val="0"/>
        </w:numPr>
        <w:tabs>
          <w:tab w:val="clear" w:pos="567"/>
        </w:tabs>
        <w:spacing w:line="240" w:lineRule="auto"/>
        <w:ind w:right="-2"/>
        <w:rPr>
          <w:noProof/>
          <w:szCs w:val="24"/>
          <w:lang w:val="sv-SE"/>
        </w:rPr>
      </w:pPr>
    </w:p>
    <w:p w14:paraId="6BA4810D" w14:textId="77777777" w:rsidR="00012917" w:rsidRPr="00C20BE7" w:rsidRDefault="00012917" w:rsidP="00DE60E1">
      <w:pPr>
        <w:keepNext/>
        <w:numPr>
          <w:ilvl w:val="12"/>
          <w:numId w:val="0"/>
        </w:numPr>
        <w:tabs>
          <w:tab w:val="clear" w:pos="567"/>
        </w:tabs>
        <w:spacing w:line="240" w:lineRule="auto"/>
        <w:ind w:right="-2"/>
        <w:rPr>
          <w:b/>
          <w:noProof/>
          <w:szCs w:val="24"/>
          <w:lang w:val="sv-SE"/>
        </w:rPr>
      </w:pPr>
      <w:r w:rsidRPr="00C20BE7">
        <w:rPr>
          <w:b/>
          <w:szCs w:val="24"/>
          <w:lang w:val="sv-SE"/>
        </w:rPr>
        <w:t>Hur mycket Zykadia ska du ta?</w:t>
      </w:r>
    </w:p>
    <w:p w14:paraId="6BA4810E" w14:textId="77777777" w:rsidR="00012917" w:rsidRPr="00C20BE7" w:rsidRDefault="00012917" w:rsidP="00DE60E1">
      <w:pPr>
        <w:keepNext/>
        <w:tabs>
          <w:tab w:val="clear" w:pos="567"/>
        </w:tabs>
        <w:spacing w:line="240" w:lineRule="auto"/>
        <w:rPr>
          <w:noProof/>
          <w:szCs w:val="24"/>
          <w:lang w:val="sv-SE"/>
        </w:rPr>
      </w:pPr>
      <w:r w:rsidRPr="00C20BE7">
        <w:rPr>
          <w:szCs w:val="24"/>
          <w:lang w:val="sv-SE"/>
        </w:rPr>
        <w:t xml:space="preserve">Rekommenderad dos är 450 mg (tre </w:t>
      </w:r>
      <w:r w:rsidR="003E6753">
        <w:rPr>
          <w:szCs w:val="24"/>
          <w:lang w:val="sv-SE"/>
        </w:rPr>
        <w:t>tabletter</w:t>
      </w:r>
      <w:r w:rsidRPr="00C20BE7">
        <w:rPr>
          <w:szCs w:val="24"/>
          <w:lang w:val="sv-SE"/>
        </w:rPr>
        <w:t>) tillsammans med föda en gång om dagen,</w:t>
      </w:r>
      <w:r w:rsidRPr="00C20BE7">
        <w:rPr>
          <w:lang w:val="sv-SE"/>
        </w:rPr>
        <w:t xml:space="preserve"> </w:t>
      </w:r>
      <w:r w:rsidRPr="00C20BE7">
        <w:rPr>
          <w:szCs w:val="24"/>
          <w:lang w:val="sv-SE"/>
        </w:rPr>
        <w:t xml:space="preserve">även om din läkare kan ändra denna rekommendation om det behövs. Läkaren berättar exakt hur många </w:t>
      </w:r>
      <w:r w:rsidR="003E6753">
        <w:rPr>
          <w:szCs w:val="24"/>
          <w:lang w:val="sv-SE"/>
        </w:rPr>
        <w:t>tabletter</w:t>
      </w:r>
      <w:r w:rsidR="003E6753" w:rsidRPr="00C20BE7">
        <w:rPr>
          <w:szCs w:val="24"/>
          <w:lang w:val="sv-SE"/>
        </w:rPr>
        <w:t xml:space="preserve"> </w:t>
      </w:r>
      <w:r w:rsidRPr="00C20BE7">
        <w:rPr>
          <w:szCs w:val="24"/>
          <w:lang w:val="sv-SE"/>
        </w:rPr>
        <w:t>du behöver ta.</w:t>
      </w:r>
      <w:r w:rsidRPr="00C20BE7">
        <w:rPr>
          <w:noProof/>
          <w:szCs w:val="24"/>
          <w:lang w:val="sv-SE"/>
        </w:rPr>
        <w:t xml:space="preserve"> </w:t>
      </w:r>
      <w:r w:rsidRPr="00C20BE7">
        <w:rPr>
          <w:szCs w:val="24"/>
          <w:lang w:val="sv-SE"/>
        </w:rPr>
        <w:t>Ändra inte dosen utan att tala med läkaren.</w:t>
      </w:r>
    </w:p>
    <w:p w14:paraId="6BA4810F"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Ta Zykadia en gång dagligen, vid ungefär samma tid varje dag</w:t>
      </w:r>
      <w:r w:rsidRPr="00C20BE7">
        <w:rPr>
          <w:lang w:val="sv-SE"/>
        </w:rPr>
        <w:t xml:space="preserve"> tillsammans </w:t>
      </w:r>
      <w:r w:rsidRPr="00C20BE7">
        <w:rPr>
          <w:szCs w:val="24"/>
          <w:lang w:val="sv-SE"/>
        </w:rPr>
        <w:t xml:space="preserve">med föda (till </w:t>
      </w:r>
      <w:r w:rsidRPr="00C20BE7">
        <w:rPr>
          <w:szCs w:val="24"/>
          <w:lang w:val="sv-SE"/>
        </w:rPr>
        <w:lastRenderedPageBreak/>
        <w:t>exempel ett mellanmål eller en fullständig måltid). Om du inte kan äta mat när du tar Zykadia, tala med din läkare.</w:t>
      </w:r>
    </w:p>
    <w:p w14:paraId="6BA48110"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 xml:space="preserve">Svälj </w:t>
      </w:r>
      <w:r w:rsidR="003E6753">
        <w:rPr>
          <w:szCs w:val="24"/>
          <w:lang w:val="sv-SE"/>
        </w:rPr>
        <w:t>tabletterna</w:t>
      </w:r>
      <w:r w:rsidR="003E6753" w:rsidRPr="00C20BE7">
        <w:rPr>
          <w:szCs w:val="24"/>
          <w:lang w:val="sv-SE"/>
        </w:rPr>
        <w:t xml:space="preserve"> </w:t>
      </w:r>
      <w:r w:rsidRPr="00C20BE7">
        <w:rPr>
          <w:szCs w:val="24"/>
          <w:lang w:val="sv-SE"/>
        </w:rPr>
        <w:t>hela med vatten.</w:t>
      </w:r>
      <w:r w:rsidRPr="00C20BE7">
        <w:rPr>
          <w:noProof/>
          <w:szCs w:val="24"/>
          <w:lang w:val="sv-SE"/>
        </w:rPr>
        <w:t xml:space="preserve"> </w:t>
      </w:r>
      <w:r w:rsidR="003E6753">
        <w:rPr>
          <w:szCs w:val="24"/>
          <w:lang w:val="sv-SE"/>
        </w:rPr>
        <w:t>Tabletterna</w:t>
      </w:r>
      <w:r w:rsidR="003E6753" w:rsidRPr="00C20BE7">
        <w:rPr>
          <w:szCs w:val="24"/>
          <w:lang w:val="sv-SE"/>
        </w:rPr>
        <w:t xml:space="preserve"> </w:t>
      </w:r>
      <w:r w:rsidRPr="00C20BE7">
        <w:rPr>
          <w:szCs w:val="24"/>
          <w:lang w:val="sv-SE"/>
        </w:rPr>
        <w:t>ska inte tuggas eller krossas.</w:t>
      </w:r>
    </w:p>
    <w:p w14:paraId="6BA48111"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noProof/>
          <w:szCs w:val="24"/>
          <w:lang w:val="sv-SE"/>
        </w:rPr>
        <w:t>Om du kräks efter att du svalt Zykadia-</w:t>
      </w:r>
      <w:r w:rsidR="003E6753">
        <w:rPr>
          <w:noProof/>
          <w:szCs w:val="24"/>
          <w:lang w:val="sv-SE"/>
        </w:rPr>
        <w:t>tabletterna</w:t>
      </w:r>
      <w:r w:rsidRPr="00C20BE7">
        <w:rPr>
          <w:noProof/>
          <w:szCs w:val="24"/>
          <w:lang w:val="sv-SE"/>
        </w:rPr>
        <w:t xml:space="preserve">, ta inte några fler </w:t>
      </w:r>
      <w:r w:rsidR="003E6753">
        <w:rPr>
          <w:noProof/>
          <w:szCs w:val="24"/>
          <w:lang w:val="sv-SE"/>
        </w:rPr>
        <w:t>tabletter</w:t>
      </w:r>
      <w:r w:rsidR="003E6753" w:rsidRPr="00C20BE7">
        <w:rPr>
          <w:noProof/>
          <w:szCs w:val="24"/>
          <w:lang w:val="sv-SE"/>
        </w:rPr>
        <w:t xml:space="preserve"> </w:t>
      </w:r>
      <w:r w:rsidRPr="00C20BE7">
        <w:rPr>
          <w:noProof/>
          <w:szCs w:val="24"/>
          <w:lang w:val="sv-SE"/>
        </w:rPr>
        <w:t>tills din nästa schemalagda dos.</w:t>
      </w:r>
    </w:p>
    <w:p w14:paraId="6BA48112"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13"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Hur länge ska du ta Zykadia?</w:t>
      </w:r>
    </w:p>
    <w:p w14:paraId="6BA48114" w14:textId="77777777" w:rsidR="00012917" w:rsidRPr="00C20BE7" w:rsidRDefault="00012917"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Fortsätt att ta Zykadia så länge läkaren säger åt dig att göra det.</w:t>
      </w:r>
    </w:p>
    <w:p w14:paraId="6BA48115"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Detta är en långtidsbehandling som kan pågå i flera månader.</w:t>
      </w:r>
      <w:r w:rsidRPr="00C20BE7">
        <w:rPr>
          <w:noProof/>
          <w:szCs w:val="24"/>
          <w:lang w:val="sv-SE"/>
        </w:rPr>
        <w:t xml:space="preserve"> </w:t>
      </w:r>
      <w:r w:rsidRPr="00C20BE7">
        <w:rPr>
          <w:szCs w:val="24"/>
          <w:lang w:val="sv-SE"/>
        </w:rPr>
        <w:t>Läkaren kommer att regelbundet kontrollera ditt tillstånd för att se att behandlingen har önskad effekt.</w:t>
      </w:r>
    </w:p>
    <w:p w14:paraId="6BA48116"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17"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Rådfråga läkare eller apotekspersonal om du undrar hur länge du ska ta Zykadia.</w:t>
      </w:r>
    </w:p>
    <w:p w14:paraId="6BA48118"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19"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Om du har tagit för stor mängd av Zykadia</w:t>
      </w:r>
    </w:p>
    <w:p w14:paraId="6BA4811A"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 xml:space="preserve">Om du av misstag har tagit för många </w:t>
      </w:r>
      <w:r w:rsidR="00EE76BB">
        <w:rPr>
          <w:szCs w:val="24"/>
          <w:lang w:val="sv-SE"/>
        </w:rPr>
        <w:t>tabletter</w:t>
      </w:r>
      <w:r w:rsidR="00EE76BB" w:rsidRPr="00C20BE7">
        <w:rPr>
          <w:szCs w:val="24"/>
          <w:lang w:val="sv-SE"/>
        </w:rPr>
        <w:t xml:space="preserve"> </w:t>
      </w:r>
      <w:r w:rsidRPr="00C20BE7">
        <w:rPr>
          <w:szCs w:val="24"/>
          <w:lang w:val="sv-SE"/>
        </w:rPr>
        <w:t>eller om någon annan av misstag har tagit din medicin, kontakta omedelbart läkare eller sjukhus för rådgivning.</w:t>
      </w:r>
      <w:r w:rsidRPr="00C20BE7">
        <w:rPr>
          <w:noProof/>
          <w:szCs w:val="24"/>
          <w:lang w:val="sv-SE"/>
        </w:rPr>
        <w:t xml:space="preserve"> </w:t>
      </w:r>
      <w:r w:rsidRPr="00C20BE7">
        <w:rPr>
          <w:szCs w:val="24"/>
          <w:lang w:val="sv-SE"/>
        </w:rPr>
        <w:t>Du kan behöva vård.</w:t>
      </w:r>
    </w:p>
    <w:p w14:paraId="6BA4811B"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1C"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Om du har glömt att ta Zykadia</w:t>
      </w:r>
    </w:p>
    <w:p w14:paraId="6BA4811D" w14:textId="77777777" w:rsidR="00012917" w:rsidRPr="00C20BE7" w:rsidRDefault="00012917" w:rsidP="00DE60E1">
      <w:pPr>
        <w:keepNext/>
        <w:widowControl w:val="0"/>
        <w:numPr>
          <w:ilvl w:val="12"/>
          <w:numId w:val="0"/>
        </w:numPr>
        <w:tabs>
          <w:tab w:val="clear" w:pos="567"/>
        </w:tabs>
        <w:spacing w:line="240" w:lineRule="auto"/>
        <w:rPr>
          <w:szCs w:val="24"/>
          <w:lang w:val="sv-SE"/>
        </w:rPr>
      </w:pPr>
      <w:r w:rsidRPr="00C20BE7">
        <w:rPr>
          <w:szCs w:val="24"/>
          <w:lang w:val="sv-SE"/>
        </w:rPr>
        <w:t>Vad du ska göra om du glömmer att ta en dos beror på hur lång tid det är till nästa dos.</w:t>
      </w:r>
    </w:p>
    <w:p w14:paraId="6BA4811E" w14:textId="77777777" w:rsidR="00012917" w:rsidRPr="00C20BE7" w:rsidRDefault="00012917" w:rsidP="00DE60E1">
      <w:pPr>
        <w:keepNext/>
        <w:numPr>
          <w:ilvl w:val="0"/>
          <w:numId w:val="27"/>
        </w:numPr>
        <w:tabs>
          <w:tab w:val="clear" w:pos="567"/>
        </w:tabs>
        <w:spacing w:line="240" w:lineRule="auto"/>
        <w:ind w:left="567" w:hanging="567"/>
        <w:rPr>
          <w:noProof/>
          <w:szCs w:val="24"/>
          <w:lang w:val="sv-SE"/>
        </w:rPr>
      </w:pPr>
      <w:r w:rsidRPr="00C20BE7">
        <w:rPr>
          <w:noProof/>
          <w:szCs w:val="24"/>
          <w:lang w:val="sv-SE"/>
        </w:rPr>
        <w:t xml:space="preserve">Om din nästa dos är om 12 timmar eller mer, ta de missade </w:t>
      </w:r>
      <w:r w:rsidR="00EE76BB">
        <w:rPr>
          <w:noProof/>
          <w:szCs w:val="24"/>
          <w:lang w:val="sv-SE"/>
        </w:rPr>
        <w:t>tabletter</w:t>
      </w:r>
      <w:r w:rsidRPr="00C20BE7">
        <w:rPr>
          <w:noProof/>
          <w:szCs w:val="24"/>
          <w:lang w:val="sv-SE"/>
        </w:rPr>
        <w:t xml:space="preserve">na så snart du kommer ihåg. Ta sedan nästa </w:t>
      </w:r>
      <w:r w:rsidR="000B38F2">
        <w:rPr>
          <w:noProof/>
          <w:szCs w:val="24"/>
          <w:lang w:val="sv-SE"/>
        </w:rPr>
        <w:t xml:space="preserve">dos </w:t>
      </w:r>
      <w:r w:rsidR="00EE76BB">
        <w:rPr>
          <w:noProof/>
          <w:szCs w:val="24"/>
          <w:lang w:val="sv-SE"/>
        </w:rPr>
        <w:t>tabletter</w:t>
      </w:r>
      <w:r w:rsidRPr="00C20BE7">
        <w:rPr>
          <w:noProof/>
          <w:szCs w:val="24"/>
          <w:lang w:val="sv-SE"/>
        </w:rPr>
        <w:t xml:space="preserve"> vid vanlig tid.</w:t>
      </w:r>
    </w:p>
    <w:p w14:paraId="6BA4811F" w14:textId="77777777" w:rsidR="00012917" w:rsidRPr="00C20BE7" w:rsidRDefault="00012917" w:rsidP="00DE60E1">
      <w:pPr>
        <w:keepNext/>
        <w:numPr>
          <w:ilvl w:val="0"/>
          <w:numId w:val="27"/>
        </w:numPr>
        <w:tabs>
          <w:tab w:val="clear" w:pos="567"/>
        </w:tabs>
        <w:spacing w:line="240" w:lineRule="auto"/>
        <w:ind w:left="567" w:hanging="567"/>
        <w:rPr>
          <w:noProof/>
          <w:szCs w:val="24"/>
          <w:lang w:val="sv-SE"/>
        </w:rPr>
      </w:pPr>
      <w:r w:rsidRPr="00C20BE7">
        <w:rPr>
          <w:noProof/>
          <w:szCs w:val="24"/>
          <w:lang w:val="sv-SE"/>
        </w:rPr>
        <w:t xml:space="preserve">Om din nästa dos är inom mindre än 12 timmar, hoppa över de missade </w:t>
      </w:r>
      <w:r w:rsidR="00EE76BB">
        <w:rPr>
          <w:noProof/>
          <w:szCs w:val="24"/>
          <w:lang w:val="sv-SE"/>
        </w:rPr>
        <w:t>tabletter</w:t>
      </w:r>
      <w:r w:rsidRPr="00C20BE7">
        <w:rPr>
          <w:noProof/>
          <w:szCs w:val="24"/>
          <w:lang w:val="sv-SE"/>
        </w:rPr>
        <w:t xml:space="preserve">na. Ta sedan nästa </w:t>
      </w:r>
      <w:r w:rsidR="000B38F2">
        <w:rPr>
          <w:noProof/>
          <w:szCs w:val="24"/>
          <w:lang w:val="sv-SE"/>
        </w:rPr>
        <w:t xml:space="preserve">dos </w:t>
      </w:r>
      <w:r w:rsidR="00EE76BB">
        <w:rPr>
          <w:noProof/>
          <w:szCs w:val="24"/>
          <w:lang w:val="sv-SE"/>
        </w:rPr>
        <w:t>tabletter</w:t>
      </w:r>
      <w:r w:rsidRPr="00C20BE7">
        <w:rPr>
          <w:noProof/>
          <w:szCs w:val="24"/>
          <w:lang w:val="sv-SE"/>
        </w:rPr>
        <w:t xml:space="preserve"> vid vanlig tid.</w:t>
      </w:r>
    </w:p>
    <w:p w14:paraId="6BA48120"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Ta inte dubbel dos för att kompensera för glömd dos.</w:t>
      </w:r>
    </w:p>
    <w:p w14:paraId="6BA48121"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22"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Om du slutar att ta Zykadia</w:t>
      </w:r>
    </w:p>
    <w:p w14:paraId="70D61455" w14:textId="77777777" w:rsidR="005802C0" w:rsidRDefault="00012917" w:rsidP="00DE60E1">
      <w:pPr>
        <w:widowControl w:val="0"/>
        <w:numPr>
          <w:ilvl w:val="12"/>
          <w:numId w:val="0"/>
        </w:numPr>
        <w:tabs>
          <w:tab w:val="clear" w:pos="567"/>
        </w:tabs>
        <w:spacing w:line="240" w:lineRule="auto"/>
        <w:ind w:right="-2"/>
        <w:rPr>
          <w:szCs w:val="24"/>
          <w:lang w:val="sv-SE"/>
        </w:rPr>
      </w:pPr>
      <w:r w:rsidRPr="00C20BE7">
        <w:rPr>
          <w:szCs w:val="24"/>
          <w:lang w:val="sv-SE"/>
        </w:rPr>
        <w:t>Sluta inte ta detta läkemedel innan du talat med läkaren.</w:t>
      </w:r>
    </w:p>
    <w:p w14:paraId="563D3534" w14:textId="77777777" w:rsidR="005802C0" w:rsidRDefault="005802C0" w:rsidP="00DE60E1">
      <w:pPr>
        <w:widowControl w:val="0"/>
        <w:numPr>
          <w:ilvl w:val="12"/>
          <w:numId w:val="0"/>
        </w:numPr>
        <w:tabs>
          <w:tab w:val="clear" w:pos="567"/>
        </w:tabs>
        <w:spacing w:line="240" w:lineRule="auto"/>
        <w:ind w:right="-2"/>
        <w:rPr>
          <w:szCs w:val="24"/>
          <w:lang w:val="sv-SE"/>
        </w:rPr>
      </w:pPr>
    </w:p>
    <w:p w14:paraId="6BA48123" w14:textId="3C42852D"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 xml:space="preserve">Om du har </w:t>
      </w:r>
      <w:r w:rsidR="00B71B4F" w:rsidRPr="00FC148B">
        <w:rPr>
          <w:szCs w:val="24"/>
          <w:lang w:val="sv-SE"/>
        </w:rPr>
        <w:t>ytterligare</w:t>
      </w:r>
      <w:r w:rsidRPr="00C20BE7">
        <w:rPr>
          <w:szCs w:val="24"/>
          <w:lang w:val="sv-SE"/>
        </w:rPr>
        <w:t xml:space="preserve"> frågor</w:t>
      </w:r>
      <w:r w:rsidR="00B71B4F" w:rsidRPr="00C52FC6">
        <w:rPr>
          <w:szCs w:val="24"/>
          <w:lang w:val="sv-SE"/>
        </w:rPr>
        <w:t xml:space="preserve"> </w:t>
      </w:r>
      <w:r w:rsidR="00B71B4F" w:rsidRPr="00FC148B">
        <w:rPr>
          <w:szCs w:val="24"/>
          <w:lang w:val="sv-SE"/>
        </w:rPr>
        <w:t>om detta läkemedel</w:t>
      </w:r>
      <w:r w:rsidRPr="00C20BE7">
        <w:rPr>
          <w:szCs w:val="24"/>
          <w:lang w:val="sv-SE"/>
        </w:rPr>
        <w:t xml:space="preserve">, </w:t>
      </w:r>
      <w:r w:rsidR="00725105">
        <w:rPr>
          <w:szCs w:val="24"/>
          <w:lang w:val="sv-SE"/>
        </w:rPr>
        <w:t>kontakta</w:t>
      </w:r>
      <w:r w:rsidRPr="00C20BE7">
        <w:rPr>
          <w:szCs w:val="24"/>
          <w:lang w:val="sv-SE"/>
        </w:rPr>
        <w:t xml:space="preserve"> läkare.</w:t>
      </w:r>
    </w:p>
    <w:p w14:paraId="6BA48124"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25" w14:textId="77777777" w:rsidR="00012917" w:rsidRPr="00C20BE7" w:rsidRDefault="00012917" w:rsidP="00DE60E1">
      <w:pPr>
        <w:widowControl w:val="0"/>
        <w:numPr>
          <w:ilvl w:val="12"/>
          <w:numId w:val="0"/>
        </w:numPr>
        <w:tabs>
          <w:tab w:val="clear" w:pos="567"/>
        </w:tabs>
        <w:spacing w:line="240" w:lineRule="auto"/>
        <w:rPr>
          <w:szCs w:val="24"/>
          <w:lang w:val="sv-SE"/>
        </w:rPr>
      </w:pPr>
    </w:p>
    <w:p w14:paraId="6BA48126" w14:textId="77777777" w:rsidR="00012917" w:rsidRPr="00C20BE7" w:rsidRDefault="00012917" w:rsidP="00DE60E1">
      <w:pPr>
        <w:keepNext/>
        <w:widowControl w:val="0"/>
        <w:numPr>
          <w:ilvl w:val="12"/>
          <w:numId w:val="0"/>
        </w:numPr>
        <w:tabs>
          <w:tab w:val="clear" w:pos="567"/>
        </w:tabs>
        <w:spacing w:line="240" w:lineRule="auto"/>
        <w:ind w:left="567" w:right="-2" w:hanging="567"/>
        <w:rPr>
          <w:szCs w:val="24"/>
          <w:lang w:val="sv-SE"/>
        </w:rPr>
      </w:pPr>
      <w:r w:rsidRPr="00C20BE7">
        <w:rPr>
          <w:b/>
          <w:szCs w:val="24"/>
          <w:lang w:val="sv-SE"/>
        </w:rPr>
        <w:t>4.</w:t>
      </w:r>
      <w:r w:rsidRPr="00C20BE7">
        <w:rPr>
          <w:b/>
          <w:szCs w:val="24"/>
          <w:lang w:val="sv-SE"/>
        </w:rPr>
        <w:tab/>
        <w:t>Eventuella biverkningar</w:t>
      </w:r>
    </w:p>
    <w:p w14:paraId="6BA48127" w14:textId="77777777" w:rsidR="00012917" w:rsidRPr="00C20BE7" w:rsidRDefault="00012917" w:rsidP="00DE60E1">
      <w:pPr>
        <w:keepNext/>
        <w:widowControl w:val="0"/>
        <w:numPr>
          <w:ilvl w:val="12"/>
          <w:numId w:val="0"/>
        </w:numPr>
        <w:tabs>
          <w:tab w:val="clear" w:pos="567"/>
        </w:tabs>
        <w:spacing w:line="240" w:lineRule="auto"/>
        <w:rPr>
          <w:szCs w:val="24"/>
          <w:lang w:val="sv-SE"/>
        </w:rPr>
      </w:pPr>
    </w:p>
    <w:p w14:paraId="6BA48128" w14:textId="77777777" w:rsidR="00012917" w:rsidRPr="00C20BE7" w:rsidRDefault="00012917" w:rsidP="00DE60E1">
      <w:pPr>
        <w:widowControl w:val="0"/>
        <w:numPr>
          <w:ilvl w:val="12"/>
          <w:numId w:val="0"/>
        </w:numPr>
        <w:tabs>
          <w:tab w:val="clear" w:pos="567"/>
        </w:tabs>
        <w:spacing w:line="240" w:lineRule="auto"/>
        <w:ind w:right="-28"/>
        <w:rPr>
          <w:noProof/>
          <w:szCs w:val="24"/>
          <w:lang w:val="sv-SE"/>
        </w:rPr>
      </w:pPr>
      <w:r w:rsidRPr="00C20BE7">
        <w:rPr>
          <w:szCs w:val="24"/>
          <w:lang w:val="sv-SE"/>
        </w:rPr>
        <w:t>Liksom alla läkemedel kan detta läkemedel orsaka biverkningar, men alla användare behöver inte få dem.</w:t>
      </w:r>
    </w:p>
    <w:p w14:paraId="6BA48129" w14:textId="77777777" w:rsidR="00012917" w:rsidRPr="00C20BE7" w:rsidRDefault="00012917" w:rsidP="00DE60E1">
      <w:pPr>
        <w:widowControl w:val="0"/>
        <w:numPr>
          <w:ilvl w:val="12"/>
          <w:numId w:val="0"/>
        </w:numPr>
        <w:tabs>
          <w:tab w:val="clear" w:pos="567"/>
        </w:tabs>
        <w:spacing w:line="240" w:lineRule="auto"/>
        <w:ind w:right="-28"/>
        <w:rPr>
          <w:noProof/>
          <w:szCs w:val="24"/>
          <w:lang w:val="sv-SE"/>
        </w:rPr>
      </w:pPr>
    </w:p>
    <w:p w14:paraId="6BA4812A"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b/>
          <w:szCs w:val="24"/>
          <w:lang w:val="sv-SE"/>
        </w:rPr>
        <w:t>SLUTA ta Zykadia och sök vård omedelbart om du märker något av följande</w:t>
      </w:r>
      <w:r w:rsidRPr="00C20BE7">
        <w:rPr>
          <w:szCs w:val="24"/>
          <w:lang w:val="sv-SE"/>
        </w:rPr>
        <w:t>, som kan vara tecken på en allergisk reaktion:</w:t>
      </w:r>
    </w:p>
    <w:p w14:paraId="6BA4812B"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svårigheter att andas eller svälja</w:t>
      </w:r>
    </w:p>
    <w:p w14:paraId="6BA4812C"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svullnad i ansikte, läppar, tunga eller svalg</w:t>
      </w:r>
    </w:p>
    <w:p w14:paraId="6BA4812D"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svår klåda i huden med röda utslag eller knottror.</w:t>
      </w:r>
    </w:p>
    <w:p w14:paraId="6BA4812E" w14:textId="77777777" w:rsidR="00012917" w:rsidRPr="00C20BE7" w:rsidRDefault="00012917" w:rsidP="00DE60E1">
      <w:pPr>
        <w:widowControl w:val="0"/>
        <w:tabs>
          <w:tab w:val="clear" w:pos="567"/>
        </w:tabs>
        <w:spacing w:line="240" w:lineRule="auto"/>
        <w:ind w:right="-2"/>
        <w:rPr>
          <w:rFonts w:ascii="TimesNewRoman" w:hAnsi="TimesNewRoman"/>
          <w:szCs w:val="24"/>
          <w:lang w:val="sv-SE"/>
        </w:rPr>
      </w:pPr>
    </w:p>
    <w:p w14:paraId="6BA4812F" w14:textId="77777777" w:rsidR="00012917" w:rsidRPr="00C20BE7" w:rsidRDefault="00012917" w:rsidP="00DE60E1">
      <w:pPr>
        <w:keepNext/>
        <w:widowControl w:val="0"/>
        <w:tabs>
          <w:tab w:val="clear" w:pos="567"/>
        </w:tabs>
        <w:spacing w:line="240" w:lineRule="auto"/>
        <w:rPr>
          <w:b/>
          <w:noProof/>
          <w:szCs w:val="24"/>
          <w:lang w:val="sv-SE"/>
        </w:rPr>
      </w:pPr>
      <w:r w:rsidRPr="00C20BE7">
        <w:rPr>
          <w:b/>
          <w:szCs w:val="24"/>
          <w:lang w:val="sv-SE"/>
        </w:rPr>
        <w:t>Vissa biverkningar kan vara allvarliga</w:t>
      </w:r>
    </w:p>
    <w:p w14:paraId="6BA48130"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szCs w:val="24"/>
          <w:lang w:val="sv-SE"/>
        </w:rPr>
        <w:t>Tala omedelbart om för läkare eller apotekspersonal om du får någon av följande biverkningar:</w:t>
      </w:r>
    </w:p>
    <w:p w14:paraId="6BA48131"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smärtor eller obehagskänslor i bröstkorgen, förändrad hjärtrytm (snabbare eller långsammare), ostadighetskänsla, svimning, yrsel, blåaktiga läppar, andfåddhet, svullna ben eller svullen hud (kan vara tecken eller symtom på hjärtproblem)</w:t>
      </w:r>
    </w:p>
    <w:p w14:paraId="6BA48132"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ny eller förvärrad hosta med eller utan slembildning, feber, bröstsmärtor, andningssvårigheter eller andfåddhet (kan vara tecken på lungproblem)</w:t>
      </w:r>
    </w:p>
    <w:p w14:paraId="6BA48133"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trötthet, klåda, gulfärgning av hud eller ögonvitor, illamående eller kräkningar, nedsatt aptit, smärtor på höger sida av buken, mörk eller brunfärgad urin, blödningar eller blåmärken lättare eller normalt (kan vara tecken eller symtom på leverproblem)</w:t>
      </w:r>
    </w:p>
    <w:p w14:paraId="6BA48134"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 diarré, illamående eller kräkningar</w:t>
      </w:r>
    </w:p>
    <w:p w14:paraId="6BA48135"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 törst, ökad urineringsfrekvens (symtom på högt blodsocker)</w:t>
      </w:r>
    </w:p>
    <w:p w14:paraId="6BA48136"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svår smärta i övre delen av magen (tecken på inflammation i bukspottkörteln, även kallat pankreatit).</w:t>
      </w:r>
    </w:p>
    <w:p w14:paraId="6BA48137" w14:textId="77777777" w:rsidR="00012917" w:rsidRPr="00C20BE7" w:rsidRDefault="00012917" w:rsidP="00DE60E1">
      <w:pPr>
        <w:widowControl w:val="0"/>
        <w:tabs>
          <w:tab w:val="clear" w:pos="567"/>
        </w:tabs>
        <w:spacing w:line="240" w:lineRule="auto"/>
        <w:ind w:right="-2"/>
        <w:rPr>
          <w:rFonts w:ascii="TimesNewRoman" w:hAnsi="TimesNewRoman"/>
          <w:szCs w:val="24"/>
          <w:lang w:val="sv-SE"/>
        </w:rPr>
      </w:pPr>
    </w:p>
    <w:p w14:paraId="6BA48138" w14:textId="77777777" w:rsidR="00012917" w:rsidRPr="00C20BE7" w:rsidRDefault="00012917" w:rsidP="00DE60E1">
      <w:pPr>
        <w:keepNext/>
        <w:widowControl w:val="0"/>
        <w:tabs>
          <w:tab w:val="clear" w:pos="567"/>
        </w:tabs>
        <w:spacing w:line="240" w:lineRule="auto"/>
        <w:rPr>
          <w:b/>
          <w:szCs w:val="24"/>
          <w:lang w:val="sv-SE"/>
        </w:rPr>
      </w:pPr>
      <w:r w:rsidRPr="00C20BE7">
        <w:rPr>
          <w:b/>
          <w:szCs w:val="24"/>
          <w:lang w:val="sv-SE"/>
        </w:rPr>
        <w:t>Andra eventuella biverkningar</w:t>
      </w:r>
    </w:p>
    <w:p w14:paraId="6BA48139" w14:textId="77777777" w:rsidR="00012917" w:rsidRPr="00C20BE7" w:rsidRDefault="00012917" w:rsidP="00DE60E1">
      <w:pPr>
        <w:keepNext/>
        <w:widowControl w:val="0"/>
        <w:tabs>
          <w:tab w:val="clear" w:pos="567"/>
        </w:tabs>
        <w:spacing w:line="240" w:lineRule="auto"/>
        <w:rPr>
          <w:noProof/>
          <w:szCs w:val="24"/>
          <w:lang w:val="sv-SE"/>
        </w:rPr>
      </w:pPr>
      <w:r w:rsidRPr="00C20BE7">
        <w:rPr>
          <w:szCs w:val="24"/>
          <w:lang w:val="sv-SE"/>
        </w:rPr>
        <w:t>Andra biverkningar redovisas nedan.</w:t>
      </w:r>
      <w:r w:rsidRPr="00C20BE7">
        <w:rPr>
          <w:noProof/>
          <w:szCs w:val="24"/>
          <w:lang w:val="sv-SE"/>
        </w:rPr>
        <w:t xml:space="preserve"> </w:t>
      </w:r>
      <w:r w:rsidRPr="00C20BE7">
        <w:rPr>
          <w:szCs w:val="24"/>
          <w:lang w:val="sv-SE"/>
        </w:rPr>
        <w:t>Om dessa biverkningar blir svåra, kontakta läkare eller apotekspersonal.</w:t>
      </w:r>
    </w:p>
    <w:p w14:paraId="6BA4813A" w14:textId="77777777" w:rsidR="00012917" w:rsidRPr="00C20BE7" w:rsidRDefault="00012917" w:rsidP="00DE60E1">
      <w:pPr>
        <w:keepNext/>
        <w:widowControl w:val="0"/>
        <w:tabs>
          <w:tab w:val="clear" w:pos="567"/>
        </w:tabs>
        <w:spacing w:line="240" w:lineRule="auto"/>
        <w:rPr>
          <w:noProof/>
          <w:szCs w:val="24"/>
          <w:lang w:val="sv-SE"/>
        </w:rPr>
      </w:pPr>
    </w:p>
    <w:p w14:paraId="6BA4813B" w14:textId="77777777" w:rsidR="00012917" w:rsidRPr="00C20BE7" w:rsidRDefault="00012917" w:rsidP="00DE60E1">
      <w:pPr>
        <w:keepNext/>
        <w:widowControl w:val="0"/>
        <w:tabs>
          <w:tab w:val="clear" w:pos="567"/>
        </w:tabs>
        <w:spacing w:line="240" w:lineRule="auto"/>
        <w:rPr>
          <w:noProof/>
          <w:szCs w:val="24"/>
          <w:lang w:val="sv-SE"/>
        </w:rPr>
      </w:pPr>
      <w:r w:rsidRPr="00C20BE7">
        <w:rPr>
          <w:b/>
          <w:szCs w:val="24"/>
          <w:lang w:val="sv-SE"/>
        </w:rPr>
        <w:t>Mycket vanliga</w:t>
      </w:r>
      <w:r w:rsidRPr="00C20BE7">
        <w:rPr>
          <w:szCs w:val="24"/>
          <w:lang w:val="sv-SE"/>
        </w:rPr>
        <w:t xml:space="preserve"> (kan förekomma hos fler än 1 av 10 personer):</w:t>
      </w:r>
    </w:p>
    <w:p w14:paraId="6BA4813C"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trötthet (utmattning och kraftlöshet)</w:t>
      </w:r>
    </w:p>
    <w:p w14:paraId="6BA4813D"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onormala leverfunktionsvärden i blodprover (höga nivåer av enzymet alaninaminotransferas och/eller aspartataminotransferas och/eller gamma-glutamyltransferas</w:t>
      </w:r>
      <w:r w:rsidRPr="00C20BE7">
        <w:rPr>
          <w:lang w:val="sv-SE"/>
        </w:rPr>
        <w:t xml:space="preserve"> </w:t>
      </w:r>
      <w:r w:rsidRPr="00C20BE7">
        <w:rPr>
          <w:szCs w:val="24"/>
          <w:lang w:val="sv-SE"/>
        </w:rPr>
        <w:t>och/eller alkaliska fosfataser i blodet, höga bilirubinnivåer)</w:t>
      </w:r>
    </w:p>
    <w:p w14:paraId="6BA4813E"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buksmärtor</w:t>
      </w:r>
    </w:p>
    <w:p w14:paraId="6BA4813F"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nedsatt aptit</w:t>
      </w:r>
    </w:p>
    <w:p w14:paraId="6BA48140" w14:textId="77777777" w:rsidR="00012917" w:rsidRPr="00C20BE7" w:rsidRDefault="00012917" w:rsidP="00DE60E1">
      <w:pPr>
        <w:widowControl w:val="0"/>
        <w:numPr>
          <w:ilvl w:val="0"/>
          <w:numId w:val="27"/>
        </w:numPr>
        <w:tabs>
          <w:tab w:val="clear" w:pos="567"/>
        </w:tabs>
        <w:spacing w:line="240" w:lineRule="auto"/>
        <w:ind w:left="567" w:hanging="567"/>
        <w:rPr>
          <w:noProof/>
          <w:szCs w:val="22"/>
        </w:rPr>
      </w:pPr>
      <w:r w:rsidRPr="00C20BE7">
        <w:rPr>
          <w:noProof/>
          <w:szCs w:val="22"/>
        </w:rPr>
        <w:t>viktminskning</w:t>
      </w:r>
    </w:p>
    <w:p w14:paraId="6BA48141"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förstoppning</w:t>
      </w:r>
    </w:p>
    <w:p w14:paraId="6BA48142"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hudutslag</w:t>
      </w:r>
    </w:p>
    <w:p w14:paraId="6BA48143"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onormala resultat på blodprover som testar njurfunktionen (högt kreatininvärde)</w:t>
      </w:r>
    </w:p>
    <w:p w14:paraId="6BA48144"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halsbränna (kan vara ett tecken på problem i magtarmkanalen)</w:t>
      </w:r>
    </w:p>
    <w:p w14:paraId="6BA48145"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minskat antal röda blodkroppar, dvs. anemi.</w:t>
      </w:r>
    </w:p>
    <w:p w14:paraId="6BA48146" w14:textId="77777777" w:rsidR="00012917" w:rsidRPr="00C20BE7" w:rsidRDefault="00012917" w:rsidP="00DE60E1">
      <w:pPr>
        <w:widowControl w:val="0"/>
        <w:tabs>
          <w:tab w:val="clear" w:pos="567"/>
        </w:tabs>
        <w:spacing w:line="240" w:lineRule="auto"/>
        <w:ind w:right="-2"/>
        <w:rPr>
          <w:rFonts w:ascii="TimesNewRoman" w:hAnsi="TimesNewRoman"/>
          <w:szCs w:val="24"/>
          <w:lang w:val="sv-SE"/>
        </w:rPr>
      </w:pPr>
    </w:p>
    <w:p w14:paraId="6BA48147" w14:textId="77777777" w:rsidR="00012917" w:rsidRPr="00C20BE7" w:rsidRDefault="00012917" w:rsidP="00DE60E1">
      <w:pPr>
        <w:keepNext/>
        <w:widowControl w:val="0"/>
        <w:tabs>
          <w:tab w:val="clear" w:pos="567"/>
        </w:tabs>
        <w:spacing w:line="240" w:lineRule="auto"/>
        <w:rPr>
          <w:noProof/>
          <w:szCs w:val="24"/>
          <w:lang w:val="sv-SE"/>
        </w:rPr>
      </w:pPr>
      <w:r w:rsidRPr="00C20BE7">
        <w:rPr>
          <w:b/>
          <w:szCs w:val="24"/>
          <w:lang w:val="sv-SE"/>
        </w:rPr>
        <w:t>Vanliga</w:t>
      </w:r>
      <w:r w:rsidRPr="00C20BE7">
        <w:rPr>
          <w:szCs w:val="24"/>
          <w:lang w:val="sv-SE"/>
        </w:rPr>
        <w:t xml:space="preserve"> (kan förekomma hos upp till 1 av 10 personer):</w:t>
      </w:r>
    </w:p>
    <w:p w14:paraId="6BA48148"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problem med synen</w:t>
      </w:r>
    </w:p>
    <w:p w14:paraId="6BA48149"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låga fosfatnivåer i blodet (upptäcks i blodprover)</w:t>
      </w:r>
    </w:p>
    <w:p w14:paraId="6BA4814A"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höga nivåer av enzymerna i blodet som kallas lipas och/eller amylas (upptäcks i blodprover)</w:t>
      </w:r>
    </w:p>
    <w:p w14:paraId="6BA4814B" w14:textId="77777777" w:rsidR="00012917" w:rsidRPr="00C20BE7" w:rsidRDefault="00012917" w:rsidP="00DE60E1">
      <w:pPr>
        <w:widowControl w:val="0"/>
        <w:numPr>
          <w:ilvl w:val="0"/>
          <w:numId w:val="27"/>
        </w:numPr>
        <w:tabs>
          <w:tab w:val="clear" w:pos="567"/>
        </w:tabs>
        <w:spacing w:line="240" w:lineRule="auto"/>
        <w:ind w:left="567" w:hanging="567"/>
        <w:rPr>
          <w:noProof/>
          <w:szCs w:val="24"/>
          <w:lang w:val="sv-SE"/>
        </w:rPr>
      </w:pPr>
      <w:r w:rsidRPr="00C20BE7">
        <w:rPr>
          <w:szCs w:val="24"/>
          <w:lang w:val="sv-SE"/>
        </w:rPr>
        <w:t>kraftigt minskade urinmängder (kan vara tecken på njurproblem).</w:t>
      </w:r>
    </w:p>
    <w:p w14:paraId="6BA4814C" w14:textId="77777777" w:rsidR="00012917" w:rsidRPr="00C20BE7" w:rsidRDefault="00012917" w:rsidP="00DE60E1">
      <w:pPr>
        <w:widowControl w:val="0"/>
        <w:tabs>
          <w:tab w:val="clear" w:pos="567"/>
        </w:tabs>
        <w:spacing w:line="240" w:lineRule="auto"/>
        <w:ind w:right="-2"/>
        <w:rPr>
          <w:rFonts w:ascii="TimesNewRoman" w:hAnsi="TimesNewRoman"/>
          <w:szCs w:val="24"/>
          <w:lang w:val="sv-SE"/>
        </w:rPr>
      </w:pPr>
    </w:p>
    <w:p w14:paraId="6BA4814D" w14:textId="77777777" w:rsidR="00012917" w:rsidRPr="00C20BE7" w:rsidRDefault="00012917" w:rsidP="00DE60E1">
      <w:pPr>
        <w:keepNext/>
        <w:widowControl w:val="0"/>
        <w:numPr>
          <w:ilvl w:val="12"/>
          <w:numId w:val="0"/>
        </w:numPr>
        <w:rPr>
          <w:b/>
          <w:noProof/>
          <w:szCs w:val="22"/>
          <w:lang w:val="sv-SE"/>
        </w:rPr>
      </w:pPr>
      <w:r w:rsidRPr="00C20BE7">
        <w:rPr>
          <w:b/>
          <w:noProof/>
          <w:szCs w:val="22"/>
          <w:lang w:val="sv-SE"/>
        </w:rPr>
        <w:t>Rapportering av biverkningar</w:t>
      </w:r>
    </w:p>
    <w:p w14:paraId="6BA4814E" w14:textId="05751A89" w:rsidR="00012917" w:rsidRPr="00C20BE7" w:rsidRDefault="00012917" w:rsidP="00DE60E1">
      <w:pPr>
        <w:keepNext/>
        <w:widowControl w:val="0"/>
        <w:ind w:right="-2"/>
        <w:rPr>
          <w:noProof/>
          <w:szCs w:val="22"/>
          <w:lang w:val="sv-SE"/>
        </w:rPr>
      </w:pPr>
      <w:r w:rsidRPr="00C20BE7">
        <w:rPr>
          <w:noProof/>
          <w:szCs w:val="22"/>
          <w:lang w:val="sv-SE"/>
        </w:rPr>
        <w:t>Om du får biverkningar, tala med läkare eller apotekspersonal.</w:t>
      </w:r>
      <w:r w:rsidRPr="00C20BE7">
        <w:rPr>
          <w:szCs w:val="22"/>
          <w:lang w:val="sv-SE"/>
        </w:rPr>
        <w:t xml:space="preserve"> </w:t>
      </w:r>
      <w:r w:rsidRPr="00C20BE7">
        <w:rPr>
          <w:noProof/>
          <w:szCs w:val="22"/>
          <w:lang w:val="sv-SE"/>
        </w:rPr>
        <w:t>Detta gäller även</w:t>
      </w:r>
      <w:r w:rsidRPr="00C20BE7">
        <w:rPr>
          <w:lang w:val="sv-SE"/>
        </w:rPr>
        <w:t xml:space="preserve"> </w:t>
      </w:r>
      <w:r w:rsidRPr="00C20BE7">
        <w:rPr>
          <w:noProof/>
          <w:szCs w:val="22"/>
          <w:lang w:val="sv-SE"/>
        </w:rPr>
        <w:t xml:space="preserve">biverkningar som inte nämns i denna information. Du kan också rapportera biverkningar direkt via </w:t>
      </w:r>
      <w:r w:rsidRPr="00C20BE7">
        <w:rPr>
          <w:noProof/>
          <w:szCs w:val="22"/>
          <w:shd w:val="pct15" w:color="auto" w:fill="auto"/>
          <w:lang w:val="sv-SE"/>
        </w:rPr>
        <w:t xml:space="preserve">det nationella rapporteringssystemet listat i </w:t>
      </w:r>
      <w:hyperlink r:id="rId22" w:history="1">
        <w:r w:rsidRPr="00C20BE7">
          <w:rPr>
            <w:rStyle w:val="Hyperlink"/>
            <w:noProof/>
            <w:szCs w:val="22"/>
            <w:shd w:val="pct15" w:color="auto" w:fill="auto"/>
            <w:lang w:val="sv-SE"/>
          </w:rPr>
          <w:t>bilaga V</w:t>
        </w:r>
      </w:hyperlink>
      <w:r w:rsidRPr="00C20BE7">
        <w:rPr>
          <w:noProof/>
          <w:color w:val="008000"/>
          <w:szCs w:val="22"/>
          <w:lang w:val="sv-SE"/>
        </w:rPr>
        <w:t>.</w:t>
      </w:r>
      <w:r w:rsidRPr="00C20BE7">
        <w:rPr>
          <w:noProof/>
          <w:szCs w:val="22"/>
          <w:lang w:val="sv-SE"/>
        </w:rPr>
        <w:t xml:space="preserve"> Genom att rapportera biverkningar kan du bidra till att öka informationen om läkemedels säkerhet.</w:t>
      </w:r>
    </w:p>
    <w:p w14:paraId="6BA4814F" w14:textId="77777777" w:rsidR="00012917" w:rsidRPr="00C20BE7" w:rsidRDefault="00012917" w:rsidP="00DE60E1">
      <w:pPr>
        <w:widowControl w:val="0"/>
        <w:tabs>
          <w:tab w:val="clear" w:pos="567"/>
        </w:tabs>
        <w:autoSpaceDE w:val="0"/>
        <w:autoSpaceDN w:val="0"/>
        <w:adjustRightInd w:val="0"/>
        <w:spacing w:line="240" w:lineRule="auto"/>
        <w:rPr>
          <w:noProof/>
          <w:szCs w:val="24"/>
          <w:lang w:val="sv-SE"/>
        </w:rPr>
      </w:pPr>
    </w:p>
    <w:p w14:paraId="6BA48150" w14:textId="77777777" w:rsidR="00012917" w:rsidRPr="00C20BE7" w:rsidRDefault="00012917" w:rsidP="00DE60E1">
      <w:pPr>
        <w:widowControl w:val="0"/>
        <w:tabs>
          <w:tab w:val="clear" w:pos="567"/>
        </w:tabs>
        <w:autoSpaceDE w:val="0"/>
        <w:autoSpaceDN w:val="0"/>
        <w:adjustRightInd w:val="0"/>
        <w:spacing w:line="240" w:lineRule="auto"/>
        <w:rPr>
          <w:szCs w:val="24"/>
          <w:lang w:val="sv-SE"/>
        </w:rPr>
      </w:pPr>
    </w:p>
    <w:p w14:paraId="6BA48151" w14:textId="77777777" w:rsidR="00012917" w:rsidRPr="00C20BE7" w:rsidRDefault="00012917" w:rsidP="00DE60E1">
      <w:pPr>
        <w:keepNext/>
        <w:widowControl w:val="0"/>
        <w:numPr>
          <w:ilvl w:val="12"/>
          <w:numId w:val="0"/>
        </w:numPr>
        <w:tabs>
          <w:tab w:val="clear" w:pos="567"/>
        </w:tabs>
        <w:spacing w:line="240" w:lineRule="auto"/>
        <w:ind w:left="567" w:right="-2" w:hanging="567"/>
        <w:rPr>
          <w:b/>
          <w:noProof/>
          <w:szCs w:val="24"/>
          <w:lang w:val="sv-SE"/>
        </w:rPr>
      </w:pPr>
      <w:r w:rsidRPr="00C20BE7">
        <w:rPr>
          <w:b/>
          <w:noProof/>
          <w:szCs w:val="24"/>
          <w:lang w:val="sv-SE"/>
        </w:rPr>
        <w:t>5.</w:t>
      </w:r>
      <w:r w:rsidRPr="00C20BE7">
        <w:rPr>
          <w:b/>
          <w:noProof/>
          <w:szCs w:val="24"/>
          <w:lang w:val="sv-SE"/>
        </w:rPr>
        <w:tab/>
      </w:r>
      <w:r w:rsidRPr="00C20BE7">
        <w:rPr>
          <w:b/>
          <w:szCs w:val="24"/>
          <w:lang w:val="sv-SE"/>
        </w:rPr>
        <w:t>Hur Zykadia ska förvaras</w:t>
      </w:r>
    </w:p>
    <w:p w14:paraId="6BA48152" w14:textId="77777777" w:rsidR="00012917" w:rsidRPr="00C20BE7" w:rsidRDefault="00012917" w:rsidP="00DE60E1">
      <w:pPr>
        <w:keepNext/>
        <w:widowControl w:val="0"/>
        <w:numPr>
          <w:ilvl w:val="12"/>
          <w:numId w:val="0"/>
        </w:numPr>
        <w:tabs>
          <w:tab w:val="clear" w:pos="567"/>
        </w:tabs>
        <w:spacing w:line="240" w:lineRule="auto"/>
        <w:ind w:right="-2"/>
        <w:rPr>
          <w:noProof/>
          <w:szCs w:val="24"/>
          <w:lang w:val="sv-SE"/>
        </w:rPr>
      </w:pPr>
    </w:p>
    <w:p w14:paraId="6BA48153" w14:textId="77777777" w:rsidR="00012917" w:rsidRPr="00C20BE7" w:rsidRDefault="00012917" w:rsidP="00DE60E1">
      <w:pPr>
        <w:widowControl w:val="0"/>
        <w:numPr>
          <w:ilvl w:val="0"/>
          <w:numId w:val="48"/>
        </w:numPr>
        <w:tabs>
          <w:tab w:val="clear" w:pos="567"/>
          <w:tab w:val="left" w:pos="0"/>
        </w:tabs>
        <w:ind w:left="567" w:hanging="567"/>
        <w:rPr>
          <w:noProof/>
          <w:szCs w:val="22"/>
          <w:lang w:val="sv-SE"/>
        </w:rPr>
      </w:pPr>
      <w:r w:rsidRPr="00C20BE7">
        <w:rPr>
          <w:noProof/>
          <w:szCs w:val="22"/>
          <w:lang w:val="sv-SE"/>
        </w:rPr>
        <w:t>Förvara detta läkemedel</w:t>
      </w:r>
      <w:r w:rsidRPr="00C20BE7">
        <w:rPr>
          <w:szCs w:val="22"/>
          <w:lang w:val="sv-SE"/>
        </w:rPr>
        <w:t xml:space="preserve"> </w:t>
      </w:r>
      <w:r w:rsidRPr="00C20BE7">
        <w:rPr>
          <w:noProof/>
          <w:szCs w:val="22"/>
          <w:lang w:val="sv-SE"/>
        </w:rPr>
        <w:t>utom syn- och räckhåll för barn.</w:t>
      </w:r>
    </w:p>
    <w:p w14:paraId="6BA48154" w14:textId="77777777" w:rsidR="00012917" w:rsidRPr="00C20BE7" w:rsidRDefault="00012917" w:rsidP="00DE60E1">
      <w:pPr>
        <w:widowControl w:val="0"/>
        <w:numPr>
          <w:ilvl w:val="0"/>
          <w:numId w:val="48"/>
        </w:numPr>
        <w:tabs>
          <w:tab w:val="clear" w:pos="567"/>
          <w:tab w:val="left" w:pos="0"/>
        </w:tabs>
        <w:ind w:left="567" w:hanging="567"/>
        <w:rPr>
          <w:noProof/>
          <w:szCs w:val="24"/>
          <w:lang w:val="sv-SE"/>
        </w:rPr>
      </w:pPr>
      <w:r w:rsidRPr="00C20BE7">
        <w:rPr>
          <w:noProof/>
          <w:szCs w:val="22"/>
          <w:lang w:val="sv-SE"/>
        </w:rPr>
        <w:t>Används före utgångsdatum som anges på</w:t>
      </w:r>
      <w:r w:rsidRPr="00C20BE7">
        <w:rPr>
          <w:szCs w:val="24"/>
          <w:lang w:val="sv-SE"/>
        </w:rPr>
        <w:t xml:space="preserve"> kartongen och blisterkartan efter ”EXP”.</w:t>
      </w:r>
      <w:r w:rsidRPr="00C20BE7">
        <w:rPr>
          <w:noProof/>
          <w:szCs w:val="24"/>
          <w:lang w:val="sv-SE"/>
        </w:rPr>
        <w:t xml:space="preserve"> </w:t>
      </w:r>
      <w:r w:rsidRPr="00C20BE7">
        <w:rPr>
          <w:szCs w:val="24"/>
          <w:lang w:val="sv-SE"/>
        </w:rPr>
        <w:t>Utgångsdatumet är den sista dagen i angiven månad.</w:t>
      </w:r>
    </w:p>
    <w:p w14:paraId="6BA48155" w14:textId="77777777" w:rsidR="00012917" w:rsidRPr="00C20BE7" w:rsidRDefault="00012917" w:rsidP="00DE60E1">
      <w:pPr>
        <w:widowControl w:val="0"/>
        <w:numPr>
          <w:ilvl w:val="0"/>
          <w:numId w:val="48"/>
        </w:numPr>
        <w:tabs>
          <w:tab w:val="clear" w:pos="567"/>
          <w:tab w:val="left" w:pos="0"/>
        </w:tabs>
        <w:spacing w:line="240" w:lineRule="auto"/>
        <w:ind w:left="567" w:hanging="567"/>
        <w:rPr>
          <w:szCs w:val="24"/>
          <w:lang w:val="sv-SE"/>
        </w:rPr>
      </w:pPr>
      <w:r w:rsidRPr="00C20BE7">
        <w:rPr>
          <w:szCs w:val="24"/>
          <w:lang w:val="sv-SE"/>
        </w:rPr>
        <w:t>Inga särskilda förvaringsanvisningar.</w:t>
      </w:r>
    </w:p>
    <w:p w14:paraId="6BA48156" w14:textId="77777777" w:rsidR="00012917" w:rsidRPr="00C20BE7" w:rsidRDefault="00012917" w:rsidP="00DE60E1">
      <w:pPr>
        <w:widowControl w:val="0"/>
        <w:numPr>
          <w:ilvl w:val="0"/>
          <w:numId w:val="48"/>
        </w:numPr>
        <w:tabs>
          <w:tab w:val="clear" w:pos="567"/>
          <w:tab w:val="left" w:pos="0"/>
        </w:tabs>
        <w:spacing w:line="240" w:lineRule="auto"/>
        <w:ind w:left="567" w:hanging="567"/>
        <w:rPr>
          <w:noProof/>
          <w:szCs w:val="24"/>
          <w:lang w:val="sv-SE"/>
        </w:rPr>
      </w:pPr>
      <w:r w:rsidRPr="00C20BE7">
        <w:rPr>
          <w:szCs w:val="24"/>
          <w:lang w:val="sv-SE"/>
        </w:rPr>
        <w:t>Använd inte detta läkemedel om du märker att förpackningen är skadad eller ser ut att ha manipulerats på något sätt.</w:t>
      </w:r>
    </w:p>
    <w:p w14:paraId="6BA48157"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58"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r w:rsidRPr="00C20BE7">
        <w:rPr>
          <w:szCs w:val="24"/>
          <w:lang w:val="sv-SE"/>
        </w:rPr>
        <w:t>Läkemedel ska inte kastas i avloppet eller bland hushållsavfall.</w:t>
      </w:r>
      <w:r w:rsidRPr="00C20BE7">
        <w:rPr>
          <w:noProof/>
          <w:szCs w:val="24"/>
          <w:lang w:val="sv-SE"/>
        </w:rPr>
        <w:t xml:space="preserve"> </w:t>
      </w:r>
      <w:r w:rsidRPr="00C20BE7">
        <w:rPr>
          <w:szCs w:val="24"/>
          <w:lang w:val="sv-SE"/>
        </w:rPr>
        <w:t>Fråga apotekspersonalen hur man kastar läkemedel som inte längre används.</w:t>
      </w:r>
      <w:r w:rsidRPr="00C20BE7">
        <w:rPr>
          <w:noProof/>
          <w:szCs w:val="24"/>
          <w:lang w:val="sv-SE"/>
        </w:rPr>
        <w:t xml:space="preserve"> </w:t>
      </w:r>
      <w:r w:rsidRPr="00C20BE7">
        <w:rPr>
          <w:szCs w:val="24"/>
          <w:lang w:val="sv-SE"/>
        </w:rPr>
        <w:t>Dessa åtgärder är till för att skydda miljön.</w:t>
      </w:r>
    </w:p>
    <w:p w14:paraId="6BA48159"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5A"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5B" w14:textId="77777777" w:rsidR="00012917" w:rsidRPr="00C20BE7" w:rsidRDefault="00012917"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6.</w:t>
      </w:r>
      <w:r w:rsidRPr="00C20BE7">
        <w:rPr>
          <w:b/>
          <w:szCs w:val="24"/>
          <w:lang w:val="sv-SE"/>
        </w:rPr>
        <w:tab/>
        <w:t>Förpackningens innehåll och övriga upplysningar</w:t>
      </w:r>
    </w:p>
    <w:p w14:paraId="6BA4815C" w14:textId="77777777" w:rsidR="00012917" w:rsidRPr="00C20BE7" w:rsidRDefault="00012917" w:rsidP="00DE60E1">
      <w:pPr>
        <w:keepNext/>
        <w:widowControl w:val="0"/>
        <w:numPr>
          <w:ilvl w:val="12"/>
          <w:numId w:val="0"/>
        </w:numPr>
        <w:tabs>
          <w:tab w:val="clear" w:pos="567"/>
        </w:tabs>
        <w:spacing w:line="240" w:lineRule="auto"/>
        <w:rPr>
          <w:szCs w:val="24"/>
          <w:lang w:val="sv-SE"/>
        </w:rPr>
      </w:pPr>
    </w:p>
    <w:p w14:paraId="6BA4815D" w14:textId="77777777" w:rsidR="00012917" w:rsidRPr="00C20BE7" w:rsidRDefault="00012917"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Innehållsdeklaration</w:t>
      </w:r>
    </w:p>
    <w:p w14:paraId="6BA4815E" w14:textId="77777777" w:rsidR="00012917" w:rsidRPr="00C20BE7" w:rsidRDefault="00012917"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Den aktiva substansen i Zykadia är ceritinib.</w:t>
      </w:r>
      <w:r w:rsidRPr="00C20BE7">
        <w:rPr>
          <w:noProof/>
          <w:szCs w:val="24"/>
          <w:lang w:val="sv-SE"/>
        </w:rPr>
        <w:t xml:space="preserve"> </w:t>
      </w:r>
      <w:r w:rsidRPr="00C20BE7">
        <w:rPr>
          <w:szCs w:val="24"/>
          <w:lang w:val="sv-SE"/>
        </w:rPr>
        <w:t xml:space="preserve">Varje </w:t>
      </w:r>
      <w:r w:rsidR="00EE76BB">
        <w:rPr>
          <w:szCs w:val="24"/>
          <w:lang w:val="sv-SE"/>
        </w:rPr>
        <w:t>filmdragerad tablett</w:t>
      </w:r>
      <w:r w:rsidRPr="00C20BE7">
        <w:rPr>
          <w:szCs w:val="24"/>
          <w:lang w:val="sv-SE"/>
        </w:rPr>
        <w:t xml:space="preserve"> innehåller 150 mg ceritinib.</w:t>
      </w:r>
    </w:p>
    <w:p w14:paraId="6BA4815F" w14:textId="77777777" w:rsidR="00012917" w:rsidRPr="00C20BE7" w:rsidRDefault="00012917" w:rsidP="00DE60E1">
      <w:pPr>
        <w:keepNext/>
        <w:widowControl w:val="0"/>
        <w:numPr>
          <w:ilvl w:val="0"/>
          <w:numId w:val="27"/>
        </w:numPr>
        <w:tabs>
          <w:tab w:val="clear" w:pos="567"/>
        </w:tabs>
        <w:spacing w:line="240" w:lineRule="auto"/>
        <w:ind w:left="567" w:hanging="567"/>
        <w:rPr>
          <w:noProof/>
          <w:szCs w:val="24"/>
          <w:lang w:val="sv-SE"/>
        </w:rPr>
      </w:pPr>
      <w:r w:rsidRPr="00C20BE7">
        <w:rPr>
          <w:szCs w:val="24"/>
          <w:lang w:val="sv-SE"/>
        </w:rPr>
        <w:t>Övriga innehållsämnen är:</w:t>
      </w:r>
    </w:p>
    <w:p w14:paraId="6BA48160" w14:textId="052F0222" w:rsidR="00EE76BB" w:rsidRPr="00EE76BB" w:rsidRDefault="00EE76BB" w:rsidP="00DE60E1">
      <w:pPr>
        <w:widowControl w:val="0"/>
        <w:numPr>
          <w:ilvl w:val="0"/>
          <w:numId w:val="27"/>
        </w:numPr>
        <w:tabs>
          <w:tab w:val="clear" w:pos="567"/>
        </w:tabs>
        <w:spacing w:line="240" w:lineRule="auto"/>
        <w:ind w:left="1134" w:hanging="567"/>
        <w:rPr>
          <w:noProof/>
          <w:szCs w:val="24"/>
          <w:lang w:val="sv-SE"/>
        </w:rPr>
      </w:pPr>
      <w:r w:rsidRPr="00EE76BB">
        <w:rPr>
          <w:noProof/>
          <w:szCs w:val="24"/>
          <w:lang w:val="sv-SE"/>
        </w:rPr>
        <w:t>Tabletkärna: cellulosa, mikrokristallin; hydroxipropylcellulosa, lågsubstituerad; povidon; kroskarmellosnatrium</w:t>
      </w:r>
      <w:r w:rsidR="005802C0">
        <w:rPr>
          <w:szCs w:val="24"/>
          <w:lang w:val="sv-SE"/>
        </w:rPr>
        <w:t xml:space="preserve"> </w:t>
      </w:r>
      <w:r w:rsidR="005802C0" w:rsidRPr="000904F7">
        <w:rPr>
          <w:lang w:val="sv-SE"/>
        </w:rPr>
        <w:t xml:space="preserve">(se </w:t>
      </w:r>
      <w:r w:rsidR="005802C0">
        <w:rPr>
          <w:lang w:val="sv-SE"/>
        </w:rPr>
        <w:t>”</w:t>
      </w:r>
      <w:r w:rsidR="005802C0" w:rsidRPr="000904F7">
        <w:rPr>
          <w:lang w:val="sv-SE"/>
        </w:rPr>
        <w:t xml:space="preserve">Zykadia </w:t>
      </w:r>
      <w:r w:rsidR="005802C0">
        <w:rPr>
          <w:lang w:val="sv-SE"/>
        </w:rPr>
        <w:t>innehåller natrium”</w:t>
      </w:r>
      <w:r w:rsidR="005802C0" w:rsidRPr="000904F7">
        <w:rPr>
          <w:lang w:val="sv-SE"/>
        </w:rPr>
        <w:t xml:space="preserve"> i </w:t>
      </w:r>
      <w:r w:rsidR="005802C0">
        <w:rPr>
          <w:lang w:val="sv-SE"/>
        </w:rPr>
        <w:t>avsnitt</w:t>
      </w:r>
      <w:r w:rsidR="005802C0" w:rsidRPr="000904F7">
        <w:rPr>
          <w:lang w:val="sv-SE"/>
        </w:rPr>
        <w:t> 2)</w:t>
      </w:r>
      <w:r w:rsidRPr="00EE76BB">
        <w:rPr>
          <w:noProof/>
          <w:szCs w:val="24"/>
          <w:lang w:val="sv-SE"/>
        </w:rPr>
        <w:t>; magnesiumstearat; kiseldioxid, kolloidal</w:t>
      </w:r>
      <w:r>
        <w:rPr>
          <w:noProof/>
          <w:szCs w:val="24"/>
          <w:lang w:val="sv-SE"/>
        </w:rPr>
        <w:t>,</w:t>
      </w:r>
      <w:r w:rsidRPr="00EE76BB">
        <w:rPr>
          <w:noProof/>
          <w:szCs w:val="24"/>
          <w:lang w:val="sv-SE"/>
        </w:rPr>
        <w:t xml:space="preserve"> vattenfri.</w:t>
      </w:r>
    </w:p>
    <w:p w14:paraId="6BA48161" w14:textId="77777777" w:rsidR="00EE76BB" w:rsidRPr="00C20BE7" w:rsidRDefault="00EE76BB" w:rsidP="00DE60E1">
      <w:pPr>
        <w:widowControl w:val="0"/>
        <w:numPr>
          <w:ilvl w:val="0"/>
          <w:numId w:val="27"/>
        </w:numPr>
        <w:tabs>
          <w:tab w:val="clear" w:pos="567"/>
        </w:tabs>
        <w:spacing w:line="240" w:lineRule="auto"/>
        <w:ind w:left="1134" w:hanging="567"/>
        <w:rPr>
          <w:noProof/>
          <w:szCs w:val="24"/>
          <w:lang w:val="sv-SE"/>
        </w:rPr>
      </w:pPr>
      <w:r w:rsidRPr="00EE76BB">
        <w:rPr>
          <w:noProof/>
          <w:szCs w:val="24"/>
          <w:lang w:val="sv-SE"/>
        </w:rPr>
        <w:lastRenderedPageBreak/>
        <w:t>Film</w:t>
      </w:r>
      <w:r>
        <w:rPr>
          <w:noProof/>
          <w:szCs w:val="24"/>
          <w:lang w:val="sv-SE"/>
        </w:rPr>
        <w:t>dragering</w:t>
      </w:r>
      <w:r w:rsidRPr="00EE76BB">
        <w:rPr>
          <w:noProof/>
          <w:szCs w:val="24"/>
          <w:lang w:val="sv-SE"/>
        </w:rPr>
        <w:t xml:space="preserve">: </w:t>
      </w:r>
      <w:r w:rsidR="00B93E23">
        <w:rPr>
          <w:noProof/>
          <w:szCs w:val="24"/>
          <w:lang w:val="sv-SE"/>
        </w:rPr>
        <w:t>h</w:t>
      </w:r>
      <w:r w:rsidRPr="00EE76BB">
        <w:rPr>
          <w:noProof/>
          <w:szCs w:val="24"/>
          <w:lang w:val="sv-SE"/>
        </w:rPr>
        <w:t>ypromellos; titandioxid</w:t>
      </w:r>
      <w:r>
        <w:rPr>
          <w:noProof/>
          <w:szCs w:val="24"/>
          <w:lang w:val="sv-SE"/>
        </w:rPr>
        <w:t xml:space="preserve"> (E171); makrogol; talk; indigo</w:t>
      </w:r>
      <w:r w:rsidRPr="00EE76BB">
        <w:rPr>
          <w:noProof/>
          <w:szCs w:val="24"/>
          <w:lang w:val="sv-SE"/>
        </w:rPr>
        <w:t>karmin</w:t>
      </w:r>
      <w:r w:rsidR="00B93E23">
        <w:rPr>
          <w:noProof/>
          <w:szCs w:val="24"/>
          <w:lang w:val="sv-SE"/>
        </w:rPr>
        <w:t>,</w:t>
      </w:r>
      <w:r w:rsidRPr="00EE76BB">
        <w:rPr>
          <w:noProof/>
          <w:szCs w:val="24"/>
          <w:lang w:val="sv-SE"/>
        </w:rPr>
        <w:t xml:space="preserve"> aluminium</w:t>
      </w:r>
      <w:r>
        <w:rPr>
          <w:noProof/>
          <w:szCs w:val="24"/>
          <w:lang w:val="sv-SE"/>
        </w:rPr>
        <w:t>lack</w:t>
      </w:r>
      <w:r w:rsidRPr="00EE76BB">
        <w:rPr>
          <w:noProof/>
          <w:szCs w:val="24"/>
          <w:lang w:val="sv-SE"/>
        </w:rPr>
        <w:t xml:space="preserve"> (E132).</w:t>
      </w:r>
    </w:p>
    <w:p w14:paraId="6BA48162" w14:textId="77777777" w:rsidR="00012917" w:rsidRPr="00C20BE7" w:rsidRDefault="00012917" w:rsidP="00DE60E1">
      <w:pPr>
        <w:widowControl w:val="0"/>
        <w:tabs>
          <w:tab w:val="clear" w:pos="567"/>
        </w:tabs>
        <w:spacing w:line="240" w:lineRule="auto"/>
        <w:rPr>
          <w:noProof/>
          <w:szCs w:val="24"/>
          <w:lang w:val="sv-SE"/>
        </w:rPr>
      </w:pPr>
    </w:p>
    <w:p w14:paraId="6BA48163" w14:textId="77777777" w:rsidR="00012917" w:rsidRPr="00C20BE7" w:rsidRDefault="00012917"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Läkemedlets utseende och förpackningsstorlekar</w:t>
      </w:r>
    </w:p>
    <w:p w14:paraId="6BA48164" w14:textId="418075AC" w:rsidR="00EE76BB" w:rsidRDefault="00EE76BB" w:rsidP="00DE60E1">
      <w:pPr>
        <w:widowControl w:val="0"/>
        <w:numPr>
          <w:ilvl w:val="12"/>
          <w:numId w:val="0"/>
        </w:numPr>
        <w:tabs>
          <w:tab w:val="clear" w:pos="567"/>
        </w:tabs>
        <w:spacing w:line="240" w:lineRule="auto"/>
        <w:ind w:right="-2"/>
        <w:rPr>
          <w:szCs w:val="24"/>
          <w:lang w:val="sv-SE"/>
        </w:rPr>
      </w:pPr>
      <w:r w:rsidRPr="00EE76BB">
        <w:rPr>
          <w:szCs w:val="24"/>
          <w:lang w:val="sv-SE"/>
        </w:rPr>
        <w:t xml:space="preserve">Zykadia filmdragerade tabletter </w:t>
      </w:r>
      <w:r w:rsidR="001151F7">
        <w:rPr>
          <w:szCs w:val="24"/>
          <w:lang w:val="sv-SE"/>
        </w:rPr>
        <w:t xml:space="preserve">(tabletter) </w:t>
      </w:r>
      <w:r w:rsidRPr="00EE76BB">
        <w:rPr>
          <w:szCs w:val="24"/>
          <w:lang w:val="sv-SE"/>
        </w:rPr>
        <w:t xml:space="preserve">är ljusblåa, runda, </w:t>
      </w:r>
      <w:r w:rsidR="001151F7" w:rsidRPr="001151F7">
        <w:rPr>
          <w:szCs w:val="24"/>
          <w:lang w:val="sv-SE"/>
        </w:rPr>
        <w:t>(ungefärlig diameter: 9,1</w:t>
      </w:r>
      <w:r w:rsidR="001151F7">
        <w:rPr>
          <w:szCs w:val="24"/>
          <w:lang w:val="sv-SE"/>
        </w:rPr>
        <w:t> </w:t>
      </w:r>
      <w:r w:rsidR="001151F7" w:rsidRPr="001151F7">
        <w:rPr>
          <w:szCs w:val="24"/>
          <w:lang w:val="sv-SE"/>
        </w:rPr>
        <w:t>mm)</w:t>
      </w:r>
      <w:r w:rsidR="001151F7">
        <w:rPr>
          <w:szCs w:val="24"/>
          <w:lang w:val="sv-SE"/>
        </w:rPr>
        <w:t xml:space="preserve">, </w:t>
      </w:r>
      <w:r w:rsidRPr="00EE76BB">
        <w:rPr>
          <w:szCs w:val="24"/>
          <w:lang w:val="sv-SE"/>
        </w:rPr>
        <w:t xml:space="preserve">bikonvexa med fasade kanter, utan </w:t>
      </w:r>
      <w:r>
        <w:rPr>
          <w:szCs w:val="24"/>
          <w:lang w:val="sv-SE"/>
        </w:rPr>
        <w:t>brytskåra</w:t>
      </w:r>
      <w:r w:rsidRPr="00EE76BB">
        <w:rPr>
          <w:szCs w:val="24"/>
          <w:lang w:val="sv-SE"/>
        </w:rPr>
        <w:t xml:space="preserve">, präglade med </w:t>
      </w:r>
      <w:r>
        <w:rPr>
          <w:szCs w:val="24"/>
          <w:lang w:val="sv-SE"/>
        </w:rPr>
        <w:t>”</w:t>
      </w:r>
      <w:r w:rsidRPr="00EE76BB">
        <w:rPr>
          <w:szCs w:val="24"/>
          <w:lang w:val="sv-SE"/>
        </w:rPr>
        <w:t>NVR</w:t>
      </w:r>
      <w:r>
        <w:rPr>
          <w:szCs w:val="24"/>
          <w:lang w:val="sv-SE"/>
        </w:rPr>
        <w:t>”</w:t>
      </w:r>
      <w:r w:rsidRPr="00EE76BB">
        <w:rPr>
          <w:szCs w:val="24"/>
          <w:lang w:val="sv-SE"/>
        </w:rPr>
        <w:t xml:space="preserve"> på ena sidan och </w:t>
      </w:r>
      <w:r>
        <w:rPr>
          <w:szCs w:val="24"/>
          <w:lang w:val="sv-SE"/>
        </w:rPr>
        <w:t>”</w:t>
      </w:r>
      <w:r w:rsidRPr="00EE76BB">
        <w:rPr>
          <w:szCs w:val="24"/>
          <w:lang w:val="sv-SE"/>
        </w:rPr>
        <w:t>ZY1</w:t>
      </w:r>
      <w:r>
        <w:rPr>
          <w:szCs w:val="24"/>
          <w:lang w:val="sv-SE"/>
        </w:rPr>
        <w:t>”</w:t>
      </w:r>
      <w:r w:rsidRPr="00EE76BB">
        <w:rPr>
          <w:szCs w:val="24"/>
          <w:lang w:val="sv-SE"/>
        </w:rPr>
        <w:t xml:space="preserve"> på andra sidan.</w:t>
      </w:r>
    </w:p>
    <w:p w14:paraId="6BA48165" w14:textId="77777777" w:rsidR="00012917" w:rsidRPr="00C20BE7" w:rsidRDefault="00012917" w:rsidP="00DE60E1">
      <w:pPr>
        <w:widowControl w:val="0"/>
        <w:numPr>
          <w:ilvl w:val="12"/>
          <w:numId w:val="0"/>
        </w:numPr>
        <w:tabs>
          <w:tab w:val="clear" w:pos="567"/>
        </w:tabs>
        <w:spacing w:line="240" w:lineRule="auto"/>
        <w:ind w:right="-2"/>
        <w:rPr>
          <w:szCs w:val="24"/>
          <w:lang w:val="sv-SE"/>
        </w:rPr>
      </w:pPr>
    </w:p>
    <w:p w14:paraId="6BA48166" w14:textId="77777777" w:rsidR="00012917" w:rsidRPr="00C20BE7" w:rsidRDefault="00EE76BB" w:rsidP="00DE60E1">
      <w:pPr>
        <w:tabs>
          <w:tab w:val="clear" w:pos="567"/>
        </w:tabs>
        <w:autoSpaceDE w:val="0"/>
        <w:autoSpaceDN w:val="0"/>
        <w:adjustRightInd w:val="0"/>
        <w:spacing w:line="240" w:lineRule="auto"/>
        <w:rPr>
          <w:szCs w:val="24"/>
          <w:lang w:val="sv-SE"/>
        </w:rPr>
      </w:pPr>
      <w:r>
        <w:rPr>
          <w:szCs w:val="24"/>
          <w:lang w:val="sv-SE"/>
        </w:rPr>
        <w:t>Tabletterna</w:t>
      </w:r>
      <w:r w:rsidRPr="00C20BE7">
        <w:rPr>
          <w:szCs w:val="24"/>
          <w:lang w:val="sv-SE"/>
        </w:rPr>
        <w:t xml:space="preserve"> </w:t>
      </w:r>
      <w:r w:rsidR="00012917" w:rsidRPr="00C20BE7">
        <w:rPr>
          <w:szCs w:val="24"/>
          <w:lang w:val="sv-SE"/>
        </w:rPr>
        <w:t xml:space="preserve">finns i </w:t>
      </w:r>
      <w:r>
        <w:rPr>
          <w:szCs w:val="24"/>
          <w:lang w:val="sv-SE"/>
        </w:rPr>
        <w:t xml:space="preserve">en </w:t>
      </w:r>
      <w:r w:rsidR="00012917" w:rsidRPr="00C20BE7">
        <w:rPr>
          <w:szCs w:val="24"/>
          <w:lang w:val="sv-SE"/>
        </w:rPr>
        <w:t>blisterförpackning</w:t>
      </w:r>
      <w:r w:rsidR="00012917" w:rsidRPr="00C20BE7">
        <w:rPr>
          <w:szCs w:val="22"/>
          <w:lang w:val="sv-SE"/>
        </w:rPr>
        <w:t xml:space="preserve"> som innehåller </w:t>
      </w:r>
      <w:r>
        <w:rPr>
          <w:szCs w:val="22"/>
          <w:lang w:val="sv-SE"/>
        </w:rPr>
        <w:t>84</w:t>
      </w:r>
      <w:r w:rsidR="00012917" w:rsidRPr="00C20BE7">
        <w:rPr>
          <w:szCs w:val="24"/>
          <w:lang w:val="sv-SE"/>
        </w:rPr>
        <w:t> (</w:t>
      </w:r>
      <w:r>
        <w:rPr>
          <w:szCs w:val="24"/>
          <w:lang w:val="sv-SE"/>
        </w:rPr>
        <w:t>4</w:t>
      </w:r>
      <w:r w:rsidR="00012917" w:rsidRPr="00C20BE7">
        <w:rPr>
          <w:szCs w:val="24"/>
          <w:lang w:val="sv-SE"/>
        </w:rPr>
        <w:t> </w:t>
      </w:r>
      <w:r>
        <w:rPr>
          <w:szCs w:val="24"/>
          <w:lang w:val="sv-SE"/>
        </w:rPr>
        <w:t>blister</w:t>
      </w:r>
      <w:r w:rsidR="00012917" w:rsidRPr="00C20BE7">
        <w:rPr>
          <w:szCs w:val="24"/>
          <w:lang w:val="sv-SE"/>
        </w:rPr>
        <w:t xml:space="preserve"> med </w:t>
      </w:r>
      <w:r>
        <w:rPr>
          <w:szCs w:val="24"/>
          <w:lang w:val="sv-SE"/>
        </w:rPr>
        <w:t>21</w:t>
      </w:r>
      <w:r w:rsidR="00012917" w:rsidRPr="00C20BE7">
        <w:rPr>
          <w:szCs w:val="24"/>
          <w:lang w:val="sv-SE"/>
        </w:rPr>
        <w:t> </w:t>
      </w:r>
      <w:r>
        <w:rPr>
          <w:szCs w:val="24"/>
          <w:lang w:val="sv-SE"/>
        </w:rPr>
        <w:t>tabletter</w:t>
      </w:r>
      <w:r w:rsidR="00012917" w:rsidRPr="00C20BE7">
        <w:rPr>
          <w:szCs w:val="24"/>
          <w:lang w:val="sv-SE"/>
        </w:rPr>
        <w:t xml:space="preserve"> i varje) </w:t>
      </w:r>
      <w:r w:rsidR="00146702">
        <w:rPr>
          <w:szCs w:val="24"/>
          <w:lang w:val="sv-SE"/>
        </w:rPr>
        <w:t>tabletter</w:t>
      </w:r>
      <w:r w:rsidR="00012917" w:rsidRPr="00C20BE7">
        <w:rPr>
          <w:szCs w:val="24"/>
          <w:lang w:val="sv-SE"/>
        </w:rPr>
        <w:t>.</w:t>
      </w:r>
    </w:p>
    <w:p w14:paraId="6BA48167" w14:textId="77777777" w:rsidR="00012917" w:rsidRPr="00C20BE7" w:rsidRDefault="00012917" w:rsidP="00DE60E1">
      <w:pPr>
        <w:widowControl w:val="0"/>
        <w:numPr>
          <w:ilvl w:val="12"/>
          <w:numId w:val="0"/>
        </w:numPr>
        <w:tabs>
          <w:tab w:val="clear" w:pos="567"/>
        </w:tabs>
        <w:spacing w:line="240" w:lineRule="auto"/>
        <w:ind w:right="-2"/>
        <w:rPr>
          <w:szCs w:val="24"/>
          <w:lang w:val="sv-SE"/>
        </w:rPr>
      </w:pPr>
    </w:p>
    <w:p w14:paraId="6BA48168" w14:textId="77777777" w:rsidR="00012917" w:rsidRPr="00C20BE7" w:rsidRDefault="00012917" w:rsidP="00DE60E1">
      <w:pPr>
        <w:keepNext/>
        <w:widowControl w:val="0"/>
        <w:numPr>
          <w:ilvl w:val="12"/>
          <w:numId w:val="0"/>
        </w:numPr>
        <w:tabs>
          <w:tab w:val="clear" w:pos="567"/>
        </w:tabs>
        <w:spacing w:line="240" w:lineRule="auto"/>
        <w:ind w:right="-2"/>
        <w:rPr>
          <w:noProof/>
          <w:szCs w:val="24"/>
          <w:lang w:val="sv-SE"/>
        </w:rPr>
      </w:pPr>
      <w:r w:rsidRPr="00C20BE7">
        <w:rPr>
          <w:b/>
          <w:szCs w:val="24"/>
          <w:lang w:val="sv-SE"/>
        </w:rPr>
        <w:t>Innehavare av godkännande för försäljning</w:t>
      </w:r>
    </w:p>
    <w:p w14:paraId="6BA48169" w14:textId="77777777" w:rsidR="00012917" w:rsidRPr="00C20BE7" w:rsidRDefault="00012917" w:rsidP="00DE60E1">
      <w:pPr>
        <w:pStyle w:val="Text"/>
        <w:keepNext/>
        <w:widowControl w:val="0"/>
        <w:spacing w:before="0"/>
        <w:jc w:val="left"/>
        <w:rPr>
          <w:rFonts w:ascii="SimSun" w:eastAsia="SimSun"/>
          <w:color w:val="000000"/>
          <w:sz w:val="22"/>
          <w:szCs w:val="24"/>
          <w:lang w:val="sv-SE"/>
        </w:rPr>
      </w:pPr>
      <w:r w:rsidRPr="00C20BE7">
        <w:rPr>
          <w:color w:val="000000"/>
          <w:sz w:val="22"/>
          <w:szCs w:val="24"/>
          <w:lang w:val="sv-SE"/>
        </w:rPr>
        <w:t>Novartis Europharm Limited</w:t>
      </w:r>
    </w:p>
    <w:p w14:paraId="6BA4816A" w14:textId="77777777" w:rsidR="00012917" w:rsidRPr="001B5A22" w:rsidRDefault="00012917" w:rsidP="00DE60E1">
      <w:pPr>
        <w:keepNext/>
        <w:widowControl w:val="0"/>
        <w:spacing w:line="240" w:lineRule="auto"/>
      </w:pPr>
      <w:r w:rsidRPr="001B5A22">
        <w:t>Vista Building</w:t>
      </w:r>
    </w:p>
    <w:p w14:paraId="6BA4816B" w14:textId="77777777" w:rsidR="00012917" w:rsidRPr="001B5A22" w:rsidRDefault="00012917" w:rsidP="00DE60E1">
      <w:pPr>
        <w:keepNext/>
        <w:widowControl w:val="0"/>
        <w:spacing w:line="240" w:lineRule="auto"/>
      </w:pPr>
      <w:r w:rsidRPr="001B5A22">
        <w:t>Elm Park, Merrion Road</w:t>
      </w:r>
    </w:p>
    <w:p w14:paraId="6BA4816C" w14:textId="77777777" w:rsidR="00012917" w:rsidRPr="0081507F" w:rsidRDefault="00012917" w:rsidP="00DE60E1">
      <w:pPr>
        <w:keepNext/>
        <w:widowControl w:val="0"/>
        <w:spacing w:line="240" w:lineRule="auto"/>
        <w:rPr>
          <w:lang w:val="sv-SE"/>
        </w:rPr>
      </w:pPr>
      <w:r w:rsidRPr="0081507F">
        <w:rPr>
          <w:lang w:val="sv-SE"/>
        </w:rPr>
        <w:t>Dublin 4</w:t>
      </w:r>
    </w:p>
    <w:p w14:paraId="6BA4816D" w14:textId="77777777" w:rsidR="00012917" w:rsidRPr="0081507F" w:rsidRDefault="00012917" w:rsidP="00DE60E1">
      <w:pPr>
        <w:spacing w:line="240" w:lineRule="auto"/>
        <w:rPr>
          <w:lang w:val="sv-SE"/>
        </w:rPr>
      </w:pPr>
      <w:r w:rsidRPr="0081507F">
        <w:rPr>
          <w:lang w:val="sv-SE"/>
        </w:rPr>
        <w:t>Irland</w:t>
      </w:r>
    </w:p>
    <w:p w14:paraId="6BA4816E" w14:textId="77777777" w:rsidR="00012917" w:rsidRPr="00C20BE7" w:rsidRDefault="00012917" w:rsidP="00DE60E1">
      <w:pPr>
        <w:widowControl w:val="0"/>
        <w:tabs>
          <w:tab w:val="clear" w:pos="567"/>
        </w:tabs>
        <w:spacing w:line="240" w:lineRule="auto"/>
        <w:rPr>
          <w:color w:val="000000"/>
          <w:szCs w:val="24"/>
          <w:lang w:val="sv-SE"/>
        </w:rPr>
      </w:pPr>
    </w:p>
    <w:p w14:paraId="6BA4816F" w14:textId="77777777" w:rsidR="00012917" w:rsidRPr="00C20BE7" w:rsidRDefault="00012917" w:rsidP="00DE60E1">
      <w:pPr>
        <w:keepNext/>
        <w:widowControl w:val="0"/>
        <w:numPr>
          <w:ilvl w:val="12"/>
          <w:numId w:val="0"/>
        </w:numPr>
        <w:tabs>
          <w:tab w:val="clear" w:pos="567"/>
        </w:tabs>
        <w:spacing w:line="240" w:lineRule="auto"/>
        <w:ind w:right="-2"/>
        <w:rPr>
          <w:b/>
          <w:szCs w:val="24"/>
          <w:lang w:val="sv-SE"/>
        </w:rPr>
      </w:pPr>
      <w:r w:rsidRPr="00C20BE7">
        <w:rPr>
          <w:b/>
          <w:szCs w:val="24"/>
          <w:lang w:val="sv-SE"/>
        </w:rPr>
        <w:t>Tillverkare</w:t>
      </w:r>
    </w:p>
    <w:p w14:paraId="22C4AA42" w14:textId="77777777" w:rsidR="00FC35AA" w:rsidRPr="005E78B7" w:rsidRDefault="00FC35AA" w:rsidP="00FC35AA">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Novartis Pharmaceutical Manufacturing LLC</w:t>
      </w:r>
    </w:p>
    <w:p w14:paraId="6DC45F25" w14:textId="77777777" w:rsidR="00FC35AA" w:rsidRPr="005E78B7" w:rsidRDefault="00FC35AA" w:rsidP="00FC35AA">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Verovškova ulica 57</w:t>
      </w:r>
    </w:p>
    <w:p w14:paraId="2182FEFC" w14:textId="77777777" w:rsidR="00FC35AA" w:rsidRPr="005E78B7" w:rsidRDefault="00FC35AA" w:rsidP="00FC35AA">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1000 Ljubljana</w:t>
      </w:r>
    </w:p>
    <w:p w14:paraId="397CDCCB" w14:textId="77777777" w:rsidR="00FC35AA" w:rsidRPr="005E78B7" w:rsidRDefault="00FC35AA" w:rsidP="00FC35AA">
      <w:pPr>
        <w:widowControl w:val="0"/>
        <w:autoSpaceDE w:val="0"/>
        <w:autoSpaceDN w:val="0"/>
        <w:adjustRightInd w:val="0"/>
        <w:spacing w:line="240" w:lineRule="auto"/>
        <w:ind w:right="120"/>
        <w:rPr>
          <w:color w:val="000000"/>
          <w:szCs w:val="22"/>
          <w:lang w:val="pt-PT" w:eastAsia="en-GB"/>
        </w:rPr>
      </w:pPr>
      <w:r>
        <w:rPr>
          <w:color w:val="000000"/>
          <w:szCs w:val="22"/>
          <w:lang w:val="sv-SE" w:eastAsia="en-GB"/>
        </w:rPr>
        <w:t>Slovenien</w:t>
      </w:r>
    </w:p>
    <w:p w14:paraId="062F2A05" w14:textId="77777777" w:rsidR="00FC35AA" w:rsidRPr="0000312C" w:rsidRDefault="00FC35AA" w:rsidP="00FC35AA">
      <w:pPr>
        <w:widowControl w:val="0"/>
        <w:autoSpaceDE w:val="0"/>
        <w:autoSpaceDN w:val="0"/>
        <w:adjustRightInd w:val="0"/>
        <w:spacing w:line="240" w:lineRule="auto"/>
        <w:ind w:right="120"/>
        <w:rPr>
          <w:color w:val="000000"/>
          <w:szCs w:val="22"/>
          <w:lang w:val="sv-SE" w:eastAsia="en-GB"/>
        </w:rPr>
      </w:pPr>
    </w:p>
    <w:p w14:paraId="18B88531" w14:textId="77777777" w:rsidR="003E0E6E" w:rsidRPr="009434B8" w:rsidRDefault="003E0E6E" w:rsidP="00DE60E1">
      <w:pPr>
        <w:keepNext/>
        <w:widowControl w:val="0"/>
        <w:numPr>
          <w:ilvl w:val="12"/>
          <w:numId w:val="0"/>
        </w:numPr>
        <w:tabs>
          <w:tab w:val="clear" w:pos="567"/>
        </w:tabs>
        <w:spacing w:line="240" w:lineRule="auto"/>
        <w:rPr>
          <w:color w:val="000000"/>
          <w:szCs w:val="24"/>
          <w:shd w:val="pct15" w:color="auto" w:fill="auto"/>
          <w:lang w:val="sv-SE"/>
        </w:rPr>
      </w:pPr>
      <w:r w:rsidRPr="009434B8">
        <w:rPr>
          <w:color w:val="000000"/>
          <w:szCs w:val="24"/>
          <w:shd w:val="pct15" w:color="auto" w:fill="auto"/>
          <w:lang w:val="sv-SE"/>
        </w:rPr>
        <w:t>Lek farmacevtska družba d.d., Poslovna enota PROIZVODNJA LENDAVA</w:t>
      </w:r>
    </w:p>
    <w:p w14:paraId="79DA6C75" w14:textId="77777777" w:rsidR="003E0E6E" w:rsidRPr="009434B8" w:rsidRDefault="003E0E6E" w:rsidP="00DE60E1">
      <w:pPr>
        <w:keepNext/>
        <w:widowControl w:val="0"/>
        <w:numPr>
          <w:ilvl w:val="12"/>
          <w:numId w:val="0"/>
        </w:numPr>
        <w:tabs>
          <w:tab w:val="clear" w:pos="567"/>
        </w:tabs>
        <w:spacing w:line="240" w:lineRule="auto"/>
        <w:rPr>
          <w:color w:val="000000"/>
          <w:szCs w:val="24"/>
          <w:shd w:val="pct15" w:color="auto" w:fill="auto"/>
          <w:lang w:val="sv-SE"/>
        </w:rPr>
      </w:pPr>
      <w:r w:rsidRPr="009434B8">
        <w:rPr>
          <w:color w:val="000000"/>
          <w:szCs w:val="24"/>
          <w:shd w:val="pct15" w:color="auto" w:fill="auto"/>
          <w:lang w:val="sv-SE"/>
        </w:rPr>
        <w:t>Trimlini 2D</w:t>
      </w:r>
    </w:p>
    <w:p w14:paraId="4B7FC588" w14:textId="77777777" w:rsidR="003E0E6E" w:rsidRPr="009434B8" w:rsidRDefault="003E0E6E" w:rsidP="00DE60E1">
      <w:pPr>
        <w:keepNext/>
        <w:widowControl w:val="0"/>
        <w:numPr>
          <w:ilvl w:val="12"/>
          <w:numId w:val="0"/>
        </w:numPr>
        <w:tabs>
          <w:tab w:val="clear" w:pos="567"/>
        </w:tabs>
        <w:spacing w:line="240" w:lineRule="auto"/>
        <w:rPr>
          <w:color w:val="000000"/>
          <w:szCs w:val="24"/>
          <w:shd w:val="pct15" w:color="auto" w:fill="auto"/>
          <w:lang w:val="sv-SE"/>
        </w:rPr>
      </w:pPr>
      <w:r w:rsidRPr="009434B8">
        <w:rPr>
          <w:color w:val="000000"/>
          <w:szCs w:val="24"/>
          <w:shd w:val="pct15" w:color="auto" w:fill="auto"/>
          <w:lang w:val="sv-SE"/>
        </w:rPr>
        <w:t>9220 Lendava</w:t>
      </w:r>
    </w:p>
    <w:p w14:paraId="7FC9C426" w14:textId="77777777" w:rsidR="003E0E6E" w:rsidRPr="009434B8" w:rsidRDefault="003E0E6E" w:rsidP="00DE60E1">
      <w:pPr>
        <w:widowControl w:val="0"/>
        <w:numPr>
          <w:ilvl w:val="12"/>
          <w:numId w:val="0"/>
        </w:numPr>
        <w:tabs>
          <w:tab w:val="clear" w:pos="567"/>
        </w:tabs>
        <w:spacing w:line="240" w:lineRule="auto"/>
        <w:rPr>
          <w:color w:val="000000"/>
          <w:szCs w:val="24"/>
          <w:shd w:val="pct15" w:color="auto" w:fill="auto"/>
          <w:lang w:val="sv-SE"/>
        </w:rPr>
      </w:pPr>
      <w:r w:rsidRPr="009434B8">
        <w:rPr>
          <w:color w:val="000000"/>
          <w:szCs w:val="24"/>
          <w:shd w:val="pct15" w:color="auto" w:fill="auto"/>
          <w:lang w:val="sv-SE"/>
        </w:rPr>
        <w:t>Slovenien</w:t>
      </w:r>
    </w:p>
    <w:p w14:paraId="7A76EC86" w14:textId="77777777" w:rsidR="003E0E6E" w:rsidRPr="00071625" w:rsidRDefault="003E0E6E" w:rsidP="00DE60E1">
      <w:pPr>
        <w:widowControl w:val="0"/>
        <w:numPr>
          <w:ilvl w:val="12"/>
          <w:numId w:val="0"/>
        </w:numPr>
        <w:tabs>
          <w:tab w:val="clear" w:pos="567"/>
        </w:tabs>
        <w:spacing w:line="240" w:lineRule="auto"/>
        <w:rPr>
          <w:color w:val="000000"/>
          <w:szCs w:val="24"/>
          <w:lang w:val="sv-SE"/>
        </w:rPr>
      </w:pPr>
    </w:p>
    <w:p w14:paraId="6BA48170" w14:textId="77777777" w:rsidR="00012917" w:rsidRPr="003E0E6E" w:rsidRDefault="00012917" w:rsidP="00DE60E1">
      <w:pPr>
        <w:keepNext/>
        <w:widowControl w:val="0"/>
        <w:numPr>
          <w:ilvl w:val="12"/>
          <w:numId w:val="0"/>
        </w:numPr>
        <w:tabs>
          <w:tab w:val="clear" w:pos="567"/>
        </w:tabs>
        <w:spacing w:line="240" w:lineRule="auto"/>
        <w:rPr>
          <w:noProof/>
          <w:color w:val="000000"/>
          <w:szCs w:val="24"/>
          <w:shd w:val="pct15" w:color="auto" w:fill="auto"/>
          <w:lang w:val="sv-SE"/>
        </w:rPr>
      </w:pPr>
      <w:r w:rsidRPr="003E0E6E">
        <w:rPr>
          <w:color w:val="000000"/>
          <w:szCs w:val="24"/>
          <w:shd w:val="pct15" w:color="auto" w:fill="auto"/>
          <w:lang w:val="sv-SE"/>
        </w:rPr>
        <w:t>Novartis Pharma GmbH</w:t>
      </w:r>
    </w:p>
    <w:p w14:paraId="6BA48171" w14:textId="77777777" w:rsidR="00012917" w:rsidRPr="003E0E6E" w:rsidRDefault="00012917" w:rsidP="00DE60E1">
      <w:pPr>
        <w:keepNext/>
        <w:widowControl w:val="0"/>
        <w:numPr>
          <w:ilvl w:val="12"/>
          <w:numId w:val="0"/>
        </w:numPr>
        <w:tabs>
          <w:tab w:val="clear" w:pos="567"/>
        </w:tabs>
        <w:spacing w:line="240" w:lineRule="auto"/>
        <w:rPr>
          <w:noProof/>
          <w:color w:val="000000"/>
          <w:szCs w:val="24"/>
          <w:shd w:val="pct15" w:color="auto" w:fill="auto"/>
          <w:lang w:val="sv-SE"/>
        </w:rPr>
      </w:pPr>
      <w:r w:rsidRPr="003E0E6E">
        <w:rPr>
          <w:color w:val="000000"/>
          <w:szCs w:val="24"/>
          <w:shd w:val="pct15" w:color="auto" w:fill="auto"/>
          <w:lang w:val="sv-SE"/>
        </w:rPr>
        <w:t>Roonstra</w:t>
      </w:r>
      <w:r w:rsidRPr="003E0E6E">
        <w:rPr>
          <w:color w:val="000000"/>
          <w:szCs w:val="22"/>
          <w:shd w:val="pct15" w:color="auto" w:fill="auto"/>
          <w:lang w:val="sv-SE" w:eastAsia="en-GB"/>
        </w:rPr>
        <w:t>ß</w:t>
      </w:r>
      <w:r w:rsidRPr="003E0E6E">
        <w:rPr>
          <w:color w:val="000000"/>
          <w:szCs w:val="24"/>
          <w:shd w:val="pct15" w:color="auto" w:fill="auto"/>
          <w:lang w:val="sv-SE"/>
        </w:rPr>
        <w:t>e 25</w:t>
      </w:r>
    </w:p>
    <w:p w14:paraId="6BA48172" w14:textId="77777777" w:rsidR="00012917" w:rsidRPr="003E0E6E" w:rsidRDefault="00012917" w:rsidP="00DE60E1">
      <w:pPr>
        <w:keepNext/>
        <w:widowControl w:val="0"/>
        <w:numPr>
          <w:ilvl w:val="12"/>
          <w:numId w:val="0"/>
        </w:numPr>
        <w:tabs>
          <w:tab w:val="clear" w:pos="567"/>
        </w:tabs>
        <w:spacing w:line="240" w:lineRule="auto"/>
        <w:rPr>
          <w:noProof/>
          <w:color w:val="000000"/>
          <w:szCs w:val="24"/>
          <w:shd w:val="pct15" w:color="auto" w:fill="auto"/>
          <w:lang w:val="sv-SE"/>
        </w:rPr>
      </w:pPr>
      <w:r w:rsidRPr="003E0E6E">
        <w:rPr>
          <w:szCs w:val="24"/>
          <w:shd w:val="pct15" w:color="auto" w:fill="auto"/>
          <w:lang w:val="sv-SE"/>
        </w:rPr>
        <w:t>D-90429 Nürnberg</w:t>
      </w:r>
    </w:p>
    <w:p w14:paraId="6BA48173" w14:textId="77777777" w:rsidR="00012917" w:rsidRPr="003E0E6E" w:rsidRDefault="00012917" w:rsidP="00DE60E1">
      <w:pPr>
        <w:widowControl w:val="0"/>
        <w:tabs>
          <w:tab w:val="clear" w:pos="567"/>
        </w:tabs>
        <w:spacing w:line="240" w:lineRule="auto"/>
        <w:rPr>
          <w:noProof/>
          <w:szCs w:val="24"/>
          <w:shd w:val="pct15" w:color="auto" w:fill="auto"/>
          <w:lang w:val="sv-SE"/>
        </w:rPr>
      </w:pPr>
      <w:r w:rsidRPr="003E0E6E">
        <w:rPr>
          <w:szCs w:val="24"/>
          <w:shd w:val="pct15" w:color="auto" w:fill="auto"/>
          <w:lang w:val="sv-SE"/>
        </w:rPr>
        <w:t>Tyskland</w:t>
      </w:r>
    </w:p>
    <w:p w14:paraId="6BA48174" w14:textId="77777777" w:rsidR="00012917" w:rsidRDefault="00012917" w:rsidP="00DE60E1">
      <w:pPr>
        <w:widowControl w:val="0"/>
        <w:numPr>
          <w:ilvl w:val="12"/>
          <w:numId w:val="0"/>
        </w:numPr>
        <w:tabs>
          <w:tab w:val="clear" w:pos="567"/>
        </w:tabs>
        <w:spacing w:line="240" w:lineRule="auto"/>
        <w:ind w:right="-2"/>
        <w:rPr>
          <w:noProof/>
          <w:szCs w:val="24"/>
          <w:lang w:val="sv-SE"/>
        </w:rPr>
      </w:pPr>
    </w:p>
    <w:p w14:paraId="0E930383" w14:textId="77777777" w:rsidR="00F9200B" w:rsidRPr="00956BB7" w:rsidRDefault="00F9200B" w:rsidP="00F9200B">
      <w:pPr>
        <w:keepNext/>
        <w:tabs>
          <w:tab w:val="clear" w:pos="567"/>
        </w:tabs>
        <w:spacing w:line="240" w:lineRule="auto"/>
        <w:rPr>
          <w:rFonts w:eastAsia="Aptos"/>
          <w:snapToGrid/>
          <w:szCs w:val="22"/>
          <w:shd w:val="pct15" w:color="auto" w:fill="auto"/>
          <w:lang w:val="sv-SE" w:eastAsia="de-CH"/>
        </w:rPr>
      </w:pPr>
      <w:r w:rsidRPr="00956BB7">
        <w:rPr>
          <w:rFonts w:eastAsia="Aptos"/>
          <w:snapToGrid/>
          <w:szCs w:val="22"/>
          <w:shd w:val="pct15" w:color="auto" w:fill="auto"/>
          <w:lang w:val="sv-SE" w:eastAsia="de-CH"/>
        </w:rPr>
        <w:t>Novartis Pharma GmbH</w:t>
      </w:r>
    </w:p>
    <w:p w14:paraId="38FA7E33" w14:textId="77777777" w:rsidR="00F9200B" w:rsidRPr="00956BB7" w:rsidRDefault="00F9200B" w:rsidP="00F9200B">
      <w:pPr>
        <w:keepNext/>
        <w:tabs>
          <w:tab w:val="clear" w:pos="567"/>
        </w:tabs>
        <w:spacing w:line="240" w:lineRule="auto"/>
        <w:rPr>
          <w:rFonts w:eastAsia="Aptos"/>
          <w:snapToGrid/>
          <w:szCs w:val="22"/>
          <w:shd w:val="pct15" w:color="auto" w:fill="auto"/>
          <w:lang w:val="sv-SE" w:eastAsia="de-CH"/>
        </w:rPr>
      </w:pPr>
      <w:r w:rsidRPr="00956BB7">
        <w:rPr>
          <w:rFonts w:eastAsia="Aptos"/>
          <w:snapToGrid/>
          <w:szCs w:val="22"/>
          <w:shd w:val="pct15" w:color="auto" w:fill="auto"/>
          <w:lang w:val="sv-SE" w:eastAsia="de-CH"/>
        </w:rPr>
        <w:t>Sophie-Germain-Strasse 10</w:t>
      </w:r>
    </w:p>
    <w:p w14:paraId="7CC83A8C" w14:textId="77777777" w:rsidR="00F9200B" w:rsidRPr="00956BB7" w:rsidRDefault="00F9200B" w:rsidP="00F9200B">
      <w:pPr>
        <w:keepNext/>
        <w:tabs>
          <w:tab w:val="clear" w:pos="567"/>
        </w:tabs>
        <w:spacing w:line="240" w:lineRule="auto"/>
        <w:rPr>
          <w:rFonts w:eastAsia="Aptos"/>
          <w:snapToGrid/>
          <w:szCs w:val="22"/>
          <w:shd w:val="pct15" w:color="auto" w:fill="auto"/>
          <w:lang w:val="sv-SE" w:eastAsia="de-CH"/>
        </w:rPr>
      </w:pPr>
      <w:r w:rsidRPr="00956BB7">
        <w:rPr>
          <w:rFonts w:eastAsia="Aptos"/>
          <w:snapToGrid/>
          <w:szCs w:val="22"/>
          <w:shd w:val="pct15" w:color="auto" w:fill="auto"/>
          <w:lang w:val="sv-SE" w:eastAsia="de-CH"/>
        </w:rPr>
        <w:t>90443 Nürnberg</w:t>
      </w:r>
    </w:p>
    <w:p w14:paraId="22C3EC8E" w14:textId="287B0CC4" w:rsidR="00F9200B" w:rsidRDefault="00F9200B" w:rsidP="00F9200B">
      <w:pPr>
        <w:widowControl w:val="0"/>
        <w:numPr>
          <w:ilvl w:val="12"/>
          <w:numId w:val="0"/>
        </w:numPr>
        <w:tabs>
          <w:tab w:val="clear" w:pos="567"/>
        </w:tabs>
        <w:spacing w:line="240" w:lineRule="auto"/>
        <w:ind w:right="-2"/>
        <w:rPr>
          <w:noProof/>
          <w:szCs w:val="24"/>
          <w:lang w:val="sv-SE"/>
        </w:rPr>
      </w:pPr>
      <w:r w:rsidRPr="00F9200B">
        <w:rPr>
          <w:rFonts w:eastAsia="Aptos"/>
          <w:snapToGrid/>
          <w:kern w:val="2"/>
          <w:szCs w:val="22"/>
          <w:shd w:val="pct15" w:color="auto" w:fill="auto"/>
          <w:lang w:val="de-CH" w:eastAsia="en-US"/>
          <w14:ligatures w14:val="standardContextual"/>
        </w:rPr>
        <w:t>Tyskland</w:t>
      </w:r>
    </w:p>
    <w:p w14:paraId="426CE1BA" w14:textId="77777777" w:rsidR="00F9200B" w:rsidRPr="00C20BE7" w:rsidRDefault="00F9200B" w:rsidP="00DE60E1">
      <w:pPr>
        <w:widowControl w:val="0"/>
        <w:numPr>
          <w:ilvl w:val="12"/>
          <w:numId w:val="0"/>
        </w:numPr>
        <w:tabs>
          <w:tab w:val="clear" w:pos="567"/>
        </w:tabs>
        <w:spacing w:line="240" w:lineRule="auto"/>
        <w:ind w:right="-2"/>
        <w:rPr>
          <w:noProof/>
          <w:szCs w:val="24"/>
          <w:lang w:val="sv-SE"/>
        </w:rPr>
      </w:pPr>
    </w:p>
    <w:p w14:paraId="6BA48175"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r w:rsidRPr="00C20BE7">
        <w:rPr>
          <w:szCs w:val="24"/>
          <w:lang w:val="sv-SE"/>
        </w:rPr>
        <w:t>Kontakta ombudet för innehavaren av godkännandet för försäljning om du vill veta mer om detta läkemedel:</w:t>
      </w:r>
    </w:p>
    <w:p w14:paraId="6BA48176" w14:textId="77777777" w:rsidR="00012917" w:rsidRPr="00C20BE7" w:rsidRDefault="00012917" w:rsidP="00DE60E1">
      <w:pPr>
        <w:keepNext/>
        <w:widowControl w:val="0"/>
        <w:numPr>
          <w:ilvl w:val="12"/>
          <w:numId w:val="0"/>
        </w:numPr>
        <w:tabs>
          <w:tab w:val="clear" w:pos="567"/>
        </w:tabs>
        <w:spacing w:line="240" w:lineRule="auto"/>
        <w:rPr>
          <w:noProof/>
          <w:szCs w:val="24"/>
          <w:lang w:val="sv-SE"/>
        </w:rPr>
      </w:pPr>
    </w:p>
    <w:tbl>
      <w:tblPr>
        <w:tblW w:w="9356" w:type="dxa"/>
        <w:tblInd w:w="-34" w:type="dxa"/>
        <w:tblLayout w:type="fixed"/>
        <w:tblLook w:val="0000" w:firstRow="0" w:lastRow="0" w:firstColumn="0" w:lastColumn="0" w:noHBand="0" w:noVBand="0"/>
      </w:tblPr>
      <w:tblGrid>
        <w:gridCol w:w="4678"/>
        <w:gridCol w:w="4678"/>
      </w:tblGrid>
      <w:tr w:rsidR="00012917" w:rsidRPr="00C20BE7" w14:paraId="6BA4817F" w14:textId="77777777" w:rsidTr="009A34EB">
        <w:trPr>
          <w:cantSplit/>
        </w:trPr>
        <w:tc>
          <w:tcPr>
            <w:tcW w:w="4678" w:type="dxa"/>
          </w:tcPr>
          <w:p w14:paraId="6BA48177" w14:textId="77777777" w:rsidR="00012917" w:rsidRPr="003F28AB" w:rsidRDefault="00012917" w:rsidP="00DE60E1">
            <w:pPr>
              <w:widowControl w:val="0"/>
              <w:spacing w:line="240" w:lineRule="auto"/>
              <w:rPr>
                <w:b/>
                <w:szCs w:val="24"/>
                <w:lang w:val="fr-CH"/>
              </w:rPr>
            </w:pPr>
            <w:r w:rsidRPr="003F28AB">
              <w:rPr>
                <w:b/>
                <w:noProof/>
                <w:szCs w:val="24"/>
                <w:lang w:val="fr-CH"/>
              </w:rPr>
              <w:t>België/Belgique/Belgien</w:t>
            </w:r>
          </w:p>
          <w:p w14:paraId="6BA48178" w14:textId="77777777" w:rsidR="00012917" w:rsidRPr="003F28AB" w:rsidRDefault="00012917" w:rsidP="00DE60E1">
            <w:pPr>
              <w:widowControl w:val="0"/>
              <w:spacing w:line="240" w:lineRule="auto"/>
              <w:rPr>
                <w:szCs w:val="24"/>
                <w:lang w:val="fr-CH"/>
              </w:rPr>
            </w:pPr>
            <w:r w:rsidRPr="003F28AB">
              <w:rPr>
                <w:noProof/>
                <w:szCs w:val="24"/>
                <w:lang w:val="fr-CH"/>
              </w:rPr>
              <w:t>Novartis Pharma N.V.</w:t>
            </w:r>
          </w:p>
          <w:p w14:paraId="6BA48179" w14:textId="77777777" w:rsidR="00012917" w:rsidRPr="00C20BE7" w:rsidRDefault="00012917" w:rsidP="00DE60E1">
            <w:pPr>
              <w:widowControl w:val="0"/>
              <w:spacing w:line="240" w:lineRule="auto"/>
              <w:rPr>
                <w:szCs w:val="24"/>
                <w:lang w:val="sv-SE"/>
              </w:rPr>
            </w:pPr>
            <w:r w:rsidRPr="00C20BE7">
              <w:rPr>
                <w:noProof/>
                <w:szCs w:val="24"/>
                <w:lang w:val="sv-SE"/>
              </w:rPr>
              <w:t>Tél/Tel:</w:t>
            </w:r>
            <w:r w:rsidRPr="00C20BE7">
              <w:rPr>
                <w:szCs w:val="24"/>
                <w:lang w:val="sv-SE"/>
              </w:rPr>
              <w:t xml:space="preserve"> +32 2 246 16 11</w:t>
            </w:r>
          </w:p>
          <w:p w14:paraId="6BA4817A" w14:textId="77777777" w:rsidR="00012917" w:rsidRPr="00C20BE7" w:rsidRDefault="00012917" w:rsidP="00DE60E1">
            <w:pPr>
              <w:widowControl w:val="0"/>
              <w:spacing w:line="240" w:lineRule="auto"/>
              <w:ind w:right="34"/>
              <w:rPr>
                <w:szCs w:val="24"/>
                <w:lang w:val="sv-SE"/>
              </w:rPr>
            </w:pPr>
          </w:p>
        </w:tc>
        <w:tc>
          <w:tcPr>
            <w:tcW w:w="4678" w:type="dxa"/>
          </w:tcPr>
          <w:p w14:paraId="6BA4817B" w14:textId="77777777" w:rsidR="00012917" w:rsidRPr="003F28AB" w:rsidRDefault="00012917" w:rsidP="00DE60E1">
            <w:pPr>
              <w:widowControl w:val="0"/>
              <w:spacing w:line="240" w:lineRule="auto"/>
              <w:rPr>
                <w:b/>
                <w:szCs w:val="24"/>
                <w:lang w:val="pt-PT"/>
              </w:rPr>
            </w:pPr>
            <w:r w:rsidRPr="003F28AB">
              <w:rPr>
                <w:b/>
                <w:noProof/>
                <w:szCs w:val="24"/>
                <w:lang w:val="pt-PT"/>
              </w:rPr>
              <w:t>Lietuva</w:t>
            </w:r>
          </w:p>
          <w:p w14:paraId="6BA4817C" w14:textId="14F4F006" w:rsidR="00012917" w:rsidRPr="003F28AB" w:rsidRDefault="00012917" w:rsidP="00DE60E1">
            <w:pPr>
              <w:widowControl w:val="0"/>
              <w:spacing w:line="240" w:lineRule="auto"/>
              <w:ind w:right="-449"/>
              <w:rPr>
                <w:szCs w:val="24"/>
                <w:lang w:val="pt-PT"/>
              </w:rPr>
            </w:pPr>
            <w:r w:rsidRPr="006E7FC5">
              <w:rPr>
                <w:szCs w:val="22"/>
                <w:lang w:val="lt-LT"/>
              </w:rPr>
              <w:t>SIA Novartis Baltics Lietuvos filialas</w:t>
            </w:r>
          </w:p>
          <w:p w14:paraId="6BA4817D" w14:textId="77777777" w:rsidR="00012917" w:rsidRPr="00C20BE7" w:rsidRDefault="00012917" w:rsidP="00DE60E1">
            <w:pPr>
              <w:widowControl w:val="0"/>
              <w:spacing w:line="240" w:lineRule="auto"/>
              <w:ind w:right="-449"/>
              <w:rPr>
                <w:szCs w:val="24"/>
                <w:lang w:val="en-US"/>
              </w:rPr>
            </w:pPr>
            <w:r w:rsidRPr="00C20BE7">
              <w:rPr>
                <w:noProof/>
                <w:szCs w:val="24"/>
                <w:lang w:val="en-US"/>
              </w:rPr>
              <w:t>Tel:</w:t>
            </w:r>
            <w:r w:rsidRPr="00C20BE7">
              <w:rPr>
                <w:szCs w:val="24"/>
                <w:lang w:val="en-US"/>
              </w:rPr>
              <w:t xml:space="preserve"> +370 5 269 16 50</w:t>
            </w:r>
          </w:p>
          <w:p w14:paraId="6BA4817E" w14:textId="77777777" w:rsidR="00012917" w:rsidRPr="00C20BE7" w:rsidRDefault="00012917" w:rsidP="00DE60E1">
            <w:pPr>
              <w:widowControl w:val="0"/>
              <w:spacing w:line="240" w:lineRule="auto"/>
              <w:rPr>
                <w:szCs w:val="24"/>
                <w:lang w:val="en-US"/>
              </w:rPr>
            </w:pPr>
          </w:p>
        </w:tc>
      </w:tr>
      <w:tr w:rsidR="00012917" w:rsidRPr="00C20BE7" w14:paraId="6BA48188" w14:textId="77777777" w:rsidTr="009A34EB">
        <w:trPr>
          <w:cantSplit/>
        </w:trPr>
        <w:tc>
          <w:tcPr>
            <w:tcW w:w="4678" w:type="dxa"/>
          </w:tcPr>
          <w:p w14:paraId="6BA48180" w14:textId="77777777" w:rsidR="00012917" w:rsidRPr="003F28AB" w:rsidRDefault="00012917" w:rsidP="00DE60E1">
            <w:pPr>
              <w:widowControl w:val="0"/>
              <w:spacing w:line="240" w:lineRule="auto"/>
              <w:rPr>
                <w:b/>
                <w:szCs w:val="24"/>
                <w:lang w:val="pt-PT"/>
              </w:rPr>
            </w:pPr>
            <w:r w:rsidRPr="00C20BE7">
              <w:rPr>
                <w:b/>
                <w:noProof/>
                <w:szCs w:val="24"/>
                <w:lang w:val="sv-SE"/>
              </w:rPr>
              <w:t>България</w:t>
            </w:r>
          </w:p>
          <w:p w14:paraId="6BA48181" w14:textId="77777777" w:rsidR="00012917" w:rsidRPr="003F28AB" w:rsidRDefault="00012917" w:rsidP="00DE60E1">
            <w:pPr>
              <w:widowControl w:val="0"/>
              <w:spacing w:line="240" w:lineRule="auto"/>
              <w:rPr>
                <w:szCs w:val="24"/>
                <w:lang w:val="pt-PT"/>
              </w:rPr>
            </w:pPr>
            <w:r w:rsidRPr="003F28AB">
              <w:rPr>
                <w:szCs w:val="22"/>
                <w:lang w:val="pt-PT"/>
              </w:rPr>
              <w:t>Novartis Bulgaria EOOD</w:t>
            </w:r>
          </w:p>
          <w:p w14:paraId="6BA48182" w14:textId="77777777" w:rsidR="00012917" w:rsidRPr="003F28AB" w:rsidRDefault="00012917" w:rsidP="00DE60E1">
            <w:pPr>
              <w:widowControl w:val="0"/>
              <w:spacing w:line="240" w:lineRule="auto"/>
              <w:rPr>
                <w:szCs w:val="24"/>
                <w:lang w:val="pt-PT"/>
              </w:rPr>
            </w:pPr>
            <w:r w:rsidRPr="00C20BE7">
              <w:rPr>
                <w:noProof/>
                <w:szCs w:val="24"/>
                <w:lang w:val="sv-SE"/>
              </w:rPr>
              <w:t>Тел</w:t>
            </w:r>
            <w:r w:rsidRPr="003F28AB">
              <w:rPr>
                <w:noProof/>
                <w:szCs w:val="24"/>
                <w:lang w:val="pt-PT"/>
              </w:rPr>
              <w:t>:</w:t>
            </w:r>
            <w:r w:rsidRPr="003F28AB">
              <w:rPr>
                <w:szCs w:val="24"/>
                <w:lang w:val="pt-PT"/>
              </w:rPr>
              <w:t xml:space="preserve"> +359 2 489 98 28</w:t>
            </w:r>
          </w:p>
          <w:p w14:paraId="6BA48183" w14:textId="77777777" w:rsidR="00012917" w:rsidRPr="003F28AB" w:rsidRDefault="00012917" w:rsidP="00DE60E1">
            <w:pPr>
              <w:widowControl w:val="0"/>
              <w:spacing w:line="240" w:lineRule="auto"/>
              <w:rPr>
                <w:b/>
                <w:szCs w:val="24"/>
                <w:lang w:val="pt-PT"/>
              </w:rPr>
            </w:pPr>
          </w:p>
        </w:tc>
        <w:tc>
          <w:tcPr>
            <w:tcW w:w="4678" w:type="dxa"/>
          </w:tcPr>
          <w:p w14:paraId="6BA48184" w14:textId="77777777" w:rsidR="00012917" w:rsidRPr="00C20BE7" w:rsidRDefault="00012917" w:rsidP="00DE60E1">
            <w:pPr>
              <w:widowControl w:val="0"/>
              <w:spacing w:line="240" w:lineRule="auto"/>
              <w:rPr>
                <w:b/>
                <w:szCs w:val="24"/>
                <w:lang w:val="sv-SE"/>
              </w:rPr>
            </w:pPr>
            <w:r w:rsidRPr="00C20BE7">
              <w:rPr>
                <w:b/>
                <w:noProof/>
                <w:szCs w:val="24"/>
                <w:lang w:val="sv-SE"/>
              </w:rPr>
              <w:t>Luxembourg/Luxemburg</w:t>
            </w:r>
          </w:p>
          <w:p w14:paraId="6BA48185" w14:textId="77777777" w:rsidR="00012917" w:rsidRPr="00C20BE7" w:rsidRDefault="00012917" w:rsidP="00DE60E1">
            <w:pPr>
              <w:widowControl w:val="0"/>
              <w:spacing w:line="240" w:lineRule="auto"/>
              <w:rPr>
                <w:szCs w:val="24"/>
                <w:lang w:val="sv-SE"/>
              </w:rPr>
            </w:pPr>
            <w:r w:rsidRPr="00C20BE7">
              <w:rPr>
                <w:noProof/>
                <w:szCs w:val="24"/>
                <w:lang w:val="sv-SE"/>
              </w:rPr>
              <w:t>Novartis Pharma N.V.</w:t>
            </w:r>
          </w:p>
          <w:p w14:paraId="6BA48186" w14:textId="77777777" w:rsidR="00012917" w:rsidRPr="00C20BE7" w:rsidRDefault="00012917" w:rsidP="00DE60E1">
            <w:pPr>
              <w:widowControl w:val="0"/>
              <w:spacing w:line="240" w:lineRule="auto"/>
              <w:rPr>
                <w:szCs w:val="24"/>
                <w:lang w:val="sv-SE"/>
              </w:rPr>
            </w:pPr>
            <w:r w:rsidRPr="00C20BE7">
              <w:rPr>
                <w:noProof/>
                <w:szCs w:val="24"/>
                <w:lang w:val="sv-SE"/>
              </w:rPr>
              <w:t>Tél/Tel:</w:t>
            </w:r>
            <w:r w:rsidRPr="00C20BE7">
              <w:rPr>
                <w:szCs w:val="24"/>
                <w:lang w:val="sv-SE"/>
              </w:rPr>
              <w:t xml:space="preserve"> +32 2 246 16 11</w:t>
            </w:r>
          </w:p>
          <w:p w14:paraId="6BA48187" w14:textId="77777777" w:rsidR="00012917" w:rsidRPr="00C20BE7" w:rsidRDefault="00012917" w:rsidP="00DE60E1">
            <w:pPr>
              <w:widowControl w:val="0"/>
              <w:tabs>
                <w:tab w:val="left" w:pos="-720"/>
              </w:tabs>
              <w:suppressAutoHyphens/>
              <w:spacing w:line="240" w:lineRule="auto"/>
              <w:rPr>
                <w:szCs w:val="24"/>
                <w:lang w:val="sv-SE"/>
              </w:rPr>
            </w:pPr>
          </w:p>
        </w:tc>
      </w:tr>
      <w:tr w:rsidR="00012917" w:rsidRPr="003F28AB" w14:paraId="6BA48190" w14:textId="77777777" w:rsidTr="009A34EB">
        <w:trPr>
          <w:cantSplit/>
        </w:trPr>
        <w:tc>
          <w:tcPr>
            <w:tcW w:w="4678" w:type="dxa"/>
          </w:tcPr>
          <w:p w14:paraId="6BA48189" w14:textId="77777777" w:rsidR="00012917" w:rsidRPr="00C20BE7" w:rsidRDefault="00012917" w:rsidP="00DE60E1">
            <w:pPr>
              <w:widowControl w:val="0"/>
              <w:tabs>
                <w:tab w:val="left" w:pos="-720"/>
              </w:tabs>
              <w:suppressAutoHyphens/>
              <w:spacing w:line="240" w:lineRule="auto"/>
              <w:rPr>
                <w:b/>
                <w:szCs w:val="24"/>
                <w:lang w:val="sv-SE"/>
              </w:rPr>
            </w:pPr>
            <w:r w:rsidRPr="00C20BE7">
              <w:rPr>
                <w:b/>
                <w:noProof/>
                <w:szCs w:val="24"/>
                <w:lang w:val="sv-SE"/>
              </w:rPr>
              <w:t>Česká republika</w:t>
            </w:r>
          </w:p>
          <w:p w14:paraId="6BA4818A"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Novartis s.r.o.</w:t>
            </w:r>
          </w:p>
          <w:p w14:paraId="6BA4818B"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+420 225 775 111</w:t>
            </w:r>
          </w:p>
          <w:p w14:paraId="6BA4818C" w14:textId="77777777" w:rsidR="00012917" w:rsidRPr="00C20BE7" w:rsidRDefault="00012917" w:rsidP="00DE60E1">
            <w:pPr>
              <w:widowControl w:val="0"/>
              <w:tabs>
                <w:tab w:val="left" w:pos="-720"/>
              </w:tabs>
              <w:suppressAutoHyphens/>
              <w:spacing w:line="240" w:lineRule="auto"/>
              <w:rPr>
                <w:szCs w:val="24"/>
                <w:lang w:val="sv-SE"/>
              </w:rPr>
            </w:pPr>
          </w:p>
        </w:tc>
        <w:tc>
          <w:tcPr>
            <w:tcW w:w="4678" w:type="dxa"/>
          </w:tcPr>
          <w:p w14:paraId="6BA4818D" w14:textId="77777777" w:rsidR="00012917" w:rsidRPr="00C20BE7" w:rsidRDefault="00012917" w:rsidP="00DE60E1">
            <w:pPr>
              <w:widowControl w:val="0"/>
              <w:spacing w:line="240" w:lineRule="auto"/>
              <w:rPr>
                <w:b/>
                <w:szCs w:val="24"/>
                <w:lang w:val="sv-SE"/>
              </w:rPr>
            </w:pPr>
            <w:r w:rsidRPr="00C20BE7">
              <w:rPr>
                <w:b/>
                <w:noProof/>
                <w:szCs w:val="24"/>
                <w:lang w:val="sv-SE"/>
              </w:rPr>
              <w:t>Magyarország</w:t>
            </w:r>
          </w:p>
          <w:p w14:paraId="6BA4818E" w14:textId="77777777" w:rsidR="00012917" w:rsidRPr="00C20BE7" w:rsidRDefault="00012917" w:rsidP="00DE60E1">
            <w:pPr>
              <w:widowControl w:val="0"/>
              <w:spacing w:line="240" w:lineRule="auto"/>
              <w:rPr>
                <w:szCs w:val="24"/>
                <w:lang w:val="sv-SE"/>
              </w:rPr>
            </w:pPr>
            <w:r w:rsidRPr="00C20BE7">
              <w:rPr>
                <w:noProof/>
                <w:szCs w:val="24"/>
                <w:lang w:val="sv-SE"/>
              </w:rPr>
              <w:t>Novartis Hungária Kft.</w:t>
            </w:r>
          </w:p>
          <w:p w14:paraId="6BA4818F"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Tel.:</w:t>
            </w:r>
            <w:r w:rsidRPr="00C20BE7">
              <w:rPr>
                <w:szCs w:val="24"/>
                <w:lang w:val="sv-SE"/>
              </w:rPr>
              <w:t xml:space="preserve"> +36 1 457 65 00</w:t>
            </w:r>
          </w:p>
        </w:tc>
      </w:tr>
      <w:tr w:rsidR="00012917" w:rsidRPr="00C20BE7" w14:paraId="6BA48198" w14:textId="77777777" w:rsidTr="009A34EB">
        <w:trPr>
          <w:cantSplit/>
        </w:trPr>
        <w:tc>
          <w:tcPr>
            <w:tcW w:w="4678" w:type="dxa"/>
          </w:tcPr>
          <w:p w14:paraId="6BA48191" w14:textId="77777777" w:rsidR="00012917" w:rsidRPr="0081507F" w:rsidRDefault="00012917" w:rsidP="00DE60E1">
            <w:pPr>
              <w:widowControl w:val="0"/>
              <w:spacing w:line="240" w:lineRule="auto"/>
              <w:rPr>
                <w:b/>
                <w:szCs w:val="24"/>
                <w:lang w:val="en-US"/>
              </w:rPr>
            </w:pPr>
            <w:r w:rsidRPr="0081507F">
              <w:rPr>
                <w:b/>
                <w:noProof/>
                <w:szCs w:val="24"/>
                <w:lang w:val="en-US"/>
              </w:rPr>
              <w:t>Danmark</w:t>
            </w:r>
          </w:p>
          <w:p w14:paraId="6BA48192" w14:textId="77777777" w:rsidR="00012917" w:rsidRPr="0081507F" w:rsidRDefault="00012917" w:rsidP="00DE60E1">
            <w:pPr>
              <w:widowControl w:val="0"/>
              <w:spacing w:line="240" w:lineRule="auto"/>
              <w:rPr>
                <w:szCs w:val="24"/>
                <w:lang w:val="en-US"/>
              </w:rPr>
            </w:pPr>
            <w:r w:rsidRPr="0081507F">
              <w:rPr>
                <w:noProof/>
                <w:szCs w:val="24"/>
                <w:lang w:val="en-US"/>
              </w:rPr>
              <w:t>Novartis Healthcare A/S</w:t>
            </w:r>
          </w:p>
          <w:p w14:paraId="6BA48193" w14:textId="77777777" w:rsidR="00012917" w:rsidRPr="0081507F" w:rsidRDefault="00012917" w:rsidP="00DE60E1">
            <w:pPr>
              <w:widowControl w:val="0"/>
              <w:spacing w:line="240" w:lineRule="auto"/>
              <w:rPr>
                <w:szCs w:val="24"/>
                <w:lang w:val="en-US"/>
              </w:rPr>
            </w:pPr>
            <w:r w:rsidRPr="0081507F">
              <w:rPr>
                <w:noProof/>
                <w:szCs w:val="24"/>
                <w:lang w:val="en-US"/>
              </w:rPr>
              <w:t>Tlf:</w:t>
            </w:r>
            <w:r w:rsidRPr="0081507F">
              <w:rPr>
                <w:szCs w:val="24"/>
                <w:lang w:val="en-US"/>
              </w:rPr>
              <w:t xml:space="preserve"> +45 39 16 84 00</w:t>
            </w:r>
          </w:p>
          <w:p w14:paraId="6BA48194" w14:textId="77777777" w:rsidR="00012917" w:rsidRPr="0081507F" w:rsidRDefault="00012917" w:rsidP="00DE60E1">
            <w:pPr>
              <w:widowControl w:val="0"/>
              <w:tabs>
                <w:tab w:val="left" w:pos="-720"/>
              </w:tabs>
              <w:suppressAutoHyphens/>
              <w:spacing w:line="240" w:lineRule="auto"/>
              <w:rPr>
                <w:szCs w:val="24"/>
                <w:lang w:val="en-US"/>
              </w:rPr>
            </w:pPr>
          </w:p>
        </w:tc>
        <w:tc>
          <w:tcPr>
            <w:tcW w:w="4678" w:type="dxa"/>
          </w:tcPr>
          <w:p w14:paraId="6BA48195" w14:textId="77777777" w:rsidR="00012917" w:rsidRPr="00C20BE7" w:rsidRDefault="00012917" w:rsidP="00DE60E1">
            <w:pPr>
              <w:widowControl w:val="0"/>
              <w:tabs>
                <w:tab w:val="left" w:pos="-720"/>
                <w:tab w:val="left" w:pos="4536"/>
              </w:tabs>
              <w:suppressAutoHyphens/>
              <w:spacing w:line="240" w:lineRule="auto"/>
              <w:rPr>
                <w:b/>
                <w:szCs w:val="24"/>
                <w:lang w:val="sv-SE"/>
              </w:rPr>
            </w:pPr>
            <w:r w:rsidRPr="00C20BE7">
              <w:rPr>
                <w:b/>
                <w:noProof/>
                <w:szCs w:val="24"/>
                <w:lang w:val="sv-SE"/>
              </w:rPr>
              <w:t>Malta</w:t>
            </w:r>
          </w:p>
          <w:p w14:paraId="6BA48196" w14:textId="77777777" w:rsidR="00012917" w:rsidRPr="00C20BE7" w:rsidRDefault="00012917" w:rsidP="00DE60E1">
            <w:pPr>
              <w:widowControl w:val="0"/>
              <w:spacing w:line="240" w:lineRule="auto"/>
              <w:rPr>
                <w:szCs w:val="24"/>
                <w:lang w:val="sv-SE"/>
              </w:rPr>
            </w:pPr>
            <w:r w:rsidRPr="00C20BE7">
              <w:rPr>
                <w:noProof/>
                <w:szCs w:val="24"/>
                <w:lang w:val="sv-SE"/>
              </w:rPr>
              <w:t>Novartis Pharma Services Inc.</w:t>
            </w:r>
          </w:p>
          <w:p w14:paraId="6BA48197"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+356 2122 2872</w:t>
            </w:r>
          </w:p>
        </w:tc>
      </w:tr>
      <w:tr w:rsidR="00012917" w:rsidRPr="00C20BE7" w14:paraId="6BA481A0" w14:textId="77777777" w:rsidTr="009A34EB">
        <w:trPr>
          <w:cantSplit/>
        </w:trPr>
        <w:tc>
          <w:tcPr>
            <w:tcW w:w="4678" w:type="dxa"/>
          </w:tcPr>
          <w:p w14:paraId="6BA48199" w14:textId="77777777" w:rsidR="00012917" w:rsidRPr="00C20BE7" w:rsidRDefault="00012917" w:rsidP="00DE60E1">
            <w:pPr>
              <w:widowControl w:val="0"/>
              <w:spacing w:line="240" w:lineRule="auto"/>
              <w:rPr>
                <w:b/>
                <w:szCs w:val="24"/>
                <w:lang w:val="sv-SE"/>
              </w:rPr>
            </w:pPr>
            <w:r w:rsidRPr="00C20BE7">
              <w:rPr>
                <w:b/>
                <w:noProof/>
                <w:szCs w:val="24"/>
                <w:lang w:val="sv-SE"/>
              </w:rPr>
              <w:lastRenderedPageBreak/>
              <w:t>Deutschland</w:t>
            </w:r>
          </w:p>
          <w:p w14:paraId="6BA4819A" w14:textId="77777777" w:rsidR="00012917" w:rsidRPr="00C20BE7" w:rsidRDefault="00012917" w:rsidP="00DE60E1">
            <w:pPr>
              <w:widowControl w:val="0"/>
              <w:spacing w:line="240" w:lineRule="auto"/>
              <w:rPr>
                <w:szCs w:val="24"/>
                <w:lang w:val="sv-SE"/>
              </w:rPr>
            </w:pPr>
            <w:r w:rsidRPr="00C20BE7">
              <w:rPr>
                <w:noProof/>
                <w:szCs w:val="24"/>
                <w:lang w:val="sv-SE"/>
              </w:rPr>
              <w:t>Novartis Pharma GmbH</w:t>
            </w:r>
          </w:p>
          <w:p w14:paraId="6BA4819B"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+49 911 273 0</w:t>
            </w:r>
          </w:p>
          <w:p w14:paraId="6BA4819C" w14:textId="77777777" w:rsidR="00012917" w:rsidRPr="00C20BE7" w:rsidRDefault="00012917" w:rsidP="00DE60E1">
            <w:pPr>
              <w:widowControl w:val="0"/>
              <w:tabs>
                <w:tab w:val="left" w:pos="-720"/>
              </w:tabs>
              <w:suppressAutoHyphens/>
              <w:spacing w:line="240" w:lineRule="auto"/>
              <w:rPr>
                <w:szCs w:val="24"/>
                <w:lang w:val="sv-SE"/>
              </w:rPr>
            </w:pPr>
          </w:p>
        </w:tc>
        <w:tc>
          <w:tcPr>
            <w:tcW w:w="4678" w:type="dxa"/>
          </w:tcPr>
          <w:p w14:paraId="6BA4819D" w14:textId="77777777" w:rsidR="00012917" w:rsidRPr="00C20BE7" w:rsidRDefault="00012917" w:rsidP="00DE60E1">
            <w:pPr>
              <w:widowControl w:val="0"/>
              <w:suppressAutoHyphens/>
              <w:spacing w:line="240" w:lineRule="auto"/>
              <w:rPr>
                <w:b/>
                <w:szCs w:val="24"/>
                <w:lang w:val="sv-SE"/>
              </w:rPr>
            </w:pPr>
            <w:r w:rsidRPr="00C20BE7">
              <w:rPr>
                <w:b/>
                <w:noProof/>
                <w:szCs w:val="24"/>
                <w:lang w:val="sv-SE"/>
              </w:rPr>
              <w:t>Nederland</w:t>
            </w:r>
          </w:p>
          <w:p w14:paraId="6BA4819E" w14:textId="77777777" w:rsidR="00012917" w:rsidRPr="00C20BE7" w:rsidRDefault="00012917" w:rsidP="00DE60E1">
            <w:pPr>
              <w:widowControl w:val="0"/>
              <w:spacing w:line="240" w:lineRule="auto"/>
              <w:rPr>
                <w:szCs w:val="24"/>
                <w:lang w:val="sv-SE"/>
              </w:rPr>
            </w:pPr>
            <w:r w:rsidRPr="00C20BE7">
              <w:rPr>
                <w:noProof/>
                <w:szCs w:val="24"/>
                <w:lang w:val="sv-SE"/>
              </w:rPr>
              <w:t>Novartis Pharma B.V.</w:t>
            </w:r>
          </w:p>
          <w:p w14:paraId="6BA4819F" w14:textId="13A8DB7E"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+31 </w:t>
            </w:r>
            <w:r w:rsidR="000D64AA">
              <w:rPr>
                <w:szCs w:val="22"/>
                <w:lang w:val="nl-NL"/>
              </w:rPr>
              <w:t>88</w:t>
            </w:r>
            <w:r w:rsidR="000D64AA" w:rsidRPr="003044B6">
              <w:rPr>
                <w:szCs w:val="22"/>
                <w:lang w:val="nl-NL"/>
              </w:rPr>
              <w:t xml:space="preserve"> </w:t>
            </w:r>
            <w:r w:rsidR="000D64AA">
              <w:rPr>
                <w:szCs w:val="22"/>
                <w:lang w:val="nl-NL"/>
              </w:rPr>
              <w:t>04</w:t>
            </w:r>
            <w:r w:rsidR="000D64AA" w:rsidRPr="003044B6">
              <w:rPr>
                <w:szCs w:val="22"/>
                <w:lang w:val="nl-NL"/>
              </w:rPr>
              <w:t xml:space="preserve"> </w:t>
            </w:r>
            <w:r w:rsidR="000D64AA">
              <w:rPr>
                <w:szCs w:val="22"/>
                <w:lang w:val="nl-NL"/>
              </w:rPr>
              <w:t>5</w:t>
            </w:r>
            <w:r w:rsidRPr="00C20BE7">
              <w:rPr>
                <w:szCs w:val="24"/>
                <w:lang w:val="sv-SE"/>
              </w:rPr>
              <w:t>2 555</w:t>
            </w:r>
          </w:p>
        </w:tc>
      </w:tr>
      <w:tr w:rsidR="00012917" w:rsidRPr="002E2699" w14:paraId="6BA481A8" w14:textId="77777777" w:rsidTr="009A34EB">
        <w:trPr>
          <w:cantSplit/>
        </w:trPr>
        <w:tc>
          <w:tcPr>
            <w:tcW w:w="4678" w:type="dxa"/>
          </w:tcPr>
          <w:p w14:paraId="6BA481A1" w14:textId="77777777" w:rsidR="00012917" w:rsidRPr="0081507F" w:rsidRDefault="00012917" w:rsidP="00DE60E1">
            <w:pPr>
              <w:widowControl w:val="0"/>
              <w:tabs>
                <w:tab w:val="left" w:pos="-720"/>
              </w:tabs>
              <w:suppressAutoHyphens/>
              <w:spacing w:line="240" w:lineRule="auto"/>
              <w:rPr>
                <w:b/>
                <w:szCs w:val="24"/>
                <w:lang w:val="en-US"/>
              </w:rPr>
            </w:pPr>
            <w:r w:rsidRPr="0081507F">
              <w:rPr>
                <w:b/>
                <w:noProof/>
                <w:szCs w:val="24"/>
                <w:lang w:val="en-US"/>
              </w:rPr>
              <w:t>Eesti</w:t>
            </w:r>
          </w:p>
          <w:p w14:paraId="6BA481A2" w14:textId="77777777" w:rsidR="00012917" w:rsidRPr="00533156" w:rsidRDefault="00012917" w:rsidP="00DE60E1">
            <w:pPr>
              <w:widowControl w:val="0"/>
              <w:tabs>
                <w:tab w:val="left" w:pos="-720"/>
              </w:tabs>
              <w:suppressAutoHyphens/>
              <w:spacing w:line="240" w:lineRule="auto"/>
              <w:rPr>
                <w:szCs w:val="24"/>
                <w:lang w:val="en-US"/>
              </w:rPr>
            </w:pPr>
            <w:r w:rsidRPr="006E7FC5">
              <w:rPr>
                <w:szCs w:val="22"/>
                <w:lang w:val="et-EE"/>
              </w:rPr>
              <w:t>SIA Novartis Baltics Eesti filiaal</w:t>
            </w:r>
          </w:p>
          <w:p w14:paraId="6BA481A3"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Tel:</w:t>
            </w:r>
            <w:r w:rsidRPr="00C20BE7">
              <w:rPr>
                <w:szCs w:val="24"/>
                <w:lang w:val="sv-SE"/>
              </w:rPr>
              <w:t xml:space="preserve"> +372 66 30 810</w:t>
            </w:r>
          </w:p>
          <w:p w14:paraId="6BA481A4" w14:textId="77777777" w:rsidR="00012917" w:rsidRPr="00C20BE7" w:rsidRDefault="00012917" w:rsidP="00DE60E1">
            <w:pPr>
              <w:widowControl w:val="0"/>
              <w:tabs>
                <w:tab w:val="left" w:pos="-720"/>
              </w:tabs>
              <w:suppressAutoHyphens/>
              <w:spacing w:line="240" w:lineRule="auto"/>
              <w:rPr>
                <w:szCs w:val="24"/>
                <w:lang w:val="sv-SE"/>
              </w:rPr>
            </w:pPr>
          </w:p>
        </w:tc>
        <w:tc>
          <w:tcPr>
            <w:tcW w:w="4678" w:type="dxa"/>
          </w:tcPr>
          <w:p w14:paraId="6BA481A5" w14:textId="77777777" w:rsidR="00012917" w:rsidRPr="00C20BE7" w:rsidRDefault="00012917" w:rsidP="00DE60E1">
            <w:pPr>
              <w:widowControl w:val="0"/>
              <w:spacing w:line="240" w:lineRule="auto"/>
              <w:rPr>
                <w:b/>
                <w:szCs w:val="24"/>
                <w:lang w:val="sv-SE"/>
              </w:rPr>
            </w:pPr>
            <w:r w:rsidRPr="00C20BE7">
              <w:rPr>
                <w:b/>
                <w:noProof/>
                <w:szCs w:val="24"/>
                <w:lang w:val="sv-SE"/>
              </w:rPr>
              <w:t>Norge</w:t>
            </w:r>
          </w:p>
          <w:p w14:paraId="6BA481A6" w14:textId="77777777" w:rsidR="00012917" w:rsidRPr="00C20BE7" w:rsidRDefault="00012917" w:rsidP="00DE60E1">
            <w:pPr>
              <w:widowControl w:val="0"/>
              <w:spacing w:line="240" w:lineRule="auto"/>
              <w:rPr>
                <w:szCs w:val="24"/>
                <w:lang w:val="sv-SE"/>
              </w:rPr>
            </w:pPr>
            <w:r w:rsidRPr="00C20BE7">
              <w:rPr>
                <w:noProof/>
                <w:szCs w:val="24"/>
                <w:lang w:val="sv-SE"/>
              </w:rPr>
              <w:t>Novartis Norge AS</w:t>
            </w:r>
          </w:p>
          <w:p w14:paraId="6BA481A7"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Tlf:</w:t>
            </w:r>
            <w:r w:rsidRPr="00C20BE7">
              <w:rPr>
                <w:szCs w:val="24"/>
                <w:lang w:val="sv-SE"/>
              </w:rPr>
              <w:t xml:space="preserve"> +47 23 05 20 00</w:t>
            </w:r>
          </w:p>
        </w:tc>
      </w:tr>
      <w:tr w:rsidR="00012917" w:rsidRPr="002E2699" w14:paraId="6BA481B0" w14:textId="77777777" w:rsidTr="009A34EB">
        <w:trPr>
          <w:cantSplit/>
        </w:trPr>
        <w:tc>
          <w:tcPr>
            <w:tcW w:w="4678" w:type="dxa"/>
          </w:tcPr>
          <w:p w14:paraId="6BA481A9" w14:textId="77777777" w:rsidR="00012917" w:rsidRPr="00C20BE7" w:rsidRDefault="00012917" w:rsidP="00DE60E1">
            <w:pPr>
              <w:widowControl w:val="0"/>
              <w:spacing w:line="240" w:lineRule="auto"/>
              <w:rPr>
                <w:b/>
                <w:szCs w:val="24"/>
                <w:lang w:val="sv-SE"/>
              </w:rPr>
            </w:pPr>
            <w:r w:rsidRPr="00C20BE7">
              <w:rPr>
                <w:b/>
                <w:noProof/>
                <w:szCs w:val="24"/>
                <w:lang w:val="sv-SE"/>
              </w:rPr>
              <w:t>Ελλάδα</w:t>
            </w:r>
          </w:p>
          <w:p w14:paraId="6BA481AA" w14:textId="77777777" w:rsidR="00012917" w:rsidRPr="00C20BE7" w:rsidRDefault="00012917" w:rsidP="00DE60E1">
            <w:pPr>
              <w:widowControl w:val="0"/>
              <w:spacing w:line="240" w:lineRule="auto"/>
              <w:rPr>
                <w:szCs w:val="24"/>
                <w:lang w:val="sv-SE"/>
              </w:rPr>
            </w:pPr>
            <w:r w:rsidRPr="00C20BE7">
              <w:rPr>
                <w:noProof/>
                <w:szCs w:val="24"/>
                <w:lang w:val="sv-SE"/>
              </w:rPr>
              <w:t>Novartis (Hellas) A.E.B.E.</w:t>
            </w:r>
          </w:p>
          <w:p w14:paraId="6BA481AB" w14:textId="77777777" w:rsidR="00012917" w:rsidRPr="00C20BE7" w:rsidRDefault="00012917" w:rsidP="00DE60E1">
            <w:pPr>
              <w:widowControl w:val="0"/>
              <w:spacing w:line="240" w:lineRule="auto"/>
              <w:rPr>
                <w:szCs w:val="24"/>
                <w:lang w:val="sv-SE"/>
              </w:rPr>
            </w:pPr>
            <w:r w:rsidRPr="00C20BE7">
              <w:rPr>
                <w:szCs w:val="24"/>
                <w:lang w:val="sv-SE"/>
              </w:rPr>
              <w:t>Τηλ: +30 210 281 17 12</w:t>
            </w:r>
          </w:p>
          <w:p w14:paraId="6BA481AC" w14:textId="77777777" w:rsidR="00012917" w:rsidRPr="00C20BE7" w:rsidRDefault="00012917" w:rsidP="00DE60E1">
            <w:pPr>
              <w:widowControl w:val="0"/>
              <w:tabs>
                <w:tab w:val="left" w:pos="-720"/>
              </w:tabs>
              <w:suppressAutoHyphens/>
              <w:spacing w:line="240" w:lineRule="auto"/>
              <w:rPr>
                <w:szCs w:val="24"/>
                <w:lang w:val="sv-SE"/>
              </w:rPr>
            </w:pPr>
          </w:p>
        </w:tc>
        <w:tc>
          <w:tcPr>
            <w:tcW w:w="4678" w:type="dxa"/>
          </w:tcPr>
          <w:p w14:paraId="6BA481AD" w14:textId="77777777" w:rsidR="00012917" w:rsidRPr="00C20BE7" w:rsidRDefault="00012917" w:rsidP="00DE60E1">
            <w:pPr>
              <w:widowControl w:val="0"/>
              <w:spacing w:line="240" w:lineRule="auto"/>
              <w:rPr>
                <w:b/>
                <w:szCs w:val="24"/>
                <w:lang w:val="sv-SE"/>
              </w:rPr>
            </w:pPr>
            <w:r w:rsidRPr="00C20BE7">
              <w:rPr>
                <w:b/>
                <w:noProof/>
                <w:szCs w:val="24"/>
                <w:lang w:val="sv-SE"/>
              </w:rPr>
              <w:t>Österreich</w:t>
            </w:r>
          </w:p>
          <w:p w14:paraId="6BA481AE" w14:textId="77777777" w:rsidR="00012917" w:rsidRPr="00C20BE7" w:rsidRDefault="00012917" w:rsidP="00DE60E1">
            <w:pPr>
              <w:widowControl w:val="0"/>
              <w:spacing w:line="240" w:lineRule="auto"/>
              <w:rPr>
                <w:szCs w:val="24"/>
                <w:lang w:val="sv-SE"/>
              </w:rPr>
            </w:pPr>
            <w:r w:rsidRPr="00C20BE7">
              <w:rPr>
                <w:noProof/>
                <w:szCs w:val="24"/>
                <w:lang w:val="sv-SE"/>
              </w:rPr>
              <w:t>Novartis Pharma GmbH</w:t>
            </w:r>
          </w:p>
          <w:p w14:paraId="6BA481AF"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+43 1 86 6570</w:t>
            </w:r>
          </w:p>
        </w:tc>
      </w:tr>
      <w:tr w:rsidR="00012917" w:rsidRPr="00C20BE7" w14:paraId="6BA481B8" w14:textId="77777777" w:rsidTr="009A34EB">
        <w:trPr>
          <w:cantSplit/>
        </w:trPr>
        <w:tc>
          <w:tcPr>
            <w:tcW w:w="4678" w:type="dxa"/>
          </w:tcPr>
          <w:p w14:paraId="6BA481B1" w14:textId="77777777" w:rsidR="00012917" w:rsidRPr="00C20BE7" w:rsidRDefault="00012917" w:rsidP="00DE60E1">
            <w:pPr>
              <w:widowControl w:val="0"/>
              <w:tabs>
                <w:tab w:val="left" w:pos="-720"/>
                <w:tab w:val="left" w:pos="4536"/>
              </w:tabs>
              <w:suppressAutoHyphens/>
              <w:spacing w:line="240" w:lineRule="auto"/>
              <w:rPr>
                <w:b/>
                <w:szCs w:val="24"/>
                <w:lang w:val="sv-SE"/>
              </w:rPr>
            </w:pPr>
            <w:r w:rsidRPr="00C20BE7">
              <w:rPr>
                <w:b/>
                <w:noProof/>
                <w:szCs w:val="24"/>
                <w:lang w:val="sv-SE"/>
              </w:rPr>
              <w:t>España</w:t>
            </w:r>
          </w:p>
          <w:p w14:paraId="6BA481B2" w14:textId="77777777" w:rsidR="00012917" w:rsidRPr="00C20BE7" w:rsidRDefault="00012917" w:rsidP="00DE60E1">
            <w:pPr>
              <w:widowControl w:val="0"/>
              <w:spacing w:line="240" w:lineRule="auto"/>
              <w:rPr>
                <w:szCs w:val="24"/>
                <w:lang w:val="sv-SE"/>
              </w:rPr>
            </w:pPr>
            <w:r w:rsidRPr="00C20BE7">
              <w:rPr>
                <w:noProof/>
                <w:szCs w:val="24"/>
                <w:lang w:val="sv-SE"/>
              </w:rPr>
              <w:t>Novartis Farmacéutica, S.A.</w:t>
            </w:r>
          </w:p>
          <w:p w14:paraId="6BA481B3"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+34 93 306 42 00</w:t>
            </w:r>
          </w:p>
          <w:p w14:paraId="6BA481B4" w14:textId="77777777" w:rsidR="00012917" w:rsidRPr="00C20BE7" w:rsidRDefault="00012917" w:rsidP="00DE60E1">
            <w:pPr>
              <w:widowControl w:val="0"/>
              <w:tabs>
                <w:tab w:val="left" w:pos="-720"/>
              </w:tabs>
              <w:suppressAutoHyphens/>
              <w:spacing w:line="240" w:lineRule="auto"/>
              <w:rPr>
                <w:szCs w:val="24"/>
                <w:lang w:val="sv-SE"/>
              </w:rPr>
            </w:pPr>
          </w:p>
        </w:tc>
        <w:tc>
          <w:tcPr>
            <w:tcW w:w="4678" w:type="dxa"/>
          </w:tcPr>
          <w:p w14:paraId="6BA481B5" w14:textId="77777777" w:rsidR="00012917" w:rsidRPr="00C20BE7" w:rsidRDefault="00012917" w:rsidP="00DE60E1">
            <w:pPr>
              <w:widowControl w:val="0"/>
              <w:tabs>
                <w:tab w:val="left" w:pos="-720"/>
                <w:tab w:val="left" w:pos="4536"/>
              </w:tabs>
              <w:suppressAutoHyphens/>
              <w:spacing w:line="240" w:lineRule="auto"/>
              <w:rPr>
                <w:b/>
                <w:szCs w:val="24"/>
                <w:lang w:val="sv-SE"/>
              </w:rPr>
            </w:pPr>
            <w:r w:rsidRPr="00C20BE7">
              <w:rPr>
                <w:b/>
                <w:noProof/>
                <w:szCs w:val="24"/>
                <w:lang w:val="sv-SE"/>
              </w:rPr>
              <w:t>Polska</w:t>
            </w:r>
          </w:p>
          <w:p w14:paraId="6BA481B6" w14:textId="77777777" w:rsidR="00012917" w:rsidRPr="00C20BE7" w:rsidRDefault="00012917" w:rsidP="00DE60E1">
            <w:pPr>
              <w:widowControl w:val="0"/>
              <w:spacing w:line="240" w:lineRule="auto"/>
              <w:rPr>
                <w:szCs w:val="24"/>
                <w:lang w:val="sv-SE"/>
              </w:rPr>
            </w:pPr>
            <w:r w:rsidRPr="00C20BE7">
              <w:rPr>
                <w:noProof/>
                <w:szCs w:val="24"/>
                <w:lang w:val="sv-SE"/>
              </w:rPr>
              <w:t>Novartis Poland Sp. z o.o.</w:t>
            </w:r>
          </w:p>
          <w:p w14:paraId="6BA481B7"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+48 22 375 4888</w:t>
            </w:r>
          </w:p>
        </w:tc>
      </w:tr>
      <w:tr w:rsidR="00012917" w:rsidRPr="00C20BE7" w14:paraId="6BA481C0" w14:textId="77777777" w:rsidTr="009A34EB">
        <w:trPr>
          <w:cantSplit/>
        </w:trPr>
        <w:tc>
          <w:tcPr>
            <w:tcW w:w="4678" w:type="dxa"/>
          </w:tcPr>
          <w:p w14:paraId="6BA481B9" w14:textId="77777777" w:rsidR="00012917" w:rsidRPr="00C20BE7" w:rsidRDefault="00012917" w:rsidP="00DE60E1">
            <w:pPr>
              <w:widowControl w:val="0"/>
              <w:tabs>
                <w:tab w:val="left" w:pos="-720"/>
                <w:tab w:val="left" w:pos="4536"/>
              </w:tabs>
              <w:suppressAutoHyphens/>
              <w:spacing w:line="240" w:lineRule="auto"/>
              <w:rPr>
                <w:b/>
                <w:szCs w:val="24"/>
                <w:lang w:val="sv-SE"/>
              </w:rPr>
            </w:pPr>
            <w:r w:rsidRPr="00C20BE7">
              <w:rPr>
                <w:b/>
                <w:noProof/>
                <w:szCs w:val="24"/>
                <w:lang w:val="sv-SE"/>
              </w:rPr>
              <w:t>France</w:t>
            </w:r>
          </w:p>
          <w:p w14:paraId="6BA481BA" w14:textId="77777777" w:rsidR="00012917" w:rsidRPr="00C20BE7" w:rsidRDefault="00012917" w:rsidP="00DE60E1">
            <w:pPr>
              <w:widowControl w:val="0"/>
              <w:spacing w:line="240" w:lineRule="auto"/>
              <w:rPr>
                <w:szCs w:val="24"/>
                <w:lang w:val="sv-SE"/>
              </w:rPr>
            </w:pPr>
            <w:r w:rsidRPr="00C20BE7">
              <w:rPr>
                <w:noProof/>
                <w:szCs w:val="24"/>
                <w:lang w:val="sv-SE"/>
              </w:rPr>
              <w:t>Novartis Pharma S.A.S.</w:t>
            </w:r>
          </w:p>
          <w:p w14:paraId="6BA481BB" w14:textId="77777777" w:rsidR="00012917" w:rsidRPr="00C20BE7" w:rsidRDefault="00012917" w:rsidP="00DE60E1">
            <w:pPr>
              <w:widowControl w:val="0"/>
              <w:spacing w:line="240" w:lineRule="auto"/>
              <w:rPr>
                <w:szCs w:val="24"/>
                <w:lang w:val="sv-SE"/>
              </w:rPr>
            </w:pPr>
            <w:r w:rsidRPr="00C20BE7">
              <w:rPr>
                <w:noProof/>
                <w:szCs w:val="24"/>
                <w:lang w:val="sv-SE"/>
              </w:rPr>
              <w:t>Tél:</w:t>
            </w:r>
            <w:r w:rsidRPr="00C20BE7">
              <w:rPr>
                <w:szCs w:val="24"/>
                <w:lang w:val="sv-SE"/>
              </w:rPr>
              <w:t xml:space="preserve"> +33 1 55 47 66 00</w:t>
            </w:r>
          </w:p>
          <w:p w14:paraId="6BA481BC" w14:textId="77777777" w:rsidR="00012917" w:rsidRPr="00C20BE7" w:rsidRDefault="00012917" w:rsidP="00DE60E1">
            <w:pPr>
              <w:widowControl w:val="0"/>
              <w:spacing w:line="240" w:lineRule="auto"/>
              <w:rPr>
                <w:b/>
                <w:szCs w:val="24"/>
                <w:lang w:val="sv-SE"/>
              </w:rPr>
            </w:pPr>
          </w:p>
        </w:tc>
        <w:tc>
          <w:tcPr>
            <w:tcW w:w="4678" w:type="dxa"/>
          </w:tcPr>
          <w:p w14:paraId="6BA481BD" w14:textId="77777777" w:rsidR="00012917" w:rsidRPr="00C20BE7" w:rsidRDefault="00012917" w:rsidP="00DE60E1">
            <w:pPr>
              <w:widowControl w:val="0"/>
              <w:spacing w:line="240" w:lineRule="auto"/>
              <w:rPr>
                <w:b/>
                <w:szCs w:val="24"/>
                <w:lang w:val="sv-SE"/>
              </w:rPr>
            </w:pPr>
            <w:r w:rsidRPr="00C20BE7">
              <w:rPr>
                <w:b/>
                <w:noProof/>
                <w:szCs w:val="24"/>
                <w:lang w:val="sv-SE"/>
              </w:rPr>
              <w:t>Portugal</w:t>
            </w:r>
          </w:p>
          <w:p w14:paraId="6BA481BE" w14:textId="77777777" w:rsidR="00012917" w:rsidRPr="00C20BE7" w:rsidRDefault="00012917" w:rsidP="00DE60E1">
            <w:pPr>
              <w:widowControl w:val="0"/>
              <w:tabs>
                <w:tab w:val="clear" w:pos="567"/>
              </w:tabs>
              <w:spacing w:line="240" w:lineRule="auto"/>
              <w:rPr>
                <w:szCs w:val="24"/>
                <w:lang w:val="sv-SE"/>
              </w:rPr>
            </w:pPr>
            <w:r w:rsidRPr="00C20BE7">
              <w:rPr>
                <w:noProof/>
                <w:szCs w:val="24"/>
                <w:lang w:val="sv-SE"/>
              </w:rPr>
              <w:t>Novartis Farma - Produtos Farmacêuticos, S.A.</w:t>
            </w:r>
          </w:p>
          <w:p w14:paraId="6BA481BF"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Tel:</w:t>
            </w:r>
            <w:r w:rsidRPr="00C20BE7">
              <w:rPr>
                <w:szCs w:val="24"/>
                <w:lang w:val="sv-SE"/>
              </w:rPr>
              <w:t xml:space="preserve"> +351 21 000 8600</w:t>
            </w:r>
          </w:p>
        </w:tc>
      </w:tr>
      <w:tr w:rsidR="00012917" w:rsidRPr="0081507F" w14:paraId="6BA481C8" w14:textId="77777777" w:rsidTr="009A34EB">
        <w:trPr>
          <w:cantSplit/>
        </w:trPr>
        <w:tc>
          <w:tcPr>
            <w:tcW w:w="4678" w:type="dxa"/>
          </w:tcPr>
          <w:p w14:paraId="6BA481C1" w14:textId="77777777" w:rsidR="00012917" w:rsidRPr="00C20BE7" w:rsidRDefault="00012917" w:rsidP="00DE60E1">
            <w:pPr>
              <w:widowControl w:val="0"/>
              <w:spacing w:line="240" w:lineRule="auto"/>
              <w:rPr>
                <w:b/>
                <w:szCs w:val="24"/>
                <w:lang w:val="sv-SE"/>
              </w:rPr>
            </w:pPr>
            <w:r w:rsidRPr="00C20BE7">
              <w:rPr>
                <w:b/>
                <w:noProof/>
                <w:szCs w:val="24"/>
                <w:lang w:val="sv-SE"/>
              </w:rPr>
              <w:t>Hrvatska</w:t>
            </w:r>
          </w:p>
          <w:p w14:paraId="6BA481C2" w14:textId="77777777" w:rsidR="00012917" w:rsidRPr="00C20BE7" w:rsidRDefault="00012917" w:rsidP="00DE60E1">
            <w:pPr>
              <w:widowControl w:val="0"/>
              <w:spacing w:line="240" w:lineRule="auto"/>
              <w:rPr>
                <w:szCs w:val="24"/>
                <w:lang w:val="sv-SE"/>
              </w:rPr>
            </w:pPr>
            <w:r w:rsidRPr="00C20BE7">
              <w:rPr>
                <w:noProof/>
                <w:szCs w:val="24"/>
                <w:lang w:val="sv-SE"/>
              </w:rPr>
              <w:t>Novartis Hrvatska d.o.o.</w:t>
            </w:r>
          </w:p>
          <w:p w14:paraId="6BA481C3"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+385 1 6274 220</w:t>
            </w:r>
          </w:p>
          <w:p w14:paraId="6BA481C4" w14:textId="77777777" w:rsidR="00012917" w:rsidRPr="00C20BE7" w:rsidRDefault="00012917" w:rsidP="00DE60E1">
            <w:pPr>
              <w:widowControl w:val="0"/>
              <w:tabs>
                <w:tab w:val="left" w:pos="-720"/>
                <w:tab w:val="left" w:pos="4536"/>
              </w:tabs>
              <w:suppressAutoHyphens/>
              <w:spacing w:line="240" w:lineRule="auto"/>
              <w:rPr>
                <w:b/>
                <w:szCs w:val="24"/>
                <w:lang w:val="sv-SE"/>
              </w:rPr>
            </w:pPr>
          </w:p>
        </w:tc>
        <w:tc>
          <w:tcPr>
            <w:tcW w:w="4678" w:type="dxa"/>
          </w:tcPr>
          <w:p w14:paraId="6BA481C5" w14:textId="77777777" w:rsidR="00012917" w:rsidRPr="003F28AB" w:rsidRDefault="00012917" w:rsidP="00DE60E1">
            <w:pPr>
              <w:widowControl w:val="0"/>
              <w:autoSpaceDE w:val="0"/>
              <w:autoSpaceDN w:val="0"/>
              <w:adjustRightInd w:val="0"/>
              <w:spacing w:line="240" w:lineRule="auto"/>
              <w:rPr>
                <w:b/>
                <w:szCs w:val="24"/>
                <w:lang w:val="pt-PT"/>
              </w:rPr>
            </w:pPr>
            <w:r w:rsidRPr="003F28AB">
              <w:rPr>
                <w:b/>
                <w:noProof/>
                <w:szCs w:val="24"/>
                <w:lang w:val="pt-PT"/>
              </w:rPr>
              <w:t>România</w:t>
            </w:r>
          </w:p>
          <w:p w14:paraId="6BA481C6" w14:textId="77777777" w:rsidR="00012917" w:rsidRPr="003F28AB" w:rsidRDefault="00012917" w:rsidP="00DE60E1">
            <w:pPr>
              <w:widowControl w:val="0"/>
              <w:autoSpaceDE w:val="0"/>
              <w:autoSpaceDN w:val="0"/>
              <w:adjustRightInd w:val="0"/>
              <w:spacing w:line="240" w:lineRule="auto"/>
              <w:rPr>
                <w:szCs w:val="24"/>
                <w:lang w:val="pt-PT"/>
              </w:rPr>
            </w:pPr>
            <w:r w:rsidRPr="003F28AB">
              <w:rPr>
                <w:szCs w:val="24"/>
                <w:lang w:val="pt-PT"/>
              </w:rPr>
              <w:t xml:space="preserve">Novartis Pharma Services </w:t>
            </w:r>
            <w:r w:rsidRPr="003F28AB">
              <w:rPr>
                <w:noProof/>
                <w:szCs w:val="24"/>
                <w:lang w:val="pt-PT"/>
              </w:rPr>
              <w:t>Romania SRL</w:t>
            </w:r>
          </w:p>
          <w:p w14:paraId="6BA481C7" w14:textId="77777777" w:rsidR="00012917" w:rsidRPr="0081507F" w:rsidRDefault="00012917" w:rsidP="00DE60E1">
            <w:pPr>
              <w:widowControl w:val="0"/>
              <w:tabs>
                <w:tab w:val="left" w:pos="-720"/>
              </w:tabs>
              <w:suppressAutoHyphens/>
              <w:spacing w:line="240" w:lineRule="auto"/>
              <w:rPr>
                <w:szCs w:val="24"/>
                <w:lang w:val="en-US"/>
              </w:rPr>
            </w:pPr>
            <w:r w:rsidRPr="0081507F">
              <w:rPr>
                <w:noProof/>
                <w:szCs w:val="24"/>
                <w:lang w:val="en-US"/>
              </w:rPr>
              <w:t>Tel:</w:t>
            </w:r>
            <w:r w:rsidRPr="0081507F">
              <w:rPr>
                <w:szCs w:val="24"/>
                <w:lang w:val="en-US"/>
              </w:rPr>
              <w:t xml:space="preserve"> +40 21 31299 01</w:t>
            </w:r>
          </w:p>
        </w:tc>
      </w:tr>
      <w:tr w:rsidR="00012917" w:rsidRPr="00C20BE7" w14:paraId="6BA481D0" w14:textId="77777777" w:rsidTr="009A34EB">
        <w:trPr>
          <w:cantSplit/>
        </w:trPr>
        <w:tc>
          <w:tcPr>
            <w:tcW w:w="4678" w:type="dxa"/>
          </w:tcPr>
          <w:p w14:paraId="6BA481C9" w14:textId="77777777" w:rsidR="00012917" w:rsidRPr="0081507F" w:rsidRDefault="00012917" w:rsidP="00DE60E1">
            <w:pPr>
              <w:widowControl w:val="0"/>
              <w:spacing w:line="240" w:lineRule="auto"/>
              <w:rPr>
                <w:b/>
                <w:szCs w:val="24"/>
                <w:lang w:val="en-US"/>
              </w:rPr>
            </w:pPr>
            <w:r w:rsidRPr="0081507F">
              <w:rPr>
                <w:b/>
                <w:noProof/>
                <w:szCs w:val="24"/>
                <w:lang w:val="en-US"/>
              </w:rPr>
              <w:t>Ireland</w:t>
            </w:r>
          </w:p>
          <w:p w14:paraId="6BA481CA" w14:textId="77777777" w:rsidR="00012917" w:rsidRPr="0081507F" w:rsidRDefault="00012917" w:rsidP="00DE60E1">
            <w:pPr>
              <w:widowControl w:val="0"/>
              <w:spacing w:line="240" w:lineRule="auto"/>
              <w:rPr>
                <w:szCs w:val="24"/>
                <w:lang w:val="en-US"/>
              </w:rPr>
            </w:pPr>
            <w:r w:rsidRPr="0081507F">
              <w:rPr>
                <w:noProof/>
                <w:szCs w:val="24"/>
                <w:lang w:val="en-US"/>
              </w:rPr>
              <w:t>Novartis Ireland Limited</w:t>
            </w:r>
          </w:p>
          <w:p w14:paraId="6BA481CB" w14:textId="77777777" w:rsidR="00012917" w:rsidRPr="0081507F" w:rsidRDefault="00012917" w:rsidP="00DE60E1">
            <w:pPr>
              <w:widowControl w:val="0"/>
              <w:spacing w:line="240" w:lineRule="auto"/>
              <w:rPr>
                <w:szCs w:val="24"/>
                <w:lang w:val="en-US"/>
              </w:rPr>
            </w:pPr>
            <w:r w:rsidRPr="0081507F">
              <w:rPr>
                <w:noProof/>
                <w:szCs w:val="24"/>
                <w:lang w:val="en-US"/>
              </w:rPr>
              <w:t>Tel:</w:t>
            </w:r>
            <w:r w:rsidRPr="0081507F">
              <w:rPr>
                <w:szCs w:val="24"/>
                <w:lang w:val="en-US"/>
              </w:rPr>
              <w:t xml:space="preserve"> +353 1 260 12 55</w:t>
            </w:r>
          </w:p>
          <w:p w14:paraId="6BA481CC" w14:textId="77777777" w:rsidR="00012917" w:rsidRPr="0081507F" w:rsidRDefault="00012917" w:rsidP="00DE60E1">
            <w:pPr>
              <w:widowControl w:val="0"/>
              <w:spacing w:line="240" w:lineRule="auto"/>
              <w:rPr>
                <w:b/>
                <w:szCs w:val="24"/>
                <w:lang w:val="en-US"/>
              </w:rPr>
            </w:pPr>
          </w:p>
        </w:tc>
        <w:tc>
          <w:tcPr>
            <w:tcW w:w="4678" w:type="dxa"/>
          </w:tcPr>
          <w:p w14:paraId="6BA481CD" w14:textId="77777777" w:rsidR="00012917" w:rsidRPr="0081507F" w:rsidRDefault="00012917" w:rsidP="00DE60E1">
            <w:pPr>
              <w:widowControl w:val="0"/>
              <w:spacing w:line="240" w:lineRule="auto"/>
              <w:rPr>
                <w:b/>
                <w:szCs w:val="24"/>
                <w:lang w:val="en-US"/>
              </w:rPr>
            </w:pPr>
            <w:r w:rsidRPr="0081507F">
              <w:rPr>
                <w:b/>
                <w:noProof/>
                <w:szCs w:val="24"/>
                <w:lang w:val="en-US"/>
              </w:rPr>
              <w:t>Slovenija</w:t>
            </w:r>
          </w:p>
          <w:p w14:paraId="6BA481CE" w14:textId="77777777" w:rsidR="00012917" w:rsidRPr="0081507F" w:rsidRDefault="00012917" w:rsidP="00DE60E1">
            <w:pPr>
              <w:widowControl w:val="0"/>
              <w:spacing w:line="240" w:lineRule="auto"/>
              <w:rPr>
                <w:szCs w:val="24"/>
                <w:lang w:val="en-US"/>
              </w:rPr>
            </w:pPr>
            <w:r w:rsidRPr="0081507F">
              <w:rPr>
                <w:noProof/>
                <w:szCs w:val="24"/>
                <w:lang w:val="en-US"/>
              </w:rPr>
              <w:t>Novartis Pharma Services Inc.</w:t>
            </w:r>
          </w:p>
          <w:p w14:paraId="6BA481CF"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+386 1 300 75 50</w:t>
            </w:r>
          </w:p>
        </w:tc>
      </w:tr>
      <w:tr w:rsidR="00012917" w:rsidRPr="00C20BE7" w14:paraId="6BA481D9" w14:textId="77777777" w:rsidTr="009A34EB">
        <w:trPr>
          <w:cantSplit/>
        </w:trPr>
        <w:tc>
          <w:tcPr>
            <w:tcW w:w="4678" w:type="dxa"/>
          </w:tcPr>
          <w:p w14:paraId="6BA481D1" w14:textId="77777777" w:rsidR="00012917" w:rsidRPr="00C20BE7" w:rsidRDefault="00012917" w:rsidP="00DE60E1">
            <w:pPr>
              <w:widowControl w:val="0"/>
              <w:spacing w:line="240" w:lineRule="auto"/>
              <w:rPr>
                <w:b/>
                <w:szCs w:val="24"/>
                <w:lang w:val="sv-SE"/>
              </w:rPr>
            </w:pPr>
            <w:r w:rsidRPr="00C20BE7">
              <w:rPr>
                <w:b/>
                <w:noProof/>
                <w:szCs w:val="24"/>
                <w:lang w:val="sv-SE"/>
              </w:rPr>
              <w:t>Ísland</w:t>
            </w:r>
          </w:p>
          <w:p w14:paraId="6BA481D2" w14:textId="77777777" w:rsidR="00012917" w:rsidRPr="00C20BE7" w:rsidRDefault="00012917" w:rsidP="00DE60E1">
            <w:pPr>
              <w:widowControl w:val="0"/>
              <w:spacing w:line="240" w:lineRule="auto"/>
              <w:rPr>
                <w:szCs w:val="24"/>
                <w:lang w:val="sv-SE"/>
              </w:rPr>
            </w:pPr>
            <w:r w:rsidRPr="00C20BE7">
              <w:rPr>
                <w:noProof/>
                <w:szCs w:val="24"/>
                <w:lang w:val="sv-SE"/>
              </w:rPr>
              <w:t>Vistor hf.</w:t>
            </w:r>
          </w:p>
          <w:p w14:paraId="6BA481D3"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Sími</w:t>
            </w:r>
            <w:r w:rsidRPr="00C20BE7">
              <w:rPr>
                <w:szCs w:val="24"/>
                <w:lang w:val="sv-SE"/>
              </w:rPr>
              <w:t>: +354 535 7000</w:t>
            </w:r>
          </w:p>
          <w:p w14:paraId="6BA481D4" w14:textId="77777777" w:rsidR="00012917" w:rsidRPr="00C20BE7" w:rsidRDefault="00012917" w:rsidP="00DE60E1">
            <w:pPr>
              <w:widowControl w:val="0"/>
              <w:spacing w:line="240" w:lineRule="auto"/>
              <w:rPr>
                <w:szCs w:val="24"/>
                <w:lang w:val="sv-SE"/>
              </w:rPr>
            </w:pPr>
          </w:p>
        </w:tc>
        <w:tc>
          <w:tcPr>
            <w:tcW w:w="4678" w:type="dxa"/>
          </w:tcPr>
          <w:p w14:paraId="6BA481D5" w14:textId="77777777" w:rsidR="00012917" w:rsidRPr="00C20BE7" w:rsidRDefault="00012917" w:rsidP="00DE60E1">
            <w:pPr>
              <w:widowControl w:val="0"/>
              <w:tabs>
                <w:tab w:val="left" w:pos="-720"/>
              </w:tabs>
              <w:suppressAutoHyphens/>
              <w:spacing w:line="240" w:lineRule="auto"/>
              <w:rPr>
                <w:b/>
                <w:szCs w:val="24"/>
                <w:lang w:val="sv-SE"/>
              </w:rPr>
            </w:pPr>
            <w:r w:rsidRPr="00C20BE7">
              <w:rPr>
                <w:b/>
                <w:noProof/>
                <w:szCs w:val="24"/>
                <w:lang w:val="sv-SE"/>
              </w:rPr>
              <w:t>Slovenská republika</w:t>
            </w:r>
          </w:p>
          <w:p w14:paraId="6BA481D6" w14:textId="77777777" w:rsidR="00012917" w:rsidRPr="00C20BE7" w:rsidRDefault="00012917" w:rsidP="00DE60E1">
            <w:pPr>
              <w:widowControl w:val="0"/>
              <w:spacing w:line="240" w:lineRule="auto"/>
              <w:rPr>
                <w:szCs w:val="24"/>
                <w:lang w:val="sv-SE"/>
              </w:rPr>
            </w:pPr>
            <w:r w:rsidRPr="00C20BE7">
              <w:rPr>
                <w:noProof/>
                <w:szCs w:val="24"/>
                <w:lang w:val="sv-SE"/>
              </w:rPr>
              <w:t>Novartis Slovakia s.r.o.</w:t>
            </w:r>
          </w:p>
          <w:p w14:paraId="6BA481D7"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+421 2 5542 5439</w:t>
            </w:r>
          </w:p>
          <w:p w14:paraId="6BA481D8" w14:textId="77777777" w:rsidR="00012917" w:rsidRPr="00C20BE7" w:rsidRDefault="00012917" w:rsidP="00DE60E1">
            <w:pPr>
              <w:widowControl w:val="0"/>
              <w:tabs>
                <w:tab w:val="left" w:pos="-720"/>
              </w:tabs>
              <w:suppressAutoHyphens/>
              <w:spacing w:line="240" w:lineRule="auto"/>
              <w:rPr>
                <w:szCs w:val="24"/>
                <w:lang w:val="sv-SE"/>
              </w:rPr>
            </w:pPr>
          </w:p>
        </w:tc>
      </w:tr>
      <w:tr w:rsidR="00012917" w:rsidRPr="002E2699" w14:paraId="6BA481E1" w14:textId="77777777" w:rsidTr="009A34EB">
        <w:trPr>
          <w:cantSplit/>
        </w:trPr>
        <w:tc>
          <w:tcPr>
            <w:tcW w:w="4678" w:type="dxa"/>
          </w:tcPr>
          <w:p w14:paraId="6BA481DA" w14:textId="77777777" w:rsidR="00012917" w:rsidRPr="00C20BE7" w:rsidRDefault="00012917" w:rsidP="00DE60E1">
            <w:pPr>
              <w:widowControl w:val="0"/>
              <w:spacing w:line="240" w:lineRule="auto"/>
              <w:rPr>
                <w:b/>
                <w:szCs w:val="24"/>
                <w:lang w:val="sv-SE"/>
              </w:rPr>
            </w:pPr>
            <w:r w:rsidRPr="00C20BE7">
              <w:rPr>
                <w:b/>
                <w:noProof/>
                <w:szCs w:val="24"/>
                <w:lang w:val="sv-SE"/>
              </w:rPr>
              <w:t>Italia</w:t>
            </w:r>
          </w:p>
          <w:p w14:paraId="6BA481DB" w14:textId="77777777" w:rsidR="00012917" w:rsidRPr="00C20BE7" w:rsidRDefault="00012917" w:rsidP="00DE60E1">
            <w:pPr>
              <w:widowControl w:val="0"/>
              <w:spacing w:line="240" w:lineRule="auto"/>
              <w:rPr>
                <w:szCs w:val="24"/>
                <w:lang w:val="sv-SE"/>
              </w:rPr>
            </w:pPr>
            <w:r w:rsidRPr="00C20BE7">
              <w:rPr>
                <w:noProof/>
                <w:szCs w:val="24"/>
                <w:lang w:val="sv-SE"/>
              </w:rPr>
              <w:t>Novartis Farma S.p.A.</w:t>
            </w:r>
          </w:p>
          <w:p w14:paraId="6BA481DC" w14:textId="77777777" w:rsidR="00012917" w:rsidRPr="00C20BE7" w:rsidRDefault="00012917" w:rsidP="00DE60E1">
            <w:pPr>
              <w:widowControl w:val="0"/>
              <w:spacing w:line="240" w:lineRule="auto"/>
              <w:rPr>
                <w:b/>
                <w:szCs w:val="24"/>
                <w:lang w:val="sv-SE"/>
              </w:rPr>
            </w:pPr>
            <w:r w:rsidRPr="00C20BE7">
              <w:rPr>
                <w:noProof/>
                <w:szCs w:val="24"/>
                <w:lang w:val="sv-SE"/>
              </w:rPr>
              <w:t>Tel:</w:t>
            </w:r>
            <w:r w:rsidRPr="00C20BE7">
              <w:rPr>
                <w:szCs w:val="24"/>
                <w:lang w:val="sv-SE"/>
              </w:rPr>
              <w:t xml:space="preserve"> +39 02 96 54 1</w:t>
            </w:r>
          </w:p>
        </w:tc>
        <w:tc>
          <w:tcPr>
            <w:tcW w:w="4678" w:type="dxa"/>
          </w:tcPr>
          <w:p w14:paraId="6BA481DD" w14:textId="77777777" w:rsidR="00012917" w:rsidRPr="00C20BE7" w:rsidRDefault="00012917" w:rsidP="00DE60E1">
            <w:pPr>
              <w:widowControl w:val="0"/>
              <w:tabs>
                <w:tab w:val="left" w:pos="-720"/>
                <w:tab w:val="left" w:pos="4536"/>
              </w:tabs>
              <w:suppressAutoHyphens/>
              <w:spacing w:line="240" w:lineRule="auto"/>
              <w:rPr>
                <w:b/>
                <w:szCs w:val="24"/>
                <w:lang w:val="sv-SE"/>
              </w:rPr>
            </w:pPr>
            <w:r w:rsidRPr="00C20BE7">
              <w:rPr>
                <w:b/>
                <w:noProof/>
                <w:szCs w:val="24"/>
                <w:lang w:val="sv-SE"/>
              </w:rPr>
              <w:t>Suomi/Finland</w:t>
            </w:r>
          </w:p>
          <w:p w14:paraId="6BA481DE" w14:textId="77777777" w:rsidR="00012917" w:rsidRPr="00C20BE7" w:rsidRDefault="00012917" w:rsidP="00DE60E1">
            <w:pPr>
              <w:widowControl w:val="0"/>
              <w:spacing w:line="240" w:lineRule="auto"/>
              <w:rPr>
                <w:szCs w:val="24"/>
                <w:lang w:val="sv-SE"/>
              </w:rPr>
            </w:pPr>
            <w:r w:rsidRPr="00C20BE7">
              <w:rPr>
                <w:noProof/>
                <w:szCs w:val="24"/>
                <w:lang w:val="sv-SE"/>
              </w:rPr>
              <w:t>Novartis Finland Oy</w:t>
            </w:r>
          </w:p>
          <w:p w14:paraId="6BA481DF" w14:textId="77777777" w:rsidR="00012917" w:rsidRPr="00C20BE7" w:rsidRDefault="00012917" w:rsidP="00DE60E1">
            <w:pPr>
              <w:widowControl w:val="0"/>
              <w:spacing w:line="240" w:lineRule="auto"/>
              <w:rPr>
                <w:szCs w:val="24"/>
                <w:lang w:val="sv-SE"/>
              </w:rPr>
            </w:pPr>
            <w:r w:rsidRPr="00C20BE7">
              <w:rPr>
                <w:noProof/>
                <w:szCs w:val="24"/>
                <w:lang w:val="sv-SE"/>
              </w:rPr>
              <w:t>Puh/Tel:</w:t>
            </w:r>
            <w:r w:rsidRPr="00C20BE7">
              <w:rPr>
                <w:szCs w:val="24"/>
                <w:lang w:val="sv-SE"/>
              </w:rPr>
              <w:t xml:space="preserve"> +358 (0)10 6133 200</w:t>
            </w:r>
          </w:p>
          <w:p w14:paraId="6BA481E0" w14:textId="77777777" w:rsidR="00012917" w:rsidRPr="00C20BE7" w:rsidRDefault="00012917" w:rsidP="00DE60E1">
            <w:pPr>
              <w:widowControl w:val="0"/>
              <w:tabs>
                <w:tab w:val="left" w:pos="-720"/>
              </w:tabs>
              <w:suppressAutoHyphens/>
              <w:spacing w:line="240" w:lineRule="auto"/>
              <w:rPr>
                <w:szCs w:val="24"/>
                <w:lang w:val="sv-SE"/>
              </w:rPr>
            </w:pPr>
          </w:p>
        </w:tc>
      </w:tr>
      <w:tr w:rsidR="00012917" w:rsidRPr="002E2699" w14:paraId="6BA481EA" w14:textId="77777777" w:rsidTr="009A34EB">
        <w:trPr>
          <w:cantSplit/>
        </w:trPr>
        <w:tc>
          <w:tcPr>
            <w:tcW w:w="4678" w:type="dxa"/>
          </w:tcPr>
          <w:p w14:paraId="6BA481E2" w14:textId="77777777" w:rsidR="00012917" w:rsidRPr="0081507F" w:rsidRDefault="00012917" w:rsidP="00DE60E1">
            <w:pPr>
              <w:widowControl w:val="0"/>
              <w:spacing w:line="240" w:lineRule="auto"/>
              <w:rPr>
                <w:b/>
                <w:szCs w:val="24"/>
                <w:lang w:val="en-US"/>
              </w:rPr>
            </w:pPr>
            <w:r w:rsidRPr="00C20BE7">
              <w:rPr>
                <w:b/>
                <w:noProof/>
                <w:szCs w:val="24"/>
                <w:lang w:val="sv-SE"/>
              </w:rPr>
              <w:t>Κύπρος</w:t>
            </w:r>
          </w:p>
          <w:p w14:paraId="6BA481E3" w14:textId="77777777" w:rsidR="00012917" w:rsidRPr="0081507F" w:rsidRDefault="00012917" w:rsidP="00DE60E1">
            <w:pPr>
              <w:widowControl w:val="0"/>
              <w:spacing w:line="240" w:lineRule="auto"/>
              <w:rPr>
                <w:szCs w:val="24"/>
                <w:lang w:val="en-US"/>
              </w:rPr>
            </w:pPr>
            <w:r w:rsidRPr="0081507F">
              <w:rPr>
                <w:noProof/>
                <w:szCs w:val="24"/>
                <w:lang w:val="en-US"/>
              </w:rPr>
              <w:t>Novartis Pharma Services Inc.</w:t>
            </w:r>
          </w:p>
          <w:p w14:paraId="6BA481E4" w14:textId="77777777" w:rsidR="00012917" w:rsidRPr="00C20BE7" w:rsidRDefault="00012917" w:rsidP="00DE60E1">
            <w:pPr>
              <w:widowControl w:val="0"/>
              <w:tabs>
                <w:tab w:val="left" w:pos="-720"/>
              </w:tabs>
              <w:suppressAutoHyphens/>
              <w:spacing w:line="240" w:lineRule="auto"/>
              <w:rPr>
                <w:szCs w:val="24"/>
                <w:lang w:val="sv-SE"/>
              </w:rPr>
            </w:pPr>
            <w:r w:rsidRPr="00C20BE7">
              <w:rPr>
                <w:noProof/>
                <w:szCs w:val="24"/>
                <w:lang w:val="sv-SE"/>
              </w:rPr>
              <w:t>Τηλ:</w:t>
            </w:r>
            <w:r w:rsidRPr="00C20BE7">
              <w:rPr>
                <w:szCs w:val="24"/>
                <w:lang w:val="sv-SE"/>
              </w:rPr>
              <w:t xml:space="preserve"> +357 22 690 690</w:t>
            </w:r>
          </w:p>
          <w:p w14:paraId="6BA481E5" w14:textId="77777777" w:rsidR="00012917" w:rsidRPr="00C20BE7" w:rsidRDefault="00012917" w:rsidP="00DE60E1">
            <w:pPr>
              <w:widowControl w:val="0"/>
              <w:spacing w:line="240" w:lineRule="auto"/>
              <w:rPr>
                <w:b/>
                <w:szCs w:val="24"/>
                <w:lang w:val="sv-SE"/>
              </w:rPr>
            </w:pPr>
          </w:p>
        </w:tc>
        <w:tc>
          <w:tcPr>
            <w:tcW w:w="4678" w:type="dxa"/>
          </w:tcPr>
          <w:p w14:paraId="6BA481E6" w14:textId="77777777" w:rsidR="00012917" w:rsidRPr="00C20BE7" w:rsidRDefault="00012917" w:rsidP="00DE60E1">
            <w:pPr>
              <w:widowControl w:val="0"/>
              <w:tabs>
                <w:tab w:val="left" w:pos="-720"/>
                <w:tab w:val="left" w:pos="4536"/>
              </w:tabs>
              <w:suppressAutoHyphens/>
              <w:spacing w:line="240" w:lineRule="auto"/>
              <w:rPr>
                <w:b/>
                <w:szCs w:val="24"/>
                <w:lang w:val="sv-SE"/>
              </w:rPr>
            </w:pPr>
            <w:r w:rsidRPr="00C20BE7">
              <w:rPr>
                <w:b/>
                <w:noProof/>
                <w:szCs w:val="24"/>
                <w:lang w:val="sv-SE"/>
              </w:rPr>
              <w:t>Sverige</w:t>
            </w:r>
          </w:p>
          <w:p w14:paraId="6BA481E7" w14:textId="77777777" w:rsidR="00012917" w:rsidRPr="00C20BE7" w:rsidRDefault="00012917" w:rsidP="00DE60E1">
            <w:pPr>
              <w:widowControl w:val="0"/>
              <w:spacing w:line="240" w:lineRule="auto"/>
              <w:rPr>
                <w:szCs w:val="24"/>
                <w:lang w:val="sv-SE"/>
              </w:rPr>
            </w:pPr>
            <w:r w:rsidRPr="00C20BE7">
              <w:rPr>
                <w:noProof/>
                <w:szCs w:val="24"/>
                <w:lang w:val="sv-SE"/>
              </w:rPr>
              <w:t>Novartis Sverige AB</w:t>
            </w:r>
          </w:p>
          <w:p w14:paraId="6BA481E8" w14:textId="77777777" w:rsidR="00012917" w:rsidRPr="00C20BE7" w:rsidRDefault="00012917" w:rsidP="00DE60E1">
            <w:pPr>
              <w:widowControl w:val="0"/>
              <w:spacing w:line="240" w:lineRule="auto"/>
              <w:rPr>
                <w:szCs w:val="24"/>
                <w:lang w:val="sv-SE"/>
              </w:rPr>
            </w:pPr>
            <w:r w:rsidRPr="00C20BE7">
              <w:rPr>
                <w:noProof/>
                <w:szCs w:val="24"/>
                <w:lang w:val="sv-SE"/>
              </w:rPr>
              <w:t>Tel:</w:t>
            </w:r>
            <w:r w:rsidRPr="00C20BE7">
              <w:rPr>
                <w:szCs w:val="24"/>
                <w:lang w:val="sv-SE"/>
              </w:rPr>
              <w:t xml:space="preserve"> +46 8 732 32 00</w:t>
            </w:r>
          </w:p>
          <w:p w14:paraId="6BA481E9" w14:textId="77777777" w:rsidR="00012917" w:rsidRPr="00C20BE7" w:rsidRDefault="00012917" w:rsidP="00DE60E1">
            <w:pPr>
              <w:widowControl w:val="0"/>
              <w:tabs>
                <w:tab w:val="left" w:pos="-720"/>
                <w:tab w:val="left" w:pos="4536"/>
              </w:tabs>
              <w:suppressAutoHyphens/>
              <w:spacing w:line="240" w:lineRule="auto"/>
              <w:rPr>
                <w:szCs w:val="24"/>
                <w:lang w:val="sv-SE"/>
              </w:rPr>
            </w:pPr>
          </w:p>
        </w:tc>
      </w:tr>
      <w:tr w:rsidR="00012917" w:rsidRPr="00C20BE7" w14:paraId="6BA481F3" w14:textId="77777777" w:rsidTr="009A34EB">
        <w:trPr>
          <w:cantSplit/>
        </w:trPr>
        <w:tc>
          <w:tcPr>
            <w:tcW w:w="4678" w:type="dxa"/>
          </w:tcPr>
          <w:p w14:paraId="6BA481EB" w14:textId="77777777" w:rsidR="00012917" w:rsidRPr="003F28AB" w:rsidRDefault="00012917" w:rsidP="00DE60E1">
            <w:pPr>
              <w:widowControl w:val="0"/>
              <w:spacing w:line="240" w:lineRule="auto"/>
              <w:rPr>
                <w:b/>
                <w:szCs w:val="24"/>
                <w:lang w:val="pt-PT"/>
              </w:rPr>
            </w:pPr>
            <w:r w:rsidRPr="003F28AB">
              <w:rPr>
                <w:b/>
                <w:noProof/>
                <w:szCs w:val="24"/>
                <w:lang w:val="pt-PT"/>
              </w:rPr>
              <w:t>Latvija</w:t>
            </w:r>
          </w:p>
          <w:p w14:paraId="6BA481EC" w14:textId="240A5BC3" w:rsidR="00012917" w:rsidRPr="003F28AB" w:rsidRDefault="00012917" w:rsidP="00DE60E1">
            <w:pPr>
              <w:widowControl w:val="0"/>
              <w:spacing w:line="240" w:lineRule="auto"/>
              <w:rPr>
                <w:szCs w:val="24"/>
                <w:lang w:val="pt-PT"/>
              </w:rPr>
            </w:pPr>
            <w:r w:rsidRPr="0051657E">
              <w:rPr>
                <w:szCs w:val="22"/>
                <w:lang w:val="it-IT"/>
              </w:rPr>
              <w:t>SIA Novartis Baltics</w:t>
            </w:r>
          </w:p>
          <w:p w14:paraId="6BA481ED" w14:textId="77777777" w:rsidR="00012917" w:rsidRPr="003F28AB" w:rsidRDefault="00012917" w:rsidP="00DE60E1">
            <w:pPr>
              <w:widowControl w:val="0"/>
              <w:tabs>
                <w:tab w:val="left" w:pos="-720"/>
              </w:tabs>
              <w:suppressAutoHyphens/>
              <w:spacing w:line="240" w:lineRule="auto"/>
              <w:rPr>
                <w:szCs w:val="24"/>
                <w:lang w:val="pt-PT"/>
              </w:rPr>
            </w:pPr>
            <w:r w:rsidRPr="003F28AB">
              <w:rPr>
                <w:noProof/>
                <w:szCs w:val="24"/>
                <w:lang w:val="pt-PT"/>
              </w:rPr>
              <w:t>Tel:</w:t>
            </w:r>
            <w:r w:rsidRPr="003F28AB">
              <w:rPr>
                <w:szCs w:val="24"/>
                <w:lang w:val="pt-PT"/>
              </w:rPr>
              <w:t xml:space="preserve"> +371 67 887 070</w:t>
            </w:r>
          </w:p>
          <w:p w14:paraId="6BA481EE" w14:textId="77777777" w:rsidR="00012917" w:rsidRPr="003F28AB" w:rsidRDefault="00012917" w:rsidP="00DE60E1">
            <w:pPr>
              <w:widowControl w:val="0"/>
              <w:tabs>
                <w:tab w:val="left" w:pos="-720"/>
              </w:tabs>
              <w:suppressAutoHyphens/>
              <w:spacing w:line="240" w:lineRule="auto"/>
              <w:rPr>
                <w:szCs w:val="24"/>
                <w:lang w:val="pt-PT"/>
              </w:rPr>
            </w:pPr>
          </w:p>
        </w:tc>
        <w:tc>
          <w:tcPr>
            <w:tcW w:w="4678" w:type="dxa"/>
          </w:tcPr>
          <w:p w14:paraId="6BA481F2" w14:textId="77777777" w:rsidR="00012917" w:rsidRPr="00956BB7" w:rsidRDefault="00012917" w:rsidP="00DE0A6B">
            <w:pPr>
              <w:widowControl w:val="0"/>
              <w:tabs>
                <w:tab w:val="left" w:pos="-720"/>
              </w:tabs>
              <w:suppressAutoHyphens/>
              <w:spacing w:line="240" w:lineRule="auto"/>
              <w:rPr>
                <w:szCs w:val="24"/>
                <w:lang w:val="en-US"/>
              </w:rPr>
            </w:pPr>
          </w:p>
        </w:tc>
      </w:tr>
    </w:tbl>
    <w:p w14:paraId="6BA481F4" w14:textId="77777777" w:rsidR="00012917" w:rsidRPr="00956BB7" w:rsidRDefault="00012917" w:rsidP="00DE60E1">
      <w:pPr>
        <w:widowControl w:val="0"/>
        <w:numPr>
          <w:ilvl w:val="12"/>
          <w:numId w:val="0"/>
        </w:numPr>
        <w:tabs>
          <w:tab w:val="clear" w:pos="567"/>
        </w:tabs>
        <w:spacing w:line="240" w:lineRule="auto"/>
        <w:ind w:right="-2"/>
        <w:rPr>
          <w:noProof/>
          <w:szCs w:val="24"/>
          <w:lang w:val="en-US"/>
        </w:rPr>
      </w:pPr>
    </w:p>
    <w:p w14:paraId="6BA481F5" w14:textId="77777777" w:rsidR="00012917" w:rsidRPr="00956BB7" w:rsidRDefault="00012917" w:rsidP="00DE60E1">
      <w:pPr>
        <w:widowControl w:val="0"/>
        <w:tabs>
          <w:tab w:val="clear" w:pos="567"/>
        </w:tabs>
        <w:spacing w:line="240" w:lineRule="auto"/>
        <w:rPr>
          <w:noProof/>
          <w:szCs w:val="24"/>
          <w:lang w:val="en-US"/>
        </w:rPr>
      </w:pPr>
    </w:p>
    <w:p w14:paraId="6BA481F6" w14:textId="77777777" w:rsidR="00012917" w:rsidRPr="00C20BE7" w:rsidRDefault="00012917" w:rsidP="00DE60E1">
      <w:pPr>
        <w:widowControl w:val="0"/>
        <w:numPr>
          <w:ilvl w:val="12"/>
          <w:numId w:val="0"/>
        </w:numPr>
        <w:tabs>
          <w:tab w:val="clear" w:pos="567"/>
        </w:tabs>
        <w:spacing w:line="240" w:lineRule="auto"/>
        <w:ind w:right="-2"/>
        <w:rPr>
          <w:b/>
          <w:noProof/>
          <w:szCs w:val="24"/>
          <w:lang w:val="sv-SE"/>
        </w:rPr>
      </w:pPr>
      <w:r w:rsidRPr="00C20BE7">
        <w:rPr>
          <w:b/>
          <w:szCs w:val="24"/>
          <w:lang w:val="sv-SE"/>
        </w:rPr>
        <w:t>Denna bipacksedel ändrades senast</w:t>
      </w:r>
    </w:p>
    <w:p w14:paraId="6BA481F7" w14:textId="77777777" w:rsidR="00012917" w:rsidRPr="00C20BE7" w:rsidRDefault="00012917" w:rsidP="00DE60E1">
      <w:pPr>
        <w:widowControl w:val="0"/>
        <w:numPr>
          <w:ilvl w:val="12"/>
          <w:numId w:val="0"/>
        </w:numPr>
        <w:tabs>
          <w:tab w:val="clear" w:pos="567"/>
        </w:tabs>
        <w:spacing w:line="240" w:lineRule="auto"/>
        <w:ind w:right="-2"/>
        <w:rPr>
          <w:noProof/>
          <w:szCs w:val="24"/>
          <w:lang w:val="sv-SE"/>
        </w:rPr>
      </w:pPr>
    </w:p>
    <w:p w14:paraId="6BA481F8" w14:textId="77777777" w:rsidR="00012917" w:rsidRPr="00C20BE7" w:rsidRDefault="00012917" w:rsidP="00DE60E1">
      <w:pPr>
        <w:keepNext/>
        <w:widowControl w:val="0"/>
        <w:numPr>
          <w:ilvl w:val="12"/>
          <w:numId w:val="0"/>
        </w:numPr>
        <w:tabs>
          <w:tab w:val="clear" w:pos="567"/>
        </w:tabs>
        <w:spacing w:line="240" w:lineRule="auto"/>
        <w:rPr>
          <w:b/>
          <w:noProof/>
          <w:szCs w:val="24"/>
          <w:lang w:val="sv-SE"/>
        </w:rPr>
      </w:pPr>
      <w:r w:rsidRPr="00C20BE7">
        <w:rPr>
          <w:b/>
          <w:szCs w:val="24"/>
          <w:lang w:val="sv-SE"/>
        </w:rPr>
        <w:t>Övriga informationskällor</w:t>
      </w:r>
    </w:p>
    <w:p w14:paraId="6BA481F9" w14:textId="77777777" w:rsidR="00012917" w:rsidRDefault="00012917" w:rsidP="00DE60E1">
      <w:pPr>
        <w:widowControl w:val="0"/>
        <w:tabs>
          <w:tab w:val="clear" w:pos="567"/>
        </w:tabs>
        <w:autoSpaceDE w:val="0"/>
        <w:autoSpaceDN w:val="0"/>
        <w:adjustRightInd w:val="0"/>
        <w:spacing w:line="240" w:lineRule="auto"/>
        <w:ind w:right="120"/>
        <w:rPr>
          <w:noProof/>
          <w:szCs w:val="22"/>
          <w:lang w:val="sv-SE"/>
        </w:rPr>
      </w:pPr>
      <w:r w:rsidRPr="00C20BE7">
        <w:rPr>
          <w:noProof/>
          <w:szCs w:val="22"/>
          <w:lang w:val="sv-SE"/>
        </w:rPr>
        <w:t xml:space="preserve">Ytterligare information om detta läkemedel finns på Europeiska läkemedelsmyndighetens webbplats </w:t>
      </w:r>
      <w:hyperlink r:id="rId23" w:history="1">
        <w:r w:rsidRPr="00C20BE7">
          <w:rPr>
            <w:rStyle w:val="Hyperlink"/>
            <w:noProof/>
            <w:szCs w:val="22"/>
            <w:lang w:val="sv-SE"/>
          </w:rPr>
          <w:t>http://www.ema.europa.eu</w:t>
        </w:r>
      </w:hyperlink>
    </w:p>
    <w:p w14:paraId="6BA481FA" w14:textId="77777777" w:rsidR="00977425" w:rsidRPr="00587E9D" w:rsidRDefault="00977425" w:rsidP="00DE60E1">
      <w:pPr>
        <w:widowControl w:val="0"/>
        <w:tabs>
          <w:tab w:val="clear" w:pos="567"/>
        </w:tabs>
        <w:autoSpaceDE w:val="0"/>
        <w:autoSpaceDN w:val="0"/>
        <w:adjustRightInd w:val="0"/>
        <w:spacing w:line="240" w:lineRule="auto"/>
        <w:ind w:right="120"/>
        <w:rPr>
          <w:noProof/>
          <w:szCs w:val="22"/>
          <w:lang w:val="sv-SE"/>
        </w:rPr>
      </w:pPr>
    </w:p>
    <w:sectPr w:rsidR="00977425" w:rsidRPr="00587E9D" w:rsidSect="00AC0B0C">
      <w:footerReference w:type="default" r:id="rId24"/>
      <w:footerReference w:type="first" r:id="rId2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4824A" w14:textId="77777777" w:rsidR="00030BB9" w:rsidRPr="001E77C5" w:rsidRDefault="00030BB9">
      <w:pPr>
        <w:rPr>
          <w:szCs w:val="24"/>
        </w:rPr>
      </w:pPr>
      <w:r w:rsidRPr="001E77C5">
        <w:rPr>
          <w:szCs w:val="24"/>
        </w:rPr>
        <w:separator/>
      </w:r>
    </w:p>
  </w:endnote>
  <w:endnote w:type="continuationSeparator" w:id="0">
    <w:p w14:paraId="6BA4824B" w14:textId="77777777" w:rsidR="00030BB9" w:rsidRPr="001E77C5" w:rsidRDefault="00030BB9">
      <w:pPr>
        <w:rPr>
          <w:szCs w:val="24"/>
        </w:rPr>
      </w:pPr>
      <w:r w:rsidRPr="001E77C5">
        <w:rPr>
          <w:szCs w:val="24"/>
        </w:rPr>
        <w:continuationSeparator/>
      </w:r>
    </w:p>
  </w:endnote>
  <w:endnote w:type="continuationNotice" w:id="1">
    <w:p w14:paraId="6BA4824C" w14:textId="77777777" w:rsidR="00030BB9" w:rsidRPr="001E77C5" w:rsidRDefault="00030BB9">
      <w:pPr>
        <w:spacing w:line="240" w:lineRule="auto"/>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NewRoman">
    <w:altName w:val="Yu Gothic UI"/>
    <w:panose1 w:val="00000000000000000000"/>
    <w:charset w:val="00"/>
    <w:family w:val="roman"/>
    <w:notTrueType/>
    <w:pitch w:val="default"/>
    <w:sig w:usb0="00000083" w:usb1="08070000" w:usb2="00000010" w:usb3="00000000" w:csb0="0002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824D" w14:textId="64A98EEF" w:rsidR="00030BB9" w:rsidRPr="001E77C5" w:rsidRDefault="00030BB9">
    <w:pPr>
      <w:pStyle w:val="Footer"/>
      <w:tabs>
        <w:tab w:val="right" w:pos="8931"/>
      </w:tabs>
      <w:ind w:right="96"/>
      <w:jc w:val="center"/>
      <w:rPr>
        <w:szCs w:val="24"/>
      </w:rPr>
    </w:pPr>
    <w:r w:rsidRPr="001E77C5">
      <w:rPr>
        <w:szCs w:val="24"/>
      </w:rPr>
      <w:fldChar w:fldCharType="begin"/>
    </w:r>
    <w:r w:rsidRPr="001E77C5">
      <w:rPr>
        <w:szCs w:val="24"/>
      </w:rPr>
      <w:instrText xml:space="preserve"> EQ </w:instrText>
    </w:r>
    <w:r w:rsidRPr="001E77C5">
      <w:rPr>
        <w:szCs w:val="24"/>
      </w:rPr>
      <w:fldChar w:fldCharType="end"/>
    </w:r>
    <w:r w:rsidRPr="001E77C5">
      <w:rPr>
        <w:rStyle w:val="PageNumber"/>
        <w:szCs w:val="24"/>
      </w:rPr>
      <w:fldChar w:fldCharType="begin"/>
    </w:r>
    <w:r w:rsidRPr="001E77C5">
      <w:rPr>
        <w:rStyle w:val="PageNumber"/>
        <w:szCs w:val="24"/>
      </w:rPr>
      <w:instrText xml:space="preserve">PAGE  </w:instrText>
    </w:r>
    <w:r w:rsidRPr="001E77C5">
      <w:rPr>
        <w:rStyle w:val="PageNumber"/>
        <w:szCs w:val="24"/>
      </w:rPr>
      <w:fldChar w:fldCharType="separate"/>
    </w:r>
    <w:r>
      <w:rPr>
        <w:rStyle w:val="PageNumber"/>
        <w:szCs w:val="24"/>
      </w:rPr>
      <w:t>81</w:t>
    </w:r>
    <w:r w:rsidRPr="001E77C5">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824E" w14:textId="3F2C47CD" w:rsidR="00030BB9" w:rsidRPr="001E77C5" w:rsidRDefault="00030BB9">
    <w:pPr>
      <w:pStyle w:val="Footer"/>
      <w:tabs>
        <w:tab w:val="right" w:pos="8931"/>
      </w:tabs>
      <w:ind w:right="96"/>
      <w:jc w:val="center"/>
      <w:rPr>
        <w:szCs w:val="24"/>
      </w:rPr>
    </w:pPr>
    <w:r w:rsidRPr="001E77C5">
      <w:rPr>
        <w:szCs w:val="24"/>
      </w:rPr>
      <w:fldChar w:fldCharType="begin"/>
    </w:r>
    <w:r w:rsidRPr="001E77C5">
      <w:rPr>
        <w:szCs w:val="24"/>
      </w:rPr>
      <w:instrText xml:space="preserve"> EQ </w:instrText>
    </w:r>
    <w:r w:rsidRPr="001E77C5">
      <w:rPr>
        <w:szCs w:val="24"/>
      </w:rPr>
      <w:fldChar w:fldCharType="end"/>
    </w:r>
    <w:r w:rsidRPr="001E77C5">
      <w:rPr>
        <w:rStyle w:val="PageNumber"/>
        <w:szCs w:val="24"/>
      </w:rPr>
      <w:fldChar w:fldCharType="begin"/>
    </w:r>
    <w:r w:rsidRPr="001E77C5">
      <w:rPr>
        <w:rStyle w:val="PageNumber"/>
        <w:szCs w:val="24"/>
      </w:rPr>
      <w:instrText xml:space="preserve">PAGE  </w:instrText>
    </w:r>
    <w:r w:rsidRPr="001E77C5">
      <w:rPr>
        <w:rStyle w:val="PageNumber"/>
        <w:szCs w:val="24"/>
      </w:rPr>
      <w:fldChar w:fldCharType="separate"/>
    </w:r>
    <w:r>
      <w:rPr>
        <w:rStyle w:val="PageNumber"/>
        <w:szCs w:val="24"/>
      </w:rPr>
      <w:t>1</w:t>
    </w:r>
    <w:r w:rsidRPr="001E77C5">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48247" w14:textId="77777777" w:rsidR="00030BB9" w:rsidRPr="001E77C5" w:rsidRDefault="00030BB9">
      <w:pPr>
        <w:rPr>
          <w:szCs w:val="24"/>
        </w:rPr>
      </w:pPr>
      <w:r w:rsidRPr="001E77C5">
        <w:rPr>
          <w:szCs w:val="24"/>
        </w:rPr>
        <w:separator/>
      </w:r>
    </w:p>
  </w:footnote>
  <w:footnote w:type="continuationSeparator" w:id="0">
    <w:p w14:paraId="6BA48248" w14:textId="77777777" w:rsidR="00030BB9" w:rsidRPr="001E77C5" w:rsidRDefault="00030BB9">
      <w:pPr>
        <w:rPr>
          <w:szCs w:val="24"/>
        </w:rPr>
      </w:pPr>
      <w:r w:rsidRPr="001E77C5">
        <w:rPr>
          <w:szCs w:val="24"/>
        </w:rPr>
        <w:continuationSeparator/>
      </w:r>
    </w:p>
  </w:footnote>
  <w:footnote w:type="continuationNotice" w:id="1">
    <w:p w14:paraId="6BA48249" w14:textId="77777777" w:rsidR="00030BB9" w:rsidRPr="001E77C5" w:rsidRDefault="00030BB9">
      <w:pPr>
        <w:spacing w:line="240" w:lineRule="auto"/>
        <w:rPr>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33B2E"/>
    <w:multiLevelType w:val="hybridMultilevel"/>
    <w:tmpl w:val="99D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F6A29"/>
    <w:multiLevelType w:val="hybridMultilevel"/>
    <w:tmpl w:val="F4C6F9A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22" w15:restartNumberingAfterBreak="0">
    <w:nsid w:val="40844080"/>
    <w:multiLevelType w:val="hybridMultilevel"/>
    <w:tmpl w:val="DFE01CDA"/>
    <w:lvl w:ilvl="0" w:tplc="BDA4AE9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vlJc w:val="left"/>
      <w:pPr>
        <w:ind w:left="1800" w:hanging="360"/>
      </w:pPr>
    </w:lvl>
  </w:abstractNum>
  <w:abstractNum w:abstractNumId="25" w15:restartNumberingAfterBreak="0">
    <w:nsid w:val="51590DDF"/>
    <w:multiLevelType w:val="hybridMultilevel"/>
    <w:tmpl w:val="C88A138A"/>
    <w:lvl w:ilvl="0" w:tplc="71566218">
      <w:start w:val="1"/>
      <w:numFmt w:val="bullet"/>
      <w:lvlText w:val=""/>
      <w:lvlJc w:val="left"/>
      <w:pPr>
        <w:ind w:left="360" w:hanging="360"/>
      </w:pPr>
      <w:rPr>
        <w:rFonts w:ascii="Symbol" w:hAnsi="Symbol" w:hint="default"/>
        <w:color w:val="auto"/>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0C4365"/>
    <w:multiLevelType w:val="singleLevel"/>
    <w:tmpl w:val="FFFFFFFF"/>
    <w:lvl w:ilvl="0">
      <w:start w:val="1"/>
      <w:numFmt w:val="bullet"/>
      <w:lvlText w:val="-"/>
      <w:lvlJc w:val="left"/>
      <w:pPr>
        <w:ind w:left="1800" w:hanging="360"/>
      </w:pPr>
    </w:lvl>
  </w:abstractNum>
  <w:abstractNum w:abstractNumId="27"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8F27606"/>
    <w:multiLevelType w:val="hybridMultilevel"/>
    <w:tmpl w:val="280E0EB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4"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5" w15:restartNumberingAfterBreak="0">
    <w:nsid w:val="676600B2"/>
    <w:multiLevelType w:val="hybridMultilevel"/>
    <w:tmpl w:val="99D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7"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4"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170625">
    <w:abstractNumId w:val="2"/>
  </w:num>
  <w:num w:numId="2" w16cid:durableId="1473787653">
    <w:abstractNumId w:val="34"/>
  </w:num>
  <w:num w:numId="3" w16cid:durableId="2068914173">
    <w:abstractNumId w:val="0"/>
    <w:lvlOverride w:ilvl="0">
      <w:lvl w:ilvl="0">
        <w:start w:val="1"/>
        <w:numFmt w:val="bullet"/>
        <w:lvlText w:val="-"/>
        <w:lvlJc w:val="left"/>
        <w:pPr>
          <w:ind w:left="360" w:hanging="360"/>
        </w:pPr>
      </w:lvl>
    </w:lvlOverride>
  </w:num>
  <w:num w:numId="4" w16cid:durableId="823935826">
    <w:abstractNumId w:val="0"/>
    <w:lvlOverride w:ilvl="0">
      <w:lvl w:ilvl="0">
        <w:start w:val="1"/>
        <w:numFmt w:val="bullet"/>
        <w:lvlText w:val=""/>
        <w:lvlJc w:val="left"/>
        <w:pPr>
          <w:ind w:left="360" w:hanging="360"/>
        </w:pPr>
        <w:rPr>
          <w:rFonts w:ascii="Symbol" w:hAnsi="Symbol" w:hint="default"/>
        </w:rPr>
      </w:lvl>
    </w:lvlOverride>
  </w:num>
  <w:num w:numId="5" w16cid:durableId="1794907527">
    <w:abstractNumId w:val="36"/>
  </w:num>
  <w:num w:numId="6" w16cid:durableId="1059325203">
    <w:abstractNumId w:val="29"/>
  </w:num>
  <w:num w:numId="7" w16cid:durableId="1023475926">
    <w:abstractNumId w:val="19"/>
  </w:num>
  <w:num w:numId="8" w16cid:durableId="702096966">
    <w:abstractNumId w:val="21"/>
  </w:num>
  <w:num w:numId="9" w16cid:durableId="1769158809">
    <w:abstractNumId w:val="42"/>
  </w:num>
  <w:num w:numId="10" w16cid:durableId="334654035">
    <w:abstractNumId w:val="1"/>
  </w:num>
  <w:num w:numId="11" w16cid:durableId="1882202762">
    <w:abstractNumId w:val="38"/>
  </w:num>
  <w:num w:numId="12" w16cid:durableId="926889897">
    <w:abstractNumId w:val="20"/>
  </w:num>
  <w:num w:numId="13" w16cid:durableId="106047875">
    <w:abstractNumId w:val="11"/>
  </w:num>
  <w:num w:numId="14" w16cid:durableId="670913354">
    <w:abstractNumId w:val="4"/>
  </w:num>
  <w:num w:numId="15" w16cid:durableId="1932885352">
    <w:abstractNumId w:val="0"/>
    <w:lvlOverride w:ilvl="0">
      <w:lvl w:ilvl="0">
        <w:start w:val="1"/>
        <w:numFmt w:val="bullet"/>
        <w:lvlText w:val="-"/>
        <w:lvlJc w:val="left"/>
        <w:pPr>
          <w:ind w:left="360" w:hanging="360"/>
        </w:pPr>
      </w:lvl>
    </w:lvlOverride>
  </w:num>
  <w:num w:numId="16" w16cid:durableId="666442742">
    <w:abstractNumId w:val="40"/>
  </w:num>
  <w:num w:numId="17" w16cid:durableId="578708529">
    <w:abstractNumId w:val="24"/>
  </w:num>
  <w:num w:numId="18" w16cid:durableId="638418254">
    <w:abstractNumId w:val="26"/>
  </w:num>
  <w:num w:numId="19" w16cid:durableId="450251075">
    <w:abstractNumId w:val="43"/>
  </w:num>
  <w:num w:numId="20" w16cid:durableId="13191059">
    <w:abstractNumId w:val="33"/>
  </w:num>
  <w:num w:numId="21" w16cid:durableId="1148286216">
    <w:abstractNumId w:val="41"/>
  </w:num>
  <w:num w:numId="22" w16cid:durableId="1005477939">
    <w:abstractNumId w:val="37"/>
  </w:num>
  <w:num w:numId="23" w16cid:durableId="1237285064">
    <w:abstractNumId w:val="18"/>
  </w:num>
  <w:num w:numId="24" w16cid:durableId="277958107">
    <w:abstractNumId w:val="41"/>
  </w:num>
  <w:num w:numId="25" w16cid:durableId="1487471761">
    <w:abstractNumId w:val="4"/>
  </w:num>
  <w:num w:numId="26" w16cid:durableId="1959680979">
    <w:abstractNumId w:val="10"/>
  </w:num>
  <w:num w:numId="27" w16cid:durableId="916088624">
    <w:abstractNumId w:val="22"/>
  </w:num>
  <w:num w:numId="28" w16cid:durableId="808211531">
    <w:abstractNumId w:val="8"/>
  </w:num>
  <w:num w:numId="29" w16cid:durableId="1363434409">
    <w:abstractNumId w:val="14"/>
  </w:num>
  <w:num w:numId="30" w16cid:durableId="1580678028">
    <w:abstractNumId w:val="27"/>
  </w:num>
  <w:num w:numId="31" w16cid:durableId="1124881396">
    <w:abstractNumId w:val="9"/>
  </w:num>
  <w:num w:numId="32" w16cid:durableId="1506938521">
    <w:abstractNumId w:val="15"/>
  </w:num>
  <w:num w:numId="33" w16cid:durableId="2105418605">
    <w:abstractNumId w:val="6"/>
  </w:num>
  <w:num w:numId="34" w16cid:durableId="891581908">
    <w:abstractNumId w:val="39"/>
  </w:num>
  <w:num w:numId="35" w16cid:durableId="24796639">
    <w:abstractNumId w:val="32"/>
  </w:num>
  <w:num w:numId="36" w16cid:durableId="1126776051">
    <w:abstractNumId w:val="12"/>
  </w:num>
  <w:num w:numId="37" w16cid:durableId="405033996">
    <w:abstractNumId w:val="31"/>
  </w:num>
  <w:num w:numId="38" w16cid:durableId="631374479">
    <w:abstractNumId w:val="45"/>
  </w:num>
  <w:num w:numId="39" w16cid:durableId="469789552">
    <w:abstractNumId w:val="7"/>
  </w:num>
  <w:num w:numId="40" w16cid:durableId="1556115696">
    <w:abstractNumId w:val="3"/>
  </w:num>
  <w:num w:numId="41" w16cid:durableId="859120519">
    <w:abstractNumId w:val="17"/>
  </w:num>
  <w:num w:numId="42" w16cid:durableId="1391615561">
    <w:abstractNumId w:val="13"/>
  </w:num>
  <w:num w:numId="43" w16cid:durableId="1363628673">
    <w:abstractNumId w:val="23"/>
  </w:num>
  <w:num w:numId="44" w16cid:durableId="1762141280">
    <w:abstractNumId w:val="28"/>
  </w:num>
  <w:num w:numId="45" w16cid:durableId="1106777628">
    <w:abstractNumId w:val="44"/>
  </w:num>
  <w:num w:numId="46" w16cid:durableId="1378507220">
    <w:abstractNumId w:val="0"/>
    <w:lvlOverride w:ilvl="0">
      <w:lvl w:ilvl="0">
        <w:start w:val="1"/>
        <w:numFmt w:val="bullet"/>
        <w:lvlText w:val="-"/>
        <w:lvlJc w:val="left"/>
        <w:pPr>
          <w:ind w:left="360" w:hanging="360"/>
        </w:pPr>
      </w:lvl>
    </w:lvlOverride>
  </w:num>
  <w:num w:numId="47" w16cid:durableId="1657224827">
    <w:abstractNumId w:val="30"/>
  </w:num>
  <w:num w:numId="48" w16cid:durableId="265433041">
    <w:abstractNumId w:val="25"/>
  </w:num>
  <w:num w:numId="49" w16cid:durableId="873423830">
    <w:abstractNumId w:val="16"/>
  </w:num>
  <w:num w:numId="50" w16cid:durableId="312638368">
    <w:abstractNumId w:val="37"/>
  </w:num>
  <w:num w:numId="51" w16cid:durableId="1153370779">
    <w:abstractNumId w:val="35"/>
  </w:num>
  <w:num w:numId="52" w16cid:durableId="2136676183">
    <w:abstractNumId w:val="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nb-NO" w:vendorID="64" w:dllVersion="6" w:nlCheck="1" w:checkStyle="0"/>
  <w:activeWritingStyle w:appName="MSWord" w:lang="en-US" w:vendorID="64" w:dllVersion="6" w:nlCheck="1" w:checkStyle="1"/>
  <w:activeWritingStyle w:appName="MSWord" w:lang="fr-FR" w:vendorID="64" w:dllVersion="6" w:nlCheck="1" w:checkStyle="0"/>
  <w:activeWritingStyle w:appName="MSWord" w:lang="es-ES" w:vendorID="64" w:dllVersion="6" w:nlCheck="1" w:checkStyle="1"/>
  <w:activeWritingStyle w:appName="MSWord" w:lang="de-CH"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de-AT" w:vendorID="64" w:dllVersion="6" w:nlCheck="1" w:checkStyle="1"/>
  <w:activeWritingStyle w:appName="MSWord" w:lang="it-IT" w:vendorID="64" w:dllVersion="6" w:nlCheck="1" w:checkStyle="0"/>
  <w:activeWritingStyle w:appName="MSWord" w:lang="fr-CH" w:vendorID="64" w:dllVersion="6" w:nlCheck="1" w:checkStyle="0"/>
  <w:activeWritingStyle w:appName="MSWord" w:lang="fr-CH" w:vendorID="64" w:dllVersion="0" w:nlCheck="1" w:checkStyle="0"/>
  <w:activeWritingStyle w:appName="MSWord" w:lang="sv-S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pt-PT" w:vendorID="64" w:dllVersion="0" w:nlCheck="1" w:checkStyle="0"/>
  <w:activeWritingStyle w:appName="MSWord" w:lang="cs-CZ" w:vendorID="64" w:dllVersion="0" w:nlCheck="1" w:checkStyle="0"/>
  <w:activeWritingStyle w:appName="MSWord" w:lang="de-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9809"/>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1D45"/>
    <w:rsid w:val="00002B81"/>
    <w:rsid w:val="0000312C"/>
    <w:rsid w:val="0000362A"/>
    <w:rsid w:val="00003BD0"/>
    <w:rsid w:val="00004681"/>
    <w:rsid w:val="00004E71"/>
    <w:rsid w:val="00005701"/>
    <w:rsid w:val="0000695C"/>
    <w:rsid w:val="00007528"/>
    <w:rsid w:val="0001164F"/>
    <w:rsid w:val="00012917"/>
    <w:rsid w:val="00014869"/>
    <w:rsid w:val="000150D3"/>
    <w:rsid w:val="00015F51"/>
    <w:rsid w:val="00016002"/>
    <w:rsid w:val="000166C1"/>
    <w:rsid w:val="00016C73"/>
    <w:rsid w:val="000172F7"/>
    <w:rsid w:val="0002006B"/>
    <w:rsid w:val="00020AE8"/>
    <w:rsid w:val="000211A9"/>
    <w:rsid w:val="000222CF"/>
    <w:rsid w:val="000227A4"/>
    <w:rsid w:val="000231E9"/>
    <w:rsid w:val="00023297"/>
    <w:rsid w:val="00023A2C"/>
    <w:rsid w:val="000250C9"/>
    <w:rsid w:val="00025EBE"/>
    <w:rsid w:val="00026BF2"/>
    <w:rsid w:val="000271F6"/>
    <w:rsid w:val="000273BD"/>
    <w:rsid w:val="00030445"/>
    <w:rsid w:val="00030BB9"/>
    <w:rsid w:val="000318C7"/>
    <w:rsid w:val="00032949"/>
    <w:rsid w:val="000331FD"/>
    <w:rsid w:val="00033D26"/>
    <w:rsid w:val="00033F25"/>
    <w:rsid w:val="00033F45"/>
    <w:rsid w:val="00033FDB"/>
    <w:rsid w:val="000344F6"/>
    <w:rsid w:val="00035CE3"/>
    <w:rsid w:val="00035DA6"/>
    <w:rsid w:val="00035DD0"/>
    <w:rsid w:val="00037B44"/>
    <w:rsid w:val="00040A80"/>
    <w:rsid w:val="00040C68"/>
    <w:rsid w:val="00040E50"/>
    <w:rsid w:val="000412A6"/>
    <w:rsid w:val="000414CD"/>
    <w:rsid w:val="00042263"/>
    <w:rsid w:val="00043505"/>
    <w:rsid w:val="0004377E"/>
    <w:rsid w:val="00043C70"/>
    <w:rsid w:val="00044042"/>
    <w:rsid w:val="000446C3"/>
    <w:rsid w:val="00044944"/>
    <w:rsid w:val="00046387"/>
    <w:rsid w:val="000474D2"/>
    <w:rsid w:val="0004798A"/>
    <w:rsid w:val="000479C5"/>
    <w:rsid w:val="00050DFD"/>
    <w:rsid w:val="0005116F"/>
    <w:rsid w:val="0005151D"/>
    <w:rsid w:val="0005224C"/>
    <w:rsid w:val="000527EB"/>
    <w:rsid w:val="00052A31"/>
    <w:rsid w:val="00053809"/>
    <w:rsid w:val="00053914"/>
    <w:rsid w:val="00054237"/>
    <w:rsid w:val="00054756"/>
    <w:rsid w:val="00055945"/>
    <w:rsid w:val="00055B35"/>
    <w:rsid w:val="000560C5"/>
    <w:rsid w:val="000565B0"/>
    <w:rsid w:val="00056A38"/>
    <w:rsid w:val="00056C49"/>
    <w:rsid w:val="00056FE0"/>
    <w:rsid w:val="00057BB3"/>
    <w:rsid w:val="000603C8"/>
    <w:rsid w:val="000608A4"/>
    <w:rsid w:val="00060AA1"/>
    <w:rsid w:val="0006177F"/>
    <w:rsid w:val="000620AA"/>
    <w:rsid w:val="00062391"/>
    <w:rsid w:val="00062D51"/>
    <w:rsid w:val="000631FD"/>
    <w:rsid w:val="00063965"/>
    <w:rsid w:val="0006398E"/>
    <w:rsid w:val="000641B8"/>
    <w:rsid w:val="000643D3"/>
    <w:rsid w:val="00064A2B"/>
    <w:rsid w:val="00065F47"/>
    <w:rsid w:val="00067B16"/>
    <w:rsid w:val="00070AD4"/>
    <w:rsid w:val="00071F8A"/>
    <w:rsid w:val="00073E04"/>
    <w:rsid w:val="0007467B"/>
    <w:rsid w:val="0007628D"/>
    <w:rsid w:val="000764D6"/>
    <w:rsid w:val="000776E7"/>
    <w:rsid w:val="00077A6C"/>
    <w:rsid w:val="00080D92"/>
    <w:rsid w:val="00081DAB"/>
    <w:rsid w:val="00083953"/>
    <w:rsid w:val="0008480E"/>
    <w:rsid w:val="0008548C"/>
    <w:rsid w:val="00085D6F"/>
    <w:rsid w:val="00086ECE"/>
    <w:rsid w:val="000870BA"/>
    <w:rsid w:val="00087557"/>
    <w:rsid w:val="00092829"/>
    <w:rsid w:val="00092B09"/>
    <w:rsid w:val="0009351E"/>
    <w:rsid w:val="00093FD4"/>
    <w:rsid w:val="000946AE"/>
    <w:rsid w:val="0009479A"/>
    <w:rsid w:val="00094A80"/>
    <w:rsid w:val="00094AD6"/>
    <w:rsid w:val="00095D61"/>
    <w:rsid w:val="00095E44"/>
    <w:rsid w:val="00096C79"/>
    <w:rsid w:val="00096D8D"/>
    <w:rsid w:val="0009732F"/>
    <w:rsid w:val="0009755A"/>
    <w:rsid w:val="000976C6"/>
    <w:rsid w:val="000A0D92"/>
    <w:rsid w:val="000A1232"/>
    <w:rsid w:val="000A3B97"/>
    <w:rsid w:val="000A40D0"/>
    <w:rsid w:val="000A51FD"/>
    <w:rsid w:val="000A5258"/>
    <w:rsid w:val="000A5AFB"/>
    <w:rsid w:val="000A6B52"/>
    <w:rsid w:val="000A7B53"/>
    <w:rsid w:val="000B0097"/>
    <w:rsid w:val="000B0377"/>
    <w:rsid w:val="000B101F"/>
    <w:rsid w:val="000B1F4B"/>
    <w:rsid w:val="000B2818"/>
    <w:rsid w:val="000B2C7B"/>
    <w:rsid w:val="000B2F27"/>
    <w:rsid w:val="000B2F58"/>
    <w:rsid w:val="000B3239"/>
    <w:rsid w:val="000B37A8"/>
    <w:rsid w:val="000B38F2"/>
    <w:rsid w:val="000B3920"/>
    <w:rsid w:val="000B4186"/>
    <w:rsid w:val="000B51D9"/>
    <w:rsid w:val="000B7BF5"/>
    <w:rsid w:val="000C03FB"/>
    <w:rsid w:val="000C0C82"/>
    <w:rsid w:val="000C136B"/>
    <w:rsid w:val="000C23F6"/>
    <w:rsid w:val="000C308F"/>
    <w:rsid w:val="000C3B35"/>
    <w:rsid w:val="000C534E"/>
    <w:rsid w:val="000C56DE"/>
    <w:rsid w:val="000C5A4E"/>
    <w:rsid w:val="000C635D"/>
    <w:rsid w:val="000C7F49"/>
    <w:rsid w:val="000D022F"/>
    <w:rsid w:val="000D1AEE"/>
    <w:rsid w:val="000D1E6D"/>
    <w:rsid w:val="000D1F4F"/>
    <w:rsid w:val="000D3A3C"/>
    <w:rsid w:val="000D4D07"/>
    <w:rsid w:val="000D603F"/>
    <w:rsid w:val="000D64AA"/>
    <w:rsid w:val="000D7535"/>
    <w:rsid w:val="000D790B"/>
    <w:rsid w:val="000E0666"/>
    <w:rsid w:val="000E10D9"/>
    <w:rsid w:val="000E165D"/>
    <w:rsid w:val="000E1BAF"/>
    <w:rsid w:val="000E223E"/>
    <w:rsid w:val="000E2491"/>
    <w:rsid w:val="000E266B"/>
    <w:rsid w:val="000E26DB"/>
    <w:rsid w:val="000E2EA9"/>
    <w:rsid w:val="000E2EE8"/>
    <w:rsid w:val="000E415E"/>
    <w:rsid w:val="000E46A3"/>
    <w:rsid w:val="000E4822"/>
    <w:rsid w:val="000E4CBB"/>
    <w:rsid w:val="000E4CD1"/>
    <w:rsid w:val="000E4D55"/>
    <w:rsid w:val="000E4E14"/>
    <w:rsid w:val="000E4E88"/>
    <w:rsid w:val="000E5726"/>
    <w:rsid w:val="000E574C"/>
    <w:rsid w:val="000E5CC0"/>
    <w:rsid w:val="000E64FB"/>
    <w:rsid w:val="000E6C94"/>
    <w:rsid w:val="000E7471"/>
    <w:rsid w:val="000E773B"/>
    <w:rsid w:val="000E7BF0"/>
    <w:rsid w:val="000F00D0"/>
    <w:rsid w:val="000F07BB"/>
    <w:rsid w:val="000F1BB2"/>
    <w:rsid w:val="000F217A"/>
    <w:rsid w:val="000F2FA8"/>
    <w:rsid w:val="000F3F94"/>
    <w:rsid w:val="000F4038"/>
    <w:rsid w:val="000F5B21"/>
    <w:rsid w:val="000F5E5C"/>
    <w:rsid w:val="000F647B"/>
    <w:rsid w:val="000F6638"/>
    <w:rsid w:val="000F6CC4"/>
    <w:rsid w:val="000F7778"/>
    <w:rsid w:val="000F7BE3"/>
    <w:rsid w:val="001032C0"/>
    <w:rsid w:val="00103501"/>
    <w:rsid w:val="00103AB9"/>
    <w:rsid w:val="00103B2D"/>
    <w:rsid w:val="00103CD2"/>
    <w:rsid w:val="00103E9C"/>
    <w:rsid w:val="00104061"/>
    <w:rsid w:val="00104E6F"/>
    <w:rsid w:val="00106D47"/>
    <w:rsid w:val="001070DC"/>
    <w:rsid w:val="00107236"/>
    <w:rsid w:val="001078E2"/>
    <w:rsid w:val="001101A2"/>
    <w:rsid w:val="001106F7"/>
    <w:rsid w:val="001108A9"/>
    <w:rsid w:val="001115B5"/>
    <w:rsid w:val="00112EDA"/>
    <w:rsid w:val="00114174"/>
    <w:rsid w:val="00114315"/>
    <w:rsid w:val="001151F7"/>
    <w:rsid w:val="0011524B"/>
    <w:rsid w:val="0011683E"/>
    <w:rsid w:val="00117C1D"/>
    <w:rsid w:val="001200E7"/>
    <w:rsid w:val="00123364"/>
    <w:rsid w:val="00123688"/>
    <w:rsid w:val="00123C7A"/>
    <w:rsid w:val="001244D3"/>
    <w:rsid w:val="001254B8"/>
    <w:rsid w:val="00125946"/>
    <w:rsid w:val="00125E8E"/>
    <w:rsid w:val="00126766"/>
    <w:rsid w:val="00127F47"/>
    <w:rsid w:val="0013179A"/>
    <w:rsid w:val="00131856"/>
    <w:rsid w:val="001320B1"/>
    <w:rsid w:val="00133519"/>
    <w:rsid w:val="00133572"/>
    <w:rsid w:val="00133737"/>
    <w:rsid w:val="001361ED"/>
    <w:rsid w:val="001364FB"/>
    <w:rsid w:val="001365F2"/>
    <w:rsid w:val="00136881"/>
    <w:rsid w:val="00136D7A"/>
    <w:rsid w:val="00136FB1"/>
    <w:rsid w:val="00137B06"/>
    <w:rsid w:val="00141470"/>
    <w:rsid w:val="00141540"/>
    <w:rsid w:val="0014298F"/>
    <w:rsid w:val="00143E3F"/>
    <w:rsid w:val="001449DF"/>
    <w:rsid w:val="00144A2C"/>
    <w:rsid w:val="00144F8A"/>
    <w:rsid w:val="00145667"/>
    <w:rsid w:val="0014569B"/>
    <w:rsid w:val="00145A63"/>
    <w:rsid w:val="00145C93"/>
    <w:rsid w:val="0014652D"/>
    <w:rsid w:val="00146702"/>
    <w:rsid w:val="001470E0"/>
    <w:rsid w:val="00147AEB"/>
    <w:rsid w:val="00147F25"/>
    <w:rsid w:val="00150060"/>
    <w:rsid w:val="00151560"/>
    <w:rsid w:val="0015281C"/>
    <w:rsid w:val="00153E3D"/>
    <w:rsid w:val="00153FAC"/>
    <w:rsid w:val="00154C69"/>
    <w:rsid w:val="00155008"/>
    <w:rsid w:val="001551AF"/>
    <w:rsid w:val="00155283"/>
    <w:rsid w:val="0015557E"/>
    <w:rsid w:val="00156A13"/>
    <w:rsid w:val="0015704C"/>
    <w:rsid w:val="001572DA"/>
    <w:rsid w:val="0015747F"/>
    <w:rsid w:val="001575AD"/>
    <w:rsid w:val="00157895"/>
    <w:rsid w:val="00161701"/>
    <w:rsid w:val="001617C0"/>
    <w:rsid w:val="00161C58"/>
    <w:rsid w:val="00161E87"/>
    <w:rsid w:val="00162E2B"/>
    <w:rsid w:val="001638AC"/>
    <w:rsid w:val="00164AC3"/>
    <w:rsid w:val="0016566C"/>
    <w:rsid w:val="00167394"/>
    <w:rsid w:val="00167678"/>
    <w:rsid w:val="00171012"/>
    <w:rsid w:val="001727F0"/>
    <w:rsid w:val="00172B06"/>
    <w:rsid w:val="00172C50"/>
    <w:rsid w:val="0017310A"/>
    <w:rsid w:val="0017347E"/>
    <w:rsid w:val="00173C30"/>
    <w:rsid w:val="001752D8"/>
    <w:rsid w:val="00175931"/>
    <w:rsid w:val="00175AF1"/>
    <w:rsid w:val="0017606B"/>
    <w:rsid w:val="00176B25"/>
    <w:rsid w:val="001818C4"/>
    <w:rsid w:val="001820BB"/>
    <w:rsid w:val="00182192"/>
    <w:rsid w:val="0018238B"/>
    <w:rsid w:val="001828E0"/>
    <w:rsid w:val="00183419"/>
    <w:rsid w:val="0018372A"/>
    <w:rsid w:val="0018394A"/>
    <w:rsid w:val="00184CDD"/>
    <w:rsid w:val="00184DCC"/>
    <w:rsid w:val="00185395"/>
    <w:rsid w:val="001854C0"/>
    <w:rsid w:val="00186A9D"/>
    <w:rsid w:val="001874A6"/>
    <w:rsid w:val="0018765B"/>
    <w:rsid w:val="001902F9"/>
    <w:rsid w:val="0019052B"/>
    <w:rsid w:val="00190913"/>
    <w:rsid w:val="00192364"/>
    <w:rsid w:val="00193DD3"/>
    <w:rsid w:val="001941BD"/>
    <w:rsid w:val="00194790"/>
    <w:rsid w:val="001948AA"/>
    <w:rsid w:val="00194B23"/>
    <w:rsid w:val="00195357"/>
    <w:rsid w:val="001954BE"/>
    <w:rsid w:val="00195F65"/>
    <w:rsid w:val="001A07E2"/>
    <w:rsid w:val="001A2018"/>
    <w:rsid w:val="001A2E2D"/>
    <w:rsid w:val="001A56D6"/>
    <w:rsid w:val="001A56F1"/>
    <w:rsid w:val="001A5D0E"/>
    <w:rsid w:val="001A6868"/>
    <w:rsid w:val="001A7D35"/>
    <w:rsid w:val="001B01C8"/>
    <w:rsid w:val="001B0B52"/>
    <w:rsid w:val="001B13F6"/>
    <w:rsid w:val="001B155F"/>
    <w:rsid w:val="001B173C"/>
    <w:rsid w:val="001B1747"/>
    <w:rsid w:val="001B21E0"/>
    <w:rsid w:val="001B2D44"/>
    <w:rsid w:val="001B4D3D"/>
    <w:rsid w:val="001B5A22"/>
    <w:rsid w:val="001B6474"/>
    <w:rsid w:val="001B752A"/>
    <w:rsid w:val="001B7BAF"/>
    <w:rsid w:val="001C08D9"/>
    <w:rsid w:val="001C0BDA"/>
    <w:rsid w:val="001C12FB"/>
    <w:rsid w:val="001C29E3"/>
    <w:rsid w:val="001C2ACA"/>
    <w:rsid w:val="001C2DB4"/>
    <w:rsid w:val="001C30C5"/>
    <w:rsid w:val="001C3228"/>
    <w:rsid w:val="001C35E9"/>
    <w:rsid w:val="001C36BD"/>
    <w:rsid w:val="001C3733"/>
    <w:rsid w:val="001C49B3"/>
    <w:rsid w:val="001C5581"/>
    <w:rsid w:val="001C5B30"/>
    <w:rsid w:val="001C5BCC"/>
    <w:rsid w:val="001C625B"/>
    <w:rsid w:val="001C7FEC"/>
    <w:rsid w:val="001D0889"/>
    <w:rsid w:val="001D136F"/>
    <w:rsid w:val="001D2CB0"/>
    <w:rsid w:val="001D3C05"/>
    <w:rsid w:val="001D5074"/>
    <w:rsid w:val="001D5D46"/>
    <w:rsid w:val="001D6AF4"/>
    <w:rsid w:val="001D6B20"/>
    <w:rsid w:val="001D6F13"/>
    <w:rsid w:val="001D7947"/>
    <w:rsid w:val="001E0CC1"/>
    <w:rsid w:val="001E1474"/>
    <w:rsid w:val="001E1C10"/>
    <w:rsid w:val="001E3812"/>
    <w:rsid w:val="001E381C"/>
    <w:rsid w:val="001E3CC0"/>
    <w:rsid w:val="001E5B0F"/>
    <w:rsid w:val="001E6A0E"/>
    <w:rsid w:val="001E6D25"/>
    <w:rsid w:val="001E72A9"/>
    <w:rsid w:val="001E77C3"/>
    <w:rsid w:val="001E77C5"/>
    <w:rsid w:val="001F090B"/>
    <w:rsid w:val="001F180A"/>
    <w:rsid w:val="001F1A28"/>
    <w:rsid w:val="001F1AD0"/>
    <w:rsid w:val="001F2480"/>
    <w:rsid w:val="001F35E8"/>
    <w:rsid w:val="001F4014"/>
    <w:rsid w:val="001F445E"/>
    <w:rsid w:val="001F5441"/>
    <w:rsid w:val="001F54C5"/>
    <w:rsid w:val="001F6423"/>
    <w:rsid w:val="002005C0"/>
    <w:rsid w:val="00201213"/>
    <w:rsid w:val="0020165E"/>
    <w:rsid w:val="0020272E"/>
    <w:rsid w:val="00202E50"/>
    <w:rsid w:val="00203E59"/>
    <w:rsid w:val="00204350"/>
    <w:rsid w:val="002045DF"/>
    <w:rsid w:val="002048D3"/>
    <w:rsid w:val="00205180"/>
    <w:rsid w:val="002054BE"/>
    <w:rsid w:val="0020572B"/>
    <w:rsid w:val="00205D6A"/>
    <w:rsid w:val="00205E07"/>
    <w:rsid w:val="002069A0"/>
    <w:rsid w:val="0020714C"/>
    <w:rsid w:val="002077CB"/>
    <w:rsid w:val="002078A9"/>
    <w:rsid w:val="00207F81"/>
    <w:rsid w:val="002109F4"/>
    <w:rsid w:val="00211FDA"/>
    <w:rsid w:val="00213AF8"/>
    <w:rsid w:val="00213F13"/>
    <w:rsid w:val="00214E2A"/>
    <w:rsid w:val="00215FDA"/>
    <w:rsid w:val="002160C2"/>
    <w:rsid w:val="00216F6E"/>
    <w:rsid w:val="00222420"/>
    <w:rsid w:val="00222BB9"/>
    <w:rsid w:val="00222F3A"/>
    <w:rsid w:val="002237BC"/>
    <w:rsid w:val="00223837"/>
    <w:rsid w:val="002258D6"/>
    <w:rsid w:val="00225950"/>
    <w:rsid w:val="0022658D"/>
    <w:rsid w:val="002274FB"/>
    <w:rsid w:val="00227E46"/>
    <w:rsid w:val="002306E1"/>
    <w:rsid w:val="002309D2"/>
    <w:rsid w:val="00231B61"/>
    <w:rsid w:val="0023315B"/>
    <w:rsid w:val="00233C2A"/>
    <w:rsid w:val="002342B7"/>
    <w:rsid w:val="002347FE"/>
    <w:rsid w:val="00235455"/>
    <w:rsid w:val="00236225"/>
    <w:rsid w:val="00236CB8"/>
    <w:rsid w:val="0024178D"/>
    <w:rsid w:val="0024392B"/>
    <w:rsid w:val="002448AD"/>
    <w:rsid w:val="002450C6"/>
    <w:rsid w:val="00245843"/>
    <w:rsid w:val="00245DCF"/>
    <w:rsid w:val="00246C65"/>
    <w:rsid w:val="0024721F"/>
    <w:rsid w:val="002478F2"/>
    <w:rsid w:val="0024793E"/>
    <w:rsid w:val="00247F61"/>
    <w:rsid w:val="00251A10"/>
    <w:rsid w:val="0025244A"/>
    <w:rsid w:val="00252BFF"/>
    <w:rsid w:val="00252F09"/>
    <w:rsid w:val="00253732"/>
    <w:rsid w:val="00253CFB"/>
    <w:rsid w:val="0025415C"/>
    <w:rsid w:val="002542A8"/>
    <w:rsid w:val="00255280"/>
    <w:rsid w:val="002559A0"/>
    <w:rsid w:val="00255CCC"/>
    <w:rsid w:val="0025719D"/>
    <w:rsid w:val="002603BE"/>
    <w:rsid w:val="00260A11"/>
    <w:rsid w:val="00260E8F"/>
    <w:rsid w:val="00261251"/>
    <w:rsid w:val="0026169A"/>
    <w:rsid w:val="00262763"/>
    <w:rsid w:val="00263712"/>
    <w:rsid w:val="00264BEA"/>
    <w:rsid w:val="00265207"/>
    <w:rsid w:val="00266271"/>
    <w:rsid w:val="00267850"/>
    <w:rsid w:val="00267E70"/>
    <w:rsid w:val="00270744"/>
    <w:rsid w:val="00270DB5"/>
    <w:rsid w:val="00271032"/>
    <w:rsid w:val="002721B8"/>
    <w:rsid w:val="00272861"/>
    <w:rsid w:val="00273192"/>
    <w:rsid w:val="00273605"/>
    <w:rsid w:val="00273E3E"/>
    <w:rsid w:val="00274147"/>
    <w:rsid w:val="00274305"/>
    <w:rsid w:val="00275189"/>
    <w:rsid w:val="002756DC"/>
    <w:rsid w:val="00276412"/>
    <w:rsid w:val="00276437"/>
    <w:rsid w:val="002771D1"/>
    <w:rsid w:val="00277A49"/>
    <w:rsid w:val="00280053"/>
    <w:rsid w:val="0028063F"/>
    <w:rsid w:val="00280740"/>
    <w:rsid w:val="00280A94"/>
    <w:rsid w:val="00281CE0"/>
    <w:rsid w:val="00281D5D"/>
    <w:rsid w:val="00283B02"/>
    <w:rsid w:val="00283C5D"/>
    <w:rsid w:val="002844B0"/>
    <w:rsid w:val="00284BB2"/>
    <w:rsid w:val="00284BC6"/>
    <w:rsid w:val="00285C49"/>
    <w:rsid w:val="00285D0B"/>
    <w:rsid w:val="00286173"/>
    <w:rsid w:val="00286322"/>
    <w:rsid w:val="002866FE"/>
    <w:rsid w:val="00286765"/>
    <w:rsid w:val="00287E57"/>
    <w:rsid w:val="002903A4"/>
    <w:rsid w:val="002911D0"/>
    <w:rsid w:val="002922C6"/>
    <w:rsid w:val="00292501"/>
    <w:rsid w:val="00292608"/>
    <w:rsid w:val="00292980"/>
    <w:rsid w:val="00296B03"/>
    <w:rsid w:val="00296C1F"/>
    <w:rsid w:val="002A04B0"/>
    <w:rsid w:val="002A0FF6"/>
    <w:rsid w:val="002A41E6"/>
    <w:rsid w:val="002A44C8"/>
    <w:rsid w:val="002A5187"/>
    <w:rsid w:val="002A5E48"/>
    <w:rsid w:val="002A6F4B"/>
    <w:rsid w:val="002A722D"/>
    <w:rsid w:val="002B0059"/>
    <w:rsid w:val="002B0455"/>
    <w:rsid w:val="002B048C"/>
    <w:rsid w:val="002B13BD"/>
    <w:rsid w:val="002B261C"/>
    <w:rsid w:val="002B2BEE"/>
    <w:rsid w:val="002B35C5"/>
    <w:rsid w:val="002B3935"/>
    <w:rsid w:val="002B3E47"/>
    <w:rsid w:val="002B406A"/>
    <w:rsid w:val="002B41D4"/>
    <w:rsid w:val="002B543F"/>
    <w:rsid w:val="002B5E8D"/>
    <w:rsid w:val="002B6EC2"/>
    <w:rsid w:val="002B75D8"/>
    <w:rsid w:val="002B7D73"/>
    <w:rsid w:val="002C0138"/>
    <w:rsid w:val="002C06E3"/>
    <w:rsid w:val="002C0801"/>
    <w:rsid w:val="002C0FB3"/>
    <w:rsid w:val="002C145F"/>
    <w:rsid w:val="002C18CB"/>
    <w:rsid w:val="002C1A37"/>
    <w:rsid w:val="002C2B58"/>
    <w:rsid w:val="002C3098"/>
    <w:rsid w:val="002C33B3"/>
    <w:rsid w:val="002C420B"/>
    <w:rsid w:val="002C4315"/>
    <w:rsid w:val="002C44B0"/>
    <w:rsid w:val="002C4E07"/>
    <w:rsid w:val="002C705B"/>
    <w:rsid w:val="002C715D"/>
    <w:rsid w:val="002D0020"/>
    <w:rsid w:val="002D0291"/>
    <w:rsid w:val="002D0586"/>
    <w:rsid w:val="002D1023"/>
    <w:rsid w:val="002D1459"/>
    <w:rsid w:val="002D1470"/>
    <w:rsid w:val="002D21CF"/>
    <w:rsid w:val="002D3BD1"/>
    <w:rsid w:val="002D3DB7"/>
    <w:rsid w:val="002D4705"/>
    <w:rsid w:val="002D53A7"/>
    <w:rsid w:val="002D592E"/>
    <w:rsid w:val="002D5B65"/>
    <w:rsid w:val="002D5B95"/>
    <w:rsid w:val="002D5DE4"/>
    <w:rsid w:val="002D6396"/>
    <w:rsid w:val="002D754C"/>
    <w:rsid w:val="002D77D9"/>
    <w:rsid w:val="002D7E5E"/>
    <w:rsid w:val="002E03C7"/>
    <w:rsid w:val="002E07BA"/>
    <w:rsid w:val="002E07EF"/>
    <w:rsid w:val="002E0D06"/>
    <w:rsid w:val="002E0E62"/>
    <w:rsid w:val="002E1810"/>
    <w:rsid w:val="002E2699"/>
    <w:rsid w:val="002E2B99"/>
    <w:rsid w:val="002E3272"/>
    <w:rsid w:val="002E422B"/>
    <w:rsid w:val="002E4E94"/>
    <w:rsid w:val="002E603C"/>
    <w:rsid w:val="002E7F1E"/>
    <w:rsid w:val="002F0848"/>
    <w:rsid w:val="002F1F28"/>
    <w:rsid w:val="002F43CA"/>
    <w:rsid w:val="002F49FF"/>
    <w:rsid w:val="002F57AA"/>
    <w:rsid w:val="002F5F91"/>
    <w:rsid w:val="002F6A15"/>
    <w:rsid w:val="002F6EF7"/>
    <w:rsid w:val="002F714C"/>
    <w:rsid w:val="002F77BF"/>
    <w:rsid w:val="003004A2"/>
    <w:rsid w:val="003023FE"/>
    <w:rsid w:val="00303210"/>
    <w:rsid w:val="00303B2A"/>
    <w:rsid w:val="00303DD5"/>
    <w:rsid w:val="00304336"/>
    <w:rsid w:val="003045A7"/>
    <w:rsid w:val="003070AE"/>
    <w:rsid w:val="00307B74"/>
    <w:rsid w:val="0031005F"/>
    <w:rsid w:val="00310764"/>
    <w:rsid w:val="00310990"/>
    <w:rsid w:val="00310AA0"/>
    <w:rsid w:val="00310BAB"/>
    <w:rsid w:val="003113BE"/>
    <w:rsid w:val="00311BFD"/>
    <w:rsid w:val="00311E91"/>
    <w:rsid w:val="00312EE0"/>
    <w:rsid w:val="003130D7"/>
    <w:rsid w:val="00314173"/>
    <w:rsid w:val="00314349"/>
    <w:rsid w:val="00314718"/>
    <w:rsid w:val="0031488A"/>
    <w:rsid w:val="003175E1"/>
    <w:rsid w:val="00320203"/>
    <w:rsid w:val="00322002"/>
    <w:rsid w:val="00322258"/>
    <w:rsid w:val="003226D9"/>
    <w:rsid w:val="003247B0"/>
    <w:rsid w:val="00324E17"/>
    <w:rsid w:val="00325837"/>
    <w:rsid w:val="00325E81"/>
    <w:rsid w:val="00325F4F"/>
    <w:rsid w:val="003263E0"/>
    <w:rsid w:val="00326948"/>
    <w:rsid w:val="00327052"/>
    <w:rsid w:val="003305C1"/>
    <w:rsid w:val="00330C20"/>
    <w:rsid w:val="003311DB"/>
    <w:rsid w:val="00331B15"/>
    <w:rsid w:val="003321B4"/>
    <w:rsid w:val="003333F6"/>
    <w:rsid w:val="00333418"/>
    <w:rsid w:val="00333881"/>
    <w:rsid w:val="00333B86"/>
    <w:rsid w:val="003347C7"/>
    <w:rsid w:val="0033486D"/>
    <w:rsid w:val="00334974"/>
    <w:rsid w:val="003352D6"/>
    <w:rsid w:val="00335667"/>
    <w:rsid w:val="003367C4"/>
    <w:rsid w:val="00336D8E"/>
    <w:rsid w:val="003376B3"/>
    <w:rsid w:val="00340463"/>
    <w:rsid w:val="00340CB8"/>
    <w:rsid w:val="003411D7"/>
    <w:rsid w:val="00343168"/>
    <w:rsid w:val="0034331B"/>
    <w:rsid w:val="003448BB"/>
    <w:rsid w:val="0034549B"/>
    <w:rsid w:val="00345F9C"/>
    <w:rsid w:val="0034614C"/>
    <w:rsid w:val="003473EF"/>
    <w:rsid w:val="00347776"/>
    <w:rsid w:val="003510ED"/>
    <w:rsid w:val="00351A91"/>
    <w:rsid w:val="00351EF4"/>
    <w:rsid w:val="003520C4"/>
    <w:rsid w:val="003533AE"/>
    <w:rsid w:val="0035406B"/>
    <w:rsid w:val="00355873"/>
    <w:rsid w:val="00355974"/>
    <w:rsid w:val="00355BD7"/>
    <w:rsid w:val="00355E14"/>
    <w:rsid w:val="00357497"/>
    <w:rsid w:val="00357C5E"/>
    <w:rsid w:val="00357D32"/>
    <w:rsid w:val="00357D7B"/>
    <w:rsid w:val="003608BD"/>
    <w:rsid w:val="00360A26"/>
    <w:rsid w:val="00361280"/>
    <w:rsid w:val="003615F1"/>
    <w:rsid w:val="00361A6E"/>
    <w:rsid w:val="0036250B"/>
    <w:rsid w:val="00362B59"/>
    <w:rsid w:val="00362F92"/>
    <w:rsid w:val="00363D7F"/>
    <w:rsid w:val="0036655E"/>
    <w:rsid w:val="003665B9"/>
    <w:rsid w:val="00367707"/>
    <w:rsid w:val="00367B9E"/>
    <w:rsid w:val="00367C66"/>
    <w:rsid w:val="003700B2"/>
    <w:rsid w:val="003700EF"/>
    <w:rsid w:val="003721EE"/>
    <w:rsid w:val="0037233D"/>
    <w:rsid w:val="00372356"/>
    <w:rsid w:val="003736EF"/>
    <w:rsid w:val="003737E3"/>
    <w:rsid w:val="00373D2C"/>
    <w:rsid w:val="00375355"/>
    <w:rsid w:val="00376AC9"/>
    <w:rsid w:val="00377C9C"/>
    <w:rsid w:val="0038096F"/>
    <w:rsid w:val="00380A1A"/>
    <w:rsid w:val="00380D80"/>
    <w:rsid w:val="0038143E"/>
    <w:rsid w:val="00382435"/>
    <w:rsid w:val="00383D2D"/>
    <w:rsid w:val="003846A6"/>
    <w:rsid w:val="00384AA2"/>
    <w:rsid w:val="0038500E"/>
    <w:rsid w:val="00385191"/>
    <w:rsid w:val="00386DB4"/>
    <w:rsid w:val="003870E9"/>
    <w:rsid w:val="00387245"/>
    <w:rsid w:val="0038761D"/>
    <w:rsid w:val="0039018C"/>
    <w:rsid w:val="003906F8"/>
    <w:rsid w:val="0039227F"/>
    <w:rsid w:val="0039332E"/>
    <w:rsid w:val="003935EE"/>
    <w:rsid w:val="00393B8D"/>
    <w:rsid w:val="00393EE9"/>
    <w:rsid w:val="00394011"/>
    <w:rsid w:val="0039408A"/>
    <w:rsid w:val="0039433B"/>
    <w:rsid w:val="003945F5"/>
    <w:rsid w:val="00394A6C"/>
    <w:rsid w:val="00395653"/>
    <w:rsid w:val="0039673D"/>
    <w:rsid w:val="0039720F"/>
    <w:rsid w:val="003975DA"/>
    <w:rsid w:val="00397893"/>
    <w:rsid w:val="003A0710"/>
    <w:rsid w:val="003A1756"/>
    <w:rsid w:val="003A1802"/>
    <w:rsid w:val="003A2407"/>
    <w:rsid w:val="003A2CF0"/>
    <w:rsid w:val="003A33D3"/>
    <w:rsid w:val="003A3880"/>
    <w:rsid w:val="003A459C"/>
    <w:rsid w:val="003A4B52"/>
    <w:rsid w:val="003A58B1"/>
    <w:rsid w:val="003A5BC5"/>
    <w:rsid w:val="003A5D55"/>
    <w:rsid w:val="003A60DF"/>
    <w:rsid w:val="003A75E6"/>
    <w:rsid w:val="003A7B8D"/>
    <w:rsid w:val="003B13F1"/>
    <w:rsid w:val="003B16B6"/>
    <w:rsid w:val="003B1B18"/>
    <w:rsid w:val="003B1D73"/>
    <w:rsid w:val="003B255B"/>
    <w:rsid w:val="003B3317"/>
    <w:rsid w:val="003B3E23"/>
    <w:rsid w:val="003B3F6D"/>
    <w:rsid w:val="003B4B2F"/>
    <w:rsid w:val="003B52D4"/>
    <w:rsid w:val="003B5A60"/>
    <w:rsid w:val="003B620A"/>
    <w:rsid w:val="003B7A58"/>
    <w:rsid w:val="003C10B3"/>
    <w:rsid w:val="003C1CA5"/>
    <w:rsid w:val="003C1EC7"/>
    <w:rsid w:val="003C27DE"/>
    <w:rsid w:val="003C2D7B"/>
    <w:rsid w:val="003C2F0E"/>
    <w:rsid w:val="003C3D8E"/>
    <w:rsid w:val="003C4A5D"/>
    <w:rsid w:val="003C64A0"/>
    <w:rsid w:val="003C67DF"/>
    <w:rsid w:val="003C686B"/>
    <w:rsid w:val="003C6F0B"/>
    <w:rsid w:val="003C728C"/>
    <w:rsid w:val="003C7BA3"/>
    <w:rsid w:val="003D1337"/>
    <w:rsid w:val="003D1FA0"/>
    <w:rsid w:val="003D4E9C"/>
    <w:rsid w:val="003D58A3"/>
    <w:rsid w:val="003D5C39"/>
    <w:rsid w:val="003E0D78"/>
    <w:rsid w:val="003E0E6E"/>
    <w:rsid w:val="003E1411"/>
    <w:rsid w:val="003E1CB1"/>
    <w:rsid w:val="003E2B16"/>
    <w:rsid w:val="003E3A1D"/>
    <w:rsid w:val="003E3A67"/>
    <w:rsid w:val="003E48D3"/>
    <w:rsid w:val="003E4C1B"/>
    <w:rsid w:val="003E56AF"/>
    <w:rsid w:val="003E5EB5"/>
    <w:rsid w:val="003E65A7"/>
    <w:rsid w:val="003E6753"/>
    <w:rsid w:val="003E6CA0"/>
    <w:rsid w:val="003F0445"/>
    <w:rsid w:val="003F120F"/>
    <w:rsid w:val="003F124B"/>
    <w:rsid w:val="003F129C"/>
    <w:rsid w:val="003F1F41"/>
    <w:rsid w:val="003F27C6"/>
    <w:rsid w:val="003F28AB"/>
    <w:rsid w:val="003F2FDE"/>
    <w:rsid w:val="003F330B"/>
    <w:rsid w:val="003F4BE0"/>
    <w:rsid w:val="003F5F62"/>
    <w:rsid w:val="003F6FDF"/>
    <w:rsid w:val="00400DCB"/>
    <w:rsid w:val="004016F5"/>
    <w:rsid w:val="00401F29"/>
    <w:rsid w:val="004023B6"/>
    <w:rsid w:val="00402AD2"/>
    <w:rsid w:val="00403866"/>
    <w:rsid w:val="004039B4"/>
    <w:rsid w:val="00404236"/>
    <w:rsid w:val="004045AA"/>
    <w:rsid w:val="004048A0"/>
    <w:rsid w:val="0040549A"/>
    <w:rsid w:val="00405CC9"/>
    <w:rsid w:val="004063D1"/>
    <w:rsid w:val="0040711E"/>
    <w:rsid w:val="004072DB"/>
    <w:rsid w:val="00407D67"/>
    <w:rsid w:val="00410325"/>
    <w:rsid w:val="0041173E"/>
    <w:rsid w:val="00412450"/>
    <w:rsid w:val="0041365B"/>
    <w:rsid w:val="004138DE"/>
    <w:rsid w:val="0041394C"/>
    <w:rsid w:val="00413B39"/>
    <w:rsid w:val="0041430D"/>
    <w:rsid w:val="00414313"/>
    <w:rsid w:val="00414B2F"/>
    <w:rsid w:val="00415D3A"/>
    <w:rsid w:val="00415E58"/>
    <w:rsid w:val="0041617C"/>
    <w:rsid w:val="00416231"/>
    <w:rsid w:val="004208AB"/>
    <w:rsid w:val="0042093F"/>
    <w:rsid w:val="004219EF"/>
    <w:rsid w:val="00421A72"/>
    <w:rsid w:val="00422186"/>
    <w:rsid w:val="00422899"/>
    <w:rsid w:val="00422F09"/>
    <w:rsid w:val="00424348"/>
    <w:rsid w:val="004252EB"/>
    <w:rsid w:val="00425DC8"/>
    <w:rsid w:val="00426075"/>
    <w:rsid w:val="00426A90"/>
    <w:rsid w:val="00426CD9"/>
    <w:rsid w:val="0042738C"/>
    <w:rsid w:val="00430FEB"/>
    <w:rsid w:val="004310EE"/>
    <w:rsid w:val="00431CE1"/>
    <w:rsid w:val="00432AFA"/>
    <w:rsid w:val="00433557"/>
    <w:rsid w:val="00433677"/>
    <w:rsid w:val="00433E29"/>
    <w:rsid w:val="004340D5"/>
    <w:rsid w:val="00434880"/>
    <w:rsid w:val="00434A21"/>
    <w:rsid w:val="0043526D"/>
    <w:rsid w:val="0044064A"/>
    <w:rsid w:val="0044112C"/>
    <w:rsid w:val="00443708"/>
    <w:rsid w:val="00443F6F"/>
    <w:rsid w:val="00445072"/>
    <w:rsid w:val="004460E9"/>
    <w:rsid w:val="004476A3"/>
    <w:rsid w:val="00447910"/>
    <w:rsid w:val="00447B0C"/>
    <w:rsid w:val="00447B6F"/>
    <w:rsid w:val="00447D3C"/>
    <w:rsid w:val="0045129F"/>
    <w:rsid w:val="00453623"/>
    <w:rsid w:val="00453C11"/>
    <w:rsid w:val="004557B0"/>
    <w:rsid w:val="00455C9E"/>
    <w:rsid w:val="00455FEC"/>
    <w:rsid w:val="004564AD"/>
    <w:rsid w:val="0045702D"/>
    <w:rsid w:val="004577AC"/>
    <w:rsid w:val="004578E0"/>
    <w:rsid w:val="00457946"/>
    <w:rsid w:val="00457D8B"/>
    <w:rsid w:val="00460634"/>
    <w:rsid w:val="00460A17"/>
    <w:rsid w:val="00461AD2"/>
    <w:rsid w:val="00461E87"/>
    <w:rsid w:val="0046211A"/>
    <w:rsid w:val="00462F79"/>
    <w:rsid w:val="00463C2E"/>
    <w:rsid w:val="00463D5A"/>
    <w:rsid w:val="00463ECE"/>
    <w:rsid w:val="00464FEF"/>
    <w:rsid w:val="00465A94"/>
    <w:rsid w:val="004664CB"/>
    <w:rsid w:val="004702CE"/>
    <w:rsid w:val="00470CB5"/>
    <w:rsid w:val="004717DD"/>
    <w:rsid w:val="00471EAB"/>
    <w:rsid w:val="004723EE"/>
    <w:rsid w:val="004729E5"/>
    <w:rsid w:val="00473507"/>
    <w:rsid w:val="0047365B"/>
    <w:rsid w:val="004759F7"/>
    <w:rsid w:val="00475A92"/>
    <w:rsid w:val="00476642"/>
    <w:rsid w:val="004774FF"/>
    <w:rsid w:val="00477BB9"/>
    <w:rsid w:val="00482BA0"/>
    <w:rsid w:val="004846AF"/>
    <w:rsid w:val="004851A4"/>
    <w:rsid w:val="004859EE"/>
    <w:rsid w:val="00485E3A"/>
    <w:rsid w:val="00487366"/>
    <w:rsid w:val="004873E4"/>
    <w:rsid w:val="004879F7"/>
    <w:rsid w:val="0049072C"/>
    <w:rsid w:val="00490FD1"/>
    <w:rsid w:val="00491AD2"/>
    <w:rsid w:val="00492560"/>
    <w:rsid w:val="00492938"/>
    <w:rsid w:val="00493241"/>
    <w:rsid w:val="004935C0"/>
    <w:rsid w:val="00493B37"/>
    <w:rsid w:val="00493B43"/>
    <w:rsid w:val="00494178"/>
    <w:rsid w:val="004943CE"/>
    <w:rsid w:val="00494EB1"/>
    <w:rsid w:val="00496414"/>
    <w:rsid w:val="004970EA"/>
    <w:rsid w:val="00497A38"/>
    <w:rsid w:val="00497FDB"/>
    <w:rsid w:val="004A317F"/>
    <w:rsid w:val="004A3DCD"/>
    <w:rsid w:val="004A45BD"/>
    <w:rsid w:val="004A4656"/>
    <w:rsid w:val="004A4668"/>
    <w:rsid w:val="004A5663"/>
    <w:rsid w:val="004A623A"/>
    <w:rsid w:val="004A6FE9"/>
    <w:rsid w:val="004A77B0"/>
    <w:rsid w:val="004A7FF3"/>
    <w:rsid w:val="004B08A9"/>
    <w:rsid w:val="004B1720"/>
    <w:rsid w:val="004B1CED"/>
    <w:rsid w:val="004B1E5B"/>
    <w:rsid w:val="004B1E9E"/>
    <w:rsid w:val="004B2921"/>
    <w:rsid w:val="004B34A2"/>
    <w:rsid w:val="004B34A7"/>
    <w:rsid w:val="004B3B06"/>
    <w:rsid w:val="004B4643"/>
    <w:rsid w:val="004B5209"/>
    <w:rsid w:val="004B5AC4"/>
    <w:rsid w:val="004B6BA1"/>
    <w:rsid w:val="004B7792"/>
    <w:rsid w:val="004B7F67"/>
    <w:rsid w:val="004C0387"/>
    <w:rsid w:val="004C06BE"/>
    <w:rsid w:val="004C079E"/>
    <w:rsid w:val="004C0938"/>
    <w:rsid w:val="004C0CAF"/>
    <w:rsid w:val="004C16B7"/>
    <w:rsid w:val="004C1994"/>
    <w:rsid w:val="004C2F80"/>
    <w:rsid w:val="004C3035"/>
    <w:rsid w:val="004C367C"/>
    <w:rsid w:val="004C6BE0"/>
    <w:rsid w:val="004C70FC"/>
    <w:rsid w:val="004C724C"/>
    <w:rsid w:val="004C7923"/>
    <w:rsid w:val="004D0545"/>
    <w:rsid w:val="004D1959"/>
    <w:rsid w:val="004D1D59"/>
    <w:rsid w:val="004D2675"/>
    <w:rsid w:val="004D2741"/>
    <w:rsid w:val="004D2CA1"/>
    <w:rsid w:val="004D3033"/>
    <w:rsid w:val="004D4080"/>
    <w:rsid w:val="004D41A5"/>
    <w:rsid w:val="004D4DE4"/>
    <w:rsid w:val="004D64C3"/>
    <w:rsid w:val="004D68E1"/>
    <w:rsid w:val="004E05FD"/>
    <w:rsid w:val="004E1603"/>
    <w:rsid w:val="004E1A0D"/>
    <w:rsid w:val="004E23F5"/>
    <w:rsid w:val="004E3A4B"/>
    <w:rsid w:val="004E3FE0"/>
    <w:rsid w:val="004E5418"/>
    <w:rsid w:val="004E63E5"/>
    <w:rsid w:val="004E6989"/>
    <w:rsid w:val="004E6B76"/>
    <w:rsid w:val="004E6DC0"/>
    <w:rsid w:val="004E6F17"/>
    <w:rsid w:val="004E75A0"/>
    <w:rsid w:val="004E75A8"/>
    <w:rsid w:val="004E77CF"/>
    <w:rsid w:val="004E786B"/>
    <w:rsid w:val="004F1437"/>
    <w:rsid w:val="004F15D8"/>
    <w:rsid w:val="004F1D4B"/>
    <w:rsid w:val="004F2AEE"/>
    <w:rsid w:val="004F3540"/>
    <w:rsid w:val="004F49C7"/>
    <w:rsid w:val="004F52DB"/>
    <w:rsid w:val="004F5624"/>
    <w:rsid w:val="004F5A80"/>
    <w:rsid w:val="004F5CD9"/>
    <w:rsid w:val="004F5DA4"/>
    <w:rsid w:val="004F62B2"/>
    <w:rsid w:val="004F6424"/>
    <w:rsid w:val="00500EB3"/>
    <w:rsid w:val="0050259F"/>
    <w:rsid w:val="00503819"/>
    <w:rsid w:val="005040CD"/>
    <w:rsid w:val="005049FF"/>
    <w:rsid w:val="00505229"/>
    <w:rsid w:val="00505413"/>
    <w:rsid w:val="00505549"/>
    <w:rsid w:val="00505915"/>
    <w:rsid w:val="00505A2E"/>
    <w:rsid w:val="00507C17"/>
    <w:rsid w:val="00507F98"/>
    <w:rsid w:val="005108A3"/>
    <w:rsid w:val="00510F6E"/>
    <w:rsid w:val="00511422"/>
    <w:rsid w:val="0051155C"/>
    <w:rsid w:val="005118AE"/>
    <w:rsid w:val="005125F8"/>
    <w:rsid w:val="00512FD7"/>
    <w:rsid w:val="0051474D"/>
    <w:rsid w:val="00514C0D"/>
    <w:rsid w:val="00514F47"/>
    <w:rsid w:val="00515742"/>
    <w:rsid w:val="0051587A"/>
    <w:rsid w:val="005158FA"/>
    <w:rsid w:val="005167F3"/>
    <w:rsid w:val="005169AD"/>
    <w:rsid w:val="00517553"/>
    <w:rsid w:val="00517B5A"/>
    <w:rsid w:val="00517E98"/>
    <w:rsid w:val="00517FD1"/>
    <w:rsid w:val="00520143"/>
    <w:rsid w:val="005208B9"/>
    <w:rsid w:val="005221F0"/>
    <w:rsid w:val="0052254F"/>
    <w:rsid w:val="005236E4"/>
    <w:rsid w:val="00524155"/>
    <w:rsid w:val="00524807"/>
    <w:rsid w:val="005252FE"/>
    <w:rsid w:val="00525FF9"/>
    <w:rsid w:val="00527196"/>
    <w:rsid w:val="0053086C"/>
    <w:rsid w:val="005325AE"/>
    <w:rsid w:val="005327E3"/>
    <w:rsid w:val="00532C41"/>
    <w:rsid w:val="00532D3F"/>
    <w:rsid w:val="00533156"/>
    <w:rsid w:val="0053386D"/>
    <w:rsid w:val="00533F1F"/>
    <w:rsid w:val="00534700"/>
    <w:rsid w:val="005350F5"/>
    <w:rsid w:val="00535FFB"/>
    <w:rsid w:val="00537171"/>
    <w:rsid w:val="0053791F"/>
    <w:rsid w:val="0054026E"/>
    <w:rsid w:val="00544885"/>
    <w:rsid w:val="00546C67"/>
    <w:rsid w:val="005471EF"/>
    <w:rsid w:val="00547538"/>
    <w:rsid w:val="00550C5B"/>
    <w:rsid w:val="00551FD3"/>
    <w:rsid w:val="00553BFA"/>
    <w:rsid w:val="00554D05"/>
    <w:rsid w:val="005557D1"/>
    <w:rsid w:val="00557A79"/>
    <w:rsid w:val="0056077E"/>
    <w:rsid w:val="00560EDA"/>
    <w:rsid w:val="00561DB6"/>
    <w:rsid w:val="00561ED5"/>
    <w:rsid w:val="005629EE"/>
    <w:rsid w:val="00562A8F"/>
    <w:rsid w:val="005648FA"/>
    <w:rsid w:val="00564D50"/>
    <w:rsid w:val="00564FB7"/>
    <w:rsid w:val="0056603F"/>
    <w:rsid w:val="0056662E"/>
    <w:rsid w:val="00567346"/>
    <w:rsid w:val="005706B4"/>
    <w:rsid w:val="00572444"/>
    <w:rsid w:val="00572DD7"/>
    <w:rsid w:val="0057371B"/>
    <w:rsid w:val="00575369"/>
    <w:rsid w:val="00575EB8"/>
    <w:rsid w:val="005802C0"/>
    <w:rsid w:val="00582A9B"/>
    <w:rsid w:val="005832AB"/>
    <w:rsid w:val="0058437C"/>
    <w:rsid w:val="00587DD1"/>
    <w:rsid w:val="00587E9D"/>
    <w:rsid w:val="00591D61"/>
    <w:rsid w:val="005935F4"/>
    <w:rsid w:val="00593E0A"/>
    <w:rsid w:val="0059427A"/>
    <w:rsid w:val="005962F4"/>
    <w:rsid w:val="005977A5"/>
    <w:rsid w:val="00597848"/>
    <w:rsid w:val="005A167F"/>
    <w:rsid w:val="005A346E"/>
    <w:rsid w:val="005A5823"/>
    <w:rsid w:val="005A6455"/>
    <w:rsid w:val="005A6E43"/>
    <w:rsid w:val="005A73CF"/>
    <w:rsid w:val="005B3F6F"/>
    <w:rsid w:val="005B41E9"/>
    <w:rsid w:val="005B4779"/>
    <w:rsid w:val="005B5761"/>
    <w:rsid w:val="005B578A"/>
    <w:rsid w:val="005B627D"/>
    <w:rsid w:val="005B798B"/>
    <w:rsid w:val="005B79C1"/>
    <w:rsid w:val="005C0398"/>
    <w:rsid w:val="005C0FE9"/>
    <w:rsid w:val="005C174E"/>
    <w:rsid w:val="005C1B2E"/>
    <w:rsid w:val="005C1FAE"/>
    <w:rsid w:val="005C39B5"/>
    <w:rsid w:val="005C39E8"/>
    <w:rsid w:val="005C3DC8"/>
    <w:rsid w:val="005C5660"/>
    <w:rsid w:val="005C5D4E"/>
    <w:rsid w:val="005C72E3"/>
    <w:rsid w:val="005C7553"/>
    <w:rsid w:val="005D0A6C"/>
    <w:rsid w:val="005D42A4"/>
    <w:rsid w:val="005D4B68"/>
    <w:rsid w:val="005D682B"/>
    <w:rsid w:val="005D6B08"/>
    <w:rsid w:val="005D746F"/>
    <w:rsid w:val="005E017F"/>
    <w:rsid w:val="005E0DEC"/>
    <w:rsid w:val="005E11C1"/>
    <w:rsid w:val="005E17D9"/>
    <w:rsid w:val="005E19D8"/>
    <w:rsid w:val="005E2563"/>
    <w:rsid w:val="005E2E68"/>
    <w:rsid w:val="005E394C"/>
    <w:rsid w:val="005E42BF"/>
    <w:rsid w:val="005E4E70"/>
    <w:rsid w:val="005E5F6B"/>
    <w:rsid w:val="005E65BB"/>
    <w:rsid w:val="005E663C"/>
    <w:rsid w:val="005E75CB"/>
    <w:rsid w:val="005E75E2"/>
    <w:rsid w:val="005E7A1D"/>
    <w:rsid w:val="005E7BC4"/>
    <w:rsid w:val="005F0DA0"/>
    <w:rsid w:val="005F24DB"/>
    <w:rsid w:val="005F2767"/>
    <w:rsid w:val="005F323C"/>
    <w:rsid w:val="005F3C6D"/>
    <w:rsid w:val="005F443C"/>
    <w:rsid w:val="005F4914"/>
    <w:rsid w:val="005F62B7"/>
    <w:rsid w:val="005F6869"/>
    <w:rsid w:val="005F6B20"/>
    <w:rsid w:val="005F6BB9"/>
    <w:rsid w:val="005F7F5C"/>
    <w:rsid w:val="00600D06"/>
    <w:rsid w:val="006020BC"/>
    <w:rsid w:val="00602B6F"/>
    <w:rsid w:val="00603148"/>
    <w:rsid w:val="00606FC7"/>
    <w:rsid w:val="00607252"/>
    <w:rsid w:val="00607B2C"/>
    <w:rsid w:val="00610456"/>
    <w:rsid w:val="00611473"/>
    <w:rsid w:val="00611B36"/>
    <w:rsid w:val="00613A34"/>
    <w:rsid w:val="00615322"/>
    <w:rsid w:val="006156CC"/>
    <w:rsid w:val="00615ADA"/>
    <w:rsid w:val="0061743C"/>
    <w:rsid w:val="00620C78"/>
    <w:rsid w:val="006216D1"/>
    <w:rsid w:val="0062178E"/>
    <w:rsid w:val="006218F3"/>
    <w:rsid w:val="00621944"/>
    <w:rsid w:val="006221CD"/>
    <w:rsid w:val="00622AC2"/>
    <w:rsid w:val="00624505"/>
    <w:rsid w:val="00625D23"/>
    <w:rsid w:val="006266A9"/>
    <w:rsid w:val="00630426"/>
    <w:rsid w:val="00630A21"/>
    <w:rsid w:val="006316C1"/>
    <w:rsid w:val="00631ED4"/>
    <w:rsid w:val="006327DB"/>
    <w:rsid w:val="00633BC7"/>
    <w:rsid w:val="00634182"/>
    <w:rsid w:val="00634A39"/>
    <w:rsid w:val="00635401"/>
    <w:rsid w:val="00635AC7"/>
    <w:rsid w:val="00635E9C"/>
    <w:rsid w:val="00636A24"/>
    <w:rsid w:val="00637B41"/>
    <w:rsid w:val="00637BC8"/>
    <w:rsid w:val="006411F4"/>
    <w:rsid w:val="006414EE"/>
    <w:rsid w:val="00641CAA"/>
    <w:rsid w:val="00642524"/>
    <w:rsid w:val="00642D0A"/>
    <w:rsid w:val="00643972"/>
    <w:rsid w:val="006461A6"/>
    <w:rsid w:val="0064630E"/>
    <w:rsid w:val="006465DE"/>
    <w:rsid w:val="00646FE1"/>
    <w:rsid w:val="00647075"/>
    <w:rsid w:val="0064759C"/>
    <w:rsid w:val="00651B57"/>
    <w:rsid w:val="0065300B"/>
    <w:rsid w:val="00653B32"/>
    <w:rsid w:val="006544EF"/>
    <w:rsid w:val="00654BC0"/>
    <w:rsid w:val="006555A4"/>
    <w:rsid w:val="0065581D"/>
    <w:rsid w:val="006559C6"/>
    <w:rsid w:val="00655C2F"/>
    <w:rsid w:val="00656CA4"/>
    <w:rsid w:val="00657831"/>
    <w:rsid w:val="006578DD"/>
    <w:rsid w:val="0066027C"/>
    <w:rsid w:val="00660403"/>
    <w:rsid w:val="00661140"/>
    <w:rsid w:val="00661FB1"/>
    <w:rsid w:val="00663759"/>
    <w:rsid w:val="006655C5"/>
    <w:rsid w:val="00665A1F"/>
    <w:rsid w:val="006676D4"/>
    <w:rsid w:val="00670620"/>
    <w:rsid w:val="006710DD"/>
    <w:rsid w:val="00671FC0"/>
    <w:rsid w:val="006720B0"/>
    <w:rsid w:val="0067227D"/>
    <w:rsid w:val="00673200"/>
    <w:rsid w:val="00674932"/>
    <w:rsid w:val="0067501E"/>
    <w:rsid w:val="006773D2"/>
    <w:rsid w:val="006775F5"/>
    <w:rsid w:val="00680403"/>
    <w:rsid w:val="00680551"/>
    <w:rsid w:val="00680581"/>
    <w:rsid w:val="00681A41"/>
    <w:rsid w:val="006821B2"/>
    <w:rsid w:val="006838C0"/>
    <w:rsid w:val="00684A30"/>
    <w:rsid w:val="00685901"/>
    <w:rsid w:val="00685BB9"/>
    <w:rsid w:val="00686391"/>
    <w:rsid w:val="006870D8"/>
    <w:rsid w:val="00690127"/>
    <w:rsid w:val="0069014E"/>
    <w:rsid w:val="0069074F"/>
    <w:rsid w:val="00690D17"/>
    <w:rsid w:val="00691BFF"/>
    <w:rsid w:val="006929FF"/>
    <w:rsid w:val="00693718"/>
    <w:rsid w:val="00693963"/>
    <w:rsid w:val="00694C48"/>
    <w:rsid w:val="00694D33"/>
    <w:rsid w:val="006953C1"/>
    <w:rsid w:val="00696037"/>
    <w:rsid w:val="006963BD"/>
    <w:rsid w:val="00696E65"/>
    <w:rsid w:val="00696EB2"/>
    <w:rsid w:val="006A0DD0"/>
    <w:rsid w:val="006A16E9"/>
    <w:rsid w:val="006A2BC7"/>
    <w:rsid w:val="006A3099"/>
    <w:rsid w:val="006A3A23"/>
    <w:rsid w:val="006A490B"/>
    <w:rsid w:val="006A5450"/>
    <w:rsid w:val="006A578F"/>
    <w:rsid w:val="006A71EE"/>
    <w:rsid w:val="006A77A6"/>
    <w:rsid w:val="006A79D2"/>
    <w:rsid w:val="006A7BA6"/>
    <w:rsid w:val="006A7BC5"/>
    <w:rsid w:val="006A7D53"/>
    <w:rsid w:val="006A7D57"/>
    <w:rsid w:val="006B0199"/>
    <w:rsid w:val="006B01E3"/>
    <w:rsid w:val="006B0483"/>
    <w:rsid w:val="006B0A32"/>
    <w:rsid w:val="006B0B85"/>
    <w:rsid w:val="006B0BD8"/>
    <w:rsid w:val="006B2554"/>
    <w:rsid w:val="006B3579"/>
    <w:rsid w:val="006B4527"/>
    <w:rsid w:val="006B4557"/>
    <w:rsid w:val="006B597C"/>
    <w:rsid w:val="006B5C74"/>
    <w:rsid w:val="006C01D3"/>
    <w:rsid w:val="006C0251"/>
    <w:rsid w:val="006C0C44"/>
    <w:rsid w:val="006C282B"/>
    <w:rsid w:val="006C2B9A"/>
    <w:rsid w:val="006C39BB"/>
    <w:rsid w:val="006C4502"/>
    <w:rsid w:val="006C4808"/>
    <w:rsid w:val="006C5A64"/>
    <w:rsid w:val="006C5AB6"/>
    <w:rsid w:val="006C6114"/>
    <w:rsid w:val="006C65B4"/>
    <w:rsid w:val="006C67A3"/>
    <w:rsid w:val="006D0504"/>
    <w:rsid w:val="006D077B"/>
    <w:rsid w:val="006D0F3F"/>
    <w:rsid w:val="006D14CB"/>
    <w:rsid w:val="006D2288"/>
    <w:rsid w:val="006D2C3C"/>
    <w:rsid w:val="006D4464"/>
    <w:rsid w:val="006D5189"/>
    <w:rsid w:val="006D5B87"/>
    <w:rsid w:val="006D5E91"/>
    <w:rsid w:val="006D624D"/>
    <w:rsid w:val="006D6982"/>
    <w:rsid w:val="006D73DF"/>
    <w:rsid w:val="006D7D64"/>
    <w:rsid w:val="006E14E6"/>
    <w:rsid w:val="006E1AEE"/>
    <w:rsid w:val="006E1D03"/>
    <w:rsid w:val="006E297D"/>
    <w:rsid w:val="006E2F52"/>
    <w:rsid w:val="006E32A9"/>
    <w:rsid w:val="006E3B9C"/>
    <w:rsid w:val="006E51A2"/>
    <w:rsid w:val="006E6253"/>
    <w:rsid w:val="006E6F96"/>
    <w:rsid w:val="006E7082"/>
    <w:rsid w:val="006E75FB"/>
    <w:rsid w:val="006E79FE"/>
    <w:rsid w:val="006F026D"/>
    <w:rsid w:val="006F0752"/>
    <w:rsid w:val="006F0DE2"/>
    <w:rsid w:val="006F11BD"/>
    <w:rsid w:val="006F16BB"/>
    <w:rsid w:val="006F1D9D"/>
    <w:rsid w:val="006F25B4"/>
    <w:rsid w:val="006F32C7"/>
    <w:rsid w:val="006F3495"/>
    <w:rsid w:val="006F417D"/>
    <w:rsid w:val="006F49A3"/>
    <w:rsid w:val="006F4F3D"/>
    <w:rsid w:val="006F5C83"/>
    <w:rsid w:val="006F67CC"/>
    <w:rsid w:val="006F6B89"/>
    <w:rsid w:val="006F74DD"/>
    <w:rsid w:val="00701C2D"/>
    <w:rsid w:val="00702162"/>
    <w:rsid w:val="00703254"/>
    <w:rsid w:val="00703930"/>
    <w:rsid w:val="00703DA3"/>
    <w:rsid w:val="00704C13"/>
    <w:rsid w:val="00705BBB"/>
    <w:rsid w:val="0070600B"/>
    <w:rsid w:val="0070610E"/>
    <w:rsid w:val="00707759"/>
    <w:rsid w:val="00707A04"/>
    <w:rsid w:val="00710081"/>
    <w:rsid w:val="00710099"/>
    <w:rsid w:val="00710B0D"/>
    <w:rsid w:val="00711315"/>
    <w:rsid w:val="00711660"/>
    <w:rsid w:val="00711C10"/>
    <w:rsid w:val="00711CF8"/>
    <w:rsid w:val="0071290F"/>
    <w:rsid w:val="00713CB5"/>
    <w:rsid w:val="007145CC"/>
    <w:rsid w:val="00714E3F"/>
    <w:rsid w:val="007152A0"/>
    <w:rsid w:val="0071558B"/>
    <w:rsid w:val="00717031"/>
    <w:rsid w:val="0071776A"/>
    <w:rsid w:val="00721189"/>
    <w:rsid w:val="007221C3"/>
    <w:rsid w:val="00722CDD"/>
    <w:rsid w:val="00722E7F"/>
    <w:rsid w:val="00722F2C"/>
    <w:rsid w:val="00725105"/>
    <w:rsid w:val="007254D1"/>
    <w:rsid w:val="00725654"/>
    <w:rsid w:val="00725B11"/>
    <w:rsid w:val="00725B32"/>
    <w:rsid w:val="00725B3C"/>
    <w:rsid w:val="00725BC5"/>
    <w:rsid w:val="007261B3"/>
    <w:rsid w:val="007261DB"/>
    <w:rsid w:val="00727DFC"/>
    <w:rsid w:val="00732855"/>
    <w:rsid w:val="00733D54"/>
    <w:rsid w:val="007351DA"/>
    <w:rsid w:val="007356F7"/>
    <w:rsid w:val="00735868"/>
    <w:rsid w:val="00735A40"/>
    <w:rsid w:val="00735B29"/>
    <w:rsid w:val="00736A4F"/>
    <w:rsid w:val="00736B0F"/>
    <w:rsid w:val="007373FA"/>
    <w:rsid w:val="00737753"/>
    <w:rsid w:val="00737768"/>
    <w:rsid w:val="00740CE9"/>
    <w:rsid w:val="0074105E"/>
    <w:rsid w:val="00741588"/>
    <w:rsid w:val="007428E3"/>
    <w:rsid w:val="007437FB"/>
    <w:rsid w:val="0074394E"/>
    <w:rsid w:val="00743E8C"/>
    <w:rsid w:val="0074422D"/>
    <w:rsid w:val="007453DC"/>
    <w:rsid w:val="0074662A"/>
    <w:rsid w:val="00747DAB"/>
    <w:rsid w:val="00747FD3"/>
    <w:rsid w:val="00750190"/>
    <w:rsid w:val="00750BEC"/>
    <w:rsid w:val="00750D0A"/>
    <w:rsid w:val="00751D93"/>
    <w:rsid w:val="00752184"/>
    <w:rsid w:val="00752300"/>
    <w:rsid w:val="0075255E"/>
    <w:rsid w:val="00753BF5"/>
    <w:rsid w:val="007546F8"/>
    <w:rsid w:val="00754E18"/>
    <w:rsid w:val="0075579B"/>
    <w:rsid w:val="00755BAB"/>
    <w:rsid w:val="00757B9E"/>
    <w:rsid w:val="007607E6"/>
    <w:rsid w:val="0076080E"/>
    <w:rsid w:val="0076081E"/>
    <w:rsid w:val="007608AC"/>
    <w:rsid w:val="00760A14"/>
    <w:rsid w:val="00761AF9"/>
    <w:rsid w:val="00761B56"/>
    <w:rsid w:val="00762377"/>
    <w:rsid w:val="00762B03"/>
    <w:rsid w:val="0076411D"/>
    <w:rsid w:val="007670F8"/>
    <w:rsid w:val="007671D4"/>
    <w:rsid w:val="00767ACC"/>
    <w:rsid w:val="00767FFE"/>
    <w:rsid w:val="00770670"/>
    <w:rsid w:val="007706AC"/>
    <w:rsid w:val="00770950"/>
    <w:rsid w:val="00770A85"/>
    <w:rsid w:val="00771A79"/>
    <w:rsid w:val="00771EA3"/>
    <w:rsid w:val="007727A8"/>
    <w:rsid w:val="00772B82"/>
    <w:rsid w:val="00773DC9"/>
    <w:rsid w:val="007752DE"/>
    <w:rsid w:val="007755AF"/>
    <w:rsid w:val="0077572E"/>
    <w:rsid w:val="007759EA"/>
    <w:rsid w:val="00776814"/>
    <w:rsid w:val="00776CFA"/>
    <w:rsid w:val="0077700E"/>
    <w:rsid w:val="007772FB"/>
    <w:rsid w:val="00777BE4"/>
    <w:rsid w:val="00777F78"/>
    <w:rsid w:val="0078031B"/>
    <w:rsid w:val="00782B0B"/>
    <w:rsid w:val="00784F44"/>
    <w:rsid w:val="00785F9F"/>
    <w:rsid w:val="00786672"/>
    <w:rsid w:val="00786898"/>
    <w:rsid w:val="007872CF"/>
    <w:rsid w:val="00787B65"/>
    <w:rsid w:val="00787EB2"/>
    <w:rsid w:val="0079001A"/>
    <w:rsid w:val="00791013"/>
    <w:rsid w:val="007915B9"/>
    <w:rsid w:val="0079201C"/>
    <w:rsid w:val="007925DA"/>
    <w:rsid w:val="007926EB"/>
    <w:rsid w:val="0079307F"/>
    <w:rsid w:val="007940C5"/>
    <w:rsid w:val="007947C4"/>
    <w:rsid w:val="00795CE1"/>
    <w:rsid w:val="00795DCF"/>
    <w:rsid w:val="00797A60"/>
    <w:rsid w:val="00797C1B"/>
    <w:rsid w:val="007A03A2"/>
    <w:rsid w:val="007A0646"/>
    <w:rsid w:val="007A06AC"/>
    <w:rsid w:val="007A0DB4"/>
    <w:rsid w:val="007A1731"/>
    <w:rsid w:val="007A1DB2"/>
    <w:rsid w:val="007A1E58"/>
    <w:rsid w:val="007A3D78"/>
    <w:rsid w:val="007A3E05"/>
    <w:rsid w:val="007A449E"/>
    <w:rsid w:val="007A4636"/>
    <w:rsid w:val="007A5ECF"/>
    <w:rsid w:val="007A7DBA"/>
    <w:rsid w:val="007B0FF0"/>
    <w:rsid w:val="007B1014"/>
    <w:rsid w:val="007B103F"/>
    <w:rsid w:val="007B1484"/>
    <w:rsid w:val="007B1A10"/>
    <w:rsid w:val="007B2A38"/>
    <w:rsid w:val="007B31AB"/>
    <w:rsid w:val="007B3268"/>
    <w:rsid w:val="007B36FD"/>
    <w:rsid w:val="007B39A6"/>
    <w:rsid w:val="007B42D3"/>
    <w:rsid w:val="007B46D9"/>
    <w:rsid w:val="007B5B76"/>
    <w:rsid w:val="007B6061"/>
    <w:rsid w:val="007B6659"/>
    <w:rsid w:val="007B6C39"/>
    <w:rsid w:val="007B75EE"/>
    <w:rsid w:val="007B76AB"/>
    <w:rsid w:val="007B7883"/>
    <w:rsid w:val="007B7D0F"/>
    <w:rsid w:val="007B7DBD"/>
    <w:rsid w:val="007C048C"/>
    <w:rsid w:val="007C09CE"/>
    <w:rsid w:val="007C0ECA"/>
    <w:rsid w:val="007C198A"/>
    <w:rsid w:val="007C380D"/>
    <w:rsid w:val="007C3F81"/>
    <w:rsid w:val="007C45D3"/>
    <w:rsid w:val="007C529E"/>
    <w:rsid w:val="007C597B"/>
    <w:rsid w:val="007C6975"/>
    <w:rsid w:val="007C6DE3"/>
    <w:rsid w:val="007C760C"/>
    <w:rsid w:val="007C7788"/>
    <w:rsid w:val="007D0018"/>
    <w:rsid w:val="007D08FD"/>
    <w:rsid w:val="007D0FF5"/>
    <w:rsid w:val="007D1584"/>
    <w:rsid w:val="007D2044"/>
    <w:rsid w:val="007D3180"/>
    <w:rsid w:val="007D4ADD"/>
    <w:rsid w:val="007D4F33"/>
    <w:rsid w:val="007D5154"/>
    <w:rsid w:val="007D51B5"/>
    <w:rsid w:val="007D554B"/>
    <w:rsid w:val="007D55ED"/>
    <w:rsid w:val="007D60A0"/>
    <w:rsid w:val="007D65C7"/>
    <w:rsid w:val="007D74D2"/>
    <w:rsid w:val="007D79B5"/>
    <w:rsid w:val="007E2334"/>
    <w:rsid w:val="007E23CE"/>
    <w:rsid w:val="007E2CE7"/>
    <w:rsid w:val="007E43D0"/>
    <w:rsid w:val="007E4F00"/>
    <w:rsid w:val="007E5127"/>
    <w:rsid w:val="007E54F8"/>
    <w:rsid w:val="007E5987"/>
    <w:rsid w:val="007E5BB9"/>
    <w:rsid w:val="007E5BD8"/>
    <w:rsid w:val="007E713A"/>
    <w:rsid w:val="007E7BF9"/>
    <w:rsid w:val="007E7C75"/>
    <w:rsid w:val="007F02BC"/>
    <w:rsid w:val="007F15C8"/>
    <w:rsid w:val="007F1A04"/>
    <w:rsid w:val="007F1D17"/>
    <w:rsid w:val="007F20D7"/>
    <w:rsid w:val="007F2A8E"/>
    <w:rsid w:val="007F2E65"/>
    <w:rsid w:val="007F3414"/>
    <w:rsid w:val="007F43BA"/>
    <w:rsid w:val="007F45D1"/>
    <w:rsid w:val="007F5689"/>
    <w:rsid w:val="007F64BE"/>
    <w:rsid w:val="007F6DC3"/>
    <w:rsid w:val="007F7678"/>
    <w:rsid w:val="007F7F9B"/>
    <w:rsid w:val="008006B4"/>
    <w:rsid w:val="008015B6"/>
    <w:rsid w:val="00801CFB"/>
    <w:rsid w:val="00803FD4"/>
    <w:rsid w:val="00804474"/>
    <w:rsid w:val="0080481C"/>
    <w:rsid w:val="00804C54"/>
    <w:rsid w:val="008056DD"/>
    <w:rsid w:val="008069EF"/>
    <w:rsid w:val="008074AC"/>
    <w:rsid w:val="0081052A"/>
    <w:rsid w:val="00810E23"/>
    <w:rsid w:val="0081104C"/>
    <w:rsid w:val="008121F2"/>
    <w:rsid w:val="00812D16"/>
    <w:rsid w:val="00813F85"/>
    <w:rsid w:val="0081507F"/>
    <w:rsid w:val="00816C51"/>
    <w:rsid w:val="008201F2"/>
    <w:rsid w:val="008203EF"/>
    <w:rsid w:val="0082125E"/>
    <w:rsid w:val="00821865"/>
    <w:rsid w:val="008225EB"/>
    <w:rsid w:val="008226ED"/>
    <w:rsid w:val="00822AD0"/>
    <w:rsid w:val="00822C3C"/>
    <w:rsid w:val="00822F60"/>
    <w:rsid w:val="0082327D"/>
    <w:rsid w:val="008236E4"/>
    <w:rsid w:val="0082433D"/>
    <w:rsid w:val="00826509"/>
    <w:rsid w:val="00826665"/>
    <w:rsid w:val="0083178C"/>
    <w:rsid w:val="008317A2"/>
    <w:rsid w:val="0083354D"/>
    <w:rsid w:val="00833F8F"/>
    <w:rsid w:val="00834CDE"/>
    <w:rsid w:val="008352B4"/>
    <w:rsid w:val="00835366"/>
    <w:rsid w:val="0083561B"/>
    <w:rsid w:val="00835719"/>
    <w:rsid w:val="00835C63"/>
    <w:rsid w:val="00835E9C"/>
    <w:rsid w:val="00836209"/>
    <w:rsid w:val="008366D8"/>
    <w:rsid w:val="00836B26"/>
    <w:rsid w:val="00837D50"/>
    <w:rsid w:val="00837D78"/>
    <w:rsid w:val="00840233"/>
    <w:rsid w:val="00840D79"/>
    <w:rsid w:val="00842A21"/>
    <w:rsid w:val="00845DAD"/>
    <w:rsid w:val="00851377"/>
    <w:rsid w:val="008539DD"/>
    <w:rsid w:val="0085437C"/>
    <w:rsid w:val="00854B2F"/>
    <w:rsid w:val="00854BA6"/>
    <w:rsid w:val="00855481"/>
    <w:rsid w:val="00855A91"/>
    <w:rsid w:val="00855C76"/>
    <w:rsid w:val="00856107"/>
    <w:rsid w:val="00856354"/>
    <w:rsid w:val="0085673C"/>
    <w:rsid w:val="00856811"/>
    <w:rsid w:val="008568E1"/>
    <w:rsid w:val="00856BE9"/>
    <w:rsid w:val="008578F8"/>
    <w:rsid w:val="00860566"/>
    <w:rsid w:val="00860A0F"/>
    <w:rsid w:val="0086165C"/>
    <w:rsid w:val="00861B26"/>
    <w:rsid w:val="00861CA1"/>
    <w:rsid w:val="00862A34"/>
    <w:rsid w:val="00862EED"/>
    <w:rsid w:val="008643FC"/>
    <w:rsid w:val="008649B9"/>
    <w:rsid w:val="0086632F"/>
    <w:rsid w:val="00866809"/>
    <w:rsid w:val="00866BEF"/>
    <w:rsid w:val="0086784F"/>
    <w:rsid w:val="00870394"/>
    <w:rsid w:val="0087073B"/>
    <w:rsid w:val="00870D8A"/>
    <w:rsid w:val="008725D3"/>
    <w:rsid w:val="008734C1"/>
    <w:rsid w:val="00873967"/>
    <w:rsid w:val="00874D20"/>
    <w:rsid w:val="0087522B"/>
    <w:rsid w:val="00875B33"/>
    <w:rsid w:val="00876F2E"/>
    <w:rsid w:val="008770D4"/>
    <w:rsid w:val="008776A5"/>
    <w:rsid w:val="008800E5"/>
    <w:rsid w:val="0088127F"/>
    <w:rsid w:val="008815EF"/>
    <w:rsid w:val="00883751"/>
    <w:rsid w:val="00885273"/>
    <w:rsid w:val="00885F2C"/>
    <w:rsid w:val="00886386"/>
    <w:rsid w:val="00886ABE"/>
    <w:rsid w:val="0088701C"/>
    <w:rsid w:val="0088790F"/>
    <w:rsid w:val="00890E8D"/>
    <w:rsid w:val="00892459"/>
    <w:rsid w:val="008929AA"/>
    <w:rsid w:val="00892AA5"/>
    <w:rsid w:val="0089499B"/>
    <w:rsid w:val="00894ACA"/>
    <w:rsid w:val="00894EC5"/>
    <w:rsid w:val="00896658"/>
    <w:rsid w:val="008967B5"/>
    <w:rsid w:val="00897248"/>
    <w:rsid w:val="0089771F"/>
    <w:rsid w:val="00897C36"/>
    <w:rsid w:val="008A03AC"/>
    <w:rsid w:val="008A1008"/>
    <w:rsid w:val="008A2C54"/>
    <w:rsid w:val="008A345A"/>
    <w:rsid w:val="008A3DB9"/>
    <w:rsid w:val="008A56CE"/>
    <w:rsid w:val="008A5C9B"/>
    <w:rsid w:val="008A6A5C"/>
    <w:rsid w:val="008A7077"/>
    <w:rsid w:val="008A7316"/>
    <w:rsid w:val="008B1826"/>
    <w:rsid w:val="008B22BD"/>
    <w:rsid w:val="008B3265"/>
    <w:rsid w:val="008B360B"/>
    <w:rsid w:val="008B3FEA"/>
    <w:rsid w:val="008B4A1C"/>
    <w:rsid w:val="008B4B84"/>
    <w:rsid w:val="008B500A"/>
    <w:rsid w:val="008B5148"/>
    <w:rsid w:val="008B57EC"/>
    <w:rsid w:val="008B60C4"/>
    <w:rsid w:val="008C0F0A"/>
    <w:rsid w:val="008C1610"/>
    <w:rsid w:val="008C2F1E"/>
    <w:rsid w:val="008C30E5"/>
    <w:rsid w:val="008C3B32"/>
    <w:rsid w:val="008C3B5B"/>
    <w:rsid w:val="008C409F"/>
    <w:rsid w:val="008C48F9"/>
    <w:rsid w:val="008C4DE2"/>
    <w:rsid w:val="008C51D3"/>
    <w:rsid w:val="008C602D"/>
    <w:rsid w:val="008C6BCC"/>
    <w:rsid w:val="008D081E"/>
    <w:rsid w:val="008D098D"/>
    <w:rsid w:val="008D135A"/>
    <w:rsid w:val="008D21F4"/>
    <w:rsid w:val="008D2205"/>
    <w:rsid w:val="008D2331"/>
    <w:rsid w:val="008D26C1"/>
    <w:rsid w:val="008D27DE"/>
    <w:rsid w:val="008D347F"/>
    <w:rsid w:val="008D35AD"/>
    <w:rsid w:val="008D36CD"/>
    <w:rsid w:val="008D372E"/>
    <w:rsid w:val="008D3827"/>
    <w:rsid w:val="008D3999"/>
    <w:rsid w:val="008D4370"/>
    <w:rsid w:val="008D4380"/>
    <w:rsid w:val="008D48D1"/>
    <w:rsid w:val="008D65A1"/>
    <w:rsid w:val="008D6BE8"/>
    <w:rsid w:val="008D734D"/>
    <w:rsid w:val="008E162C"/>
    <w:rsid w:val="008E27E9"/>
    <w:rsid w:val="008E42DE"/>
    <w:rsid w:val="008E5D3B"/>
    <w:rsid w:val="008E64C3"/>
    <w:rsid w:val="008E7606"/>
    <w:rsid w:val="008F0318"/>
    <w:rsid w:val="008F05DB"/>
    <w:rsid w:val="008F09E9"/>
    <w:rsid w:val="008F1527"/>
    <w:rsid w:val="008F2C49"/>
    <w:rsid w:val="008F36F0"/>
    <w:rsid w:val="008F66BC"/>
    <w:rsid w:val="008F7CD4"/>
    <w:rsid w:val="008F7CFF"/>
    <w:rsid w:val="008F7ED1"/>
    <w:rsid w:val="00901C8D"/>
    <w:rsid w:val="00903490"/>
    <w:rsid w:val="0090438E"/>
    <w:rsid w:val="0090467E"/>
    <w:rsid w:val="00904A4D"/>
    <w:rsid w:val="00905643"/>
    <w:rsid w:val="00905CB1"/>
    <w:rsid w:val="00905EE9"/>
    <w:rsid w:val="009065F4"/>
    <w:rsid w:val="009075A7"/>
    <w:rsid w:val="00907DFB"/>
    <w:rsid w:val="00910624"/>
    <w:rsid w:val="00910FBA"/>
    <w:rsid w:val="00911364"/>
    <w:rsid w:val="009116B7"/>
    <w:rsid w:val="00911CFD"/>
    <w:rsid w:val="00911D39"/>
    <w:rsid w:val="0091272C"/>
    <w:rsid w:val="00912B9F"/>
    <w:rsid w:val="00912F01"/>
    <w:rsid w:val="00913371"/>
    <w:rsid w:val="00913387"/>
    <w:rsid w:val="00914215"/>
    <w:rsid w:val="009144B0"/>
    <w:rsid w:val="00915589"/>
    <w:rsid w:val="00915C39"/>
    <w:rsid w:val="009163E0"/>
    <w:rsid w:val="009168B1"/>
    <w:rsid w:val="00916C88"/>
    <w:rsid w:val="009174D3"/>
    <w:rsid w:val="00917C0F"/>
    <w:rsid w:val="0092040E"/>
    <w:rsid w:val="00920C6C"/>
    <w:rsid w:val="00921897"/>
    <w:rsid w:val="00921C6D"/>
    <w:rsid w:val="009224B3"/>
    <w:rsid w:val="009227D9"/>
    <w:rsid w:val="00923C44"/>
    <w:rsid w:val="00924CD6"/>
    <w:rsid w:val="00924F8C"/>
    <w:rsid w:val="0092536A"/>
    <w:rsid w:val="00925E6D"/>
    <w:rsid w:val="00926608"/>
    <w:rsid w:val="00926D34"/>
    <w:rsid w:val="00927791"/>
    <w:rsid w:val="009300F0"/>
    <w:rsid w:val="00930607"/>
    <w:rsid w:val="00930D0A"/>
    <w:rsid w:val="00931D8F"/>
    <w:rsid w:val="009325FF"/>
    <w:rsid w:val="0093268E"/>
    <w:rsid w:val="009329BA"/>
    <w:rsid w:val="0093304D"/>
    <w:rsid w:val="00933F9D"/>
    <w:rsid w:val="0093455E"/>
    <w:rsid w:val="00934B6A"/>
    <w:rsid w:val="0093502E"/>
    <w:rsid w:val="00936939"/>
    <w:rsid w:val="00936AE1"/>
    <w:rsid w:val="00937155"/>
    <w:rsid w:val="0093732E"/>
    <w:rsid w:val="00937B8A"/>
    <w:rsid w:val="009401F8"/>
    <w:rsid w:val="0094053B"/>
    <w:rsid w:val="00940617"/>
    <w:rsid w:val="00941FA0"/>
    <w:rsid w:val="00942040"/>
    <w:rsid w:val="0094267F"/>
    <w:rsid w:val="00942A95"/>
    <w:rsid w:val="00942C9F"/>
    <w:rsid w:val="009434B8"/>
    <w:rsid w:val="009447D1"/>
    <w:rsid w:val="00944BE6"/>
    <w:rsid w:val="00944D77"/>
    <w:rsid w:val="00945631"/>
    <w:rsid w:val="00947549"/>
    <w:rsid w:val="00947CF3"/>
    <w:rsid w:val="00950B32"/>
    <w:rsid w:val="00950F20"/>
    <w:rsid w:val="00952717"/>
    <w:rsid w:val="009527B3"/>
    <w:rsid w:val="00953F0D"/>
    <w:rsid w:val="0095461C"/>
    <w:rsid w:val="009551E9"/>
    <w:rsid w:val="0095590E"/>
    <w:rsid w:val="00956BB7"/>
    <w:rsid w:val="0095793C"/>
    <w:rsid w:val="00957A92"/>
    <w:rsid w:val="0096111E"/>
    <w:rsid w:val="00961125"/>
    <w:rsid w:val="009617B2"/>
    <w:rsid w:val="009618FB"/>
    <w:rsid w:val="009623D8"/>
    <w:rsid w:val="00962441"/>
    <w:rsid w:val="00963335"/>
    <w:rsid w:val="00963362"/>
    <w:rsid w:val="00963BD1"/>
    <w:rsid w:val="00964000"/>
    <w:rsid w:val="00964DDB"/>
    <w:rsid w:val="009658CE"/>
    <w:rsid w:val="00966B1F"/>
    <w:rsid w:val="009670B1"/>
    <w:rsid w:val="00970603"/>
    <w:rsid w:val="00970A7E"/>
    <w:rsid w:val="0097116E"/>
    <w:rsid w:val="0097198D"/>
    <w:rsid w:val="00972F3D"/>
    <w:rsid w:val="00974360"/>
    <w:rsid w:val="00974518"/>
    <w:rsid w:val="00975056"/>
    <w:rsid w:val="009752DD"/>
    <w:rsid w:val="00977425"/>
    <w:rsid w:val="00980FE0"/>
    <w:rsid w:val="00981564"/>
    <w:rsid w:val="00981F03"/>
    <w:rsid w:val="0098254E"/>
    <w:rsid w:val="009844EA"/>
    <w:rsid w:val="0098513B"/>
    <w:rsid w:val="009851AD"/>
    <w:rsid w:val="00985F8B"/>
    <w:rsid w:val="0098683B"/>
    <w:rsid w:val="0098713D"/>
    <w:rsid w:val="009874E3"/>
    <w:rsid w:val="00990C3B"/>
    <w:rsid w:val="00990CB0"/>
    <w:rsid w:val="00991CBD"/>
    <w:rsid w:val="009921E6"/>
    <w:rsid w:val="009928B7"/>
    <w:rsid w:val="0099321A"/>
    <w:rsid w:val="0099322B"/>
    <w:rsid w:val="009947E8"/>
    <w:rsid w:val="009960B7"/>
    <w:rsid w:val="009961D4"/>
    <w:rsid w:val="00996518"/>
    <w:rsid w:val="00996F08"/>
    <w:rsid w:val="009972FE"/>
    <w:rsid w:val="009979F6"/>
    <w:rsid w:val="009A034B"/>
    <w:rsid w:val="009A04E3"/>
    <w:rsid w:val="009A0C52"/>
    <w:rsid w:val="009A34EB"/>
    <w:rsid w:val="009A677A"/>
    <w:rsid w:val="009A7F14"/>
    <w:rsid w:val="009B02C0"/>
    <w:rsid w:val="009B1C93"/>
    <w:rsid w:val="009B1E7A"/>
    <w:rsid w:val="009B2556"/>
    <w:rsid w:val="009B419E"/>
    <w:rsid w:val="009B4D5D"/>
    <w:rsid w:val="009B536C"/>
    <w:rsid w:val="009B5C19"/>
    <w:rsid w:val="009B6496"/>
    <w:rsid w:val="009C01DA"/>
    <w:rsid w:val="009C1528"/>
    <w:rsid w:val="009C20CC"/>
    <w:rsid w:val="009C242B"/>
    <w:rsid w:val="009C2BDF"/>
    <w:rsid w:val="009C3558"/>
    <w:rsid w:val="009C3CB0"/>
    <w:rsid w:val="009C4316"/>
    <w:rsid w:val="009C562E"/>
    <w:rsid w:val="009C58A3"/>
    <w:rsid w:val="009C5B54"/>
    <w:rsid w:val="009C5C08"/>
    <w:rsid w:val="009C5E44"/>
    <w:rsid w:val="009C7531"/>
    <w:rsid w:val="009C7A52"/>
    <w:rsid w:val="009D0BEA"/>
    <w:rsid w:val="009D18C8"/>
    <w:rsid w:val="009D1C6B"/>
    <w:rsid w:val="009D1CDD"/>
    <w:rsid w:val="009D220C"/>
    <w:rsid w:val="009D221F"/>
    <w:rsid w:val="009D295F"/>
    <w:rsid w:val="009D3115"/>
    <w:rsid w:val="009D3679"/>
    <w:rsid w:val="009D5238"/>
    <w:rsid w:val="009D5852"/>
    <w:rsid w:val="009D59CF"/>
    <w:rsid w:val="009D79DB"/>
    <w:rsid w:val="009E0206"/>
    <w:rsid w:val="009E04DC"/>
    <w:rsid w:val="009E09F0"/>
    <w:rsid w:val="009E19E8"/>
    <w:rsid w:val="009E2C0B"/>
    <w:rsid w:val="009E377C"/>
    <w:rsid w:val="009E3ACF"/>
    <w:rsid w:val="009E3F68"/>
    <w:rsid w:val="009E411C"/>
    <w:rsid w:val="009E457A"/>
    <w:rsid w:val="009E458A"/>
    <w:rsid w:val="009E49C3"/>
    <w:rsid w:val="009E5316"/>
    <w:rsid w:val="009E5761"/>
    <w:rsid w:val="009E57B0"/>
    <w:rsid w:val="009E5D7C"/>
    <w:rsid w:val="009E5DFC"/>
    <w:rsid w:val="009E6372"/>
    <w:rsid w:val="009E6694"/>
    <w:rsid w:val="009E6D60"/>
    <w:rsid w:val="009F1789"/>
    <w:rsid w:val="009F2E3B"/>
    <w:rsid w:val="009F2F1E"/>
    <w:rsid w:val="009F3070"/>
    <w:rsid w:val="009F36D2"/>
    <w:rsid w:val="009F3B6B"/>
    <w:rsid w:val="009F4504"/>
    <w:rsid w:val="009F502C"/>
    <w:rsid w:val="009F603B"/>
    <w:rsid w:val="009F6987"/>
    <w:rsid w:val="009F6B03"/>
    <w:rsid w:val="009F720F"/>
    <w:rsid w:val="009F777C"/>
    <w:rsid w:val="009F7FB1"/>
    <w:rsid w:val="00A0101B"/>
    <w:rsid w:val="00A010E7"/>
    <w:rsid w:val="00A0118F"/>
    <w:rsid w:val="00A01A17"/>
    <w:rsid w:val="00A01A60"/>
    <w:rsid w:val="00A0237D"/>
    <w:rsid w:val="00A04136"/>
    <w:rsid w:val="00A05BAF"/>
    <w:rsid w:val="00A05ECF"/>
    <w:rsid w:val="00A0600C"/>
    <w:rsid w:val="00A06342"/>
    <w:rsid w:val="00A06E6E"/>
    <w:rsid w:val="00A076F9"/>
    <w:rsid w:val="00A07997"/>
    <w:rsid w:val="00A07F87"/>
    <w:rsid w:val="00A116F0"/>
    <w:rsid w:val="00A11C1B"/>
    <w:rsid w:val="00A11F9C"/>
    <w:rsid w:val="00A1346B"/>
    <w:rsid w:val="00A13659"/>
    <w:rsid w:val="00A13EA5"/>
    <w:rsid w:val="00A14B3E"/>
    <w:rsid w:val="00A1637F"/>
    <w:rsid w:val="00A1638E"/>
    <w:rsid w:val="00A2041C"/>
    <w:rsid w:val="00A20589"/>
    <w:rsid w:val="00A206ED"/>
    <w:rsid w:val="00A20806"/>
    <w:rsid w:val="00A20C7F"/>
    <w:rsid w:val="00A21D41"/>
    <w:rsid w:val="00A22DBA"/>
    <w:rsid w:val="00A23142"/>
    <w:rsid w:val="00A2329D"/>
    <w:rsid w:val="00A23452"/>
    <w:rsid w:val="00A2380F"/>
    <w:rsid w:val="00A23931"/>
    <w:rsid w:val="00A2490E"/>
    <w:rsid w:val="00A24D2C"/>
    <w:rsid w:val="00A25442"/>
    <w:rsid w:val="00A2587C"/>
    <w:rsid w:val="00A25BFF"/>
    <w:rsid w:val="00A26648"/>
    <w:rsid w:val="00A26F79"/>
    <w:rsid w:val="00A27522"/>
    <w:rsid w:val="00A31086"/>
    <w:rsid w:val="00A3136F"/>
    <w:rsid w:val="00A317C0"/>
    <w:rsid w:val="00A31EF4"/>
    <w:rsid w:val="00A3294F"/>
    <w:rsid w:val="00A3349B"/>
    <w:rsid w:val="00A334F9"/>
    <w:rsid w:val="00A33995"/>
    <w:rsid w:val="00A34785"/>
    <w:rsid w:val="00A34D0C"/>
    <w:rsid w:val="00A34D76"/>
    <w:rsid w:val="00A35384"/>
    <w:rsid w:val="00A36042"/>
    <w:rsid w:val="00A363F5"/>
    <w:rsid w:val="00A365D0"/>
    <w:rsid w:val="00A402B8"/>
    <w:rsid w:val="00A4043E"/>
    <w:rsid w:val="00A406E3"/>
    <w:rsid w:val="00A431BC"/>
    <w:rsid w:val="00A437D9"/>
    <w:rsid w:val="00A43AA5"/>
    <w:rsid w:val="00A43C16"/>
    <w:rsid w:val="00A441BD"/>
    <w:rsid w:val="00A443A6"/>
    <w:rsid w:val="00A44CB3"/>
    <w:rsid w:val="00A45A1A"/>
    <w:rsid w:val="00A45E61"/>
    <w:rsid w:val="00A465ED"/>
    <w:rsid w:val="00A47BFD"/>
    <w:rsid w:val="00A47F32"/>
    <w:rsid w:val="00A501E3"/>
    <w:rsid w:val="00A5135D"/>
    <w:rsid w:val="00A51AB5"/>
    <w:rsid w:val="00A51E0B"/>
    <w:rsid w:val="00A52191"/>
    <w:rsid w:val="00A52528"/>
    <w:rsid w:val="00A525A1"/>
    <w:rsid w:val="00A53220"/>
    <w:rsid w:val="00A538E6"/>
    <w:rsid w:val="00A54061"/>
    <w:rsid w:val="00A55211"/>
    <w:rsid w:val="00A55327"/>
    <w:rsid w:val="00A56102"/>
    <w:rsid w:val="00A56800"/>
    <w:rsid w:val="00A56D7E"/>
    <w:rsid w:val="00A57404"/>
    <w:rsid w:val="00A575BD"/>
    <w:rsid w:val="00A60EEC"/>
    <w:rsid w:val="00A62D0E"/>
    <w:rsid w:val="00A63B83"/>
    <w:rsid w:val="00A64491"/>
    <w:rsid w:val="00A64B41"/>
    <w:rsid w:val="00A64D74"/>
    <w:rsid w:val="00A65BD9"/>
    <w:rsid w:val="00A66718"/>
    <w:rsid w:val="00A66DF6"/>
    <w:rsid w:val="00A67049"/>
    <w:rsid w:val="00A671EF"/>
    <w:rsid w:val="00A67621"/>
    <w:rsid w:val="00A70AAC"/>
    <w:rsid w:val="00A70B31"/>
    <w:rsid w:val="00A7118C"/>
    <w:rsid w:val="00A721BB"/>
    <w:rsid w:val="00A72DBE"/>
    <w:rsid w:val="00A7327F"/>
    <w:rsid w:val="00A73663"/>
    <w:rsid w:val="00A73A74"/>
    <w:rsid w:val="00A74567"/>
    <w:rsid w:val="00A759FE"/>
    <w:rsid w:val="00A75FE1"/>
    <w:rsid w:val="00A76D67"/>
    <w:rsid w:val="00A77562"/>
    <w:rsid w:val="00A776B8"/>
    <w:rsid w:val="00A77E2C"/>
    <w:rsid w:val="00A81EB6"/>
    <w:rsid w:val="00A837FE"/>
    <w:rsid w:val="00A844BE"/>
    <w:rsid w:val="00A85357"/>
    <w:rsid w:val="00A8556F"/>
    <w:rsid w:val="00A85A78"/>
    <w:rsid w:val="00A860CF"/>
    <w:rsid w:val="00A87A43"/>
    <w:rsid w:val="00A902DD"/>
    <w:rsid w:val="00A91617"/>
    <w:rsid w:val="00A91780"/>
    <w:rsid w:val="00A91DDF"/>
    <w:rsid w:val="00A936E3"/>
    <w:rsid w:val="00A93A93"/>
    <w:rsid w:val="00A940C1"/>
    <w:rsid w:val="00A94AE0"/>
    <w:rsid w:val="00A95181"/>
    <w:rsid w:val="00A95501"/>
    <w:rsid w:val="00A95E26"/>
    <w:rsid w:val="00A96864"/>
    <w:rsid w:val="00A96FA8"/>
    <w:rsid w:val="00A9770A"/>
    <w:rsid w:val="00A97ED6"/>
    <w:rsid w:val="00AA054D"/>
    <w:rsid w:val="00AA0565"/>
    <w:rsid w:val="00AA0A43"/>
    <w:rsid w:val="00AA0DD3"/>
    <w:rsid w:val="00AA1B6B"/>
    <w:rsid w:val="00AA1C07"/>
    <w:rsid w:val="00AA3688"/>
    <w:rsid w:val="00AA3AD4"/>
    <w:rsid w:val="00AA4868"/>
    <w:rsid w:val="00AA4F76"/>
    <w:rsid w:val="00AA5887"/>
    <w:rsid w:val="00AA5F81"/>
    <w:rsid w:val="00AA61CB"/>
    <w:rsid w:val="00AA7582"/>
    <w:rsid w:val="00AB19F8"/>
    <w:rsid w:val="00AB2A61"/>
    <w:rsid w:val="00AB3A12"/>
    <w:rsid w:val="00AB4CDA"/>
    <w:rsid w:val="00AB5A8D"/>
    <w:rsid w:val="00AB5E1A"/>
    <w:rsid w:val="00AB62DF"/>
    <w:rsid w:val="00AB6642"/>
    <w:rsid w:val="00AB7B2D"/>
    <w:rsid w:val="00AC0B0C"/>
    <w:rsid w:val="00AC2EFE"/>
    <w:rsid w:val="00AC3930"/>
    <w:rsid w:val="00AC3AB1"/>
    <w:rsid w:val="00AC4985"/>
    <w:rsid w:val="00AC5393"/>
    <w:rsid w:val="00AC68C6"/>
    <w:rsid w:val="00AC79C1"/>
    <w:rsid w:val="00AC7A9C"/>
    <w:rsid w:val="00AC7CA4"/>
    <w:rsid w:val="00AD0CCC"/>
    <w:rsid w:val="00AD14CE"/>
    <w:rsid w:val="00AD234F"/>
    <w:rsid w:val="00AD493B"/>
    <w:rsid w:val="00AD4A64"/>
    <w:rsid w:val="00AD4D4E"/>
    <w:rsid w:val="00AD526F"/>
    <w:rsid w:val="00AD598F"/>
    <w:rsid w:val="00AD5D96"/>
    <w:rsid w:val="00AD6324"/>
    <w:rsid w:val="00AD6D09"/>
    <w:rsid w:val="00AD6E32"/>
    <w:rsid w:val="00AD6FBC"/>
    <w:rsid w:val="00AD71D5"/>
    <w:rsid w:val="00AD7B48"/>
    <w:rsid w:val="00AE07DA"/>
    <w:rsid w:val="00AE098E"/>
    <w:rsid w:val="00AE0BBA"/>
    <w:rsid w:val="00AE2291"/>
    <w:rsid w:val="00AE25C8"/>
    <w:rsid w:val="00AE2C60"/>
    <w:rsid w:val="00AE4113"/>
    <w:rsid w:val="00AE4380"/>
    <w:rsid w:val="00AE4C0F"/>
    <w:rsid w:val="00AE4FAC"/>
    <w:rsid w:val="00AE5525"/>
    <w:rsid w:val="00AE6381"/>
    <w:rsid w:val="00AE656F"/>
    <w:rsid w:val="00AE6979"/>
    <w:rsid w:val="00AE7CA4"/>
    <w:rsid w:val="00AE7D78"/>
    <w:rsid w:val="00AE7D99"/>
    <w:rsid w:val="00AF0061"/>
    <w:rsid w:val="00AF0344"/>
    <w:rsid w:val="00AF365E"/>
    <w:rsid w:val="00AF41F6"/>
    <w:rsid w:val="00AF438E"/>
    <w:rsid w:val="00AF4509"/>
    <w:rsid w:val="00AF45CA"/>
    <w:rsid w:val="00AF460E"/>
    <w:rsid w:val="00AF5CEE"/>
    <w:rsid w:val="00AF6531"/>
    <w:rsid w:val="00AF6540"/>
    <w:rsid w:val="00AF68B2"/>
    <w:rsid w:val="00AF7506"/>
    <w:rsid w:val="00AF7BC2"/>
    <w:rsid w:val="00B007DD"/>
    <w:rsid w:val="00B0098A"/>
    <w:rsid w:val="00B00E10"/>
    <w:rsid w:val="00B01016"/>
    <w:rsid w:val="00B01019"/>
    <w:rsid w:val="00B0146E"/>
    <w:rsid w:val="00B02160"/>
    <w:rsid w:val="00B027CB"/>
    <w:rsid w:val="00B0352B"/>
    <w:rsid w:val="00B045A8"/>
    <w:rsid w:val="00B073E6"/>
    <w:rsid w:val="00B074F8"/>
    <w:rsid w:val="00B07DD9"/>
    <w:rsid w:val="00B10844"/>
    <w:rsid w:val="00B11A3D"/>
    <w:rsid w:val="00B121B0"/>
    <w:rsid w:val="00B12E39"/>
    <w:rsid w:val="00B13B87"/>
    <w:rsid w:val="00B14EC7"/>
    <w:rsid w:val="00B16FAC"/>
    <w:rsid w:val="00B1736B"/>
    <w:rsid w:val="00B174B3"/>
    <w:rsid w:val="00B17FAB"/>
    <w:rsid w:val="00B203B1"/>
    <w:rsid w:val="00B20981"/>
    <w:rsid w:val="00B20E8D"/>
    <w:rsid w:val="00B21D21"/>
    <w:rsid w:val="00B22446"/>
    <w:rsid w:val="00B22C5F"/>
    <w:rsid w:val="00B23687"/>
    <w:rsid w:val="00B2376B"/>
    <w:rsid w:val="00B2488D"/>
    <w:rsid w:val="00B24B1C"/>
    <w:rsid w:val="00B25710"/>
    <w:rsid w:val="00B2615E"/>
    <w:rsid w:val="00B27B03"/>
    <w:rsid w:val="00B27C79"/>
    <w:rsid w:val="00B27E65"/>
    <w:rsid w:val="00B31B62"/>
    <w:rsid w:val="00B3208E"/>
    <w:rsid w:val="00B33711"/>
    <w:rsid w:val="00B34500"/>
    <w:rsid w:val="00B34889"/>
    <w:rsid w:val="00B37550"/>
    <w:rsid w:val="00B37661"/>
    <w:rsid w:val="00B37A31"/>
    <w:rsid w:val="00B402C6"/>
    <w:rsid w:val="00B40692"/>
    <w:rsid w:val="00B41DC1"/>
    <w:rsid w:val="00B420D7"/>
    <w:rsid w:val="00B424B9"/>
    <w:rsid w:val="00B42F69"/>
    <w:rsid w:val="00B434C3"/>
    <w:rsid w:val="00B4386A"/>
    <w:rsid w:val="00B438E2"/>
    <w:rsid w:val="00B44692"/>
    <w:rsid w:val="00B46A77"/>
    <w:rsid w:val="00B46EC7"/>
    <w:rsid w:val="00B46ED4"/>
    <w:rsid w:val="00B5099B"/>
    <w:rsid w:val="00B50A91"/>
    <w:rsid w:val="00B50F91"/>
    <w:rsid w:val="00B5160B"/>
    <w:rsid w:val="00B51761"/>
    <w:rsid w:val="00B51871"/>
    <w:rsid w:val="00B51A53"/>
    <w:rsid w:val="00B52022"/>
    <w:rsid w:val="00B52187"/>
    <w:rsid w:val="00B54691"/>
    <w:rsid w:val="00B56262"/>
    <w:rsid w:val="00B565FA"/>
    <w:rsid w:val="00B566DF"/>
    <w:rsid w:val="00B5737A"/>
    <w:rsid w:val="00B57CA3"/>
    <w:rsid w:val="00B60692"/>
    <w:rsid w:val="00B60CCD"/>
    <w:rsid w:val="00B62854"/>
    <w:rsid w:val="00B62EF1"/>
    <w:rsid w:val="00B640CC"/>
    <w:rsid w:val="00B645B6"/>
    <w:rsid w:val="00B64B2F"/>
    <w:rsid w:val="00B667BF"/>
    <w:rsid w:val="00B667C4"/>
    <w:rsid w:val="00B669C6"/>
    <w:rsid w:val="00B674D6"/>
    <w:rsid w:val="00B6797D"/>
    <w:rsid w:val="00B70716"/>
    <w:rsid w:val="00B70ACC"/>
    <w:rsid w:val="00B71507"/>
    <w:rsid w:val="00B719E7"/>
    <w:rsid w:val="00B71B4F"/>
    <w:rsid w:val="00B71F9A"/>
    <w:rsid w:val="00B735B8"/>
    <w:rsid w:val="00B74858"/>
    <w:rsid w:val="00B752EB"/>
    <w:rsid w:val="00B756CC"/>
    <w:rsid w:val="00B75B75"/>
    <w:rsid w:val="00B77575"/>
    <w:rsid w:val="00B77BE4"/>
    <w:rsid w:val="00B801AD"/>
    <w:rsid w:val="00B81033"/>
    <w:rsid w:val="00B812BE"/>
    <w:rsid w:val="00B813D5"/>
    <w:rsid w:val="00B817D2"/>
    <w:rsid w:val="00B81A62"/>
    <w:rsid w:val="00B82457"/>
    <w:rsid w:val="00B8258D"/>
    <w:rsid w:val="00B825B4"/>
    <w:rsid w:val="00B82C35"/>
    <w:rsid w:val="00B84C15"/>
    <w:rsid w:val="00B84E7E"/>
    <w:rsid w:val="00B84E99"/>
    <w:rsid w:val="00B86608"/>
    <w:rsid w:val="00B87847"/>
    <w:rsid w:val="00B90477"/>
    <w:rsid w:val="00B9058F"/>
    <w:rsid w:val="00B90A14"/>
    <w:rsid w:val="00B91040"/>
    <w:rsid w:val="00B922E4"/>
    <w:rsid w:val="00B92AA5"/>
    <w:rsid w:val="00B93904"/>
    <w:rsid w:val="00B93E23"/>
    <w:rsid w:val="00B941BF"/>
    <w:rsid w:val="00B955FE"/>
    <w:rsid w:val="00B958BE"/>
    <w:rsid w:val="00B96744"/>
    <w:rsid w:val="00BA0B9F"/>
    <w:rsid w:val="00BA0F68"/>
    <w:rsid w:val="00BA2EFA"/>
    <w:rsid w:val="00BA3287"/>
    <w:rsid w:val="00BA3411"/>
    <w:rsid w:val="00BA5CE3"/>
    <w:rsid w:val="00BA6419"/>
    <w:rsid w:val="00BA6550"/>
    <w:rsid w:val="00BA7E7C"/>
    <w:rsid w:val="00BB17CB"/>
    <w:rsid w:val="00BB18CF"/>
    <w:rsid w:val="00BB3642"/>
    <w:rsid w:val="00BB38A4"/>
    <w:rsid w:val="00BB4A3B"/>
    <w:rsid w:val="00BB59F6"/>
    <w:rsid w:val="00BB5EF0"/>
    <w:rsid w:val="00BB66AB"/>
    <w:rsid w:val="00BB740D"/>
    <w:rsid w:val="00BC0AD6"/>
    <w:rsid w:val="00BC0CC9"/>
    <w:rsid w:val="00BC122E"/>
    <w:rsid w:val="00BC3584"/>
    <w:rsid w:val="00BC3A64"/>
    <w:rsid w:val="00BC43CA"/>
    <w:rsid w:val="00BC4752"/>
    <w:rsid w:val="00BC510D"/>
    <w:rsid w:val="00BC5838"/>
    <w:rsid w:val="00BC5EFE"/>
    <w:rsid w:val="00BC611E"/>
    <w:rsid w:val="00BC61B9"/>
    <w:rsid w:val="00BC6DC2"/>
    <w:rsid w:val="00BC74DB"/>
    <w:rsid w:val="00BC79C6"/>
    <w:rsid w:val="00BC7B8E"/>
    <w:rsid w:val="00BD000D"/>
    <w:rsid w:val="00BD00FC"/>
    <w:rsid w:val="00BD0412"/>
    <w:rsid w:val="00BD0E98"/>
    <w:rsid w:val="00BD13E9"/>
    <w:rsid w:val="00BD3BC9"/>
    <w:rsid w:val="00BD4269"/>
    <w:rsid w:val="00BD4C83"/>
    <w:rsid w:val="00BD7F56"/>
    <w:rsid w:val="00BE142C"/>
    <w:rsid w:val="00BE2318"/>
    <w:rsid w:val="00BE3815"/>
    <w:rsid w:val="00BE3C0D"/>
    <w:rsid w:val="00BE40A9"/>
    <w:rsid w:val="00BE477B"/>
    <w:rsid w:val="00BE4ED6"/>
    <w:rsid w:val="00BE54F3"/>
    <w:rsid w:val="00BE585D"/>
    <w:rsid w:val="00BE5AED"/>
    <w:rsid w:val="00BE5F67"/>
    <w:rsid w:val="00BE7920"/>
    <w:rsid w:val="00BE792C"/>
    <w:rsid w:val="00BF0ADA"/>
    <w:rsid w:val="00BF1E46"/>
    <w:rsid w:val="00BF1E9E"/>
    <w:rsid w:val="00BF2CD1"/>
    <w:rsid w:val="00BF2F60"/>
    <w:rsid w:val="00BF3C40"/>
    <w:rsid w:val="00BF4B6A"/>
    <w:rsid w:val="00BF4ED2"/>
    <w:rsid w:val="00BF5135"/>
    <w:rsid w:val="00BF72F3"/>
    <w:rsid w:val="00C00312"/>
    <w:rsid w:val="00C00610"/>
    <w:rsid w:val="00C009F5"/>
    <w:rsid w:val="00C01129"/>
    <w:rsid w:val="00C018E0"/>
    <w:rsid w:val="00C02008"/>
    <w:rsid w:val="00C02239"/>
    <w:rsid w:val="00C022E1"/>
    <w:rsid w:val="00C0250E"/>
    <w:rsid w:val="00C03414"/>
    <w:rsid w:val="00C0398D"/>
    <w:rsid w:val="00C046BE"/>
    <w:rsid w:val="00C04DF9"/>
    <w:rsid w:val="00C055A0"/>
    <w:rsid w:val="00C05C3D"/>
    <w:rsid w:val="00C06076"/>
    <w:rsid w:val="00C071AC"/>
    <w:rsid w:val="00C07210"/>
    <w:rsid w:val="00C07C18"/>
    <w:rsid w:val="00C109A2"/>
    <w:rsid w:val="00C10E27"/>
    <w:rsid w:val="00C11E4C"/>
    <w:rsid w:val="00C123FA"/>
    <w:rsid w:val="00C12BC6"/>
    <w:rsid w:val="00C13125"/>
    <w:rsid w:val="00C13A30"/>
    <w:rsid w:val="00C140E5"/>
    <w:rsid w:val="00C14202"/>
    <w:rsid w:val="00C1438D"/>
    <w:rsid w:val="00C14954"/>
    <w:rsid w:val="00C149EB"/>
    <w:rsid w:val="00C149F4"/>
    <w:rsid w:val="00C15CB7"/>
    <w:rsid w:val="00C179B0"/>
    <w:rsid w:val="00C20245"/>
    <w:rsid w:val="00C20BE7"/>
    <w:rsid w:val="00C20CA6"/>
    <w:rsid w:val="00C2126D"/>
    <w:rsid w:val="00C21810"/>
    <w:rsid w:val="00C226F9"/>
    <w:rsid w:val="00C228BB"/>
    <w:rsid w:val="00C22F5A"/>
    <w:rsid w:val="00C2317D"/>
    <w:rsid w:val="00C23398"/>
    <w:rsid w:val="00C23B23"/>
    <w:rsid w:val="00C2428B"/>
    <w:rsid w:val="00C24D55"/>
    <w:rsid w:val="00C25DC2"/>
    <w:rsid w:val="00C25FC1"/>
    <w:rsid w:val="00C26C22"/>
    <w:rsid w:val="00C26EED"/>
    <w:rsid w:val="00C271A6"/>
    <w:rsid w:val="00C27B03"/>
    <w:rsid w:val="00C307C6"/>
    <w:rsid w:val="00C3089B"/>
    <w:rsid w:val="00C33CF3"/>
    <w:rsid w:val="00C34139"/>
    <w:rsid w:val="00C34B40"/>
    <w:rsid w:val="00C35791"/>
    <w:rsid w:val="00C35836"/>
    <w:rsid w:val="00C36118"/>
    <w:rsid w:val="00C36AB6"/>
    <w:rsid w:val="00C40AE6"/>
    <w:rsid w:val="00C41CD3"/>
    <w:rsid w:val="00C420CC"/>
    <w:rsid w:val="00C43438"/>
    <w:rsid w:val="00C4392E"/>
    <w:rsid w:val="00C44264"/>
    <w:rsid w:val="00C44C4C"/>
    <w:rsid w:val="00C45F5E"/>
    <w:rsid w:val="00C46251"/>
    <w:rsid w:val="00C4790F"/>
    <w:rsid w:val="00C47FC0"/>
    <w:rsid w:val="00C5189F"/>
    <w:rsid w:val="00C528CC"/>
    <w:rsid w:val="00C52C31"/>
    <w:rsid w:val="00C52FC6"/>
    <w:rsid w:val="00C53ABD"/>
    <w:rsid w:val="00C53AD3"/>
    <w:rsid w:val="00C53C94"/>
    <w:rsid w:val="00C555C8"/>
    <w:rsid w:val="00C558C1"/>
    <w:rsid w:val="00C55B7B"/>
    <w:rsid w:val="00C563C3"/>
    <w:rsid w:val="00C56778"/>
    <w:rsid w:val="00C57054"/>
    <w:rsid w:val="00C57741"/>
    <w:rsid w:val="00C57F6E"/>
    <w:rsid w:val="00C57FBC"/>
    <w:rsid w:val="00C6074F"/>
    <w:rsid w:val="00C624B8"/>
    <w:rsid w:val="00C62568"/>
    <w:rsid w:val="00C62E41"/>
    <w:rsid w:val="00C630C5"/>
    <w:rsid w:val="00C63720"/>
    <w:rsid w:val="00C637B3"/>
    <w:rsid w:val="00C64143"/>
    <w:rsid w:val="00C6434D"/>
    <w:rsid w:val="00C652E5"/>
    <w:rsid w:val="00C67446"/>
    <w:rsid w:val="00C70446"/>
    <w:rsid w:val="00C70962"/>
    <w:rsid w:val="00C71548"/>
    <w:rsid w:val="00C71674"/>
    <w:rsid w:val="00C723C4"/>
    <w:rsid w:val="00C72910"/>
    <w:rsid w:val="00C748E1"/>
    <w:rsid w:val="00C751E9"/>
    <w:rsid w:val="00C751F3"/>
    <w:rsid w:val="00C753F9"/>
    <w:rsid w:val="00C75D4C"/>
    <w:rsid w:val="00C761DB"/>
    <w:rsid w:val="00C7697F"/>
    <w:rsid w:val="00C80148"/>
    <w:rsid w:val="00C80664"/>
    <w:rsid w:val="00C8136C"/>
    <w:rsid w:val="00C82F74"/>
    <w:rsid w:val="00C82FAC"/>
    <w:rsid w:val="00C82FFA"/>
    <w:rsid w:val="00C83A8F"/>
    <w:rsid w:val="00C84637"/>
    <w:rsid w:val="00C84A1B"/>
    <w:rsid w:val="00C8519D"/>
    <w:rsid w:val="00C85521"/>
    <w:rsid w:val="00C856C0"/>
    <w:rsid w:val="00C8595E"/>
    <w:rsid w:val="00C863EE"/>
    <w:rsid w:val="00C8693C"/>
    <w:rsid w:val="00C9142D"/>
    <w:rsid w:val="00C9210E"/>
    <w:rsid w:val="00C92646"/>
    <w:rsid w:val="00C92790"/>
    <w:rsid w:val="00C9316A"/>
    <w:rsid w:val="00C93A55"/>
    <w:rsid w:val="00C93B5E"/>
    <w:rsid w:val="00C94952"/>
    <w:rsid w:val="00C95D8D"/>
    <w:rsid w:val="00C973F2"/>
    <w:rsid w:val="00C973F5"/>
    <w:rsid w:val="00C97B0A"/>
    <w:rsid w:val="00C97C7F"/>
    <w:rsid w:val="00CA03A8"/>
    <w:rsid w:val="00CA0B2F"/>
    <w:rsid w:val="00CA15C2"/>
    <w:rsid w:val="00CA2283"/>
    <w:rsid w:val="00CA2AEF"/>
    <w:rsid w:val="00CA325F"/>
    <w:rsid w:val="00CA33B8"/>
    <w:rsid w:val="00CA4C74"/>
    <w:rsid w:val="00CA509C"/>
    <w:rsid w:val="00CA58B0"/>
    <w:rsid w:val="00CA7B9B"/>
    <w:rsid w:val="00CB0747"/>
    <w:rsid w:val="00CB1582"/>
    <w:rsid w:val="00CB1B97"/>
    <w:rsid w:val="00CB22B7"/>
    <w:rsid w:val="00CB298B"/>
    <w:rsid w:val="00CB31DA"/>
    <w:rsid w:val="00CB45B0"/>
    <w:rsid w:val="00CB5032"/>
    <w:rsid w:val="00CB6F49"/>
    <w:rsid w:val="00CB7DF6"/>
    <w:rsid w:val="00CC0062"/>
    <w:rsid w:val="00CC2C8F"/>
    <w:rsid w:val="00CC2F4A"/>
    <w:rsid w:val="00CC303F"/>
    <w:rsid w:val="00CC3C96"/>
    <w:rsid w:val="00CC5713"/>
    <w:rsid w:val="00CC724E"/>
    <w:rsid w:val="00CD0593"/>
    <w:rsid w:val="00CD077C"/>
    <w:rsid w:val="00CD0D54"/>
    <w:rsid w:val="00CD1011"/>
    <w:rsid w:val="00CD2709"/>
    <w:rsid w:val="00CD342A"/>
    <w:rsid w:val="00CD3940"/>
    <w:rsid w:val="00CD3CCC"/>
    <w:rsid w:val="00CD5E84"/>
    <w:rsid w:val="00CD7BC4"/>
    <w:rsid w:val="00CD7F80"/>
    <w:rsid w:val="00CE076B"/>
    <w:rsid w:val="00CE3FA6"/>
    <w:rsid w:val="00CE5D5A"/>
    <w:rsid w:val="00CE6765"/>
    <w:rsid w:val="00CE6A0B"/>
    <w:rsid w:val="00CE72F5"/>
    <w:rsid w:val="00CF0950"/>
    <w:rsid w:val="00CF3400"/>
    <w:rsid w:val="00CF3B07"/>
    <w:rsid w:val="00CF4C13"/>
    <w:rsid w:val="00CF62E0"/>
    <w:rsid w:val="00CF6384"/>
    <w:rsid w:val="00CF6902"/>
    <w:rsid w:val="00CF75B8"/>
    <w:rsid w:val="00CF76D1"/>
    <w:rsid w:val="00D00983"/>
    <w:rsid w:val="00D01F84"/>
    <w:rsid w:val="00D02488"/>
    <w:rsid w:val="00D025B1"/>
    <w:rsid w:val="00D032C8"/>
    <w:rsid w:val="00D038E5"/>
    <w:rsid w:val="00D04F43"/>
    <w:rsid w:val="00D05D3F"/>
    <w:rsid w:val="00D06E62"/>
    <w:rsid w:val="00D06E88"/>
    <w:rsid w:val="00D070A8"/>
    <w:rsid w:val="00D07B2A"/>
    <w:rsid w:val="00D07F6A"/>
    <w:rsid w:val="00D106A9"/>
    <w:rsid w:val="00D10D60"/>
    <w:rsid w:val="00D1128C"/>
    <w:rsid w:val="00D11F90"/>
    <w:rsid w:val="00D13527"/>
    <w:rsid w:val="00D14B7D"/>
    <w:rsid w:val="00D15612"/>
    <w:rsid w:val="00D15E4E"/>
    <w:rsid w:val="00D16211"/>
    <w:rsid w:val="00D16FE6"/>
    <w:rsid w:val="00D171B1"/>
    <w:rsid w:val="00D17601"/>
    <w:rsid w:val="00D20700"/>
    <w:rsid w:val="00D20D6E"/>
    <w:rsid w:val="00D21300"/>
    <w:rsid w:val="00D218BE"/>
    <w:rsid w:val="00D22F7B"/>
    <w:rsid w:val="00D230DC"/>
    <w:rsid w:val="00D231E1"/>
    <w:rsid w:val="00D25033"/>
    <w:rsid w:val="00D25979"/>
    <w:rsid w:val="00D25E81"/>
    <w:rsid w:val="00D26233"/>
    <w:rsid w:val="00D26B55"/>
    <w:rsid w:val="00D26C9A"/>
    <w:rsid w:val="00D303E8"/>
    <w:rsid w:val="00D31616"/>
    <w:rsid w:val="00D31B2F"/>
    <w:rsid w:val="00D31BA6"/>
    <w:rsid w:val="00D335E1"/>
    <w:rsid w:val="00D3370E"/>
    <w:rsid w:val="00D33C99"/>
    <w:rsid w:val="00D3452D"/>
    <w:rsid w:val="00D3545E"/>
    <w:rsid w:val="00D357BC"/>
    <w:rsid w:val="00D35FEA"/>
    <w:rsid w:val="00D36338"/>
    <w:rsid w:val="00D366E4"/>
    <w:rsid w:val="00D42218"/>
    <w:rsid w:val="00D423AC"/>
    <w:rsid w:val="00D429C8"/>
    <w:rsid w:val="00D43CF6"/>
    <w:rsid w:val="00D44B15"/>
    <w:rsid w:val="00D44DC6"/>
    <w:rsid w:val="00D44ED6"/>
    <w:rsid w:val="00D45D36"/>
    <w:rsid w:val="00D476EA"/>
    <w:rsid w:val="00D47784"/>
    <w:rsid w:val="00D47A9B"/>
    <w:rsid w:val="00D5130A"/>
    <w:rsid w:val="00D514E5"/>
    <w:rsid w:val="00D51502"/>
    <w:rsid w:val="00D52596"/>
    <w:rsid w:val="00D52C5D"/>
    <w:rsid w:val="00D53589"/>
    <w:rsid w:val="00D539D5"/>
    <w:rsid w:val="00D544D5"/>
    <w:rsid w:val="00D55AAF"/>
    <w:rsid w:val="00D57028"/>
    <w:rsid w:val="00D57897"/>
    <w:rsid w:val="00D57A08"/>
    <w:rsid w:val="00D602DE"/>
    <w:rsid w:val="00D6096A"/>
    <w:rsid w:val="00D60ABE"/>
    <w:rsid w:val="00D60CE5"/>
    <w:rsid w:val="00D61482"/>
    <w:rsid w:val="00D61811"/>
    <w:rsid w:val="00D63F9F"/>
    <w:rsid w:val="00D646D3"/>
    <w:rsid w:val="00D66114"/>
    <w:rsid w:val="00D662F2"/>
    <w:rsid w:val="00D665F1"/>
    <w:rsid w:val="00D6711E"/>
    <w:rsid w:val="00D6797A"/>
    <w:rsid w:val="00D710A4"/>
    <w:rsid w:val="00D72044"/>
    <w:rsid w:val="00D73B08"/>
    <w:rsid w:val="00D73B3A"/>
    <w:rsid w:val="00D73D6A"/>
    <w:rsid w:val="00D74043"/>
    <w:rsid w:val="00D74D22"/>
    <w:rsid w:val="00D76A51"/>
    <w:rsid w:val="00D76D59"/>
    <w:rsid w:val="00D80127"/>
    <w:rsid w:val="00D804D3"/>
    <w:rsid w:val="00D804E2"/>
    <w:rsid w:val="00D805D1"/>
    <w:rsid w:val="00D81FB3"/>
    <w:rsid w:val="00D82FD7"/>
    <w:rsid w:val="00D8451A"/>
    <w:rsid w:val="00D84FA6"/>
    <w:rsid w:val="00D85194"/>
    <w:rsid w:val="00D85C5F"/>
    <w:rsid w:val="00D85ECC"/>
    <w:rsid w:val="00D864C7"/>
    <w:rsid w:val="00D86EB7"/>
    <w:rsid w:val="00D874BB"/>
    <w:rsid w:val="00D87D56"/>
    <w:rsid w:val="00D90BD2"/>
    <w:rsid w:val="00D911A5"/>
    <w:rsid w:val="00D91B4F"/>
    <w:rsid w:val="00D91E9F"/>
    <w:rsid w:val="00D92B5E"/>
    <w:rsid w:val="00D93388"/>
    <w:rsid w:val="00D93554"/>
    <w:rsid w:val="00D93A0D"/>
    <w:rsid w:val="00D93CFF"/>
    <w:rsid w:val="00D95457"/>
    <w:rsid w:val="00D95489"/>
    <w:rsid w:val="00D95A97"/>
    <w:rsid w:val="00D97421"/>
    <w:rsid w:val="00D977A4"/>
    <w:rsid w:val="00D97A7B"/>
    <w:rsid w:val="00D97E14"/>
    <w:rsid w:val="00DA0339"/>
    <w:rsid w:val="00DA076D"/>
    <w:rsid w:val="00DA088D"/>
    <w:rsid w:val="00DA1183"/>
    <w:rsid w:val="00DA1259"/>
    <w:rsid w:val="00DA1AAD"/>
    <w:rsid w:val="00DA1E08"/>
    <w:rsid w:val="00DA24A0"/>
    <w:rsid w:val="00DA3665"/>
    <w:rsid w:val="00DA3AAA"/>
    <w:rsid w:val="00DA4A52"/>
    <w:rsid w:val="00DA4A98"/>
    <w:rsid w:val="00DA4FBC"/>
    <w:rsid w:val="00DA5796"/>
    <w:rsid w:val="00DA6612"/>
    <w:rsid w:val="00DA7457"/>
    <w:rsid w:val="00DB1018"/>
    <w:rsid w:val="00DB1083"/>
    <w:rsid w:val="00DB27BD"/>
    <w:rsid w:val="00DB2995"/>
    <w:rsid w:val="00DB2ED0"/>
    <w:rsid w:val="00DB38F0"/>
    <w:rsid w:val="00DB3EE8"/>
    <w:rsid w:val="00DB4701"/>
    <w:rsid w:val="00DB4736"/>
    <w:rsid w:val="00DB4E76"/>
    <w:rsid w:val="00DB52A9"/>
    <w:rsid w:val="00DB53B1"/>
    <w:rsid w:val="00DB59C0"/>
    <w:rsid w:val="00DB5E95"/>
    <w:rsid w:val="00DB60AF"/>
    <w:rsid w:val="00DB6CC6"/>
    <w:rsid w:val="00DB7AC9"/>
    <w:rsid w:val="00DC0146"/>
    <w:rsid w:val="00DC03EE"/>
    <w:rsid w:val="00DC298A"/>
    <w:rsid w:val="00DC30EE"/>
    <w:rsid w:val="00DC36B8"/>
    <w:rsid w:val="00DC4C5A"/>
    <w:rsid w:val="00DC53F2"/>
    <w:rsid w:val="00DC56AB"/>
    <w:rsid w:val="00DC59FF"/>
    <w:rsid w:val="00DC5C4A"/>
    <w:rsid w:val="00DC5CFF"/>
    <w:rsid w:val="00DC6516"/>
    <w:rsid w:val="00DC65E7"/>
    <w:rsid w:val="00DC6B01"/>
    <w:rsid w:val="00DC7067"/>
    <w:rsid w:val="00DC7797"/>
    <w:rsid w:val="00DC7E53"/>
    <w:rsid w:val="00DD078A"/>
    <w:rsid w:val="00DD0EEC"/>
    <w:rsid w:val="00DD1737"/>
    <w:rsid w:val="00DD1B39"/>
    <w:rsid w:val="00DD29F1"/>
    <w:rsid w:val="00DD2E51"/>
    <w:rsid w:val="00DD34E1"/>
    <w:rsid w:val="00DD402C"/>
    <w:rsid w:val="00DD40F5"/>
    <w:rsid w:val="00DD4288"/>
    <w:rsid w:val="00DD45E7"/>
    <w:rsid w:val="00DD5080"/>
    <w:rsid w:val="00DD6EE3"/>
    <w:rsid w:val="00DD71F6"/>
    <w:rsid w:val="00DD7667"/>
    <w:rsid w:val="00DD777C"/>
    <w:rsid w:val="00DD7876"/>
    <w:rsid w:val="00DE011B"/>
    <w:rsid w:val="00DE07A4"/>
    <w:rsid w:val="00DE0A6B"/>
    <w:rsid w:val="00DE0D2F"/>
    <w:rsid w:val="00DE0D75"/>
    <w:rsid w:val="00DE19EB"/>
    <w:rsid w:val="00DE1DA7"/>
    <w:rsid w:val="00DE22DC"/>
    <w:rsid w:val="00DE24C1"/>
    <w:rsid w:val="00DE47A9"/>
    <w:rsid w:val="00DE5B0F"/>
    <w:rsid w:val="00DE5F0F"/>
    <w:rsid w:val="00DE60E1"/>
    <w:rsid w:val="00DF0BD0"/>
    <w:rsid w:val="00DF0FE3"/>
    <w:rsid w:val="00DF1F6A"/>
    <w:rsid w:val="00DF2CB1"/>
    <w:rsid w:val="00DF399A"/>
    <w:rsid w:val="00DF50C1"/>
    <w:rsid w:val="00DF69F9"/>
    <w:rsid w:val="00E0097A"/>
    <w:rsid w:val="00E01B6F"/>
    <w:rsid w:val="00E02579"/>
    <w:rsid w:val="00E02B50"/>
    <w:rsid w:val="00E035DB"/>
    <w:rsid w:val="00E042EB"/>
    <w:rsid w:val="00E04B3F"/>
    <w:rsid w:val="00E05878"/>
    <w:rsid w:val="00E060C1"/>
    <w:rsid w:val="00E06B0D"/>
    <w:rsid w:val="00E06B1E"/>
    <w:rsid w:val="00E06D6C"/>
    <w:rsid w:val="00E073D9"/>
    <w:rsid w:val="00E07787"/>
    <w:rsid w:val="00E079EE"/>
    <w:rsid w:val="00E100D6"/>
    <w:rsid w:val="00E1028F"/>
    <w:rsid w:val="00E102EE"/>
    <w:rsid w:val="00E10993"/>
    <w:rsid w:val="00E10AAF"/>
    <w:rsid w:val="00E10C9E"/>
    <w:rsid w:val="00E144AE"/>
    <w:rsid w:val="00E147D5"/>
    <w:rsid w:val="00E14C0E"/>
    <w:rsid w:val="00E14DED"/>
    <w:rsid w:val="00E15369"/>
    <w:rsid w:val="00E1613C"/>
    <w:rsid w:val="00E16642"/>
    <w:rsid w:val="00E167D3"/>
    <w:rsid w:val="00E1697A"/>
    <w:rsid w:val="00E1787C"/>
    <w:rsid w:val="00E17DEF"/>
    <w:rsid w:val="00E202EB"/>
    <w:rsid w:val="00E20CBB"/>
    <w:rsid w:val="00E20D30"/>
    <w:rsid w:val="00E2249E"/>
    <w:rsid w:val="00E22B76"/>
    <w:rsid w:val="00E232B4"/>
    <w:rsid w:val="00E234F1"/>
    <w:rsid w:val="00E241ED"/>
    <w:rsid w:val="00E24AB8"/>
    <w:rsid w:val="00E24E3A"/>
    <w:rsid w:val="00E25AF8"/>
    <w:rsid w:val="00E26C55"/>
    <w:rsid w:val="00E26F6C"/>
    <w:rsid w:val="00E276EE"/>
    <w:rsid w:val="00E30817"/>
    <w:rsid w:val="00E31BD0"/>
    <w:rsid w:val="00E34132"/>
    <w:rsid w:val="00E342E3"/>
    <w:rsid w:val="00E349DE"/>
    <w:rsid w:val="00E34BAA"/>
    <w:rsid w:val="00E34CA3"/>
    <w:rsid w:val="00E34FAF"/>
    <w:rsid w:val="00E35700"/>
    <w:rsid w:val="00E3574B"/>
    <w:rsid w:val="00E35A2E"/>
    <w:rsid w:val="00E35C4A"/>
    <w:rsid w:val="00E36604"/>
    <w:rsid w:val="00E374BC"/>
    <w:rsid w:val="00E37A0F"/>
    <w:rsid w:val="00E37DA6"/>
    <w:rsid w:val="00E37FE3"/>
    <w:rsid w:val="00E40EB7"/>
    <w:rsid w:val="00E41611"/>
    <w:rsid w:val="00E4341A"/>
    <w:rsid w:val="00E434A3"/>
    <w:rsid w:val="00E43AAA"/>
    <w:rsid w:val="00E43B3D"/>
    <w:rsid w:val="00E44029"/>
    <w:rsid w:val="00E44859"/>
    <w:rsid w:val="00E44C62"/>
    <w:rsid w:val="00E45637"/>
    <w:rsid w:val="00E463CF"/>
    <w:rsid w:val="00E4711E"/>
    <w:rsid w:val="00E50AC4"/>
    <w:rsid w:val="00E51555"/>
    <w:rsid w:val="00E520DF"/>
    <w:rsid w:val="00E533D8"/>
    <w:rsid w:val="00E5362B"/>
    <w:rsid w:val="00E5387C"/>
    <w:rsid w:val="00E54EF2"/>
    <w:rsid w:val="00E5514A"/>
    <w:rsid w:val="00E5679C"/>
    <w:rsid w:val="00E60DC5"/>
    <w:rsid w:val="00E621D8"/>
    <w:rsid w:val="00E62E40"/>
    <w:rsid w:val="00E62E97"/>
    <w:rsid w:val="00E63559"/>
    <w:rsid w:val="00E6418D"/>
    <w:rsid w:val="00E65279"/>
    <w:rsid w:val="00E6604D"/>
    <w:rsid w:val="00E66C0C"/>
    <w:rsid w:val="00E66F5D"/>
    <w:rsid w:val="00E67180"/>
    <w:rsid w:val="00E676E2"/>
    <w:rsid w:val="00E67D07"/>
    <w:rsid w:val="00E67EA9"/>
    <w:rsid w:val="00E7207A"/>
    <w:rsid w:val="00E72455"/>
    <w:rsid w:val="00E730A5"/>
    <w:rsid w:val="00E73ACF"/>
    <w:rsid w:val="00E74FA5"/>
    <w:rsid w:val="00E756A8"/>
    <w:rsid w:val="00E7599A"/>
    <w:rsid w:val="00E76032"/>
    <w:rsid w:val="00E768F2"/>
    <w:rsid w:val="00E76C99"/>
    <w:rsid w:val="00E76D29"/>
    <w:rsid w:val="00E77166"/>
    <w:rsid w:val="00E77E9E"/>
    <w:rsid w:val="00E80B91"/>
    <w:rsid w:val="00E81DED"/>
    <w:rsid w:val="00E82316"/>
    <w:rsid w:val="00E825B3"/>
    <w:rsid w:val="00E849DE"/>
    <w:rsid w:val="00E85948"/>
    <w:rsid w:val="00E8613B"/>
    <w:rsid w:val="00E86536"/>
    <w:rsid w:val="00E873D9"/>
    <w:rsid w:val="00E87881"/>
    <w:rsid w:val="00E903E3"/>
    <w:rsid w:val="00E9167E"/>
    <w:rsid w:val="00E92296"/>
    <w:rsid w:val="00E922A4"/>
    <w:rsid w:val="00E925CE"/>
    <w:rsid w:val="00E92B98"/>
    <w:rsid w:val="00E92DD9"/>
    <w:rsid w:val="00E938D4"/>
    <w:rsid w:val="00E93F3F"/>
    <w:rsid w:val="00E94400"/>
    <w:rsid w:val="00E94C4E"/>
    <w:rsid w:val="00E95F2E"/>
    <w:rsid w:val="00EA05D9"/>
    <w:rsid w:val="00EA1104"/>
    <w:rsid w:val="00EA1926"/>
    <w:rsid w:val="00EA1C71"/>
    <w:rsid w:val="00EA22EB"/>
    <w:rsid w:val="00EA2E27"/>
    <w:rsid w:val="00EA5257"/>
    <w:rsid w:val="00EA5422"/>
    <w:rsid w:val="00EA556F"/>
    <w:rsid w:val="00EA57E2"/>
    <w:rsid w:val="00EA59B6"/>
    <w:rsid w:val="00EA5DC4"/>
    <w:rsid w:val="00EA64E5"/>
    <w:rsid w:val="00EA7270"/>
    <w:rsid w:val="00EA7415"/>
    <w:rsid w:val="00EA7D7A"/>
    <w:rsid w:val="00EA7EF4"/>
    <w:rsid w:val="00EB0433"/>
    <w:rsid w:val="00EB1B8B"/>
    <w:rsid w:val="00EB1F9B"/>
    <w:rsid w:val="00EB248B"/>
    <w:rsid w:val="00EB2DB6"/>
    <w:rsid w:val="00EB3C54"/>
    <w:rsid w:val="00EB4951"/>
    <w:rsid w:val="00EB595B"/>
    <w:rsid w:val="00EB6759"/>
    <w:rsid w:val="00EB6992"/>
    <w:rsid w:val="00EB72EC"/>
    <w:rsid w:val="00EB74E4"/>
    <w:rsid w:val="00EB7EA8"/>
    <w:rsid w:val="00EC098E"/>
    <w:rsid w:val="00EC0BCB"/>
    <w:rsid w:val="00EC0CE0"/>
    <w:rsid w:val="00EC0E71"/>
    <w:rsid w:val="00EC1D86"/>
    <w:rsid w:val="00EC2FA3"/>
    <w:rsid w:val="00EC32D6"/>
    <w:rsid w:val="00EC4D97"/>
    <w:rsid w:val="00EC6D73"/>
    <w:rsid w:val="00ED02D0"/>
    <w:rsid w:val="00ED5BE3"/>
    <w:rsid w:val="00ED613A"/>
    <w:rsid w:val="00ED6CFA"/>
    <w:rsid w:val="00ED6D53"/>
    <w:rsid w:val="00ED6E43"/>
    <w:rsid w:val="00ED75FB"/>
    <w:rsid w:val="00EE04B1"/>
    <w:rsid w:val="00EE063C"/>
    <w:rsid w:val="00EE1125"/>
    <w:rsid w:val="00EE1855"/>
    <w:rsid w:val="00EE2B68"/>
    <w:rsid w:val="00EE324F"/>
    <w:rsid w:val="00EE3293"/>
    <w:rsid w:val="00EE3733"/>
    <w:rsid w:val="00EE395E"/>
    <w:rsid w:val="00EE46E8"/>
    <w:rsid w:val="00EE6AD1"/>
    <w:rsid w:val="00EE6D70"/>
    <w:rsid w:val="00EE76BB"/>
    <w:rsid w:val="00EE78C6"/>
    <w:rsid w:val="00EF0768"/>
    <w:rsid w:val="00EF0AAD"/>
    <w:rsid w:val="00EF1386"/>
    <w:rsid w:val="00EF1A9F"/>
    <w:rsid w:val="00EF1E05"/>
    <w:rsid w:val="00EF2491"/>
    <w:rsid w:val="00EF24F4"/>
    <w:rsid w:val="00EF256B"/>
    <w:rsid w:val="00EF2C0E"/>
    <w:rsid w:val="00EF30AF"/>
    <w:rsid w:val="00EF5277"/>
    <w:rsid w:val="00EF5C47"/>
    <w:rsid w:val="00EF5CAD"/>
    <w:rsid w:val="00EF611F"/>
    <w:rsid w:val="00EF62CD"/>
    <w:rsid w:val="00EF76E1"/>
    <w:rsid w:val="00F00B51"/>
    <w:rsid w:val="00F029AF"/>
    <w:rsid w:val="00F0316A"/>
    <w:rsid w:val="00F0497A"/>
    <w:rsid w:val="00F04BE1"/>
    <w:rsid w:val="00F0589D"/>
    <w:rsid w:val="00F0646B"/>
    <w:rsid w:val="00F1020C"/>
    <w:rsid w:val="00F1030E"/>
    <w:rsid w:val="00F1072D"/>
    <w:rsid w:val="00F10925"/>
    <w:rsid w:val="00F10DCC"/>
    <w:rsid w:val="00F1148A"/>
    <w:rsid w:val="00F11725"/>
    <w:rsid w:val="00F12F6C"/>
    <w:rsid w:val="00F13DAE"/>
    <w:rsid w:val="00F14D34"/>
    <w:rsid w:val="00F157D8"/>
    <w:rsid w:val="00F168A9"/>
    <w:rsid w:val="00F16C4C"/>
    <w:rsid w:val="00F17276"/>
    <w:rsid w:val="00F17487"/>
    <w:rsid w:val="00F1793A"/>
    <w:rsid w:val="00F201AD"/>
    <w:rsid w:val="00F209EE"/>
    <w:rsid w:val="00F213E6"/>
    <w:rsid w:val="00F21481"/>
    <w:rsid w:val="00F21B21"/>
    <w:rsid w:val="00F21C3A"/>
    <w:rsid w:val="00F21F39"/>
    <w:rsid w:val="00F222BB"/>
    <w:rsid w:val="00F232BF"/>
    <w:rsid w:val="00F23C50"/>
    <w:rsid w:val="00F243CC"/>
    <w:rsid w:val="00F247C1"/>
    <w:rsid w:val="00F2491A"/>
    <w:rsid w:val="00F24EF6"/>
    <w:rsid w:val="00F24FB6"/>
    <w:rsid w:val="00F254E4"/>
    <w:rsid w:val="00F2557B"/>
    <w:rsid w:val="00F25A6E"/>
    <w:rsid w:val="00F269BC"/>
    <w:rsid w:val="00F26B13"/>
    <w:rsid w:val="00F26F5D"/>
    <w:rsid w:val="00F27657"/>
    <w:rsid w:val="00F3282F"/>
    <w:rsid w:val="00F3350B"/>
    <w:rsid w:val="00F34C92"/>
    <w:rsid w:val="00F35D19"/>
    <w:rsid w:val="00F36B0F"/>
    <w:rsid w:val="00F377AE"/>
    <w:rsid w:val="00F41269"/>
    <w:rsid w:val="00F41319"/>
    <w:rsid w:val="00F41E82"/>
    <w:rsid w:val="00F42100"/>
    <w:rsid w:val="00F422C2"/>
    <w:rsid w:val="00F42AAB"/>
    <w:rsid w:val="00F43FFC"/>
    <w:rsid w:val="00F44118"/>
    <w:rsid w:val="00F44B13"/>
    <w:rsid w:val="00F45BE7"/>
    <w:rsid w:val="00F463D7"/>
    <w:rsid w:val="00F472F4"/>
    <w:rsid w:val="00F47F7F"/>
    <w:rsid w:val="00F50163"/>
    <w:rsid w:val="00F510E2"/>
    <w:rsid w:val="00F515F1"/>
    <w:rsid w:val="00F52160"/>
    <w:rsid w:val="00F5273A"/>
    <w:rsid w:val="00F52D6B"/>
    <w:rsid w:val="00F52E18"/>
    <w:rsid w:val="00F53127"/>
    <w:rsid w:val="00F546FB"/>
    <w:rsid w:val="00F55335"/>
    <w:rsid w:val="00F55CF7"/>
    <w:rsid w:val="00F56653"/>
    <w:rsid w:val="00F57D1C"/>
    <w:rsid w:val="00F6086A"/>
    <w:rsid w:val="00F60B4E"/>
    <w:rsid w:val="00F60CB9"/>
    <w:rsid w:val="00F6169B"/>
    <w:rsid w:val="00F61E0B"/>
    <w:rsid w:val="00F62824"/>
    <w:rsid w:val="00F62AB2"/>
    <w:rsid w:val="00F62D7C"/>
    <w:rsid w:val="00F634C8"/>
    <w:rsid w:val="00F64F1A"/>
    <w:rsid w:val="00F66B45"/>
    <w:rsid w:val="00F67155"/>
    <w:rsid w:val="00F7058F"/>
    <w:rsid w:val="00F70BA9"/>
    <w:rsid w:val="00F70D21"/>
    <w:rsid w:val="00F70EBE"/>
    <w:rsid w:val="00F70FEF"/>
    <w:rsid w:val="00F7178B"/>
    <w:rsid w:val="00F71D62"/>
    <w:rsid w:val="00F723E5"/>
    <w:rsid w:val="00F73F06"/>
    <w:rsid w:val="00F74F3A"/>
    <w:rsid w:val="00F75140"/>
    <w:rsid w:val="00F75C02"/>
    <w:rsid w:val="00F7622F"/>
    <w:rsid w:val="00F76408"/>
    <w:rsid w:val="00F76A51"/>
    <w:rsid w:val="00F77551"/>
    <w:rsid w:val="00F77ECB"/>
    <w:rsid w:val="00F804E2"/>
    <w:rsid w:val="00F81BF8"/>
    <w:rsid w:val="00F81E47"/>
    <w:rsid w:val="00F824EF"/>
    <w:rsid w:val="00F83241"/>
    <w:rsid w:val="00F83834"/>
    <w:rsid w:val="00F83AD1"/>
    <w:rsid w:val="00F84408"/>
    <w:rsid w:val="00F84A02"/>
    <w:rsid w:val="00F86474"/>
    <w:rsid w:val="00F868B4"/>
    <w:rsid w:val="00F8711B"/>
    <w:rsid w:val="00F8730A"/>
    <w:rsid w:val="00F9016F"/>
    <w:rsid w:val="00F901E4"/>
    <w:rsid w:val="00F90601"/>
    <w:rsid w:val="00F9200B"/>
    <w:rsid w:val="00F93053"/>
    <w:rsid w:val="00F93703"/>
    <w:rsid w:val="00F93EBB"/>
    <w:rsid w:val="00F944D4"/>
    <w:rsid w:val="00F95A48"/>
    <w:rsid w:val="00F96706"/>
    <w:rsid w:val="00F979AB"/>
    <w:rsid w:val="00FA0192"/>
    <w:rsid w:val="00FA01C6"/>
    <w:rsid w:val="00FA07E6"/>
    <w:rsid w:val="00FA0ECD"/>
    <w:rsid w:val="00FA122A"/>
    <w:rsid w:val="00FA2613"/>
    <w:rsid w:val="00FA3A0A"/>
    <w:rsid w:val="00FA6AF2"/>
    <w:rsid w:val="00FA6BAD"/>
    <w:rsid w:val="00FA72BE"/>
    <w:rsid w:val="00FA78FD"/>
    <w:rsid w:val="00FB01B9"/>
    <w:rsid w:val="00FB0669"/>
    <w:rsid w:val="00FB11BE"/>
    <w:rsid w:val="00FB1357"/>
    <w:rsid w:val="00FB1799"/>
    <w:rsid w:val="00FB1B56"/>
    <w:rsid w:val="00FB2001"/>
    <w:rsid w:val="00FB27F1"/>
    <w:rsid w:val="00FB44F0"/>
    <w:rsid w:val="00FB4C6F"/>
    <w:rsid w:val="00FB5351"/>
    <w:rsid w:val="00FC148B"/>
    <w:rsid w:val="00FC155B"/>
    <w:rsid w:val="00FC182A"/>
    <w:rsid w:val="00FC3474"/>
    <w:rsid w:val="00FC35AA"/>
    <w:rsid w:val="00FC53C6"/>
    <w:rsid w:val="00FC5480"/>
    <w:rsid w:val="00FC566A"/>
    <w:rsid w:val="00FC5E76"/>
    <w:rsid w:val="00FC61A5"/>
    <w:rsid w:val="00FC69CF"/>
    <w:rsid w:val="00FC6EDF"/>
    <w:rsid w:val="00FC7214"/>
    <w:rsid w:val="00FD058F"/>
    <w:rsid w:val="00FD0912"/>
    <w:rsid w:val="00FD0B70"/>
    <w:rsid w:val="00FD11B8"/>
    <w:rsid w:val="00FD1440"/>
    <w:rsid w:val="00FD1489"/>
    <w:rsid w:val="00FD17D7"/>
    <w:rsid w:val="00FD2DA9"/>
    <w:rsid w:val="00FD35FA"/>
    <w:rsid w:val="00FD39E5"/>
    <w:rsid w:val="00FD424B"/>
    <w:rsid w:val="00FD4484"/>
    <w:rsid w:val="00FD59F1"/>
    <w:rsid w:val="00FD6091"/>
    <w:rsid w:val="00FD67F7"/>
    <w:rsid w:val="00FD6FE2"/>
    <w:rsid w:val="00FD74CB"/>
    <w:rsid w:val="00FD7543"/>
    <w:rsid w:val="00FD7BF5"/>
    <w:rsid w:val="00FE185C"/>
    <w:rsid w:val="00FE1ACB"/>
    <w:rsid w:val="00FE1D85"/>
    <w:rsid w:val="00FE2C52"/>
    <w:rsid w:val="00FE3BC7"/>
    <w:rsid w:val="00FE3C5F"/>
    <w:rsid w:val="00FE401B"/>
    <w:rsid w:val="00FE4370"/>
    <w:rsid w:val="00FE4705"/>
    <w:rsid w:val="00FE48ED"/>
    <w:rsid w:val="00FE50B2"/>
    <w:rsid w:val="00FE557C"/>
    <w:rsid w:val="00FE6293"/>
    <w:rsid w:val="00FE734B"/>
    <w:rsid w:val="00FE7DF6"/>
    <w:rsid w:val="00FF1D5E"/>
    <w:rsid w:val="00FF411F"/>
    <w:rsid w:val="00FF467F"/>
    <w:rsid w:val="00FF4C3A"/>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09"/>
    <o:shapelayout v:ext="edit">
      <o:idmap v:ext="edit" data="1"/>
    </o:shapelayout>
  </w:shapeDefaults>
  <w:decimalSymbol w:val="."/>
  <w:listSeparator w:val=","/>
  <w14:docId w14:val="6BA47239"/>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5AA"/>
    <w:pPr>
      <w:tabs>
        <w:tab w:val="left" w:pos="567"/>
      </w:tabs>
      <w:spacing w:line="260" w:lineRule="exact"/>
    </w:pPr>
    <w:rPr>
      <w:snapToGrid w:val="0"/>
      <w:sz w:val="22"/>
      <w:lang w:eastAsia="sv-SE"/>
    </w:rPr>
  </w:style>
  <w:style w:type="paragraph" w:styleId="Heading6">
    <w:name w:val="heading 6"/>
    <w:basedOn w:val="Normal"/>
    <w:next w:val="Text"/>
    <w:uiPriority w:val="9"/>
    <w:qFormat/>
    <w:pPr>
      <w:keepNext/>
      <w:keepLines/>
      <w:tabs>
        <w:tab w:val="clear" w:pos="567"/>
      </w:tabs>
      <w:spacing w:before="240" w:after="60" w:line="240" w:lineRule="auto"/>
      <w:ind w:left="1701" w:hanging="1701"/>
      <w:outlineLvl w:val="5"/>
    </w:pPr>
    <w:rPr>
      <w:rFonts w:ascii="Arial" w:eastAsia="MS Gothic" w:hAnsi="Arial" w:cs="Arial"/>
      <w:b/>
      <w:lang w:val="en-US"/>
    </w:rPr>
  </w:style>
  <w:style w:type="paragraph" w:styleId="Heading7">
    <w:name w:val="heading 7"/>
    <w:basedOn w:val="Normal"/>
    <w:next w:val="Text"/>
    <w:uiPriority w:val="9"/>
    <w:qFormat/>
    <w:pPr>
      <w:keepNext/>
      <w:keepLines/>
      <w:tabs>
        <w:tab w:val="clear" w:pos="567"/>
      </w:tabs>
      <w:spacing w:before="240" w:after="60" w:line="240" w:lineRule="auto"/>
      <w:ind w:left="1701" w:hanging="1701"/>
      <w:outlineLvl w:val="6"/>
    </w:pPr>
    <w:rPr>
      <w:rFonts w:ascii="Arial" w:eastAsia="MS Gothic"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ubrik6Char">
    <w:name w:val="Rubrik 6 Char"/>
    <w:uiPriority w:val="9"/>
    <w:locked/>
    <w:rPr>
      <w:rFonts w:ascii="Arial" w:eastAsia="MS Gothic" w:hAnsi="Arial"/>
      <w:b/>
      <w:sz w:val="22"/>
      <w:lang w:val="x-none"/>
    </w:rPr>
  </w:style>
  <w:style w:type="character" w:customStyle="1" w:styleId="Rubrik7Char">
    <w:name w:val="Rubrik 7 Char"/>
    <w:uiPriority w:val="9"/>
    <w:locked/>
    <w:rPr>
      <w:rFonts w:ascii="Arial" w:eastAsia="MS Gothic" w:hAnsi="Arial"/>
      <w:b/>
      <w:sz w:val="22"/>
      <w:lang w:val="x-none"/>
    </w:rPr>
  </w:style>
  <w:style w:type="paragraph" w:styleId="Footer">
    <w:name w:val="footer"/>
    <w:basedOn w:val="Normal"/>
    <w:link w:val="FooterChar"/>
    <w:uiPriority w:val="99"/>
    <w:pPr>
      <w:tabs>
        <w:tab w:val="center" w:pos="4536"/>
        <w:tab w:val="right" w:pos="8306"/>
      </w:tabs>
    </w:pPr>
    <w:rPr>
      <w:rFonts w:ascii="Arial" w:hAnsi="Arial"/>
      <w:noProof/>
      <w:sz w:val="16"/>
      <w:lang w:val="sv-SE"/>
    </w:rPr>
  </w:style>
  <w:style w:type="character" w:customStyle="1" w:styleId="FooterChar">
    <w:name w:val="Footer Char"/>
    <w:link w:val="Footer"/>
    <w:uiPriority w:val="99"/>
    <w:semiHidden/>
    <w:rPr>
      <w:rFonts w:ascii="Times New Roman" w:hAnsi="Times New Roman"/>
      <w:snapToGrid w:val="0"/>
      <w:sz w:val="22"/>
      <w:lang w:val="en-GB"/>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rFonts w:ascii="Times New Roman" w:hAnsi="Times New Roman"/>
      <w:snapToGrid w:val="0"/>
      <w:sz w:val="22"/>
      <w:lang w:val="en-GB"/>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99"/>
    <w:rPr>
      <w:rFonts w:cs="Times New Roman"/>
    </w:rPr>
  </w:style>
  <w:style w:type="paragraph" w:styleId="BodyText">
    <w:name w:val="Body Text"/>
    <w:basedOn w:val="Normal"/>
    <w:link w:val="BodyTextChar"/>
    <w:uiPriority w:val="99"/>
    <w:pPr>
      <w:tabs>
        <w:tab w:val="clear" w:pos="567"/>
      </w:tabs>
      <w:spacing w:line="240" w:lineRule="auto"/>
    </w:pPr>
    <w:rPr>
      <w:i/>
      <w:color w:val="008000"/>
    </w:rPr>
  </w:style>
  <w:style w:type="character" w:customStyle="1" w:styleId="BodyTextChar">
    <w:name w:val="Body Text Char"/>
    <w:link w:val="BodyText"/>
    <w:uiPriority w:val="99"/>
    <w:semiHidden/>
    <w:rPr>
      <w:rFonts w:ascii="Times New Roman" w:hAnsi="Times New Roman"/>
      <w:snapToGrid w:val="0"/>
      <w:sz w:val="22"/>
      <w:lang w:val="en-GB"/>
    </w:rPr>
  </w:style>
  <w:style w:type="paragraph" w:styleId="CommentText">
    <w:name w:val="annotation text"/>
    <w:aliases w:val="Comment Text Char1 Char,Comment Text Char Char Char,Comment Text Char1,comment text,Annotationtext,Car17,Car17 Car,Char,Char Char Char,Comment Text Char Char,Comment Text Char Char1,Comment Text Char2 Char,Char Char1,- H19"/>
    <w:basedOn w:val="Normal"/>
    <w:link w:val="CommentTextChar"/>
    <w:uiPriority w:val="99"/>
    <w:qFormat/>
    <w:rPr>
      <w:sz w:val="20"/>
    </w:rPr>
  </w:style>
  <w:style w:type="character" w:customStyle="1" w:styleId="CommentTextChar">
    <w:name w:val="Comment Text Char"/>
    <w:aliases w:val="Comment Text Char1 Char Char,Comment Text Char Char Char Char,Comment Text Char1 Char1,comment text Char,Annotationtext Char,Car17 Char,Car17 Car Char,Char Char,Char Char Char Char,Comment Text Char Char Char1,Char Char1 Char"/>
    <w:link w:val="CommentText"/>
    <w:uiPriority w:val="99"/>
    <w:qFormat/>
    <w:locked/>
    <w:rPr>
      <w:rFonts w:eastAsia="Times New Roman"/>
      <w:lang w:val="x-none"/>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BodytextAgency">
    <w:name w:val="Body text (Agency)"/>
    <w:basedOn w:val="Normal"/>
    <w:pPr>
      <w:tabs>
        <w:tab w:val="clear" w:pos="567"/>
      </w:tabs>
      <w:spacing w:after="140" w:line="280" w:lineRule="atLeast"/>
    </w:pPr>
    <w:rPr>
      <w:rFonts w:ascii="Verdana" w:eastAsia="Times New Roman" w:hAnsi="Verdana" w:cs="Verdana"/>
      <w:sz w:val="18"/>
      <w:szCs w:val="18"/>
    </w:rPr>
  </w:style>
  <w:style w:type="character" w:customStyle="1" w:styleId="BodytextAgencyChar">
    <w:name w:val="Body text (Agency) Char"/>
    <w:locked/>
    <w:rPr>
      <w:rFonts w:ascii="Verdana" w:eastAsia="Times New Roman" w:hAnsi="Verdana"/>
      <w:sz w:val="18"/>
      <w:lang w:val="en-GB"/>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Times New Roman" w:hAnsi="Courier New"/>
      <w:i/>
      <w:color w:val="339966"/>
      <w:szCs w:val="18"/>
    </w:rPr>
  </w:style>
  <w:style w:type="character" w:customStyle="1" w:styleId="DraftingNotesAgencyChar">
    <w:name w:val="Drafting Notes (Agency) Char"/>
    <w:locked/>
    <w:rPr>
      <w:rFonts w:ascii="Courier New" w:eastAsia="Times New Roman" w:hAnsi="Courier New"/>
      <w:i/>
      <w:color w:val="339966"/>
      <w:sz w:val="18"/>
      <w:lang w:val="en-GB"/>
    </w:rPr>
  </w:style>
  <w:style w:type="paragraph" w:customStyle="1" w:styleId="NormalAgency">
    <w:name w:val="Normal (Agency)"/>
    <w:rPr>
      <w:rFonts w:ascii="Verdana" w:eastAsia="Times New Roman" w:hAnsi="Verdana" w:cs="Verdana"/>
      <w:snapToGrid w:val="0"/>
      <w:sz w:val="18"/>
      <w:szCs w:val="18"/>
      <w:lang w:eastAsia="sv-SE"/>
    </w:rPr>
  </w:style>
  <w:style w:type="table" w:customStyle="1" w:styleId="TablegridAgencyblack">
    <w:name w:val="Table grid (Agency) black"/>
    <w:basedOn w:val="TableNormal"/>
    <w:semiHidden/>
    <w:rPr>
      <w:rFonts w:ascii="Verdana" w:hAnsi="Verdana"/>
      <w:snapToGrid w:val="0"/>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ocked/>
    <w:rPr>
      <w:rFonts w:ascii="Verdana" w:eastAsia="Times New Roman" w:hAnsi="Verdana"/>
      <w:sz w:val="18"/>
      <w:lang w:val="en-GB"/>
    </w:rPr>
  </w:style>
  <w:style w:type="character" w:styleId="CommentReference">
    <w:name w:val="annotation reference"/>
    <w:aliases w:val="Comment Subject Char"/>
    <w:link w:val="CommentSubject"/>
    <w:uiPriority w:val="99"/>
    <w:rPr>
      <w:sz w:val="16"/>
    </w:rPr>
  </w:style>
  <w:style w:type="paragraph" w:styleId="CommentSubject">
    <w:name w:val="annotation subject"/>
    <w:basedOn w:val="CommentText"/>
    <w:next w:val="CommentText"/>
    <w:link w:val="CommentReference"/>
    <w:uiPriority w:val="99"/>
    <w:rPr>
      <w:b/>
      <w:bCs/>
    </w:rPr>
  </w:style>
  <w:style w:type="character" w:customStyle="1" w:styleId="KommentarsmneChar">
    <w:name w:val="Kommentarsämne Char"/>
    <w:uiPriority w:val="99"/>
    <w:semiHidden/>
    <w:rPr>
      <w:rFonts w:ascii="Times New Roman" w:eastAsia="Times New Roman" w:hAnsi="Times New Roman"/>
      <w:b/>
      <w:bCs/>
      <w:snapToGrid w:val="0"/>
      <w:lang w:val="en-GB"/>
    </w:rPr>
  </w:style>
  <w:style w:type="character" w:customStyle="1" w:styleId="KommentarsmneChar1">
    <w:name w:val="Kommentarsämne Char1"/>
    <w:link w:val="Text"/>
    <w:locked/>
    <w:rPr>
      <w:rFonts w:eastAsia="Times New Roman"/>
      <w:b/>
      <w:lang w:val="x-none"/>
    </w:rPr>
  </w:style>
  <w:style w:type="paragraph" w:customStyle="1" w:styleId="Text">
    <w:name w:val="Text"/>
    <w:aliases w:val="Graphic,Graphic Char Char,Graphic Char Char Char Char Char,Graphic Char Char Char Char Char Char Char C,notic,Text_10394,non tochic,graphics"/>
    <w:basedOn w:val="Normal"/>
    <w:link w:val="KommentarsmneChar1"/>
    <w:qFormat/>
    <w:pPr>
      <w:tabs>
        <w:tab w:val="clear" w:pos="567"/>
      </w:tabs>
      <w:spacing w:before="120" w:line="240" w:lineRule="auto"/>
      <w:jc w:val="both"/>
    </w:pPr>
    <w:rPr>
      <w:rFonts w:eastAsia="MS Mincho"/>
      <w:sz w:val="24"/>
      <w:lang w:val="en-US"/>
    </w:rPr>
  </w:style>
  <w:style w:type="character" w:customStyle="1" w:styleId="TextChar">
    <w:name w:val="Text Char"/>
    <w:aliases w:val="Graphic Char"/>
    <w:locked/>
    <w:rPr>
      <w:rFonts w:eastAsia="MS Mincho"/>
      <w:sz w:val="24"/>
      <w:lang w:val="x-none"/>
    </w:rPr>
  </w:style>
  <w:style w:type="table" w:styleId="TableGrid">
    <w:name w:val="Table Grid"/>
    <w:basedOn w:val="TableNormal"/>
    <w:uiPriority w:val="59"/>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qFormat/>
    <w:pPr>
      <w:keepLines/>
      <w:tabs>
        <w:tab w:val="clear" w:pos="567"/>
        <w:tab w:val="left" w:pos="284"/>
      </w:tabs>
      <w:spacing w:before="40" w:after="20" w:line="240" w:lineRule="auto"/>
    </w:pPr>
    <w:rPr>
      <w:rFonts w:ascii="Arial" w:eastAsia="MS Mincho" w:hAnsi="Arial"/>
      <w:sz w:val="20"/>
      <w:szCs w:val="24"/>
      <w:lang w:val="en-US"/>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ocked/>
    <w:rPr>
      <w:rFonts w:ascii="Arial" w:eastAsia="MS Mincho" w:hAnsi="Arial"/>
      <w:sz w:val="24"/>
      <w:lang w:val="x-none"/>
    </w:rPr>
  </w:style>
  <w:style w:type="paragraph" w:customStyle="1" w:styleId="Default">
    <w:name w:val="Default"/>
    <w:pPr>
      <w:autoSpaceDE w:val="0"/>
      <w:autoSpaceDN w:val="0"/>
      <w:adjustRightInd w:val="0"/>
    </w:pPr>
    <w:rPr>
      <w:snapToGrid w:val="0"/>
      <w:color w:val="000000"/>
      <w:sz w:val="24"/>
      <w:szCs w:val="24"/>
      <w:lang w:val="en-US" w:eastAsia="sv-SE"/>
    </w:rPr>
  </w:style>
  <w:style w:type="paragraph" w:styleId="Revision">
    <w:name w:val="Revision"/>
    <w:hidden/>
    <w:uiPriority w:val="99"/>
    <w:semiHidden/>
    <w:rPr>
      <w:snapToGrid w:val="0"/>
      <w:sz w:val="22"/>
      <w:lang w:eastAsia="sv-SE"/>
    </w:rPr>
  </w:style>
  <w:style w:type="paragraph" w:customStyle="1" w:styleId="Legend">
    <w:name w:val="Legend"/>
    <w:basedOn w:val="Table"/>
    <w:rPr>
      <w:rFonts w:cs="Arial"/>
    </w:rPr>
  </w:style>
  <w:style w:type="paragraph" w:customStyle="1" w:styleId="Listlevel1">
    <w:name w:val="List level 1"/>
    <w:basedOn w:val="Normal"/>
    <w:pPr>
      <w:tabs>
        <w:tab w:val="clear" w:pos="567"/>
      </w:tabs>
      <w:spacing w:before="40" w:line="240" w:lineRule="auto"/>
      <w:ind w:left="425" w:hanging="425"/>
    </w:pPr>
    <w:rPr>
      <w:rFonts w:eastAsia="MS Mincho"/>
      <w:sz w:val="24"/>
      <w:lang w:val="en-US"/>
    </w:rPr>
  </w:style>
  <w:style w:type="character" w:customStyle="1" w:styleId="LegendChar">
    <w:name w:val="Legend Char"/>
    <w:locked/>
    <w:rPr>
      <w:rFonts w:ascii="Arial" w:eastAsia="MS Mincho" w:hAnsi="Arial"/>
      <w:sz w:val="24"/>
      <w:lang w:val="x-none"/>
    </w:rPr>
  </w:style>
  <w:style w:type="character" w:customStyle="1" w:styleId="Listlevel1Char">
    <w:name w:val="List level 1 Char"/>
    <w:locked/>
    <w:rPr>
      <w:rFonts w:eastAsia="MS Mincho"/>
      <w:sz w:val="24"/>
      <w:lang w:val="x-none"/>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Internal">
    <w:name w:val="tw4winInternal"/>
    <w:uiPriority w:val="99"/>
    <w:rPr>
      <w:rFonts w:ascii="Courier New" w:hAnsi="Courier New"/>
      <w:noProof/>
      <w:color w:val="FF0000"/>
    </w:rPr>
  </w:style>
  <w:style w:type="character" w:customStyle="1" w:styleId="word-explaination">
    <w:name w:val="word-explaination"/>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DONOTTRANSLATE">
    <w:name w:val="DO_NOT_TRANSLATE"/>
    <w:uiPriority w:val="99"/>
    <w:rPr>
      <w:rFonts w:ascii="Courier New" w:hAnsi="Courier New"/>
      <w:noProof/>
      <w:color w:val="800000"/>
    </w:rPr>
  </w:style>
  <w:style w:type="paragraph" w:styleId="NormalWeb">
    <w:name w:val="Normal (Web)"/>
    <w:basedOn w:val="Normal"/>
    <w:uiPriority w:val="99"/>
    <w:unhideWhenUsed/>
    <w:rsid w:val="00735868"/>
    <w:pPr>
      <w:tabs>
        <w:tab w:val="clear" w:pos="567"/>
      </w:tabs>
      <w:spacing w:before="100" w:beforeAutospacing="1" w:after="100" w:afterAutospacing="1" w:line="240" w:lineRule="auto"/>
    </w:pPr>
    <w:rPr>
      <w:rFonts w:eastAsia="Times New Roman"/>
      <w:snapToGrid/>
      <w:sz w:val="24"/>
      <w:szCs w:val="24"/>
      <w:lang w:val="en-US" w:eastAsia="en-US"/>
    </w:rPr>
  </w:style>
  <w:style w:type="character" w:customStyle="1" w:styleId="hps">
    <w:name w:val="hps"/>
    <w:rsid w:val="00A8556F"/>
  </w:style>
  <w:style w:type="character" w:customStyle="1" w:styleId="alt-edited1">
    <w:name w:val="alt-edited1"/>
    <w:rsid w:val="00A8556F"/>
    <w:rPr>
      <w:color w:val="4D90F0"/>
    </w:rPr>
  </w:style>
  <w:style w:type="paragraph" w:customStyle="1" w:styleId="TableParagraph">
    <w:name w:val="Table Paragraph"/>
    <w:basedOn w:val="Normal"/>
    <w:uiPriority w:val="1"/>
    <w:qFormat/>
    <w:rsid w:val="00F21C3A"/>
    <w:pPr>
      <w:widowControl w:val="0"/>
      <w:tabs>
        <w:tab w:val="clear" w:pos="567"/>
      </w:tabs>
      <w:autoSpaceDE w:val="0"/>
      <w:autoSpaceDN w:val="0"/>
      <w:adjustRightInd w:val="0"/>
      <w:spacing w:line="240" w:lineRule="auto"/>
    </w:pPr>
    <w:rPr>
      <w:rFonts w:eastAsia="Times New Roman"/>
      <w:snapToGrid/>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947227">
      <w:bodyDiv w:val="1"/>
      <w:marLeft w:val="0"/>
      <w:marRight w:val="0"/>
      <w:marTop w:val="0"/>
      <w:marBottom w:val="0"/>
      <w:divBdr>
        <w:top w:val="none" w:sz="0" w:space="0" w:color="auto"/>
        <w:left w:val="none" w:sz="0" w:space="0" w:color="auto"/>
        <w:bottom w:val="none" w:sz="0" w:space="0" w:color="auto"/>
        <w:right w:val="none" w:sz="0" w:space="0" w:color="auto"/>
      </w:divBdr>
    </w:div>
    <w:div w:id="1087653098">
      <w:bodyDiv w:val="1"/>
      <w:marLeft w:val="0"/>
      <w:marRight w:val="0"/>
      <w:marTop w:val="0"/>
      <w:marBottom w:val="0"/>
      <w:divBdr>
        <w:top w:val="none" w:sz="0" w:space="0" w:color="auto"/>
        <w:left w:val="none" w:sz="0" w:space="0" w:color="auto"/>
        <w:bottom w:val="none" w:sz="0" w:space="0" w:color="auto"/>
        <w:right w:val="none" w:sz="0" w:space="0" w:color="auto"/>
      </w:divBdr>
    </w:div>
    <w:div w:id="1904952475">
      <w:marLeft w:val="0"/>
      <w:marRight w:val="0"/>
      <w:marTop w:val="0"/>
      <w:marBottom w:val="0"/>
      <w:divBdr>
        <w:top w:val="none" w:sz="0" w:space="0" w:color="auto"/>
        <w:left w:val="none" w:sz="0" w:space="0" w:color="auto"/>
        <w:bottom w:val="none" w:sz="0" w:space="0" w:color="auto"/>
        <w:right w:val="none" w:sz="0" w:space="0" w:color="auto"/>
      </w:divBdr>
    </w:div>
    <w:div w:id="1904952476">
      <w:marLeft w:val="0"/>
      <w:marRight w:val="0"/>
      <w:marTop w:val="0"/>
      <w:marBottom w:val="0"/>
      <w:divBdr>
        <w:top w:val="none" w:sz="0" w:space="0" w:color="auto"/>
        <w:left w:val="none" w:sz="0" w:space="0" w:color="auto"/>
        <w:bottom w:val="none" w:sz="0" w:space="0" w:color="auto"/>
        <w:right w:val="none" w:sz="0" w:space="0" w:color="auto"/>
      </w:divBdr>
    </w:div>
    <w:div w:id="1904952477">
      <w:marLeft w:val="0"/>
      <w:marRight w:val="0"/>
      <w:marTop w:val="0"/>
      <w:marBottom w:val="0"/>
      <w:divBdr>
        <w:top w:val="none" w:sz="0" w:space="0" w:color="auto"/>
        <w:left w:val="none" w:sz="0" w:space="0" w:color="auto"/>
        <w:bottom w:val="none" w:sz="0" w:space="0" w:color="auto"/>
        <w:right w:val="none" w:sz="0" w:space="0" w:color="auto"/>
      </w:divBdr>
      <w:divsChild>
        <w:div w:id="1904952474">
          <w:marLeft w:val="0"/>
          <w:marRight w:val="0"/>
          <w:marTop w:val="0"/>
          <w:marBottom w:val="0"/>
          <w:divBdr>
            <w:top w:val="none" w:sz="0" w:space="0" w:color="auto"/>
            <w:left w:val="none" w:sz="0" w:space="0" w:color="auto"/>
            <w:bottom w:val="none" w:sz="0" w:space="0" w:color="auto"/>
            <w:right w:val="none" w:sz="0" w:space="0" w:color="auto"/>
          </w:divBdr>
        </w:div>
      </w:divsChild>
    </w:div>
    <w:div w:id="1904952478">
      <w:marLeft w:val="0"/>
      <w:marRight w:val="0"/>
      <w:marTop w:val="0"/>
      <w:marBottom w:val="0"/>
      <w:divBdr>
        <w:top w:val="none" w:sz="0" w:space="0" w:color="auto"/>
        <w:left w:val="none" w:sz="0" w:space="0" w:color="auto"/>
        <w:bottom w:val="none" w:sz="0" w:space="0" w:color="auto"/>
        <w:right w:val="none" w:sz="0" w:space="0" w:color="auto"/>
      </w:divBdr>
    </w:div>
    <w:div w:id="1904952479">
      <w:marLeft w:val="0"/>
      <w:marRight w:val="0"/>
      <w:marTop w:val="0"/>
      <w:marBottom w:val="0"/>
      <w:divBdr>
        <w:top w:val="none" w:sz="0" w:space="0" w:color="auto"/>
        <w:left w:val="none" w:sz="0" w:space="0" w:color="auto"/>
        <w:bottom w:val="none" w:sz="0" w:space="0" w:color="auto"/>
        <w:right w:val="none" w:sz="0" w:space="0" w:color="auto"/>
      </w:divBdr>
    </w:div>
    <w:div w:id="1904952480">
      <w:marLeft w:val="0"/>
      <w:marRight w:val="0"/>
      <w:marTop w:val="0"/>
      <w:marBottom w:val="0"/>
      <w:divBdr>
        <w:top w:val="none" w:sz="0" w:space="0" w:color="auto"/>
        <w:left w:val="none" w:sz="0" w:space="0" w:color="auto"/>
        <w:bottom w:val="none" w:sz="0" w:space="0" w:color="auto"/>
        <w:right w:val="none" w:sz="0" w:space="0" w:color="auto"/>
      </w:divBdr>
    </w:div>
    <w:div w:id="1904952481">
      <w:marLeft w:val="0"/>
      <w:marRight w:val="0"/>
      <w:marTop w:val="0"/>
      <w:marBottom w:val="0"/>
      <w:divBdr>
        <w:top w:val="none" w:sz="0" w:space="0" w:color="auto"/>
        <w:left w:val="none" w:sz="0" w:space="0" w:color="auto"/>
        <w:bottom w:val="none" w:sz="0" w:space="0" w:color="auto"/>
        <w:right w:val="none" w:sz="0" w:space="0" w:color="auto"/>
      </w:divBdr>
    </w:div>
    <w:div w:id="1904952482">
      <w:marLeft w:val="0"/>
      <w:marRight w:val="0"/>
      <w:marTop w:val="0"/>
      <w:marBottom w:val="0"/>
      <w:divBdr>
        <w:top w:val="none" w:sz="0" w:space="0" w:color="auto"/>
        <w:left w:val="none" w:sz="0" w:space="0" w:color="auto"/>
        <w:bottom w:val="none" w:sz="0" w:space="0" w:color="auto"/>
        <w:right w:val="none" w:sz="0" w:space="0" w:color="auto"/>
      </w:divBdr>
    </w:div>
    <w:div w:id="1904952483">
      <w:marLeft w:val="0"/>
      <w:marRight w:val="0"/>
      <w:marTop w:val="0"/>
      <w:marBottom w:val="0"/>
      <w:divBdr>
        <w:top w:val="none" w:sz="0" w:space="0" w:color="auto"/>
        <w:left w:val="none" w:sz="0" w:space="0" w:color="auto"/>
        <w:bottom w:val="none" w:sz="0" w:space="0" w:color="auto"/>
        <w:right w:val="none" w:sz="0" w:space="0" w:color="auto"/>
      </w:divBdr>
    </w:div>
    <w:div w:id="1904952484">
      <w:marLeft w:val="0"/>
      <w:marRight w:val="0"/>
      <w:marTop w:val="0"/>
      <w:marBottom w:val="0"/>
      <w:divBdr>
        <w:top w:val="none" w:sz="0" w:space="0" w:color="auto"/>
        <w:left w:val="none" w:sz="0" w:space="0" w:color="auto"/>
        <w:bottom w:val="none" w:sz="0" w:space="0" w:color="auto"/>
        <w:right w:val="none" w:sz="0" w:space="0" w:color="auto"/>
      </w:divBdr>
    </w:div>
    <w:div w:id="1904952485">
      <w:marLeft w:val="0"/>
      <w:marRight w:val="0"/>
      <w:marTop w:val="0"/>
      <w:marBottom w:val="0"/>
      <w:divBdr>
        <w:top w:val="none" w:sz="0" w:space="0" w:color="auto"/>
        <w:left w:val="none" w:sz="0" w:space="0" w:color="auto"/>
        <w:bottom w:val="none" w:sz="0" w:space="0" w:color="auto"/>
        <w:right w:val="none" w:sz="0" w:space="0" w:color="auto"/>
      </w:divBdr>
    </w:div>
    <w:div w:id="1904952486">
      <w:marLeft w:val="0"/>
      <w:marRight w:val="0"/>
      <w:marTop w:val="0"/>
      <w:marBottom w:val="0"/>
      <w:divBdr>
        <w:top w:val="none" w:sz="0" w:space="0" w:color="auto"/>
        <w:left w:val="none" w:sz="0" w:space="0" w:color="auto"/>
        <w:bottom w:val="none" w:sz="0" w:space="0" w:color="auto"/>
        <w:right w:val="none" w:sz="0" w:space="0" w:color="auto"/>
      </w:divBdr>
    </w:div>
    <w:div w:id="1904952487">
      <w:marLeft w:val="0"/>
      <w:marRight w:val="0"/>
      <w:marTop w:val="0"/>
      <w:marBottom w:val="0"/>
      <w:divBdr>
        <w:top w:val="none" w:sz="0" w:space="0" w:color="auto"/>
        <w:left w:val="none" w:sz="0" w:space="0" w:color="auto"/>
        <w:bottom w:val="none" w:sz="0" w:space="0" w:color="auto"/>
        <w:right w:val="none" w:sz="0" w:space="0" w:color="auto"/>
      </w:divBdr>
    </w:div>
    <w:div w:id="19049524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5.png"/><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ma.europa.e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ma.europa.eu"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ma.europa.eu/documents/template-form/qrd-appendix-v-adverse-drug-reaction-reporting-details_en.docx"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E9489-8536-4589-9EEA-520324A5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25513</Words>
  <Characters>161551</Characters>
  <Application>Microsoft Office Word</Application>
  <DocSecurity>0</DocSecurity>
  <Lines>1346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186691</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2025-04-16T08:52:00Z</dcterms:created>
  <dcterms:modified xsi:type="dcterms:W3CDTF">2025-04-16T08:52:00Z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2025-04-16T08:44:42Z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0ac902d9-d235-45bb-b194-c004eea5c703</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