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people.xml" ContentType="application/vnd.openxmlformats-officedocument.wordprocessingml.peop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0"/>
      </w:tblGrid>
      <w:tr w:rsidR="00C93CBB" w:rsidRPr="0054159E" w14:paraId="0737EB0C" w14:textId="77777777" w:rsidTr="00C93CBB">
        <w:tc>
          <w:tcPr>
            <w:tcW w:w="10296" w:type="dxa"/>
          </w:tcPr>
          <w:p w14:paraId="64D382A0" w14:textId="480B3C64" w:rsidR="00C93CBB" w:rsidRPr="0054159E" w:rsidRDefault="00C93CBB" w:rsidP="0054159E">
            <w:r w:rsidRPr="0054159E">
              <w:t xml:space="preserve">Detta dokument är den godkända produktinformationen för </w:t>
            </w:r>
            <w:r w:rsidRPr="0054159E">
              <w:rPr>
                <w:b/>
                <w:bCs/>
              </w:rPr>
              <w:t>Semglee</w:t>
            </w:r>
            <w:r w:rsidRPr="0054159E">
              <w:t xml:space="preserve"> De ändringar som har gjorts sedan tidigare procedur och som rör produktinformationen </w:t>
            </w:r>
            <w:r w:rsidRPr="0054159E">
              <w:rPr>
                <w:b/>
                <w:bCs/>
              </w:rPr>
              <w:t>(</w:t>
            </w:r>
            <w:r w:rsidR="002041BB" w:rsidRPr="00856AEF">
              <w:rPr>
                <w:b/>
                <w:bCs/>
              </w:rPr>
              <w:t>EMA/N/0000326578</w:t>
            </w:r>
            <w:r w:rsidR="002041BB">
              <w:rPr>
                <w:b/>
                <w:bCs/>
              </w:rPr>
              <w:t xml:space="preserve"> </w:t>
            </w:r>
            <w:r w:rsidRPr="0054159E">
              <w:rPr>
                <w:b/>
                <w:bCs/>
              </w:rPr>
              <w:t xml:space="preserve">) </w:t>
            </w:r>
            <w:r w:rsidRPr="0054159E">
              <w:t>har markerats.</w:t>
            </w:r>
          </w:p>
          <w:p w14:paraId="21472F3C" w14:textId="77777777" w:rsidR="00C93CBB" w:rsidRPr="0054159E" w:rsidRDefault="00C93CBB" w:rsidP="0054159E"/>
          <w:p w14:paraId="28420148" w14:textId="4F956471" w:rsidR="00C93CBB" w:rsidRPr="0054159E" w:rsidRDefault="00C93CBB" w:rsidP="0054159E">
            <w:pPr>
              <w:pStyle w:val="BodyText"/>
              <w:rPr>
                <w:sz w:val="22"/>
                <w:szCs w:val="22"/>
              </w:rPr>
            </w:pPr>
            <w:r w:rsidRPr="0054159E">
              <w:rPr>
                <w:sz w:val="22"/>
                <w:szCs w:val="22"/>
              </w:rPr>
              <w:t xml:space="preserve">Mer information finns på Europeiska läkemedelsmyndighetens webbplats: </w:t>
            </w:r>
            <w:hyperlink r:id="rId7" w:history="1">
              <w:r w:rsidR="006041C5" w:rsidRPr="006041C5">
                <w:rPr>
                  <w:rStyle w:val="Hyperlink"/>
                  <w:sz w:val="22"/>
                  <w:szCs w:val="22"/>
                </w:rPr>
                <w:t>https://www.ema.europa.eu/en/medicines/human/EPAR/semglee</w:t>
              </w:r>
            </w:hyperlink>
            <w:r w:rsidRPr="00EA3B6A">
              <w:rPr>
                <w:vanish/>
                <w:color w:val="0070C0"/>
                <w:sz w:val="22"/>
                <w:szCs w:val="22"/>
              </w:rPr>
              <w:t xml:space="preserve"> </w:t>
            </w:r>
          </w:p>
        </w:tc>
      </w:tr>
    </w:tbl>
    <w:p w14:paraId="01F1E52E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37F1C24B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50B79402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2DB5FCA0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39A94F2E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2F4F755F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1656994D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1343E602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2EDB95B2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390AA5A1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6880F4C4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363AF6E5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0F1E740E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1E56EDCB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07ED3AC6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32F46FFC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6678D6E9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44D9839C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679ABEC7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3695C098" w14:textId="77777777" w:rsidR="00C15178" w:rsidRPr="0054159E" w:rsidRDefault="00C15178" w:rsidP="0054159E">
      <w:pPr>
        <w:pStyle w:val="BodyText"/>
        <w:jc w:val="center"/>
        <w:rPr>
          <w:sz w:val="22"/>
          <w:szCs w:val="22"/>
        </w:rPr>
      </w:pPr>
    </w:p>
    <w:p w14:paraId="08439629" w14:textId="2F239D8B" w:rsidR="0054159E" w:rsidRDefault="0097625B" w:rsidP="0054159E">
      <w:pPr>
        <w:pStyle w:val="Heading1"/>
        <w:spacing w:before="0"/>
        <w:ind w:left="0"/>
        <w:jc w:val="center"/>
        <w:rPr>
          <w:w w:val="105"/>
          <w:sz w:val="22"/>
          <w:szCs w:val="22"/>
        </w:rPr>
      </w:pPr>
      <w:bookmarkStart w:id="0" w:name="PRODUKTRESUMÉ"/>
      <w:bookmarkEnd w:id="0"/>
      <w:r w:rsidRPr="0054159E">
        <w:rPr>
          <w:w w:val="105"/>
          <w:sz w:val="22"/>
          <w:szCs w:val="22"/>
        </w:rPr>
        <w:t>BILAGA I</w:t>
      </w:r>
    </w:p>
    <w:p w14:paraId="097C1011" w14:textId="77777777" w:rsidR="0054159E" w:rsidRDefault="0054159E" w:rsidP="0054159E">
      <w:pPr>
        <w:pStyle w:val="Heading1"/>
        <w:spacing w:before="0"/>
        <w:ind w:left="0"/>
        <w:jc w:val="center"/>
        <w:rPr>
          <w:w w:val="105"/>
          <w:sz w:val="22"/>
          <w:szCs w:val="22"/>
        </w:rPr>
      </w:pPr>
    </w:p>
    <w:p w14:paraId="2A0A5B11" w14:textId="23E45420" w:rsidR="00C15178" w:rsidRPr="0054159E" w:rsidRDefault="0097625B" w:rsidP="0054159E">
      <w:pPr>
        <w:pStyle w:val="Heading1"/>
        <w:spacing w:before="0"/>
        <w:ind w:left="0"/>
        <w:jc w:val="center"/>
        <w:rPr>
          <w:sz w:val="22"/>
          <w:szCs w:val="22"/>
        </w:rPr>
      </w:pPr>
      <w:r w:rsidRPr="0054159E">
        <w:rPr>
          <w:spacing w:val="-2"/>
          <w:sz w:val="22"/>
          <w:szCs w:val="22"/>
        </w:rPr>
        <w:t>PRODUKTRESUMÉ</w:t>
      </w:r>
    </w:p>
    <w:p w14:paraId="6A545877" w14:textId="77777777" w:rsidR="00C15178" w:rsidRPr="0054159E" w:rsidRDefault="00C15178" w:rsidP="0054159E">
      <w:pPr>
        <w:pStyle w:val="Heading1"/>
        <w:spacing w:before="0"/>
        <w:ind w:left="0"/>
        <w:jc w:val="center"/>
        <w:rPr>
          <w:sz w:val="22"/>
          <w:szCs w:val="22"/>
        </w:rPr>
        <w:sectPr w:rsidR="00C15178" w:rsidRPr="0054159E" w:rsidSect="0054159E">
          <w:footerReference w:type="default" r:id="rId8"/>
          <w:type w:val="continuous"/>
          <w:pgSz w:w="12240" w:h="15840" w:code="1"/>
          <w:pgMar w:top="1134" w:right="1418" w:bottom="1134" w:left="1418" w:header="737" w:footer="737" w:gutter="0"/>
          <w:pgNumType w:start="1"/>
          <w:cols w:space="720"/>
        </w:sectPr>
      </w:pPr>
    </w:p>
    <w:p w14:paraId="40D2BD66" w14:textId="77777777" w:rsidR="00C15178" w:rsidRPr="0054159E" w:rsidRDefault="0097625B" w:rsidP="0054159E">
      <w:pPr>
        <w:pStyle w:val="ListParagraph"/>
        <w:numPr>
          <w:ilvl w:val="0"/>
          <w:numId w:val="17"/>
        </w:numPr>
        <w:tabs>
          <w:tab w:val="left" w:pos="816"/>
        </w:tabs>
        <w:ind w:left="0" w:firstLine="0"/>
        <w:rPr>
          <w:b/>
        </w:rPr>
      </w:pPr>
      <w:r w:rsidRPr="0054159E">
        <w:rPr>
          <w:b/>
        </w:rPr>
        <w:lastRenderedPageBreak/>
        <w:t>LÄKEMEDLETS</w:t>
      </w:r>
      <w:r w:rsidRPr="0054159E">
        <w:rPr>
          <w:b/>
          <w:spacing w:val="40"/>
        </w:rPr>
        <w:t xml:space="preserve"> </w:t>
      </w:r>
      <w:r w:rsidRPr="0054159E">
        <w:rPr>
          <w:b/>
          <w:spacing w:val="-4"/>
        </w:rPr>
        <w:t>NAMN</w:t>
      </w:r>
    </w:p>
    <w:p w14:paraId="6FB8C8AB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EF7476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Semglee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100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enheter/ml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injektionsvätska,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lösning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förfylld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injektionspenna</w:t>
      </w:r>
    </w:p>
    <w:p w14:paraId="0F7BEB7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004863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89E24AD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816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KVALITATIV</w:t>
      </w:r>
      <w:r w:rsidRPr="0054159E">
        <w:rPr>
          <w:spacing w:val="24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25"/>
          <w:sz w:val="22"/>
          <w:szCs w:val="22"/>
        </w:rPr>
        <w:t xml:space="preserve"> </w:t>
      </w:r>
      <w:r w:rsidRPr="0054159E">
        <w:rPr>
          <w:sz w:val="22"/>
          <w:szCs w:val="22"/>
        </w:rPr>
        <w:t>KVANTITATIV</w:t>
      </w:r>
      <w:r w:rsidRPr="0054159E">
        <w:rPr>
          <w:spacing w:val="29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SAMMANSÄTTNING</w:t>
      </w:r>
    </w:p>
    <w:p w14:paraId="15F1F73D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EA6925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ml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innehåller 100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enheter insulin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glargin*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(motsvarande 3,64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mg).</w:t>
      </w:r>
    </w:p>
    <w:p w14:paraId="1E635E7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En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injektionspenna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innehåller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3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ml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injektionsvätska,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vilket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motsvarar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300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enheter.</w:t>
      </w:r>
    </w:p>
    <w:p w14:paraId="652AEFB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490CC5D" w14:textId="77777777" w:rsidR="0054159E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*Insulin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tillverkas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rekombinant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DNA-teknik,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i/>
          <w:w w:val="105"/>
          <w:sz w:val="22"/>
          <w:szCs w:val="22"/>
        </w:rPr>
        <w:t>Pichia</w:t>
      </w:r>
      <w:r w:rsidRPr="0054159E">
        <w:rPr>
          <w:i/>
          <w:spacing w:val="-13"/>
          <w:w w:val="105"/>
          <w:sz w:val="22"/>
          <w:szCs w:val="22"/>
        </w:rPr>
        <w:t xml:space="preserve"> </w:t>
      </w:r>
      <w:r w:rsidRPr="0054159E">
        <w:rPr>
          <w:i/>
          <w:w w:val="105"/>
          <w:sz w:val="22"/>
          <w:szCs w:val="22"/>
        </w:rPr>
        <w:t>pastoris</w:t>
      </w:r>
      <w:r w:rsidRPr="0054159E">
        <w:rPr>
          <w:i/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används. </w:t>
      </w:r>
    </w:p>
    <w:p w14:paraId="3B3B1114" w14:textId="045FA6DB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 fullständig förteckning över hjälpämnen, se avsnitt 6.1.</w:t>
      </w:r>
    </w:p>
    <w:p w14:paraId="640AFEAF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019413AD" w14:textId="77777777" w:rsidR="0054159E" w:rsidRPr="0054159E" w:rsidRDefault="0054159E" w:rsidP="0054159E">
      <w:pPr>
        <w:pStyle w:val="BodyText"/>
        <w:rPr>
          <w:sz w:val="22"/>
          <w:szCs w:val="22"/>
        </w:rPr>
      </w:pPr>
    </w:p>
    <w:p w14:paraId="14D97849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816"/>
        </w:tabs>
        <w:spacing w:before="0"/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LÄKEMEDELSFORM</w:t>
      </w:r>
    </w:p>
    <w:p w14:paraId="75E853E5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6CE76E0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 xml:space="preserve">Injektionsvätska, lösning </w:t>
      </w:r>
      <w:r w:rsidRPr="0054159E">
        <w:rPr>
          <w:w w:val="105"/>
          <w:sz w:val="22"/>
          <w:szCs w:val="22"/>
        </w:rPr>
        <w:t>Klar, färglös lösning.</w:t>
      </w:r>
    </w:p>
    <w:p w14:paraId="0575DE4A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6F2E5834" w14:textId="77777777" w:rsidR="0054159E" w:rsidRPr="0054159E" w:rsidRDefault="0054159E" w:rsidP="0054159E">
      <w:pPr>
        <w:pStyle w:val="BodyText"/>
        <w:rPr>
          <w:sz w:val="22"/>
          <w:szCs w:val="22"/>
        </w:rPr>
      </w:pPr>
    </w:p>
    <w:p w14:paraId="15DD7036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817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KLINISKA</w:t>
      </w:r>
      <w:r w:rsidRPr="0054159E">
        <w:rPr>
          <w:spacing w:val="2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UPPGIFTER</w:t>
      </w:r>
    </w:p>
    <w:p w14:paraId="6B268B5A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0BCDD54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Terapeutiska</w:t>
      </w:r>
      <w:r w:rsidRPr="0054159E">
        <w:rPr>
          <w:spacing w:val="28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indikationer</w:t>
      </w:r>
    </w:p>
    <w:p w14:paraId="2883AD11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5E933EF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Behandling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vuxna,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ungdomar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ålder.</w:t>
      </w:r>
    </w:p>
    <w:p w14:paraId="51E26E4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6AC911F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Dosering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administreringssätt</w:t>
      </w:r>
    </w:p>
    <w:p w14:paraId="5548467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50C485A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Dosering</w:t>
      </w:r>
    </w:p>
    <w:p w14:paraId="1E48D8A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BAD195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Semglee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innehåller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insulin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glargin,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en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insulinanalog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som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har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förlängd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effektduration.</w:t>
      </w:r>
    </w:p>
    <w:p w14:paraId="6AB33803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valfri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tidpunkt.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dock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 samma tidpunkt varje dag.</w:t>
      </w:r>
    </w:p>
    <w:p w14:paraId="309E62A4" w14:textId="77777777" w:rsidR="0054159E" w:rsidRPr="0054159E" w:rsidRDefault="0054159E" w:rsidP="0054159E">
      <w:pPr>
        <w:pStyle w:val="BodyText"/>
        <w:rPr>
          <w:sz w:val="22"/>
          <w:szCs w:val="22"/>
        </w:rPr>
      </w:pPr>
    </w:p>
    <w:p w14:paraId="7878B78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steg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taget,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maximala engångsdosen om 80 enheter.</w:t>
      </w:r>
    </w:p>
    <w:p w14:paraId="4A24F00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61A56C7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Dosregimen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(dos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tidpunkt)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anpassas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individuellt.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 kan Semglee även ges tillsammans med ett peroralt antidiabetikum.</w:t>
      </w:r>
    </w:p>
    <w:p w14:paraId="3BAFE70A" w14:textId="77777777" w:rsidR="0054159E" w:rsidRPr="0054159E" w:rsidRDefault="0054159E" w:rsidP="0054159E">
      <w:pPr>
        <w:pStyle w:val="BodyText"/>
        <w:rPr>
          <w:sz w:val="22"/>
          <w:szCs w:val="22"/>
        </w:rPr>
      </w:pPr>
    </w:p>
    <w:p w14:paraId="3B7FD647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Styrkan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beredning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anges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Dessa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specifika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 detsamma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internationella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insulinanaloger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 avsnitt 5.1).</w:t>
      </w:r>
    </w:p>
    <w:p w14:paraId="324C2E4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31BD42D" w14:textId="77777777" w:rsidR="0054159E" w:rsidRDefault="0097625B" w:rsidP="0054159E">
      <w:pPr>
        <w:rPr>
          <w:i/>
        </w:rPr>
      </w:pPr>
      <w:r w:rsidRPr="0054159E">
        <w:rPr>
          <w:i/>
          <w:u w:val="single"/>
        </w:rPr>
        <w:t>Särskilda patientgrupper</w:t>
      </w:r>
      <w:r w:rsidRPr="0054159E">
        <w:rPr>
          <w:i/>
        </w:rPr>
        <w:t xml:space="preserve"> </w:t>
      </w:r>
    </w:p>
    <w:p w14:paraId="2F98DE8B" w14:textId="663F3D34" w:rsidR="00C15178" w:rsidRPr="0054159E" w:rsidRDefault="0097625B" w:rsidP="0054159E">
      <w:pPr>
        <w:rPr>
          <w:i/>
        </w:rPr>
      </w:pPr>
      <w:r w:rsidRPr="0054159E">
        <w:rPr>
          <w:i/>
          <w:w w:val="105"/>
        </w:rPr>
        <w:t>Äldre</w:t>
      </w:r>
      <w:r w:rsidRPr="0054159E">
        <w:rPr>
          <w:i/>
          <w:spacing w:val="-12"/>
          <w:w w:val="105"/>
        </w:rPr>
        <w:t xml:space="preserve"> </w:t>
      </w:r>
      <w:r w:rsidRPr="0054159E">
        <w:rPr>
          <w:i/>
          <w:w w:val="105"/>
        </w:rPr>
        <w:t>patienter</w:t>
      </w:r>
      <w:r w:rsidRPr="0054159E">
        <w:rPr>
          <w:i/>
          <w:spacing w:val="-12"/>
          <w:w w:val="105"/>
        </w:rPr>
        <w:t xml:space="preserve"> </w:t>
      </w:r>
      <w:r w:rsidRPr="0054159E">
        <w:rPr>
          <w:i/>
          <w:w w:val="105"/>
        </w:rPr>
        <w:t>(≥</w:t>
      </w:r>
      <w:r w:rsidRPr="0054159E">
        <w:rPr>
          <w:i/>
          <w:spacing w:val="-9"/>
          <w:w w:val="105"/>
        </w:rPr>
        <w:t xml:space="preserve"> </w:t>
      </w:r>
      <w:r w:rsidRPr="0054159E">
        <w:rPr>
          <w:i/>
          <w:w w:val="105"/>
        </w:rPr>
        <w:t>65</w:t>
      </w:r>
      <w:r w:rsidRPr="0054159E">
        <w:rPr>
          <w:i/>
          <w:spacing w:val="-10"/>
          <w:w w:val="105"/>
        </w:rPr>
        <w:t xml:space="preserve"> </w:t>
      </w:r>
      <w:r w:rsidRPr="0054159E">
        <w:rPr>
          <w:i/>
          <w:spacing w:val="-5"/>
          <w:w w:val="105"/>
        </w:rPr>
        <w:t>år)</w:t>
      </w:r>
    </w:p>
    <w:p w14:paraId="169E588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Hos äldre kan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progressiv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försämring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njurfunktionen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leda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till ett stadigt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minskat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behov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 insulin.</w:t>
      </w:r>
    </w:p>
    <w:p w14:paraId="53B731A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5F96C46" w14:textId="77777777" w:rsidR="00C15178" w:rsidRPr="0054159E" w:rsidRDefault="0097625B" w:rsidP="0054159E">
      <w:pPr>
        <w:rPr>
          <w:i/>
        </w:rPr>
      </w:pPr>
      <w:r w:rsidRPr="0054159E">
        <w:rPr>
          <w:i/>
        </w:rPr>
        <w:t>Nedsatt</w:t>
      </w:r>
      <w:r w:rsidRPr="0054159E">
        <w:rPr>
          <w:i/>
          <w:spacing w:val="16"/>
        </w:rPr>
        <w:t xml:space="preserve"> </w:t>
      </w:r>
      <w:r w:rsidRPr="0054159E">
        <w:rPr>
          <w:i/>
          <w:spacing w:val="-2"/>
        </w:rPr>
        <w:t>njurfunktion</w:t>
      </w:r>
    </w:p>
    <w:p w14:paraId="3CBB9CA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Hos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nedsatt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njurfunktion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insulinbehovet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nedsatt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grund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minskad </w:t>
      </w:r>
      <w:r w:rsidRPr="0054159E">
        <w:rPr>
          <w:spacing w:val="-2"/>
          <w:w w:val="105"/>
          <w:sz w:val="22"/>
          <w:szCs w:val="22"/>
        </w:rPr>
        <w:t>insulinmetabolism.</w:t>
      </w:r>
    </w:p>
    <w:p w14:paraId="0474DF9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2B1D363" w14:textId="77777777" w:rsidR="00C15178" w:rsidRPr="0054159E" w:rsidRDefault="0097625B" w:rsidP="0054159E">
      <w:pPr>
        <w:rPr>
          <w:i/>
        </w:rPr>
      </w:pPr>
      <w:r w:rsidRPr="0054159E">
        <w:rPr>
          <w:i/>
        </w:rPr>
        <w:t>Nedsatt</w:t>
      </w:r>
      <w:r w:rsidRPr="0054159E">
        <w:rPr>
          <w:i/>
          <w:spacing w:val="17"/>
        </w:rPr>
        <w:t xml:space="preserve"> </w:t>
      </w:r>
      <w:r w:rsidRPr="0054159E">
        <w:rPr>
          <w:i/>
          <w:spacing w:val="-2"/>
        </w:rPr>
        <w:t>leverfunktion</w:t>
      </w:r>
    </w:p>
    <w:p w14:paraId="4B072D4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Hos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nedsatt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leverfunktion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insulinbehovet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nedsatt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följd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kapacitet </w:t>
      </w:r>
      <w:r w:rsidRPr="0054159E">
        <w:rPr>
          <w:w w:val="105"/>
          <w:sz w:val="22"/>
          <w:szCs w:val="22"/>
        </w:rPr>
        <w:lastRenderedPageBreak/>
        <w:t>för glukoneogenes och minskad insulinmetabolism.</w:t>
      </w:r>
    </w:p>
    <w:p w14:paraId="1EB8B64C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4EFEA330" w14:textId="77777777" w:rsidR="00C15178" w:rsidRPr="0054159E" w:rsidRDefault="0097625B" w:rsidP="0054159E">
      <w:pPr>
        <w:rPr>
          <w:i/>
        </w:rPr>
      </w:pPr>
      <w:r w:rsidRPr="0054159E">
        <w:rPr>
          <w:i/>
        </w:rPr>
        <w:t>Pediatrisk</w:t>
      </w:r>
      <w:r w:rsidRPr="0054159E">
        <w:rPr>
          <w:i/>
          <w:spacing w:val="23"/>
        </w:rPr>
        <w:t xml:space="preserve"> </w:t>
      </w:r>
      <w:r w:rsidRPr="0054159E">
        <w:rPr>
          <w:i/>
          <w:spacing w:val="-2"/>
        </w:rPr>
        <w:t>population</w:t>
      </w:r>
    </w:p>
    <w:p w14:paraId="19C74D5E" w14:textId="77777777" w:rsidR="00C15178" w:rsidRPr="0054159E" w:rsidRDefault="0097625B" w:rsidP="0054159E">
      <w:pPr>
        <w:pStyle w:val="ListParagraph"/>
        <w:numPr>
          <w:ilvl w:val="0"/>
          <w:numId w:val="16"/>
        </w:numPr>
        <w:tabs>
          <w:tab w:val="left" w:pos="947"/>
        </w:tabs>
        <w:ind w:left="0" w:firstLine="0"/>
      </w:pPr>
      <w:r w:rsidRPr="0054159E">
        <w:rPr>
          <w:w w:val="105"/>
        </w:rPr>
        <w:t>Ungdomar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barn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från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2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års</w:t>
      </w:r>
      <w:r w:rsidRPr="0054159E">
        <w:rPr>
          <w:spacing w:val="-10"/>
          <w:w w:val="105"/>
        </w:rPr>
        <w:t xml:space="preserve"> </w:t>
      </w:r>
      <w:r w:rsidRPr="0054159E">
        <w:rPr>
          <w:spacing w:val="-4"/>
          <w:w w:val="105"/>
        </w:rPr>
        <w:t>ålder</w:t>
      </w:r>
    </w:p>
    <w:p w14:paraId="50B8BAF8" w14:textId="77777777" w:rsidR="0054159E" w:rsidRDefault="0054159E" w:rsidP="0054159E">
      <w:pPr>
        <w:pStyle w:val="BodyText"/>
        <w:rPr>
          <w:w w:val="105"/>
          <w:sz w:val="22"/>
          <w:szCs w:val="22"/>
        </w:rPr>
      </w:pPr>
    </w:p>
    <w:p w14:paraId="0DEFDC54" w14:textId="2F3649C4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Säkerhet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fastställts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ungdomar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ålder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 avsnitt 5.1). Dosregimen (dos och tidpunkt) ska anpassas individuellt.</w:t>
      </w:r>
    </w:p>
    <w:p w14:paraId="45E43970" w14:textId="77777777" w:rsidR="00C15178" w:rsidRPr="0054159E" w:rsidRDefault="0097625B" w:rsidP="0054159E">
      <w:pPr>
        <w:pStyle w:val="ListParagraph"/>
        <w:numPr>
          <w:ilvl w:val="0"/>
          <w:numId w:val="16"/>
        </w:numPr>
        <w:tabs>
          <w:tab w:val="left" w:pos="947"/>
        </w:tabs>
        <w:ind w:left="0" w:firstLine="0"/>
      </w:pPr>
      <w:r w:rsidRPr="0054159E">
        <w:rPr>
          <w:w w:val="105"/>
        </w:rPr>
        <w:t>Barn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yngre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än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2</w:t>
      </w:r>
      <w:r w:rsidRPr="0054159E">
        <w:rPr>
          <w:spacing w:val="-8"/>
          <w:w w:val="105"/>
        </w:rPr>
        <w:t xml:space="preserve"> </w:t>
      </w:r>
      <w:r w:rsidRPr="0054159E">
        <w:rPr>
          <w:spacing w:val="-5"/>
          <w:w w:val="105"/>
        </w:rPr>
        <w:t>år</w:t>
      </w:r>
    </w:p>
    <w:p w14:paraId="731DECFE" w14:textId="77777777" w:rsidR="0054159E" w:rsidRDefault="0054159E" w:rsidP="0054159E">
      <w:pPr>
        <w:pStyle w:val="BodyText"/>
        <w:rPr>
          <w:spacing w:val="-2"/>
          <w:w w:val="105"/>
          <w:sz w:val="22"/>
          <w:szCs w:val="22"/>
        </w:rPr>
      </w:pPr>
    </w:p>
    <w:p w14:paraId="5F7C5CFF" w14:textId="59E9A2F8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Säkerhet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 effekt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insulin glargin har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inte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fastställts.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Inga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data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finns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tillgängliga.</w:t>
      </w:r>
    </w:p>
    <w:p w14:paraId="41087E4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DE122E3" w14:textId="77777777" w:rsidR="00C15178" w:rsidRPr="0054159E" w:rsidRDefault="0097625B" w:rsidP="0054159E">
      <w:pPr>
        <w:rPr>
          <w:i/>
        </w:rPr>
      </w:pPr>
      <w:r w:rsidRPr="0054159E">
        <w:rPr>
          <w:i/>
          <w:w w:val="105"/>
          <w:u w:val="single"/>
        </w:rPr>
        <w:t>Byte</w:t>
      </w:r>
      <w:r w:rsidRPr="0054159E">
        <w:rPr>
          <w:i/>
          <w:spacing w:val="-14"/>
          <w:w w:val="105"/>
          <w:u w:val="single"/>
        </w:rPr>
        <w:t xml:space="preserve"> </w:t>
      </w:r>
      <w:r w:rsidRPr="0054159E">
        <w:rPr>
          <w:i/>
          <w:w w:val="105"/>
          <w:u w:val="single"/>
        </w:rPr>
        <w:t>från</w:t>
      </w:r>
      <w:r w:rsidRPr="0054159E">
        <w:rPr>
          <w:i/>
          <w:spacing w:val="-13"/>
          <w:w w:val="105"/>
          <w:u w:val="single"/>
        </w:rPr>
        <w:t xml:space="preserve"> </w:t>
      </w:r>
      <w:r w:rsidRPr="0054159E">
        <w:rPr>
          <w:i/>
          <w:w w:val="105"/>
          <w:u w:val="single"/>
        </w:rPr>
        <w:t>andra</w:t>
      </w:r>
      <w:r w:rsidRPr="0054159E">
        <w:rPr>
          <w:i/>
          <w:spacing w:val="-13"/>
          <w:w w:val="105"/>
          <w:u w:val="single"/>
        </w:rPr>
        <w:t xml:space="preserve"> </w:t>
      </w:r>
      <w:r w:rsidRPr="0054159E">
        <w:rPr>
          <w:i/>
          <w:w w:val="105"/>
          <w:u w:val="single"/>
        </w:rPr>
        <w:t>insuliner</w:t>
      </w:r>
      <w:r w:rsidRPr="0054159E">
        <w:rPr>
          <w:i/>
          <w:spacing w:val="-12"/>
          <w:w w:val="105"/>
          <w:u w:val="single"/>
        </w:rPr>
        <w:t xml:space="preserve"> </w:t>
      </w:r>
      <w:r w:rsidRPr="0054159E">
        <w:rPr>
          <w:i/>
          <w:w w:val="105"/>
          <w:u w:val="single"/>
        </w:rPr>
        <w:t>till</w:t>
      </w:r>
      <w:r w:rsidRPr="0054159E">
        <w:rPr>
          <w:i/>
          <w:spacing w:val="-10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Semglee</w:t>
      </w:r>
    </w:p>
    <w:p w14:paraId="4104480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Vid byte från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 behandlingsregim med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medellångverkande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långverkande insulin till 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regim 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basinsulinet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krävas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samtidig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diabetesbehandling kan behöva anpassas (dos och tidpunkt för tillägg av snabbverkande 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 snabbverkande insulinanaloger eller doseringen av orala antidiabetika).</w:t>
      </w:r>
    </w:p>
    <w:p w14:paraId="5C4C7EE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DAE1506" w14:textId="77777777" w:rsidR="00C15178" w:rsidRPr="0054159E" w:rsidRDefault="0097625B" w:rsidP="0054159E">
      <w:pPr>
        <w:rPr>
          <w:i/>
        </w:rPr>
      </w:pPr>
      <w:r w:rsidRPr="0054159E">
        <w:rPr>
          <w:i/>
          <w:spacing w:val="-2"/>
          <w:w w:val="105"/>
          <w:u w:val="single"/>
        </w:rPr>
        <w:t>Byte</w:t>
      </w:r>
      <w:r w:rsidRPr="0054159E">
        <w:rPr>
          <w:i/>
          <w:spacing w:val="-3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från NPH-insulin</w:t>
      </w:r>
      <w:r w:rsidRPr="0054159E">
        <w:rPr>
          <w:i/>
          <w:spacing w:val="-4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två</w:t>
      </w:r>
      <w:r w:rsidRPr="0054159E">
        <w:rPr>
          <w:i/>
          <w:spacing w:val="-4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gånger</w:t>
      </w:r>
      <w:r w:rsidRPr="0054159E">
        <w:rPr>
          <w:i/>
          <w:spacing w:val="-3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dagligen till</w:t>
      </w:r>
      <w:r w:rsidRPr="0054159E">
        <w:rPr>
          <w:i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Semglee</w:t>
      </w:r>
    </w:p>
    <w:p w14:paraId="1A69799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natten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tidig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morgon,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ändrar basinsulinbehandling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NPH-insulin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två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 minska dygnsdosen av basinsulin med ca 20-30 % under de första veckorna av behandlingen.</w:t>
      </w:r>
    </w:p>
    <w:p w14:paraId="5B6AA42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527F6CF" w14:textId="77777777" w:rsidR="00C15178" w:rsidRPr="0054159E" w:rsidRDefault="0097625B" w:rsidP="0054159E">
      <w:pPr>
        <w:rPr>
          <w:i/>
        </w:rPr>
      </w:pPr>
      <w:r w:rsidRPr="0054159E">
        <w:rPr>
          <w:i/>
          <w:spacing w:val="-2"/>
          <w:w w:val="105"/>
          <w:u w:val="single"/>
        </w:rPr>
        <w:t>Byte</w:t>
      </w:r>
      <w:r w:rsidRPr="0054159E">
        <w:rPr>
          <w:i/>
          <w:spacing w:val="-3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från</w:t>
      </w:r>
      <w:r w:rsidRPr="0054159E">
        <w:rPr>
          <w:i/>
          <w:spacing w:val="-3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insulin glargin</w:t>
      </w:r>
      <w:r w:rsidRPr="0054159E">
        <w:rPr>
          <w:i/>
          <w:spacing w:val="-1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300</w:t>
      </w:r>
      <w:r w:rsidRPr="0054159E">
        <w:rPr>
          <w:i/>
          <w:spacing w:val="-1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enheter/ml</w:t>
      </w:r>
      <w:r w:rsidRPr="0054159E">
        <w:rPr>
          <w:i/>
          <w:spacing w:val="-3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till Semglee</w:t>
      </w:r>
    </w:p>
    <w:p w14:paraId="0934351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300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enheter/ml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bioekvivalenta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utbytbara.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minska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hypoglykemi,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basinsulinregim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insulin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300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enheter/ml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dagligen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dagligen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cirka 20%.</w:t>
      </w:r>
    </w:p>
    <w:p w14:paraId="32E5C80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437035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Under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veckorna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minskningen,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åtminstone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delvis,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kompenseras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ökning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 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samband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måltider.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period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doseringen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individuellt.</w:t>
      </w:r>
    </w:p>
    <w:p w14:paraId="3D87074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02FFCC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Noggrann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metabolismen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rekommenderas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bytet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närmast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påföljande </w:t>
      </w:r>
      <w:r w:rsidRPr="0054159E">
        <w:rPr>
          <w:spacing w:val="-2"/>
          <w:w w:val="105"/>
          <w:sz w:val="22"/>
          <w:szCs w:val="22"/>
        </w:rPr>
        <w:t>veckorna.</w:t>
      </w:r>
    </w:p>
    <w:p w14:paraId="4C001B2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B1F8DD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Med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förbättrad metabol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åtföljande ökad insulinkänslighet kan det bli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nödvändigt med ytterligare justering av dosregimerna. Dosjustering kan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också krävas om t ex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patientens vikt eller livsstil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förändras,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tidpunkt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insulindosering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omständigheter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uppkommer som ökar känsligheten för hypo- eller hyperglykemi (se avsnitt 4.4).</w:t>
      </w:r>
    </w:p>
    <w:p w14:paraId="4491B9C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590585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Patienter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står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insulindoser,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grund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antikroppar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humaninsulin,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uppleva förbättrad insulineffekt med Semglee.</w:t>
      </w:r>
    </w:p>
    <w:p w14:paraId="2D98D32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AEA1E3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Administreringssätt</w:t>
      </w:r>
    </w:p>
    <w:p w14:paraId="343099AC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sz w:val="22"/>
          <w:szCs w:val="22"/>
        </w:rPr>
        <w:t>Semglee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z w:val="22"/>
          <w:szCs w:val="22"/>
        </w:rPr>
        <w:t>administreras</w:t>
      </w:r>
      <w:r w:rsidRPr="0054159E">
        <w:rPr>
          <w:spacing w:val="23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subkutant.</w:t>
      </w:r>
    </w:p>
    <w:p w14:paraId="47841E5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28C0A87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intravenöst.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förlängda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effektdurationen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beroende 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subkutan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vävnad.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Intravenös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vanliga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subkutana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resultera i allvarlig hypoglykemi.</w:t>
      </w:r>
    </w:p>
    <w:p w14:paraId="417CB59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84FEFF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Inga kliniskt betydelsefulla skillnader i seruminsulin- eller glukosvärden har observerats efter subkutan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buk,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överarm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lår.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roteras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bytas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 ena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lipodystrofi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kutan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amyloidos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avsnitt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4.4 och 4.8).</w:t>
      </w:r>
    </w:p>
    <w:p w14:paraId="28B20A9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blandas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spädas.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Blandning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spädning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 tids-/verkningsprofilen och blandning kan förorsaka utfällning.</w:t>
      </w:r>
    </w:p>
    <w:p w14:paraId="514C3DE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4F0CAD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lämplig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subkutana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injektioner.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administrering med spruta är nödvändig, ska en injektionsflaska användas (se avsnitt 4.4).</w:t>
      </w:r>
    </w:p>
    <w:p w14:paraId="52DFA55F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5C90704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Innan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bruksanvisningen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inkluderad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bipacksedeln läsas noggrant (se avsnitt 6.6).</w:t>
      </w:r>
    </w:p>
    <w:p w14:paraId="2C2F35F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A373CF2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Kontraindikationer</w:t>
      </w:r>
    </w:p>
    <w:p w14:paraId="2429EA6E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713419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Överkänslighet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mot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aktiva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substansen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eller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mot något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hjälpämne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som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anges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avsnitt </w:t>
      </w:r>
      <w:r w:rsidRPr="0054159E">
        <w:rPr>
          <w:spacing w:val="-4"/>
          <w:w w:val="105"/>
          <w:sz w:val="22"/>
          <w:szCs w:val="22"/>
        </w:rPr>
        <w:t>6.1.</w:t>
      </w:r>
    </w:p>
    <w:p w14:paraId="38C94B6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D5F6659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Varningar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försiktighet</w:t>
      </w:r>
    </w:p>
    <w:p w14:paraId="6FE61E53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6A26469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Spårbarhet</w:t>
      </w:r>
    </w:p>
    <w:p w14:paraId="3AD48C2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underlätta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spårbarheten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biologiska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namnet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tillverkningssatsnumret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administrerat läkemedel tydligt antecknas.</w:t>
      </w:r>
    </w:p>
    <w:p w14:paraId="0711A2B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A9B10B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Varningar</w:t>
      </w:r>
    </w:p>
    <w:p w14:paraId="6263099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ej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diabetesketoacidos.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vanligt snabbverkande insulin, som ges intravenöst, rekommenderas vid detta tillstånd.</w:t>
      </w:r>
    </w:p>
    <w:p w14:paraId="0C743E2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282070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Vid otillfredsställande blodsockerkontroll eller vid benägenhet för hyper- eller hypoglykemiska episoder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efterlevnad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föreskrivna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behandlingsregimen,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injektionsställen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injektionsteknik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relevanta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faktorer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göras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dosjustering </w:t>
      </w:r>
      <w:r w:rsidRPr="0054159E">
        <w:rPr>
          <w:spacing w:val="-2"/>
          <w:w w:val="105"/>
          <w:sz w:val="22"/>
          <w:szCs w:val="22"/>
        </w:rPr>
        <w:t>övervägs.</w:t>
      </w:r>
    </w:p>
    <w:p w14:paraId="3154B11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919E05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sätts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insulinmärke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ske under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noggrann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medicinsk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övervakning.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styrka,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märke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(tillverkare),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(regular,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NPH, Lente, långverkande, osv), ursprung (animaliskt, humant, humana insulinanaloger) och/eller tillverkningsmetod kan resultera i att dosen behöver ändras.</w:t>
      </w:r>
    </w:p>
    <w:p w14:paraId="10C083E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4904ED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Hypoglykemi</w:t>
      </w:r>
    </w:p>
    <w:p w14:paraId="61F30B3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Tidpunkten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uppstår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beror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verkningsprofilen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därför ändras när behandlingsregimen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ändras. På grund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att Semglee är mer långverkande som basinsulin kan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 vänta sig mindre hypoglykemi under natten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istället kan hypoglykemi uppkomma tidigt på morgonen.</w:t>
      </w:r>
    </w:p>
    <w:p w14:paraId="4401BE1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1E6E11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Särskild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försiktighet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iakttas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intensifierad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blodsockerkontroll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tillrådlig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vilka hypoglykemiska episoder kan vara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särskild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klinisk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betydelse, t ex hos patienter med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signifikanta stenoser i kranskärlen eller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blodkärlen som försörjer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hjärnan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(risk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kardiella-eller cerebrala komplikationer pga. hypoglykemi)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hos patienter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proliferativ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retinopati, särskilt 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 ej behandlats med fotokoagulation (risk för transitorisk amauros efter hypoglykemi).</w:t>
      </w:r>
    </w:p>
    <w:p w14:paraId="6155C33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22ECDA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Patienterna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känna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omständigheter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varningssymtom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minskar.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vissa riskgrupper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varningssymtom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förändrade,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mindre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uttalade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utebli. Till dessa hör patienter:</w:t>
      </w:r>
    </w:p>
    <w:p w14:paraId="48935941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t>vars</w:t>
      </w:r>
      <w:r w:rsidRPr="0054159E">
        <w:rPr>
          <w:spacing w:val="16"/>
        </w:rPr>
        <w:t xml:space="preserve"> </w:t>
      </w:r>
      <w:r w:rsidRPr="0054159E">
        <w:t>blodsockerkontroll</w:t>
      </w:r>
      <w:r w:rsidRPr="0054159E">
        <w:rPr>
          <w:spacing w:val="18"/>
        </w:rPr>
        <w:t xml:space="preserve"> </w:t>
      </w:r>
      <w:r w:rsidRPr="0054159E">
        <w:t>är</w:t>
      </w:r>
      <w:r w:rsidRPr="0054159E">
        <w:rPr>
          <w:spacing w:val="16"/>
        </w:rPr>
        <w:t xml:space="preserve"> </w:t>
      </w:r>
      <w:r w:rsidRPr="0054159E">
        <w:t>märkbart</w:t>
      </w:r>
      <w:r w:rsidRPr="0054159E">
        <w:rPr>
          <w:spacing w:val="16"/>
        </w:rPr>
        <w:t xml:space="preserve"> </w:t>
      </w:r>
      <w:r w:rsidRPr="0054159E">
        <w:rPr>
          <w:spacing w:val="-2"/>
        </w:rPr>
        <w:t>förbättrad,</w:t>
      </w:r>
    </w:p>
    <w:p w14:paraId="57D3DC31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t>hos</w:t>
      </w:r>
      <w:r w:rsidRPr="0054159E">
        <w:rPr>
          <w:spacing w:val="17"/>
        </w:rPr>
        <w:t xml:space="preserve"> </w:t>
      </w:r>
      <w:r w:rsidRPr="0054159E">
        <w:t>vilka</w:t>
      </w:r>
      <w:r w:rsidRPr="0054159E">
        <w:rPr>
          <w:spacing w:val="15"/>
        </w:rPr>
        <w:t xml:space="preserve"> </w:t>
      </w:r>
      <w:r w:rsidRPr="0054159E">
        <w:t>hypoglykemi</w:t>
      </w:r>
      <w:r w:rsidRPr="0054159E">
        <w:rPr>
          <w:spacing w:val="17"/>
        </w:rPr>
        <w:t xml:space="preserve"> </w:t>
      </w:r>
      <w:r w:rsidRPr="0054159E">
        <w:t>utvecklas</w:t>
      </w:r>
      <w:r w:rsidRPr="0054159E">
        <w:rPr>
          <w:spacing w:val="17"/>
        </w:rPr>
        <w:t xml:space="preserve"> </w:t>
      </w:r>
      <w:r w:rsidRPr="0054159E">
        <w:rPr>
          <w:spacing w:val="-2"/>
        </w:rPr>
        <w:t>gradvis,</w:t>
      </w:r>
    </w:p>
    <w:p w14:paraId="75B32BE0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rPr>
          <w:w w:val="105"/>
        </w:rPr>
        <w:t>som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är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äldre,</w:t>
      </w:r>
    </w:p>
    <w:p w14:paraId="75A715AD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rPr>
          <w:w w:val="105"/>
        </w:rPr>
        <w:t>som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bytt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från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djurinsulin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till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humaninsulin,</w:t>
      </w:r>
    </w:p>
    <w:p w14:paraId="25F77DDE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rPr>
          <w:w w:val="105"/>
        </w:rPr>
        <w:t>som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autonom</w:t>
      </w:r>
      <w:r w:rsidRPr="0054159E">
        <w:rPr>
          <w:spacing w:val="-10"/>
          <w:w w:val="105"/>
        </w:rPr>
        <w:t xml:space="preserve"> </w:t>
      </w:r>
      <w:r w:rsidRPr="0054159E">
        <w:rPr>
          <w:spacing w:val="-2"/>
          <w:w w:val="105"/>
        </w:rPr>
        <w:t>neuropati,</w:t>
      </w:r>
    </w:p>
    <w:p w14:paraId="22A47668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rPr>
          <w:w w:val="105"/>
        </w:rPr>
        <w:lastRenderedPageBreak/>
        <w:t>som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haft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diabetes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länge,</w:t>
      </w:r>
    </w:p>
    <w:p w14:paraId="1A5F3592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rPr>
          <w:w w:val="105"/>
        </w:rPr>
        <w:t>som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lider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psykisk</w:t>
      </w:r>
      <w:r w:rsidRPr="0054159E">
        <w:rPr>
          <w:spacing w:val="-10"/>
          <w:w w:val="105"/>
        </w:rPr>
        <w:t xml:space="preserve"> </w:t>
      </w:r>
      <w:r w:rsidRPr="0054159E">
        <w:rPr>
          <w:spacing w:val="-2"/>
          <w:w w:val="105"/>
        </w:rPr>
        <w:t>sjukdom,</w:t>
      </w:r>
    </w:p>
    <w:p w14:paraId="5196E7F2" w14:textId="77777777" w:rsidR="00C15178" w:rsidRPr="0054159E" w:rsidRDefault="0097625B" w:rsidP="0054159E">
      <w:pPr>
        <w:pStyle w:val="ListParagraph"/>
        <w:numPr>
          <w:ilvl w:val="0"/>
          <w:numId w:val="15"/>
        </w:numPr>
        <w:tabs>
          <w:tab w:val="left" w:pos="947"/>
        </w:tabs>
        <w:ind w:left="0" w:firstLine="0"/>
      </w:pPr>
      <w:r w:rsidRPr="0054159E">
        <w:rPr>
          <w:spacing w:val="-2"/>
          <w:w w:val="105"/>
        </w:rPr>
        <w:t>som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får samtidig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behandling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med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vissa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andra läkemedel (se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avsnitt 4.5).</w:t>
      </w:r>
    </w:p>
    <w:p w14:paraId="254D1AD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A0A669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Sådana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situationer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upphov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(och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möjligen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medföra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medvetslöshet) innan patienten inser att det är hypoglykemi.</w:t>
      </w:r>
    </w:p>
    <w:p w14:paraId="455C39D0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1D6FB03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förlängda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subkutant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givet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eventuellt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fördröja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återhämtningen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från </w:t>
      </w:r>
      <w:r w:rsidRPr="0054159E">
        <w:rPr>
          <w:spacing w:val="-2"/>
          <w:w w:val="105"/>
          <w:sz w:val="22"/>
          <w:szCs w:val="22"/>
        </w:rPr>
        <w:t>hypoglykemi.</w:t>
      </w:r>
    </w:p>
    <w:p w14:paraId="60C8DB3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48DC82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normala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sänkta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värden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glykosylerat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hemoglobin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konstateras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för </w:t>
      </w:r>
      <w:r w:rsidRPr="0054159E">
        <w:rPr>
          <w:spacing w:val="-2"/>
          <w:w w:val="105"/>
          <w:sz w:val="22"/>
          <w:szCs w:val="22"/>
        </w:rPr>
        <w:t>återkommande, ej uppmärksammade (särskilt nattliga) episoder med hypoglykemi beaktas.</w:t>
      </w:r>
    </w:p>
    <w:p w14:paraId="1E43985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2373EB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 att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reducera risken 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 det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avgörande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betydelse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patienten följer dos-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och </w:t>
      </w:r>
      <w:r w:rsidRPr="0054159E">
        <w:rPr>
          <w:spacing w:val="-2"/>
          <w:w w:val="105"/>
          <w:sz w:val="22"/>
          <w:szCs w:val="22"/>
        </w:rPr>
        <w:t xml:space="preserve">dietföreskrifterna och administrerar insulinet korrekt samt uppmärksammar symtom på hypoglykemi. </w:t>
      </w:r>
      <w:r w:rsidRPr="0054159E">
        <w:rPr>
          <w:w w:val="105"/>
          <w:sz w:val="22"/>
          <w:szCs w:val="22"/>
        </w:rPr>
        <w:t>Faktorer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benägenheten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kräver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särskilt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noggrann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övervakning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göra det nödvändigt med en dosjustering. Till dessa hör:</w:t>
      </w:r>
    </w:p>
    <w:p w14:paraId="3C6D7315" w14:textId="77777777" w:rsidR="00C15178" w:rsidRPr="0054159E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rPr>
          <w:spacing w:val="-2"/>
          <w:w w:val="105"/>
        </w:rPr>
        <w:t>byte av injektionsområde.</w:t>
      </w:r>
      <w:r w:rsidRPr="0054159E">
        <w:rPr>
          <w:spacing w:val="-10"/>
          <w:w w:val="105"/>
        </w:rPr>
        <w:t xml:space="preserve"> </w:t>
      </w:r>
      <w:r w:rsidRPr="0054159E">
        <w:rPr>
          <w:spacing w:val="-2"/>
          <w:w w:val="105"/>
        </w:rPr>
        <w:t xml:space="preserve">Patienterna måste instrueras att kontinuerligt växla injektionsställe för </w:t>
      </w:r>
      <w:r w:rsidRPr="0054159E">
        <w:rPr>
          <w:w w:val="105"/>
        </w:rPr>
        <w:t>att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minska risken för lipodystrofi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och kutan amyloidos.</w:t>
      </w:r>
      <w:r w:rsidRPr="0054159E">
        <w:rPr>
          <w:spacing w:val="-2"/>
          <w:w w:val="105"/>
        </w:rPr>
        <w:t xml:space="preserve"> </w:t>
      </w:r>
      <w:r w:rsidRPr="0054159E">
        <w:rPr>
          <w:w w:val="105"/>
        </w:rPr>
        <w:t>Det finns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en potentiell risk</w:t>
      </w:r>
      <w:r w:rsidRPr="0054159E">
        <w:rPr>
          <w:spacing w:val="-4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fördröjd insulinabsorption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försämrad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glykemisk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kontroll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efter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insulininjektioner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på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ställen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där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dessa reaktioner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förekommer.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plötslig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ändring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injektionsställe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till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ett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intakt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område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visat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sig resultera i hypoglykemi. Övervakning av blodsockervärdena rekommenderas efter ändring av injektionsställe. Justering av dosen diabetesläkemedel kan också behövas,</w:t>
      </w:r>
    </w:p>
    <w:p w14:paraId="4DE4B17D" w14:textId="77777777" w:rsidR="00C15178" w:rsidRPr="0054159E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rPr>
          <w:spacing w:val="-2"/>
          <w:w w:val="105"/>
        </w:rPr>
        <w:t>ökad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insulinkänslighet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(t ex</w:t>
      </w:r>
      <w:r w:rsidRPr="0054159E">
        <w:rPr>
          <w:spacing w:val="-6"/>
          <w:w w:val="105"/>
        </w:rPr>
        <w:t xml:space="preserve"> </w:t>
      </w:r>
      <w:r w:rsidRPr="0054159E">
        <w:rPr>
          <w:spacing w:val="-2"/>
          <w:w w:val="105"/>
        </w:rPr>
        <w:t>genom eliminering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av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stressfaktorer),</w:t>
      </w:r>
    </w:p>
    <w:p w14:paraId="5979DF7A" w14:textId="77777777" w:rsidR="00C15178" w:rsidRPr="0054159E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rPr>
          <w:spacing w:val="-2"/>
          <w:w w:val="105"/>
        </w:rPr>
        <w:t>ovana vid, ökad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eller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långvarig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fysisk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aktivitet,</w:t>
      </w:r>
    </w:p>
    <w:p w14:paraId="337F27B5" w14:textId="77777777" w:rsidR="00C15178" w:rsidRPr="0054159E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t>interkurrenta</w:t>
      </w:r>
      <w:r w:rsidRPr="0054159E">
        <w:rPr>
          <w:spacing w:val="16"/>
        </w:rPr>
        <w:t xml:space="preserve"> </w:t>
      </w:r>
      <w:r w:rsidRPr="0054159E">
        <w:t>sjukdomar</w:t>
      </w:r>
      <w:r w:rsidRPr="0054159E">
        <w:rPr>
          <w:spacing w:val="17"/>
        </w:rPr>
        <w:t xml:space="preserve"> </w:t>
      </w:r>
      <w:r w:rsidRPr="0054159E">
        <w:t>(t</w:t>
      </w:r>
      <w:r w:rsidRPr="0054159E">
        <w:rPr>
          <w:spacing w:val="14"/>
        </w:rPr>
        <w:t xml:space="preserve"> </w:t>
      </w:r>
      <w:r w:rsidRPr="0054159E">
        <w:t>ex</w:t>
      </w:r>
      <w:r w:rsidRPr="0054159E">
        <w:rPr>
          <w:spacing w:val="15"/>
        </w:rPr>
        <w:t xml:space="preserve"> </w:t>
      </w:r>
      <w:r w:rsidRPr="0054159E">
        <w:t>kräkningar,</w:t>
      </w:r>
      <w:r w:rsidRPr="0054159E">
        <w:rPr>
          <w:spacing w:val="16"/>
        </w:rPr>
        <w:t xml:space="preserve"> </w:t>
      </w:r>
      <w:r w:rsidRPr="0054159E">
        <w:rPr>
          <w:spacing w:val="-2"/>
        </w:rPr>
        <w:t>diarré),</w:t>
      </w:r>
    </w:p>
    <w:p w14:paraId="3023232C" w14:textId="77777777" w:rsidR="00C15178" w:rsidRPr="0054159E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t>otillräckligt</w:t>
      </w:r>
      <w:r w:rsidRPr="0054159E">
        <w:rPr>
          <w:spacing w:val="21"/>
        </w:rPr>
        <w:t xml:space="preserve"> </w:t>
      </w:r>
      <w:r w:rsidRPr="0054159E">
        <w:rPr>
          <w:spacing w:val="-2"/>
        </w:rPr>
        <w:t>födointag,</w:t>
      </w:r>
    </w:p>
    <w:p w14:paraId="4F090F59" w14:textId="77777777" w:rsidR="00C15178" w:rsidRPr="0054159E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t>uteblivna</w:t>
      </w:r>
      <w:r w:rsidRPr="0054159E">
        <w:rPr>
          <w:spacing w:val="19"/>
        </w:rPr>
        <w:t xml:space="preserve"> </w:t>
      </w:r>
      <w:r w:rsidRPr="0054159E">
        <w:rPr>
          <w:spacing w:val="-2"/>
        </w:rPr>
        <w:t>måltider,</w:t>
      </w:r>
    </w:p>
    <w:p w14:paraId="299EA44C" w14:textId="77777777" w:rsidR="00C15178" w:rsidRPr="0054159E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rPr>
          <w:spacing w:val="-2"/>
          <w:w w:val="105"/>
        </w:rPr>
        <w:t>alkoholkonsumtion,</w:t>
      </w:r>
    </w:p>
    <w:p w14:paraId="49831B97" w14:textId="77777777" w:rsidR="008B0DE3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54159E">
        <w:rPr>
          <w:w w:val="105"/>
        </w:rPr>
        <w:t>vissa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okompenserade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endokrina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störningar,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(t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ex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hypotyreoidism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främre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 xml:space="preserve">hypofys-eller </w:t>
      </w:r>
      <w:r w:rsidRPr="0054159E">
        <w:rPr>
          <w:spacing w:val="-2"/>
          <w:w w:val="105"/>
        </w:rPr>
        <w:t>binjurebarksinsufficiens),</w:t>
      </w:r>
    </w:p>
    <w:p w14:paraId="60B01E3C" w14:textId="77777777" w:rsidR="008B0DE3" w:rsidRPr="008B0DE3" w:rsidRDefault="0097625B" w:rsidP="008B0DE3">
      <w:pPr>
        <w:pStyle w:val="ListParagraph"/>
        <w:numPr>
          <w:ilvl w:val="0"/>
          <w:numId w:val="15"/>
        </w:numPr>
        <w:tabs>
          <w:tab w:val="left" w:pos="947"/>
        </w:tabs>
        <w:ind w:left="567" w:hanging="567"/>
      </w:pPr>
      <w:r w:rsidRPr="008B0DE3">
        <w:rPr>
          <w:w w:val="105"/>
        </w:rPr>
        <w:t>samtidig</w:t>
      </w:r>
      <w:r w:rsidRPr="008B0DE3">
        <w:rPr>
          <w:spacing w:val="-14"/>
          <w:w w:val="105"/>
        </w:rPr>
        <w:t xml:space="preserve"> </w:t>
      </w:r>
      <w:r w:rsidRPr="008B0DE3">
        <w:rPr>
          <w:w w:val="105"/>
        </w:rPr>
        <w:t>behandling</w:t>
      </w:r>
      <w:r w:rsidRPr="008B0DE3">
        <w:rPr>
          <w:spacing w:val="-13"/>
          <w:w w:val="105"/>
        </w:rPr>
        <w:t xml:space="preserve"> </w:t>
      </w:r>
      <w:r w:rsidRPr="008B0DE3">
        <w:rPr>
          <w:w w:val="105"/>
        </w:rPr>
        <w:t>med</w:t>
      </w:r>
      <w:r w:rsidRPr="008B0DE3">
        <w:rPr>
          <w:spacing w:val="-13"/>
          <w:w w:val="105"/>
        </w:rPr>
        <w:t xml:space="preserve"> </w:t>
      </w:r>
      <w:r w:rsidRPr="008B0DE3">
        <w:rPr>
          <w:w w:val="105"/>
        </w:rPr>
        <w:t>vissa</w:t>
      </w:r>
      <w:r w:rsidRPr="008B0DE3">
        <w:rPr>
          <w:spacing w:val="-13"/>
          <w:w w:val="105"/>
        </w:rPr>
        <w:t xml:space="preserve"> </w:t>
      </w:r>
      <w:r w:rsidRPr="008B0DE3">
        <w:rPr>
          <w:w w:val="105"/>
        </w:rPr>
        <w:t>andra</w:t>
      </w:r>
      <w:r w:rsidRPr="008B0DE3">
        <w:rPr>
          <w:spacing w:val="-13"/>
          <w:w w:val="105"/>
        </w:rPr>
        <w:t xml:space="preserve"> </w:t>
      </w:r>
      <w:r w:rsidRPr="008B0DE3">
        <w:rPr>
          <w:w w:val="105"/>
        </w:rPr>
        <w:t>läkemedel</w:t>
      </w:r>
      <w:r w:rsidRPr="008B0DE3">
        <w:rPr>
          <w:spacing w:val="-13"/>
          <w:w w:val="105"/>
        </w:rPr>
        <w:t xml:space="preserve"> </w:t>
      </w:r>
      <w:r w:rsidRPr="008B0DE3">
        <w:rPr>
          <w:w w:val="105"/>
        </w:rPr>
        <w:t>(se</w:t>
      </w:r>
      <w:r w:rsidRPr="008B0DE3">
        <w:rPr>
          <w:spacing w:val="-13"/>
          <w:w w:val="105"/>
        </w:rPr>
        <w:t xml:space="preserve"> </w:t>
      </w:r>
      <w:r w:rsidRPr="008B0DE3">
        <w:rPr>
          <w:w w:val="105"/>
        </w:rPr>
        <w:t>avsnitt</w:t>
      </w:r>
      <w:r w:rsidRPr="008B0DE3">
        <w:rPr>
          <w:spacing w:val="-13"/>
          <w:w w:val="105"/>
        </w:rPr>
        <w:t xml:space="preserve"> </w:t>
      </w:r>
      <w:r w:rsidRPr="008B0DE3">
        <w:rPr>
          <w:w w:val="105"/>
        </w:rPr>
        <w:t xml:space="preserve">4.5). </w:t>
      </w:r>
    </w:p>
    <w:p w14:paraId="0C879A64" w14:textId="77777777" w:rsidR="008B0DE3" w:rsidRDefault="008B0DE3" w:rsidP="008B0DE3">
      <w:pPr>
        <w:tabs>
          <w:tab w:val="left" w:pos="947"/>
        </w:tabs>
        <w:rPr>
          <w:w w:val="105"/>
          <w:u w:val="single"/>
        </w:rPr>
      </w:pPr>
    </w:p>
    <w:p w14:paraId="31CE5AC8" w14:textId="1DC43DE7" w:rsidR="00C15178" w:rsidRPr="0054159E" w:rsidRDefault="0097625B" w:rsidP="008B0DE3">
      <w:pPr>
        <w:tabs>
          <w:tab w:val="left" w:pos="947"/>
        </w:tabs>
      </w:pPr>
      <w:r w:rsidRPr="008B0DE3">
        <w:rPr>
          <w:w w:val="105"/>
          <w:u w:val="single"/>
        </w:rPr>
        <w:t>Interkurrenta sjukdomar</w:t>
      </w:r>
    </w:p>
    <w:p w14:paraId="547D7E8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Interkurrent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sjukdom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kräver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intensifierad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metabol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övervakning.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många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fall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urintest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ketoner indicerat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ofta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nödvändigt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insulindosen.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Insulinbehovet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vanligen.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 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1-diabetes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fortsätta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regelbundet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åtminstone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liten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mängd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kolhydrater,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även om de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bara kan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äta lite eller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 alls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 kräks osv., och de får aldrig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hoppa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 insulinet helt.</w:t>
      </w:r>
    </w:p>
    <w:p w14:paraId="6D6AD82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6F3405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Insulinantikroppar</w:t>
      </w:r>
    </w:p>
    <w:p w14:paraId="403C25B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Administrering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 kan leda till att antikroppar mot insulinet bildas. I sällsynta fall kan förekomsten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antikroppar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kräva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insulindosen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korrigera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tendens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 hyper- eller hypoglykemi (se avsnitt 5.1).</w:t>
      </w:r>
    </w:p>
    <w:p w14:paraId="5E8063F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E876C7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Hantering</w:t>
      </w:r>
      <w:r w:rsidRPr="0054159E">
        <w:rPr>
          <w:spacing w:val="1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av</w:t>
      </w:r>
      <w:r w:rsidRPr="0054159E">
        <w:rPr>
          <w:spacing w:val="14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förfylld</w:t>
      </w:r>
      <w:r w:rsidRPr="0054159E">
        <w:rPr>
          <w:spacing w:val="13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injektionspenna</w:t>
      </w:r>
    </w:p>
    <w:p w14:paraId="154BB374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lämplig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subkutana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injektioner.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administrering med spruta är nödvändig, ska en injektionsflaska användas (se avsnitt 4.2).</w:t>
      </w:r>
    </w:p>
    <w:p w14:paraId="6B5DD67C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143028AF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Innan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bruksanvisningen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inkluderad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bipacksedeln läsas noggrant.</w:t>
      </w:r>
    </w:p>
    <w:p w14:paraId="629518CA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1695764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Semglee injektionspenna måste användas enligt rekommendationerna i denna bruksanvisning (se </w:t>
      </w:r>
      <w:r w:rsidRPr="0054159E">
        <w:rPr>
          <w:w w:val="105"/>
          <w:sz w:val="22"/>
          <w:szCs w:val="22"/>
        </w:rPr>
        <w:t>avsnitt 6.6).</w:t>
      </w:r>
    </w:p>
    <w:p w14:paraId="5506B02C" w14:textId="0CE4E96F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lastRenderedPageBreak/>
        <w:t>Felmedicinering</w:t>
      </w:r>
    </w:p>
    <w:p w14:paraId="7CA16F1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Felmedicinering har rapporterats där andra insulin, särskilt kortverkande insulin,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misstag har administrerats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istället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felmedicinering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 insulin måste insulinetiketten alltid kontrolleras före varje injektion.</w:t>
      </w:r>
    </w:p>
    <w:p w14:paraId="45C4210F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2FDF594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Kombination</w:t>
      </w:r>
      <w:r w:rsidRPr="0054159E">
        <w:rPr>
          <w:spacing w:val="15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med</w:t>
      </w:r>
      <w:r w:rsidRPr="0054159E">
        <w:rPr>
          <w:spacing w:val="15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Semglee</w:t>
      </w:r>
      <w:r w:rsidRPr="0054159E">
        <w:rPr>
          <w:spacing w:val="16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och</w:t>
      </w:r>
      <w:r w:rsidRPr="0054159E">
        <w:rPr>
          <w:spacing w:val="18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pioglitazon</w:t>
      </w:r>
    </w:p>
    <w:p w14:paraId="6E59C258" w14:textId="77777777" w:rsidR="008B0DE3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Fall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hjärtsvikt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rapporterats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pioglitazon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använts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tillsammans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insulin,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särskilt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 patienter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riskfaktorer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utveckla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hjärtsvikt.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tänka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överväger kombinationsbehandling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pioglitazon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glargin.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kombinationen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 patienten observeras avseende tecken och symtom på hjärtsvikt, viktökning och ödem.</w:t>
      </w:r>
      <w:r w:rsidR="008B0DE3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Pioglitazon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sättas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försämring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hjärtsymtomen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inträffar. </w:t>
      </w:r>
    </w:p>
    <w:p w14:paraId="798D5837" w14:textId="77777777" w:rsidR="008B0DE3" w:rsidRDefault="008B0DE3" w:rsidP="0054159E">
      <w:pPr>
        <w:pStyle w:val="BodyText"/>
        <w:rPr>
          <w:w w:val="105"/>
          <w:sz w:val="22"/>
          <w:szCs w:val="22"/>
        </w:rPr>
      </w:pPr>
    </w:p>
    <w:p w14:paraId="65050BFC" w14:textId="04819066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Hjälpämnen</w:t>
      </w:r>
    </w:p>
    <w:p w14:paraId="0DA9B89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mindre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mmol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(23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mg)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natrium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dos,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d.v.s.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näst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intill </w:t>
      </w:r>
      <w:r w:rsidRPr="0054159E">
        <w:rPr>
          <w:spacing w:val="-2"/>
          <w:w w:val="105"/>
          <w:sz w:val="22"/>
          <w:szCs w:val="22"/>
        </w:rPr>
        <w:t>“natriumfritt”.</w:t>
      </w:r>
    </w:p>
    <w:p w14:paraId="431A230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CBDF47E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Interaktioner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med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andra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läkemedel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övriga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interaktioner</w:t>
      </w:r>
    </w:p>
    <w:p w14:paraId="7E596DC5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7D5234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Ett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antal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substanser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påverkar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glukosomsättningen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kan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kräva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dosanpassning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av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insulin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glargin.</w:t>
      </w:r>
    </w:p>
    <w:p w14:paraId="56B6B58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A5FD7D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Substanser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blodsockersänkande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benägenheten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 inkluderar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orala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antidiabetika,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ACE-hämmare,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disopyramid,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fibrater,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fluoxetin,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monoaminoxidas (MAO)-hämmare, pentoxifyllin, propoxifen, salicylater och sulfonamidantibiotika.</w:t>
      </w:r>
    </w:p>
    <w:p w14:paraId="09E8F38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8D27AD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Substanser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blodsockersänkande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inkluderar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kortikosteroider,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danazol, </w:t>
      </w:r>
      <w:r w:rsidRPr="0054159E">
        <w:rPr>
          <w:spacing w:val="-2"/>
          <w:w w:val="105"/>
          <w:sz w:val="22"/>
          <w:szCs w:val="22"/>
        </w:rPr>
        <w:t xml:space="preserve">diazoxid, diuretika, glukagon, isoniazid, östrogener och progestogener, fentiazinderivat, somatropin, </w:t>
      </w:r>
      <w:r w:rsidRPr="0054159E">
        <w:rPr>
          <w:w w:val="105"/>
          <w:sz w:val="22"/>
          <w:szCs w:val="22"/>
        </w:rPr>
        <w:t>sympatomimetika (t ex epinefrin [adrenalin], salbutamol, terbutalin), tyroideahormoner, atypiska antipsykotiska läkemedel (t ex klozapin och olanzapin) och proteashämmare.</w:t>
      </w:r>
    </w:p>
    <w:p w14:paraId="4DC0A32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23F65A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Betablockerare,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klonidin,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litiumsalter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alkohol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antingen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förstärka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försvaga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insulinets blodsockersänkande effekt. Pentamidin kan förorsaka hypoglykemi som ibland kan följas av </w:t>
      </w:r>
      <w:r w:rsidRPr="0054159E">
        <w:rPr>
          <w:spacing w:val="-2"/>
          <w:w w:val="105"/>
          <w:sz w:val="22"/>
          <w:szCs w:val="22"/>
        </w:rPr>
        <w:t>hyperglykemi.</w:t>
      </w:r>
    </w:p>
    <w:p w14:paraId="052BC61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B5BDF2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Under påverkan av sympatikolytiska läkemedel såsom betablockerare, klonidin, guanetidin och </w:t>
      </w:r>
      <w:r w:rsidRPr="0054159E">
        <w:rPr>
          <w:w w:val="105"/>
          <w:sz w:val="22"/>
          <w:szCs w:val="22"/>
        </w:rPr>
        <w:t>reserpin kan dessutom tecknen på adrenerg motreglering försvagas eller utebli.</w:t>
      </w:r>
    </w:p>
    <w:p w14:paraId="0E8E051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964FB5E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Fertilitet,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graviditet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amning</w:t>
      </w:r>
    </w:p>
    <w:p w14:paraId="320C4D12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CF5723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Graviditet</w:t>
      </w:r>
    </w:p>
    <w:p w14:paraId="7807FF0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 insulin glargin saknas data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 kontrollerade kliniska studier av behandling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gravida kvinnor. 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stor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mängd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data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kvinnor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(över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000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graviditeter)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tyder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specifika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negativa effekter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graviditet,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specifika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missbildningar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fetal/neonatal toxicitet orsakad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glargin.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Data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djur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tyder inte på reproduktionstoxikologiska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effekter. Användning av insulin glargin kan övervägas under graviditet, om det är kliniskt motiverat.</w:t>
      </w:r>
    </w:p>
    <w:p w14:paraId="65CF6A9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138DB6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avgörande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betydelse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redan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existerande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havandeskapsdiabetes upprätthåller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god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metabol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graviditet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förhindra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komplikationer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samband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hyperglykemi. Insulinbehovet kan minska under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 trimestern och ökar vanligen under den andra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tredje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trimestern.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Omedelbart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förlossningen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insulinbehovet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snabbt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(ökad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 för hypoglykemi). Noggrann kontroll av blodsockervärdena är nödvändig.</w:t>
      </w:r>
    </w:p>
    <w:p w14:paraId="5D46C3C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ED0B72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Amning</w:t>
      </w:r>
    </w:p>
    <w:p w14:paraId="0DD0B23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 är okänt om 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utsöndras i bröstmjölk.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Ingen metabolisk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intaget insulin </w:t>
      </w:r>
      <w:r w:rsidRPr="0054159E">
        <w:rPr>
          <w:w w:val="105"/>
          <w:sz w:val="22"/>
          <w:szCs w:val="22"/>
        </w:rPr>
        <w:lastRenderedPageBreak/>
        <w:t>glargin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ammade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nyfödda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barnet/spädbarnet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förväntas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peptid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 bryts ner till aminosyror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magtarmkanalen. Ammande kvinnor kan behöva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insulindosen och </w:t>
      </w:r>
      <w:r w:rsidRPr="0054159E">
        <w:rPr>
          <w:spacing w:val="-2"/>
          <w:w w:val="105"/>
          <w:sz w:val="22"/>
          <w:szCs w:val="22"/>
        </w:rPr>
        <w:t>dieten.</w:t>
      </w:r>
    </w:p>
    <w:p w14:paraId="0BA692C0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1567EC27" w14:textId="105899A2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Fertilitet</w:t>
      </w:r>
    </w:p>
    <w:p w14:paraId="4EDB522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Djurstudier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tyder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inte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på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några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skadliga effekter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avseende fertilitet.</w:t>
      </w:r>
    </w:p>
    <w:p w14:paraId="4EEAC48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F81871F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Effekter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på</w:t>
      </w:r>
      <w:r w:rsidRPr="0054159E">
        <w:rPr>
          <w:spacing w:val="11"/>
          <w:sz w:val="22"/>
          <w:szCs w:val="22"/>
        </w:rPr>
        <w:t xml:space="preserve"> </w:t>
      </w:r>
      <w:r w:rsidRPr="0054159E">
        <w:rPr>
          <w:sz w:val="22"/>
          <w:szCs w:val="22"/>
        </w:rPr>
        <w:t>förmågan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att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framföra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fordon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1"/>
          <w:sz w:val="22"/>
          <w:szCs w:val="22"/>
        </w:rPr>
        <w:t xml:space="preserve"> </w:t>
      </w:r>
      <w:r w:rsidRPr="0054159E">
        <w:rPr>
          <w:sz w:val="22"/>
          <w:szCs w:val="22"/>
        </w:rPr>
        <w:t>använda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maskiner</w:t>
      </w:r>
    </w:p>
    <w:p w14:paraId="47296636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A42F71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Patientens koncentrations- och reaktionsförmåga kan försämras till följd av hypoglykemi eller hyperglykemi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exempelvis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följd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nedsatt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synförmåga.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innebära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situationer där denna förmåga är särskilt viktig (t ex när man kör bil eller använder maskiner).</w:t>
      </w:r>
    </w:p>
    <w:p w14:paraId="160D0BA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D852CF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Patienterna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rådas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åtgärder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bilkörning.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särskilt viktigt för dem som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försvagade varningssignaler för hypoglykemi eller saknar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varningssignaler och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dem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ofta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episoder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hypoglykemi.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dessa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omständigheter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överväga om det är lämpligt att köra bil eller använda maskiner.</w:t>
      </w:r>
    </w:p>
    <w:p w14:paraId="491B8A2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090B6E4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Biverkningar</w:t>
      </w:r>
    </w:p>
    <w:p w14:paraId="0AC51ACE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6A1F95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Sammanfattning</w:t>
      </w:r>
      <w:r w:rsidRPr="0054159E">
        <w:rPr>
          <w:spacing w:val="18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av</w:t>
      </w:r>
      <w:r w:rsidRPr="0054159E">
        <w:rPr>
          <w:spacing w:val="19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säkerhetsprofilen</w:t>
      </w:r>
    </w:p>
    <w:p w14:paraId="4BC09BA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(mycket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vanlig),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vanligen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frekventa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biverkan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insulinterapi,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uppkomma om insulindosen överskrider behovet (se avsnitt 4.4).</w:t>
      </w:r>
    </w:p>
    <w:p w14:paraId="3720138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49B302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Lista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med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biverkningar i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tabellform</w:t>
      </w:r>
    </w:p>
    <w:p w14:paraId="00E0DD8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Följande relaterade biverkningar från kliniska studier,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klassificerade efter organsystem och i minskande frekvensordning, listas nedan (mycket vanlig: ≥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1/10; vanlig: ≥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1/100,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&lt; 1/10;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mindre vanlig: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≥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1/1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000,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&lt;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1/100;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sällsynt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≥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1/10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000,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&lt;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1/1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000: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mycket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sällsynt;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&lt;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1/10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000;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känd frekvens: kan inte beräknas från tillgängliga data).</w:t>
      </w:r>
    </w:p>
    <w:p w14:paraId="4D9E993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867EC4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Biverkningarna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presenteras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inom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varje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frekvensområde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efter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fallande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allvarlighetsgrad.</w:t>
      </w:r>
    </w:p>
    <w:p w14:paraId="25DF5DC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0"/>
        <w:gridCol w:w="1342"/>
        <w:gridCol w:w="1518"/>
        <w:gridCol w:w="1041"/>
        <w:gridCol w:w="1482"/>
        <w:gridCol w:w="973"/>
        <w:gridCol w:w="1068"/>
      </w:tblGrid>
      <w:tr w:rsidR="00C15178" w:rsidRPr="0054159E" w14:paraId="4B32C204" w14:textId="77777777" w:rsidTr="008B0DE3">
        <w:trPr>
          <w:trHeight w:val="714"/>
        </w:trPr>
        <w:tc>
          <w:tcPr>
            <w:tcW w:w="1057" w:type="pct"/>
          </w:tcPr>
          <w:p w14:paraId="051E08F8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2"/>
                <w:w w:val="105"/>
              </w:rPr>
              <w:t xml:space="preserve">MedDRA </w:t>
            </w:r>
            <w:r w:rsidRPr="0054159E">
              <w:rPr>
                <w:b/>
                <w:spacing w:val="-2"/>
              </w:rPr>
              <w:t>Organsystem</w:t>
            </w:r>
          </w:p>
        </w:tc>
        <w:tc>
          <w:tcPr>
            <w:tcW w:w="713" w:type="pct"/>
          </w:tcPr>
          <w:p w14:paraId="6C4ACBDC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2"/>
              </w:rPr>
              <w:t xml:space="preserve">Mycket </w:t>
            </w:r>
            <w:r w:rsidRPr="0054159E">
              <w:rPr>
                <w:b/>
                <w:spacing w:val="-2"/>
                <w:w w:val="105"/>
              </w:rPr>
              <w:t>vanlig</w:t>
            </w:r>
          </w:p>
        </w:tc>
        <w:tc>
          <w:tcPr>
            <w:tcW w:w="806" w:type="pct"/>
          </w:tcPr>
          <w:p w14:paraId="0C7BB8DA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2"/>
                <w:w w:val="105"/>
              </w:rPr>
              <w:t>Vanlig</w:t>
            </w:r>
          </w:p>
        </w:tc>
        <w:tc>
          <w:tcPr>
            <w:tcW w:w="553" w:type="pct"/>
          </w:tcPr>
          <w:p w14:paraId="016F357A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2"/>
              </w:rPr>
              <w:t xml:space="preserve">Mindre </w:t>
            </w:r>
            <w:r w:rsidRPr="0054159E">
              <w:rPr>
                <w:b/>
                <w:spacing w:val="-2"/>
                <w:w w:val="105"/>
              </w:rPr>
              <w:t>vanlig</w:t>
            </w:r>
          </w:p>
        </w:tc>
        <w:tc>
          <w:tcPr>
            <w:tcW w:w="787" w:type="pct"/>
          </w:tcPr>
          <w:p w14:paraId="2263383A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2"/>
                <w:w w:val="105"/>
              </w:rPr>
              <w:t>Sällsynt</w:t>
            </w:r>
          </w:p>
        </w:tc>
        <w:tc>
          <w:tcPr>
            <w:tcW w:w="517" w:type="pct"/>
          </w:tcPr>
          <w:p w14:paraId="5370D7AC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2"/>
              </w:rPr>
              <w:t>Mycket sällsynt</w:t>
            </w:r>
          </w:p>
        </w:tc>
        <w:tc>
          <w:tcPr>
            <w:tcW w:w="567" w:type="pct"/>
          </w:tcPr>
          <w:p w14:paraId="2B0EB538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2"/>
                <w:w w:val="105"/>
              </w:rPr>
              <w:t>Ingen</w:t>
            </w:r>
          </w:p>
          <w:p w14:paraId="6E4AEB53" w14:textId="77777777" w:rsidR="00C15178" w:rsidRPr="0054159E" w:rsidRDefault="0097625B" w:rsidP="0054159E">
            <w:pPr>
              <w:pStyle w:val="TableParagraph"/>
              <w:rPr>
                <w:b/>
              </w:rPr>
            </w:pPr>
            <w:r w:rsidRPr="0054159E">
              <w:rPr>
                <w:b/>
                <w:spacing w:val="-4"/>
                <w:w w:val="105"/>
              </w:rPr>
              <w:t xml:space="preserve">känd </w:t>
            </w:r>
            <w:r w:rsidRPr="0054159E">
              <w:rPr>
                <w:b/>
                <w:spacing w:val="-2"/>
              </w:rPr>
              <w:t>frekvens</w:t>
            </w:r>
          </w:p>
        </w:tc>
      </w:tr>
      <w:tr w:rsidR="00C15178" w:rsidRPr="0054159E" w14:paraId="7C554374" w14:textId="77777777" w:rsidTr="008B0DE3">
        <w:trPr>
          <w:trHeight w:val="475"/>
        </w:trPr>
        <w:tc>
          <w:tcPr>
            <w:tcW w:w="1057" w:type="pct"/>
          </w:tcPr>
          <w:p w14:paraId="7549FED3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Immunsystemet</w:t>
            </w:r>
          </w:p>
        </w:tc>
        <w:tc>
          <w:tcPr>
            <w:tcW w:w="713" w:type="pct"/>
          </w:tcPr>
          <w:p w14:paraId="32C1C9A8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806" w:type="pct"/>
          </w:tcPr>
          <w:p w14:paraId="4F62062D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53" w:type="pct"/>
          </w:tcPr>
          <w:p w14:paraId="7E93C582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787" w:type="pct"/>
          </w:tcPr>
          <w:p w14:paraId="060D1247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</w:rPr>
              <w:t xml:space="preserve">Allergisk </w:t>
            </w:r>
            <w:r w:rsidRPr="0054159E">
              <w:rPr>
                <w:spacing w:val="-2"/>
                <w:w w:val="105"/>
              </w:rPr>
              <w:t>reaktion</w:t>
            </w:r>
          </w:p>
        </w:tc>
        <w:tc>
          <w:tcPr>
            <w:tcW w:w="517" w:type="pct"/>
          </w:tcPr>
          <w:p w14:paraId="3E82DF9F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67" w:type="pct"/>
          </w:tcPr>
          <w:p w14:paraId="3DC9A895" w14:textId="77777777" w:rsidR="00C15178" w:rsidRPr="0054159E" w:rsidRDefault="00C15178" w:rsidP="0054159E">
            <w:pPr>
              <w:pStyle w:val="TableParagraph"/>
            </w:pPr>
          </w:p>
        </w:tc>
      </w:tr>
      <w:tr w:rsidR="00C15178" w:rsidRPr="0054159E" w14:paraId="24C87A78" w14:textId="77777777" w:rsidTr="008B0DE3">
        <w:trPr>
          <w:trHeight w:val="472"/>
        </w:trPr>
        <w:tc>
          <w:tcPr>
            <w:tcW w:w="1057" w:type="pct"/>
          </w:tcPr>
          <w:p w14:paraId="6E09A57C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Metabolism</w:t>
            </w:r>
            <w:r w:rsidRPr="0054159E">
              <w:rPr>
                <w:spacing w:val="-12"/>
                <w:w w:val="105"/>
              </w:rPr>
              <w:t xml:space="preserve"> </w:t>
            </w:r>
            <w:r w:rsidRPr="0054159E">
              <w:rPr>
                <w:spacing w:val="-2"/>
                <w:w w:val="105"/>
              </w:rPr>
              <w:t>och nutrition</w:t>
            </w:r>
          </w:p>
        </w:tc>
        <w:tc>
          <w:tcPr>
            <w:tcW w:w="713" w:type="pct"/>
          </w:tcPr>
          <w:p w14:paraId="031E7911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Hypoglykemi</w:t>
            </w:r>
          </w:p>
        </w:tc>
        <w:tc>
          <w:tcPr>
            <w:tcW w:w="806" w:type="pct"/>
          </w:tcPr>
          <w:p w14:paraId="43172DC2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53" w:type="pct"/>
          </w:tcPr>
          <w:p w14:paraId="6B43483D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787" w:type="pct"/>
          </w:tcPr>
          <w:p w14:paraId="0F37380F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17" w:type="pct"/>
          </w:tcPr>
          <w:p w14:paraId="546E6081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67" w:type="pct"/>
          </w:tcPr>
          <w:p w14:paraId="29791286" w14:textId="77777777" w:rsidR="00C15178" w:rsidRPr="0054159E" w:rsidRDefault="00C15178" w:rsidP="0054159E">
            <w:pPr>
              <w:pStyle w:val="TableParagraph"/>
            </w:pPr>
          </w:p>
        </w:tc>
      </w:tr>
      <w:tr w:rsidR="00C15178" w:rsidRPr="0054159E" w14:paraId="3DBCCD8D" w14:textId="77777777" w:rsidTr="008B0DE3">
        <w:trPr>
          <w:trHeight w:val="471"/>
        </w:trPr>
        <w:tc>
          <w:tcPr>
            <w:tcW w:w="1057" w:type="pct"/>
          </w:tcPr>
          <w:p w14:paraId="3A0F14A0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Centrala</w:t>
            </w:r>
            <w:r w:rsidRPr="0054159E">
              <w:rPr>
                <w:spacing w:val="-12"/>
                <w:w w:val="105"/>
              </w:rPr>
              <w:t xml:space="preserve"> </w:t>
            </w:r>
            <w:r w:rsidRPr="0054159E">
              <w:rPr>
                <w:spacing w:val="-2"/>
                <w:w w:val="105"/>
              </w:rPr>
              <w:t>och</w:t>
            </w:r>
            <w:r w:rsidRPr="0054159E">
              <w:rPr>
                <w:spacing w:val="-11"/>
                <w:w w:val="105"/>
              </w:rPr>
              <w:t xml:space="preserve"> </w:t>
            </w:r>
            <w:r w:rsidRPr="0054159E">
              <w:rPr>
                <w:spacing w:val="-2"/>
                <w:w w:val="105"/>
              </w:rPr>
              <w:t>perifera nervsystemet</w:t>
            </w:r>
          </w:p>
        </w:tc>
        <w:tc>
          <w:tcPr>
            <w:tcW w:w="713" w:type="pct"/>
          </w:tcPr>
          <w:p w14:paraId="6F971F74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806" w:type="pct"/>
          </w:tcPr>
          <w:p w14:paraId="139EA379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53" w:type="pct"/>
          </w:tcPr>
          <w:p w14:paraId="47F21606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787" w:type="pct"/>
          </w:tcPr>
          <w:p w14:paraId="2D43BF72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17" w:type="pct"/>
          </w:tcPr>
          <w:p w14:paraId="1B143509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Dysgeusi</w:t>
            </w:r>
          </w:p>
        </w:tc>
        <w:tc>
          <w:tcPr>
            <w:tcW w:w="567" w:type="pct"/>
          </w:tcPr>
          <w:p w14:paraId="71434BB8" w14:textId="77777777" w:rsidR="00C15178" w:rsidRPr="0054159E" w:rsidRDefault="00C15178" w:rsidP="0054159E">
            <w:pPr>
              <w:pStyle w:val="TableParagraph"/>
            </w:pPr>
          </w:p>
        </w:tc>
      </w:tr>
      <w:tr w:rsidR="00C15178" w:rsidRPr="0054159E" w14:paraId="2969C5DE" w14:textId="77777777" w:rsidTr="008B0DE3">
        <w:trPr>
          <w:trHeight w:val="710"/>
        </w:trPr>
        <w:tc>
          <w:tcPr>
            <w:tcW w:w="1057" w:type="pct"/>
          </w:tcPr>
          <w:p w14:paraId="0F266FDE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4"/>
                <w:w w:val="105"/>
              </w:rPr>
              <w:t>Ögon</w:t>
            </w:r>
          </w:p>
        </w:tc>
        <w:tc>
          <w:tcPr>
            <w:tcW w:w="713" w:type="pct"/>
          </w:tcPr>
          <w:p w14:paraId="509E62BA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806" w:type="pct"/>
          </w:tcPr>
          <w:p w14:paraId="673E538F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53" w:type="pct"/>
          </w:tcPr>
          <w:p w14:paraId="5D18748E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787" w:type="pct"/>
          </w:tcPr>
          <w:p w14:paraId="0E3C631A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Synnedsättning</w:t>
            </w:r>
          </w:p>
          <w:p w14:paraId="3DB2850F" w14:textId="77777777" w:rsidR="00C15178" w:rsidRPr="0054159E" w:rsidRDefault="00C15178" w:rsidP="0054159E">
            <w:pPr>
              <w:pStyle w:val="TableParagraph"/>
            </w:pPr>
          </w:p>
          <w:p w14:paraId="04A7552A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Retinopati</w:t>
            </w:r>
          </w:p>
        </w:tc>
        <w:tc>
          <w:tcPr>
            <w:tcW w:w="517" w:type="pct"/>
          </w:tcPr>
          <w:p w14:paraId="227ACF07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67" w:type="pct"/>
          </w:tcPr>
          <w:p w14:paraId="5C64FDCF" w14:textId="77777777" w:rsidR="00C15178" w:rsidRPr="0054159E" w:rsidRDefault="00C15178" w:rsidP="0054159E">
            <w:pPr>
              <w:pStyle w:val="TableParagraph"/>
            </w:pPr>
          </w:p>
        </w:tc>
      </w:tr>
      <w:tr w:rsidR="00C15178" w:rsidRPr="0054159E" w14:paraId="394DFA94" w14:textId="77777777" w:rsidTr="008B0DE3">
        <w:trPr>
          <w:trHeight w:val="475"/>
        </w:trPr>
        <w:tc>
          <w:tcPr>
            <w:tcW w:w="1057" w:type="pct"/>
          </w:tcPr>
          <w:p w14:paraId="59D89D0E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Hud</w:t>
            </w:r>
            <w:r w:rsidRPr="0054159E">
              <w:rPr>
                <w:spacing w:val="-12"/>
                <w:w w:val="105"/>
              </w:rPr>
              <w:t xml:space="preserve"> </w:t>
            </w:r>
            <w:r w:rsidRPr="0054159E">
              <w:rPr>
                <w:spacing w:val="-2"/>
                <w:w w:val="105"/>
              </w:rPr>
              <w:t>och</w:t>
            </w:r>
            <w:r w:rsidRPr="0054159E">
              <w:rPr>
                <w:spacing w:val="-11"/>
                <w:w w:val="105"/>
              </w:rPr>
              <w:t xml:space="preserve"> </w:t>
            </w:r>
            <w:r w:rsidRPr="0054159E">
              <w:rPr>
                <w:spacing w:val="-2"/>
                <w:w w:val="105"/>
              </w:rPr>
              <w:t>subkutan vävnad</w:t>
            </w:r>
          </w:p>
        </w:tc>
        <w:tc>
          <w:tcPr>
            <w:tcW w:w="713" w:type="pct"/>
          </w:tcPr>
          <w:p w14:paraId="660DFFE5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806" w:type="pct"/>
          </w:tcPr>
          <w:p w14:paraId="421EDDEA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Lipohypertrofi</w:t>
            </w:r>
          </w:p>
        </w:tc>
        <w:tc>
          <w:tcPr>
            <w:tcW w:w="553" w:type="pct"/>
          </w:tcPr>
          <w:p w14:paraId="35343F29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Lipoatrofi</w:t>
            </w:r>
          </w:p>
        </w:tc>
        <w:tc>
          <w:tcPr>
            <w:tcW w:w="787" w:type="pct"/>
          </w:tcPr>
          <w:p w14:paraId="3067E9FA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17" w:type="pct"/>
          </w:tcPr>
          <w:p w14:paraId="1D87ECBF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67" w:type="pct"/>
          </w:tcPr>
          <w:p w14:paraId="02921576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 xml:space="preserve">Kutan </w:t>
            </w:r>
            <w:r w:rsidRPr="0054159E">
              <w:rPr>
                <w:spacing w:val="-2"/>
              </w:rPr>
              <w:t>amyloidos</w:t>
            </w:r>
          </w:p>
        </w:tc>
      </w:tr>
      <w:tr w:rsidR="00C15178" w:rsidRPr="0054159E" w14:paraId="5566E2B8" w14:textId="77777777" w:rsidTr="008B0DE3">
        <w:trPr>
          <w:trHeight w:val="711"/>
        </w:trPr>
        <w:tc>
          <w:tcPr>
            <w:tcW w:w="1057" w:type="pct"/>
          </w:tcPr>
          <w:p w14:paraId="7F92C7C5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</w:rPr>
              <w:t xml:space="preserve">Muskuloskeletala </w:t>
            </w:r>
            <w:r w:rsidRPr="0054159E">
              <w:rPr>
                <w:w w:val="105"/>
              </w:rPr>
              <w:t>systemet och</w:t>
            </w:r>
          </w:p>
          <w:p w14:paraId="3D06D6C3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bindväv</w:t>
            </w:r>
          </w:p>
        </w:tc>
        <w:tc>
          <w:tcPr>
            <w:tcW w:w="713" w:type="pct"/>
          </w:tcPr>
          <w:p w14:paraId="4A69DCF7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806" w:type="pct"/>
          </w:tcPr>
          <w:p w14:paraId="5A4EDFAC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53" w:type="pct"/>
          </w:tcPr>
          <w:p w14:paraId="1EE7B190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787" w:type="pct"/>
          </w:tcPr>
          <w:p w14:paraId="3993A041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17" w:type="pct"/>
          </w:tcPr>
          <w:p w14:paraId="6F77A744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2"/>
                <w:w w:val="105"/>
              </w:rPr>
              <w:t>Myalgi</w:t>
            </w:r>
          </w:p>
        </w:tc>
        <w:tc>
          <w:tcPr>
            <w:tcW w:w="567" w:type="pct"/>
          </w:tcPr>
          <w:p w14:paraId="5C58CABF" w14:textId="77777777" w:rsidR="00C15178" w:rsidRPr="0054159E" w:rsidRDefault="00C15178" w:rsidP="0054159E">
            <w:pPr>
              <w:pStyle w:val="TableParagraph"/>
            </w:pPr>
          </w:p>
        </w:tc>
      </w:tr>
      <w:tr w:rsidR="00C15178" w:rsidRPr="0054159E" w14:paraId="24A2196E" w14:textId="77777777" w:rsidTr="008B0DE3">
        <w:trPr>
          <w:trHeight w:val="714"/>
        </w:trPr>
        <w:tc>
          <w:tcPr>
            <w:tcW w:w="1057" w:type="pct"/>
          </w:tcPr>
          <w:p w14:paraId="671484CF" w14:textId="77777777" w:rsidR="00C15178" w:rsidRPr="0054159E" w:rsidRDefault="0097625B" w:rsidP="0054159E">
            <w:pPr>
              <w:pStyle w:val="TableParagraph"/>
            </w:pPr>
            <w:r w:rsidRPr="0054159E">
              <w:t>Allmänna</w:t>
            </w:r>
            <w:r w:rsidRPr="0054159E">
              <w:rPr>
                <w:spacing w:val="22"/>
              </w:rPr>
              <w:t xml:space="preserve"> </w:t>
            </w:r>
            <w:r w:rsidRPr="0054159E">
              <w:rPr>
                <w:spacing w:val="-2"/>
              </w:rPr>
              <w:t>symtom</w:t>
            </w:r>
          </w:p>
          <w:p w14:paraId="1937DC7B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w w:val="105"/>
              </w:rPr>
              <w:t>och/eller</w:t>
            </w:r>
            <w:r w:rsidRPr="0054159E">
              <w:rPr>
                <w:spacing w:val="-14"/>
                <w:w w:val="105"/>
              </w:rPr>
              <w:t xml:space="preserve"> </w:t>
            </w:r>
            <w:r w:rsidRPr="0054159E">
              <w:rPr>
                <w:w w:val="105"/>
              </w:rPr>
              <w:t>symtom</w:t>
            </w:r>
            <w:r w:rsidRPr="0054159E">
              <w:rPr>
                <w:spacing w:val="-13"/>
                <w:w w:val="105"/>
              </w:rPr>
              <w:t xml:space="preserve"> </w:t>
            </w:r>
            <w:r w:rsidRPr="0054159E">
              <w:rPr>
                <w:w w:val="105"/>
              </w:rPr>
              <w:t xml:space="preserve">vid </w:t>
            </w:r>
            <w:r w:rsidRPr="0054159E">
              <w:rPr>
                <w:spacing w:val="-2"/>
              </w:rPr>
              <w:t>administreringsstället</w:t>
            </w:r>
          </w:p>
        </w:tc>
        <w:tc>
          <w:tcPr>
            <w:tcW w:w="713" w:type="pct"/>
          </w:tcPr>
          <w:p w14:paraId="0F122803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806" w:type="pct"/>
          </w:tcPr>
          <w:p w14:paraId="4695BFF3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w w:val="105"/>
              </w:rPr>
              <w:t xml:space="preserve">Reaktioner vid </w:t>
            </w:r>
            <w:r w:rsidRPr="0054159E">
              <w:rPr>
                <w:spacing w:val="-2"/>
              </w:rPr>
              <w:t>injektionsstället</w:t>
            </w:r>
          </w:p>
        </w:tc>
        <w:tc>
          <w:tcPr>
            <w:tcW w:w="553" w:type="pct"/>
          </w:tcPr>
          <w:p w14:paraId="79F1A457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787" w:type="pct"/>
          </w:tcPr>
          <w:p w14:paraId="463AA05B" w14:textId="77777777" w:rsidR="00C15178" w:rsidRPr="0054159E" w:rsidRDefault="0097625B" w:rsidP="0054159E">
            <w:pPr>
              <w:pStyle w:val="TableParagraph"/>
            </w:pPr>
            <w:r w:rsidRPr="0054159E">
              <w:rPr>
                <w:spacing w:val="-4"/>
                <w:w w:val="105"/>
              </w:rPr>
              <w:t>Ödem</w:t>
            </w:r>
          </w:p>
        </w:tc>
        <w:tc>
          <w:tcPr>
            <w:tcW w:w="517" w:type="pct"/>
          </w:tcPr>
          <w:p w14:paraId="52269B8C" w14:textId="77777777" w:rsidR="00C15178" w:rsidRPr="0054159E" w:rsidRDefault="00C15178" w:rsidP="0054159E">
            <w:pPr>
              <w:pStyle w:val="TableParagraph"/>
            </w:pPr>
          </w:p>
        </w:tc>
        <w:tc>
          <w:tcPr>
            <w:tcW w:w="567" w:type="pct"/>
          </w:tcPr>
          <w:p w14:paraId="2E2A378E" w14:textId="77777777" w:rsidR="00C15178" w:rsidRPr="0054159E" w:rsidRDefault="00C15178" w:rsidP="0054159E">
            <w:pPr>
              <w:pStyle w:val="TableParagraph"/>
            </w:pPr>
          </w:p>
        </w:tc>
      </w:tr>
    </w:tbl>
    <w:p w14:paraId="79B6587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36BCBD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lastRenderedPageBreak/>
        <w:t>Beskrivning</w:t>
      </w:r>
      <w:r w:rsidRPr="0054159E">
        <w:rPr>
          <w:spacing w:val="15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av</w:t>
      </w:r>
      <w:r w:rsidRPr="0054159E">
        <w:rPr>
          <w:spacing w:val="14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utvalda</w:t>
      </w:r>
      <w:r w:rsidRPr="0054159E">
        <w:rPr>
          <w:spacing w:val="17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biverkningar</w:t>
      </w:r>
    </w:p>
    <w:p w14:paraId="397769B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51E97CC" w14:textId="77777777" w:rsidR="00C15178" w:rsidRPr="0054159E" w:rsidRDefault="0097625B" w:rsidP="0054159E">
      <w:pPr>
        <w:rPr>
          <w:i/>
        </w:rPr>
      </w:pPr>
      <w:r w:rsidRPr="0054159E">
        <w:rPr>
          <w:i/>
          <w:u w:val="single"/>
        </w:rPr>
        <w:t>Metabolism</w:t>
      </w:r>
      <w:r w:rsidRPr="0054159E">
        <w:rPr>
          <w:i/>
          <w:spacing w:val="13"/>
          <w:u w:val="single"/>
        </w:rPr>
        <w:t xml:space="preserve"> </w:t>
      </w:r>
      <w:r w:rsidRPr="0054159E">
        <w:rPr>
          <w:i/>
          <w:u w:val="single"/>
        </w:rPr>
        <w:t>och</w:t>
      </w:r>
      <w:r w:rsidRPr="0054159E">
        <w:rPr>
          <w:i/>
          <w:spacing w:val="17"/>
          <w:u w:val="single"/>
        </w:rPr>
        <w:t xml:space="preserve"> </w:t>
      </w:r>
      <w:r w:rsidRPr="0054159E">
        <w:rPr>
          <w:i/>
          <w:spacing w:val="-2"/>
          <w:u w:val="single"/>
        </w:rPr>
        <w:t>nutrition</w:t>
      </w:r>
    </w:p>
    <w:p w14:paraId="71B2478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Allvarliga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attacker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synnerhet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återkommande,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leda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neurologiska skador. Utdragna eller allvarliga hypoglykemiska episoder kan vara livshotande.</w:t>
      </w:r>
    </w:p>
    <w:p w14:paraId="5AB914B8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59AFF7F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Hos många patienter föregås tecknen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symtomen på neuroglykopeni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tecken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 adrenerg motreglering.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Generellt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gäller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snabbare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blodsockret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faller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desto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markant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blir motregleringen och dess symtom (se avsnitt 4.4).</w:t>
      </w:r>
    </w:p>
    <w:p w14:paraId="4EC7B7B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EDF8ED1" w14:textId="77777777" w:rsidR="00C15178" w:rsidRPr="0054159E" w:rsidRDefault="0097625B" w:rsidP="0054159E">
      <w:pPr>
        <w:rPr>
          <w:i/>
        </w:rPr>
      </w:pPr>
      <w:r w:rsidRPr="0054159E">
        <w:rPr>
          <w:i/>
          <w:spacing w:val="-2"/>
          <w:w w:val="105"/>
          <w:u w:val="single"/>
        </w:rPr>
        <w:t>Immunsystemet</w:t>
      </w:r>
    </w:p>
    <w:p w14:paraId="4176CFA0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Omedelbara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allergiska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reaktioner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sällsynta.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Sådana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reaktioner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(inklusive insulin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glargin)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hjälpämne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medföra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generella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hudreaktioner,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angioödem, bronkospasm, blodtrycksfall och chock och kan vara livshotande.</w:t>
      </w:r>
    </w:p>
    <w:p w14:paraId="060815F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F3EE989" w14:textId="77777777" w:rsidR="00C15178" w:rsidRPr="0054159E" w:rsidRDefault="0097625B" w:rsidP="0054159E">
      <w:pPr>
        <w:rPr>
          <w:i/>
        </w:rPr>
      </w:pPr>
      <w:r w:rsidRPr="0054159E">
        <w:rPr>
          <w:i/>
          <w:spacing w:val="-4"/>
          <w:w w:val="105"/>
          <w:u w:val="single"/>
        </w:rPr>
        <w:t>Ögon</w:t>
      </w:r>
    </w:p>
    <w:p w14:paraId="2B9219F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markant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förändring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blodsockerkontrollen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orsaka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övergående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synförsämring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grund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 tillfällig förändring av linsens vätskefyllnad och dess refraktionsindex.</w:t>
      </w:r>
    </w:p>
    <w:p w14:paraId="1EF9FF0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7BA810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En långvarigt förbättrad blodsockerkontroll minskar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risken för progression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diabetesretinopati. 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intensifierad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insulinterapi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plötslig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förbättring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blodsockerkontrollen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emellertid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 upphov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diabetesretinopatin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tillfälligt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försämras.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proliferativ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retinopati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allvarliga hypoglykemiska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attacker orsaka transitorisk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amauros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särskilt om fotokoagulation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ej har </w:t>
      </w:r>
      <w:r w:rsidRPr="0054159E">
        <w:rPr>
          <w:spacing w:val="-2"/>
          <w:w w:val="105"/>
          <w:sz w:val="22"/>
          <w:szCs w:val="22"/>
        </w:rPr>
        <w:t>genomförts.</w:t>
      </w:r>
    </w:p>
    <w:p w14:paraId="48F47AD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619D589" w14:textId="77777777" w:rsidR="00C15178" w:rsidRPr="0054159E" w:rsidRDefault="0097625B" w:rsidP="0054159E">
      <w:pPr>
        <w:rPr>
          <w:i/>
        </w:rPr>
      </w:pPr>
      <w:r w:rsidRPr="0054159E">
        <w:rPr>
          <w:i/>
          <w:w w:val="105"/>
          <w:u w:val="single"/>
        </w:rPr>
        <w:t>Hud</w:t>
      </w:r>
      <w:r w:rsidRPr="0054159E">
        <w:rPr>
          <w:i/>
          <w:spacing w:val="-13"/>
          <w:w w:val="105"/>
          <w:u w:val="single"/>
        </w:rPr>
        <w:t xml:space="preserve"> </w:t>
      </w:r>
      <w:r w:rsidRPr="0054159E">
        <w:rPr>
          <w:i/>
          <w:w w:val="105"/>
          <w:u w:val="single"/>
        </w:rPr>
        <w:t>och</w:t>
      </w:r>
      <w:r w:rsidRPr="0054159E">
        <w:rPr>
          <w:i/>
          <w:spacing w:val="-13"/>
          <w:w w:val="105"/>
          <w:u w:val="single"/>
        </w:rPr>
        <w:t xml:space="preserve"> </w:t>
      </w:r>
      <w:r w:rsidRPr="0054159E">
        <w:rPr>
          <w:i/>
          <w:w w:val="105"/>
          <w:u w:val="single"/>
        </w:rPr>
        <w:t>subkutan</w:t>
      </w:r>
      <w:r w:rsidRPr="0054159E">
        <w:rPr>
          <w:i/>
          <w:spacing w:val="-12"/>
          <w:w w:val="105"/>
          <w:u w:val="single"/>
        </w:rPr>
        <w:t xml:space="preserve"> </w:t>
      </w:r>
      <w:r w:rsidRPr="0054159E">
        <w:rPr>
          <w:i/>
          <w:spacing w:val="-2"/>
          <w:w w:val="105"/>
          <w:u w:val="single"/>
        </w:rPr>
        <w:t>vävnad</w:t>
      </w:r>
    </w:p>
    <w:p w14:paraId="0821C88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Lipodystrofi och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kutan amyloidos kan uppträda i injektionsområdet och fördröja den lokala </w:t>
      </w:r>
      <w:r w:rsidRPr="0054159E">
        <w:rPr>
          <w:spacing w:val="-2"/>
          <w:w w:val="105"/>
          <w:sz w:val="22"/>
          <w:szCs w:val="22"/>
        </w:rPr>
        <w:t xml:space="preserve">insulinabsorptionen. Kontinuerlig växling av injektionsställe inom det angivna injektionsområdet kan </w:t>
      </w:r>
      <w:r w:rsidRPr="0054159E">
        <w:rPr>
          <w:w w:val="105"/>
          <w:sz w:val="22"/>
          <w:szCs w:val="22"/>
        </w:rPr>
        <w:t>bidra till att minska eller förhindra dessa reaktioner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 avsnitt 4.4).</w:t>
      </w:r>
    </w:p>
    <w:p w14:paraId="1316C22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B2232B8" w14:textId="77777777" w:rsidR="00C15178" w:rsidRPr="0054159E" w:rsidRDefault="0097625B" w:rsidP="0054159E">
      <w:pPr>
        <w:rPr>
          <w:i/>
        </w:rPr>
      </w:pPr>
      <w:r w:rsidRPr="0054159E">
        <w:rPr>
          <w:i/>
          <w:u w:val="single"/>
        </w:rPr>
        <w:t>Allmänna</w:t>
      </w:r>
      <w:r w:rsidRPr="0054159E">
        <w:rPr>
          <w:i/>
          <w:spacing w:val="16"/>
          <w:u w:val="single"/>
        </w:rPr>
        <w:t xml:space="preserve"> </w:t>
      </w:r>
      <w:r w:rsidRPr="0054159E">
        <w:rPr>
          <w:i/>
          <w:u w:val="single"/>
        </w:rPr>
        <w:t>symtom</w:t>
      </w:r>
      <w:r w:rsidRPr="0054159E">
        <w:rPr>
          <w:i/>
          <w:spacing w:val="15"/>
          <w:u w:val="single"/>
        </w:rPr>
        <w:t xml:space="preserve"> </w:t>
      </w:r>
      <w:r w:rsidRPr="0054159E">
        <w:rPr>
          <w:i/>
          <w:u w:val="single"/>
        </w:rPr>
        <w:t>och/eller</w:t>
      </w:r>
      <w:r w:rsidRPr="0054159E">
        <w:rPr>
          <w:i/>
          <w:spacing w:val="15"/>
          <w:u w:val="single"/>
        </w:rPr>
        <w:t xml:space="preserve"> </w:t>
      </w:r>
      <w:r w:rsidRPr="0054159E">
        <w:rPr>
          <w:i/>
          <w:u w:val="single"/>
        </w:rPr>
        <w:t>symtom</w:t>
      </w:r>
      <w:r w:rsidRPr="0054159E">
        <w:rPr>
          <w:i/>
          <w:spacing w:val="15"/>
          <w:u w:val="single"/>
        </w:rPr>
        <w:t xml:space="preserve"> </w:t>
      </w:r>
      <w:r w:rsidRPr="0054159E">
        <w:rPr>
          <w:i/>
          <w:u w:val="single"/>
        </w:rPr>
        <w:t>vid</w:t>
      </w:r>
      <w:r w:rsidRPr="0054159E">
        <w:rPr>
          <w:i/>
          <w:spacing w:val="16"/>
          <w:u w:val="single"/>
        </w:rPr>
        <w:t xml:space="preserve"> </w:t>
      </w:r>
      <w:r w:rsidRPr="0054159E">
        <w:rPr>
          <w:i/>
          <w:spacing w:val="-2"/>
          <w:u w:val="single"/>
        </w:rPr>
        <w:t>administreringsstället</w:t>
      </w:r>
    </w:p>
    <w:p w14:paraId="1A00A8A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Reaktioner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inkluderar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rodnad,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smärta,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klåda,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urtikaria,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svullnad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inflammation. De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flesta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mindre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reaktioner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brukar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vanligen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inom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några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dagar till några veckor.</w:t>
      </w:r>
    </w:p>
    <w:p w14:paraId="26536A4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92134E7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sällsynta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förorsaka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natriumretention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ödem,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synnerhet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tidigare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dålig metabol kontroll förbättras genom intensifierad insulinterapi.</w:t>
      </w:r>
    </w:p>
    <w:p w14:paraId="39F77F9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6E5F55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Pediatrisk</w:t>
      </w:r>
      <w:r w:rsidRPr="0054159E">
        <w:rPr>
          <w:spacing w:val="19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population</w:t>
      </w:r>
    </w:p>
    <w:p w14:paraId="19155750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allmänhet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säkerhetsprofilen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ungdomar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(≤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18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år)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likartad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säkerhetsprofil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 ser hos vuxna.</w:t>
      </w:r>
    </w:p>
    <w:p w14:paraId="477F5261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62C36875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Biverkningar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rapporterats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läkemedlet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godkänts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försäljning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omfattar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reaktioner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 injektionsstället (smärta och reaktion på injektionsstället) och hudreaktioner (utslag, urtikaria) hos barn och ungdomar (≤ 18 år) jämfört med vuxna.</w:t>
      </w:r>
    </w:p>
    <w:p w14:paraId="55756717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7E18A173" w14:textId="77777777" w:rsidR="008B0DE3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Säkerhetsdata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kliniska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tillgängliga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yngre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år. </w:t>
      </w:r>
    </w:p>
    <w:p w14:paraId="3EEA208A" w14:textId="77777777" w:rsidR="008B0DE3" w:rsidRDefault="008B0DE3" w:rsidP="0054159E">
      <w:pPr>
        <w:pStyle w:val="BodyText"/>
        <w:rPr>
          <w:w w:val="105"/>
          <w:sz w:val="22"/>
          <w:szCs w:val="22"/>
        </w:rPr>
      </w:pPr>
    </w:p>
    <w:p w14:paraId="7D8B4CE2" w14:textId="11F6AA26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  <w:u w:val="single"/>
        </w:rPr>
        <w:t>Rapportering av misstänkta biverkningar</w:t>
      </w:r>
    </w:p>
    <w:p w14:paraId="64116805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viktigt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rapportera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misstänkta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biverkningar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läkemedlet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godkänts.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möjligt att</w:t>
      </w:r>
      <w:r w:rsidRPr="0054159E">
        <w:rPr>
          <w:spacing w:val="-1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kontinuerligt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övervaka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läkemedlets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nytta-riskförhållande.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Hälso-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sjukvårdspersonal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uppmanas att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rapportera varje misstänkt biverkning via </w:t>
      </w:r>
      <w:r w:rsidRPr="0054159E">
        <w:rPr>
          <w:color w:val="000000"/>
          <w:w w:val="105"/>
          <w:sz w:val="22"/>
          <w:szCs w:val="22"/>
          <w:highlight w:val="lightGray"/>
        </w:rPr>
        <w:t>det nationella rapporteringssystemet</w:t>
      </w:r>
      <w:r w:rsidRPr="0054159E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listat</w:t>
      </w:r>
      <w:r w:rsidRPr="0054159E">
        <w:rPr>
          <w:color w:val="000000"/>
          <w:spacing w:val="-1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 xml:space="preserve">i </w:t>
      </w:r>
      <w:r w:rsidRPr="0054159E">
        <w:rPr>
          <w:color w:val="0000FF"/>
          <w:w w:val="105"/>
          <w:sz w:val="22"/>
          <w:szCs w:val="22"/>
          <w:highlight w:val="lightGray"/>
          <w:u w:val="single" w:color="0000FF"/>
        </w:rPr>
        <w:t>bilaga V</w:t>
      </w:r>
      <w:r w:rsidRPr="0054159E">
        <w:rPr>
          <w:color w:val="000000"/>
          <w:w w:val="105"/>
          <w:sz w:val="22"/>
          <w:szCs w:val="22"/>
        </w:rPr>
        <w:t>.</w:t>
      </w:r>
    </w:p>
    <w:p w14:paraId="0AD073A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9F11CA9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lastRenderedPageBreak/>
        <w:t>Överdosering</w:t>
      </w:r>
    </w:p>
    <w:p w14:paraId="31E5878A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D8D949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Symtom</w:t>
      </w:r>
    </w:p>
    <w:p w14:paraId="3E52E0F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Överdosering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insulin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kan leda till allvarlig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ibland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långvarig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livshotande hypoglykemi.</w:t>
      </w:r>
    </w:p>
    <w:p w14:paraId="0CA45240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2C7DFD1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Åtgärder</w:t>
      </w:r>
    </w:p>
    <w:p w14:paraId="213635F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Mindre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attacker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vanligen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åtgärdas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intag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kolhydrater. Justeringar av dosering, måltidsmönster eller fysisk aktivitet kan bli nödvändiga.</w:t>
      </w:r>
    </w:p>
    <w:p w14:paraId="37C0EF3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FA5EA7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 xml:space="preserve">Allvarligare attacker med koma, kramper eller neurologiska störningar kan behandlas med </w:t>
      </w:r>
      <w:r w:rsidRPr="0054159E">
        <w:rPr>
          <w:spacing w:val="-2"/>
          <w:w w:val="105"/>
          <w:sz w:val="22"/>
          <w:szCs w:val="22"/>
        </w:rPr>
        <w:t xml:space="preserve">intramuskulärt/subkutant glukagon eller koncentrerad intravenös glukos. Fortsatt kolhydratintag och </w:t>
      </w:r>
      <w:r w:rsidRPr="0054159E">
        <w:rPr>
          <w:w w:val="105"/>
          <w:sz w:val="22"/>
          <w:szCs w:val="22"/>
        </w:rPr>
        <w:t xml:space="preserve">observation kan bli nödvändigt, då hypoglykemi kan återkomma efter en till synes klinisk </w:t>
      </w:r>
      <w:r w:rsidRPr="0054159E">
        <w:rPr>
          <w:spacing w:val="-2"/>
          <w:w w:val="105"/>
          <w:sz w:val="22"/>
          <w:szCs w:val="22"/>
        </w:rPr>
        <w:t>återhämtning.</w:t>
      </w:r>
    </w:p>
    <w:p w14:paraId="1B1FEC9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2C4E46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67A308F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816"/>
        </w:tabs>
        <w:spacing w:before="0"/>
        <w:ind w:left="0" w:firstLine="0"/>
        <w:rPr>
          <w:sz w:val="22"/>
          <w:szCs w:val="22"/>
        </w:rPr>
      </w:pPr>
      <w:r w:rsidRPr="0054159E">
        <w:rPr>
          <w:spacing w:val="2"/>
          <w:sz w:val="22"/>
          <w:szCs w:val="22"/>
        </w:rPr>
        <w:t>FARMAKOLOGISKA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EGENSKAPER</w:t>
      </w:r>
    </w:p>
    <w:p w14:paraId="58A5B730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68719316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Farmakodynamiska</w:t>
      </w:r>
      <w:r w:rsidRPr="0054159E">
        <w:rPr>
          <w:spacing w:val="39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egenskaper</w:t>
      </w:r>
    </w:p>
    <w:p w14:paraId="6824AD5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5CAE5A9" w14:textId="2BC0A145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Farmakoterapeutisk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grupp: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analoger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injektion, </w:t>
      </w:r>
      <w:r w:rsidRPr="0054159E">
        <w:rPr>
          <w:spacing w:val="-2"/>
          <w:w w:val="105"/>
          <w:sz w:val="22"/>
          <w:szCs w:val="22"/>
        </w:rPr>
        <w:t>långverkande.</w:t>
      </w:r>
      <w:r w:rsidR="008B0DE3">
        <w:rPr>
          <w:spacing w:val="-2"/>
          <w:w w:val="105"/>
          <w:sz w:val="22"/>
          <w:szCs w:val="22"/>
        </w:rPr>
        <w:t xml:space="preserve"> </w:t>
      </w:r>
      <w:r w:rsidRPr="0054159E">
        <w:rPr>
          <w:sz w:val="22"/>
          <w:szCs w:val="22"/>
        </w:rPr>
        <w:t>ATC-kod: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A10AE04.</w:t>
      </w:r>
    </w:p>
    <w:p w14:paraId="13D95BC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4A219B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tillhör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gruppen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”biosimilars”.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Ytterligare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information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på Europeiska läkemedelsmyndighetens webbplats </w:t>
      </w:r>
      <w:hyperlink r:id="rId9">
        <w:r w:rsidRPr="0054159E">
          <w:rPr>
            <w:color w:val="0000FF"/>
            <w:w w:val="105"/>
            <w:sz w:val="22"/>
            <w:szCs w:val="22"/>
            <w:u w:val="single" w:color="0000FF"/>
          </w:rPr>
          <w:t>http://www.ema.europa.eu</w:t>
        </w:r>
        <w:r w:rsidRPr="0054159E">
          <w:rPr>
            <w:color w:val="0000FF"/>
            <w:w w:val="105"/>
            <w:sz w:val="22"/>
            <w:szCs w:val="22"/>
          </w:rPr>
          <w:t>.</w:t>
        </w:r>
      </w:hyperlink>
    </w:p>
    <w:p w14:paraId="29C22F9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9A89C1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Verkningsmekanism</w:t>
      </w:r>
    </w:p>
    <w:p w14:paraId="5265A2A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humaninsulinanalog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konstruerad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låg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löslighet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neutralt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pH.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 fullständigt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lösligt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 det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sura pH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 Semglee injektionslösning har (pH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4). Efter injektion i subkutan vävnad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neutraliseras den sura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lösningen, vilket leder till bildning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mikrofällningar. Ur mikrofällningarna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frigörs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kontinuerligt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små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mängder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vilket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förutsägbar koncentrations-/tidsprofil utan toppar, med en förlängd verkningsduration.</w:t>
      </w:r>
    </w:p>
    <w:p w14:paraId="201D371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BD701B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Insulin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metaboliseras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till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två aktiva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metaboliter, M1 och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M2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(se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avsnitt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5.2).</w:t>
      </w:r>
    </w:p>
    <w:p w14:paraId="226A72B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8BFEC7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Insulinreceptorbindning: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i/>
          <w:w w:val="105"/>
          <w:sz w:val="22"/>
          <w:szCs w:val="22"/>
        </w:rPr>
        <w:t>In</w:t>
      </w:r>
      <w:r w:rsidRPr="0054159E">
        <w:rPr>
          <w:i/>
          <w:spacing w:val="-13"/>
          <w:w w:val="105"/>
          <w:sz w:val="22"/>
          <w:szCs w:val="22"/>
        </w:rPr>
        <w:t xml:space="preserve"> </w:t>
      </w:r>
      <w:r w:rsidRPr="0054159E">
        <w:rPr>
          <w:i/>
          <w:w w:val="105"/>
          <w:sz w:val="22"/>
          <w:szCs w:val="22"/>
        </w:rPr>
        <w:t>vitro</w:t>
      </w:r>
      <w:r w:rsidRPr="0054159E">
        <w:rPr>
          <w:i/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tyder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affiniteten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insulinreceptorn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insulin glargin och dess två metaboliter M1 och M2 är lika som för humaninsulin.</w:t>
      </w:r>
    </w:p>
    <w:p w14:paraId="25E0439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7A15006" w14:textId="13B7D061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IGF-1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receptorbindning: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Insulin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glargins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affinitet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den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humana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IGF-1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receptorn</w:t>
      </w:r>
      <w:r w:rsidRPr="0054159E">
        <w:rPr>
          <w:spacing w:val="11"/>
          <w:sz w:val="22"/>
          <w:szCs w:val="22"/>
        </w:rPr>
        <w:t xml:space="preserve"> </w:t>
      </w:r>
      <w:r w:rsidRPr="0054159E">
        <w:rPr>
          <w:sz w:val="22"/>
          <w:szCs w:val="22"/>
        </w:rPr>
        <w:t>är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ungefär</w:t>
      </w:r>
      <w:r w:rsidR="008B0DE3">
        <w:rPr>
          <w:spacing w:val="-2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5-8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högre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humaninsulin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(men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ungefär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70-80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lägre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IGF-1)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M1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M2 binder till IGF-1 receptorn med något lägre affinitet jämfört med humaninsulin.</w:t>
      </w:r>
    </w:p>
    <w:p w14:paraId="7287CCF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ECE46C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Den totala terapeutiska insulinkoncentrationen (insulin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dess metaboliter) som setts hos patienter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diabetes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 I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markant lägre än den som skulle behövas för att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uppta hälften av maximal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bindningskapacitet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IGF-1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receptorn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efterföljande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aktiveringen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mitogena proliferativa signalvägen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 initieras av IGF-1 receptorn. Fysiologisk koncentration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endogent IGF-1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aktivera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mitogena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proliferativa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signalvägen.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Emellertid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koncentrationer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 sett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insulinbehandling,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inklusive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glargin-behandling,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avsevärt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lägre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farmakologiska koncentration som behövs för att aktivera IGF-1 signalväg.</w:t>
      </w:r>
    </w:p>
    <w:p w14:paraId="2A7E9C5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6413B4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Insulinets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insulin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primära effekt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är reglering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glukosmetabolismen.</w:t>
      </w:r>
    </w:p>
    <w:p w14:paraId="1F8B118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dess analoger sänker blodsockernivåerna genom att stimulera perifert glukosupptag, särskilt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skelettmuskler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fett,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genom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hämma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glukosproduktionen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levern.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hämmar lipolys i fettceller, hämmar proteolys och ökar proteinsyntesen.</w:t>
      </w:r>
    </w:p>
    <w:p w14:paraId="130179C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I kliniska farmakologiska studier har intravenöst insulin glargin och humaninsulin visats vara ekvipotenta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samma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doser.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verkningstid påverkas av fysisk aktivitet och andra variabler.</w:t>
      </w:r>
    </w:p>
    <w:p w14:paraId="5FD16EE6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0DE9C20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euglykemiska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clampundersökningar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friska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individer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satte effekten in långsammare för subkutant insulin glargin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 för humant NPH-insulin, dess verkningsprofil var jämn och utan toppar, och effektdurationen förlängdes.</w:t>
      </w:r>
    </w:p>
    <w:p w14:paraId="5BC4CC8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7E8006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Följande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diagram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resultaten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patienter:</w:t>
      </w:r>
    </w:p>
    <w:p w14:paraId="0A65798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1F48D74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Verkningsprofil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hos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patienter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med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typ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1-</w:t>
      </w:r>
      <w:r w:rsidRPr="0054159E">
        <w:rPr>
          <w:spacing w:val="-2"/>
          <w:sz w:val="22"/>
          <w:szCs w:val="22"/>
        </w:rPr>
        <w:t>diabetes</w:t>
      </w:r>
    </w:p>
    <w:p w14:paraId="4DE391AD" w14:textId="77777777" w:rsidR="00C15178" w:rsidRPr="0054159E" w:rsidRDefault="0097625B" w:rsidP="0054159E">
      <w:pPr>
        <w:pStyle w:val="BodyText"/>
        <w:rPr>
          <w:b/>
          <w:sz w:val="22"/>
          <w:szCs w:val="22"/>
        </w:rPr>
      </w:pPr>
      <w:r w:rsidRPr="0054159E">
        <w:rPr>
          <w:b/>
          <w:noProof/>
          <w:sz w:val="22"/>
          <w:szCs w:val="22"/>
        </w:rPr>
        <w:drawing>
          <wp:anchor distT="0" distB="0" distL="0" distR="0" simplePos="0" relativeHeight="251620352" behindDoc="1" locked="0" layoutInCell="1" allowOverlap="1" wp14:anchorId="3BE4E2C0" wp14:editId="767C0A14">
            <wp:simplePos x="0" y="0"/>
            <wp:positionH relativeFrom="page">
              <wp:posOffset>1841500</wp:posOffset>
            </wp:positionH>
            <wp:positionV relativeFrom="paragraph">
              <wp:posOffset>205105</wp:posOffset>
            </wp:positionV>
            <wp:extent cx="4546600" cy="2844800"/>
            <wp:effectExtent l="0" t="0" r="635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8817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*mängd infunderad glukos för att upprätthålla konstanta plasmaglukosnivåer (medelvärden per timme).</w:t>
      </w:r>
    </w:p>
    <w:p w14:paraId="146BE0D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99C6DF2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längre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effektdurationen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subkutant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givet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relaterad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 långsammare absorptionshastigheten och ger stöd för administrering en gång per dag.</w:t>
      </w:r>
    </w:p>
    <w:p w14:paraId="5F4C58D3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5132A35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Verkningsprofilen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insulinanaloger,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variera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mycket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mellan olika individer eller hos samma individ.</w:t>
      </w:r>
    </w:p>
    <w:p w14:paraId="1EB15D4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55465B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klinisk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symtomen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kontraregulatoriska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hormonsvar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likvärdiga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 intravenöst insulin glargin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humaninsulin hos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friska frivilliga försökspersoner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hos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 med diabetes typ 1.</w:t>
      </w:r>
    </w:p>
    <w:p w14:paraId="61CF70D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E2944B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kliniska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sågs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samma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frekvens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antikroppar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korsreagerar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 glargin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både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 grupper som behandlades med NPH-insulin och hos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grupper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behandlades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insulin glargin.</w:t>
      </w:r>
    </w:p>
    <w:p w14:paraId="403D30E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225A707" w14:textId="6D28761F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Effekten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(givet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dagligen)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diabetesretinopati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utvärderades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öppen 5-årig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 i jämförelse med NPH-insulin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(givet två gånger dagligen) hos 1024 patienter med diabetes typ 2 där progression av retinopati med 3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flera grader på skalan Early Treatment</w:t>
      </w:r>
      <w:r w:rsidR="008B0DE3">
        <w:rPr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Diabetic Retinopathy Study (ETDRS) undersöktes genom ögonbottenfotografering. Ingen signifikant </w:t>
      </w:r>
      <w:r w:rsidRPr="0054159E">
        <w:rPr>
          <w:w w:val="105"/>
          <w:sz w:val="22"/>
          <w:szCs w:val="22"/>
        </w:rPr>
        <w:t>skillnad observerades avseende progression av diabetesretinopati då insulin glargin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jämfördes med </w:t>
      </w:r>
      <w:r w:rsidRPr="0054159E">
        <w:rPr>
          <w:spacing w:val="-2"/>
          <w:w w:val="105"/>
          <w:sz w:val="22"/>
          <w:szCs w:val="22"/>
        </w:rPr>
        <w:t>NPH-insulin.</w:t>
      </w:r>
    </w:p>
    <w:p w14:paraId="7985780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05B99FE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Studien ORIGIN (Outcome Reduction with Initial Glargine INtervention) var en randomiserad multicenterstudie med en 2x2 faktoriell design, som utfördes på 12 357 deltagare med hög kardiovaskulär risk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förhöjt fasteglukos (IFG) eller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nedsatt glukostolerans (IGT) (12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% av deltagarna), eller diabetes typ 2 som behandlats med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≤ 1 peroralt antidiabetesmedel (88 % av deltagarna).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Deltagarna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randomiserades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(1:1)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(n=6264)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titrerades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uppnå fasteplasmaglukos (FPG) ≤ 95 mg/dl (5,3 mM) eller standardbehandling (n=6273).</w:t>
      </w:r>
    </w:p>
    <w:p w14:paraId="2C7822F3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252F54D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primära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effektmåttet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inträffad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kardiovaskulär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död,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icke-dödlig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hjärtinfarkt eller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icke-dödlig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stroke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primära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effektmåttet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primära händelserna inträffade eller till revaskularisering (koronar, karotid eller perifer) eller sjukhusinläggning för hjärtsvikt.</w:t>
      </w:r>
    </w:p>
    <w:p w14:paraId="40C18D04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0D79795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Sekundära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effektmått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inkluderade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mortalitet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oberoende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orsak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sammantaget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mikrovaskulärt </w:t>
      </w:r>
      <w:r w:rsidRPr="0054159E">
        <w:rPr>
          <w:spacing w:val="-2"/>
          <w:w w:val="105"/>
          <w:sz w:val="22"/>
          <w:szCs w:val="22"/>
        </w:rPr>
        <w:t>resultat.</w:t>
      </w:r>
    </w:p>
    <w:p w14:paraId="082FACC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805444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relativa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kardiovaskulär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sjukdom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kardiovaskulär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död jämfört med standardbehandling. Det fanns inga skillnader mellan insulin glargin och standardbehandling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avseende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båda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primära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effektmåtten,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effektmått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innefattar dessa resultat, mortalitet oberoende av orsak eller sammantaget mikrovaskulärt resultat.</w:t>
      </w:r>
    </w:p>
    <w:p w14:paraId="6D18879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117AAF6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Genomsnittlig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studiens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slut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0,42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enheter/kg.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utgångsläget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(baseline) hade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deltagarna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medianvärde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HbA1c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6,4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%.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Medianen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HbA1c-värdena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behandling </w:t>
      </w:r>
      <w:r w:rsidRPr="0054159E">
        <w:rPr>
          <w:spacing w:val="-2"/>
          <w:w w:val="105"/>
          <w:sz w:val="22"/>
          <w:szCs w:val="22"/>
        </w:rPr>
        <w:t xml:space="preserve">varierade från 5,9-6,4% för insulin glargin-gruppen och från 6,2-6,6% för standardbehandlingsgruppen </w:t>
      </w:r>
      <w:r w:rsidRPr="0054159E">
        <w:rPr>
          <w:w w:val="105"/>
          <w:sz w:val="22"/>
          <w:szCs w:val="22"/>
        </w:rPr>
        <w:t>under hela uppföljningstiden.</w:t>
      </w:r>
    </w:p>
    <w:p w14:paraId="5F56DCD2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6B97C78E" w14:textId="2F91572B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Frekvensen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(antal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drabbade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100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patientårs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exponering)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1,05 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 glargin och 0,30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standardbehandlingsgruppen och frekvensen av bekräftad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ej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 hypoglykemi var 7,71 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 glargin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2,44 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standardbehandlingsgruppen. Under hela den</w:t>
      </w:r>
      <w:r w:rsidR="008B0DE3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6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långa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42%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glargin-gruppen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aldrig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drabbades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hypoglykemi.</w:t>
      </w:r>
    </w:p>
    <w:p w14:paraId="38CF8B9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D2B2D8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Vid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sista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besöket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hade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kroppsvikten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genomsnitt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1,4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 glargin-gruppen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sänkts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0,8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standardbehandlingsgruppen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jämfört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utgångsvärdet.</w:t>
      </w:r>
    </w:p>
    <w:p w14:paraId="4C7F19D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30F3FF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Pediatrisk</w:t>
      </w:r>
      <w:r w:rsidRPr="0054159E">
        <w:rPr>
          <w:spacing w:val="19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population</w:t>
      </w:r>
    </w:p>
    <w:p w14:paraId="54E6F25D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I en randomiserad kontrollerad klinisk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prövning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behandlades pediatriska patienter (i åldern 6-15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år) 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(n=349)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28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veckor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basal-bolus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insulinregim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reguljärt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gavs före varje måltid. Insulin glargin administrerades en gång om dagen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läggdags och i den andra gruppen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administrerades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NPH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humaninsulin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två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dagligen.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Liknande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HbA1c och antalet fall av symptomatiska hypoglykemier observerades i båda behandlingsgrupperna.</w:t>
      </w:r>
    </w:p>
    <w:p w14:paraId="5B76073D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3AECB20D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Fasteplasmaglukos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minskade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dock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ursprungsvärdet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fick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jämförelse med NPH-gruppen.</w:t>
      </w:r>
    </w:p>
    <w:p w14:paraId="647FF50C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2577758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även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färre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gruppen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fick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143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patienterna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 behandlades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 glargin i denna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 fortsatte behandlingen med insulin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en icke-kontrollerad studieförlängning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en uppföljning på i snitt 2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år. Inga nya säkerhetssignaler observerades under denna förlängda behandling med insulin glargin.</w:t>
      </w:r>
    </w:p>
    <w:p w14:paraId="72E405C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0BF2978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En cross-over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 utfördes där insulin glargin tillsammans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lispro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jämfördes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NPH tillsammans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reguljärt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(varje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administrerades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16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veckor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slumpvis ordning) hos 26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ungdomar med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 1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 i åldern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12-18 år. Som i den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pediatriska studien beskriven ovan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 reduceringen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fasteplasmaglukos från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ursprungsvärdet större i gruppen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insulin glargin i jämförelse med NPH-gruppen.</w:t>
      </w:r>
    </w:p>
    <w:p w14:paraId="30A6A9A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Förändringen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HbA1c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ursprungsvärdet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liknande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båda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grupperna.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Blodglukosvärden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 mättes över natten var dock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signifikant högre i 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glargin/lispro-gruppen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jämförelse med NPH/reguljär-gruppen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medelnadir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5,4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mM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jämfört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4,1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mM.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motsvarande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sätt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 frekvensen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nattliga hypoglykemier 32% i 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glargin/lispro-gruppen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 jämförelse med 52% i </w:t>
      </w:r>
      <w:r w:rsidRPr="0054159E">
        <w:rPr>
          <w:spacing w:val="-2"/>
          <w:w w:val="105"/>
          <w:sz w:val="22"/>
          <w:szCs w:val="22"/>
        </w:rPr>
        <w:t>NPH/reguljär-gruppen.</w:t>
      </w:r>
    </w:p>
    <w:p w14:paraId="04C722F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695398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En 24 veckor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lång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 med parallella grupper har utförts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 125 barn i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åldrarna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 till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6 år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diabetes typ 1, där insulin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 givet en gång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dagligen på morgonen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jämfördes med NPH-insulin givet 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två gånger dagligen som basinsulin.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Båda grupperna fick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bolusinsulin före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måltiderna. Det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primära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målet,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demonstrera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”non-inferiority”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förhållande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NPH-insulin vid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uppfylldes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fanns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tendens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ökning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hypoglykemiska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händelser med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[insulin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glargin: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NPH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frekvenskvot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(95%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konfidensintervall)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=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1,18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(0,97-1,44)]. Glykerat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hemoglobulin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glukosvariabiliteten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jämförbara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båda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behandlingsgrupperna.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nya säkerhetssignaler observerades i denna studie.</w:t>
      </w:r>
    </w:p>
    <w:p w14:paraId="3A52BDAE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0E18B9AB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Farmakokinetiska</w:t>
      </w:r>
      <w:r w:rsidRPr="0054159E">
        <w:rPr>
          <w:spacing w:val="38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egenskaper</w:t>
      </w:r>
    </w:p>
    <w:p w14:paraId="659786B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01184A7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Hos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friska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individer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diabetespatienter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visade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insulinserumkoncentrationerna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långsammare och mycket mer utdragen absorption utan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toppar efter subkutan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insulin glargin i jämförelse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humant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NPH-insulin.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Koncentrationerna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stämde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således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överens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tidsprofilen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den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farmakologiska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aktiviteten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glargin.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Ovanstående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diagram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effektprofilerna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 tiden för insulin glargin och NPH-insulin.</w:t>
      </w:r>
    </w:p>
    <w:p w14:paraId="1BEE6AB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481998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Insulin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 injicerat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gång dagligen når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steady-statenivåer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2-4 dagar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efter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första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dosen.</w:t>
      </w:r>
    </w:p>
    <w:p w14:paraId="1AEB65E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3B07A2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Vid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intravenös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halveringstiderna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eliminationsfasen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humaninsulin jämförbara.</w:t>
      </w:r>
    </w:p>
    <w:p w14:paraId="344A698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5BFCCF8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Efter subkutan injektion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 diabetespatienter metaboliseras insulin glargin snabbt vid beta-kedjans terminala karboxylgrupp och bildar de aktiva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metaboliterna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M1 (21A-Gly-insulin)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och </w:t>
      </w:r>
      <w:r w:rsidRPr="0054159E">
        <w:rPr>
          <w:spacing w:val="-2"/>
          <w:w w:val="105"/>
          <w:sz w:val="22"/>
          <w:szCs w:val="22"/>
        </w:rPr>
        <w:t xml:space="preserve">M2 (21A-Gly-des-30B-Thr-insulin). I plasma cirkulerar huvudsakligen metaboliten M1. Exponeringen </w:t>
      </w:r>
      <w:r w:rsidRPr="0054159E">
        <w:rPr>
          <w:w w:val="105"/>
          <w:sz w:val="22"/>
          <w:szCs w:val="22"/>
        </w:rPr>
        <w:t>för M1 ökar med administrerad dos av insulin glargin.</w:t>
      </w:r>
    </w:p>
    <w:p w14:paraId="222E0A6A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4A2706E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 farmakokinetiska och farmakodynamiska fynden indikerar att effekten av den subkutana injektionen med insulin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huvudsakligen baseras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 exponeringen för M1. Insulin glargin och metaboliten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M2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påvisbara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stora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majoriteten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påvisbara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 koncentrationen oberoende av administrerad dos av insulin glargin.</w:t>
      </w:r>
    </w:p>
    <w:p w14:paraId="5640D0B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F92EB0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kliniska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studier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uppvisade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subgruppsanalyser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avseende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ålder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kön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skillnader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 säkerhet och effekt hos patienter behandlade med insulin glargin jämfört med den totala </w:t>
      </w:r>
      <w:r w:rsidRPr="0054159E">
        <w:rPr>
          <w:spacing w:val="-2"/>
          <w:w w:val="105"/>
          <w:sz w:val="22"/>
          <w:szCs w:val="22"/>
        </w:rPr>
        <w:t>studiepopulationen.</w:t>
      </w:r>
    </w:p>
    <w:p w14:paraId="124FEF8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FA58C9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Pediatrisk</w:t>
      </w:r>
      <w:r w:rsidRPr="0054159E">
        <w:rPr>
          <w:spacing w:val="19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population</w:t>
      </w:r>
    </w:p>
    <w:p w14:paraId="29AFA30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Farmakokinetiken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6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utvärderades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klinisk studie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avsnitt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5.1).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Dalvärdena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plasma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dess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huvudsakliga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metaboliter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M1 och M2 uppmättes hos barn som behandlades med insulin glargin. De visade liknande plasmakoncentrationsmönster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vuxna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gav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bevis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ackumulering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 eller dess metaboliter vid kronisk dosering.</w:t>
      </w:r>
    </w:p>
    <w:p w14:paraId="520CF0B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57AB142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Prekliniska</w:t>
      </w:r>
      <w:r w:rsidRPr="0054159E">
        <w:rPr>
          <w:spacing w:val="23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säkerhetsuppgifter</w:t>
      </w:r>
    </w:p>
    <w:p w14:paraId="4C61891D" w14:textId="77777777" w:rsidR="008B0DE3" w:rsidRDefault="008B0DE3" w:rsidP="0054159E">
      <w:pPr>
        <w:pStyle w:val="BodyText"/>
        <w:rPr>
          <w:spacing w:val="-2"/>
          <w:w w:val="105"/>
          <w:sz w:val="22"/>
          <w:szCs w:val="22"/>
        </w:rPr>
      </w:pPr>
    </w:p>
    <w:p w14:paraId="13E920D1" w14:textId="33512E14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Gängse studier avseende säkerhetsfarmakologi, allmäntoxicitet, genotoxicitet, karcinogenicitet, och </w:t>
      </w:r>
      <w:r w:rsidRPr="0054159E">
        <w:rPr>
          <w:w w:val="105"/>
          <w:sz w:val="22"/>
          <w:szCs w:val="22"/>
        </w:rPr>
        <w:t>reproduktionseffekter visade inte några särskilda risker för människa.</w:t>
      </w:r>
    </w:p>
    <w:p w14:paraId="1EB55B0F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816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lastRenderedPageBreak/>
        <w:t>FARMACEUTISKA</w:t>
      </w:r>
      <w:r w:rsidRPr="0054159E">
        <w:rPr>
          <w:spacing w:val="42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UPPGIFTER</w:t>
      </w:r>
    </w:p>
    <w:p w14:paraId="2E72FFE7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0CD01644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Förteckning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över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hjälpämnen</w:t>
      </w:r>
    </w:p>
    <w:p w14:paraId="25F2DDE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FF4E547" w14:textId="77777777" w:rsidR="008B0DE3" w:rsidRDefault="0097625B" w:rsidP="0054159E">
      <w:pPr>
        <w:pStyle w:val="BodyText"/>
        <w:jc w:val="both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Zinkklorid </w:t>
      </w:r>
    </w:p>
    <w:p w14:paraId="163136EB" w14:textId="77777777" w:rsidR="008B0DE3" w:rsidRDefault="0097625B" w:rsidP="0054159E">
      <w:pPr>
        <w:pStyle w:val="BodyText"/>
        <w:jc w:val="both"/>
        <w:rPr>
          <w:spacing w:val="-2"/>
          <w:sz w:val="22"/>
          <w:szCs w:val="22"/>
        </w:rPr>
      </w:pPr>
      <w:r w:rsidRPr="0054159E">
        <w:rPr>
          <w:spacing w:val="-2"/>
          <w:sz w:val="22"/>
          <w:szCs w:val="22"/>
        </w:rPr>
        <w:t xml:space="preserve">Metakresol </w:t>
      </w:r>
    </w:p>
    <w:p w14:paraId="7137F7C0" w14:textId="710CE16E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Glycerol</w:t>
      </w:r>
    </w:p>
    <w:p w14:paraId="25C6E801" w14:textId="77777777" w:rsidR="008B0DE3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 xml:space="preserve">Saltsyra (för pH-justering) E507 </w:t>
      </w:r>
    </w:p>
    <w:p w14:paraId="7336F31E" w14:textId="77777777" w:rsidR="008B0DE3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Natriumhydroxid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(för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pH-justering)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E524 </w:t>
      </w:r>
    </w:p>
    <w:p w14:paraId="0B28853A" w14:textId="5ABF2D3A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Vatten för injektionsvätskor</w:t>
      </w:r>
    </w:p>
    <w:p w14:paraId="2C8BBAF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78F8439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Inkompatibiliteter</w:t>
      </w:r>
    </w:p>
    <w:p w14:paraId="27D03BED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A97B5E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Detta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blandas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läkemedel.</w:t>
      </w:r>
    </w:p>
    <w:p w14:paraId="5BDD7BB2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01F0A8F5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Hållbarhet</w:t>
      </w:r>
    </w:p>
    <w:p w14:paraId="088E6DEA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5B1B523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3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år.</w:t>
      </w:r>
    </w:p>
    <w:p w14:paraId="422F1A1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4098FE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Hållbarhet</w:t>
      </w:r>
      <w:r w:rsidRPr="0054159E">
        <w:rPr>
          <w:spacing w:val="1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efter</w:t>
      </w:r>
      <w:r w:rsidRPr="0054159E">
        <w:rPr>
          <w:spacing w:val="14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första</w:t>
      </w:r>
      <w:r w:rsidRPr="0054159E">
        <w:rPr>
          <w:spacing w:val="17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användning</w:t>
      </w:r>
      <w:r w:rsidRPr="0054159E">
        <w:rPr>
          <w:spacing w:val="12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av</w:t>
      </w:r>
      <w:r w:rsidRPr="0054159E">
        <w:rPr>
          <w:spacing w:val="13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injektionspennan</w:t>
      </w:r>
    </w:p>
    <w:p w14:paraId="1DE30BD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A4A901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Läkemedlet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maximalt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veckor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högst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25°C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skydd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värme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 ljus. Penna under användning får inte förvaras i kylskåp.</w:t>
      </w:r>
    </w:p>
    <w:p w14:paraId="0986EA2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Skyddslocket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måste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sättas tillbaka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på pennan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efter injektion. Ljuskänsligt.</w:t>
      </w:r>
    </w:p>
    <w:p w14:paraId="17D0755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332486C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Särskilda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förvaringsanvisningar</w:t>
      </w:r>
    </w:p>
    <w:p w14:paraId="2B112B75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CBCE14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2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före</w:t>
      </w:r>
      <w:r w:rsidRPr="0054159E">
        <w:rPr>
          <w:spacing w:val="19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051B15F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B2789C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Förvaras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i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kylskåp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(2°C-</w:t>
      </w:r>
      <w:r w:rsidRPr="0054159E">
        <w:rPr>
          <w:spacing w:val="-2"/>
          <w:sz w:val="22"/>
          <w:szCs w:val="22"/>
        </w:rPr>
        <w:t>8°C).</w:t>
      </w:r>
    </w:p>
    <w:p w14:paraId="36DCEB8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Får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ej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frysas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direktkontakt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frysfack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kylklamp. Förvara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ytterkartongen.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Ljuskänsligt.</w:t>
      </w:r>
    </w:p>
    <w:p w14:paraId="5444BD9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C2AF78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476667B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EA6569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Förvaringsanvisningar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läkemedlet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efter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öppnande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finns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avsnitt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4"/>
          <w:sz w:val="22"/>
          <w:szCs w:val="22"/>
        </w:rPr>
        <w:t>6.3.</w:t>
      </w:r>
    </w:p>
    <w:p w14:paraId="0E558B2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2C8CB10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Förpackningstyp</w:t>
      </w:r>
      <w:r w:rsidRPr="0054159E">
        <w:rPr>
          <w:spacing w:val="23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innehåll</w:t>
      </w:r>
    </w:p>
    <w:p w14:paraId="6C22E181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131F0A7" w14:textId="77777777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Cylinderampull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färglöst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kolv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(brombutylgummi)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förslutning(laminat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av polyisopren och brombutylgummi). Cylinderampullen är innesluten i en injektionspenna för </w:t>
      </w:r>
      <w:r w:rsidRPr="0054159E">
        <w:rPr>
          <w:spacing w:val="-2"/>
          <w:w w:val="105"/>
          <w:sz w:val="22"/>
          <w:szCs w:val="22"/>
        </w:rPr>
        <w:t>engångsbruk.</w:t>
      </w:r>
    </w:p>
    <w:p w14:paraId="3F4850B8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43E9F88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En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förfylld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innehåller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3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ml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lösning.</w:t>
      </w:r>
    </w:p>
    <w:p w14:paraId="01F0464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Förpackningar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5,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multipelförpackning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(2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förpackningar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5) </w:t>
      </w:r>
      <w:r w:rsidRPr="0054159E">
        <w:rPr>
          <w:spacing w:val="-2"/>
          <w:w w:val="105"/>
          <w:sz w:val="22"/>
          <w:szCs w:val="22"/>
        </w:rPr>
        <w:t>injektionspennor.</w:t>
      </w:r>
    </w:p>
    <w:p w14:paraId="79C51FE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A66DD42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Eventuellt kommer inte alla förpackningsstorlekar att marknadsföras. </w:t>
      </w:r>
      <w:r w:rsidRPr="0054159E">
        <w:rPr>
          <w:w w:val="105"/>
          <w:sz w:val="22"/>
          <w:szCs w:val="22"/>
        </w:rPr>
        <w:t>Injektionsnålar ingår ej i förpackningen.</w:t>
      </w:r>
    </w:p>
    <w:p w14:paraId="2EAB391E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7742F7D4" w14:textId="77777777" w:rsidR="00C15178" w:rsidRPr="0054159E" w:rsidRDefault="0097625B" w:rsidP="0054159E">
      <w:pPr>
        <w:pStyle w:val="Heading2"/>
        <w:numPr>
          <w:ilvl w:val="1"/>
          <w:numId w:val="17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Särskilda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anvisningar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destruktion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övrig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hantering</w:t>
      </w:r>
    </w:p>
    <w:p w14:paraId="5F2A6B76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96979FC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Innan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gången,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rumstemperatur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under 1-2 </w:t>
      </w:r>
      <w:r w:rsidRPr="0054159E">
        <w:rPr>
          <w:w w:val="105"/>
          <w:sz w:val="22"/>
          <w:szCs w:val="22"/>
        </w:rPr>
        <w:lastRenderedPageBreak/>
        <w:t>timmar.</w:t>
      </w:r>
    </w:p>
    <w:p w14:paraId="397ED0B9" w14:textId="77777777" w:rsidR="008B0DE3" w:rsidRPr="0054159E" w:rsidRDefault="008B0DE3" w:rsidP="0054159E">
      <w:pPr>
        <w:pStyle w:val="BodyText"/>
        <w:rPr>
          <w:sz w:val="22"/>
          <w:szCs w:val="22"/>
        </w:rPr>
      </w:pPr>
    </w:p>
    <w:p w14:paraId="5E79BCD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Inspektera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cylinderampullen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klar,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färglös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lösning,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synliga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fasta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partiklar 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vattenlik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konsistens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användas.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Eftersom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lösning,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behöver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skakas eller blandas före användning.</w:t>
      </w:r>
    </w:p>
    <w:p w14:paraId="7F4F887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932DB5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blandas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spädas.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Blandning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spädning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ändra tids-/verkningsprofilen och blandning kan förorsaka utfällning.</w:t>
      </w:r>
    </w:p>
    <w:p w14:paraId="1F15E67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63608E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Tomma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injektionspennor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får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aldrig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återanvändas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måste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kasseras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på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ett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lämpligt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sätt.</w:t>
      </w:r>
    </w:p>
    <w:p w14:paraId="01FFE12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06C81B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eventuell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överföring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sjukdom,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en </w:t>
      </w:r>
      <w:r w:rsidRPr="0054159E">
        <w:rPr>
          <w:spacing w:val="-2"/>
          <w:w w:val="105"/>
          <w:sz w:val="22"/>
          <w:szCs w:val="22"/>
        </w:rPr>
        <w:t>patient.</w:t>
      </w:r>
    </w:p>
    <w:p w14:paraId="6DB8EAF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A1B4AB7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felmedicinering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insulinetiketten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 kontrolleras före varje injektion (se avsnitt 4.4).</w:t>
      </w:r>
    </w:p>
    <w:p w14:paraId="340E3CD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1414007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lämplig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subkutana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injektioner.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administrering med spruta är nödvändig, ska en injektionsflaska användas (se avsnitt 4.2 och 4.4).</w:t>
      </w:r>
    </w:p>
    <w:p w14:paraId="739CAB12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0537ECC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Innan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bruksanvisningen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inkluderad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bipacksedeln läsas noggrant.</w:t>
      </w:r>
    </w:p>
    <w:p w14:paraId="4D82BAB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B431D4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Nålstorlekar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som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kan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användas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med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denna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injektionspenna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pacing w:val="-5"/>
          <w:sz w:val="22"/>
          <w:szCs w:val="22"/>
        </w:rPr>
        <w:t>är:</w:t>
      </w:r>
    </w:p>
    <w:p w14:paraId="48C7429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-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31G,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5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mm,</w:t>
      </w:r>
    </w:p>
    <w:p w14:paraId="1F51DF1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-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32G,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4-6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mm,</w:t>
      </w:r>
    </w:p>
    <w:p w14:paraId="22E7449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-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34G,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mm.</w:t>
      </w:r>
    </w:p>
    <w:p w14:paraId="1D3F8EF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A5CEE2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A292622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947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INNEHAVARE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z w:val="22"/>
          <w:szCs w:val="22"/>
        </w:rPr>
        <w:t>AV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z w:val="22"/>
          <w:szCs w:val="22"/>
        </w:rPr>
        <w:t>GODKÄNNANDE</w:t>
      </w:r>
      <w:r w:rsidRPr="0054159E">
        <w:rPr>
          <w:spacing w:val="23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FÖRSÄLJNING</w:t>
      </w:r>
    </w:p>
    <w:p w14:paraId="27A8C9A2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58F619B1" w14:textId="77777777" w:rsidR="001A2E8E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Biosimilar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Collaborations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Ireland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Limited </w:t>
      </w:r>
    </w:p>
    <w:p w14:paraId="2F6EBE92" w14:textId="6CD5B71C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Unit 35/36</w:t>
      </w:r>
      <w:r w:rsidR="001A2E8E">
        <w:rPr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Grange Parade,</w:t>
      </w:r>
    </w:p>
    <w:p w14:paraId="3EFDC825" w14:textId="77777777" w:rsidR="001A2E8E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Baldoyle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Industrial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Estate, </w:t>
      </w:r>
    </w:p>
    <w:p w14:paraId="4691BE1B" w14:textId="5DDE94C2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Dublin 13</w:t>
      </w:r>
    </w:p>
    <w:p w14:paraId="6036EE32" w14:textId="0F85F4C9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DUBLIN</w:t>
      </w:r>
    </w:p>
    <w:p w14:paraId="331652B4" w14:textId="77777777" w:rsidR="001A2E8E" w:rsidRDefault="0097625B" w:rsidP="0054159E">
      <w:pPr>
        <w:pStyle w:val="BodyText"/>
        <w:rPr>
          <w:spacing w:val="40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Irland</w:t>
      </w:r>
      <w:r w:rsidRPr="0054159E">
        <w:rPr>
          <w:spacing w:val="40"/>
          <w:w w:val="105"/>
          <w:sz w:val="22"/>
          <w:szCs w:val="22"/>
        </w:rPr>
        <w:t xml:space="preserve"> </w:t>
      </w:r>
    </w:p>
    <w:p w14:paraId="365CCC95" w14:textId="28F3FBF9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D13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R20R</w:t>
      </w:r>
    </w:p>
    <w:p w14:paraId="2121307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14E2CB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F1715C3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947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NUMMER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z w:val="22"/>
          <w:szCs w:val="22"/>
        </w:rPr>
        <w:t>PÅ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z w:val="22"/>
          <w:szCs w:val="22"/>
        </w:rPr>
        <w:t>GODKÄNNANDE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FÖRSÄLJNING</w:t>
      </w:r>
    </w:p>
    <w:p w14:paraId="33AAE881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7E96A99" w14:textId="77777777" w:rsidR="008B0DE3" w:rsidRDefault="0097625B" w:rsidP="0054159E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54159E">
        <w:rPr>
          <w:spacing w:val="-2"/>
          <w:sz w:val="22"/>
          <w:szCs w:val="22"/>
          <w:lang w:val="pt-PT"/>
        </w:rPr>
        <w:t xml:space="preserve">EU/1/18/1270/001 </w:t>
      </w:r>
    </w:p>
    <w:p w14:paraId="25C22AB1" w14:textId="77777777" w:rsidR="008B0DE3" w:rsidRDefault="0097625B" w:rsidP="0054159E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54159E">
        <w:rPr>
          <w:spacing w:val="-2"/>
          <w:sz w:val="22"/>
          <w:szCs w:val="22"/>
          <w:lang w:val="pt-PT"/>
        </w:rPr>
        <w:t xml:space="preserve">EU/1/18/1270/002 </w:t>
      </w:r>
    </w:p>
    <w:p w14:paraId="24DE7336" w14:textId="77777777" w:rsidR="008B0DE3" w:rsidRDefault="0097625B" w:rsidP="0054159E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54159E">
        <w:rPr>
          <w:spacing w:val="-2"/>
          <w:sz w:val="22"/>
          <w:szCs w:val="22"/>
          <w:lang w:val="pt-PT"/>
        </w:rPr>
        <w:t xml:space="preserve">EU/1/18/1270/003 </w:t>
      </w:r>
    </w:p>
    <w:p w14:paraId="027A9274" w14:textId="77777777" w:rsidR="008B0DE3" w:rsidRDefault="0097625B" w:rsidP="0054159E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54159E">
        <w:rPr>
          <w:spacing w:val="-2"/>
          <w:sz w:val="22"/>
          <w:szCs w:val="22"/>
          <w:lang w:val="pt-PT"/>
        </w:rPr>
        <w:t xml:space="preserve">EU/1/18/1270/004 </w:t>
      </w:r>
    </w:p>
    <w:p w14:paraId="3EA670B5" w14:textId="04F69339" w:rsidR="00C15178" w:rsidRPr="0054159E" w:rsidRDefault="0097625B" w:rsidP="0054159E">
      <w:pPr>
        <w:pStyle w:val="BodyText"/>
        <w:jc w:val="both"/>
        <w:rPr>
          <w:sz w:val="22"/>
          <w:szCs w:val="22"/>
          <w:lang w:val="pt-PT"/>
        </w:rPr>
      </w:pPr>
      <w:r w:rsidRPr="0054159E">
        <w:rPr>
          <w:spacing w:val="-2"/>
          <w:sz w:val="22"/>
          <w:szCs w:val="22"/>
          <w:lang w:val="pt-PT"/>
        </w:rPr>
        <w:t>EU/1/18/1270/005</w:t>
      </w:r>
    </w:p>
    <w:p w14:paraId="123EB369" w14:textId="77777777" w:rsidR="00C15178" w:rsidRPr="0054159E" w:rsidRDefault="00C15178" w:rsidP="0054159E">
      <w:pPr>
        <w:pStyle w:val="BodyText"/>
        <w:rPr>
          <w:sz w:val="22"/>
          <w:szCs w:val="22"/>
          <w:lang w:val="pt-PT"/>
        </w:rPr>
      </w:pPr>
    </w:p>
    <w:p w14:paraId="0A758CF4" w14:textId="77777777" w:rsidR="00C15178" w:rsidRPr="0054159E" w:rsidRDefault="00C15178" w:rsidP="0054159E">
      <w:pPr>
        <w:pStyle w:val="BodyText"/>
        <w:rPr>
          <w:sz w:val="22"/>
          <w:szCs w:val="22"/>
          <w:lang w:val="pt-PT"/>
        </w:rPr>
      </w:pPr>
    </w:p>
    <w:p w14:paraId="5AAD1CE5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946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DATUM</w:t>
      </w:r>
      <w:r w:rsidRPr="0054159E">
        <w:rPr>
          <w:spacing w:val="29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26"/>
          <w:sz w:val="22"/>
          <w:szCs w:val="22"/>
        </w:rPr>
        <w:t xml:space="preserve"> </w:t>
      </w:r>
      <w:r w:rsidRPr="0054159E">
        <w:rPr>
          <w:sz w:val="22"/>
          <w:szCs w:val="22"/>
        </w:rPr>
        <w:t>FÖRSTA</w:t>
      </w:r>
      <w:r w:rsidRPr="0054159E">
        <w:rPr>
          <w:spacing w:val="24"/>
          <w:sz w:val="22"/>
          <w:szCs w:val="22"/>
        </w:rPr>
        <w:t xml:space="preserve"> </w:t>
      </w:r>
      <w:r w:rsidRPr="0054159E">
        <w:rPr>
          <w:sz w:val="22"/>
          <w:szCs w:val="22"/>
        </w:rPr>
        <w:t>GODKÄNNANDE/FÖRNYAT</w:t>
      </w:r>
      <w:r w:rsidRPr="0054159E">
        <w:rPr>
          <w:spacing w:val="28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GODKÄNNANDE</w:t>
      </w:r>
    </w:p>
    <w:p w14:paraId="3E3A5622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7AEE179" w14:textId="77777777" w:rsidR="008B0DE3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Datum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godkännandet: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{DD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månad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ÅÅÅÅ} </w:t>
      </w:r>
    </w:p>
    <w:p w14:paraId="5F072121" w14:textId="79BB0B56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Datum för den senaste förnyelsen: 15 februari 2023</w:t>
      </w:r>
    </w:p>
    <w:p w14:paraId="3C6F7BCD" w14:textId="77777777" w:rsidR="00C15178" w:rsidRPr="0054159E" w:rsidRDefault="0097625B" w:rsidP="0054159E">
      <w:pPr>
        <w:pStyle w:val="Heading1"/>
        <w:numPr>
          <w:ilvl w:val="0"/>
          <w:numId w:val="17"/>
        </w:numPr>
        <w:tabs>
          <w:tab w:val="left" w:pos="946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lastRenderedPageBreak/>
        <w:t>DATUM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ÖVERSYN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AV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PRODUKTRESUMÉN</w:t>
      </w:r>
    </w:p>
    <w:p w14:paraId="1BED448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3CD8ADF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Ytterligare information om detta läkemedel finns på Europeiska läkemedelsmyndighetens webbplats </w:t>
      </w:r>
      <w:hyperlink r:id="rId11">
        <w:r w:rsidRPr="0054159E">
          <w:rPr>
            <w:color w:val="0000FF"/>
            <w:spacing w:val="-2"/>
            <w:w w:val="105"/>
            <w:sz w:val="22"/>
            <w:szCs w:val="22"/>
            <w:u w:val="single" w:color="0000FF"/>
          </w:rPr>
          <w:t>http://www.ema.europa.eu</w:t>
        </w:r>
        <w:r w:rsidRPr="0054159E">
          <w:rPr>
            <w:spacing w:val="-2"/>
            <w:w w:val="105"/>
            <w:sz w:val="22"/>
            <w:szCs w:val="22"/>
          </w:rPr>
          <w:t>.</w:t>
        </w:r>
      </w:hyperlink>
    </w:p>
    <w:p w14:paraId="5F977AE1" w14:textId="77777777" w:rsidR="00C15178" w:rsidRPr="0054159E" w:rsidRDefault="00C15178" w:rsidP="0054159E">
      <w:pPr>
        <w:pStyle w:val="BodyText"/>
        <w:rPr>
          <w:sz w:val="22"/>
          <w:szCs w:val="22"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57215EC" w14:textId="77777777" w:rsidR="00C15178" w:rsidRPr="0054159E" w:rsidRDefault="0097625B" w:rsidP="0054159E">
      <w:pPr>
        <w:jc w:val="center"/>
        <w:rPr>
          <w:b/>
        </w:rPr>
      </w:pPr>
      <w:r w:rsidRPr="0054159E">
        <w:rPr>
          <w:b/>
        </w:rPr>
        <w:lastRenderedPageBreak/>
        <w:t>BILAGA</w:t>
      </w:r>
      <w:r w:rsidRPr="0054159E">
        <w:rPr>
          <w:b/>
          <w:spacing w:val="21"/>
        </w:rPr>
        <w:t xml:space="preserve"> </w:t>
      </w:r>
      <w:r w:rsidRPr="0054159E">
        <w:rPr>
          <w:b/>
          <w:spacing w:val="-5"/>
        </w:rPr>
        <w:t>II</w:t>
      </w:r>
    </w:p>
    <w:p w14:paraId="74BFC012" w14:textId="77777777" w:rsidR="00C15178" w:rsidRPr="0054159E" w:rsidRDefault="00C15178" w:rsidP="00CD6751">
      <w:pPr>
        <w:pStyle w:val="BodyText"/>
        <w:jc w:val="center"/>
        <w:rPr>
          <w:b/>
          <w:sz w:val="22"/>
          <w:szCs w:val="22"/>
        </w:rPr>
      </w:pPr>
    </w:p>
    <w:p w14:paraId="7B385B5C" w14:textId="77777777" w:rsidR="00C15178" w:rsidRPr="0054159E" w:rsidRDefault="0097625B" w:rsidP="008B0DE3">
      <w:pPr>
        <w:pStyle w:val="ListParagraph"/>
        <w:numPr>
          <w:ilvl w:val="0"/>
          <w:numId w:val="14"/>
        </w:numPr>
        <w:tabs>
          <w:tab w:val="left" w:pos="2015"/>
        </w:tabs>
        <w:ind w:left="1276" w:hanging="992"/>
        <w:rPr>
          <w:b/>
        </w:rPr>
      </w:pPr>
      <w:r w:rsidRPr="0054159E">
        <w:rPr>
          <w:b/>
          <w:w w:val="105"/>
        </w:rPr>
        <w:t xml:space="preserve">TILLVERKARE AV DEN AKTIVA SUBSTANSEN AV </w:t>
      </w:r>
      <w:r w:rsidRPr="0054159E">
        <w:rPr>
          <w:b/>
          <w:spacing w:val="-2"/>
          <w:w w:val="105"/>
        </w:rPr>
        <w:t>BIOLOGISKT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>URSPRUNG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spacing w:val="-2"/>
          <w:w w:val="105"/>
        </w:rPr>
        <w:t>OCH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spacing w:val="-2"/>
          <w:w w:val="105"/>
        </w:rPr>
        <w:t>TILLVERKARE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 xml:space="preserve">SOM </w:t>
      </w:r>
      <w:r w:rsidRPr="0054159E">
        <w:rPr>
          <w:b/>
          <w:w w:val="105"/>
        </w:rPr>
        <w:t xml:space="preserve">ANSVARAR FÖR FRISLÄPPANDE AV </w:t>
      </w:r>
      <w:r w:rsidRPr="0054159E">
        <w:rPr>
          <w:b/>
          <w:spacing w:val="-2"/>
          <w:w w:val="105"/>
        </w:rPr>
        <w:t>TILLVERKNINGSSATS</w:t>
      </w:r>
    </w:p>
    <w:p w14:paraId="3C15DD1F" w14:textId="77777777" w:rsidR="00C15178" w:rsidRPr="0054159E" w:rsidRDefault="00C15178" w:rsidP="008B0DE3">
      <w:pPr>
        <w:pStyle w:val="BodyText"/>
        <w:ind w:left="1276" w:hanging="992"/>
        <w:rPr>
          <w:b/>
          <w:sz w:val="22"/>
          <w:szCs w:val="22"/>
        </w:rPr>
      </w:pPr>
    </w:p>
    <w:p w14:paraId="2DD0BC1D" w14:textId="77777777" w:rsidR="00C15178" w:rsidRPr="0054159E" w:rsidRDefault="0097625B" w:rsidP="008B0DE3">
      <w:pPr>
        <w:pStyle w:val="ListParagraph"/>
        <w:numPr>
          <w:ilvl w:val="0"/>
          <w:numId w:val="14"/>
        </w:numPr>
        <w:tabs>
          <w:tab w:val="left" w:pos="2014"/>
        </w:tabs>
        <w:ind w:left="1276" w:hanging="992"/>
        <w:rPr>
          <w:b/>
        </w:rPr>
      </w:pPr>
      <w:r w:rsidRPr="0054159E">
        <w:rPr>
          <w:b/>
          <w:w w:val="105"/>
        </w:rPr>
        <w:t xml:space="preserve">VILLKOR ELLER BEGRÄNSNINGAR FÖR </w:t>
      </w:r>
      <w:r w:rsidRPr="0054159E">
        <w:rPr>
          <w:b/>
        </w:rPr>
        <w:t>TILLHANDAHÅLLANDE OCH ANVÄNDNING</w:t>
      </w:r>
    </w:p>
    <w:p w14:paraId="3BCD73CF" w14:textId="77777777" w:rsidR="00C15178" w:rsidRPr="0054159E" w:rsidRDefault="00C15178" w:rsidP="008B0DE3">
      <w:pPr>
        <w:pStyle w:val="BodyText"/>
        <w:ind w:left="1276" w:hanging="992"/>
        <w:rPr>
          <w:b/>
          <w:sz w:val="22"/>
          <w:szCs w:val="22"/>
        </w:rPr>
      </w:pPr>
    </w:p>
    <w:p w14:paraId="53E0ACC8" w14:textId="77777777" w:rsidR="00C15178" w:rsidRPr="0054159E" w:rsidRDefault="0097625B" w:rsidP="008B0DE3">
      <w:pPr>
        <w:pStyle w:val="ListParagraph"/>
        <w:numPr>
          <w:ilvl w:val="0"/>
          <w:numId w:val="14"/>
        </w:numPr>
        <w:tabs>
          <w:tab w:val="left" w:pos="2014"/>
        </w:tabs>
        <w:ind w:left="1276" w:hanging="992"/>
        <w:rPr>
          <w:b/>
        </w:rPr>
      </w:pPr>
      <w:r w:rsidRPr="0054159E">
        <w:rPr>
          <w:b/>
          <w:spacing w:val="-2"/>
          <w:w w:val="105"/>
        </w:rPr>
        <w:t>ÖVRIGA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spacing w:val="-2"/>
          <w:w w:val="105"/>
        </w:rPr>
        <w:t>VILLKOR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>OCH</w:t>
      </w:r>
      <w:r w:rsidRPr="0054159E">
        <w:rPr>
          <w:b/>
          <w:spacing w:val="-9"/>
          <w:w w:val="105"/>
        </w:rPr>
        <w:t xml:space="preserve"> </w:t>
      </w:r>
      <w:r w:rsidRPr="0054159E">
        <w:rPr>
          <w:b/>
          <w:spacing w:val="-2"/>
          <w:w w:val="105"/>
        </w:rPr>
        <w:t>KRAV</w:t>
      </w:r>
      <w:r w:rsidRPr="0054159E">
        <w:rPr>
          <w:b/>
          <w:spacing w:val="-8"/>
          <w:w w:val="105"/>
        </w:rPr>
        <w:t xml:space="preserve"> </w:t>
      </w:r>
      <w:r w:rsidRPr="0054159E">
        <w:rPr>
          <w:b/>
          <w:spacing w:val="-2"/>
          <w:w w:val="105"/>
        </w:rPr>
        <w:t>FÖR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 xml:space="preserve">GODKÄNNANDET </w:t>
      </w:r>
      <w:r w:rsidRPr="0054159E">
        <w:rPr>
          <w:b/>
          <w:w w:val="105"/>
        </w:rPr>
        <w:t>FÖR FÖRSÄLJNING</w:t>
      </w:r>
    </w:p>
    <w:p w14:paraId="6D5153AA" w14:textId="77777777" w:rsidR="00C15178" w:rsidRPr="0054159E" w:rsidRDefault="00C15178" w:rsidP="008B0DE3">
      <w:pPr>
        <w:pStyle w:val="BodyText"/>
        <w:ind w:left="1276" w:hanging="992"/>
        <w:rPr>
          <w:b/>
          <w:sz w:val="22"/>
          <w:szCs w:val="22"/>
        </w:rPr>
      </w:pPr>
    </w:p>
    <w:p w14:paraId="640386E2" w14:textId="77777777" w:rsidR="00C15178" w:rsidRPr="0054159E" w:rsidRDefault="0097625B" w:rsidP="008B0DE3">
      <w:pPr>
        <w:pStyle w:val="ListParagraph"/>
        <w:numPr>
          <w:ilvl w:val="0"/>
          <w:numId w:val="14"/>
        </w:numPr>
        <w:tabs>
          <w:tab w:val="left" w:pos="2014"/>
        </w:tabs>
        <w:ind w:left="1276" w:hanging="992"/>
        <w:rPr>
          <w:b/>
        </w:rPr>
      </w:pPr>
      <w:r w:rsidRPr="0054159E">
        <w:rPr>
          <w:b/>
          <w:spacing w:val="-2"/>
          <w:w w:val="105"/>
        </w:rPr>
        <w:t>VILLKOR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spacing w:val="-2"/>
          <w:w w:val="105"/>
        </w:rPr>
        <w:t>ELLER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>BEGRÄNSNINGAR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>AVSEENDE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 xml:space="preserve">EN </w:t>
      </w:r>
      <w:r w:rsidRPr="0054159E">
        <w:rPr>
          <w:b/>
          <w:w w:val="105"/>
        </w:rPr>
        <w:t xml:space="preserve">SÄKER OCH EFFEKTIV ANVÄNDNING AV </w:t>
      </w:r>
      <w:r w:rsidRPr="0054159E">
        <w:rPr>
          <w:b/>
          <w:spacing w:val="-2"/>
          <w:w w:val="105"/>
        </w:rPr>
        <w:t>LÄKEMEDLET</w:t>
      </w:r>
    </w:p>
    <w:p w14:paraId="765A7C1E" w14:textId="77777777" w:rsidR="00C15178" w:rsidRPr="0054159E" w:rsidRDefault="00C15178" w:rsidP="0054159E">
      <w:pPr>
        <w:pStyle w:val="ListParagraph"/>
        <w:ind w:left="0" w:firstLine="0"/>
        <w:rPr>
          <w:b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085879F2" w14:textId="77777777" w:rsidR="00C15178" w:rsidRPr="0054159E" w:rsidRDefault="0097625B" w:rsidP="008B0DE3">
      <w:pPr>
        <w:pStyle w:val="ListParagraph"/>
        <w:numPr>
          <w:ilvl w:val="0"/>
          <w:numId w:val="13"/>
        </w:numPr>
        <w:tabs>
          <w:tab w:val="left" w:pos="947"/>
        </w:tabs>
        <w:ind w:left="709" w:hanging="709"/>
        <w:rPr>
          <w:b/>
        </w:rPr>
      </w:pPr>
      <w:bookmarkStart w:id="1" w:name="A._TILLVERKARE_AV_DEN_AKTIVA_SUBSTANSEN_"/>
      <w:bookmarkStart w:id="2" w:name="B._VILLKOR_ELLER_BEGRÄNSNINGAR_FÖR_TILLH"/>
      <w:bookmarkStart w:id="3" w:name="C._ÖVRIGA_VILLKOR_OCH_KRAV_FÖR_GODKÄNNAN"/>
      <w:bookmarkStart w:id="4" w:name="D._VILLKOR_ELLER_BEGRÄNSNINGAR_AVSEENDE_"/>
      <w:bookmarkEnd w:id="1"/>
      <w:bookmarkEnd w:id="2"/>
      <w:bookmarkEnd w:id="3"/>
      <w:bookmarkEnd w:id="4"/>
      <w:r w:rsidRPr="0054159E">
        <w:rPr>
          <w:b/>
          <w:spacing w:val="-2"/>
          <w:w w:val="105"/>
        </w:rPr>
        <w:lastRenderedPageBreak/>
        <w:t>TILLVERKARE</w:t>
      </w:r>
      <w:r w:rsidRPr="0054159E">
        <w:rPr>
          <w:b/>
          <w:spacing w:val="-7"/>
          <w:w w:val="105"/>
        </w:rPr>
        <w:t xml:space="preserve"> </w:t>
      </w:r>
      <w:r w:rsidRPr="0054159E">
        <w:rPr>
          <w:b/>
          <w:spacing w:val="-2"/>
          <w:w w:val="105"/>
        </w:rPr>
        <w:t>AV</w:t>
      </w:r>
      <w:r w:rsidRPr="0054159E">
        <w:rPr>
          <w:b/>
          <w:spacing w:val="-6"/>
          <w:w w:val="105"/>
        </w:rPr>
        <w:t xml:space="preserve"> </w:t>
      </w:r>
      <w:r w:rsidRPr="0054159E">
        <w:rPr>
          <w:b/>
          <w:spacing w:val="-2"/>
          <w:w w:val="105"/>
        </w:rPr>
        <w:t>DEN</w:t>
      </w:r>
      <w:r w:rsidRPr="0054159E">
        <w:rPr>
          <w:b/>
          <w:spacing w:val="-8"/>
          <w:w w:val="105"/>
        </w:rPr>
        <w:t xml:space="preserve"> </w:t>
      </w:r>
      <w:r w:rsidRPr="0054159E">
        <w:rPr>
          <w:b/>
          <w:spacing w:val="-2"/>
          <w:w w:val="105"/>
        </w:rPr>
        <w:t>AKTIVA</w:t>
      </w:r>
      <w:r w:rsidRPr="0054159E">
        <w:rPr>
          <w:b/>
          <w:spacing w:val="-8"/>
          <w:w w:val="105"/>
        </w:rPr>
        <w:t xml:space="preserve"> </w:t>
      </w:r>
      <w:r w:rsidRPr="0054159E">
        <w:rPr>
          <w:b/>
          <w:spacing w:val="-2"/>
          <w:w w:val="105"/>
        </w:rPr>
        <w:t>SUBSTANSEN</w:t>
      </w:r>
      <w:r w:rsidRPr="0054159E">
        <w:rPr>
          <w:b/>
          <w:spacing w:val="-8"/>
          <w:w w:val="105"/>
        </w:rPr>
        <w:t xml:space="preserve"> </w:t>
      </w:r>
      <w:r w:rsidRPr="0054159E">
        <w:rPr>
          <w:b/>
          <w:spacing w:val="-2"/>
          <w:w w:val="105"/>
        </w:rPr>
        <w:t>AV</w:t>
      </w:r>
      <w:r w:rsidRPr="0054159E">
        <w:rPr>
          <w:b/>
          <w:spacing w:val="-6"/>
          <w:w w:val="105"/>
        </w:rPr>
        <w:t xml:space="preserve"> </w:t>
      </w:r>
      <w:r w:rsidRPr="0054159E">
        <w:rPr>
          <w:b/>
          <w:spacing w:val="-2"/>
          <w:w w:val="105"/>
        </w:rPr>
        <w:t>BIOLOGISKT</w:t>
      </w:r>
      <w:r w:rsidRPr="0054159E">
        <w:rPr>
          <w:b/>
          <w:spacing w:val="-7"/>
          <w:w w:val="105"/>
        </w:rPr>
        <w:t xml:space="preserve"> </w:t>
      </w:r>
      <w:r w:rsidRPr="0054159E">
        <w:rPr>
          <w:b/>
          <w:spacing w:val="-2"/>
          <w:w w:val="105"/>
        </w:rPr>
        <w:t xml:space="preserve">URSPRUNG </w:t>
      </w:r>
      <w:r w:rsidRPr="0054159E">
        <w:rPr>
          <w:b/>
          <w:w w:val="105"/>
        </w:rPr>
        <w:t xml:space="preserve">OCH TILLVERKARE SOM ANSVARAR FÖR FRISLÄPPANDE AV </w:t>
      </w:r>
      <w:r w:rsidRPr="0054159E">
        <w:rPr>
          <w:b/>
          <w:spacing w:val="-2"/>
          <w:w w:val="105"/>
        </w:rPr>
        <w:t>TILLVERKNINGSSATS</w:t>
      </w:r>
    </w:p>
    <w:p w14:paraId="454AF3E2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677AFD1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Namn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och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adress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till tillverkare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av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aktiv(a) substans(er)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av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biologiskt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ursprung</w:t>
      </w:r>
    </w:p>
    <w:p w14:paraId="098D4DD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Biocon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Sdn.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Bhd.</w:t>
      </w:r>
    </w:p>
    <w:p w14:paraId="1EFD4D5C" w14:textId="77777777" w:rsidR="008B0DE3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 xml:space="preserve">No.1, Jalan Bioteknologi 1, </w:t>
      </w:r>
    </w:p>
    <w:p w14:paraId="2D01DDF1" w14:textId="77777777" w:rsidR="008B0DE3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Kawasan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Perindustrian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SiLC, </w:t>
      </w:r>
    </w:p>
    <w:p w14:paraId="0CEFA93E" w14:textId="768D7D03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79200 Iskandar Puteri,</w:t>
      </w:r>
    </w:p>
    <w:p w14:paraId="613C603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Johor, </w:t>
      </w:r>
      <w:r w:rsidRPr="0054159E">
        <w:rPr>
          <w:spacing w:val="-2"/>
          <w:sz w:val="22"/>
          <w:szCs w:val="22"/>
        </w:rPr>
        <w:t>MALAYSIA</w:t>
      </w:r>
    </w:p>
    <w:p w14:paraId="64446D7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027F9E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Namn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och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adress till</w:t>
      </w:r>
      <w:r w:rsidRPr="0054159E">
        <w:rPr>
          <w:spacing w:val="-1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tillverkare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som ansvarar</w:t>
      </w:r>
      <w:r w:rsidRPr="0054159E">
        <w:rPr>
          <w:spacing w:val="-3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för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frisläppande</w:t>
      </w:r>
      <w:r w:rsidRPr="0054159E">
        <w:rPr>
          <w:spacing w:val="-4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av tillverkningssats</w:t>
      </w:r>
    </w:p>
    <w:p w14:paraId="3937010C" w14:textId="50E2DB85" w:rsidR="00C15178" w:rsidRPr="0054159E" w:rsidRDefault="0097625B" w:rsidP="0054159E">
      <w:pPr>
        <w:pStyle w:val="BodyText"/>
        <w:rPr>
          <w:sz w:val="22"/>
          <w:szCs w:val="22"/>
          <w:lang w:val="en-IN"/>
        </w:rPr>
      </w:pPr>
      <w:r w:rsidRPr="0054159E">
        <w:rPr>
          <w:sz w:val="22"/>
          <w:szCs w:val="22"/>
          <w:lang w:val="en-IN"/>
        </w:rPr>
        <w:t>Biosimilar</w:t>
      </w:r>
      <w:r w:rsidRPr="0054159E">
        <w:rPr>
          <w:spacing w:val="22"/>
          <w:sz w:val="22"/>
          <w:szCs w:val="22"/>
          <w:lang w:val="en-IN"/>
        </w:rPr>
        <w:t xml:space="preserve"> </w:t>
      </w:r>
      <w:r w:rsidRPr="0054159E">
        <w:rPr>
          <w:sz w:val="22"/>
          <w:szCs w:val="22"/>
          <w:lang w:val="en-IN"/>
        </w:rPr>
        <w:t>Collaborations</w:t>
      </w:r>
      <w:r w:rsidRPr="0054159E">
        <w:rPr>
          <w:spacing w:val="22"/>
          <w:sz w:val="22"/>
          <w:szCs w:val="22"/>
          <w:lang w:val="en-IN"/>
        </w:rPr>
        <w:t xml:space="preserve"> </w:t>
      </w:r>
      <w:r w:rsidRPr="0054159E">
        <w:rPr>
          <w:sz w:val="22"/>
          <w:szCs w:val="22"/>
          <w:lang w:val="en-IN"/>
        </w:rPr>
        <w:t>Ireland</w:t>
      </w:r>
      <w:r w:rsidRPr="0054159E">
        <w:rPr>
          <w:spacing w:val="20"/>
          <w:sz w:val="22"/>
          <w:szCs w:val="22"/>
          <w:lang w:val="en-IN"/>
        </w:rPr>
        <w:t xml:space="preserve"> </w:t>
      </w:r>
      <w:r w:rsidRPr="0054159E">
        <w:rPr>
          <w:spacing w:val="-2"/>
          <w:sz w:val="22"/>
          <w:szCs w:val="22"/>
          <w:lang w:val="en-IN"/>
        </w:rPr>
        <w:t>Limited</w:t>
      </w:r>
    </w:p>
    <w:p w14:paraId="58F2DC3A" w14:textId="77777777" w:rsidR="008B0DE3" w:rsidRDefault="0097625B" w:rsidP="0054159E">
      <w:pPr>
        <w:pStyle w:val="BodyText"/>
        <w:rPr>
          <w:spacing w:val="-13"/>
          <w:w w:val="105"/>
          <w:sz w:val="22"/>
          <w:szCs w:val="22"/>
          <w:lang w:val="en-IN"/>
        </w:rPr>
      </w:pPr>
      <w:r w:rsidRPr="0054159E">
        <w:rPr>
          <w:w w:val="105"/>
          <w:sz w:val="22"/>
          <w:szCs w:val="22"/>
          <w:lang w:val="en-IN"/>
        </w:rPr>
        <w:t>Block</w:t>
      </w:r>
      <w:r w:rsidRPr="0054159E">
        <w:rPr>
          <w:spacing w:val="-14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B,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The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Crescent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Building,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</w:p>
    <w:p w14:paraId="0E2FF078" w14:textId="3BAC3826" w:rsidR="00C15178" w:rsidRPr="00EA3B6A" w:rsidRDefault="0097625B" w:rsidP="0054159E">
      <w:pPr>
        <w:pStyle w:val="BodyText"/>
        <w:rPr>
          <w:sz w:val="22"/>
          <w:szCs w:val="22"/>
        </w:rPr>
      </w:pPr>
      <w:r w:rsidRPr="00EA3B6A">
        <w:rPr>
          <w:w w:val="105"/>
          <w:sz w:val="22"/>
          <w:szCs w:val="22"/>
        </w:rPr>
        <w:t>Santry</w:t>
      </w:r>
      <w:r w:rsidRPr="00EA3B6A">
        <w:rPr>
          <w:spacing w:val="-13"/>
          <w:w w:val="105"/>
          <w:sz w:val="22"/>
          <w:szCs w:val="22"/>
        </w:rPr>
        <w:t xml:space="preserve"> </w:t>
      </w:r>
      <w:r w:rsidRPr="00EA3B6A">
        <w:rPr>
          <w:w w:val="105"/>
          <w:sz w:val="22"/>
          <w:szCs w:val="22"/>
        </w:rPr>
        <w:t xml:space="preserve">Demesne </w:t>
      </w:r>
      <w:r w:rsidRPr="00EA3B6A">
        <w:rPr>
          <w:spacing w:val="-2"/>
          <w:w w:val="105"/>
          <w:sz w:val="22"/>
          <w:szCs w:val="22"/>
        </w:rPr>
        <w:t>Dublin</w:t>
      </w:r>
    </w:p>
    <w:p w14:paraId="6A7A273F" w14:textId="77777777" w:rsidR="008B0DE3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D09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C6X8 </w:t>
      </w:r>
    </w:p>
    <w:p w14:paraId="6028ED87" w14:textId="59E8BD92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</w:t>
      </w:r>
      <w:r w:rsidR="00525798">
        <w:rPr>
          <w:spacing w:val="-2"/>
          <w:w w:val="105"/>
          <w:sz w:val="22"/>
          <w:szCs w:val="22"/>
        </w:rPr>
        <w:t>rland</w:t>
      </w:r>
    </w:p>
    <w:p w14:paraId="6E1FD0E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59E1E1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tryckta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bipacksedeln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läkemedlet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namn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adress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tillverkare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 ansvarig för frisläppandet av den aktuella batchen.</w:t>
      </w:r>
    </w:p>
    <w:p w14:paraId="2DF508B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C5B017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A54B8B4" w14:textId="77777777" w:rsidR="00C15178" w:rsidRPr="008B0DE3" w:rsidRDefault="0097625B" w:rsidP="008B0DE3">
      <w:pPr>
        <w:pStyle w:val="ListParagraph"/>
        <w:numPr>
          <w:ilvl w:val="0"/>
          <w:numId w:val="13"/>
        </w:numPr>
        <w:tabs>
          <w:tab w:val="left" w:pos="947"/>
        </w:tabs>
        <w:ind w:left="709" w:hanging="709"/>
        <w:rPr>
          <w:b/>
          <w:spacing w:val="-2"/>
          <w:w w:val="105"/>
        </w:rPr>
      </w:pPr>
      <w:r w:rsidRPr="008B0DE3">
        <w:rPr>
          <w:b/>
          <w:spacing w:val="-2"/>
          <w:w w:val="105"/>
        </w:rPr>
        <w:t>VILLKOR ELLER BEGRÄNSNINGAR FÖR TILLHANDAHÅLLANDE OCH ANVÄNDNING</w:t>
      </w:r>
    </w:p>
    <w:p w14:paraId="5F3EB63E" w14:textId="77777777" w:rsidR="00C15178" w:rsidRPr="008B0DE3" w:rsidRDefault="00C15178" w:rsidP="008B0DE3">
      <w:pPr>
        <w:tabs>
          <w:tab w:val="left" w:pos="947"/>
        </w:tabs>
        <w:rPr>
          <w:b/>
          <w:spacing w:val="-2"/>
          <w:w w:val="105"/>
        </w:rPr>
      </w:pPr>
    </w:p>
    <w:p w14:paraId="03E2551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Receptbelagt</w:t>
      </w:r>
      <w:r w:rsidRPr="0054159E">
        <w:rPr>
          <w:spacing w:val="2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läkemedel.</w:t>
      </w:r>
    </w:p>
    <w:p w14:paraId="1CE75B2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29FB98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49E821B" w14:textId="77777777" w:rsidR="00C15178" w:rsidRPr="0054159E" w:rsidRDefault="0097625B" w:rsidP="0054159E">
      <w:pPr>
        <w:pStyle w:val="Heading1"/>
        <w:numPr>
          <w:ilvl w:val="0"/>
          <w:numId w:val="13"/>
        </w:numPr>
        <w:tabs>
          <w:tab w:val="left" w:pos="947"/>
        </w:tabs>
        <w:spacing w:before="0"/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ÖVRIGA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VILLKOR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z w:val="22"/>
          <w:szCs w:val="22"/>
        </w:rPr>
        <w:t>KRAV</w:t>
      </w:r>
      <w:r w:rsidRPr="0054159E">
        <w:rPr>
          <w:spacing w:val="23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z w:val="22"/>
          <w:szCs w:val="22"/>
        </w:rPr>
        <w:t>GODKÄNNANDET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FÖRSÄLJNING</w:t>
      </w:r>
    </w:p>
    <w:p w14:paraId="7FF23A05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0AA8C788" w14:textId="77777777" w:rsidR="00C15178" w:rsidRPr="0054159E" w:rsidRDefault="0097625B" w:rsidP="0054159E">
      <w:pPr>
        <w:pStyle w:val="Heading2"/>
        <w:numPr>
          <w:ilvl w:val="0"/>
          <w:numId w:val="12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Periodiska</w:t>
      </w:r>
      <w:r w:rsidRPr="0054159E">
        <w:rPr>
          <w:spacing w:val="23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säkerhetsrapporter</w:t>
      </w:r>
    </w:p>
    <w:p w14:paraId="07FB6DAC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53AB1AF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Kraven för att lämna in periodiska säkerhetsrapporter för detta läkemedel anges i den förteckning över referensdatum för unionen (EURD-listan) som föreskrivs i artikel 107c.7 i direktiv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2001/83/EG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eventuella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uppdateringar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offentliggjorts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webbportalen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europeiska läkemedel.</w:t>
      </w:r>
    </w:p>
    <w:p w14:paraId="6636CB3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F1E505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8FC501A" w14:textId="77777777" w:rsidR="00C15178" w:rsidRPr="008B0DE3" w:rsidRDefault="0097625B" w:rsidP="008B0DE3">
      <w:pPr>
        <w:pStyle w:val="ListParagraph"/>
        <w:numPr>
          <w:ilvl w:val="0"/>
          <w:numId w:val="13"/>
        </w:numPr>
        <w:tabs>
          <w:tab w:val="left" w:pos="947"/>
        </w:tabs>
        <w:ind w:left="709" w:hanging="709"/>
        <w:rPr>
          <w:b/>
          <w:spacing w:val="-2"/>
          <w:w w:val="105"/>
        </w:rPr>
      </w:pPr>
      <w:r w:rsidRPr="008B0DE3">
        <w:rPr>
          <w:b/>
          <w:spacing w:val="-2"/>
          <w:w w:val="105"/>
        </w:rPr>
        <w:t>VILLKOR ELLER BEGRÄNSNINGAR AVSEENDE EN SÄKER OCH EFFEKTIV ANVÄNDNING AV LÄKEMEDLET</w:t>
      </w:r>
    </w:p>
    <w:p w14:paraId="7299C803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09B21BD" w14:textId="77777777" w:rsidR="00C15178" w:rsidRPr="0054159E" w:rsidRDefault="0097625B" w:rsidP="0054159E">
      <w:pPr>
        <w:pStyle w:val="Heading2"/>
        <w:numPr>
          <w:ilvl w:val="0"/>
          <w:numId w:val="12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Riskhanteringsplan</w:t>
      </w:r>
    </w:p>
    <w:p w14:paraId="2A6A12DF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262CC3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Innehavaren av godkännandet för försäljning ska genomföra de erforderliga farmakovigilansaktiviteter och -åtgärder som finns beskrivna i den överenskomna riskhanteringsplanen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(Risk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Management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Plan,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RMP)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modul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1.8.2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godkännandet för försäljning samt eventuella efterföljande överenskomna uppdateringar av </w:t>
      </w:r>
      <w:r w:rsidRPr="0054159E">
        <w:rPr>
          <w:spacing w:val="-2"/>
          <w:w w:val="105"/>
          <w:sz w:val="22"/>
          <w:szCs w:val="22"/>
        </w:rPr>
        <w:t>riskhanteringsplanen.</w:t>
      </w:r>
    </w:p>
    <w:p w14:paraId="6341B76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B256DD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En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uppdaterad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riskhanteringsplan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ska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lämnas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5"/>
          <w:sz w:val="22"/>
          <w:szCs w:val="22"/>
        </w:rPr>
        <w:t>in</w:t>
      </w:r>
    </w:p>
    <w:p w14:paraId="15F49EC4" w14:textId="77777777" w:rsidR="00C15178" w:rsidRPr="0054159E" w:rsidRDefault="0097625B" w:rsidP="00CD6751">
      <w:pPr>
        <w:pStyle w:val="ListParagraph"/>
        <w:numPr>
          <w:ilvl w:val="1"/>
          <w:numId w:val="12"/>
        </w:numPr>
        <w:tabs>
          <w:tab w:val="left" w:pos="946"/>
        </w:tabs>
        <w:ind w:left="709" w:hanging="709"/>
      </w:pPr>
      <w:r w:rsidRPr="0054159E">
        <w:rPr>
          <w:spacing w:val="-2"/>
          <w:w w:val="105"/>
        </w:rPr>
        <w:t>på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begäran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av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Europeiska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läkemedelsmyndigheten,</w:t>
      </w:r>
    </w:p>
    <w:p w14:paraId="6EF146F8" w14:textId="77777777" w:rsidR="00C15178" w:rsidRPr="0054159E" w:rsidRDefault="0097625B" w:rsidP="00CD6751">
      <w:pPr>
        <w:pStyle w:val="ListParagraph"/>
        <w:numPr>
          <w:ilvl w:val="1"/>
          <w:numId w:val="12"/>
        </w:numPr>
        <w:tabs>
          <w:tab w:val="left" w:pos="945"/>
          <w:tab w:val="left" w:pos="947"/>
        </w:tabs>
        <w:ind w:left="709" w:hanging="709"/>
      </w:pPr>
      <w:r w:rsidRPr="0054159E">
        <w:rPr>
          <w:w w:val="105"/>
        </w:rPr>
        <w:t>när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riskhanteringssystemet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ändras,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särskilt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efter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ny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information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framkommit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som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leda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till betydande ändringar i läkemedlets nytta-riskprofil eller efter att en viktig milstolpe (för farmakovigilans eller riskminimering) har nåtts.</w:t>
      </w:r>
    </w:p>
    <w:p w14:paraId="393C8005" w14:textId="77777777" w:rsidR="00C15178" w:rsidRPr="0054159E" w:rsidRDefault="00C15178" w:rsidP="0054159E">
      <w:pPr>
        <w:pStyle w:val="ListParagraph"/>
        <w:ind w:left="0" w:firstLine="0"/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8715225" w14:textId="415510F6" w:rsidR="00CD6751" w:rsidRDefault="0097625B" w:rsidP="00CD6751">
      <w:pPr>
        <w:pStyle w:val="Heading1"/>
        <w:spacing w:before="0"/>
        <w:ind w:left="0"/>
        <w:jc w:val="center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BILAGA III</w:t>
      </w:r>
    </w:p>
    <w:p w14:paraId="322B4724" w14:textId="77777777" w:rsidR="00CD6751" w:rsidRDefault="00CD6751" w:rsidP="00CD6751">
      <w:pPr>
        <w:pStyle w:val="Heading1"/>
        <w:spacing w:before="0"/>
        <w:ind w:left="0"/>
        <w:jc w:val="center"/>
        <w:rPr>
          <w:w w:val="105"/>
          <w:sz w:val="22"/>
          <w:szCs w:val="22"/>
        </w:rPr>
      </w:pPr>
    </w:p>
    <w:p w14:paraId="1B6D3CB3" w14:textId="4E692131" w:rsidR="00C15178" w:rsidRPr="0054159E" w:rsidRDefault="0097625B" w:rsidP="00CD6751">
      <w:pPr>
        <w:pStyle w:val="Heading1"/>
        <w:spacing w:before="0"/>
        <w:ind w:left="0"/>
        <w:jc w:val="center"/>
        <w:rPr>
          <w:sz w:val="22"/>
          <w:szCs w:val="22"/>
        </w:rPr>
      </w:pPr>
      <w:r w:rsidRPr="0054159E">
        <w:rPr>
          <w:sz w:val="22"/>
          <w:szCs w:val="22"/>
        </w:rPr>
        <w:t>MÄRKNING OCH BIPACKSEDEL</w:t>
      </w:r>
    </w:p>
    <w:p w14:paraId="48BE55F3" w14:textId="77777777" w:rsidR="00C15178" w:rsidRPr="0054159E" w:rsidRDefault="00C15178" w:rsidP="0054159E">
      <w:pPr>
        <w:pStyle w:val="Heading1"/>
        <w:spacing w:before="0"/>
        <w:ind w:left="0"/>
        <w:rPr>
          <w:sz w:val="22"/>
          <w:szCs w:val="22"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62E8F12A" w14:textId="77777777" w:rsidR="00C15178" w:rsidRPr="0054159E" w:rsidRDefault="0097625B" w:rsidP="0054159E">
      <w:pPr>
        <w:jc w:val="center"/>
        <w:rPr>
          <w:b/>
        </w:rPr>
      </w:pPr>
      <w:bookmarkStart w:id="5" w:name="A_MÄRKNING"/>
      <w:bookmarkEnd w:id="5"/>
      <w:r w:rsidRPr="0054159E">
        <w:rPr>
          <w:b/>
          <w:w w:val="105"/>
        </w:rPr>
        <w:lastRenderedPageBreak/>
        <w:t>A</w:t>
      </w:r>
      <w:r w:rsidRPr="0054159E">
        <w:rPr>
          <w:b/>
          <w:spacing w:val="-6"/>
          <w:w w:val="105"/>
        </w:rPr>
        <w:t xml:space="preserve"> </w:t>
      </w:r>
      <w:r w:rsidRPr="0054159E">
        <w:rPr>
          <w:b/>
          <w:spacing w:val="-2"/>
          <w:w w:val="105"/>
        </w:rPr>
        <w:t>MÄRKNING</w:t>
      </w:r>
    </w:p>
    <w:p w14:paraId="1D78D6BD" w14:textId="77777777" w:rsidR="00C15178" w:rsidRPr="0054159E" w:rsidRDefault="00C15178" w:rsidP="0054159E">
      <w:pPr>
        <w:jc w:val="center"/>
        <w:rPr>
          <w:b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3FD2DB84" w14:textId="77777777" w:rsidR="00C15178" w:rsidRPr="0054159E" w:rsidRDefault="0097625B" w:rsidP="0054159E">
      <w:r w:rsidRPr="0054159E">
        <w:rPr>
          <w:noProof/>
        </w:rPr>
        <w:lastRenderedPageBreak/>
        <mc:AlternateContent>
          <mc:Choice Requires="wps">
            <w:drawing>
              <wp:inline distT="0" distB="0" distL="0" distR="0" wp14:anchorId="45073790" wp14:editId="40EB74FE">
                <wp:extent cx="5553710" cy="484505"/>
                <wp:effectExtent l="9525" t="0" r="0" b="10795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09AC80" w14:textId="77777777" w:rsidR="00C15178" w:rsidRDefault="0097625B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UPPGIFTER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SOM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SKA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FINNAS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PÅ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YTTRE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FÖRPACKNINGEN</w:t>
                            </w:r>
                          </w:p>
                          <w:p w14:paraId="192B6087" w14:textId="77777777" w:rsidR="00C15178" w:rsidRDefault="00C15178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3022CD19" w14:textId="77777777" w:rsidR="00C15178" w:rsidRDefault="0097625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YTTERKARTONG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Förpackning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med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1,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3,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507379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" filled="f" strokeweight=".15925mm">
                <v:path arrowok="t"/>
                <v:textbox inset="0,0,0,0">
                  <w:txbxContent>
                    <w:p w14:paraId="0709AC80" w14:textId="77777777" w:rsidR="00C15178" w:rsidRDefault="0097625B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UPPGIFTER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SOM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SKA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FINNAS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PÅ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YTTRE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FÖRPACKNINGEN</w:t>
                      </w:r>
                    </w:p>
                    <w:p w14:paraId="192B6087" w14:textId="77777777" w:rsidR="00C15178" w:rsidRDefault="00C15178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3022CD19" w14:textId="77777777" w:rsidR="00C15178" w:rsidRDefault="0097625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YTTERKARTONG</w:t>
                      </w: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Förpackning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med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1,</w:t>
                      </w: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3,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3C1C0A" w14:textId="11BE8DFB" w:rsidR="00C15178" w:rsidRPr="0054159E" w:rsidRDefault="00CD6751" w:rsidP="0054159E">
      <w:pPr>
        <w:pStyle w:val="BodyText"/>
        <w:rPr>
          <w:b/>
          <w:sz w:val="22"/>
          <w:szCs w:val="22"/>
        </w:rPr>
      </w:pPr>
      <w:r w:rsidRPr="0054159E">
        <w:rPr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1376" behindDoc="1" locked="0" layoutInCell="1" allowOverlap="1" wp14:anchorId="23F3FA69" wp14:editId="292203D7">
                <wp:simplePos x="0" y="0"/>
                <wp:positionH relativeFrom="page">
                  <wp:posOffset>916305</wp:posOffset>
                </wp:positionH>
                <wp:positionV relativeFrom="paragraph">
                  <wp:posOffset>210820</wp:posOffset>
                </wp:positionV>
                <wp:extent cx="5553710" cy="18097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A20860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LÄKEMEDLETS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3FA69" id="Textbox 4" o:spid="_x0000_s1027" type="#_x0000_t202" style="position:absolute;margin-left:72.15pt;margin-top:16.6pt;width:437.3pt;height:14.25pt;z-index:-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mhs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52A20860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LÄKEMEDLETS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NAMN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0C713D" w14:textId="2989423B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D163F36" w14:textId="77777777" w:rsidR="00CD6751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Semglee 100 enheter/ml injektionsvätska, lösning i förfylld injektionspenna </w:t>
      </w:r>
    </w:p>
    <w:p w14:paraId="1061278D" w14:textId="18FA15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 glargin</w:t>
      </w:r>
    </w:p>
    <w:p w14:paraId="0101A39D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7A36FF65" w14:textId="6983D14F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2400" behindDoc="1" locked="0" layoutInCell="1" allowOverlap="1" wp14:anchorId="0D2B4167" wp14:editId="7259E142">
                <wp:simplePos x="0" y="0"/>
                <wp:positionH relativeFrom="page">
                  <wp:posOffset>894080</wp:posOffset>
                </wp:positionH>
                <wp:positionV relativeFrom="paragraph">
                  <wp:posOffset>186690</wp:posOffset>
                </wp:positionV>
                <wp:extent cx="5553710" cy="18097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067044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DEKLARATION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AKTIV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SUBSTANS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B4167" id="Textbox 5" o:spid="_x0000_s1028" type="#_x0000_t202" style="position:absolute;margin-left:70.4pt;margin-top:14.7pt;width:437.3pt;height:14.25pt;z-index:-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3+xwEAAIU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B067044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DEKLARATION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AKTIV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SUBSTANS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F0C83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23DD00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1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100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(3,64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mg)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glargin.</w:t>
      </w:r>
    </w:p>
    <w:p w14:paraId="57255EE9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48619107" w14:textId="7D238800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3424" behindDoc="1" locked="0" layoutInCell="1" allowOverlap="1" wp14:anchorId="67243D53" wp14:editId="2DB21F50">
                <wp:simplePos x="0" y="0"/>
                <wp:positionH relativeFrom="page">
                  <wp:posOffset>916305</wp:posOffset>
                </wp:positionH>
                <wp:positionV relativeFrom="paragraph">
                  <wp:posOffset>166370</wp:posOffset>
                </wp:positionV>
                <wp:extent cx="5553710" cy="18097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940060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FÖRTECKNING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ÖVER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HJÄLPÄMNEN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43D53" id="Textbox 6" o:spid="_x0000_s1029" type="#_x0000_t202" style="position:absolute;margin-left:72.15pt;margin-top:13.1pt;width:437.3pt;height:14.25pt;z-index:-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jGP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4B940060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FÖRTECKNING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ÖVER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HJÄLPÄMNEN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058B4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9BD763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Hjälpämnen: zinkklorid, metakresol, glycerol, saltsyra och natriumhydroxid (för pH-justering) samt </w:t>
      </w:r>
      <w:r w:rsidRPr="0054159E">
        <w:rPr>
          <w:w w:val="105"/>
          <w:sz w:val="22"/>
          <w:szCs w:val="22"/>
        </w:rPr>
        <w:t xml:space="preserve">vatten för injektionsvätskor. </w:t>
      </w:r>
      <w:r w:rsidRPr="0054159E">
        <w:rPr>
          <w:color w:val="000000"/>
          <w:w w:val="105"/>
          <w:sz w:val="22"/>
          <w:szCs w:val="22"/>
          <w:highlight w:val="lightGray"/>
        </w:rPr>
        <w:t>Se bipacksedeln för ytterligare information.</w:t>
      </w:r>
    </w:p>
    <w:p w14:paraId="2349A087" w14:textId="3F99ADF2" w:rsidR="00CD6751" w:rsidRDefault="00CD6751" w:rsidP="0054159E">
      <w:pPr>
        <w:pStyle w:val="BodyText"/>
        <w:rPr>
          <w:sz w:val="22"/>
          <w:szCs w:val="22"/>
        </w:rPr>
      </w:pPr>
    </w:p>
    <w:p w14:paraId="446DF2A1" w14:textId="05B2FE2D" w:rsidR="00C15178" w:rsidRPr="0054159E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4448" behindDoc="1" locked="0" layoutInCell="1" allowOverlap="1" wp14:anchorId="78DF9074" wp14:editId="48FCE15D">
                <wp:simplePos x="0" y="0"/>
                <wp:positionH relativeFrom="page">
                  <wp:posOffset>916305</wp:posOffset>
                </wp:positionH>
                <wp:positionV relativeFrom="paragraph">
                  <wp:posOffset>187325</wp:posOffset>
                </wp:positionV>
                <wp:extent cx="5553710" cy="18224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CD39CE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LÄKEMEDELSFORM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FÖRPACKNINGSSTORLEK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F9074" id="Textbox 7" o:spid="_x0000_s1030" type="#_x0000_t202" style="position:absolute;margin-left:72.15pt;margin-top:14.75pt;width:437.3pt;height:14.35pt;z-index:-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5PDxwEAAIU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18CD39CE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LÄKEMEDELSFORM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FÖRPACKNINGSSTORLEK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01D69D" w14:textId="1C2EB7A8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A738950" w14:textId="77777777" w:rsidR="00CD6751" w:rsidRDefault="0097625B" w:rsidP="0054159E">
      <w:pPr>
        <w:pStyle w:val="BodyText"/>
        <w:rPr>
          <w:color w:val="000000"/>
          <w:spacing w:val="-2"/>
          <w:w w:val="105"/>
          <w:sz w:val="22"/>
          <w:szCs w:val="22"/>
        </w:rPr>
      </w:pPr>
      <w:r w:rsidRPr="0054159E">
        <w:rPr>
          <w:color w:val="000000"/>
          <w:spacing w:val="-2"/>
          <w:w w:val="105"/>
          <w:sz w:val="22"/>
          <w:szCs w:val="22"/>
          <w:highlight w:val="lightGray"/>
        </w:rPr>
        <w:t>Injektionsvätska, lösning</w:t>
      </w:r>
      <w:r w:rsidRPr="0054159E">
        <w:rPr>
          <w:color w:val="000000"/>
          <w:spacing w:val="-2"/>
          <w:w w:val="105"/>
          <w:sz w:val="22"/>
          <w:szCs w:val="22"/>
        </w:rPr>
        <w:t xml:space="preserve"> </w:t>
      </w:r>
    </w:p>
    <w:p w14:paraId="669333DA" w14:textId="5AA015DC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color w:val="000000"/>
          <w:w w:val="105"/>
          <w:sz w:val="22"/>
          <w:szCs w:val="22"/>
        </w:rPr>
        <w:t>1</w:t>
      </w:r>
      <w:r w:rsidRPr="0054159E">
        <w:rPr>
          <w:color w:val="000000"/>
          <w:spacing w:val="-12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injektionspenna</w:t>
      </w:r>
      <w:r w:rsidRPr="0054159E">
        <w:rPr>
          <w:color w:val="000000"/>
          <w:spacing w:val="-10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à</w:t>
      </w:r>
      <w:r w:rsidRPr="0054159E">
        <w:rPr>
          <w:color w:val="000000"/>
          <w:spacing w:val="-11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3</w:t>
      </w:r>
      <w:r w:rsidRPr="0054159E">
        <w:rPr>
          <w:color w:val="000000"/>
          <w:spacing w:val="-13"/>
          <w:w w:val="105"/>
          <w:sz w:val="22"/>
          <w:szCs w:val="22"/>
        </w:rPr>
        <w:t xml:space="preserve"> </w:t>
      </w:r>
      <w:r w:rsidRPr="0054159E">
        <w:rPr>
          <w:color w:val="000000"/>
          <w:spacing w:val="-5"/>
          <w:w w:val="105"/>
          <w:sz w:val="22"/>
          <w:szCs w:val="22"/>
        </w:rPr>
        <w:t>ml.</w:t>
      </w:r>
    </w:p>
    <w:p w14:paraId="383924D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color w:val="000000"/>
          <w:w w:val="105"/>
          <w:sz w:val="22"/>
          <w:szCs w:val="22"/>
          <w:highlight w:val="lightGray"/>
        </w:rPr>
        <w:t>3</w:t>
      </w:r>
      <w:r w:rsidRPr="0054159E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injektionspennor</w:t>
      </w:r>
      <w:r w:rsidRPr="0054159E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à</w:t>
      </w:r>
      <w:r w:rsidRPr="0054159E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3</w:t>
      </w:r>
      <w:r w:rsidRPr="0054159E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spacing w:val="-5"/>
          <w:w w:val="105"/>
          <w:sz w:val="22"/>
          <w:szCs w:val="22"/>
          <w:highlight w:val="lightGray"/>
        </w:rPr>
        <w:t>ml.</w:t>
      </w:r>
    </w:p>
    <w:p w14:paraId="0346FC2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color w:val="000000"/>
          <w:w w:val="105"/>
          <w:sz w:val="22"/>
          <w:szCs w:val="22"/>
          <w:highlight w:val="lightGray"/>
        </w:rPr>
        <w:t>5</w:t>
      </w:r>
      <w:r w:rsidRPr="0054159E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injektionspennor</w:t>
      </w:r>
      <w:r w:rsidRPr="0054159E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à</w:t>
      </w:r>
      <w:r w:rsidRPr="0054159E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3</w:t>
      </w:r>
      <w:r w:rsidRPr="0054159E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spacing w:val="-5"/>
          <w:w w:val="105"/>
          <w:sz w:val="22"/>
          <w:szCs w:val="22"/>
          <w:highlight w:val="lightGray"/>
        </w:rPr>
        <w:t>ml.</w:t>
      </w:r>
    </w:p>
    <w:p w14:paraId="55438EC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color w:val="000000"/>
          <w:w w:val="105"/>
          <w:sz w:val="22"/>
          <w:szCs w:val="22"/>
          <w:highlight w:val="lightGray"/>
        </w:rPr>
        <w:t>10</w:t>
      </w:r>
      <w:r w:rsidRPr="0054159E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injektionspennor</w:t>
      </w:r>
      <w:r w:rsidRPr="0054159E">
        <w:rPr>
          <w:color w:val="000000"/>
          <w:spacing w:val="-14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à</w:t>
      </w:r>
      <w:r w:rsidRPr="0054159E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3</w:t>
      </w:r>
      <w:r w:rsidRPr="0054159E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spacing w:val="-5"/>
          <w:w w:val="105"/>
          <w:sz w:val="22"/>
          <w:szCs w:val="22"/>
          <w:highlight w:val="lightGray"/>
        </w:rPr>
        <w:t>ml.</w:t>
      </w:r>
    </w:p>
    <w:p w14:paraId="4DE693B8" w14:textId="040BD912" w:rsidR="00CD6751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5472" behindDoc="1" locked="0" layoutInCell="1" allowOverlap="1" wp14:anchorId="5A1AC7A6" wp14:editId="274C09B0">
                <wp:simplePos x="0" y="0"/>
                <wp:positionH relativeFrom="page">
                  <wp:posOffset>916305</wp:posOffset>
                </wp:positionH>
                <wp:positionV relativeFrom="paragraph">
                  <wp:posOffset>327025</wp:posOffset>
                </wp:positionV>
                <wp:extent cx="5553710" cy="18224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BB7AA3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ADMINISTRERINGSSÄTT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ADMINISTRERINGSVÄG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AC7A6" id="Textbox 8" o:spid="_x0000_s1031" type="#_x0000_t202" style="position:absolute;margin-left:72.15pt;margin-top:25.75pt;width:437.3pt;height:14.35pt;z-index:-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+yxwEAAIU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4BB7AA3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ADMINISTRERINGSSÄTT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ADMINISTRERINGSVÄG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C832E5" w14:textId="04C4916E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A554F2F" w14:textId="397BB60F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5CBAFA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Läs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bipacksedeln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användning. </w:t>
      </w:r>
      <w:r w:rsidRPr="0054159E">
        <w:rPr>
          <w:w w:val="105"/>
          <w:sz w:val="22"/>
          <w:szCs w:val="22"/>
        </w:rPr>
        <w:t>Subkutan användning.</w:t>
      </w:r>
    </w:p>
    <w:p w14:paraId="0A12B3BC" w14:textId="59A2EAC7" w:rsidR="00CD6751" w:rsidRDefault="00CD6751" w:rsidP="0054159E">
      <w:pPr>
        <w:pStyle w:val="BodyText"/>
        <w:rPr>
          <w:sz w:val="22"/>
          <w:szCs w:val="22"/>
        </w:rPr>
      </w:pPr>
    </w:p>
    <w:p w14:paraId="521EF4AF" w14:textId="5A15AB82" w:rsidR="00C15178" w:rsidRPr="0054159E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6496" behindDoc="1" locked="0" layoutInCell="1" allowOverlap="1" wp14:anchorId="1079356A" wp14:editId="4480517E">
                <wp:simplePos x="0" y="0"/>
                <wp:positionH relativeFrom="page">
                  <wp:posOffset>913130</wp:posOffset>
                </wp:positionH>
                <wp:positionV relativeFrom="paragraph">
                  <wp:posOffset>214630</wp:posOffset>
                </wp:positionV>
                <wp:extent cx="5553710" cy="33147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14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A9EEE5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3" w:line="249" w:lineRule="auto"/>
                              <w:ind w:left="634" w:right="895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SÄRSKILD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VARNING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OM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ATT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LÄKEMEDLET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MÅSTE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FÖRVARAS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UTOM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SYN- OCH RÄCKHÅLL FÖR BARN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9356A" id="Textbox 9" o:spid="_x0000_s1032" type="#_x0000_t202" style="position:absolute;margin-left:71.9pt;margin-top:16.9pt;width:437.3pt;height:26.1pt;z-index:-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" filled="f" strokeweight=".15925mm">
                <v:path arrowok="t"/>
                <v:textbox inset="0,0,0,0">
                  <w:txbxContent>
                    <w:p w14:paraId="1AA9EEE5" w14:textId="77777777" w:rsidR="00C15178" w:rsidRDefault="0097625B">
                      <w:pPr>
                        <w:tabs>
                          <w:tab w:val="left" w:pos="634"/>
                        </w:tabs>
                        <w:spacing w:before="23" w:line="249" w:lineRule="auto"/>
                        <w:ind w:left="634" w:right="895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SÄRSKILD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VARNING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OM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ATT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LÄKEMEDLET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MÅSTE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FÖRVARAS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UTOM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SYN- OCH RÄCKHÅLL FÖR BARN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9DB4F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533537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syn-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räckhåll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barn.</w:t>
      </w:r>
    </w:p>
    <w:p w14:paraId="1426E566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3D152AB6" w14:textId="0C61848E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7520" behindDoc="1" locked="0" layoutInCell="1" allowOverlap="1" wp14:anchorId="2BB3140E" wp14:editId="261CFDB0">
                <wp:simplePos x="0" y="0"/>
                <wp:positionH relativeFrom="page">
                  <wp:posOffset>916305</wp:posOffset>
                </wp:positionH>
                <wp:positionV relativeFrom="paragraph">
                  <wp:posOffset>179070</wp:posOffset>
                </wp:positionV>
                <wp:extent cx="5553710" cy="18097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A0B980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ÖVRIGA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SÄRSKILDA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VARNINGAR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OM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SÅ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ÄR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NÖDVÄNDIGT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3140E" id="Textbox 10" o:spid="_x0000_s1033" type="#_x0000_t202" style="position:absolute;margin-left:72.15pt;margin-top:14.1pt;width:437.3pt;height:14.25pt;z-index:-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fOSxwEAAIU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6FA0B980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ÖVRIGA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SÄRSKILDA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VARNINGAR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OM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SÅ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ÄR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NÖDVÄNDIGT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1449F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566EF0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Använd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endast klar 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färglös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lösning.</w:t>
      </w:r>
    </w:p>
    <w:p w14:paraId="68EDFA5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avsedda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tillsammans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förfyllda </w:t>
      </w:r>
      <w:r w:rsidRPr="0054159E">
        <w:rPr>
          <w:spacing w:val="-2"/>
          <w:w w:val="105"/>
          <w:sz w:val="22"/>
          <w:szCs w:val="22"/>
        </w:rPr>
        <w:t>injektionspenna.</w:t>
      </w:r>
    </w:p>
    <w:p w14:paraId="5E24A3BA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0CAB0C3F" w14:textId="413D0CE6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8544" behindDoc="1" locked="0" layoutInCell="1" allowOverlap="1" wp14:anchorId="13BBCF64" wp14:editId="3BF306F7">
                <wp:simplePos x="0" y="0"/>
                <wp:positionH relativeFrom="page">
                  <wp:posOffset>916305</wp:posOffset>
                </wp:positionH>
                <wp:positionV relativeFrom="paragraph">
                  <wp:posOffset>198755</wp:posOffset>
                </wp:positionV>
                <wp:extent cx="5553710" cy="18097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A6AB3F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UTGÅNGSDATUM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BCF64" id="Textbox 11" o:spid="_x0000_s1034" type="#_x0000_t202" style="position:absolute;margin-left:72.15pt;margin-top:15.65pt;width:437.3pt;height:14.25pt;z-index:-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" filled="f" strokeweight=".15925mm">
                <v:path arrowok="t"/>
                <v:textbox inset="0,0,0,0">
                  <w:txbxContent>
                    <w:p w14:paraId="10A6AB3F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UTGÅNGSDATUM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01786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8758F2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EXP</w:t>
      </w:r>
    </w:p>
    <w:p w14:paraId="569FBC00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4A8B2FE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lastRenderedPageBreak/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58BA588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högst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25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°C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maximalt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veckor</w:t>
      </w:r>
    </w:p>
    <w:p w14:paraId="0CF0F305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7FE26E7B" w14:textId="48FC2A56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29568" behindDoc="1" locked="0" layoutInCell="1" allowOverlap="1" wp14:anchorId="2A6B08C1" wp14:editId="3B06EE4C">
                <wp:simplePos x="0" y="0"/>
                <wp:positionH relativeFrom="page">
                  <wp:posOffset>906780</wp:posOffset>
                </wp:positionH>
                <wp:positionV relativeFrom="paragraph">
                  <wp:posOffset>179070</wp:posOffset>
                </wp:positionV>
                <wp:extent cx="5553710" cy="182245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228FB7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SÄRSKILDA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FÖRVARINGSANVISNINGAR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B08C1" id="Textbox 12" o:spid="_x0000_s1035" type="#_x0000_t202" style="position:absolute;margin-left:71.4pt;margin-top:14.1pt;width:437.3pt;height:14.35pt;z-index:-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3228FB7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SÄRSKILDA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FÖRVARINGSANVISNINGAR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B55D2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1DF4E72" w14:textId="77777777" w:rsidR="00CD6751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Injektionspennor</w:t>
      </w:r>
      <w:r w:rsidRPr="0054159E">
        <w:rPr>
          <w:spacing w:val="-7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före</w:t>
      </w:r>
      <w:r w:rsidRPr="0054159E">
        <w:rPr>
          <w:spacing w:val="-8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användning</w:t>
      </w:r>
      <w:r w:rsidRPr="0054159E">
        <w:rPr>
          <w:spacing w:val="-2"/>
          <w:w w:val="105"/>
          <w:sz w:val="22"/>
          <w:szCs w:val="22"/>
        </w:rPr>
        <w:t xml:space="preserve"> </w:t>
      </w:r>
    </w:p>
    <w:p w14:paraId="44C41775" w14:textId="13F0A464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 i kylskåp.</w:t>
      </w:r>
    </w:p>
    <w:p w14:paraId="31C4BF5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Får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ej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frysas.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Förvara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den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förfyllda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injektionspennan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ytterkartongen.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Ljuskänsligt.</w:t>
      </w:r>
    </w:p>
    <w:p w14:paraId="63EE472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72C5A0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0B8623CC" w14:textId="77777777" w:rsidR="00C15178" w:rsidRPr="006041C5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Förvaras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 skydd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mot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kyla.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Sätt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tillbaka skyddslocket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på pennan efter varje injektion.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6041C5">
        <w:rPr>
          <w:spacing w:val="-2"/>
          <w:w w:val="105"/>
          <w:sz w:val="22"/>
          <w:szCs w:val="22"/>
        </w:rPr>
        <w:t>Ljuskänsligt.</w:t>
      </w:r>
    </w:p>
    <w:p w14:paraId="7AF09C16" w14:textId="77777777" w:rsidR="00CD6751" w:rsidRPr="006041C5" w:rsidRDefault="00CD6751" w:rsidP="0054159E">
      <w:pPr>
        <w:pStyle w:val="BodyText"/>
        <w:rPr>
          <w:sz w:val="22"/>
          <w:szCs w:val="22"/>
        </w:rPr>
      </w:pPr>
    </w:p>
    <w:p w14:paraId="34180281" w14:textId="21E3EA59" w:rsidR="00C15178" w:rsidRPr="006041C5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0592" behindDoc="1" locked="0" layoutInCell="1" allowOverlap="1" wp14:anchorId="77455E8B" wp14:editId="72B6DA1C">
                <wp:simplePos x="0" y="0"/>
                <wp:positionH relativeFrom="page">
                  <wp:posOffset>906780</wp:posOffset>
                </wp:positionH>
                <wp:positionV relativeFrom="paragraph">
                  <wp:posOffset>243205</wp:posOffset>
                </wp:positionV>
                <wp:extent cx="5553710" cy="33274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70E44A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281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SÄRSKILDA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FÖRSIKTIGHETSÅTGÄRDER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DESTRUKTION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EJ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ANVÄNT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LÄKEMEDEL OCH AVFALL I FÖREKOMMANDE FALL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55E8B" id="Textbox 13" o:spid="_x0000_s1036" type="#_x0000_t202" style="position:absolute;margin-left:71.4pt;margin-top:19.15pt;width:437.3pt;height:26.2pt;z-index:-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1470E44A" w14:textId="77777777" w:rsidR="00C15178" w:rsidRDefault="009762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281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SÄRSKILDA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FÖRSIKTIGHETSÅTGÄRDER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DESTRUKTION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EJ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ANVÄNT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LÄKEMEDEL OCH AVFALL I FÖREKOMMANDE FALL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24EDF3" w14:textId="371D7F73" w:rsidR="00C15178" w:rsidRPr="006041C5" w:rsidRDefault="00C15178" w:rsidP="0054159E">
      <w:pPr>
        <w:pStyle w:val="BodyText"/>
        <w:rPr>
          <w:sz w:val="22"/>
          <w:szCs w:val="22"/>
        </w:rPr>
      </w:pPr>
    </w:p>
    <w:p w14:paraId="69DA026C" w14:textId="3FA22DD3" w:rsidR="00CD6751" w:rsidRPr="006041C5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1616" behindDoc="1" locked="0" layoutInCell="1" allowOverlap="1" wp14:anchorId="77E66C4B" wp14:editId="29BDADE7">
                <wp:simplePos x="0" y="0"/>
                <wp:positionH relativeFrom="page">
                  <wp:posOffset>906780</wp:posOffset>
                </wp:positionH>
                <wp:positionV relativeFrom="paragraph">
                  <wp:posOffset>198120</wp:posOffset>
                </wp:positionV>
                <wp:extent cx="5553710" cy="18097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D0F1A1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INNEHAVARE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GODKÄNNANDE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FÖRSÄLJNING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(NAMN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ADRESS)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66C4B" id="Textbox 14" o:spid="_x0000_s1037" type="#_x0000_t202" style="position:absolute;margin-left:71.4pt;margin-top:15.6pt;width:437.3pt;height:14.25pt;z-index:-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FD0F1A1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INNEHAVARE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GODKÄNNANDE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FÖRSÄLJNING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(NAMN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ADRESS)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C94A02" w14:textId="77777777" w:rsidR="00C15178" w:rsidRPr="006041C5" w:rsidRDefault="00C15178" w:rsidP="0054159E">
      <w:pPr>
        <w:pStyle w:val="BodyText"/>
        <w:rPr>
          <w:sz w:val="22"/>
          <w:szCs w:val="22"/>
        </w:rPr>
      </w:pPr>
    </w:p>
    <w:p w14:paraId="05DB8577" w14:textId="77777777" w:rsidR="00375F77" w:rsidRDefault="00375F77" w:rsidP="00375F77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Biosimilar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Collaborations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Ireland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Limited </w:t>
      </w:r>
    </w:p>
    <w:p w14:paraId="519BDF8D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Grange Parade,</w:t>
      </w:r>
    </w:p>
    <w:p w14:paraId="63DBFC56" w14:textId="77777777" w:rsidR="00375F77" w:rsidRDefault="00375F77" w:rsidP="00375F77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Baldoyle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Industrial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Estate, </w:t>
      </w:r>
    </w:p>
    <w:p w14:paraId="096C6076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Dublin 13</w:t>
      </w:r>
    </w:p>
    <w:p w14:paraId="1DBD53F4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DUBLIN</w:t>
      </w:r>
    </w:p>
    <w:p w14:paraId="034A7D41" w14:textId="77777777" w:rsidR="00375F77" w:rsidRPr="00A04FDD" w:rsidRDefault="00375F77" w:rsidP="00375F77">
      <w:pPr>
        <w:pStyle w:val="BodyText"/>
        <w:rPr>
          <w:spacing w:val="40"/>
          <w:w w:val="105"/>
          <w:sz w:val="22"/>
          <w:szCs w:val="22"/>
          <w:lang w:val="pt-PT"/>
        </w:rPr>
      </w:pPr>
      <w:r w:rsidRPr="00A04FDD">
        <w:rPr>
          <w:spacing w:val="-2"/>
          <w:w w:val="105"/>
          <w:sz w:val="22"/>
          <w:szCs w:val="22"/>
          <w:lang w:val="pt-PT"/>
        </w:rPr>
        <w:t>Irland</w:t>
      </w:r>
      <w:r w:rsidRPr="00A04FDD">
        <w:rPr>
          <w:spacing w:val="40"/>
          <w:w w:val="105"/>
          <w:sz w:val="22"/>
          <w:szCs w:val="22"/>
          <w:lang w:val="pt-PT"/>
        </w:rPr>
        <w:t xml:space="preserve"> </w:t>
      </w:r>
    </w:p>
    <w:p w14:paraId="5BB3D046" w14:textId="77777777" w:rsidR="00375F77" w:rsidRPr="00A04FDD" w:rsidRDefault="00375F77" w:rsidP="00375F77">
      <w:pPr>
        <w:pStyle w:val="BodyText"/>
        <w:rPr>
          <w:sz w:val="22"/>
          <w:szCs w:val="22"/>
          <w:lang w:val="pt-PT"/>
        </w:rPr>
      </w:pPr>
      <w:r w:rsidRPr="00A04FDD">
        <w:rPr>
          <w:spacing w:val="-2"/>
          <w:w w:val="105"/>
          <w:sz w:val="22"/>
          <w:szCs w:val="22"/>
          <w:lang w:val="pt-PT"/>
        </w:rPr>
        <w:t>D13</w:t>
      </w:r>
      <w:r w:rsidRPr="00A04FDD">
        <w:rPr>
          <w:spacing w:val="-12"/>
          <w:w w:val="105"/>
          <w:sz w:val="22"/>
          <w:szCs w:val="22"/>
          <w:lang w:val="pt-PT"/>
        </w:rPr>
        <w:t xml:space="preserve"> </w:t>
      </w:r>
      <w:r w:rsidRPr="00A04FDD">
        <w:rPr>
          <w:spacing w:val="-2"/>
          <w:w w:val="105"/>
          <w:sz w:val="22"/>
          <w:szCs w:val="22"/>
          <w:lang w:val="pt-PT"/>
        </w:rPr>
        <w:t>R20R</w:t>
      </w:r>
    </w:p>
    <w:p w14:paraId="5A186FC3" w14:textId="77777777" w:rsidR="00CD6751" w:rsidRPr="00A04FDD" w:rsidRDefault="00CD6751" w:rsidP="0054159E">
      <w:pPr>
        <w:pStyle w:val="BodyText"/>
        <w:rPr>
          <w:sz w:val="22"/>
          <w:szCs w:val="22"/>
          <w:lang w:val="pt-PT"/>
        </w:rPr>
      </w:pPr>
    </w:p>
    <w:p w14:paraId="6D1018DC" w14:textId="4F3FA96A" w:rsidR="00C15178" w:rsidRPr="00A04FDD" w:rsidRDefault="00CD6751" w:rsidP="0054159E">
      <w:pPr>
        <w:pStyle w:val="BodyText"/>
        <w:rPr>
          <w:sz w:val="22"/>
          <w:szCs w:val="22"/>
          <w:lang w:val="pt-PT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2640" behindDoc="1" locked="0" layoutInCell="1" allowOverlap="1" wp14:anchorId="6136A762" wp14:editId="5829547A">
                <wp:simplePos x="0" y="0"/>
                <wp:positionH relativeFrom="page">
                  <wp:posOffset>906780</wp:posOffset>
                </wp:positionH>
                <wp:positionV relativeFrom="paragraph">
                  <wp:posOffset>173990</wp:posOffset>
                </wp:positionV>
                <wp:extent cx="5553710" cy="18097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DD2DCF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NUMMER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PÅ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GODKÄNNANDE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FÖRSÄLJNING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6A762" id="Textbox 15" o:spid="_x0000_s1038" type="#_x0000_t202" style="position:absolute;margin-left:71.4pt;margin-top:13.7pt;width:437.3pt;height:14.25pt;z-index:-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KXSxw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" filled="f" strokeweight=".15925mm">
                <v:path arrowok="t"/>
                <v:textbox inset="0,0,0,0">
                  <w:txbxContent>
                    <w:p w14:paraId="63DD2DCF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NUMMER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PÅ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GODKÄNNANDE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FÖRSÄLJNING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96B35A" w14:textId="3992C942" w:rsidR="00C15178" w:rsidRPr="00A04FDD" w:rsidRDefault="00C15178" w:rsidP="0054159E">
      <w:pPr>
        <w:pStyle w:val="BodyText"/>
        <w:rPr>
          <w:sz w:val="22"/>
          <w:szCs w:val="22"/>
          <w:lang w:val="pt-PT"/>
        </w:rPr>
      </w:pPr>
    </w:p>
    <w:p w14:paraId="7C16395E" w14:textId="77777777" w:rsidR="00CD6751" w:rsidRPr="00A04FDD" w:rsidRDefault="0097625B" w:rsidP="0054159E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A04FDD">
        <w:rPr>
          <w:spacing w:val="-2"/>
          <w:sz w:val="22"/>
          <w:szCs w:val="22"/>
          <w:lang w:val="pt-PT"/>
        </w:rPr>
        <w:t xml:space="preserve">EU/1/18/1270/001 </w:t>
      </w:r>
    </w:p>
    <w:p w14:paraId="554FD25B" w14:textId="77777777" w:rsidR="00CD6751" w:rsidRPr="00A04FDD" w:rsidRDefault="0097625B" w:rsidP="0054159E">
      <w:pPr>
        <w:pStyle w:val="BodyText"/>
        <w:jc w:val="both"/>
        <w:rPr>
          <w:spacing w:val="-2"/>
          <w:sz w:val="22"/>
          <w:szCs w:val="22"/>
          <w:lang w:val="pt-PT"/>
        </w:rPr>
      </w:pPr>
      <w:r w:rsidRPr="00A04FDD">
        <w:rPr>
          <w:spacing w:val="-2"/>
          <w:sz w:val="22"/>
          <w:szCs w:val="22"/>
          <w:lang w:val="pt-PT"/>
        </w:rPr>
        <w:t xml:space="preserve">EU/1/18/1270/002 </w:t>
      </w:r>
    </w:p>
    <w:p w14:paraId="7B61E669" w14:textId="77777777" w:rsidR="00CD6751" w:rsidRDefault="0097625B" w:rsidP="0054159E">
      <w:pPr>
        <w:pStyle w:val="BodyText"/>
        <w:jc w:val="both"/>
        <w:rPr>
          <w:spacing w:val="-2"/>
          <w:sz w:val="22"/>
          <w:szCs w:val="22"/>
        </w:rPr>
      </w:pPr>
      <w:r w:rsidRPr="0054159E">
        <w:rPr>
          <w:spacing w:val="-2"/>
          <w:sz w:val="22"/>
          <w:szCs w:val="22"/>
        </w:rPr>
        <w:t xml:space="preserve">EU/1/18/1270/003 </w:t>
      </w:r>
    </w:p>
    <w:p w14:paraId="396B3ED1" w14:textId="7245D0A3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spacing w:val="-2"/>
          <w:sz w:val="22"/>
          <w:szCs w:val="22"/>
        </w:rPr>
        <w:t>EU/1/18/1270/004</w:t>
      </w:r>
    </w:p>
    <w:p w14:paraId="79408886" w14:textId="52F2B13D" w:rsidR="00CD6751" w:rsidRDefault="00CD6751" w:rsidP="0054159E">
      <w:pPr>
        <w:pStyle w:val="BodyText"/>
        <w:rPr>
          <w:sz w:val="22"/>
          <w:szCs w:val="22"/>
        </w:rPr>
      </w:pPr>
    </w:p>
    <w:p w14:paraId="62559777" w14:textId="43865C15" w:rsidR="00C15178" w:rsidRPr="0054159E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3664" behindDoc="1" locked="0" layoutInCell="1" allowOverlap="1" wp14:anchorId="5288AF20" wp14:editId="03ED8BC3">
                <wp:simplePos x="0" y="0"/>
                <wp:positionH relativeFrom="page">
                  <wp:posOffset>906780</wp:posOffset>
                </wp:positionH>
                <wp:positionV relativeFrom="paragraph">
                  <wp:posOffset>176530</wp:posOffset>
                </wp:positionV>
                <wp:extent cx="5553710" cy="18097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660AD7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TILLVERKNINGSSATSNUMMER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8AF20" id="Textbox 16" o:spid="_x0000_s1039" type="#_x0000_t202" style="position:absolute;margin-left:71.4pt;margin-top:13.9pt;width:437.3pt;height:14.25pt;z-index:-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Amjxw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48660AD7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TILLVERKNINGSSATSNUMMER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A08B4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20BA42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Lot</w:t>
      </w:r>
    </w:p>
    <w:p w14:paraId="7FA45B8E" w14:textId="77268C5F" w:rsidR="00CD6751" w:rsidRDefault="00CD6751" w:rsidP="0054159E">
      <w:pPr>
        <w:pStyle w:val="BodyText"/>
        <w:rPr>
          <w:sz w:val="22"/>
          <w:szCs w:val="22"/>
        </w:rPr>
      </w:pPr>
    </w:p>
    <w:p w14:paraId="63A4DD41" w14:textId="34AAE801" w:rsidR="00C15178" w:rsidRPr="0054159E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4688" behindDoc="1" locked="0" layoutInCell="1" allowOverlap="1" wp14:anchorId="56D1DBAB" wp14:editId="5007984E">
                <wp:simplePos x="0" y="0"/>
                <wp:positionH relativeFrom="page">
                  <wp:posOffset>906780</wp:posOffset>
                </wp:positionH>
                <wp:positionV relativeFrom="paragraph">
                  <wp:posOffset>204470</wp:posOffset>
                </wp:positionV>
                <wp:extent cx="5553710" cy="18097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2E75BB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ALLMÄN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KLASSIFICERING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FÖRSKRIVNING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1DBAB" id="Textbox 17" o:spid="_x0000_s1040" type="#_x0000_t202" style="position:absolute;margin-left:71.4pt;margin-top:16.1pt;width:437.3pt;height:14.25pt;z-index:-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z4sxw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4F2E75BB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ALLMÄN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KLASSIFICERING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FÖRSKRIVNING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C90132" w14:textId="1B933938" w:rsidR="00C15178" w:rsidRPr="0054159E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5712" behindDoc="1" locked="0" layoutInCell="1" allowOverlap="1" wp14:anchorId="2E5322FF" wp14:editId="4659A8F2">
                <wp:simplePos x="0" y="0"/>
                <wp:positionH relativeFrom="page">
                  <wp:posOffset>906780</wp:posOffset>
                </wp:positionH>
                <wp:positionV relativeFrom="paragraph">
                  <wp:posOffset>608965</wp:posOffset>
                </wp:positionV>
                <wp:extent cx="5553710" cy="18224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AA6A13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BRUKSANVISNING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322FF" id="Textbox 18" o:spid="_x0000_s1041" type="#_x0000_t202" style="position:absolute;margin-left:71.4pt;margin-top:47.95pt;width:437.3pt;height:14.35pt;z-index:-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" filled="f" strokeweight=".15925mm">
                <v:path arrowok="t"/>
                <v:textbox inset="0,0,0,0">
                  <w:txbxContent>
                    <w:p w14:paraId="4EAA6A13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BRUKSANVISNING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3FBB4D" w14:textId="55AA22BA" w:rsidR="00C15178" w:rsidRDefault="00C15178" w:rsidP="0054159E">
      <w:pPr>
        <w:pStyle w:val="BodyText"/>
        <w:rPr>
          <w:sz w:val="22"/>
          <w:szCs w:val="22"/>
        </w:rPr>
      </w:pPr>
    </w:p>
    <w:p w14:paraId="6FD073B7" w14:textId="70CB74C9" w:rsidR="00CD6751" w:rsidRPr="0054159E" w:rsidRDefault="00CD6751" w:rsidP="0054159E">
      <w:pPr>
        <w:pStyle w:val="BodyText"/>
        <w:rPr>
          <w:sz w:val="22"/>
          <w:szCs w:val="22"/>
        </w:rPr>
      </w:pPr>
    </w:p>
    <w:p w14:paraId="30012E2C" w14:textId="3A8878CE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Tillhandahålls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förseglade förpackningen.</w:t>
      </w:r>
    </w:p>
    <w:p w14:paraId="746FB2AB" w14:textId="77777777" w:rsidR="00375F77" w:rsidRDefault="00375F77" w:rsidP="0054159E">
      <w:pPr>
        <w:pStyle w:val="BodyText"/>
        <w:rPr>
          <w:sz w:val="22"/>
          <w:szCs w:val="22"/>
        </w:rPr>
      </w:pPr>
    </w:p>
    <w:p w14:paraId="0760206B" w14:textId="342B1920" w:rsidR="00375F77" w:rsidRPr="0054159E" w:rsidRDefault="00375F77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6736" behindDoc="1" locked="0" layoutInCell="1" allowOverlap="1" wp14:anchorId="2A9D27D6" wp14:editId="59E18F84">
                <wp:simplePos x="0" y="0"/>
                <wp:positionH relativeFrom="page">
                  <wp:posOffset>906780</wp:posOffset>
                </wp:positionH>
                <wp:positionV relativeFrom="paragraph">
                  <wp:posOffset>193062</wp:posOffset>
                </wp:positionV>
                <wp:extent cx="5553710" cy="182245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021E15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INFORMATION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PUNKTSKRIFT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D27D6" id="Textbox 19" o:spid="_x0000_s1042" type="#_x0000_t202" style="position:absolute;margin-left:71.4pt;margin-top:15.2pt;width:437.3pt;height:14.35pt;z-index:-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D021E15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INFORMATION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PUNKTSKRIFT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55267A" w14:textId="7ACFF7D1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391268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Semglee</w:t>
      </w:r>
    </w:p>
    <w:p w14:paraId="4958A573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10D11F1B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15709252" w14:textId="77777777" w:rsidR="00C15178" w:rsidRPr="0054159E" w:rsidRDefault="0097625B" w:rsidP="0054159E">
      <w:r w:rsidRPr="0054159E">
        <w:rPr>
          <w:noProof/>
        </w:rPr>
        <mc:AlternateContent>
          <mc:Choice Requires="wps">
            <w:drawing>
              <wp:inline distT="0" distB="0" distL="0" distR="0" wp14:anchorId="36186B3F" wp14:editId="61D72035">
                <wp:extent cx="5553710" cy="180975"/>
                <wp:effectExtent l="9525" t="0" r="0" b="9525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0A4B20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UNIK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IDENTITETSBETECKNING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TVÅDIMENSIONELL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STRECKKOD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186B3F" id="Textbox 20" o:spid="_x0000_s1043" type="#_x0000_t202" style="width:437.3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" filled="f" strokeweight=".15925mm">
                <v:path arrowok="t"/>
                <v:textbox inset="0,0,0,0">
                  <w:txbxContent>
                    <w:p w14:paraId="5D0A4B20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UNIK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IDENTITETSBETECKNING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TVÅDIMENSIONELL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STRECKKOD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6F2856" w14:textId="77777777" w:rsidR="00CD6751" w:rsidRDefault="00CD6751" w:rsidP="0054159E">
      <w:pPr>
        <w:pStyle w:val="BodyText"/>
        <w:rPr>
          <w:color w:val="000000"/>
          <w:sz w:val="22"/>
          <w:szCs w:val="22"/>
          <w:highlight w:val="lightGray"/>
        </w:rPr>
      </w:pPr>
    </w:p>
    <w:p w14:paraId="1AAA131B" w14:textId="148C463C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color w:val="000000"/>
          <w:sz w:val="22"/>
          <w:szCs w:val="22"/>
          <w:highlight w:val="lightGray"/>
        </w:rPr>
        <w:t>Tvådimensionell</w:t>
      </w:r>
      <w:r w:rsidRPr="0054159E">
        <w:rPr>
          <w:color w:val="000000"/>
          <w:spacing w:val="18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streckkod</w:t>
      </w:r>
      <w:r w:rsidRPr="0054159E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som</w:t>
      </w:r>
      <w:r w:rsidRPr="0054159E">
        <w:rPr>
          <w:color w:val="000000"/>
          <w:spacing w:val="17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innehåller</w:t>
      </w:r>
      <w:r w:rsidRPr="0054159E">
        <w:rPr>
          <w:color w:val="000000"/>
          <w:spacing w:val="18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den</w:t>
      </w:r>
      <w:r w:rsidRPr="0054159E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unika</w:t>
      </w:r>
      <w:r w:rsidRPr="0054159E">
        <w:rPr>
          <w:color w:val="000000"/>
          <w:spacing w:val="19"/>
          <w:sz w:val="22"/>
          <w:szCs w:val="22"/>
          <w:highlight w:val="lightGray"/>
        </w:rPr>
        <w:t xml:space="preserve"> </w:t>
      </w:r>
      <w:r w:rsidRPr="0054159E">
        <w:rPr>
          <w:color w:val="000000"/>
          <w:spacing w:val="-2"/>
          <w:sz w:val="22"/>
          <w:szCs w:val="22"/>
          <w:highlight w:val="lightGray"/>
        </w:rPr>
        <w:t>identitetsbeteckningen.</w:t>
      </w:r>
    </w:p>
    <w:p w14:paraId="0DACD59C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09ABB8F2" w14:textId="176B6275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37760" behindDoc="1" locked="0" layoutInCell="1" allowOverlap="1" wp14:anchorId="14FB86AB" wp14:editId="647D85D1">
                <wp:simplePos x="0" y="0"/>
                <wp:positionH relativeFrom="page">
                  <wp:posOffset>904240</wp:posOffset>
                </wp:positionH>
                <wp:positionV relativeFrom="paragraph">
                  <wp:posOffset>252730</wp:posOffset>
                </wp:positionV>
                <wp:extent cx="5559425" cy="325755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9425" cy="325755"/>
                          <a:chOff x="0" y="0"/>
                          <a:chExt cx="5559425" cy="32575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-6" y="1"/>
                            <a:ext cx="5559425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9425" h="325755">
                                <a:moveTo>
                                  <a:pt x="5558815" y="0"/>
                                </a:moveTo>
                                <a:lnTo>
                                  <a:pt x="5553087" y="0"/>
                                </a:lnTo>
                                <a:lnTo>
                                  <a:pt x="5553087" y="5740"/>
                                </a:lnTo>
                                <a:lnTo>
                                  <a:pt x="5553087" y="169151"/>
                                </a:lnTo>
                                <a:lnTo>
                                  <a:pt x="5553087" y="319659"/>
                                </a:lnTo>
                                <a:lnTo>
                                  <a:pt x="5740" y="319659"/>
                                </a:lnTo>
                                <a:lnTo>
                                  <a:pt x="5740" y="169151"/>
                                </a:lnTo>
                                <a:lnTo>
                                  <a:pt x="5740" y="5740"/>
                                </a:lnTo>
                                <a:lnTo>
                                  <a:pt x="5553087" y="5740"/>
                                </a:lnTo>
                                <a:lnTo>
                                  <a:pt x="5553087" y="0"/>
                                </a:lnTo>
                                <a:lnTo>
                                  <a:pt x="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40"/>
                                </a:lnTo>
                                <a:lnTo>
                                  <a:pt x="0" y="169151"/>
                                </a:lnTo>
                                <a:lnTo>
                                  <a:pt x="0" y="319659"/>
                                </a:lnTo>
                                <a:lnTo>
                                  <a:pt x="0" y="325386"/>
                                </a:lnTo>
                                <a:lnTo>
                                  <a:pt x="5740" y="325386"/>
                                </a:lnTo>
                                <a:lnTo>
                                  <a:pt x="5553087" y="325386"/>
                                </a:lnTo>
                                <a:lnTo>
                                  <a:pt x="5558815" y="325386"/>
                                </a:lnTo>
                                <a:lnTo>
                                  <a:pt x="5558815" y="319659"/>
                                </a:lnTo>
                                <a:lnTo>
                                  <a:pt x="5558815" y="169151"/>
                                </a:lnTo>
                                <a:lnTo>
                                  <a:pt x="5558815" y="5740"/>
                                </a:lnTo>
                                <a:lnTo>
                                  <a:pt x="5558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70243" y="22907"/>
                            <a:ext cx="177800" cy="14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9F122" w14:textId="77777777" w:rsidR="00C15178" w:rsidRDefault="0097625B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0"/>
                                </w:rPr>
                                <w:t>18.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00272" y="22907"/>
                            <a:ext cx="4994275" cy="298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BFBB4A" w14:textId="77777777" w:rsidR="00C15178" w:rsidRPr="00375F77" w:rsidRDefault="0097625B">
                              <w:pPr>
                                <w:spacing w:line="249" w:lineRule="auto"/>
                                <w:rPr>
                                  <w:b/>
                                </w:rPr>
                              </w:pP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UNIK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IDENTITETSBETECKNING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–</w:t>
                              </w:r>
                              <w:r w:rsidRPr="00375F77">
                                <w:rPr>
                                  <w:b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I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ETT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FORMAT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LÄSBART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>FÖR</w:t>
                              </w:r>
                              <w:r w:rsidRPr="00375F77">
                                <w:rPr>
                                  <w:b/>
                                  <w:spacing w:val="-7"/>
                                  <w:w w:val="105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</w:rPr>
                                <w:t xml:space="preserve">MÄNSKLIGT </w:t>
                              </w:r>
                              <w:r w:rsidRPr="00375F77">
                                <w:rPr>
                                  <w:b/>
                                  <w:spacing w:val="-4"/>
                                  <w:w w:val="105"/>
                                </w:rPr>
                                <w:t>ÖGA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FB86AB" id="Group 21" o:spid="_x0000_s1044" style="position:absolute;margin-left:71.2pt;margin-top:19.9pt;width:437.75pt;height:25.65pt;z-index:-251678720;mso-wrap-distance-left:0;mso-wrap-distance-right:0;mso-position-horizontal-relative:page;mso-position-vertical-relative:text" coordsize="55594,3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">
                <v:shape id="Graphic 22" o:spid="_x0000_s1045" style="position:absolute;width:55594;height:3257;visibility:visible;mso-wrap-style:square;v-text-anchor:top" coordsize="5559425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" path="m5558815,r-5728,l5553087,5740r,163411l5553087,319659r-5547347,l5740,169151r,-163411l5553087,5740r,-5740l5740,,,,,5740,,169151,,319659r,5727l5740,325386r5547347,l5558815,325386r,-5727l5558815,169151r,-163411l5558815,xe" fillcolor="black" stroked="f">
                  <v:path arrowok="t"/>
                </v:shape>
                <v:shape id="Textbox 23" o:spid="_x0000_s1046" type="#_x0000_t202" style="position:absolute;left:702;top:229;width:1778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E19F122" w14:textId="77777777" w:rsidR="00C15178" w:rsidRDefault="0097625B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18.</w:t>
                        </w:r>
                      </w:p>
                    </w:txbxContent>
                  </v:textbox>
                </v:shape>
                <v:shape id="Textbox 24" o:spid="_x0000_s1047" type="#_x0000_t202" style="position:absolute;left:5002;top:229;width:49943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EBFBB4A" w14:textId="77777777" w:rsidR="00C15178" w:rsidRPr="00375F77" w:rsidRDefault="0097625B">
                        <w:pPr>
                          <w:spacing w:line="249" w:lineRule="auto"/>
                          <w:rPr>
                            <w:b/>
                          </w:rPr>
                        </w:pP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UNIK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IDENTITETSBETECKNING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–</w:t>
                        </w:r>
                        <w:r w:rsidRPr="00375F77">
                          <w:rPr>
                            <w:b/>
                            <w:spacing w:val="-7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I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ETT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FORMAT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LÄSBART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>FÖR</w:t>
                        </w:r>
                        <w:r w:rsidRPr="00375F77">
                          <w:rPr>
                            <w:b/>
                            <w:spacing w:val="-7"/>
                            <w:w w:val="105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</w:rPr>
                          <w:t xml:space="preserve">MÄNSKLIGT </w:t>
                        </w:r>
                        <w:r w:rsidRPr="00375F77">
                          <w:rPr>
                            <w:b/>
                            <w:spacing w:val="-4"/>
                            <w:w w:val="105"/>
                          </w:rPr>
                          <w:t>ÖGA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E2CFF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62DD32D" w14:textId="77777777" w:rsidR="00CD6751" w:rsidRDefault="0097625B" w:rsidP="0054159E">
      <w:pPr>
        <w:pStyle w:val="BodyText"/>
        <w:jc w:val="both"/>
        <w:rPr>
          <w:spacing w:val="-6"/>
          <w:w w:val="105"/>
          <w:sz w:val="22"/>
          <w:szCs w:val="22"/>
        </w:rPr>
      </w:pPr>
      <w:r w:rsidRPr="0054159E">
        <w:rPr>
          <w:spacing w:val="-6"/>
          <w:w w:val="105"/>
          <w:sz w:val="22"/>
          <w:szCs w:val="22"/>
        </w:rPr>
        <w:t xml:space="preserve">PC </w:t>
      </w:r>
    </w:p>
    <w:p w14:paraId="451F4AA3" w14:textId="77777777" w:rsidR="00CD6751" w:rsidRDefault="0097625B" w:rsidP="0054159E">
      <w:pPr>
        <w:pStyle w:val="BodyText"/>
        <w:jc w:val="both"/>
        <w:rPr>
          <w:spacing w:val="-6"/>
          <w:w w:val="105"/>
          <w:sz w:val="22"/>
          <w:szCs w:val="22"/>
        </w:rPr>
      </w:pPr>
      <w:r w:rsidRPr="0054159E">
        <w:rPr>
          <w:spacing w:val="-6"/>
          <w:w w:val="105"/>
          <w:sz w:val="22"/>
          <w:szCs w:val="22"/>
        </w:rPr>
        <w:t xml:space="preserve">SN </w:t>
      </w:r>
    </w:p>
    <w:p w14:paraId="6751FFF7" w14:textId="370B3C91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spacing w:val="-8"/>
          <w:w w:val="105"/>
          <w:sz w:val="22"/>
          <w:szCs w:val="22"/>
        </w:rPr>
        <w:t>NN</w:t>
      </w:r>
    </w:p>
    <w:p w14:paraId="4FD58584" w14:textId="77777777" w:rsidR="00C15178" w:rsidRPr="0054159E" w:rsidRDefault="00C15178" w:rsidP="0054159E">
      <w:pPr>
        <w:pStyle w:val="BodyText"/>
        <w:jc w:val="both"/>
        <w:rPr>
          <w:sz w:val="22"/>
          <w:szCs w:val="22"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4D6FEA2D" w14:textId="77777777" w:rsidR="00C15178" w:rsidRPr="0054159E" w:rsidRDefault="0097625B" w:rsidP="0054159E">
      <w:r w:rsidRPr="0054159E">
        <w:rPr>
          <w:noProof/>
        </w:rPr>
        <w:lastRenderedPageBreak/>
        <mc:AlternateContent>
          <mc:Choice Requires="wpg">
            <w:drawing>
              <wp:inline distT="0" distB="0" distL="0" distR="0" wp14:anchorId="516C927B" wp14:editId="4D3C5DB0">
                <wp:extent cx="5559425" cy="471805"/>
                <wp:effectExtent l="9525" t="0" r="0" b="444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9425" cy="471805"/>
                          <a:chOff x="0" y="0"/>
                          <a:chExt cx="5559425" cy="47180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-6" y="3"/>
                            <a:ext cx="5559425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9425" h="471805">
                                <a:moveTo>
                                  <a:pt x="5558815" y="0"/>
                                </a:moveTo>
                                <a:lnTo>
                                  <a:pt x="5553087" y="0"/>
                                </a:lnTo>
                                <a:lnTo>
                                  <a:pt x="5553087" y="151955"/>
                                </a:lnTo>
                                <a:lnTo>
                                  <a:pt x="5553087" y="302463"/>
                                </a:lnTo>
                                <a:lnTo>
                                  <a:pt x="5553087" y="465874"/>
                                </a:lnTo>
                                <a:lnTo>
                                  <a:pt x="5740" y="465874"/>
                                </a:lnTo>
                                <a:lnTo>
                                  <a:pt x="5740" y="302463"/>
                                </a:lnTo>
                                <a:lnTo>
                                  <a:pt x="5740" y="151955"/>
                                </a:lnTo>
                                <a:lnTo>
                                  <a:pt x="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955"/>
                                </a:lnTo>
                                <a:lnTo>
                                  <a:pt x="0" y="302463"/>
                                </a:lnTo>
                                <a:lnTo>
                                  <a:pt x="0" y="465874"/>
                                </a:lnTo>
                                <a:lnTo>
                                  <a:pt x="0" y="471614"/>
                                </a:lnTo>
                                <a:lnTo>
                                  <a:pt x="5740" y="471614"/>
                                </a:lnTo>
                                <a:lnTo>
                                  <a:pt x="5553087" y="471614"/>
                                </a:lnTo>
                                <a:lnTo>
                                  <a:pt x="5558815" y="471614"/>
                                </a:lnTo>
                                <a:lnTo>
                                  <a:pt x="5558815" y="465874"/>
                                </a:lnTo>
                                <a:lnTo>
                                  <a:pt x="5558815" y="302463"/>
                                </a:lnTo>
                                <a:lnTo>
                                  <a:pt x="5558815" y="151955"/>
                                </a:lnTo>
                                <a:lnTo>
                                  <a:pt x="5558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733" y="0"/>
                            <a:ext cx="554736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5B9628" w14:textId="77777777" w:rsidR="00C15178" w:rsidRDefault="0097625B">
                              <w:pPr>
                                <w:spacing w:before="5"/>
                                <w:ind w:left="10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UPPGIFTER</w:t>
                              </w:r>
                              <w:r>
                                <w:rPr>
                                  <w:b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SOM</w:t>
                              </w:r>
                              <w:r>
                                <w:rPr>
                                  <w:b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SKA</w:t>
                              </w:r>
                              <w:r>
                                <w:rPr>
                                  <w:b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FINNAS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PÅ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YTTRE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FÖRPACKNINGEN</w:t>
                              </w:r>
                            </w:p>
                            <w:p w14:paraId="129C5121" w14:textId="77777777" w:rsidR="00C15178" w:rsidRDefault="00C15178">
                              <w:pPr>
                                <w:spacing w:before="1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1E1153D" w14:textId="77777777" w:rsidR="00C15178" w:rsidRDefault="0097625B">
                              <w:pPr>
                                <w:ind w:left="101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YTTERKARTONG</w:t>
                              </w:r>
                              <w:r>
                                <w:rPr>
                                  <w:b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(med</w:t>
                              </w:r>
                              <w:r>
                                <w:rPr>
                                  <w:b/>
                                  <w:spacing w:val="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blue</w:t>
                              </w:r>
                              <w:r>
                                <w:rPr>
                                  <w:b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box)</w:t>
                              </w:r>
                              <w:r>
                                <w:rPr>
                                  <w:b/>
                                  <w:spacing w:val="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multiförpackning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spacing w:val="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(2x5</w:t>
                              </w:r>
                              <w:r>
                                <w:rPr>
                                  <w:b/>
                                  <w:spacing w:val="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pennor)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6C927B" id="Group 25" o:spid="_x0000_s1048" style="width:437.75pt;height:37.15pt;mso-position-horizontal-relative:char;mso-position-vertical-relative:line" coordsize="55594,4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">
                <v:shape id="Graphic 26" o:spid="_x0000_s1049" style="position:absolute;width:55594;height:4718;visibility:visible;mso-wrap-style:square;v-text-anchor:top" coordsize="5559425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" path="m5558815,r-5728,l5553087,151955r,150508l5553087,465874r-5547347,l5740,302463r,-150508l5740,,,,,151955,,302463,,465874r,5740l5740,471614r5547347,l5558815,471614r,-5740l5558815,302463r,-150508l5558815,xe" fillcolor="black" stroked="f">
                  <v:path arrowok="t"/>
                </v:shape>
                <v:shape id="Textbox 27" o:spid="_x0000_s1050" type="#_x0000_t202" style="position:absolute;left:57;width:55473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65B9628" w14:textId="77777777" w:rsidR="00C15178" w:rsidRDefault="0097625B">
                        <w:pPr>
                          <w:spacing w:before="5"/>
                          <w:ind w:left="10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UPPGIFTER</w:t>
                        </w:r>
                        <w:r>
                          <w:rPr>
                            <w:b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SOM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SKA</w:t>
                        </w:r>
                        <w:r>
                          <w:rPr>
                            <w:b/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FINNAS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PÅ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YTTRE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FÖRPACKNINGEN</w:t>
                        </w:r>
                      </w:p>
                      <w:p w14:paraId="129C5121" w14:textId="77777777" w:rsidR="00C15178" w:rsidRDefault="00C15178">
                        <w:pPr>
                          <w:spacing w:before="18"/>
                          <w:rPr>
                            <w:b/>
                            <w:sz w:val="20"/>
                          </w:rPr>
                        </w:pPr>
                      </w:p>
                      <w:p w14:paraId="11E1153D" w14:textId="77777777" w:rsidR="00C15178" w:rsidRDefault="0097625B">
                        <w:pPr>
                          <w:ind w:left="10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YTTERKARTONG</w:t>
                        </w:r>
                        <w:r>
                          <w:rPr>
                            <w:b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(med</w:t>
                        </w:r>
                        <w:r>
                          <w:rPr>
                            <w:b/>
                            <w:spacing w:val="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blue</w:t>
                        </w:r>
                        <w:r>
                          <w:rPr>
                            <w:b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box)</w:t>
                        </w:r>
                        <w:r>
                          <w:rPr>
                            <w:b/>
                            <w:spacing w:val="1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multiförpackning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10</w:t>
                        </w:r>
                        <w:r>
                          <w:rPr>
                            <w:b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(2x5</w:t>
                        </w:r>
                        <w:r>
                          <w:rPr>
                            <w:b/>
                            <w:spacing w:val="1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pennor)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77964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39808" behindDoc="1" locked="0" layoutInCell="1" allowOverlap="1" wp14:anchorId="1FE2FD16" wp14:editId="1EA4001E">
                <wp:simplePos x="0" y="0"/>
                <wp:positionH relativeFrom="page">
                  <wp:posOffset>915688</wp:posOffset>
                </wp:positionH>
                <wp:positionV relativeFrom="paragraph">
                  <wp:posOffset>224790</wp:posOffset>
                </wp:positionV>
                <wp:extent cx="5553710" cy="180975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243544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LÄKEMEDLETS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2FD16" id="Textbox 28" o:spid="_x0000_s1051" type="#_x0000_t202" style="position:absolute;margin-left:72.1pt;margin-top:17.7pt;width:437.3pt;height:14.25pt;z-index:-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14243544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LÄKEMEDLETS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NAMN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CD7BD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2678915" w14:textId="77777777" w:rsidR="00CD6751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Semglee 100 enheter/ml injektionsvätska, lösning i förfylld injektionspenna </w:t>
      </w:r>
    </w:p>
    <w:p w14:paraId="75148A3E" w14:textId="14A53ED1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 glargin</w:t>
      </w:r>
    </w:p>
    <w:p w14:paraId="755E3922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300873FF" w14:textId="7902A419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1856" behindDoc="1" locked="0" layoutInCell="1" allowOverlap="1" wp14:anchorId="30B0366E" wp14:editId="0B8EC260">
                <wp:simplePos x="0" y="0"/>
                <wp:positionH relativeFrom="page">
                  <wp:posOffset>918228</wp:posOffset>
                </wp:positionH>
                <wp:positionV relativeFrom="paragraph">
                  <wp:posOffset>161925</wp:posOffset>
                </wp:positionV>
                <wp:extent cx="5553710" cy="18224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217A81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DEKLARATION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AKTIV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SUBSTANS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0366E" id="Textbox 29" o:spid="_x0000_s1052" type="#_x0000_t202" style="position:absolute;margin-left:72.3pt;margin-top:12.75pt;width:437.3pt;height:14.35pt;z-index:-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F217A81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DEKLARATION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AKTIV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SUBSTANS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56C0B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E2B5C4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1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100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(3,64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mg)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</w:t>
      </w:r>
    </w:p>
    <w:p w14:paraId="13540EC6" w14:textId="4EAD60F6" w:rsidR="00CD6751" w:rsidRDefault="00CD6751" w:rsidP="0054159E">
      <w:pPr>
        <w:pStyle w:val="BodyText"/>
        <w:rPr>
          <w:sz w:val="22"/>
          <w:szCs w:val="22"/>
        </w:rPr>
      </w:pPr>
    </w:p>
    <w:p w14:paraId="70810EE6" w14:textId="6C6DA31E" w:rsidR="00C15178" w:rsidRPr="0054159E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2880" behindDoc="1" locked="0" layoutInCell="1" allowOverlap="1" wp14:anchorId="6B67B41E" wp14:editId="6FB1BB65">
                <wp:simplePos x="0" y="0"/>
                <wp:positionH relativeFrom="page">
                  <wp:posOffset>915688</wp:posOffset>
                </wp:positionH>
                <wp:positionV relativeFrom="paragraph">
                  <wp:posOffset>231775</wp:posOffset>
                </wp:positionV>
                <wp:extent cx="5553710" cy="18097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E12482A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FÖRTECKNING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ÖVER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HJÄLPÄMNEN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7B41E" id="Textbox 30" o:spid="_x0000_s1053" type="#_x0000_t202" style="position:absolute;margin-left:72.1pt;margin-top:18.25pt;width:437.3pt;height:14.25pt;z-index:-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yNByA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E12482A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FÖRTECKNING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ÖVER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HJÄLPÄMNEN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25835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42C8F2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Hjälpämnen: zinkklorid, metakresol, glycerol, saltsyra och natriumhydroxid (för pH-justering) samt </w:t>
      </w:r>
      <w:r w:rsidRPr="0054159E">
        <w:rPr>
          <w:w w:val="105"/>
          <w:sz w:val="22"/>
          <w:szCs w:val="22"/>
        </w:rPr>
        <w:t xml:space="preserve">vatten för injektionsvätskor. </w:t>
      </w:r>
      <w:r w:rsidRPr="0054159E">
        <w:rPr>
          <w:color w:val="000000"/>
          <w:w w:val="105"/>
          <w:sz w:val="22"/>
          <w:szCs w:val="22"/>
          <w:highlight w:val="lightGray"/>
        </w:rPr>
        <w:t>Se bipacksedeln för ytterligare information.</w:t>
      </w:r>
    </w:p>
    <w:p w14:paraId="0F399983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0C7B9565" w14:textId="106F0C5A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4928" behindDoc="1" locked="0" layoutInCell="1" allowOverlap="1" wp14:anchorId="367CD1E3" wp14:editId="232861B6">
                <wp:simplePos x="0" y="0"/>
                <wp:positionH relativeFrom="page">
                  <wp:posOffset>915688</wp:posOffset>
                </wp:positionH>
                <wp:positionV relativeFrom="paragraph">
                  <wp:posOffset>173990</wp:posOffset>
                </wp:positionV>
                <wp:extent cx="5553710" cy="180975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69F9B8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LÄKEMEDELSFORM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FÖRPACKNINGSSTORLEK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CD1E3" id="Textbox 31" o:spid="_x0000_s1054" type="#_x0000_t202" style="position:absolute;margin-left:72.1pt;margin-top:13.7pt;width:437.3pt;height:14.25pt;z-index:-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D69F9B8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LÄKEMEDELSFORM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FÖRPACKNINGSSTORLEK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1F043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CF127C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Injektionsvätska,</w:t>
      </w:r>
      <w:r w:rsidRPr="0054159E">
        <w:rPr>
          <w:spacing w:val="3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lösning</w:t>
      </w:r>
    </w:p>
    <w:p w14:paraId="5A90559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E312AB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Multiförpackning: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10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(2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förpackningar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med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5)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injektionspennor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à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3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5"/>
          <w:sz w:val="22"/>
          <w:szCs w:val="22"/>
        </w:rPr>
        <w:t>ml.</w:t>
      </w:r>
    </w:p>
    <w:p w14:paraId="317750D0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6F40C802" w14:textId="5F393A1D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6976" behindDoc="1" locked="0" layoutInCell="1" allowOverlap="1" wp14:anchorId="4C54ED09" wp14:editId="73C01BD7">
                <wp:simplePos x="0" y="0"/>
                <wp:positionH relativeFrom="page">
                  <wp:posOffset>915688</wp:posOffset>
                </wp:positionH>
                <wp:positionV relativeFrom="paragraph">
                  <wp:posOffset>167005</wp:posOffset>
                </wp:positionV>
                <wp:extent cx="5553710" cy="18097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FF1E3C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ADMINISTRERINGSSÄTT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ADMINISTRERINGSVÄG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4ED09" id="Textbox 32" o:spid="_x0000_s1055" type="#_x0000_t202" style="position:absolute;margin-left:72.1pt;margin-top:13.15pt;width:437.3pt;height:14.25pt;z-index:-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Li/xw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32FF1E3C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ADMINISTRERINGSSÄTT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ADMINISTRERINGSVÄG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45D59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920964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Läs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bipacksedeln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användning. </w:t>
      </w:r>
      <w:r w:rsidRPr="0054159E">
        <w:rPr>
          <w:w w:val="105"/>
          <w:sz w:val="22"/>
          <w:szCs w:val="22"/>
        </w:rPr>
        <w:t>Subkutan användning.</w:t>
      </w:r>
    </w:p>
    <w:p w14:paraId="0A1BE4BA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02318B52" w14:textId="2BF8FD58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7F55E122" wp14:editId="34435727">
                <wp:simplePos x="0" y="0"/>
                <wp:positionH relativeFrom="page">
                  <wp:posOffset>915688</wp:posOffset>
                </wp:positionH>
                <wp:positionV relativeFrom="paragraph">
                  <wp:posOffset>225425</wp:posOffset>
                </wp:positionV>
                <wp:extent cx="5553710" cy="33274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23198C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895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SÄRSKILD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VARNING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OM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ATT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LÄKEMEDLET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MÅSTE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FÖRVARAS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UTOM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SYN- OCH RÄCKHÅLL FÖR BARN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5E122" id="Textbox 33" o:spid="_x0000_s1056" type="#_x0000_t202" style="position:absolute;margin-left:72.1pt;margin-top:17.75pt;width:437.3pt;height:26.2pt;z-index:-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" filled="f" strokeweight=".15925mm">
                <v:path arrowok="t"/>
                <v:textbox inset="0,0,0,0">
                  <w:txbxContent>
                    <w:p w14:paraId="7123198C" w14:textId="77777777" w:rsidR="00C15178" w:rsidRDefault="009762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895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SÄRSKILD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VARNING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OM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ATT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LÄKEMEDLET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MÅSTE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FÖRVARAS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UTOM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SYN- OCH RÄCKHÅLL FÖR BARN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BA696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769AEF8" w14:textId="1B1F3111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syn-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räckhåll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barn.</w:t>
      </w:r>
    </w:p>
    <w:p w14:paraId="610D6F82" w14:textId="4C3F6E35" w:rsidR="00CD6751" w:rsidRDefault="00CD6751" w:rsidP="0054159E">
      <w:pPr>
        <w:pStyle w:val="BodyText"/>
        <w:rPr>
          <w:sz w:val="22"/>
          <w:szCs w:val="22"/>
        </w:rPr>
      </w:pPr>
    </w:p>
    <w:p w14:paraId="1C6A2CD3" w14:textId="3873B93A" w:rsidR="00C15178" w:rsidRPr="0054159E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612B7631" wp14:editId="6C4C7232">
                <wp:simplePos x="0" y="0"/>
                <wp:positionH relativeFrom="page">
                  <wp:posOffset>868680</wp:posOffset>
                </wp:positionH>
                <wp:positionV relativeFrom="paragraph">
                  <wp:posOffset>180975</wp:posOffset>
                </wp:positionV>
                <wp:extent cx="5553710" cy="18097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4C0861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ÖVRIGA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SÄRSKILDA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VARNINGAR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OM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SÅ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ÄR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NÖDVÄNDIGT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B7631" id="Textbox 34" o:spid="_x0000_s1057" type="#_x0000_t202" style="position:absolute;margin-left:68.4pt;margin-top:14.25pt;width:437.3pt;height:14.2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24C0861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ÖVRIGA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SÄRSKILDA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VARNINGAR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OM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SÅ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ÄR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NÖDVÄNDIGT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464E2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43019A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Använd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endast klar 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färglös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lösning.</w:t>
      </w:r>
    </w:p>
    <w:p w14:paraId="145541C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avsedda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tillsammans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förfyllda </w:t>
      </w:r>
      <w:r w:rsidRPr="0054159E">
        <w:rPr>
          <w:spacing w:val="-2"/>
          <w:w w:val="105"/>
          <w:sz w:val="22"/>
          <w:szCs w:val="22"/>
        </w:rPr>
        <w:t>injektionspenna.</w:t>
      </w:r>
    </w:p>
    <w:p w14:paraId="008D45A0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25C98A3F" w14:textId="4BC5DBC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6034C7C0" wp14:editId="7417DEEE">
                <wp:simplePos x="0" y="0"/>
                <wp:positionH relativeFrom="page">
                  <wp:posOffset>915688</wp:posOffset>
                </wp:positionH>
                <wp:positionV relativeFrom="paragraph">
                  <wp:posOffset>227330</wp:posOffset>
                </wp:positionV>
                <wp:extent cx="5553710" cy="18097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B5B1BB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UTGÅNGSDATUM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4C7C0" id="Textbox 35" o:spid="_x0000_s1058" type="#_x0000_t202" style="position:absolute;margin-left:72.1pt;margin-top:17.9pt;width:437.3pt;height:14.2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" filled="f" strokeweight=".15925mm">
                <v:path arrowok="t"/>
                <v:textbox inset="0,0,0,0">
                  <w:txbxContent>
                    <w:p w14:paraId="51B5B1BB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UTGÅNGSDATUM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C95EA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B40858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EXP</w:t>
      </w:r>
    </w:p>
    <w:p w14:paraId="6550797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B50C51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användning:</w:t>
      </w:r>
    </w:p>
    <w:p w14:paraId="44A6BF2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Förvaras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högst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25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°C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maximalt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veckor.</w:t>
      </w:r>
    </w:p>
    <w:p w14:paraId="1A38182A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2B0D35E4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603AA95F" w14:textId="77777777" w:rsidR="00C15178" w:rsidRPr="0054159E" w:rsidRDefault="0097625B" w:rsidP="0054159E">
      <w:r w:rsidRPr="0054159E">
        <w:rPr>
          <w:noProof/>
        </w:rPr>
        <mc:AlternateContent>
          <mc:Choice Requires="wps">
            <w:drawing>
              <wp:inline distT="0" distB="0" distL="0" distR="0" wp14:anchorId="244525D8" wp14:editId="0BC98AF7">
                <wp:extent cx="5553710" cy="182245"/>
                <wp:effectExtent l="9525" t="0" r="0" b="8255"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470485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SÄRSKILDA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FÖRVARINGSANVISNINGAR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4525D8" id="Textbox 36" o:spid="_x0000_s1059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" filled="f" strokeweight=".15925mm">
                <v:path arrowok="t"/>
                <v:textbox inset="0,0,0,0">
                  <w:txbxContent>
                    <w:p w14:paraId="66470485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SÄRSKILDA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FÖRVARINGSANVISNINGAR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FC46AD" w14:textId="77777777" w:rsidR="00CD6751" w:rsidRDefault="00CD6751" w:rsidP="0054159E">
      <w:pPr>
        <w:pStyle w:val="BodyText"/>
        <w:rPr>
          <w:spacing w:val="-2"/>
          <w:w w:val="105"/>
          <w:sz w:val="22"/>
          <w:szCs w:val="22"/>
          <w:u w:val="single"/>
        </w:rPr>
      </w:pPr>
    </w:p>
    <w:p w14:paraId="29D8C9DC" w14:textId="77777777" w:rsidR="00CD6751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Injektionspennor</w:t>
      </w:r>
      <w:r w:rsidRPr="0054159E">
        <w:rPr>
          <w:spacing w:val="-7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före</w:t>
      </w:r>
      <w:r w:rsidRPr="0054159E">
        <w:rPr>
          <w:spacing w:val="-8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användning</w:t>
      </w:r>
      <w:r w:rsidRPr="0054159E">
        <w:rPr>
          <w:spacing w:val="-2"/>
          <w:w w:val="105"/>
          <w:sz w:val="22"/>
          <w:szCs w:val="22"/>
        </w:rPr>
        <w:t xml:space="preserve"> </w:t>
      </w:r>
    </w:p>
    <w:p w14:paraId="4580811F" w14:textId="2230166B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 i kylskåp.</w:t>
      </w:r>
    </w:p>
    <w:p w14:paraId="6DE6536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Får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ej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frysas.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Förvara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den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förfyllda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injektionspennan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ytterkartongen.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Ljuskänsligt.</w:t>
      </w:r>
    </w:p>
    <w:p w14:paraId="381AB21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330141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användning:</w:t>
      </w:r>
    </w:p>
    <w:p w14:paraId="1680C055" w14:textId="77777777" w:rsidR="00C15178" w:rsidRPr="006041C5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Förvaras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 skydd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mot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kyla.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Sätt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tillbaka skyddslocket på pennan efter varje injektion.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6041C5">
        <w:rPr>
          <w:spacing w:val="-2"/>
          <w:w w:val="105"/>
          <w:sz w:val="22"/>
          <w:szCs w:val="22"/>
        </w:rPr>
        <w:t>Ljuskänsligt.</w:t>
      </w:r>
    </w:p>
    <w:p w14:paraId="22E9311F" w14:textId="77777777" w:rsidR="00CD6751" w:rsidRPr="006041C5" w:rsidRDefault="00CD6751" w:rsidP="0054159E">
      <w:pPr>
        <w:pStyle w:val="BodyText"/>
        <w:rPr>
          <w:sz w:val="22"/>
          <w:szCs w:val="22"/>
        </w:rPr>
      </w:pPr>
    </w:p>
    <w:p w14:paraId="645F330D" w14:textId="3A68023D" w:rsidR="00C15178" w:rsidRPr="006041C5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4DE4E1BF" wp14:editId="1872F58F">
                <wp:simplePos x="0" y="0"/>
                <wp:positionH relativeFrom="page">
                  <wp:posOffset>916305</wp:posOffset>
                </wp:positionH>
                <wp:positionV relativeFrom="paragraph">
                  <wp:posOffset>193040</wp:posOffset>
                </wp:positionV>
                <wp:extent cx="5553710" cy="33147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14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21DC86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3" w:line="249" w:lineRule="auto"/>
                              <w:ind w:left="634" w:right="281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SÄRSKILDA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FÖRSIKTIGHETSÅTGÄRDER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DESTRUKTION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EJ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ANVÄNT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LÄKEMEDEL OCH AVFALL I FÖREKOMMANDE FALL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4E1BF" id="Textbox 37" o:spid="_x0000_s1060" type="#_x0000_t202" style="position:absolute;margin-left:72.15pt;margin-top:15.2pt;width:437.3pt;height:26.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0E21DC86" w14:textId="77777777" w:rsidR="00C15178" w:rsidRDefault="0097625B">
                      <w:pPr>
                        <w:tabs>
                          <w:tab w:val="left" w:pos="634"/>
                        </w:tabs>
                        <w:spacing w:before="23" w:line="249" w:lineRule="auto"/>
                        <w:ind w:left="634" w:right="281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SÄRSKILDA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FÖRSIKTIGHETSÅTGÄRDER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DESTRUKTION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EJ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ANVÄNT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LÄKEMEDEL OCH AVFALL I FÖREKOMMANDE FALL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366013" w14:textId="7E568EE8" w:rsidR="00C15178" w:rsidRPr="006041C5" w:rsidRDefault="00C15178" w:rsidP="0054159E">
      <w:pPr>
        <w:pStyle w:val="BodyText"/>
        <w:rPr>
          <w:sz w:val="22"/>
          <w:szCs w:val="22"/>
        </w:rPr>
      </w:pPr>
    </w:p>
    <w:p w14:paraId="28EC65BE" w14:textId="432A9F59" w:rsidR="00CD6751" w:rsidRPr="006041C5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25C56006" wp14:editId="3867992A">
                <wp:simplePos x="0" y="0"/>
                <wp:positionH relativeFrom="page">
                  <wp:posOffset>916305</wp:posOffset>
                </wp:positionH>
                <wp:positionV relativeFrom="paragraph">
                  <wp:posOffset>223520</wp:posOffset>
                </wp:positionV>
                <wp:extent cx="5553710" cy="18224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DC76A10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INNEHAVARE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GODKÄNNANDE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FÖRSÄLJNING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(NAMN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ADRESS)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56006" id="Textbox 38" o:spid="_x0000_s1061" type="#_x0000_t202" style="position:absolute;margin-left:72.15pt;margin-top:17.6pt;width:437.3pt;height:14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0DC76A10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INNEHAVARE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GODKÄNNANDE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FÖRSÄLJNING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(NAMN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ADRESS)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109763" w14:textId="77777777" w:rsidR="00C15178" w:rsidRPr="006041C5" w:rsidRDefault="00C15178" w:rsidP="0054159E">
      <w:pPr>
        <w:pStyle w:val="BodyText"/>
        <w:rPr>
          <w:sz w:val="22"/>
          <w:szCs w:val="22"/>
        </w:rPr>
      </w:pPr>
    </w:p>
    <w:p w14:paraId="0E0612DA" w14:textId="77777777" w:rsidR="00375F77" w:rsidRDefault="00375F77" w:rsidP="00375F77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Biosimilar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Collaborations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Ireland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Limited </w:t>
      </w:r>
    </w:p>
    <w:p w14:paraId="1A0DEC6C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Grange Parade,</w:t>
      </w:r>
    </w:p>
    <w:p w14:paraId="233399B1" w14:textId="77777777" w:rsidR="00375F77" w:rsidRDefault="00375F77" w:rsidP="00375F77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Baldoyle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Industrial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Estate, </w:t>
      </w:r>
    </w:p>
    <w:p w14:paraId="0D9BE675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Dublin 13</w:t>
      </w:r>
    </w:p>
    <w:p w14:paraId="30E4D119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DUBLIN</w:t>
      </w:r>
    </w:p>
    <w:p w14:paraId="55368792" w14:textId="77777777" w:rsidR="00375F77" w:rsidRDefault="00375F77" w:rsidP="00375F77">
      <w:pPr>
        <w:pStyle w:val="BodyText"/>
        <w:rPr>
          <w:spacing w:val="40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Irland</w:t>
      </w:r>
      <w:r w:rsidRPr="0054159E">
        <w:rPr>
          <w:spacing w:val="40"/>
          <w:w w:val="105"/>
          <w:sz w:val="22"/>
          <w:szCs w:val="22"/>
        </w:rPr>
        <w:t xml:space="preserve"> </w:t>
      </w:r>
    </w:p>
    <w:p w14:paraId="27FBBD90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D13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R20R</w:t>
      </w:r>
    </w:p>
    <w:p w14:paraId="2BB8EED9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20684661" w14:textId="552FF438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784DDE08" wp14:editId="19A7EB44">
                <wp:simplePos x="0" y="0"/>
                <wp:positionH relativeFrom="page">
                  <wp:posOffset>916305</wp:posOffset>
                </wp:positionH>
                <wp:positionV relativeFrom="paragraph">
                  <wp:posOffset>173990</wp:posOffset>
                </wp:positionV>
                <wp:extent cx="5553710" cy="18224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F00E1D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NUMMER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PÅ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GODKÄNNANDE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FÖRSÄLJNING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DDE08" id="Textbox 39" o:spid="_x0000_s1062" type="#_x0000_t202" style="position:absolute;margin-left:72.15pt;margin-top:13.7pt;width:437.3pt;height:14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/H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4EF00E1D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NUMMER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PÅ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GODKÄNNANDE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FÖRSÄLJNING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60BA3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8D5056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EU/1/18/1270/005</w:t>
      </w:r>
    </w:p>
    <w:p w14:paraId="7CF4DA46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0F3C50EE" w14:textId="3D7CEF4B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B6DE008" wp14:editId="445A192D">
                <wp:simplePos x="0" y="0"/>
                <wp:positionH relativeFrom="page">
                  <wp:posOffset>894080</wp:posOffset>
                </wp:positionH>
                <wp:positionV relativeFrom="paragraph">
                  <wp:posOffset>179705</wp:posOffset>
                </wp:positionV>
                <wp:extent cx="5553710" cy="18224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6EF2D9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TILLVERKNINGSSATSNUMMER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DE008" id="Textbox 40" o:spid="_x0000_s1063" type="#_x0000_t202" style="position:absolute;margin-left:70.4pt;margin-top:14.15pt;width:437.3pt;height:14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fO2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56EF2D9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TILLVERKNINGSSATSNUMMER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F9632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55D747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Lot</w:t>
      </w:r>
    </w:p>
    <w:p w14:paraId="31594C13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7D4A7E0D" w14:textId="3EFCC96A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076BB5" wp14:editId="66A2848F">
                <wp:simplePos x="0" y="0"/>
                <wp:positionH relativeFrom="page">
                  <wp:posOffset>916305</wp:posOffset>
                </wp:positionH>
                <wp:positionV relativeFrom="paragraph">
                  <wp:posOffset>192405</wp:posOffset>
                </wp:positionV>
                <wp:extent cx="5553710" cy="182245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F724B0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ALLMÄN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KLASSIFICERING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FÖRSKRIVNING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76BB5" id="Textbox 41" o:spid="_x0000_s1064" type="#_x0000_t202" style="position:absolute;margin-left:72.15pt;margin-top:15.15pt;width:437.3pt;height:14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sQ5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10F724B0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ALLMÄN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KLASSIFICERING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FÖRSKRIVNING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D2C41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9B97A81" w14:textId="02C7CF23" w:rsidR="00C15178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9035346" wp14:editId="5BA78067">
                <wp:simplePos x="0" y="0"/>
                <wp:positionH relativeFrom="page">
                  <wp:posOffset>916305</wp:posOffset>
                </wp:positionH>
                <wp:positionV relativeFrom="paragraph">
                  <wp:posOffset>209550</wp:posOffset>
                </wp:positionV>
                <wp:extent cx="5553710" cy="18224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4D0FDC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BRUKSANVISNING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35346" id="Textbox 42" o:spid="_x0000_s1065" type="#_x0000_t202" style="position:absolute;margin-left:72.15pt;margin-top:16.5pt;width:437.3pt;height:14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mhI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674D0FDC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BRUKSANVISNING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9561CA" w14:textId="77777777" w:rsidR="00CD6751" w:rsidRPr="0054159E" w:rsidRDefault="00CD6751" w:rsidP="0054159E">
      <w:pPr>
        <w:pStyle w:val="BodyText"/>
        <w:rPr>
          <w:sz w:val="22"/>
          <w:szCs w:val="22"/>
        </w:rPr>
      </w:pPr>
    </w:p>
    <w:p w14:paraId="2B9D59A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Tillhandahålls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 den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förseglade förpackningen.</w:t>
      </w:r>
    </w:p>
    <w:p w14:paraId="3F6D2CA3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4E85AE71" w14:textId="46622D35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09AF501" wp14:editId="21EAA5BC">
                <wp:simplePos x="0" y="0"/>
                <wp:positionH relativeFrom="page">
                  <wp:posOffset>916305</wp:posOffset>
                </wp:positionH>
                <wp:positionV relativeFrom="paragraph">
                  <wp:posOffset>255905</wp:posOffset>
                </wp:positionV>
                <wp:extent cx="5553710" cy="18224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484661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INFORMATION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PUNKTSKRIFT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AF501" id="Textbox 43" o:spid="_x0000_s1066" type="#_x0000_t202" style="position:absolute;margin-left:72.15pt;margin-top:20.15pt;width:437.3pt;height:14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7D484661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INFORMATION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PUNKTSKRIFT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1FD2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ADA257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Semglee</w:t>
      </w:r>
    </w:p>
    <w:p w14:paraId="0565E85C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6DDC7E7A" w14:textId="41E4E65A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anchorId="361FD32B" wp14:editId="03C65199">
                <wp:simplePos x="0" y="0"/>
                <wp:positionH relativeFrom="page">
                  <wp:posOffset>905510</wp:posOffset>
                </wp:positionH>
                <wp:positionV relativeFrom="paragraph">
                  <wp:posOffset>193675</wp:posOffset>
                </wp:positionV>
                <wp:extent cx="5541645" cy="16954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95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FDE37B" w14:textId="77777777" w:rsidR="00C15178" w:rsidRDefault="0097625B">
                            <w:pPr>
                              <w:tabs>
                                <w:tab w:val="left" w:pos="749"/>
                              </w:tabs>
                              <w:spacing w:before="25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UNIK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IDENTITETSBETECKNING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TVÅDIMENSIONELL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STRECKKOD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FD32B" id="Textbox 44" o:spid="_x0000_s1067" type="#_x0000_t202" style="position:absolute;margin-left:71.3pt;margin-top:15.25pt;width:436.35pt;height:13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7FFDE37B" w14:textId="77777777" w:rsidR="00C15178" w:rsidRDefault="0097625B">
                      <w:pPr>
                        <w:tabs>
                          <w:tab w:val="left" w:pos="749"/>
                        </w:tabs>
                        <w:spacing w:before="25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UNIK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IDENTITETSBETECKNING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TVÅDIMENSIONELL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STRECKKOD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ED014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556336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color w:val="000000"/>
          <w:sz w:val="22"/>
          <w:szCs w:val="22"/>
          <w:highlight w:val="lightGray"/>
        </w:rPr>
        <w:t>Tvådimensionell</w:t>
      </w:r>
      <w:r w:rsidRPr="0054159E">
        <w:rPr>
          <w:color w:val="000000"/>
          <w:spacing w:val="18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streckkod</w:t>
      </w:r>
      <w:r w:rsidRPr="0054159E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som</w:t>
      </w:r>
      <w:r w:rsidRPr="0054159E">
        <w:rPr>
          <w:color w:val="000000"/>
          <w:spacing w:val="17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innehåller</w:t>
      </w:r>
      <w:r w:rsidRPr="0054159E">
        <w:rPr>
          <w:color w:val="000000"/>
          <w:spacing w:val="18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den</w:t>
      </w:r>
      <w:r w:rsidRPr="0054159E">
        <w:rPr>
          <w:color w:val="000000"/>
          <w:spacing w:val="15"/>
          <w:sz w:val="22"/>
          <w:szCs w:val="22"/>
          <w:highlight w:val="lightGray"/>
        </w:rPr>
        <w:t xml:space="preserve"> </w:t>
      </w:r>
      <w:r w:rsidRPr="0054159E">
        <w:rPr>
          <w:color w:val="000000"/>
          <w:sz w:val="22"/>
          <w:szCs w:val="22"/>
          <w:highlight w:val="lightGray"/>
        </w:rPr>
        <w:t>unika</w:t>
      </w:r>
      <w:r w:rsidRPr="0054159E">
        <w:rPr>
          <w:color w:val="000000"/>
          <w:spacing w:val="19"/>
          <w:sz w:val="22"/>
          <w:szCs w:val="22"/>
          <w:highlight w:val="lightGray"/>
        </w:rPr>
        <w:t xml:space="preserve"> </w:t>
      </w:r>
      <w:r w:rsidRPr="0054159E">
        <w:rPr>
          <w:color w:val="000000"/>
          <w:spacing w:val="-2"/>
          <w:sz w:val="22"/>
          <w:szCs w:val="22"/>
          <w:highlight w:val="lightGray"/>
        </w:rPr>
        <w:t>identitetsbeteckningen.</w:t>
      </w:r>
    </w:p>
    <w:p w14:paraId="11DBF671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5003A40D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1962941D" w14:textId="77777777" w:rsidR="00C15178" w:rsidRPr="0054159E" w:rsidRDefault="0097625B" w:rsidP="0054159E">
      <w:r w:rsidRPr="0054159E">
        <w:rPr>
          <w:noProof/>
        </w:rPr>
        <mc:AlternateContent>
          <mc:Choice Requires="wpg">
            <w:drawing>
              <wp:inline distT="0" distB="0" distL="0" distR="0" wp14:anchorId="3A81D978" wp14:editId="2280A33E">
                <wp:extent cx="5559425" cy="327025"/>
                <wp:effectExtent l="9525" t="0" r="0" b="635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9425" cy="327025"/>
                          <a:chOff x="0" y="0"/>
                          <a:chExt cx="5559425" cy="32702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-6" y="3"/>
                            <a:ext cx="555942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9425" h="327025">
                                <a:moveTo>
                                  <a:pt x="5558815" y="0"/>
                                </a:moveTo>
                                <a:lnTo>
                                  <a:pt x="5553087" y="0"/>
                                </a:lnTo>
                                <a:lnTo>
                                  <a:pt x="5553087" y="5753"/>
                                </a:lnTo>
                                <a:lnTo>
                                  <a:pt x="5553087" y="169164"/>
                                </a:lnTo>
                                <a:lnTo>
                                  <a:pt x="5553087" y="321106"/>
                                </a:lnTo>
                                <a:lnTo>
                                  <a:pt x="5740" y="321106"/>
                                </a:lnTo>
                                <a:lnTo>
                                  <a:pt x="5740" y="169164"/>
                                </a:lnTo>
                                <a:lnTo>
                                  <a:pt x="5740" y="5753"/>
                                </a:lnTo>
                                <a:lnTo>
                                  <a:pt x="5553087" y="5753"/>
                                </a:lnTo>
                                <a:lnTo>
                                  <a:pt x="5553087" y="0"/>
                                </a:lnTo>
                                <a:lnTo>
                                  <a:pt x="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3"/>
                                </a:lnTo>
                                <a:lnTo>
                                  <a:pt x="0" y="169164"/>
                                </a:lnTo>
                                <a:lnTo>
                                  <a:pt x="0" y="321106"/>
                                </a:lnTo>
                                <a:lnTo>
                                  <a:pt x="0" y="326834"/>
                                </a:lnTo>
                                <a:lnTo>
                                  <a:pt x="5740" y="326834"/>
                                </a:lnTo>
                                <a:lnTo>
                                  <a:pt x="5553087" y="326834"/>
                                </a:lnTo>
                                <a:lnTo>
                                  <a:pt x="5558815" y="326834"/>
                                </a:lnTo>
                                <a:lnTo>
                                  <a:pt x="5558815" y="321106"/>
                                </a:lnTo>
                                <a:lnTo>
                                  <a:pt x="5558815" y="169164"/>
                                </a:lnTo>
                                <a:lnTo>
                                  <a:pt x="5558815" y="5753"/>
                                </a:lnTo>
                                <a:lnTo>
                                  <a:pt x="5558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70243" y="22913"/>
                            <a:ext cx="177800" cy="14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B6A8F7" w14:textId="77777777" w:rsidR="00C15178" w:rsidRDefault="0097625B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0"/>
                                </w:rPr>
                                <w:t>18.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93106" y="22913"/>
                            <a:ext cx="4994910" cy="298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CCD255" w14:textId="77777777" w:rsidR="00C15178" w:rsidRPr="00375F77" w:rsidRDefault="0097625B">
                              <w:pPr>
                                <w:spacing w:line="249" w:lineRule="auto"/>
                                <w:rPr>
                                  <w:b/>
                                  <w:szCs w:val="24"/>
                                </w:rPr>
                              </w:pP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UNIK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IDENTITETSBETECKNING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–</w:t>
                              </w:r>
                              <w:r w:rsidRPr="00375F77">
                                <w:rPr>
                                  <w:b/>
                                  <w:spacing w:val="-7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I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ETT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FORMAT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LÄSBART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FÖR</w:t>
                              </w:r>
                              <w:r w:rsidRPr="00375F77">
                                <w:rPr>
                                  <w:b/>
                                  <w:spacing w:val="-7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 xml:space="preserve">MÄNSKLIGT </w:t>
                              </w:r>
                              <w:r w:rsidRPr="00375F77">
                                <w:rPr>
                                  <w:b/>
                                  <w:spacing w:val="-4"/>
                                  <w:w w:val="105"/>
                                  <w:szCs w:val="24"/>
                                </w:rPr>
                                <w:t>ÖGA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1D978" id="Group 45" o:spid="_x0000_s1068" style="width:437.75pt;height:25.75pt;mso-position-horizontal-relative:char;mso-position-vertical-relative:line" coordsize="5559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">
                <v:shape id="Graphic 46" o:spid="_x0000_s1069" style="position:absolute;width:55594;height:3270;visibility:visible;mso-wrap-style:square;v-text-anchor:top" coordsize="5559425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" path="m5558815,r-5728,l5553087,5753r,163411l5553087,321106r-5547347,l5740,169164r,-163411l5553087,5753r,-5753l5740,,,,,5753,,169164,,321106r,5728l5740,326834r5547347,l5558815,326834r,-5728l5558815,169164r,-163411l5558815,xe" fillcolor="black" stroked="f">
                  <v:path arrowok="t"/>
                </v:shape>
                <v:shape id="Textbox 47" o:spid="_x0000_s1070" type="#_x0000_t202" style="position:absolute;left:702;top:229;width:1778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BB6A8F7" w14:textId="77777777" w:rsidR="00C15178" w:rsidRDefault="0097625B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18.</w:t>
                        </w:r>
                      </w:p>
                    </w:txbxContent>
                  </v:textbox>
                </v:shape>
                <v:shape id="Textbox 48" o:spid="_x0000_s1071" type="#_x0000_t202" style="position:absolute;left:4931;top:229;width:49949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BCCD255" w14:textId="77777777" w:rsidR="00C15178" w:rsidRPr="00375F77" w:rsidRDefault="0097625B">
                        <w:pPr>
                          <w:spacing w:line="249" w:lineRule="auto"/>
                          <w:rPr>
                            <w:b/>
                            <w:szCs w:val="24"/>
                          </w:rPr>
                        </w:pP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UNIK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IDENTITETSBETECKNING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–</w:t>
                        </w:r>
                        <w:r w:rsidRPr="00375F77">
                          <w:rPr>
                            <w:b/>
                            <w:spacing w:val="-7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I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ETT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FORMAT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LÄSBART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FÖR</w:t>
                        </w:r>
                        <w:r w:rsidRPr="00375F77">
                          <w:rPr>
                            <w:b/>
                            <w:spacing w:val="-7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 xml:space="preserve">MÄNSKLIGT </w:t>
                        </w:r>
                        <w:r w:rsidRPr="00375F77">
                          <w:rPr>
                            <w:b/>
                            <w:spacing w:val="-4"/>
                            <w:w w:val="105"/>
                            <w:szCs w:val="24"/>
                          </w:rPr>
                          <w:t>ÖGA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B9A2E0" w14:textId="77777777" w:rsidR="00CD6751" w:rsidRDefault="00CD6751" w:rsidP="0054159E">
      <w:pPr>
        <w:pStyle w:val="BodyText"/>
        <w:jc w:val="both"/>
        <w:rPr>
          <w:spacing w:val="-6"/>
          <w:w w:val="105"/>
          <w:sz w:val="22"/>
          <w:szCs w:val="22"/>
        </w:rPr>
      </w:pPr>
    </w:p>
    <w:p w14:paraId="51896E79" w14:textId="77777777" w:rsidR="00CD6751" w:rsidRDefault="0097625B" w:rsidP="0054159E">
      <w:pPr>
        <w:pStyle w:val="BodyText"/>
        <w:jc w:val="both"/>
        <w:rPr>
          <w:spacing w:val="-6"/>
          <w:w w:val="105"/>
          <w:sz w:val="22"/>
          <w:szCs w:val="22"/>
        </w:rPr>
      </w:pPr>
      <w:r w:rsidRPr="0054159E">
        <w:rPr>
          <w:spacing w:val="-6"/>
          <w:w w:val="105"/>
          <w:sz w:val="22"/>
          <w:szCs w:val="22"/>
        </w:rPr>
        <w:t xml:space="preserve">PC </w:t>
      </w:r>
    </w:p>
    <w:p w14:paraId="1D921C5A" w14:textId="77777777" w:rsidR="00CD6751" w:rsidRDefault="0097625B" w:rsidP="0054159E">
      <w:pPr>
        <w:pStyle w:val="BodyText"/>
        <w:jc w:val="both"/>
        <w:rPr>
          <w:spacing w:val="-6"/>
          <w:w w:val="105"/>
          <w:sz w:val="22"/>
          <w:szCs w:val="22"/>
        </w:rPr>
      </w:pPr>
      <w:r w:rsidRPr="0054159E">
        <w:rPr>
          <w:spacing w:val="-6"/>
          <w:w w:val="105"/>
          <w:sz w:val="22"/>
          <w:szCs w:val="22"/>
        </w:rPr>
        <w:t xml:space="preserve">SN </w:t>
      </w:r>
    </w:p>
    <w:p w14:paraId="75D8CC43" w14:textId="205FFDA3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spacing w:val="-8"/>
          <w:w w:val="105"/>
          <w:sz w:val="22"/>
          <w:szCs w:val="22"/>
        </w:rPr>
        <w:t>NN</w:t>
      </w:r>
    </w:p>
    <w:p w14:paraId="19211B3B" w14:textId="77777777" w:rsidR="00C15178" w:rsidRPr="0054159E" w:rsidRDefault="00C15178" w:rsidP="0054159E">
      <w:pPr>
        <w:pStyle w:val="BodyText"/>
        <w:jc w:val="both"/>
        <w:rPr>
          <w:sz w:val="22"/>
          <w:szCs w:val="22"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261E67B3" w14:textId="77777777" w:rsidR="00C15178" w:rsidRPr="0054159E" w:rsidRDefault="0097625B" w:rsidP="0054159E">
      <w:r w:rsidRPr="0054159E">
        <w:rPr>
          <w:noProof/>
        </w:rPr>
        <w:lastRenderedPageBreak/>
        <mc:AlternateContent>
          <mc:Choice Requires="wps">
            <w:drawing>
              <wp:inline distT="0" distB="0" distL="0" distR="0" wp14:anchorId="3C034269" wp14:editId="64179B85">
                <wp:extent cx="5553710" cy="484505"/>
                <wp:effectExtent l="9525" t="0" r="0" b="10795"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0698E6" w14:textId="77777777" w:rsidR="00C15178" w:rsidRDefault="0097625B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UPPGIFTER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SOM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SKA</w:t>
                            </w:r>
                            <w:r>
                              <w:rPr>
                                <w:b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FINNAS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PÅ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YTTRE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FÖRPACKNINGEN</w:t>
                            </w:r>
                          </w:p>
                          <w:p w14:paraId="0C244FB4" w14:textId="77777777" w:rsidR="00C15178" w:rsidRDefault="00C15178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68125CF1" w14:textId="77777777" w:rsidR="00C15178" w:rsidRDefault="0097625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INNERKARTONG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(utan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blue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box)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komponent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multiförpackning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pennor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034269" id="Textbox 49" o:spid="_x0000_s1072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" filled="f" strokeweight=".15925mm">
                <v:path arrowok="t"/>
                <v:textbox inset="0,0,0,0">
                  <w:txbxContent>
                    <w:p w14:paraId="040698E6" w14:textId="77777777" w:rsidR="00C15178" w:rsidRDefault="0097625B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UPPGIFTER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SOM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SKA</w:t>
                      </w:r>
                      <w:r>
                        <w:rPr>
                          <w:b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FINNAS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PÅ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YTTRE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FÖRPACKNINGEN</w:t>
                      </w:r>
                    </w:p>
                    <w:p w14:paraId="0C244FB4" w14:textId="77777777" w:rsidR="00C15178" w:rsidRDefault="00C15178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68125CF1" w14:textId="77777777" w:rsidR="00C15178" w:rsidRDefault="0097625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INNERKARTONG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(utan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blue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box)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komponent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multiförpackning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-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5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pennor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7CF98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8B6344D" wp14:editId="6DF2A310">
                <wp:simplePos x="0" y="0"/>
                <wp:positionH relativeFrom="page">
                  <wp:posOffset>916305</wp:posOffset>
                </wp:positionH>
                <wp:positionV relativeFrom="paragraph">
                  <wp:posOffset>198120</wp:posOffset>
                </wp:positionV>
                <wp:extent cx="5553710" cy="18097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CF09672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LÄKEMEDLETS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6344D" id="Textbox 50" o:spid="_x0000_s1073" type="#_x0000_t202" style="position:absolute;margin-left:72.15pt;margin-top:15.6pt;width:437.3pt;height:14.2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2CF09672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LÄKEMEDLETS</w:t>
                      </w:r>
                      <w:r>
                        <w:rPr>
                          <w:b/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>NAMN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7D45B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131D49F" w14:textId="77777777" w:rsidR="00CD6751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Semglee 100 enheter/ml injektionsvätska, lösning i förfylld injektionspenna </w:t>
      </w:r>
    </w:p>
    <w:p w14:paraId="30E7AA89" w14:textId="09565CC6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 glargin</w:t>
      </w:r>
    </w:p>
    <w:p w14:paraId="4BBC52F6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428620B0" w14:textId="10669DB1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BBC2AD3" wp14:editId="4685A1BE">
                <wp:simplePos x="0" y="0"/>
                <wp:positionH relativeFrom="page">
                  <wp:posOffset>916305</wp:posOffset>
                </wp:positionH>
                <wp:positionV relativeFrom="paragraph">
                  <wp:posOffset>237490</wp:posOffset>
                </wp:positionV>
                <wp:extent cx="5553710" cy="180975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26158D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DEKLARATION</w:t>
                            </w:r>
                            <w:r>
                              <w:rPr>
                                <w:b/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AKTIV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SUBSTANS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C2AD3" id="Textbox 51" o:spid="_x0000_s1074" type="#_x0000_t202" style="position:absolute;margin-left:72.15pt;margin-top:18.7pt;width:437.3pt;height:14.2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3426158D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  <w:t>DEKLARATION</w:t>
                      </w:r>
                      <w:r>
                        <w:rPr>
                          <w:b/>
                          <w:spacing w:val="1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AKTIV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SUBSTANS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A0CE6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A1A8C9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1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100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(3,64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mg)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glargin.</w:t>
      </w:r>
    </w:p>
    <w:p w14:paraId="42E2AEE9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179195BE" w14:textId="0F9ADB7B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9FC064A" wp14:editId="78A24C1A">
                <wp:simplePos x="0" y="0"/>
                <wp:positionH relativeFrom="page">
                  <wp:posOffset>916305</wp:posOffset>
                </wp:positionH>
                <wp:positionV relativeFrom="paragraph">
                  <wp:posOffset>217170</wp:posOffset>
                </wp:positionV>
                <wp:extent cx="5553710" cy="18097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AF7EE7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FÖRTECKNING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ÖVER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HJÄLPÄMNEN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FC064A" id="Textbox 52" o:spid="_x0000_s1075" type="#_x0000_t202" style="position:absolute;margin-left:72.15pt;margin-top:17.1pt;width:437.3pt;height:14.2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wdeyA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9AF7EE7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  <w:t>FÖRTECKNING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ÖVER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HJÄLPÄMNEN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2A55A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E254B1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Hjälpämnen: zinkklorid, metakresol, glycerol, saltsyra och natriumhydroxid (för pH-justering) samt </w:t>
      </w:r>
      <w:r w:rsidRPr="0054159E">
        <w:rPr>
          <w:w w:val="105"/>
          <w:sz w:val="22"/>
          <w:szCs w:val="22"/>
        </w:rPr>
        <w:t xml:space="preserve">vatten för injektionsvätskor. </w:t>
      </w:r>
      <w:r w:rsidRPr="0054159E">
        <w:rPr>
          <w:color w:val="000000"/>
          <w:w w:val="105"/>
          <w:sz w:val="22"/>
          <w:szCs w:val="22"/>
          <w:highlight w:val="lightGray"/>
        </w:rPr>
        <w:t>Se bipacksedeln för ytterligare information.</w:t>
      </w:r>
    </w:p>
    <w:p w14:paraId="3137DED0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37BDFC75" w14:textId="054E8B04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C996CA0" wp14:editId="55C9767D">
                <wp:simplePos x="0" y="0"/>
                <wp:positionH relativeFrom="page">
                  <wp:posOffset>894080</wp:posOffset>
                </wp:positionH>
                <wp:positionV relativeFrom="paragraph">
                  <wp:posOffset>225425</wp:posOffset>
                </wp:positionV>
                <wp:extent cx="5553710" cy="18224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835CED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LÄKEMEDELSFORM</w:t>
                            </w:r>
                            <w:r>
                              <w:rPr>
                                <w:b/>
                                <w:spacing w:val="3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FÖRPACKNINGSSTORLEK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96CA0" id="Textbox 53" o:spid="_x0000_s1076" type="#_x0000_t202" style="position:absolute;margin-left:70.4pt;margin-top:17.75pt;width:437.3pt;height:14.3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" filled="f" strokeweight=".15925mm">
                <v:path arrowok="t"/>
                <v:textbox inset="0,0,0,0">
                  <w:txbxContent>
                    <w:p w14:paraId="62835CED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  <w:t>LÄKEMEDELSFORM</w:t>
                      </w:r>
                      <w:r>
                        <w:rPr>
                          <w:b/>
                          <w:spacing w:val="3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FÖRPACKNINGSSTORLEK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8AE53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187C76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Injektionsvätska,</w:t>
      </w:r>
      <w:r w:rsidRPr="0054159E">
        <w:rPr>
          <w:spacing w:val="3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lösning</w:t>
      </w:r>
    </w:p>
    <w:p w14:paraId="50FA314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5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injektionspennor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à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3 ml.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Komponent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 multiförpackning,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kan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inte säljas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separat.</w:t>
      </w:r>
    </w:p>
    <w:p w14:paraId="488B9DD1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29426A96" w14:textId="2CD37DBE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FA29F9D" wp14:editId="2119ABB0">
                <wp:simplePos x="0" y="0"/>
                <wp:positionH relativeFrom="page">
                  <wp:posOffset>916305</wp:posOffset>
                </wp:positionH>
                <wp:positionV relativeFrom="paragraph">
                  <wp:posOffset>229870</wp:posOffset>
                </wp:positionV>
                <wp:extent cx="5553710" cy="18097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29C7A7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ADMINISTRERINGSSÄTT</w:t>
                            </w:r>
                            <w:r>
                              <w:rPr>
                                <w:b/>
                                <w:spacing w:val="3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ADMINISTRERINGSVÄG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29F9D" id="Textbox 54" o:spid="_x0000_s1077" type="#_x0000_t202" style="position:absolute;margin-left:72.15pt;margin-top:18.1pt;width:437.3pt;height:14.2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Jygxw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" filled="f" strokeweight=".15925mm">
                <v:path arrowok="t"/>
                <v:textbox inset="0,0,0,0">
                  <w:txbxContent>
                    <w:p w14:paraId="2229C7A7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ADMINISTRERINGSSÄTT</w:t>
                      </w:r>
                      <w:r>
                        <w:rPr>
                          <w:b/>
                          <w:spacing w:val="3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3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ADMINISTRERINGSVÄG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FFB4F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3CF261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Läs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bipacksedeln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användning. </w:t>
      </w:r>
      <w:r w:rsidRPr="0054159E">
        <w:rPr>
          <w:w w:val="105"/>
          <w:sz w:val="22"/>
          <w:szCs w:val="22"/>
        </w:rPr>
        <w:t>Subkutan användning.</w:t>
      </w:r>
    </w:p>
    <w:p w14:paraId="4BA37160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2CF58558" w14:textId="70DC39D4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041ED63" wp14:editId="4813E6C8">
                <wp:simplePos x="0" y="0"/>
                <wp:positionH relativeFrom="page">
                  <wp:posOffset>916305</wp:posOffset>
                </wp:positionH>
                <wp:positionV relativeFrom="paragraph">
                  <wp:posOffset>200025</wp:posOffset>
                </wp:positionV>
                <wp:extent cx="5553710" cy="332740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274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E3B705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 w:line="249" w:lineRule="auto"/>
                              <w:ind w:left="634" w:right="895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SÄRSKILD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VARNING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OM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ATT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LÄKEMEDLET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MÅSTE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FÖRVARAS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UTOM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SYN- OCH RÄCKHÅLL FÖR BARN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1ED63" id="Textbox 55" o:spid="_x0000_s1078" type="#_x0000_t202" style="position:absolute;margin-left:72.15pt;margin-top:15.75pt;width:437.3pt;height:26.2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" filled="f" strokeweight=".15925mm">
                <v:path arrowok="t"/>
                <v:textbox inset="0,0,0,0">
                  <w:txbxContent>
                    <w:p w14:paraId="39E3B705" w14:textId="77777777" w:rsidR="00C15178" w:rsidRDefault="0097625B">
                      <w:pPr>
                        <w:tabs>
                          <w:tab w:val="left" w:pos="634"/>
                        </w:tabs>
                        <w:spacing w:before="25" w:line="249" w:lineRule="auto"/>
                        <w:ind w:left="634" w:right="895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SÄRSKILD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VARNING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OM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ATT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LÄKEMEDLET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MÅSTE</w:t>
                      </w:r>
                      <w:r>
                        <w:rPr>
                          <w:b/>
                          <w:spacing w:val="-7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FÖRVARAS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UTOM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SYN- OCH RÄCKHÅLL FÖR BARN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0948E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93E87C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syn-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räckhåll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barn.</w:t>
      </w:r>
    </w:p>
    <w:p w14:paraId="399D9EE9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0EEBD089" w14:textId="3E897015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6968E7B" wp14:editId="3DF83A6C">
                <wp:simplePos x="0" y="0"/>
                <wp:positionH relativeFrom="page">
                  <wp:posOffset>916305</wp:posOffset>
                </wp:positionH>
                <wp:positionV relativeFrom="paragraph">
                  <wp:posOffset>229870</wp:posOffset>
                </wp:positionV>
                <wp:extent cx="5553710" cy="18097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FFB3B4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ÖVRIGA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SÄRSKILDA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VARNINGAR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OM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SÅ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ÄR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NÖDVÄNDIGT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68E7B" id="Textbox 56" o:spid="_x0000_s1079" type="#_x0000_t202" style="position:absolute;margin-left:72.15pt;margin-top:18.1pt;width:437.3pt;height:14.2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0FFFB3B4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7.</w:t>
                      </w:r>
                      <w:r>
                        <w:rPr>
                          <w:b/>
                          <w:sz w:val="20"/>
                        </w:rPr>
                        <w:tab/>
                        <w:t>ÖVRIGA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SÄRSKILDA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VARNINGAR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OM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SÅ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ÄR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NÖDVÄNDIGT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ABD93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6B7A98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Använd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endast klar 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färglös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lösning.</w:t>
      </w:r>
    </w:p>
    <w:p w14:paraId="2EEE940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avsedda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tillsammans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förfyllda </w:t>
      </w:r>
      <w:r w:rsidRPr="0054159E">
        <w:rPr>
          <w:spacing w:val="-2"/>
          <w:w w:val="105"/>
          <w:sz w:val="22"/>
          <w:szCs w:val="22"/>
        </w:rPr>
        <w:t>injektionspenna.</w:t>
      </w:r>
    </w:p>
    <w:p w14:paraId="75EE4AF5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11B0B18C" w14:textId="76E6238A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9E9E985" wp14:editId="56BC622A">
                <wp:simplePos x="0" y="0"/>
                <wp:positionH relativeFrom="page">
                  <wp:posOffset>916305</wp:posOffset>
                </wp:positionH>
                <wp:positionV relativeFrom="paragraph">
                  <wp:posOffset>227330</wp:posOffset>
                </wp:positionV>
                <wp:extent cx="5553710" cy="18097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317FA25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8.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UTGÅNGSDATUM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9E985" id="Textbox 57" o:spid="_x0000_s1080" type="#_x0000_t202" style="position:absolute;margin-left:72.15pt;margin-top:17.9pt;width:437.3pt;height:14.2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" filled="f" strokeweight=".15925mm">
                <v:path arrowok="t"/>
                <v:textbox inset="0,0,0,0">
                  <w:txbxContent>
                    <w:p w14:paraId="4317FA25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8.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UTGÅNGSDATUM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9810C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EC7FEE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EXP</w:t>
      </w:r>
    </w:p>
    <w:p w14:paraId="398BAE2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EA3EE4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31F8B57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Förvaras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högst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25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°C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maximalt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veckor.</w:t>
      </w:r>
    </w:p>
    <w:p w14:paraId="1744170C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498B0C1A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45BD1FD2" w14:textId="77777777" w:rsidR="00C15178" w:rsidRPr="0054159E" w:rsidRDefault="0097625B" w:rsidP="0054159E">
      <w:r w:rsidRPr="0054159E">
        <w:rPr>
          <w:noProof/>
        </w:rPr>
        <mc:AlternateContent>
          <mc:Choice Requires="wps">
            <w:drawing>
              <wp:inline distT="0" distB="0" distL="0" distR="0" wp14:anchorId="18F2F442" wp14:editId="3B914053">
                <wp:extent cx="5553710" cy="182245"/>
                <wp:effectExtent l="9525" t="0" r="0" b="8255"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D66617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9.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SÄRSKILDA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FÖRVARINGSANVISNINGAR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F2F442" id="Textbox 58" o:spid="_x0000_s1081" type="#_x0000_t202" style="width:437.3pt;height:1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" filled="f" strokeweight=".15925mm">
                <v:path arrowok="t"/>
                <v:textbox inset="0,0,0,0">
                  <w:txbxContent>
                    <w:p w14:paraId="11D66617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9.</w:t>
                      </w:r>
                      <w:r>
                        <w:rPr>
                          <w:b/>
                          <w:sz w:val="20"/>
                        </w:rPr>
                        <w:tab/>
                        <w:t>SÄRSKILDA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FÖRVARINGSANVISNINGAR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054061" w14:textId="77777777" w:rsidR="00CD6751" w:rsidRDefault="00CD6751" w:rsidP="0054159E">
      <w:pPr>
        <w:pStyle w:val="BodyText"/>
        <w:rPr>
          <w:spacing w:val="-2"/>
          <w:w w:val="105"/>
          <w:sz w:val="22"/>
          <w:szCs w:val="22"/>
          <w:u w:val="single"/>
        </w:rPr>
      </w:pPr>
    </w:p>
    <w:p w14:paraId="31368663" w14:textId="77777777" w:rsidR="00CD6751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  <w:u w:val="single"/>
        </w:rPr>
        <w:t>Injektionspennor</w:t>
      </w:r>
      <w:r w:rsidRPr="0054159E">
        <w:rPr>
          <w:spacing w:val="-7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före</w:t>
      </w:r>
      <w:r w:rsidRPr="0054159E">
        <w:rPr>
          <w:spacing w:val="-8"/>
          <w:w w:val="105"/>
          <w:sz w:val="22"/>
          <w:szCs w:val="22"/>
          <w:u w:val="single"/>
        </w:rPr>
        <w:t xml:space="preserve"> </w:t>
      </w:r>
      <w:r w:rsidRPr="0054159E">
        <w:rPr>
          <w:spacing w:val="-2"/>
          <w:w w:val="105"/>
          <w:sz w:val="22"/>
          <w:szCs w:val="22"/>
          <w:u w:val="single"/>
        </w:rPr>
        <w:t>användning</w:t>
      </w:r>
      <w:r w:rsidRPr="0054159E">
        <w:rPr>
          <w:spacing w:val="-2"/>
          <w:w w:val="105"/>
          <w:sz w:val="22"/>
          <w:szCs w:val="22"/>
        </w:rPr>
        <w:t xml:space="preserve"> </w:t>
      </w:r>
    </w:p>
    <w:p w14:paraId="037A8579" w14:textId="0C83A3FB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 i kylskåp.</w:t>
      </w:r>
    </w:p>
    <w:p w14:paraId="0E5F1FB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Får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ej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frysas.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Förvara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den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förfyllda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injektionspennan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ytterkartongen.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Ljuskänsligt.</w:t>
      </w:r>
    </w:p>
    <w:p w14:paraId="724F8DA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0F972D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2CB88198" w14:textId="77777777" w:rsidR="00C15178" w:rsidRPr="006041C5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Förvaras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 skydd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mot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kyla.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Sätt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tillbaka skyddslocket på pennan efter varje injektion.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6041C5">
        <w:rPr>
          <w:spacing w:val="-2"/>
          <w:w w:val="105"/>
          <w:sz w:val="22"/>
          <w:szCs w:val="22"/>
        </w:rPr>
        <w:t>Ljuskänsligt.</w:t>
      </w:r>
    </w:p>
    <w:p w14:paraId="6D36CD6C" w14:textId="7B11BE45" w:rsidR="00CD6751" w:rsidRPr="006041C5" w:rsidRDefault="00CD6751" w:rsidP="0054159E">
      <w:pPr>
        <w:pStyle w:val="BodyText"/>
        <w:rPr>
          <w:sz w:val="22"/>
          <w:szCs w:val="22"/>
        </w:rPr>
      </w:pPr>
    </w:p>
    <w:p w14:paraId="3D50810E" w14:textId="72BD564C" w:rsidR="00C15178" w:rsidRPr="006041C5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E5D7A68" wp14:editId="2B840BAF">
                <wp:simplePos x="0" y="0"/>
                <wp:positionH relativeFrom="page">
                  <wp:posOffset>916305</wp:posOffset>
                </wp:positionH>
                <wp:positionV relativeFrom="paragraph">
                  <wp:posOffset>243840</wp:posOffset>
                </wp:positionV>
                <wp:extent cx="5553710" cy="331470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331470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FD9815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3" w:line="249" w:lineRule="auto"/>
                              <w:ind w:left="634" w:right="281" w:hanging="53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20"/>
                              </w:rPr>
                              <w:t>10.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SÄRSKILDA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FÖRSIKTIGHETSÅTGÄRDER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DESTRUKTION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EJ</w:t>
                            </w:r>
                            <w:r>
                              <w:rPr>
                                <w:b/>
                                <w:spacing w:val="-8"/>
                                <w:w w:val="10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 xml:space="preserve">ANVÄNT </w:t>
                            </w:r>
                            <w:r>
                              <w:rPr>
                                <w:b/>
                                <w:w w:val="105"/>
                                <w:sz w:val="20"/>
                              </w:rPr>
                              <w:t>LÄKEMEDEL OCH AVFALL I FÖREKOMMANDE FALL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D7A68" id="Textbox 59" o:spid="_x0000_s1082" type="#_x0000_t202" style="position:absolute;margin-left:72.15pt;margin-top:19.2pt;width:437.3pt;height:26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DFD9815" w14:textId="77777777" w:rsidR="00C15178" w:rsidRDefault="0097625B">
                      <w:pPr>
                        <w:tabs>
                          <w:tab w:val="left" w:pos="634"/>
                        </w:tabs>
                        <w:spacing w:before="23" w:line="249" w:lineRule="auto"/>
                        <w:ind w:left="634" w:right="281" w:hanging="53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4"/>
                          <w:w w:val="105"/>
                          <w:sz w:val="20"/>
                        </w:rPr>
                        <w:t>10.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SÄRSKILDA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FÖRSIKTIGHETSÅTGÄRDER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DESTRUKTION</w:t>
                      </w:r>
                      <w:r>
                        <w:rPr>
                          <w:b/>
                          <w:spacing w:val="-9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-6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EJ</w:t>
                      </w:r>
                      <w:r>
                        <w:rPr>
                          <w:b/>
                          <w:spacing w:val="-8"/>
                          <w:w w:val="10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 xml:space="preserve">ANVÄNT </w:t>
                      </w:r>
                      <w:r>
                        <w:rPr>
                          <w:b/>
                          <w:w w:val="105"/>
                          <w:sz w:val="20"/>
                        </w:rPr>
                        <w:t>LÄKEMEDEL OCH AVFALL I FÖREKOMMANDE FALL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73D1F2" w14:textId="77777777" w:rsidR="00C15178" w:rsidRPr="006041C5" w:rsidRDefault="00C15178" w:rsidP="0054159E">
      <w:pPr>
        <w:pStyle w:val="BodyText"/>
        <w:rPr>
          <w:sz w:val="22"/>
          <w:szCs w:val="22"/>
        </w:rPr>
      </w:pPr>
    </w:p>
    <w:p w14:paraId="6F5FC178" w14:textId="7522102D" w:rsidR="00CD6751" w:rsidRPr="006041C5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3D72620C" wp14:editId="5DA26A4A">
                <wp:simplePos x="0" y="0"/>
                <wp:positionH relativeFrom="page">
                  <wp:posOffset>894080</wp:posOffset>
                </wp:positionH>
                <wp:positionV relativeFrom="paragraph">
                  <wp:posOffset>172720</wp:posOffset>
                </wp:positionV>
                <wp:extent cx="5553710" cy="18224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092BB4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INNEHAVARE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GODKÄNNANDE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FÖRSÄLJNING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(NAMN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ADRESS)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2620C" id="Textbox 60" o:spid="_x0000_s1083" type="#_x0000_t202" style="position:absolute;margin-left:70.4pt;margin-top:13.6pt;width:437.3pt;height:14.3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1A092BB4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11.</w:t>
                      </w:r>
                      <w:r>
                        <w:rPr>
                          <w:b/>
                          <w:sz w:val="20"/>
                        </w:rPr>
                        <w:tab/>
                        <w:t>INNEHAVARE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GODKÄNNANDE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FÖRSÄLJNING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(NAMN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2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ADRESS)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4A2546" w14:textId="77777777" w:rsidR="00C15178" w:rsidRPr="006041C5" w:rsidRDefault="00C15178" w:rsidP="0054159E">
      <w:pPr>
        <w:pStyle w:val="BodyText"/>
        <w:rPr>
          <w:sz w:val="22"/>
          <w:szCs w:val="22"/>
        </w:rPr>
      </w:pPr>
    </w:p>
    <w:p w14:paraId="783CDF9A" w14:textId="77777777" w:rsidR="00375F77" w:rsidRDefault="00375F77" w:rsidP="00375F77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Biosimilar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Collaborations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Ireland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Limited </w:t>
      </w:r>
    </w:p>
    <w:p w14:paraId="525B0936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Unit 35/36</w:t>
      </w:r>
      <w:r>
        <w:rPr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Grange Parade,</w:t>
      </w:r>
    </w:p>
    <w:p w14:paraId="097D369C" w14:textId="77777777" w:rsidR="00375F77" w:rsidRDefault="00375F77" w:rsidP="00375F77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Baldoyle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Industrial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Estate, </w:t>
      </w:r>
    </w:p>
    <w:p w14:paraId="23A4B7EB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Dublin 13</w:t>
      </w:r>
    </w:p>
    <w:p w14:paraId="01308386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DUBLIN</w:t>
      </w:r>
    </w:p>
    <w:p w14:paraId="3D32544B" w14:textId="77777777" w:rsidR="00375F77" w:rsidRDefault="00375F77" w:rsidP="00375F77">
      <w:pPr>
        <w:pStyle w:val="BodyText"/>
        <w:rPr>
          <w:spacing w:val="40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Irland</w:t>
      </w:r>
      <w:r w:rsidRPr="0054159E">
        <w:rPr>
          <w:spacing w:val="40"/>
          <w:w w:val="105"/>
          <w:sz w:val="22"/>
          <w:szCs w:val="22"/>
        </w:rPr>
        <w:t xml:space="preserve"> </w:t>
      </w:r>
    </w:p>
    <w:p w14:paraId="4ED885F5" w14:textId="77777777" w:rsidR="00375F77" w:rsidRPr="0054159E" w:rsidRDefault="00375F77" w:rsidP="00375F77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D13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R20R</w:t>
      </w:r>
    </w:p>
    <w:p w14:paraId="1A4B0109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5AC19BC5" w14:textId="64A49DEA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94B0C2F" wp14:editId="63E01DD4">
                <wp:simplePos x="0" y="0"/>
                <wp:positionH relativeFrom="page">
                  <wp:posOffset>894080</wp:posOffset>
                </wp:positionH>
                <wp:positionV relativeFrom="paragraph">
                  <wp:posOffset>173990</wp:posOffset>
                </wp:positionV>
                <wp:extent cx="5553710" cy="18224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7E3963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NUMMER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PÅ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GODKÄNNANDE</w:t>
                            </w:r>
                            <w:r>
                              <w:rPr>
                                <w:b/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FÖRSÄLJNING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B0C2F" id="Textbox 61" o:spid="_x0000_s1084" type="#_x0000_t202" style="position:absolute;margin-left:70.4pt;margin-top:13.7pt;width:437.3pt;height:14.3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vY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297E3963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12.</w:t>
                      </w:r>
                      <w:r>
                        <w:rPr>
                          <w:b/>
                          <w:sz w:val="20"/>
                        </w:rPr>
                        <w:tab/>
                        <w:t>NUMMER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PÅ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GODKÄNNANDE</w:t>
                      </w:r>
                      <w:r>
                        <w:rPr>
                          <w:b/>
                          <w:spacing w:val="2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FÖRSÄLJNING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81BD0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C3D243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EU/1/18/1270/005</w:t>
      </w:r>
    </w:p>
    <w:p w14:paraId="76A80572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70A3ED35" w14:textId="26005ACC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6E7A1220" wp14:editId="6E8B002E">
                <wp:simplePos x="0" y="0"/>
                <wp:positionH relativeFrom="page">
                  <wp:posOffset>916305</wp:posOffset>
                </wp:positionH>
                <wp:positionV relativeFrom="paragraph">
                  <wp:posOffset>167005</wp:posOffset>
                </wp:positionV>
                <wp:extent cx="5553710" cy="18224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2D9279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TILLVERKNINGSSATSNUMMER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A1220" id="Textbox 62" o:spid="_x0000_s1085" type="#_x0000_t202" style="position:absolute;margin-left:72.15pt;margin-top:13.15pt;width:437.3pt;height:14.3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depyA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5A2D9279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TILLVERKNINGSSATSNUMMER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CFFB2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4E396A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Lot</w:t>
      </w:r>
    </w:p>
    <w:p w14:paraId="4DC3E995" w14:textId="77777777" w:rsidR="00CD6751" w:rsidRDefault="00CD6751" w:rsidP="0054159E">
      <w:pPr>
        <w:pStyle w:val="BodyText"/>
        <w:rPr>
          <w:sz w:val="22"/>
          <w:szCs w:val="22"/>
        </w:rPr>
      </w:pPr>
    </w:p>
    <w:p w14:paraId="3A16A1EA" w14:textId="6C756EEE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5B8C29F1" wp14:editId="045B3154">
                <wp:simplePos x="0" y="0"/>
                <wp:positionH relativeFrom="page">
                  <wp:posOffset>916305</wp:posOffset>
                </wp:positionH>
                <wp:positionV relativeFrom="paragraph">
                  <wp:posOffset>192405</wp:posOffset>
                </wp:positionV>
                <wp:extent cx="5553710" cy="18224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A44DB9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ALLMÄN</w:t>
                            </w:r>
                            <w:r>
                              <w:rPr>
                                <w:b/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KLASSIFICERING</w:t>
                            </w:r>
                            <w:r>
                              <w:rPr>
                                <w:b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FÖR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FÖRSKRIVNING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C29F1" id="Textbox 63" o:spid="_x0000_s1086" type="#_x0000_t202" style="position:absolute;margin-left:72.15pt;margin-top:15.15pt;width:437.3pt;height:14.3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72A44DB9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14.</w:t>
                      </w:r>
                      <w:r>
                        <w:rPr>
                          <w:b/>
                          <w:sz w:val="20"/>
                        </w:rPr>
                        <w:tab/>
                        <w:t>ALLMÄN</w:t>
                      </w:r>
                      <w:r>
                        <w:rPr>
                          <w:b/>
                          <w:spacing w:val="2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KLASSIFICERING</w:t>
                      </w:r>
                      <w:r>
                        <w:rPr>
                          <w:b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FÖR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FÖRSKRIVNING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4E586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5A29C26" w14:textId="702D88D5" w:rsidR="00C15178" w:rsidRDefault="00CD6751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20363F6" wp14:editId="0B7F9238">
                <wp:simplePos x="0" y="0"/>
                <wp:positionH relativeFrom="page">
                  <wp:posOffset>916305</wp:posOffset>
                </wp:positionH>
                <wp:positionV relativeFrom="paragraph">
                  <wp:posOffset>209550</wp:posOffset>
                </wp:positionV>
                <wp:extent cx="5553710" cy="18224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9C55E5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15.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BRUKSANVISNING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363F6" id="Textbox 64" o:spid="_x0000_s1087" type="#_x0000_t202" style="position:absolute;margin-left:72.15pt;margin-top:16.5pt;width:437.3pt;height:14.3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449C55E5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15.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BRUKSANVISNING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ABDAB6" w14:textId="77777777" w:rsidR="00CD6751" w:rsidRPr="0054159E" w:rsidRDefault="00CD6751" w:rsidP="0054159E">
      <w:pPr>
        <w:pStyle w:val="BodyText"/>
        <w:rPr>
          <w:sz w:val="22"/>
          <w:szCs w:val="22"/>
        </w:rPr>
      </w:pPr>
    </w:p>
    <w:p w14:paraId="4A4D15C7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Tillhandahålls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 den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förseglade förpackningen.</w:t>
      </w:r>
    </w:p>
    <w:p w14:paraId="4A4898B5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0A494112" w14:textId="78F0D5D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ACC89F0" wp14:editId="5F954E02">
                <wp:simplePos x="0" y="0"/>
                <wp:positionH relativeFrom="page">
                  <wp:posOffset>916305</wp:posOffset>
                </wp:positionH>
                <wp:positionV relativeFrom="paragraph">
                  <wp:posOffset>255905</wp:posOffset>
                </wp:positionV>
                <wp:extent cx="5553710" cy="18224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997A80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INFORMATION</w:t>
                            </w:r>
                            <w:r>
                              <w:rPr>
                                <w:b/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PUNKTSKRIFT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C89F0" id="Textbox 65" o:spid="_x0000_s1088" type="#_x0000_t202" style="position:absolute;margin-left:72.15pt;margin-top:20.15pt;width:437.3pt;height:14.35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30997A80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16.</w:t>
                      </w:r>
                      <w:r>
                        <w:rPr>
                          <w:b/>
                          <w:sz w:val="20"/>
                        </w:rPr>
                        <w:tab/>
                        <w:t>INFORMATION</w:t>
                      </w:r>
                      <w:r>
                        <w:rPr>
                          <w:b/>
                          <w:spacing w:val="2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PUNKTSKRIFT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5217D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3699E2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Semglee</w:t>
      </w:r>
    </w:p>
    <w:p w14:paraId="65E5DC9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61944DEF" wp14:editId="61CC0B36">
                <wp:simplePos x="0" y="0"/>
                <wp:positionH relativeFrom="page">
                  <wp:posOffset>915029</wp:posOffset>
                </wp:positionH>
                <wp:positionV relativeFrom="paragraph">
                  <wp:posOffset>243840</wp:posOffset>
                </wp:positionV>
                <wp:extent cx="5541645" cy="16954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1645" cy="1695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26714A" w14:textId="77777777" w:rsidR="00C15178" w:rsidRDefault="0097625B">
                            <w:pPr>
                              <w:tabs>
                                <w:tab w:val="left" w:pos="749"/>
                              </w:tabs>
                              <w:spacing w:before="25"/>
                              <w:ind w:left="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UNIK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IDENTITETSBETECKNING</w:t>
                            </w:r>
                            <w:r>
                              <w:rPr>
                                <w:b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TVÅDIMENSIONELL</w:t>
                            </w:r>
                            <w:r>
                              <w:rPr>
                                <w:b/>
                                <w:spacing w:val="3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STRECKKOD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44DEF" id="Textbox 66" o:spid="_x0000_s1089" type="#_x0000_t202" style="position:absolute;margin-left:72.05pt;margin-top:19.2pt;width:436.35pt;height:13.3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" filled="f" strokeweight=".15925mm">
                <v:path arrowok="t"/>
                <v:textbox inset="0,0,0,0">
                  <w:txbxContent>
                    <w:p w14:paraId="3426714A" w14:textId="77777777" w:rsidR="00C15178" w:rsidRDefault="0097625B">
                      <w:pPr>
                        <w:tabs>
                          <w:tab w:val="left" w:pos="749"/>
                        </w:tabs>
                        <w:spacing w:before="25"/>
                        <w:ind w:left="8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17.</w:t>
                      </w:r>
                      <w:r>
                        <w:rPr>
                          <w:b/>
                          <w:sz w:val="20"/>
                        </w:rPr>
                        <w:tab/>
                        <w:t>UNIK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IDENTITETSBETECKNING</w:t>
                      </w:r>
                      <w:r>
                        <w:rPr>
                          <w:b/>
                          <w:spacing w:val="3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–</w:t>
                      </w:r>
                      <w:r>
                        <w:rPr>
                          <w:b/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TVÅDIMENSIONELL</w:t>
                      </w:r>
                      <w:r>
                        <w:rPr>
                          <w:b/>
                          <w:spacing w:val="3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STRECKKOD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121B06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3EA9418B" w14:textId="77777777" w:rsidR="00C15178" w:rsidRPr="0054159E" w:rsidRDefault="0097625B" w:rsidP="0054159E">
      <w:r w:rsidRPr="0054159E">
        <w:rPr>
          <w:noProof/>
        </w:rPr>
        <mc:AlternateContent>
          <mc:Choice Requires="wpg">
            <w:drawing>
              <wp:inline distT="0" distB="0" distL="0" distR="0" wp14:anchorId="46DFEE50" wp14:editId="16C7F5E3">
                <wp:extent cx="5559425" cy="422030"/>
                <wp:effectExtent l="0" t="0" r="3175" b="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9425" cy="422030"/>
                          <a:chOff x="0" y="0"/>
                          <a:chExt cx="5559425" cy="32702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-6" y="3"/>
                            <a:ext cx="5559425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9425" h="327025">
                                <a:moveTo>
                                  <a:pt x="5558815" y="0"/>
                                </a:moveTo>
                                <a:lnTo>
                                  <a:pt x="5553087" y="0"/>
                                </a:lnTo>
                                <a:lnTo>
                                  <a:pt x="5553087" y="5753"/>
                                </a:lnTo>
                                <a:lnTo>
                                  <a:pt x="5553087" y="169164"/>
                                </a:lnTo>
                                <a:lnTo>
                                  <a:pt x="5553087" y="321106"/>
                                </a:lnTo>
                                <a:lnTo>
                                  <a:pt x="5740" y="321106"/>
                                </a:lnTo>
                                <a:lnTo>
                                  <a:pt x="5740" y="169164"/>
                                </a:lnTo>
                                <a:lnTo>
                                  <a:pt x="5740" y="5753"/>
                                </a:lnTo>
                                <a:lnTo>
                                  <a:pt x="5553087" y="5753"/>
                                </a:lnTo>
                                <a:lnTo>
                                  <a:pt x="5553087" y="0"/>
                                </a:lnTo>
                                <a:lnTo>
                                  <a:pt x="5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3"/>
                                </a:lnTo>
                                <a:lnTo>
                                  <a:pt x="0" y="169164"/>
                                </a:lnTo>
                                <a:lnTo>
                                  <a:pt x="0" y="321106"/>
                                </a:lnTo>
                                <a:lnTo>
                                  <a:pt x="0" y="326834"/>
                                </a:lnTo>
                                <a:lnTo>
                                  <a:pt x="5740" y="326834"/>
                                </a:lnTo>
                                <a:lnTo>
                                  <a:pt x="5553087" y="326834"/>
                                </a:lnTo>
                                <a:lnTo>
                                  <a:pt x="5558815" y="326834"/>
                                </a:lnTo>
                                <a:lnTo>
                                  <a:pt x="5558815" y="321106"/>
                                </a:lnTo>
                                <a:lnTo>
                                  <a:pt x="5558815" y="169164"/>
                                </a:lnTo>
                                <a:lnTo>
                                  <a:pt x="5558815" y="5753"/>
                                </a:lnTo>
                                <a:lnTo>
                                  <a:pt x="5558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70243" y="22913"/>
                            <a:ext cx="177800" cy="146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2B4104" w14:textId="77777777" w:rsidR="00C15178" w:rsidRDefault="0097625B">
                              <w:pPr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w w:val="105"/>
                                  <w:sz w:val="20"/>
                                </w:rPr>
                                <w:t>18.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493106" y="22913"/>
                            <a:ext cx="4994275" cy="298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006172" w14:textId="77777777" w:rsidR="00C15178" w:rsidRPr="00375F77" w:rsidRDefault="0097625B">
                              <w:pPr>
                                <w:spacing w:line="249" w:lineRule="auto"/>
                                <w:rPr>
                                  <w:b/>
                                  <w:szCs w:val="24"/>
                                </w:rPr>
                              </w:pP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UNIK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IDENTITETSBETECKNING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–</w:t>
                              </w:r>
                              <w:r w:rsidRPr="00375F77">
                                <w:rPr>
                                  <w:b/>
                                  <w:spacing w:val="-7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I</w:t>
                              </w:r>
                              <w:r w:rsidRPr="00375F77">
                                <w:rPr>
                                  <w:b/>
                                  <w:spacing w:val="-5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ETT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FORMAT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LÄSBART</w:t>
                              </w:r>
                              <w:r w:rsidRPr="00375F77">
                                <w:rPr>
                                  <w:b/>
                                  <w:spacing w:val="-6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>FÖR</w:t>
                              </w:r>
                              <w:r w:rsidRPr="00375F77">
                                <w:rPr>
                                  <w:b/>
                                  <w:spacing w:val="-7"/>
                                  <w:w w:val="105"/>
                                  <w:szCs w:val="24"/>
                                </w:rPr>
                                <w:t xml:space="preserve"> </w:t>
                              </w:r>
                              <w:r w:rsidRPr="00375F77">
                                <w:rPr>
                                  <w:b/>
                                  <w:spacing w:val="-2"/>
                                  <w:w w:val="105"/>
                                  <w:szCs w:val="24"/>
                                </w:rPr>
                                <w:t xml:space="preserve">MÄNSKLIGT </w:t>
                              </w:r>
                              <w:r w:rsidRPr="00375F77">
                                <w:rPr>
                                  <w:b/>
                                  <w:spacing w:val="-4"/>
                                  <w:w w:val="105"/>
                                  <w:szCs w:val="24"/>
                                </w:rPr>
                                <w:t>ÖGA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DFEE50" id="Group 67" o:spid="_x0000_s1090" style="width:437.75pt;height:33.25pt;mso-position-horizontal-relative:char;mso-position-vertical-relative:line" coordsize="5559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">
                <v:shape id="Graphic 68" o:spid="_x0000_s1091" style="position:absolute;width:55594;height:3270;visibility:visible;mso-wrap-style:square;v-text-anchor:top" coordsize="5559425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" path="m5558815,r-5728,l5553087,5753r,163411l5553087,321106r-5547347,l5740,169164r,-163411l5553087,5753r,-5753l5740,,,,,5753,,169164,,321106r,5728l5740,326834r5547347,l5558815,326834r,-5728l5558815,169164r,-163411l5558815,xe" fillcolor="black" stroked="f">
                  <v:path arrowok="t"/>
                </v:shape>
                <v:shape id="Textbox 69" o:spid="_x0000_s1092" type="#_x0000_t202" style="position:absolute;left:702;top:229;width:1778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1F2B4104" w14:textId="77777777" w:rsidR="00C15178" w:rsidRDefault="0097625B">
                        <w:pPr>
                          <w:spacing w:line="228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w w:val="105"/>
                            <w:sz w:val="20"/>
                          </w:rPr>
                          <w:t>18.</w:t>
                        </w:r>
                      </w:p>
                    </w:txbxContent>
                  </v:textbox>
                </v:shape>
                <v:shape id="Textbox 70" o:spid="_x0000_s1093" type="#_x0000_t202" style="position:absolute;left:4931;top:229;width:49942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2006172" w14:textId="77777777" w:rsidR="00C15178" w:rsidRPr="00375F77" w:rsidRDefault="0097625B">
                        <w:pPr>
                          <w:spacing w:line="249" w:lineRule="auto"/>
                          <w:rPr>
                            <w:b/>
                            <w:szCs w:val="24"/>
                          </w:rPr>
                        </w:pP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UNIK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IDENTITETSBETECKNING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–</w:t>
                        </w:r>
                        <w:r w:rsidRPr="00375F77">
                          <w:rPr>
                            <w:b/>
                            <w:spacing w:val="-7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I</w:t>
                        </w:r>
                        <w:r w:rsidRPr="00375F77">
                          <w:rPr>
                            <w:b/>
                            <w:spacing w:val="-5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ETT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FORMAT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LÄSBART</w:t>
                        </w:r>
                        <w:r w:rsidRPr="00375F77">
                          <w:rPr>
                            <w:b/>
                            <w:spacing w:val="-6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>FÖR</w:t>
                        </w:r>
                        <w:r w:rsidRPr="00375F77">
                          <w:rPr>
                            <w:b/>
                            <w:spacing w:val="-7"/>
                            <w:w w:val="105"/>
                            <w:szCs w:val="24"/>
                          </w:rPr>
                          <w:t xml:space="preserve"> </w:t>
                        </w:r>
                        <w:r w:rsidRPr="00375F77">
                          <w:rPr>
                            <w:b/>
                            <w:spacing w:val="-2"/>
                            <w:w w:val="105"/>
                            <w:szCs w:val="24"/>
                          </w:rPr>
                          <w:t xml:space="preserve">MÄNSKLIGT </w:t>
                        </w:r>
                        <w:r w:rsidRPr="00375F77">
                          <w:rPr>
                            <w:b/>
                            <w:spacing w:val="-4"/>
                            <w:w w:val="105"/>
                            <w:szCs w:val="24"/>
                          </w:rPr>
                          <w:t>ÖGA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FB9CDB" w14:textId="77777777" w:rsidR="00C15178" w:rsidRDefault="00C15178" w:rsidP="0054159E"/>
    <w:p w14:paraId="5D617AA4" w14:textId="77777777" w:rsidR="00FC5B29" w:rsidRDefault="00FC5B29" w:rsidP="0054159E"/>
    <w:p w14:paraId="7E4457B2" w14:textId="77777777" w:rsidR="00FC5B29" w:rsidRPr="0054159E" w:rsidRDefault="00FC5B29" w:rsidP="0054159E">
      <w:pPr>
        <w:sectPr w:rsidR="00FC5B29" w:rsidRPr="0054159E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1EE53E94" w14:textId="77777777" w:rsidR="00C15178" w:rsidRPr="0054159E" w:rsidRDefault="0097625B" w:rsidP="0054159E">
      <w:r w:rsidRPr="0054159E">
        <w:rPr>
          <w:noProof/>
        </w:rPr>
        <w:lastRenderedPageBreak/>
        <mc:AlternateContent>
          <mc:Choice Requires="wps">
            <w:drawing>
              <wp:inline distT="0" distB="0" distL="0" distR="0" wp14:anchorId="2BC37FA3" wp14:editId="06045C32">
                <wp:extent cx="5553710" cy="484505"/>
                <wp:effectExtent l="9525" t="0" r="0" b="10795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48450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337EEC" w14:textId="77777777" w:rsidR="00C15178" w:rsidRDefault="0097625B">
                            <w:pPr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UPPGIFTER</w:t>
                            </w:r>
                            <w:r>
                              <w:rPr>
                                <w:b/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SOM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SKA</w:t>
                            </w:r>
                            <w:r>
                              <w:rPr>
                                <w:b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FINNAS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PÅ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SMÅ</w:t>
                            </w:r>
                            <w:r>
                              <w:rPr>
                                <w:b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INRE</w:t>
                            </w:r>
                            <w:r>
                              <w:rPr>
                                <w:b/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LÄKEMEDELSFÖRPACKNINGAR</w:t>
                            </w:r>
                          </w:p>
                          <w:p w14:paraId="1999297C" w14:textId="77777777" w:rsidR="00C15178" w:rsidRDefault="00C15178">
                            <w:pPr>
                              <w:pStyle w:val="BodyText"/>
                              <w:spacing w:before="19"/>
                              <w:rPr>
                                <w:b/>
                              </w:rPr>
                            </w:pPr>
                          </w:p>
                          <w:p w14:paraId="23D9365E" w14:textId="77777777" w:rsidR="00C15178" w:rsidRDefault="0097625B">
                            <w:pPr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ETIKETT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C37FA3" id="Textbox 71" o:spid="_x0000_s1094" type="#_x0000_t202" style="width:437.3pt;height:3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" filled="f" strokeweight=".15925mm">
                <v:path arrowok="t"/>
                <v:textbox inset="0,0,0,0">
                  <w:txbxContent>
                    <w:p w14:paraId="73337EEC" w14:textId="77777777" w:rsidR="00C15178" w:rsidRDefault="0097625B">
                      <w:pPr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UPPGIFTER</w:t>
                      </w:r>
                      <w:r>
                        <w:rPr>
                          <w:b/>
                          <w:spacing w:val="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SOM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SKA</w:t>
                      </w:r>
                      <w:r>
                        <w:rPr>
                          <w:b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FINNAS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PÅ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SMÅ</w:t>
                      </w:r>
                      <w:r>
                        <w:rPr>
                          <w:b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INRE</w:t>
                      </w:r>
                      <w:r>
                        <w:rPr>
                          <w:b/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LÄKEMEDELSFÖRPACKNINGAR</w:t>
                      </w:r>
                    </w:p>
                    <w:p w14:paraId="1999297C" w14:textId="77777777" w:rsidR="00C15178" w:rsidRDefault="00C15178">
                      <w:pPr>
                        <w:pStyle w:val="BodyText"/>
                        <w:spacing w:before="19"/>
                        <w:rPr>
                          <w:b/>
                        </w:rPr>
                      </w:pPr>
                    </w:p>
                    <w:p w14:paraId="23D9365E" w14:textId="77777777" w:rsidR="00C15178" w:rsidRDefault="0097625B">
                      <w:pPr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ETIKETT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9E716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7051A4AE" wp14:editId="61D65733">
                <wp:simplePos x="0" y="0"/>
                <wp:positionH relativeFrom="page">
                  <wp:posOffset>916305</wp:posOffset>
                </wp:positionH>
                <wp:positionV relativeFrom="paragraph">
                  <wp:posOffset>223520</wp:posOffset>
                </wp:positionV>
                <wp:extent cx="5553710" cy="180975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64082F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LÄKEMEDLETS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NAMN</w:t>
                            </w:r>
                            <w:r>
                              <w:rPr>
                                <w:b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OCH</w:t>
                            </w:r>
                            <w:r>
                              <w:rPr>
                                <w:b/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ADMINISTRERINGSVÄG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1A4AE" id="Textbox 72" o:spid="_x0000_s1095" type="#_x0000_t202" style="position:absolute;margin-left:72.15pt;margin-top:17.6pt;width:437.3pt;height:14.25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3B64082F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1.</w:t>
                      </w:r>
                      <w:r>
                        <w:rPr>
                          <w:b/>
                          <w:sz w:val="20"/>
                        </w:rPr>
                        <w:tab/>
                        <w:t>LÄKEMEDLETS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NAMN</w:t>
                      </w:r>
                      <w:r>
                        <w:rPr>
                          <w:b/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OCH</w:t>
                      </w:r>
                      <w:r>
                        <w:rPr>
                          <w:b/>
                          <w:spacing w:val="2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ADMINISTRERINGSVÄG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72759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4E5B8E3" w14:textId="77777777" w:rsidR="00FC5B29" w:rsidRDefault="0097625B" w:rsidP="0054159E">
      <w:pPr>
        <w:pStyle w:val="BodyText"/>
        <w:rPr>
          <w:color w:val="000000"/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Semglee 100 enheter/ml injektionsvätska, lösning </w:t>
      </w:r>
      <w:r w:rsidRPr="0054159E">
        <w:rPr>
          <w:color w:val="000000"/>
          <w:spacing w:val="-2"/>
          <w:w w:val="105"/>
          <w:sz w:val="22"/>
          <w:szCs w:val="22"/>
          <w:highlight w:val="lightGray"/>
        </w:rPr>
        <w:t>i förfylld injektionspenna</w:t>
      </w:r>
      <w:r w:rsidRPr="0054159E">
        <w:rPr>
          <w:color w:val="000000"/>
          <w:spacing w:val="-2"/>
          <w:w w:val="105"/>
          <w:sz w:val="22"/>
          <w:szCs w:val="22"/>
        </w:rPr>
        <w:t xml:space="preserve"> </w:t>
      </w:r>
    </w:p>
    <w:p w14:paraId="0A16A3B0" w14:textId="7FAAC21C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color w:val="000000"/>
          <w:w w:val="105"/>
          <w:sz w:val="22"/>
          <w:szCs w:val="22"/>
        </w:rPr>
        <w:t>insulin glargin</w:t>
      </w:r>
    </w:p>
    <w:p w14:paraId="21924B6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Subkutan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användning</w:t>
      </w:r>
    </w:p>
    <w:p w14:paraId="78DC4DBE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0462F481" w14:textId="3293658F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1682485D" wp14:editId="0FAC0D4C">
                <wp:simplePos x="0" y="0"/>
                <wp:positionH relativeFrom="page">
                  <wp:posOffset>944880</wp:posOffset>
                </wp:positionH>
                <wp:positionV relativeFrom="paragraph">
                  <wp:posOffset>205105</wp:posOffset>
                </wp:positionV>
                <wp:extent cx="5553710" cy="182245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224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D6A8A3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2.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ADMINISTRERINGSSÄTT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2485D" id="Textbox 73" o:spid="_x0000_s1096" type="#_x0000_t202" style="position:absolute;margin-left:74.4pt;margin-top:16.15pt;width:437.3pt;height:14.3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" filled="f" strokeweight=".15925mm">
                <v:path arrowok="t"/>
                <v:textbox inset="0,0,0,0">
                  <w:txbxContent>
                    <w:p w14:paraId="57D6A8A3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2.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ADMINISTRERINGSSÄTT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4A9CA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069924F" w14:textId="5BABE947" w:rsidR="00C15178" w:rsidRDefault="00FC5B29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7EF21245" wp14:editId="22B41971">
                <wp:simplePos x="0" y="0"/>
                <wp:positionH relativeFrom="page">
                  <wp:posOffset>916305</wp:posOffset>
                </wp:positionH>
                <wp:positionV relativeFrom="paragraph">
                  <wp:posOffset>198120</wp:posOffset>
                </wp:positionV>
                <wp:extent cx="5553710" cy="180975"/>
                <wp:effectExtent l="0" t="0" r="0" b="0"/>
                <wp:wrapTopAndBottom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33EC8F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UTGÅNGSDATUM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21245" id="Textbox 74" o:spid="_x0000_s1097" type="#_x0000_t202" style="position:absolute;margin-left:72.15pt;margin-top:15.6pt;width:437.3pt;height:14.2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ORUyA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" filled="f" strokeweight=".15925mm">
                <v:path arrowok="t"/>
                <v:textbox inset="0,0,0,0">
                  <w:txbxContent>
                    <w:p w14:paraId="4B33EC8F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3.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UTGÅNGSDATUM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B61B81" w14:textId="77777777" w:rsidR="00FC5B29" w:rsidRPr="0054159E" w:rsidRDefault="00FC5B29" w:rsidP="0054159E">
      <w:pPr>
        <w:pStyle w:val="BodyText"/>
        <w:rPr>
          <w:sz w:val="22"/>
          <w:szCs w:val="22"/>
        </w:rPr>
      </w:pPr>
    </w:p>
    <w:p w14:paraId="2D1EA50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EXP</w:t>
      </w:r>
    </w:p>
    <w:p w14:paraId="2C4E661C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0BAE16ED" w14:textId="6D2129D3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3BB33BC8" wp14:editId="2E26417E">
                <wp:simplePos x="0" y="0"/>
                <wp:positionH relativeFrom="page">
                  <wp:posOffset>894080</wp:posOffset>
                </wp:positionH>
                <wp:positionV relativeFrom="paragraph">
                  <wp:posOffset>206375</wp:posOffset>
                </wp:positionV>
                <wp:extent cx="5553710" cy="180975"/>
                <wp:effectExtent l="0" t="0" r="0" b="0"/>
                <wp:wrapTopAndBottom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07161D9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4.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TILLVERKNINGSSATSNUMMER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33BC8" id="Textbox 75" o:spid="_x0000_s1098" type="#_x0000_t202" style="position:absolute;margin-left:70.4pt;margin-top:16.25pt;width:437.3pt;height:14.2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" filled="f" strokeweight=".15925mm">
                <v:path arrowok="t"/>
                <v:textbox inset="0,0,0,0">
                  <w:txbxContent>
                    <w:p w14:paraId="007161D9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4.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TILLVERKNINGSSATSNUMMER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B22E9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EB2C61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Lot</w:t>
      </w:r>
    </w:p>
    <w:p w14:paraId="20B33BE7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6B66AC75" w14:textId="0CAB3F9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0A81A990" wp14:editId="17348178">
                <wp:simplePos x="0" y="0"/>
                <wp:positionH relativeFrom="page">
                  <wp:posOffset>894080</wp:posOffset>
                </wp:positionH>
                <wp:positionV relativeFrom="paragraph">
                  <wp:posOffset>244475</wp:posOffset>
                </wp:positionV>
                <wp:extent cx="5553710" cy="180975"/>
                <wp:effectExtent l="0" t="0" r="0" b="0"/>
                <wp:wrapTopAndBottom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282F87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5.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MÄNGD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UTTRYCKT</w:t>
                            </w:r>
                            <w:r>
                              <w:rPr>
                                <w:b/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VIKT,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VOLYM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ELLER</w:t>
                            </w:r>
                            <w:r>
                              <w:rPr>
                                <w:b/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ENHET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81A990" id="Textbox 76" o:spid="_x0000_s1099" type="#_x0000_t202" style="position:absolute;margin-left:70.4pt;margin-top:19.25pt;width:437.3pt;height:14.2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1A282F87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sz w:val="20"/>
                        </w:rPr>
                        <w:t>5.</w:t>
                      </w:r>
                      <w:r>
                        <w:rPr>
                          <w:b/>
                          <w:sz w:val="20"/>
                        </w:rPr>
                        <w:tab/>
                        <w:t>MÄNGD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UTTRYCKT</w:t>
                      </w:r>
                      <w:r>
                        <w:rPr>
                          <w:b/>
                          <w:spacing w:val="1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VIKT,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VOLYM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ELLER</w:t>
                      </w:r>
                      <w:r>
                        <w:rPr>
                          <w:b/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ENHET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F2FC9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0D1F377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3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ml</w:t>
      </w:r>
    </w:p>
    <w:p w14:paraId="417613AB" w14:textId="1B9B3C22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1DB4FB7" w14:textId="2D5EA70A" w:rsidR="00C15178" w:rsidRDefault="00FC5B29" w:rsidP="0054159E">
      <w:pPr>
        <w:pStyle w:val="BodyText"/>
        <w:rPr>
          <w:sz w:val="22"/>
          <w:szCs w:val="22"/>
        </w:rPr>
      </w:pPr>
      <w:r w:rsidRPr="0054159E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20FA4DAF" wp14:editId="40EC3871">
                <wp:simplePos x="0" y="0"/>
                <wp:positionH relativeFrom="page">
                  <wp:posOffset>916305</wp:posOffset>
                </wp:positionH>
                <wp:positionV relativeFrom="paragraph">
                  <wp:posOffset>246380</wp:posOffset>
                </wp:positionV>
                <wp:extent cx="5553710" cy="180975"/>
                <wp:effectExtent l="0" t="0" r="0" b="0"/>
                <wp:wrapTopAndBottom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3710" cy="180975"/>
                        </a:xfrm>
                        <a:prstGeom prst="rect">
                          <a:avLst/>
                        </a:prstGeom>
                        <a:ln w="5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8A0E7A" w14:textId="77777777" w:rsidR="00C15178" w:rsidRDefault="0097625B">
                            <w:pPr>
                              <w:tabs>
                                <w:tab w:val="left" w:pos="634"/>
                              </w:tabs>
                              <w:spacing w:before="25"/>
                              <w:ind w:left="10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05"/>
                                <w:sz w:val="20"/>
                              </w:rPr>
                              <w:t>6.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20"/>
                              </w:rPr>
                              <w:t>ÖVRIGT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A4DAF" id="Textbox 77" o:spid="_x0000_s1100" type="#_x0000_t202" style="position:absolute;margin-left:72.15pt;margin-top:19.4pt;width:437.3pt;height:14.25pt;z-index:-25162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" filled="f" strokeweight=".15925mm">
                <v:path arrowok="t"/>
                <v:textbox inset="0,0,0,0">
                  <w:txbxContent>
                    <w:p w14:paraId="1E8A0E7A" w14:textId="77777777" w:rsidR="00C15178" w:rsidRDefault="0097625B">
                      <w:pPr>
                        <w:tabs>
                          <w:tab w:val="left" w:pos="634"/>
                        </w:tabs>
                        <w:spacing w:before="25"/>
                        <w:ind w:left="101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5"/>
                          <w:w w:val="105"/>
                          <w:sz w:val="20"/>
                        </w:rPr>
                        <w:t>6.</w:t>
                      </w:r>
                      <w:r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pacing w:val="-2"/>
                          <w:w w:val="105"/>
                          <w:sz w:val="20"/>
                        </w:rPr>
                        <w:t>ÖVRIGT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F083FE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114DDB97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69DD4F46" w14:textId="77777777" w:rsidR="00FC5B29" w:rsidRPr="0054159E" w:rsidRDefault="00FC5B29" w:rsidP="0054159E">
      <w:pPr>
        <w:pStyle w:val="BodyText"/>
        <w:rPr>
          <w:sz w:val="22"/>
          <w:szCs w:val="22"/>
        </w:rPr>
        <w:sectPr w:rsidR="00FC5B29" w:rsidRPr="0054159E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5A2FC1CD" w14:textId="77777777" w:rsidR="00C15178" w:rsidRPr="0054159E" w:rsidRDefault="0097625B" w:rsidP="00FC5B29">
      <w:pPr>
        <w:pStyle w:val="Heading1"/>
        <w:spacing w:before="0"/>
        <w:ind w:left="0"/>
        <w:jc w:val="center"/>
        <w:rPr>
          <w:sz w:val="22"/>
          <w:szCs w:val="22"/>
        </w:rPr>
      </w:pPr>
      <w:bookmarkStart w:id="6" w:name="B._BIPACKSEDEL"/>
      <w:bookmarkEnd w:id="6"/>
      <w:r w:rsidRPr="0054159E">
        <w:rPr>
          <w:w w:val="105"/>
          <w:sz w:val="22"/>
          <w:szCs w:val="22"/>
        </w:rPr>
        <w:lastRenderedPageBreak/>
        <w:t>B.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BIPACKSEDEL</w:t>
      </w:r>
    </w:p>
    <w:p w14:paraId="752AB24E" w14:textId="77777777" w:rsidR="00C15178" w:rsidRPr="0054159E" w:rsidRDefault="00C15178" w:rsidP="0054159E">
      <w:pPr>
        <w:pStyle w:val="Heading1"/>
        <w:spacing w:before="0"/>
        <w:ind w:left="0"/>
        <w:rPr>
          <w:sz w:val="22"/>
          <w:szCs w:val="22"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  <w:vAlign w:val="center"/>
        </w:sectPr>
      </w:pPr>
    </w:p>
    <w:p w14:paraId="02075C91" w14:textId="77777777" w:rsidR="00C15178" w:rsidRPr="0054159E" w:rsidRDefault="0097625B" w:rsidP="0054159E">
      <w:pPr>
        <w:pStyle w:val="Heading2"/>
        <w:ind w:left="0"/>
        <w:jc w:val="center"/>
        <w:rPr>
          <w:sz w:val="22"/>
          <w:szCs w:val="22"/>
        </w:rPr>
      </w:pPr>
      <w:r w:rsidRPr="0054159E">
        <w:rPr>
          <w:sz w:val="22"/>
          <w:szCs w:val="22"/>
        </w:rPr>
        <w:lastRenderedPageBreak/>
        <w:t>Bipacksedel: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z w:val="22"/>
          <w:szCs w:val="22"/>
        </w:rPr>
        <w:t>Information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till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användaren</w:t>
      </w:r>
    </w:p>
    <w:p w14:paraId="6F76CE76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3BDB7004" w14:textId="77777777" w:rsidR="00C15178" w:rsidRPr="0054159E" w:rsidRDefault="0097625B" w:rsidP="0054159E">
      <w:pPr>
        <w:jc w:val="center"/>
        <w:rPr>
          <w:b/>
        </w:rPr>
      </w:pPr>
      <w:r w:rsidRPr="0054159E">
        <w:rPr>
          <w:b/>
        </w:rPr>
        <w:t>Semglee</w:t>
      </w:r>
      <w:r w:rsidRPr="0054159E">
        <w:rPr>
          <w:b/>
          <w:spacing w:val="15"/>
        </w:rPr>
        <w:t xml:space="preserve"> </w:t>
      </w:r>
      <w:r w:rsidRPr="0054159E">
        <w:rPr>
          <w:b/>
        </w:rPr>
        <w:t>100</w:t>
      </w:r>
      <w:r w:rsidRPr="0054159E">
        <w:rPr>
          <w:b/>
          <w:spacing w:val="16"/>
        </w:rPr>
        <w:t xml:space="preserve"> </w:t>
      </w:r>
      <w:r w:rsidRPr="0054159E">
        <w:rPr>
          <w:b/>
        </w:rPr>
        <w:t>enheter/ml</w:t>
      </w:r>
      <w:r w:rsidRPr="0054159E">
        <w:rPr>
          <w:b/>
          <w:spacing w:val="16"/>
        </w:rPr>
        <w:t xml:space="preserve"> </w:t>
      </w:r>
      <w:r w:rsidRPr="0054159E">
        <w:rPr>
          <w:b/>
        </w:rPr>
        <w:t>injektionsvätska,</w:t>
      </w:r>
      <w:r w:rsidRPr="0054159E">
        <w:rPr>
          <w:b/>
          <w:spacing w:val="16"/>
        </w:rPr>
        <w:t xml:space="preserve"> </w:t>
      </w:r>
      <w:r w:rsidRPr="0054159E">
        <w:rPr>
          <w:b/>
        </w:rPr>
        <w:t>lösning</w:t>
      </w:r>
      <w:r w:rsidRPr="0054159E">
        <w:rPr>
          <w:b/>
          <w:spacing w:val="17"/>
        </w:rPr>
        <w:t xml:space="preserve"> </w:t>
      </w:r>
      <w:r w:rsidRPr="0054159E">
        <w:rPr>
          <w:b/>
        </w:rPr>
        <w:t>i</w:t>
      </w:r>
      <w:r w:rsidRPr="0054159E">
        <w:rPr>
          <w:b/>
          <w:spacing w:val="15"/>
        </w:rPr>
        <w:t xml:space="preserve"> </w:t>
      </w:r>
      <w:r w:rsidRPr="0054159E">
        <w:rPr>
          <w:b/>
        </w:rPr>
        <w:t>förfylld</w:t>
      </w:r>
      <w:r w:rsidRPr="0054159E">
        <w:rPr>
          <w:b/>
          <w:spacing w:val="17"/>
        </w:rPr>
        <w:t xml:space="preserve"> </w:t>
      </w:r>
      <w:r w:rsidRPr="0054159E">
        <w:rPr>
          <w:b/>
          <w:spacing w:val="-2"/>
        </w:rPr>
        <w:t>injektionspenna</w:t>
      </w:r>
    </w:p>
    <w:p w14:paraId="6C6530A1" w14:textId="77777777" w:rsidR="00C15178" w:rsidRPr="0054159E" w:rsidRDefault="0097625B" w:rsidP="0054159E">
      <w:pPr>
        <w:pStyle w:val="BodyText"/>
        <w:jc w:val="center"/>
        <w:rPr>
          <w:sz w:val="22"/>
          <w:szCs w:val="22"/>
        </w:rPr>
      </w:pPr>
      <w:r w:rsidRPr="0054159E">
        <w:rPr>
          <w:sz w:val="22"/>
          <w:szCs w:val="22"/>
        </w:rPr>
        <w:t>insulin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glargin</w:t>
      </w:r>
    </w:p>
    <w:p w14:paraId="01076EE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D9A4828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Läs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noga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igenom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bipacksedel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börjar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innehåller information som är viktig för dig.</w:t>
      </w:r>
    </w:p>
    <w:p w14:paraId="02CF171D" w14:textId="77777777" w:rsidR="00C15178" w:rsidRPr="0054159E" w:rsidRDefault="0097625B" w:rsidP="00FC5B29">
      <w:pPr>
        <w:pStyle w:val="ListParagraph"/>
        <w:numPr>
          <w:ilvl w:val="0"/>
          <w:numId w:val="11"/>
        </w:numPr>
        <w:tabs>
          <w:tab w:val="left" w:pos="947"/>
        </w:tabs>
        <w:ind w:left="567" w:hanging="567"/>
      </w:pPr>
      <w:r w:rsidRPr="0054159E">
        <w:rPr>
          <w:w w:val="105"/>
        </w:rPr>
        <w:t>Spara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denna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information,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behöva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läsa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den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igen.</w:t>
      </w:r>
    </w:p>
    <w:p w14:paraId="5DB676F8" w14:textId="77777777" w:rsidR="00C15178" w:rsidRPr="0054159E" w:rsidRDefault="0097625B" w:rsidP="00FC5B29">
      <w:pPr>
        <w:pStyle w:val="ListParagraph"/>
        <w:numPr>
          <w:ilvl w:val="0"/>
          <w:numId w:val="11"/>
        </w:numPr>
        <w:tabs>
          <w:tab w:val="left" w:pos="947"/>
        </w:tabs>
        <w:ind w:left="567" w:hanging="567"/>
      </w:pPr>
      <w:r w:rsidRPr="0054159E">
        <w:rPr>
          <w:spacing w:val="-2"/>
          <w:w w:val="105"/>
        </w:rPr>
        <w:t>Om du har</w:t>
      </w:r>
      <w:r w:rsidRPr="0054159E">
        <w:rPr>
          <w:spacing w:val="-1"/>
          <w:w w:val="105"/>
        </w:rPr>
        <w:t xml:space="preserve"> </w:t>
      </w:r>
      <w:r w:rsidRPr="0054159E">
        <w:rPr>
          <w:spacing w:val="-2"/>
          <w:w w:val="105"/>
        </w:rPr>
        <w:t>ytterligare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frågor</w:t>
      </w:r>
      <w:r w:rsidRPr="0054159E">
        <w:rPr>
          <w:spacing w:val="-1"/>
          <w:w w:val="105"/>
        </w:rPr>
        <w:t xml:space="preserve"> </w:t>
      </w:r>
      <w:r w:rsidRPr="0054159E">
        <w:rPr>
          <w:spacing w:val="-2"/>
          <w:w w:val="105"/>
        </w:rPr>
        <w:t>vänd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dig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till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läkare, apotekspersonal</w:t>
      </w:r>
      <w:r w:rsidRPr="0054159E">
        <w:rPr>
          <w:spacing w:val="-1"/>
          <w:w w:val="105"/>
        </w:rPr>
        <w:t xml:space="preserve"> </w:t>
      </w:r>
      <w:r w:rsidRPr="0054159E">
        <w:rPr>
          <w:spacing w:val="-2"/>
          <w:w w:val="105"/>
        </w:rPr>
        <w:t>eller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sjuksköterska.</w:t>
      </w:r>
    </w:p>
    <w:p w14:paraId="3BFEF438" w14:textId="77777777" w:rsidR="00C15178" w:rsidRPr="0054159E" w:rsidRDefault="0097625B" w:rsidP="00FC5B29">
      <w:pPr>
        <w:pStyle w:val="ListParagraph"/>
        <w:numPr>
          <w:ilvl w:val="0"/>
          <w:numId w:val="11"/>
        </w:numPr>
        <w:tabs>
          <w:tab w:val="left" w:pos="947"/>
        </w:tabs>
        <w:ind w:left="567" w:hanging="567"/>
      </w:pPr>
      <w:r w:rsidRPr="0054159E">
        <w:rPr>
          <w:w w:val="105"/>
        </w:rPr>
        <w:t>Detta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läkemedel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ordinerats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enbart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åt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dig.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Ge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det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till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andra.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Det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skada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dem,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även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om de uppvisar sjukdomstecken som liknar dina.</w:t>
      </w:r>
    </w:p>
    <w:p w14:paraId="3EEBD6F2" w14:textId="77777777" w:rsidR="00C15178" w:rsidRPr="0054159E" w:rsidRDefault="0097625B" w:rsidP="00FC5B29">
      <w:pPr>
        <w:pStyle w:val="ListParagraph"/>
        <w:numPr>
          <w:ilvl w:val="0"/>
          <w:numId w:val="11"/>
        </w:numPr>
        <w:tabs>
          <w:tab w:val="left" w:pos="947"/>
        </w:tabs>
        <w:ind w:left="567" w:hanging="567"/>
      </w:pPr>
      <w:r w:rsidRPr="0054159E">
        <w:rPr>
          <w:w w:val="105"/>
        </w:rPr>
        <w:t>Om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får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biverkningar,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tala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läkare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apotekspersonal.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Detta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gäller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även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eventuella biverkningar som inte nämns i denna information. Se avsnitt 4.</w:t>
      </w:r>
    </w:p>
    <w:p w14:paraId="78A1CA2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1D4CB2D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I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denna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bipacksedel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finns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information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om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följande:</w:t>
      </w:r>
    </w:p>
    <w:p w14:paraId="0B83602E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A0D8EAA" w14:textId="77777777" w:rsidR="00C15178" w:rsidRPr="0054159E" w:rsidRDefault="0097625B" w:rsidP="0054159E">
      <w:pPr>
        <w:pStyle w:val="ListParagraph"/>
        <w:numPr>
          <w:ilvl w:val="0"/>
          <w:numId w:val="10"/>
        </w:numPr>
        <w:tabs>
          <w:tab w:val="left" w:pos="947"/>
        </w:tabs>
        <w:ind w:left="0" w:firstLine="0"/>
      </w:pPr>
      <w:r w:rsidRPr="0054159E">
        <w:rPr>
          <w:w w:val="105"/>
        </w:rPr>
        <w:t>Vad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Semglee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är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vad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det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används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5"/>
          <w:w w:val="105"/>
        </w:rPr>
        <w:t>för</w:t>
      </w:r>
    </w:p>
    <w:p w14:paraId="0526F451" w14:textId="77777777" w:rsidR="00C15178" w:rsidRPr="0054159E" w:rsidRDefault="0097625B" w:rsidP="0054159E">
      <w:pPr>
        <w:pStyle w:val="ListParagraph"/>
        <w:numPr>
          <w:ilvl w:val="0"/>
          <w:numId w:val="10"/>
        </w:numPr>
        <w:tabs>
          <w:tab w:val="left" w:pos="946"/>
        </w:tabs>
        <w:ind w:left="0" w:firstLine="0"/>
      </w:pPr>
      <w:r w:rsidRPr="0054159E">
        <w:rPr>
          <w:w w:val="105"/>
        </w:rPr>
        <w:t>Vad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behöver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veta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innan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använder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Semglee</w:t>
      </w:r>
    </w:p>
    <w:p w14:paraId="427771C3" w14:textId="77777777" w:rsidR="00C15178" w:rsidRPr="0054159E" w:rsidRDefault="0097625B" w:rsidP="0054159E">
      <w:pPr>
        <w:pStyle w:val="ListParagraph"/>
        <w:numPr>
          <w:ilvl w:val="0"/>
          <w:numId w:val="10"/>
        </w:numPr>
        <w:tabs>
          <w:tab w:val="left" w:pos="946"/>
        </w:tabs>
        <w:ind w:left="0" w:firstLine="0"/>
      </w:pPr>
      <w:r w:rsidRPr="0054159E">
        <w:rPr>
          <w:w w:val="105"/>
        </w:rPr>
        <w:t>Hur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använder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Semglee</w:t>
      </w:r>
    </w:p>
    <w:p w14:paraId="7B54115D" w14:textId="77777777" w:rsidR="00C15178" w:rsidRPr="0054159E" w:rsidRDefault="0097625B" w:rsidP="0054159E">
      <w:pPr>
        <w:pStyle w:val="ListParagraph"/>
        <w:numPr>
          <w:ilvl w:val="0"/>
          <w:numId w:val="10"/>
        </w:numPr>
        <w:tabs>
          <w:tab w:val="left" w:pos="946"/>
        </w:tabs>
        <w:ind w:left="0" w:firstLine="0"/>
      </w:pPr>
      <w:r w:rsidRPr="0054159E">
        <w:t>Eventuella</w:t>
      </w:r>
      <w:r w:rsidRPr="0054159E">
        <w:rPr>
          <w:spacing w:val="23"/>
        </w:rPr>
        <w:t xml:space="preserve"> </w:t>
      </w:r>
      <w:r w:rsidRPr="0054159E">
        <w:rPr>
          <w:spacing w:val="-2"/>
        </w:rPr>
        <w:t>biverkningar</w:t>
      </w:r>
    </w:p>
    <w:p w14:paraId="632B2095" w14:textId="77777777" w:rsidR="00C15178" w:rsidRPr="0054159E" w:rsidRDefault="0097625B" w:rsidP="0054159E">
      <w:pPr>
        <w:pStyle w:val="ListParagraph"/>
        <w:numPr>
          <w:ilvl w:val="0"/>
          <w:numId w:val="10"/>
        </w:numPr>
        <w:tabs>
          <w:tab w:val="left" w:pos="946"/>
        </w:tabs>
        <w:ind w:left="0" w:firstLine="0"/>
      </w:pPr>
      <w:r w:rsidRPr="0054159E">
        <w:rPr>
          <w:w w:val="105"/>
        </w:rPr>
        <w:t>Hur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Semglee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ska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förvaras</w:t>
      </w:r>
    </w:p>
    <w:p w14:paraId="088DE174" w14:textId="77777777" w:rsidR="00C15178" w:rsidRPr="0054159E" w:rsidRDefault="0097625B" w:rsidP="0054159E">
      <w:pPr>
        <w:pStyle w:val="ListParagraph"/>
        <w:numPr>
          <w:ilvl w:val="0"/>
          <w:numId w:val="10"/>
        </w:numPr>
        <w:tabs>
          <w:tab w:val="left" w:pos="946"/>
        </w:tabs>
        <w:ind w:left="0" w:firstLine="0"/>
      </w:pPr>
      <w:r w:rsidRPr="0054159E">
        <w:t>Förpackningens</w:t>
      </w:r>
      <w:r w:rsidRPr="0054159E">
        <w:rPr>
          <w:spacing w:val="16"/>
        </w:rPr>
        <w:t xml:space="preserve"> </w:t>
      </w:r>
      <w:r w:rsidRPr="0054159E">
        <w:t>innehåll</w:t>
      </w:r>
      <w:r w:rsidRPr="0054159E">
        <w:rPr>
          <w:spacing w:val="19"/>
        </w:rPr>
        <w:t xml:space="preserve"> </w:t>
      </w:r>
      <w:r w:rsidRPr="0054159E">
        <w:t>och</w:t>
      </w:r>
      <w:r w:rsidRPr="0054159E">
        <w:rPr>
          <w:spacing w:val="17"/>
        </w:rPr>
        <w:t xml:space="preserve"> </w:t>
      </w:r>
      <w:r w:rsidRPr="0054159E">
        <w:t>övriga</w:t>
      </w:r>
      <w:r w:rsidRPr="0054159E">
        <w:rPr>
          <w:spacing w:val="19"/>
        </w:rPr>
        <w:t xml:space="preserve"> </w:t>
      </w:r>
      <w:r w:rsidRPr="0054159E">
        <w:rPr>
          <w:spacing w:val="-2"/>
        </w:rPr>
        <w:t>upplysningar</w:t>
      </w:r>
    </w:p>
    <w:p w14:paraId="460ED32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1C6E82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6C5762B" w14:textId="77777777" w:rsidR="00C15178" w:rsidRPr="0054159E" w:rsidRDefault="0097625B" w:rsidP="0054159E">
      <w:pPr>
        <w:pStyle w:val="Heading2"/>
        <w:numPr>
          <w:ilvl w:val="0"/>
          <w:numId w:val="9"/>
        </w:numPr>
        <w:tabs>
          <w:tab w:val="left" w:pos="946"/>
        </w:tabs>
        <w:ind w:left="0" w:firstLine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för</w:t>
      </w:r>
    </w:p>
    <w:p w14:paraId="6052FA1B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6A51B74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Semglee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innehåller insulin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glargin.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Detta</w:t>
      </w:r>
      <w:r w:rsidRPr="0054159E">
        <w:rPr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är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ett modifierat insulin,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mycket likt</w:t>
      </w:r>
      <w:r w:rsidRPr="0054159E">
        <w:rPr>
          <w:spacing w:val="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humaninsulin.</w:t>
      </w:r>
    </w:p>
    <w:p w14:paraId="5BF0CD9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00D3AC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behandla diabetes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 hos vuxna,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ungdomar och barn från 2 års ålder. Diabetes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sjukdom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innebär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kroppen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producerar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tillräcklig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mängd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att kontrollera blodsockernivån. Insulin glargin har 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lång och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jämn blodsockersänkande verkan.</w:t>
      </w:r>
    </w:p>
    <w:p w14:paraId="5693F0D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48AD26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124C9F3" w14:textId="77777777" w:rsidR="00FC5B29" w:rsidRPr="00FC5B29" w:rsidRDefault="0097625B" w:rsidP="0054159E">
      <w:pPr>
        <w:pStyle w:val="Heading2"/>
        <w:numPr>
          <w:ilvl w:val="0"/>
          <w:numId w:val="9"/>
        </w:numPr>
        <w:tabs>
          <w:tab w:val="left" w:pos="946"/>
        </w:tabs>
        <w:ind w:left="0" w:firstLine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Vad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behöver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Semglee </w:t>
      </w:r>
    </w:p>
    <w:p w14:paraId="7FB7E831" w14:textId="77777777" w:rsidR="00FC5B29" w:rsidRDefault="00FC5B29" w:rsidP="00FC5B29">
      <w:pPr>
        <w:pStyle w:val="Heading2"/>
        <w:tabs>
          <w:tab w:val="left" w:pos="946"/>
        </w:tabs>
        <w:ind w:left="0"/>
        <w:rPr>
          <w:w w:val="105"/>
          <w:sz w:val="22"/>
          <w:szCs w:val="22"/>
        </w:rPr>
      </w:pPr>
    </w:p>
    <w:p w14:paraId="5CB59327" w14:textId="6B643E53" w:rsidR="00C15178" w:rsidRPr="0054159E" w:rsidRDefault="0097625B" w:rsidP="00FC5B29">
      <w:pPr>
        <w:pStyle w:val="Heading2"/>
        <w:tabs>
          <w:tab w:val="left" w:pos="946"/>
        </w:tabs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 inte Semglee</w:t>
      </w:r>
    </w:p>
    <w:p w14:paraId="3CDB16AF" w14:textId="77777777" w:rsidR="00C15178" w:rsidRPr="00FC5B29" w:rsidRDefault="0097625B" w:rsidP="00FC5B29">
      <w:pPr>
        <w:pStyle w:val="BodyText"/>
        <w:tabs>
          <w:tab w:val="left" w:pos="946"/>
        </w:tabs>
        <w:ind w:left="709" w:hanging="709"/>
        <w:rPr>
          <w:w w:val="105"/>
          <w:sz w:val="22"/>
          <w:szCs w:val="22"/>
        </w:rPr>
      </w:pPr>
      <w:r w:rsidRPr="0054159E">
        <w:rPr>
          <w:spacing w:val="-10"/>
          <w:w w:val="105"/>
          <w:sz w:val="22"/>
          <w:szCs w:val="22"/>
        </w:rPr>
        <w:t>-</w:t>
      </w:r>
      <w:r w:rsidRPr="0054159E">
        <w:rPr>
          <w:sz w:val="22"/>
          <w:szCs w:val="22"/>
        </w:rPr>
        <w:tab/>
      </w:r>
      <w:r w:rsidRPr="0054159E">
        <w:rPr>
          <w:w w:val="105"/>
          <w:sz w:val="22"/>
          <w:szCs w:val="22"/>
        </w:rPr>
        <w:t>om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allergisk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något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annat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innehållsämne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(anges</w:t>
      </w:r>
      <w:r w:rsidRP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avsnitt 6).</w:t>
      </w:r>
    </w:p>
    <w:p w14:paraId="3C02176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748D6D6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Varningar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försiktighet</w:t>
      </w:r>
    </w:p>
    <w:p w14:paraId="0066925C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A0972E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lämplig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precis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(subkutant)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 även avsnitt 3). Tala med din läkare om du behöver injicera ditt insulin med en annan metod.</w:t>
      </w:r>
    </w:p>
    <w:p w14:paraId="578979C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010E31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Tala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med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läkare,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apotekspersonal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eller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sjuksköterska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innan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du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använder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Semglee.</w:t>
      </w:r>
    </w:p>
    <w:p w14:paraId="32E5AEF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0772FD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Var noga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 att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följa doseringsinstruktionerna och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instruktionerna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(av blod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urin), diet,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fysiska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aktiviteter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(fysiskt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arbete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träning)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injektionsteknik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enligt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samtal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läkare.</w:t>
      </w:r>
    </w:p>
    <w:p w14:paraId="67736F0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27809A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Hudförändringar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z w:val="22"/>
          <w:szCs w:val="22"/>
        </w:rPr>
        <w:t>vid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injektionsstället:</w:t>
      </w:r>
    </w:p>
    <w:p w14:paraId="62184EB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förhindra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hudförändringar,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t.ex.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knutor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huden,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hela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tiden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växla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injektionsställe. Det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hända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fungerar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område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knutor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(se”Hur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du använder [produktnamn]”). Kontakta läkaren innan du byter injektionsställe om du för tillfället </w:t>
      </w:r>
      <w:r w:rsidRPr="0054159E">
        <w:rPr>
          <w:w w:val="105"/>
          <w:sz w:val="22"/>
          <w:szCs w:val="22"/>
        </w:rPr>
        <w:lastRenderedPageBreak/>
        <w:t>injicerar i ett område med knutor. Läkaren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råda dig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kontrollera blodsockret oftare och att justera din insulindos eller dos av andra diabetesläkemedel.</w:t>
      </w:r>
    </w:p>
    <w:p w14:paraId="39B463DB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4BD2DE3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Följ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upplysningarna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rutan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slutet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bipacksedeln)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ditt blodsocker är för lågt (hypoglykemi).</w:t>
      </w:r>
    </w:p>
    <w:p w14:paraId="73A35B8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CFA9CA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Resor</w:t>
      </w:r>
    </w:p>
    <w:p w14:paraId="1557F05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9ACB66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Rådfråga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resa.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behöva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frågor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om:</w:t>
      </w:r>
    </w:p>
    <w:p w14:paraId="21DED4CE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tillgängligheten för ditt</w:t>
      </w:r>
      <w:r w:rsidRPr="0054159E">
        <w:rPr>
          <w:w w:val="105"/>
        </w:rPr>
        <w:t xml:space="preserve"> </w:t>
      </w:r>
      <w:r w:rsidRPr="00FC5B29">
        <w:rPr>
          <w:w w:val="105"/>
        </w:rPr>
        <w:t>insulin i landet</w:t>
      </w:r>
      <w:r w:rsidRPr="0054159E">
        <w:rPr>
          <w:w w:val="105"/>
        </w:rPr>
        <w:t xml:space="preserve"> </w:t>
      </w:r>
      <w:r w:rsidRPr="00FC5B29">
        <w:rPr>
          <w:w w:val="105"/>
        </w:rPr>
        <w:t>du besöker,</w:t>
      </w:r>
    </w:p>
    <w:p w14:paraId="7C96A392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tillgången på insulin,</w:t>
      </w:r>
      <w:r w:rsidRPr="0054159E">
        <w:rPr>
          <w:w w:val="105"/>
        </w:rPr>
        <w:t xml:space="preserve"> </w:t>
      </w:r>
      <w:r w:rsidRPr="00FC5B29">
        <w:rPr>
          <w:w w:val="105"/>
        </w:rPr>
        <w:t>nålar osv.,</w:t>
      </w:r>
    </w:p>
    <w:p w14:paraId="3A0E15D8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förvaringen av insulinet under resan,</w:t>
      </w:r>
    </w:p>
    <w:p w14:paraId="4968D869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tider för måltider och insulinanvändning under resan,</w:t>
      </w:r>
    </w:p>
    <w:p w14:paraId="5642FEEC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eventuella följder av resor till andra tidzoner,</w:t>
      </w:r>
    </w:p>
    <w:p w14:paraId="633A8836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eventuella</w:t>
      </w:r>
      <w:r w:rsidRPr="00FC5B29">
        <w:rPr>
          <w:w w:val="105"/>
        </w:rPr>
        <w:t xml:space="preserve"> </w:t>
      </w:r>
      <w:r w:rsidRPr="0054159E">
        <w:rPr>
          <w:w w:val="105"/>
        </w:rPr>
        <w:t>nya</w:t>
      </w:r>
      <w:r w:rsidRPr="00FC5B29">
        <w:rPr>
          <w:w w:val="105"/>
        </w:rPr>
        <w:t xml:space="preserve"> </w:t>
      </w:r>
      <w:r w:rsidRPr="0054159E">
        <w:rPr>
          <w:w w:val="105"/>
        </w:rPr>
        <w:t>hälsorisker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i</w:t>
      </w:r>
      <w:r w:rsidRPr="00FC5B29">
        <w:rPr>
          <w:w w:val="105"/>
        </w:rPr>
        <w:t xml:space="preserve"> </w:t>
      </w:r>
      <w:r w:rsidRPr="0054159E">
        <w:rPr>
          <w:w w:val="105"/>
        </w:rPr>
        <w:t>de</w:t>
      </w:r>
      <w:r w:rsidRPr="00FC5B29">
        <w:rPr>
          <w:w w:val="105"/>
        </w:rPr>
        <w:t xml:space="preserve"> </w:t>
      </w:r>
      <w:r w:rsidRPr="0054159E">
        <w:rPr>
          <w:w w:val="105"/>
        </w:rPr>
        <w:t>länder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FC5B29">
        <w:rPr>
          <w:w w:val="105"/>
        </w:rPr>
        <w:t xml:space="preserve"> besöker,</w:t>
      </w:r>
    </w:p>
    <w:p w14:paraId="57886FB5" w14:textId="77777777" w:rsidR="00C15178" w:rsidRPr="0054159E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54159E">
        <w:rPr>
          <w:w w:val="105"/>
        </w:rPr>
        <w:t>vad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ska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göra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nödsituation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känner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dig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dålig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blir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sjuk. Sjukdomar och skador</w:t>
      </w:r>
    </w:p>
    <w:p w14:paraId="18EB0A75" w14:textId="77777777" w:rsidR="00FC5B29" w:rsidRDefault="00FC5B29" w:rsidP="0054159E">
      <w:pPr>
        <w:pStyle w:val="BodyText"/>
        <w:rPr>
          <w:w w:val="105"/>
          <w:sz w:val="22"/>
          <w:szCs w:val="22"/>
        </w:rPr>
      </w:pPr>
    </w:p>
    <w:p w14:paraId="283268C5" w14:textId="586795CF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följande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situationer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skötseln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kräva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extra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stor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omsorg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justering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insulindosen, blodprov och urinprov):</w:t>
      </w:r>
    </w:p>
    <w:p w14:paraId="30EA0444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är</w:t>
      </w:r>
      <w:r w:rsidRPr="00FC5B29">
        <w:rPr>
          <w:w w:val="105"/>
        </w:rPr>
        <w:t xml:space="preserve"> </w:t>
      </w:r>
      <w:r w:rsidRPr="0054159E">
        <w:rPr>
          <w:w w:val="105"/>
        </w:rPr>
        <w:t>sjuk</w:t>
      </w:r>
      <w:r w:rsidRPr="00FC5B29">
        <w:rPr>
          <w:w w:val="105"/>
        </w:rPr>
        <w:t xml:space="preserve"> </w:t>
      </w:r>
      <w:r w:rsidRPr="0054159E">
        <w:rPr>
          <w:w w:val="105"/>
        </w:rPr>
        <w:t>eller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råkar</w:t>
      </w:r>
      <w:r w:rsidRPr="00FC5B29">
        <w:rPr>
          <w:w w:val="105"/>
        </w:rPr>
        <w:t xml:space="preserve"> </w:t>
      </w:r>
      <w:r w:rsidRPr="0054159E">
        <w:rPr>
          <w:w w:val="105"/>
        </w:rPr>
        <w:t>ut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för</w:t>
      </w:r>
      <w:r w:rsidRPr="00FC5B29">
        <w:rPr>
          <w:w w:val="105"/>
        </w:rPr>
        <w:t xml:space="preserve"> </w:t>
      </w:r>
      <w:r w:rsidRPr="0054159E">
        <w:rPr>
          <w:w w:val="105"/>
        </w:rPr>
        <w:t>en</w:t>
      </w:r>
      <w:r w:rsidRPr="00FC5B29">
        <w:rPr>
          <w:w w:val="105"/>
        </w:rPr>
        <w:t xml:space="preserve"> </w:t>
      </w:r>
      <w:r w:rsidRPr="0054159E">
        <w:rPr>
          <w:w w:val="105"/>
        </w:rPr>
        <w:t>allvarlig</w:t>
      </w:r>
      <w:r w:rsidRPr="00FC5B29">
        <w:rPr>
          <w:w w:val="105"/>
        </w:rPr>
        <w:t xml:space="preserve"> </w:t>
      </w:r>
      <w:r w:rsidRPr="0054159E">
        <w:rPr>
          <w:w w:val="105"/>
        </w:rPr>
        <w:t>olycka</w:t>
      </w:r>
      <w:r w:rsidRPr="00FC5B29">
        <w:rPr>
          <w:w w:val="105"/>
        </w:rPr>
        <w:t xml:space="preserve"> </w:t>
      </w:r>
      <w:r w:rsidRPr="0054159E">
        <w:rPr>
          <w:w w:val="105"/>
        </w:rPr>
        <w:t>kan</w:t>
      </w:r>
      <w:r w:rsidRPr="00FC5B29">
        <w:rPr>
          <w:w w:val="105"/>
        </w:rPr>
        <w:t xml:space="preserve"> </w:t>
      </w:r>
      <w:r w:rsidRPr="0054159E">
        <w:rPr>
          <w:w w:val="105"/>
        </w:rPr>
        <w:t>blodsockernivån</w:t>
      </w:r>
      <w:r w:rsidRPr="00FC5B29">
        <w:rPr>
          <w:w w:val="105"/>
        </w:rPr>
        <w:t xml:space="preserve"> </w:t>
      </w:r>
      <w:r w:rsidRPr="0054159E">
        <w:rPr>
          <w:w w:val="105"/>
        </w:rPr>
        <w:t>öka</w:t>
      </w:r>
      <w:r w:rsidRPr="00FC5B29">
        <w:rPr>
          <w:w w:val="105"/>
        </w:rPr>
        <w:t xml:space="preserve"> (hyperglykemi).</w:t>
      </w:r>
    </w:p>
    <w:p w14:paraId="1CB26F1C" w14:textId="77777777" w:rsidR="00C15178" w:rsidRPr="0054159E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FC5B29">
        <w:rPr>
          <w:w w:val="105"/>
        </w:rPr>
        <w:t>Äter du inte tillräckligt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mycket kan blodsockernivån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bli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för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låg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(hypoglykemi).</w:t>
      </w:r>
    </w:p>
    <w:p w14:paraId="045D46D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972518A" w14:textId="77777777" w:rsidR="00C15178" w:rsidRPr="0054159E" w:rsidRDefault="0097625B" w:rsidP="0054159E">
      <w:pPr>
        <w:rPr>
          <w:b/>
        </w:rPr>
      </w:pPr>
      <w:r w:rsidRPr="0054159E">
        <w:rPr>
          <w:w w:val="105"/>
        </w:rPr>
        <w:t>I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de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flesta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fall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kommer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behöva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läkarhjälp.</w:t>
      </w:r>
      <w:r w:rsidRPr="0054159E">
        <w:rPr>
          <w:spacing w:val="-13"/>
          <w:w w:val="105"/>
        </w:rPr>
        <w:t xml:space="preserve"> </w:t>
      </w:r>
      <w:r w:rsidRPr="0054159E">
        <w:rPr>
          <w:b/>
          <w:w w:val="105"/>
        </w:rPr>
        <w:t>Kontakta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läkare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på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ett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tidigt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>stadium.</w:t>
      </w:r>
    </w:p>
    <w:p w14:paraId="01AEC28D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286A3D2B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Har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(insulinberoende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mellitus),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sluta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insulinet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 fortsätta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tillföra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tillräckligt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kolhydrater.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Berätta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behandlar dig att du behöver insulin.</w:t>
      </w:r>
    </w:p>
    <w:p w14:paraId="0EB958F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796CB00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Insulinbehandling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göra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kroppen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bildar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antikroppar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(ämnen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reagerar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 insulin). Endast i mycket sällsynta fall krävs en ändring av insulindosen.</w:t>
      </w:r>
    </w:p>
    <w:p w14:paraId="6EF6C5F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C14B40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Vissa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patienter med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långvarig diabetes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 typ 2 och hjärtsjukdom eller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tidigare stroke, som behandlades med pioglitazon (ett läkemedel mot diabetes som tas via munnen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behandling av diabetes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mellitus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typ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utvecklade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hjärtsvikt.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Informera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snart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möjligt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 får tecken på hjärtsvikt, såsom ökad andfåddhet, snabb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viktökning eller lokal svullnad (ödem).</w:t>
      </w:r>
    </w:p>
    <w:p w14:paraId="114A2AC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55913A0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4"/>
          <w:w w:val="105"/>
          <w:sz w:val="22"/>
          <w:szCs w:val="22"/>
        </w:rPr>
        <w:t>Barn</w:t>
      </w:r>
    </w:p>
    <w:p w14:paraId="2552C575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36DD54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erfarenhet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yngre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år.</w:t>
      </w:r>
    </w:p>
    <w:p w14:paraId="579C9C8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E2CB6E3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Andra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läkemedel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Semglee</w:t>
      </w:r>
    </w:p>
    <w:p w14:paraId="0470FAE2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D55707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Vissa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 påverkar blodsockernivån (sänkning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blodsockret, höjning av blodsockret eller både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beroende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omständigheterna).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fallen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nödvändigt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insulindos för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blodsockernivåerna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antingen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låga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höga.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Tänk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börjar eller slutar ta ett annat läkemedel.</w:t>
      </w:r>
    </w:p>
    <w:p w14:paraId="51C8603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F1F256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Tala 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 apotekspersonal om du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tar, nyligen har tagit eller kan tänkas ta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 läkemedel.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medicin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rådfråga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påverka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blodsockernivå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vad du i så fall ska göra.</w:t>
      </w:r>
    </w:p>
    <w:p w14:paraId="38EB701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B38ADC6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Läkemedel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som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kan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få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din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blodsockernivå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att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sjunka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(hypoglykemi)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innefattar:</w:t>
      </w:r>
    </w:p>
    <w:p w14:paraId="086F6956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alla andra läkemedel för diabetesbehandling,</w:t>
      </w:r>
    </w:p>
    <w:p w14:paraId="3528CB01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lastRenderedPageBreak/>
        <w:t>ACE-hämmare (används vid behandling av vissa hjärtåkommor eller vid högt blodtryck),</w:t>
      </w:r>
    </w:p>
    <w:p w14:paraId="7900B921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disopyramid (används vid behandling av vissa hjärtåkommor),</w:t>
      </w:r>
    </w:p>
    <w:p w14:paraId="2BCB2A0A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fluoxetin (används vid behandling av depression),</w:t>
      </w:r>
    </w:p>
    <w:p w14:paraId="2C188FA2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fibrater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(används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för</w:t>
      </w:r>
      <w:r w:rsidRPr="00FC5B29">
        <w:rPr>
          <w:w w:val="105"/>
        </w:rPr>
        <w:t xml:space="preserve"> </w:t>
      </w:r>
      <w:r w:rsidRPr="0054159E">
        <w:rPr>
          <w:w w:val="105"/>
        </w:rPr>
        <w:t>att</w:t>
      </w:r>
      <w:r w:rsidRPr="00FC5B29">
        <w:rPr>
          <w:w w:val="105"/>
        </w:rPr>
        <w:t xml:space="preserve"> </w:t>
      </w:r>
      <w:r w:rsidRPr="0054159E">
        <w:rPr>
          <w:w w:val="105"/>
        </w:rPr>
        <w:t>sänka</w:t>
      </w:r>
      <w:r w:rsidRPr="00FC5B29">
        <w:rPr>
          <w:w w:val="105"/>
        </w:rPr>
        <w:t xml:space="preserve"> </w:t>
      </w:r>
      <w:r w:rsidRPr="0054159E">
        <w:rPr>
          <w:w w:val="105"/>
        </w:rPr>
        <w:t>höga</w:t>
      </w:r>
      <w:r w:rsidRPr="00FC5B29">
        <w:rPr>
          <w:w w:val="105"/>
        </w:rPr>
        <w:t xml:space="preserve"> </w:t>
      </w:r>
      <w:r w:rsidRPr="0054159E">
        <w:rPr>
          <w:w w:val="105"/>
        </w:rPr>
        <w:t>halter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av</w:t>
      </w:r>
      <w:r w:rsidRPr="00FC5B29">
        <w:rPr>
          <w:w w:val="105"/>
        </w:rPr>
        <w:t xml:space="preserve"> blodfetter),</w:t>
      </w:r>
    </w:p>
    <w:p w14:paraId="6CC09927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MAO-hämmare (används vid behandling av depression),</w:t>
      </w:r>
    </w:p>
    <w:p w14:paraId="33C04CED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pentoxifyllin,</w:t>
      </w:r>
      <w:r w:rsidRPr="00FC5B29">
        <w:rPr>
          <w:w w:val="105"/>
        </w:rPr>
        <w:t xml:space="preserve"> </w:t>
      </w:r>
      <w:r w:rsidRPr="0054159E">
        <w:rPr>
          <w:w w:val="105"/>
        </w:rPr>
        <w:t>propoxifen,</w:t>
      </w:r>
      <w:r w:rsidRPr="00FC5B29">
        <w:rPr>
          <w:w w:val="105"/>
        </w:rPr>
        <w:t xml:space="preserve"> </w:t>
      </w:r>
      <w:r w:rsidRPr="0054159E">
        <w:rPr>
          <w:w w:val="105"/>
        </w:rPr>
        <w:t>salicylater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(t</w:t>
      </w:r>
      <w:r w:rsidRPr="00FC5B29">
        <w:rPr>
          <w:w w:val="105"/>
        </w:rPr>
        <w:t xml:space="preserve"> </w:t>
      </w:r>
      <w:r w:rsidRPr="0054159E">
        <w:rPr>
          <w:w w:val="105"/>
        </w:rPr>
        <w:t>ex</w:t>
      </w:r>
      <w:r w:rsidRPr="00FC5B29">
        <w:rPr>
          <w:w w:val="105"/>
        </w:rPr>
        <w:t xml:space="preserve"> </w:t>
      </w:r>
      <w:r w:rsidRPr="0054159E">
        <w:rPr>
          <w:w w:val="105"/>
        </w:rPr>
        <w:t>acetylsalicylsyra</w:t>
      </w:r>
      <w:r w:rsidRPr="00FC5B29">
        <w:rPr>
          <w:w w:val="105"/>
        </w:rPr>
        <w:t xml:space="preserve"> </w:t>
      </w:r>
      <w:r w:rsidRPr="0054159E">
        <w:rPr>
          <w:w w:val="105"/>
        </w:rPr>
        <w:t>som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används</w:t>
      </w:r>
      <w:r w:rsidRPr="00FC5B29">
        <w:rPr>
          <w:w w:val="105"/>
        </w:rPr>
        <w:t xml:space="preserve"> </w:t>
      </w:r>
      <w:r w:rsidRPr="0054159E">
        <w:rPr>
          <w:w w:val="105"/>
        </w:rPr>
        <w:t>som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smärtstillande</w:t>
      </w:r>
      <w:r w:rsidRPr="00FC5B29">
        <w:rPr>
          <w:w w:val="105"/>
        </w:rPr>
        <w:t xml:space="preserve"> </w:t>
      </w:r>
      <w:r w:rsidRPr="0054159E">
        <w:rPr>
          <w:w w:val="105"/>
        </w:rPr>
        <w:t>och febernedsättande läkemedel),</w:t>
      </w:r>
    </w:p>
    <w:p w14:paraId="7353FF54" w14:textId="77777777" w:rsidR="00C15178" w:rsidRPr="0054159E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FC5B29">
        <w:rPr>
          <w:w w:val="105"/>
        </w:rPr>
        <w:t>sulfonamidantibiotika</w:t>
      </w:r>
      <w:r w:rsidRPr="0054159E">
        <w:rPr>
          <w:spacing w:val="-2"/>
          <w:w w:val="105"/>
        </w:rPr>
        <w:t>.</w:t>
      </w:r>
    </w:p>
    <w:p w14:paraId="7877348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027C298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Läkemedel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som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kan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få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din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blodsockernivå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att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höjas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(hyperglykemi)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innefattar:</w:t>
      </w:r>
    </w:p>
    <w:p w14:paraId="6060EBB4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kortikosteroider (t ex kortison som används vid behandling av inflammationer),</w:t>
      </w:r>
    </w:p>
    <w:p w14:paraId="013F31DC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danazol (läkemedel som påverkar ägglossning),</w:t>
      </w:r>
    </w:p>
    <w:p w14:paraId="706873C0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diazoxid (används vid behandling av högt blodtryck),</w:t>
      </w:r>
    </w:p>
    <w:p w14:paraId="722D7ABE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diuretika</w:t>
      </w:r>
      <w:r w:rsidRPr="00FC5B29">
        <w:rPr>
          <w:w w:val="105"/>
        </w:rPr>
        <w:t xml:space="preserve"> </w:t>
      </w:r>
      <w:r w:rsidRPr="0054159E">
        <w:rPr>
          <w:w w:val="105"/>
        </w:rPr>
        <w:t>(används</w:t>
      </w:r>
      <w:r w:rsidRPr="00FC5B29">
        <w:rPr>
          <w:w w:val="105"/>
        </w:rPr>
        <w:t xml:space="preserve"> </w:t>
      </w:r>
      <w:r w:rsidRPr="0054159E">
        <w:rPr>
          <w:w w:val="105"/>
        </w:rPr>
        <w:t>vid</w:t>
      </w:r>
      <w:r w:rsidRPr="00FC5B29">
        <w:rPr>
          <w:w w:val="105"/>
        </w:rPr>
        <w:t xml:space="preserve"> </w:t>
      </w:r>
      <w:r w:rsidRPr="0054159E">
        <w:rPr>
          <w:w w:val="105"/>
        </w:rPr>
        <w:t>behandling</w:t>
      </w:r>
      <w:r w:rsidRPr="00FC5B29">
        <w:rPr>
          <w:w w:val="105"/>
        </w:rPr>
        <w:t xml:space="preserve"> </w:t>
      </w:r>
      <w:r w:rsidRPr="0054159E">
        <w:rPr>
          <w:w w:val="105"/>
        </w:rPr>
        <w:t>av</w:t>
      </w:r>
      <w:r w:rsidRPr="00FC5B29">
        <w:rPr>
          <w:w w:val="105"/>
        </w:rPr>
        <w:t xml:space="preserve"> </w:t>
      </w:r>
      <w:r w:rsidRPr="0054159E">
        <w:rPr>
          <w:w w:val="105"/>
        </w:rPr>
        <w:t>högt</w:t>
      </w:r>
      <w:r w:rsidRPr="00FC5B29">
        <w:rPr>
          <w:w w:val="105"/>
        </w:rPr>
        <w:t xml:space="preserve"> </w:t>
      </w:r>
      <w:r w:rsidRPr="0054159E">
        <w:rPr>
          <w:w w:val="105"/>
        </w:rPr>
        <w:t>blodtryck</w:t>
      </w:r>
      <w:r w:rsidRPr="00FC5B29">
        <w:rPr>
          <w:w w:val="105"/>
        </w:rPr>
        <w:t xml:space="preserve"> </w:t>
      </w:r>
      <w:r w:rsidRPr="0054159E">
        <w:rPr>
          <w:w w:val="105"/>
        </w:rPr>
        <w:t>eller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samlat</w:t>
      </w:r>
      <w:r w:rsidRPr="00FC5B29">
        <w:rPr>
          <w:w w:val="105"/>
        </w:rPr>
        <w:t xml:space="preserve"> </w:t>
      </w:r>
      <w:r w:rsidRPr="0054159E">
        <w:rPr>
          <w:w w:val="105"/>
        </w:rPr>
        <w:t>på</w:t>
      </w:r>
      <w:r w:rsidRPr="00FC5B29">
        <w:rPr>
          <w:w w:val="105"/>
        </w:rPr>
        <w:t xml:space="preserve"> </w:t>
      </w:r>
      <w:r w:rsidRPr="0054159E">
        <w:rPr>
          <w:w w:val="105"/>
        </w:rPr>
        <w:t>dig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för</w:t>
      </w:r>
      <w:r w:rsidRPr="00FC5B29">
        <w:rPr>
          <w:w w:val="105"/>
        </w:rPr>
        <w:t xml:space="preserve"> </w:t>
      </w:r>
      <w:r w:rsidRPr="0054159E">
        <w:rPr>
          <w:w w:val="105"/>
        </w:rPr>
        <w:t xml:space="preserve">mycket </w:t>
      </w:r>
      <w:r w:rsidRPr="00FC5B29">
        <w:rPr>
          <w:w w:val="105"/>
        </w:rPr>
        <w:t>vätska),</w:t>
      </w:r>
    </w:p>
    <w:p w14:paraId="55CAC947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glukagon (bukspottkörtelhormon som används vid behandling av allvarlig hypoglykemi),</w:t>
      </w:r>
    </w:p>
    <w:p w14:paraId="5F98852E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isoniazid (används för behandling av tuberkulos),</w:t>
      </w:r>
    </w:p>
    <w:p w14:paraId="793A0E20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östrogener och progestogener (t ex p-piller som används för födelsekontroll),</w:t>
      </w:r>
    </w:p>
    <w:p w14:paraId="433CC85A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fentiazinderivat (används vid behandling av psykiska sjukdomar),</w:t>
      </w:r>
    </w:p>
    <w:p w14:paraId="0DDEFFBD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somatropin (tillväxthormon),</w:t>
      </w:r>
    </w:p>
    <w:p w14:paraId="3F059D5F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sympatomimetika</w:t>
      </w:r>
      <w:r w:rsidRPr="00FC5B29">
        <w:rPr>
          <w:w w:val="105"/>
        </w:rPr>
        <w:t xml:space="preserve"> </w:t>
      </w:r>
      <w:r w:rsidRPr="0054159E">
        <w:rPr>
          <w:w w:val="105"/>
        </w:rPr>
        <w:t>(t</w:t>
      </w:r>
      <w:r w:rsidRPr="00FC5B29">
        <w:rPr>
          <w:w w:val="105"/>
        </w:rPr>
        <w:t xml:space="preserve"> </w:t>
      </w:r>
      <w:r w:rsidRPr="0054159E">
        <w:rPr>
          <w:w w:val="105"/>
        </w:rPr>
        <w:t>ex</w:t>
      </w:r>
      <w:r w:rsidRPr="00FC5B29">
        <w:rPr>
          <w:w w:val="105"/>
        </w:rPr>
        <w:t xml:space="preserve"> </w:t>
      </w:r>
      <w:r w:rsidRPr="0054159E">
        <w:rPr>
          <w:w w:val="105"/>
        </w:rPr>
        <w:t>epinefrin</w:t>
      </w:r>
      <w:r w:rsidRPr="00FC5B29">
        <w:rPr>
          <w:w w:val="105"/>
        </w:rPr>
        <w:t xml:space="preserve"> </w:t>
      </w:r>
      <w:r w:rsidRPr="0054159E">
        <w:rPr>
          <w:w w:val="105"/>
        </w:rPr>
        <w:t>(adrenalin)</w:t>
      </w:r>
      <w:r w:rsidRPr="00FC5B29">
        <w:rPr>
          <w:w w:val="105"/>
        </w:rPr>
        <w:t xml:space="preserve"> </w:t>
      </w:r>
      <w:r w:rsidRPr="0054159E">
        <w:rPr>
          <w:w w:val="105"/>
        </w:rPr>
        <w:t>eller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salbutamol,</w:t>
      </w:r>
      <w:r w:rsidRPr="00FC5B29">
        <w:rPr>
          <w:w w:val="105"/>
        </w:rPr>
        <w:t xml:space="preserve"> </w:t>
      </w:r>
      <w:r w:rsidRPr="0054159E">
        <w:rPr>
          <w:w w:val="105"/>
        </w:rPr>
        <w:t>terbutalin</w:t>
      </w:r>
      <w:r w:rsidRPr="00FC5B29">
        <w:rPr>
          <w:w w:val="105"/>
        </w:rPr>
        <w:t xml:space="preserve"> </w:t>
      </w:r>
      <w:r w:rsidRPr="0054159E">
        <w:rPr>
          <w:w w:val="105"/>
        </w:rPr>
        <w:t>som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används</w:t>
      </w:r>
      <w:r w:rsidRPr="00FC5B29">
        <w:rPr>
          <w:w w:val="105"/>
        </w:rPr>
        <w:t xml:space="preserve"> </w:t>
      </w:r>
      <w:r w:rsidRPr="0054159E">
        <w:rPr>
          <w:w w:val="105"/>
        </w:rPr>
        <w:t>vid behandling av astma),</w:t>
      </w:r>
    </w:p>
    <w:p w14:paraId="557329B1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sköldkörtelhormoner (används vid behandling av sköldkörtelsjukdomar),</w:t>
      </w:r>
    </w:p>
    <w:p w14:paraId="3E133F85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atypiska psykofarmaka (t ex klozapin, olanzapin),</w:t>
      </w:r>
    </w:p>
    <w:p w14:paraId="0378B174" w14:textId="77777777" w:rsidR="00C15178" w:rsidRPr="0054159E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FC5B29">
        <w:rPr>
          <w:w w:val="105"/>
        </w:rPr>
        <w:t>proteashämmare</w:t>
      </w:r>
      <w:r w:rsidRPr="0054159E">
        <w:rPr>
          <w:spacing w:val="16"/>
        </w:rPr>
        <w:t xml:space="preserve"> </w:t>
      </w:r>
      <w:r w:rsidRPr="0054159E">
        <w:t>(används</w:t>
      </w:r>
      <w:r w:rsidRPr="0054159E">
        <w:rPr>
          <w:spacing w:val="16"/>
        </w:rPr>
        <w:t xml:space="preserve"> </w:t>
      </w:r>
      <w:r w:rsidRPr="0054159E">
        <w:t>vid</w:t>
      </w:r>
      <w:r w:rsidRPr="0054159E">
        <w:rPr>
          <w:spacing w:val="18"/>
        </w:rPr>
        <w:t xml:space="preserve"> </w:t>
      </w:r>
      <w:r w:rsidRPr="0054159E">
        <w:t>behandling</w:t>
      </w:r>
      <w:r w:rsidRPr="0054159E">
        <w:rPr>
          <w:spacing w:val="18"/>
        </w:rPr>
        <w:t xml:space="preserve"> </w:t>
      </w:r>
      <w:r w:rsidRPr="0054159E">
        <w:t>av</w:t>
      </w:r>
      <w:r w:rsidRPr="0054159E">
        <w:rPr>
          <w:spacing w:val="18"/>
        </w:rPr>
        <w:t xml:space="preserve"> </w:t>
      </w:r>
      <w:r w:rsidRPr="0054159E">
        <w:rPr>
          <w:spacing w:val="-4"/>
        </w:rPr>
        <w:t>HIV).</w:t>
      </w:r>
    </w:p>
    <w:p w14:paraId="483C645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FE23618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Blodsockernivåerna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kan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ibland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öka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ibland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z w:val="22"/>
          <w:szCs w:val="22"/>
        </w:rPr>
        <w:t>minska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om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du</w:t>
      </w:r>
      <w:r w:rsidRPr="0054159E">
        <w:rPr>
          <w:spacing w:val="12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använder:</w:t>
      </w:r>
    </w:p>
    <w:p w14:paraId="3442246A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betablockerare (används vid behandling av högt blodtryck),</w:t>
      </w:r>
    </w:p>
    <w:p w14:paraId="687BCD59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klonidin (används vid behandling av högt blodtryck),</w:t>
      </w:r>
    </w:p>
    <w:p w14:paraId="7081BD2D" w14:textId="77777777" w:rsidR="00C15178" w:rsidRPr="0054159E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FC5B29">
        <w:rPr>
          <w:w w:val="105"/>
        </w:rPr>
        <w:t>litiumsalter</w:t>
      </w:r>
      <w:r w:rsidRPr="0054159E">
        <w:rPr>
          <w:spacing w:val="14"/>
        </w:rPr>
        <w:t xml:space="preserve"> </w:t>
      </w:r>
      <w:r w:rsidRPr="0054159E">
        <w:t>(används</w:t>
      </w:r>
      <w:r w:rsidRPr="0054159E">
        <w:rPr>
          <w:spacing w:val="18"/>
        </w:rPr>
        <w:t xml:space="preserve"> </w:t>
      </w:r>
      <w:r w:rsidRPr="0054159E">
        <w:t>vid</w:t>
      </w:r>
      <w:r w:rsidRPr="0054159E">
        <w:rPr>
          <w:spacing w:val="16"/>
        </w:rPr>
        <w:t xml:space="preserve"> </w:t>
      </w:r>
      <w:r w:rsidRPr="0054159E">
        <w:t>behandling</w:t>
      </w:r>
      <w:r w:rsidRPr="0054159E">
        <w:rPr>
          <w:spacing w:val="13"/>
        </w:rPr>
        <w:t xml:space="preserve"> </w:t>
      </w:r>
      <w:r w:rsidRPr="0054159E">
        <w:t>av</w:t>
      </w:r>
      <w:r w:rsidRPr="0054159E">
        <w:rPr>
          <w:spacing w:val="16"/>
        </w:rPr>
        <w:t xml:space="preserve"> </w:t>
      </w:r>
      <w:r w:rsidRPr="0054159E">
        <w:t>psykiska</w:t>
      </w:r>
      <w:r w:rsidRPr="0054159E">
        <w:rPr>
          <w:spacing w:val="17"/>
        </w:rPr>
        <w:t xml:space="preserve"> </w:t>
      </w:r>
      <w:r w:rsidRPr="0054159E">
        <w:rPr>
          <w:spacing w:val="-2"/>
        </w:rPr>
        <w:t>sjukdomar).</w:t>
      </w:r>
    </w:p>
    <w:p w14:paraId="3C434C2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CCC4D4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Pentamidin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(används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vissa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infektioner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orsakade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parasiter)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förorsaka hypoglykemi som ibland kan följas av hyperglykemi.</w:t>
      </w:r>
    </w:p>
    <w:p w14:paraId="44BE6F7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8C7290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Betablockerare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sympatikolytiska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ex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klonidin,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guanetidin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reserpin)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dessutom orsaka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de första varningssignalerna som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 dig att känna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igen hypoglykemi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försvagas eller uteblir.</w:t>
      </w:r>
    </w:p>
    <w:p w14:paraId="6B7DFAF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B118E2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Är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osäker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dessa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mediciner,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rådfråga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apotekspersonal.</w:t>
      </w:r>
    </w:p>
    <w:p w14:paraId="4B873F7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E9A9525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Semglee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med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alkohol</w:t>
      </w:r>
    </w:p>
    <w:p w14:paraId="2B5868E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9BD7C8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Ditt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antingen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höjas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sänkas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dricker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alkohol.</w:t>
      </w:r>
    </w:p>
    <w:p w14:paraId="755EFE4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84D4B99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Graviditet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amning</w:t>
      </w:r>
    </w:p>
    <w:p w14:paraId="2859FEC8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F8FFC1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Rådfråga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läkare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eller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apotekspersonal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innan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du tar något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läkemedel.</w:t>
      </w:r>
    </w:p>
    <w:p w14:paraId="71C722D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F8FC706" w14:textId="77777777" w:rsidR="00C15178" w:rsidRPr="0054159E" w:rsidRDefault="0097625B" w:rsidP="0054159E">
      <w:pPr>
        <w:pStyle w:val="BodyText"/>
        <w:jc w:val="both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Informera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avsikt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redan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Insulindosen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behöva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graviditeten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förlossningen.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barnets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skull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särskilt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viktigt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din diabetes hålls under uppsikt och att hypoglykemi förhindras.</w:t>
      </w:r>
    </w:p>
    <w:p w14:paraId="49D3316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61A4E5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ammar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behöva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justeras.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Rådfråga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läkare.</w:t>
      </w:r>
    </w:p>
    <w:p w14:paraId="7FEE2C67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lastRenderedPageBreak/>
        <w:t>Körförmåga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användning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av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maskiner</w:t>
      </w:r>
    </w:p>
    <w:p w14:paraId="6F2A5DFB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7645C0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Din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koncentrations-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eller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reaktionsförmåga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z w:val="22"/>
          <w:szCs w:val="22"/>
        </w:rPr>
        <w:t>kan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försämras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pacing w:val="-5"/>
          <w:sz w:val="22"/>
          <w:szCs w:val="22"/>
        </w:rPr>
        <w:t>om:</w:t>
      </w:r>
    </w:p>
    <w:p w14:paraId="702C078E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du får hypoglykemi (låga blodsockernivåer),</w:t>
      </w:r>
    </w:p>
    <w:p w14:paraId="642AD290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FC5B29">
        <w:rPr>
          <w:w w:val="105"/>
        </w:rPr>
        <w:t>du får hyperglykemi (förhöjda blodsockernivåer),</w:t>
      </w:r>
    </w:p>
    <w:p w14:paraId="59DCC171" w14:textId="77777777" w:rsidR="00C15178" w:rsidRPr="0054159E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har</w:t>
      </w:r>
      <w:r w:rsidRPr="00FC5B29">
        <w:rPr>
          <w:w w:val="105"/>
        </w:rPr>
        <w:t xml:space="preserve"> </w:t>
      </w:r>
      <w:r w:rsidRPr="0054159E">
        <w:rPr>
          <w:w w:val="105"/>
        </w:rPr>
        <w:t>problem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synen.</w:t>
      </w:r>
    </w:p>
    <w:p w14:paraId="07C1DAF2" w14:textId="77777777" w:rsidR="00FC5B29" w:rsidRDefault="00FC5B29" w:rsidP="0054159E">
      <w:pPr>
        <w:pStyle w:val="BodyText"/>
        <w:rPr>
          <w:w w:val="105"/>
          <w:sz w:val="22"/>
          <w:szCs w:val="22"/>
        </w:rPr>
      </w:pPr>
    </w:p>
    <w:p w14:paraId="6A4A38EF" w14:textId="2419AB00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Kom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ihåg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situationer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där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utsätta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själv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fara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ex </w:t>
      </w:r>
      <w:r w:rsidRPr="0054159E">
        <w:rPr>
          <w:spacing w:val="-2"/>
          <w:w w:val="105"/>
          <w:sz w:val="22"/>
          <w:szCs w:val="22"/>
        </w:rPr>
        <w:t>vid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bilkörning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eller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användning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maskiner).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Kontakta din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läkare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 råd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angående bilkörning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om:</w:t>
      </w:r>
    </w:p>
    <w:p w14:paraId="3C772581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ofta</w:t>
      </w:r>
      <w:r w:rsidRPr="00FC5B29">
        <w:rPr>
          <w:w w:val="105"/>
        </w:rPr>
        <w:t xml:space="preserve"> </w:t>
      </w:r>
      <w:r w:rsidRPr="0054159E">
        <w:rPr>
          <w:w w:val="105"/>
        </w:rPr>
        <w:t>har</w:t>
      </w:r>
      <w:r w:rsidRPr="00FC5B29">
        <w:rPr>
          <w:w w:val="105"/>
        </w:rPr>
        <w:t xml:space="preserve"> </w:t>
      </w:r>
      <w:r w:rsidRPr="0054159E">
        <w:rPr>
          <w:w w:val="105"/>
        </w:rPr>
        <w:t>episoder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med</w:t>
      </w:r>
      <w:r w:rsidRPr="00FC5B29">
        <w:rPr>
          <w:w w:val="105"/>
        </w:rPr>
        <w:t xml:space="preserve"> hypoglykemi,</w:t>
      </w:r>
    </w:p>
    <w:p w14:paraId="41E6A94B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de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första</w:t>
      </w:r>
      <w:r w:rsidRPr="00FC5B29">
        <w:rPr>
          <w:w w:val="105"/>
        </w:rPr>
        <w:t xml:space="preserve"> </w:t>
      </w:r>
      <w:r w:rsidRPr="0054159E">
        <w:rPr>
          <w:w w:val="105"/>
        </w:rPr>
        <w:t>varningssignalerna</w:t>
      </w:r>
      <w:r w:rsidRPr="00FC5B29">
        <w:rPr>
          <w:w w:val="105"/>
        </w:rPr>
        <w:t xml:space="preserve"> </w:t>
      </w:r>
      <w:r w:rsidRPr="0054159E">
        <w:rPr>
          <w:w w:val="105"/>
        </w:rPr>
        <w:t>som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får</w:t>
      </w:r>
      <w:r w:rsidRPr="00FC5B29">
        <w:rPr>
          <w:w w:val="105"/>
        </w:rPr>
        <w:t xml:space="preserve"> </w:t>
      </w:r>
      <w:r w:rsidRPr="0054159E">
        <w:rPr>
          <w:w w:val="105"/>
        </w:rPr>
        <w:t>dig</w:t>
      </w:r>
      <w:r w:rsidRPr="00FC5B29">
        <w:rPr>
          <w:w w:val="105"/>
        </w:rPr>
        <w:t xml:space="preserve"> </w:t>
      </w:r>
      <w:r w:rsidRPr="0054159E">
        <w:rPr>
          <w:w w:val="105"/>
        </w:rPr>
        <w:t>att</w:t>
      </w:r>
      <w:r w:rsidRPr="00FC5B29">
        <w:rPr>
          <w:w w:val="105"/>
        </w:rPr>
        <w:t xml:space="preserve"> </w:t>
      </w:r>
      <w:r w:rsidRPr="0054159E">
        <w:rPr>
          <w:w w:val="105"/>
        </w:rPr>
        <w:t>känna</w:t>
      </w:r>
      <w:r w:rsidRPr="00FC5B29">
        <w:rPr>
          <w:w w:val="105"/>
        </w:rPr>
        <w:t xml:space="preserve"> </w:t>
      </w:r>
      <w:r w:rsidRPr="0054159E">
        <w:rPr>
          <w:w w:val="105"/>
        </w:rPr>
        <w:t>igen</w:t>
      </w:r>
      <w:r w:rsidRPr="00FC5B29">
        <w:rPr>
          <w:w w:val="105"/>
        </w:rPr>
        <w:t xml:space="preserve"> </w:t>
      </w:r>
      <w:r w:rsidRPr="0054159E">
        <w:rPr>
          <w:w w:val="105"/>
        </w:rPr>
        <w:t>hypoglykemi</w:t>
      </w:r>
      <w:r w:rsidRPr="00FC5B29">
        <w:rPr>
          <w:w w:val="105"/>
        </w:rPr>
        <w:t xml:space="preserve"> </w:t>
      </w:r>
      <w:r w:rsidRPr="0054159E">
        <w:rPr>
          <w:w w:val="105"/>
        </w:rPr>
        <w:t>är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försvagade</w:t>
      </w:r>
      <w:r w:rsidRPr="00FC5B29">
        <w:rPr>
          <w:w w:val="105"/>
        </w:rPr>
        <w:t xml:space="preserve"> </w:t>
      </w:r>
      <w:r w:rsidRPr="0054159E">
        <w:rPr>
          <w:w w:val="105"/>
        </w:rPr>
        <w:t xml:space="preserve">eller </w:t>
      </w:r>
      <w:r w:rsidRPr="00FC5B29">
        <w:rPr>
          <w:w w:val="105"/>
        </w:rPr>
        <w:t>uteblir.</w:t>
      </w:r>
    </w:p>
    <w:p w14:paraId="48F97D8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650C735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Semglee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innehåller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natrium</w:t>
      </w:r>
    </w:p>
    <w:p w14:paraId="03F71413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38C9CBE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mindre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mmol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(23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mg)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natrium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dos,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d.v.s.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näst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intill </w:t>
      </w:r>
      <w:r w:rsidRPr="0054159E">
        <w:rPr>
          <w:spacing w:val="-2"/>
          <w:w w:val="105"/>
          <w:sz w:val="22"/>
          <w:szCs w:val="22"/>
        </w:rPr>
        <w:t>“natriumfritt”.</w:t>
      </w:r>
    </w:p>
    <w:p w14:paraId="309F72A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FFEF497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2FA4955" w14:textId="77777777" w:rsidR="00C15178" w:rsidRPr="0054159E" w:rsidRDefault="0097625B" w:rsidP="0054159E">
      <w:pPr>
        <w:pStyle w:val="Heading2"/>
        <w:numPr>
          <w:ilvl w:val="0"/>
          <w:numId w:val="9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Hur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Semglee</w:t>
      </w:r>
    </w:p>
    <w:p w14:paraId="76DBFABF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02F6C6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enligt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anvisningar.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Rådfråga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apotekspersonal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 du är osäker.</w:t>
      </w:r>
    </w:p>
    <w:p w14:paraId="665F289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BA56CC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Fastän Semglee innehåller samma aktiva substans som insulin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 300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enheter/ml, så är dessa läkemedel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utbytbara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varandra.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Bytet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insulinbehandling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kräver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recept, medicinsk övervakning och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blodsockerkontroll. Rådgör med läkare för ytterligare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information.</w:t>
      </w:r>
    </w:p>
    <w:p w14:paraId="444B813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FA8C9F6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5"/>
          <w:w w:val="105"/>
          <w:sz w:val="22"/>
          <w:szCs w:val="22"/>
        </w:rPr>
        <w:t>Dos</w:t>
      </w:r>
    </w:p>
    <w:p w14:paraId="2958B7F0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B95364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Beroende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livsstil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resultat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blodsocker-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(glukos)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test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tidigare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insulinbehandling kommer din läkare att:</w:t>
      </w:r>
    </w:p>
    <w:p w14:paraId="3650DFB8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avgöra</w:t>
      </w:r>
      <w:r w:rsidRPr="00FC5B29">
        <w:rPr>
          <w:w w:val="105"/>
        </w:rPr>
        <w:t xml:space="preserve"> </w:t>
      </w:r>
      <w:r w:rsidRPr="0054159E">
        <w:rPr>
          <w:w w:val="105"/>
        </w:rPr>
        <w:t>hur</w:t>
      </w:r>
      <w:r w:rsidRPr="00FC5B29">
        <w:rPr>
          <w:w w:val="105"/>
        </w:rPr>
        <w:t xml:space="preserve"> </w:t>
      </w:r>
      <w:r w:rsidRPr="0054159E">
        <w:rPr>
          <w:w w:val="105"/>
        </w:rPr>
        <w:t>mycket</w:t>
      </w:r>
      <w:r w:rsidRPr="00FC5B29">
        <w:rPr>
          <w:w w:val="105"/>
        </w:rPr>
        <w:t xml:space="preserve"> </w:t>
      </w:r>
      <w:r w:rsidRPr="0054159E">
        <w:rPr>
          <w:w w:val="105"/>
        </w:rPr>
        <w:t>Semglee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kommer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att</w:t>
      </w:r>
      <w:r w:rsidRPr="00FC5B29">
        <w:rPr>
          <w:w w:val="105"/>
        </w:rPr>
        <w:t xml:space="preserve"> </w:t>
      </w:r>
      <w:r w:rsidRPr="0054159E">
        <w:rPr>
          <w:w w:val="105"/>
        </w:rPr>
        <w:t>behöva</w:t>
      </w:r>
      <w:r w:rsidRPr="00FC5B29">
        <w:rPr>
          <w:w w:val="105"/>
        </w:rPr>
        <w:t xml:space="preserve"> </w:t>
      </w:r>
      <w:r w:rsidRPr="0054159E">
        <w:rPr>
          <w:w w:val="105"/>
        </w:rPr>
        <w:t>per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dag</w:t>
      </w:r>
      <w:r w:rsidRPr="00FC5B29">
        <w:rPr>
          <w:w w:val="105"/>
        </w:rPr>
        <w:t xml:space="preserve"> </w:t>
      </w:r>
      <w:r w:rsidRPr="0054159E">
        <w:rPr>
          <w:w w:val="105"/>
        </w:rPr>
        <w:t>och</w:t>
      </w:r>
      <w:r w:rsidRPr="00FC5B29">
        <w:rPr>
          <w:w w:val="105"/>
        </w:rPr>
        <w:t xml:space="preserve"> </w:t>
      </w:r>
      <w:r w:rsidRPr="0054159E">
        <w:rPr>
          <w:w w:val="105"/>
        </w:rPr>
        <w:t>vid</w:t>
      </w:r>
      <w:r w:rsidRPr="00FC5B29">
        <w:rPr>
          <w:w w:val="105"/>
        </w:rPr>
        <w:t xml:space="preserve"> </w:t>
      </w:r>
      <w:r w:rsidRPr="0054159E">
        <w:rPr>
          <w:w w:val="105"/>
        </w:rPr>
        <w:t>vilken</w:t>
      </w:r>
      <w:r w:rsidRPr="00FC5B29">
        <w:rPr>
          <w:w w:val="105"/>
        </w:rPr>
        <w:t xml:space="preserve"> </w:t>
      </w:r>
      <w:r w:rsidRPr="0054159E">
        <w:rPr>
          <w:w w:val="105"/>
        </w:rPr>
        <w:t>tidpunkt</w:t>
      </w:r>
      <w:r w:rsidRPr="00FC5B29">
        <w:rPr>
          <w:w w:val="105"/>
        </w:rPr>
        <w:t xml:space="preserve"> </w:t>
      </w:r>
      <w:r w:rsidRPr="0054159E">
        <w:rPr>
          <w:w w:val="105"/>
        </w:rPr>
        <w:t>på</w:t>
      </w:r>
      <w:r w:rsidRPr="00FC5B29">
        <w:rPr>
          <w:w w:val="105"/>
        </w:rPr>
        <w:t xml:space="preserve"> dagen,</w:t>
      </w:r>
    </w:p>
    <w:p w14:paraId="57A37514" w14:textId="77777777" w:rsidR="00C15178" w:rsidRPr="00FC5B29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  <w:rPr>
          <w:w w:val="105"/>
        </w:rPr>
      </w:pPr>
      <w:r w:rsidRPr="0054159E">
        <w:rPr>
          <w:w w:val="105"/>
        </w:rPr>
        <w:t>berätta</w:t>
      </w:r>
      <w:r w:rsidRPr="00FC5B29">
        <w:rPr>
          <w:w w:val="105"/>
        </w:rPr>
        <w:t xml:space="preserve"> </w:t>
      </w:r>
      <w:r w:rsidRPr="0054159E">
        <w:rPr>
          <w:w w:val="105"/>
        </w:rPr>
        <w:t>när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ska</w:t>
      </w:r>
      <w:r w:rsidRPr="00FC5B29">
        <w:rPr>
          <w:w w:val="105"/>
        </w:rPr>
        <w:t xml:space="preserve"> </w:t>
      </w:r>
      <w:r w:rsidRPr="0054159E">
        <w:rPr>
          <w:w w:val="105"/>
        </w:rPr>
        <w:t>kontrollera</w:t>
      </w:r>
      <w:r w:rsidRPr="00FC5B29">
        <w:rPr>
          <w:w w:val="105"/>
        </w:rPr>
        <w:t xml:space="preserve"> </w:t>
      </w:r>
      <w:r w:rsidRPr="0054159E">
        <w:rPr>
          <w:w w:val="105"/>
        </w:rPr>
        <w:t>blodsockernivån</w:t>
      </w:r>
      <w:r w:rsidRPr="00FC5B29">
        <w:rPr>
          <w:w w:val="105"/>
        </w:rPr>
        <w:t xml:space="preserve"> </w:t>
      </w:r>
      <w:r w:rsidRPr="0054159E">
        <w:rPr>
          <w:w w:val="105"/>
        </w:rPr>
        <w:t>och</w:t>
      </w:r>
      <w:r w:rsidRPr="00FC5B29">
        <w:rPr>
          <w:w w:val="105"/>
        </w:rPr>
        <w:t xml:space="preserve"> </w:t>
      </w:r>
      <w:r w:rsidRPr="0054159E">
        <w:rPr>
          <w:w w:val="105"/>
        </w:rPr>
        <w:t>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måste</w:t>
      </w:r>
      <w:r w:rsidRPr="00FC5B29">
        <w:rPr>
          <w:w w:val="105"/>
        </w:rPr>
        <w:t xml:space="preserve"> </w:t>
      </w:r>
      <w:r w:rsidRPr="0054159E">
        <w:rPr>
          <w:w w:val="105"/>
        </w:rPr>
        <w:t>ta</w:t>
      </w:r>
      <w:r w:rsidRPr="00FC5B29">
        <w:rPr>
          <w:w w:val="105"/>
        </w:rPr>
        <w:t xml:space="preserve"> urinprov,</w:t>
      </w:r>
    </w:p>
    <w:p w14:paraId="34CF54F0" w14:textId="77777777" w:rsidR="00C15178" w:rsidRPr="0054159E" w:rsidRDefault="0097625B" w:rsidP="00FC5B29">
      <w:pPr>
        <w:pStyle w:val="ListParagraph"/>
        <w:numPr>
          <w:ilvl w:val="0"/>
          <w:numId w:val="8"/>
        </w:numPr>
        <w:tabs>
          <w:tab w:val="left" w:pos="567"/>
        </w:tabs>
        <w:ind w:left="567" w:hanging="567"/>
      </w:pPr>
      <w:r w:rsidRPr="0054159E">
        <w:rPr>
          <w:w w:val="105"/>
        </w:rPr>
        <w:t>berätta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dig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när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bli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tvungen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öka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minska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dosen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Semglee.</w:t>
      </w:r>
    </w:p>
    <w:p w14:paraId="10FA386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A52B09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långverkande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ordinera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kombination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snabbverkande insulin eller med tabletter för behandling av högt blodsocker.</w:t>
      </w:r>
    </w:p>
    <w:p w14:paraId="014E782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A63AF4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många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faktorer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påverka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blodsockernivån.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Dessa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faktorer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känna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kunna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reagera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rätt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blodsockernivån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förändras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förhindra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nivån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låg. Se rutan i slutet av bipacksedeln för ytterligare upplysningar.</w:t>
      </w:r>
    </w:p>
    <w:p w14:paraId="1D482B7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4B805B0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Användning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barn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ungdomar</w:t>
      </w:r>
    </w:p>
    <w:p w14:paraId="52BF1724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07E790A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ungdomar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ålder.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enligt läkarens anvisningar.</w:t>
      </w:r>
    </w:p>
    <w:p w14:paraId="59A42E1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A889AF2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Tidpunkt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administrering</w:t>
      </w:r>
    </w:p>
    <w:p w14:paraId="35ACFC0C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484E32C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behöver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dag,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samma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tidpunkt.</w:t>
      </w:r>
    </w:p>
    <w:p w14:paraId="7AFF9F2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ställas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taget,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maximala engångsdosen om 80 enheter.</w:t>
      </w:r>
    </w:p>
    <w:p w14:paraId="3557904B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lastRenderedPageBreak/>
        <w:t>Administreringssätt</w:t>
      </w:r>
    </w:p>
    <w:p w14:paraId="7B476A27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DC0635C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huden.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ALDRIG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blodåder,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skulle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förändra effekten och kan orsaka hypoglykemi.</w:t>
      </w:r>
    </w:p>
    <w:p w14:paraId="58B0B0B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D79274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Din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vilket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hudområde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Byt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 område av huden som du använder för injektionen.</w:t>
      </w:r>
    </w:p>
    <w:p w14:paraId="5219361C" w14:textId="77777777" w:rsidR="00FC5B29" w:rsidRDefault="00FC5B29" w:rsidP="0054159E">
      <w:pPr>
        <w:pStyle w:val="Heading2"/>
        <w:ind w:left="0"/>
        <w:rPr>
          <w:sz w:val="22"/>
          <w:szCs w:val="22"/>
        </w:rPr>
      </w:pPr>
    </w:p>
    <w:p w14:paraId="1F11FDA2" w14:textId="617EA1FC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Hantering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av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Semglee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injektionspenna</w:t>
      </w:r>
    </w:p>
    <w:p w14:paraId="103BE760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65281834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lämplig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precis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(subkutant).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Tala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 läkare om du behöver injicera ditt insulin med en annan metod.</w:t>
      </w:r>
    </w:p>
    <w:p w14:paraId="4E3563E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1473730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Läs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noggrant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igenom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bruksanvisningen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bifogad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sist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bipacksedel.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 pennan enligt beskrivningen i denna bruksanvisning.</w:t>
      </w:r>
    </w:p>
    <w:p w14:paraId="541D2033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C6936C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Sätt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fast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endast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avsedda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 tillsammans med Semglee injektionspenna (se bruksanvisningen).</w:t>
      </w:r>
    </w:p>
    <w:p w14:paraId="6B67E3A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Ett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säkerhetstest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måste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utföras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varje injektion.</w:t>
      </w:r>
    </w:p>
    <w:p w14:paraId="0B95A30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69C659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Kontrollera cylinderampullen före användning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pennan. Använd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 Semglee om du upptäcker partiklar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lösningen.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lösningen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färglös.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Skaka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blanda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 före användning.</w:t>
      </w:r>
    </w:p>
    <w:p w14:paraId="38F30D9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F5DB76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eventuell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överföring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sjukdom,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dela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aldrig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annan.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 endast användas av dig.</w:t>
      </w:r>
    </w:p>
    <w:p w14:paraId="295261F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885B96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märker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blodsockerkontroll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oväntat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försämras.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tror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du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problem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injektionspenna,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kontakta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läkare,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apotekspersonal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sjuksköterska.</w:t>
      </w:r>
    </w:p>
    <w:p w14:paraId="1D27128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EFF1BB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Tomma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pennor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återfyllas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kasseras.</w:t>
      </w:r>
    </w:p>
    <w:p w14:paraId="1BD6FE5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1E7442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skadad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fungerar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(pga. mekaniska fel). Den ska då kasseras och en ny Semglee injektionspenna ska användas.</w:t>
      </w:r>
    </w:p>
    <w:p w14:paraId="402ED7D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01A87F3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Insulinförväxlingar</w:t>
      </w:r>
    </w:p>
    <w:p w14:paraId="74DE6E5C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43CADA5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måste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insulinetiketten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förväxlas med andra insuliner.</w:t>
      </w:r>
    </w:p>
    <w:p w14:paraId="76DE4DE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95FBB9C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stor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mängd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Semglee</w:t>
      </w:r>
    </w:p>
    <w:p w14:paraId="78AD331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278E47B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injicerat</w:t>
      </w:r>
      <w:r w:rsidRPr="0054159E">
        <w:rPr>
          <w:b/>
          <w:spacing w:val="-13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för</w:t>
      </w:r>
      <w:r w:rsidRPr="0054159E">
        <w:rPr>
          <w:b/>
          <w:spacing w:val="-13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mycket</w:t>
      </w:r>
      <w:r w:rsidRPr="0054159E">
        <w:rPr>
          <w:b/>
          <w:spacing w:val="-12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Semglee</w:t>
      </w:r>
      <w:r w:rsidRPr="0054159E">
        <w:rPr>
          <w:w w:val="105"/>
          <w:sz w:val="22"/>
          <w:szCs w:val="22"/>
        </w:rPr>
        <w:t>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blodsockernivån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(hypoglykemi).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Kontrollera blodsockret ofta. För att undvika hypoglykemi måste du vanligen äta mer mat och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kontrollera blodsockret. För upplysningar om behandling av hypoglykemi, se rutan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slutet av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bipacksedeln.</w:t>
      </w:r>
    </w:p>
    <w:p w14:paraId="1861CDE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B243CDA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glömt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Semglee</w:t>
      </w:r>
    </w:p>
    <w:p w14:paraId="383F6AA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3EBABC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 du har glömt en dos Semglee eller om du inte injicerat tillräckligt med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insulin,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blodsockernivån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(hyperglykemi).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blodsockret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ofta.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information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 behandling av hyperglykemi, se rutan i slutet av bipacksedeln.</w:t>
      </w:r>
    </w:p>
    <w:p w14:paraId="332A286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35D680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dubbel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kompensera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glömd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dos.</w:t>
      </w:r>
    </w:p>
    <w:p w14:paraId="0BD8CFDD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lastRenderedPageBreak/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slutar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Semglee</w:t>
      </w:r>
    </w:p>
    <w:p w14:paraId="17AAF99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53631C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Detta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leda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hyperglykemi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(mycket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ketoacidos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(ansamling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syra i blodet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eftersom kroppen bryter ner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fett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istället för socker).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Avbryt inte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behandlingen med Semglee utan att rådfråga din läkare, som kommer att berätta för dig vad som behöver göras.</w:t>
      </w:r>
    </w:p>
    <w:p w14:paraId="5B209F4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D8AFD3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Om du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har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ytterligare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frågor om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detta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läkemedel, kontakta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läkare,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apotekspersonal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eller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sjuksköterska.</w:t>
      </w:r>
    </w:p>
    <w:p w14:paraId="54A76726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1AC7F50E" w14:textId="77777777" w:rsidR="00FC5B29" w:rsidRDefault="00FC5B29" w:rsidP="0054159E">
      <w:pPr>
        <w:pStyle w:val="BodyText"/>
        <w:rPr>
          <w:sz w:val="22"/>
          <w:szCs w:val="22"/>
        </w:rPr>
      </w:pPr>
    </w:p>
    <w:p w14:paraId="7A33A078" w14:textId="77777777" w:rsidR="00C15178" w:rsidRPr="0054159E" w:rsidRDefault="0097625B" w:rsidP="0054159E">
      <w:pPr>
        <w:pStyle w:val="Heading2"/>
        <w:numPr>
          <w:ilvl w:val="0"/>
          <w:numId w:val="9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Eventuella</w:t>
      </w:r>
      <w:r w:rsidRPr="0054159E">
        <w:rPr>
          <w:spacing w:val="2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biverkningar</w:t>
      </w:r>
    </w:p>
    <w:p w14:paraId="29A01847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DD018D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Liksom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orsaka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biverkningar,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användare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behöver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få </w:t>
      </w:r>
      <w:r w:rsidRPr="0054159E">
        <w:rPr>
          <w:spacing w:val="-4"/>
          <w:w w:val="105"/>
          <w:sz w:val="22"/>
          <w:szCs w:val="22"/>
        </w:rPr>
        <w:t>dem.</w:t>
      </w:r>
    </w:p>
    <w:p w14:paraId="33568B3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F3849A5" w14:textId="1323C511" w:rsidR="00C15178" w:rsidRPr="0054159E" w:rsidRDefault="0097625B" w:rsidP="00FC5B29">
      <w:r w:rsidRPr="0054159E">
        <w:rPr>
          <w:b/>
          <w:w w:val="105"/>
        </w:rPr>
        <w:t>Om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du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märker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att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ditt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blodsocker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blir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för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lågt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(hypoglykemi)</w:t>
      </w:r>
      <w:r w:rsidRPr="0054159E">
        <w:rPr>
          <w:w w:val="105"/>
        </w:rPr>
        <w:t>,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vidta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genast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åtgärder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höja blodsockernivån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(se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rutan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slutet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5"/>
          <w:w w:val="105"/>
        </w:rPr>
        <w:t xml:space="preserve"> </w:t>
      </w:r>
      <w:r w:rsidRPr="0054159E">
        <w:rPr>
          <w:w w:val="105"/>
        </w:rPr>
        <w:t>denna</w:t>
      </w:r>
      <w:r w:rsidRPr="0054159E">
        <w:rPr>
          <w:spacing w:val="-4"/>
          <w:w w:val="105"/>
        </w:rPr>
        <w:t xml:space="preserve"> </w:t>
      </w:r>
      <w:r w:rsidRPr="0054159E">
        <w:rPr>
          <w:w w:val="105"/>
        </w:rPr>
        <w:t>bipacksedel).</w:t>
      </w:r>
      <w:r w:rsidRPr="0054159E">
        <w:rPr>
          <w:spacing w:val="-5"/>
          <w:w w:val="105"/>
        </w:rPr>
        <w:t xml:space="preserve"> </w:t>
      </w:r>
      <w:r w:rsidRPr="0054159E">
        <w:rPr>
          <w:w w:val="105"/>
        </w:rPr>
        <w:t>Hypoglykemi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(lågt</w:t>
      </w:r>
      <w:r w:rsidRPr="0054159E">
        <w:rPr>
          <w:spacing w:val="-4"/>
          <w:w w:val="105"/>
        </w:rPr>
        <w:t xml:space="preserve"> </w:t>
      </w:r>
      <w:r w:rsidRPr="0054159E">
        <w:rPr>
          <w:w w:val="105"/>
        </w:rPr>
        <w:t>blodsocker)</w:t>
      </w:r>
      <w:r w:rsidRPr="0054159E">
        <w:rPr>
          <w:spacing w:val="-4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5"/>
          <w:w w:val="105"/>
        </w:rPr>
        <w:t xml:space="preserve"> </w:t>
      </w:r>
      <w:r w:rsidRPr="0054159E">
        <w:rPr>
          <w:w w:val="105"/>
        </w:rPr>
        <w:t>vara väldigt allvarligt och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är väldigt vanligt vid insulinbehandling (kan förekomma hos fler än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1 av</w:t>
      </w:r>
      <w:r w:rsidR="00FC5B29">
        <w:rPr>
          <w:w w:val="105"/>
        </w:rPr>
        <w:t xml:space="preserve"> </w:t>
      </w:r>
      <w:r w:rsidRPr="0054159E">
        <w:rPr>
          <w:w w:val="105"/>
        </w:rPr>
        <w:t>10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personer).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Lågt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blodsocker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betyder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det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finns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tillräckligt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socker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ditt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blod.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din blodsockernivå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blir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låg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svimma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(bli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medvetslös).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Allvarlig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hypoglykemi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förorsaka hjärnskada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vara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livshotande.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mer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information,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se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rutan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slutet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denna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bipacksedel.</w:t>
      </w:r>
    </w:p>
    <w:p w14:paraId="3D6E0C0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1D0D85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b/>
          <w:w w:val="105"/>
          <w:sz w:val="22"/>
          <w:szCs w:val="22"/>
        </w:rPr>
        <w:t xml:space="preserve">Allvarlig allergisk reaktion </w:t>
      </w:r>
      <w:r w:rsidRPr="0054159E">
        <w:rPr>
          <w:w w:val="105"/>
          <w:sz w:val="22"/>
          <w:szCs w:val="22"/>
        </w:rPr>
        <w:t>(sällsynt, kan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förekomma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 upp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 1 av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1 000 personer) – symtomen 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omfatta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utbredda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hudreaktioner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(utslag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klåda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över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hela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kroppen),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kraftig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svullnad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 slemhinnorna (angioödem),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andnöd,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blodtrycksfall med snabba hjärtslag och svettningar. Allvarlig allergisk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reaktion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 insulin kan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 livshotande. Kontakta genast läkare om du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märker tecken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 allvarliga allergiska reaktioner.</w:t>
      </w:r>
    </w:p>
    <w:p w14:paraId="0407587F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8DAB50A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Hudförändringar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z w:val="22"/>
          <w:szCs w:val="22"/>
        </w:rPr>
        <w:t>på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injektionsstället:</w:t>
      </w:r>
    </w:p>
    <w:p w14:paraId="695FFD3F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 du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injicerar insulin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ofta på samma ställe, kan fettvävnaden antingen komma att skrumpna (lipoatrofi: kan förekomma hos upp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 1 av 100 personer) eller förtjockas (lipohypertrofi: kan förekomma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personer).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Knutor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ocksåorsakas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ackumulering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 ett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protein som kallas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amyloid (kutan amyloidos, hur ofta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förekommer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 känt). Insulinet fungerar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eventuellt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område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knutor.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Byt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varje injektion för att förhindra dessa hudförändringar.</w:t>
      </w:r>
    </w:p>
    <w:p w14:paraId="2283581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3D65985" w14:textId="77777777" w:rsidR="00C15178" w:rsidRDefault="0097625B" w:rsidP="0054159E">
      <w:pPr>
        <w:rPr>
          <w:spacing w:val="-2"/>
          <w:w w:val="105"/>
        </w:rPr>
      </w:pPr>
      <w:r w:rsidRPr="0054159E">
        <w:rPr>
          <w:b/>
          <w:spacing w:val="-2"/>
          <w:w w:val="105"/>
        </w:rPr>
        <w:t>Biverkningar</w:t>
      </w:r>
      <w:r w:rsidRPr="0054159E">
        <w:rPr>
          <w:b/>
          <w:spacing w:val="-5"/>
          <w:w w:val="105"/>
        </w:rPr>
        <w:t xml:space="preserve"> </w:t>
      </w:r>
      <w:r w:rsidRPr="0054159E">
        <w:rPr>
          <w:b/>
          <w:spacing w:val="-2"/>
          <w:w w:val="105"/>
        </w:rPr>
        <w:t>rapporterade</w:t>
      </w:r>
      <w:r w:rsidRPr="0054159E">
        <w:rPr>
          <w:b/>
          <w:spacing w:val="-3"/>
          <w:w w:val="105"/>
        </w:rPr>
        <w:t xml:space="preserve"> </w:t>
      </w:r>
      <w:r w:rsidRPr="0054159E">
        <w:rPr>
          <w:b/>
          <w:spacing w:val="-2"/>
          <w:w w:val="105"/>
        </w:rPr>
        <w:t>som</w:t>
      </w:r>
      <w:r w:rsidRPr="0054159E">
        <w:rPr>
          <w:b/>
          <w:spacing w:val="-3"/>
          <w:w w:val="105"/>
        </w:rPr>
        <w:t xml:space="preserve"> </w:t>
      </w:r>
      <w:r w:rsidRPr="0054159E">
        <w:rPr>
          <w:b/>
          <w:spacing w:val="-2"/>
          <w:w w:val="105"/>
        </w:rPr>
        <w:t>vanliga</w:t>
      </w:r>
      <w:r w:rsidRPr="0054159E">
        <w:rPr>
          <w:b/>
          <w:spacing w:val="-6"/>
          <w:w w:val="105"/>
        </w:rPr>
        <w:t xml:space="preserve"> </w:t>
      </w:r>
      <w:r w:rsidRPr="0054159E">
        <w:rPr>
          <w:spacing w:val="-2"/>
          <w:w w:val="105"/>
        </w:rPr>
        <w:t>(kan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förekomma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hos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upp</w:t>
      </w:r>
      <w:r w:rsidRPr="0054159E">
        <w:rPr>
          <w:spacing w:val="-6"/>
          <w:w w:val="105"/>
        </w:rPr>
        <w:t xml:space="preserve"> </w:t>
      </w:r>
      <w:r w:rsidRPr="0054159E">
        <w:rPr>
          <w:spacing w:val="-2"/>
          <w:w w:val="105"/>
        </w:rPr>
        <w:t>till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1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av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10</w:t>
      </w:r>
      <w:r w:rsidRPr="0054159E">
        <w:rPr>
          <w:spacing w:val="-6"/>
          <w:w w:val="105"/>
        </w:rPr>
        <w:t xml:space="preserve"> </w:t>
      </w:r>
      <w:r w:rsidRPr="0054159E">
        <w:rPr>
          <w:spacing w:val="-2"/>
          <w:w w:val="105"/>
        </w:rPr>
        <w:t>personer)</w:t>
      </w:r>
    </w:p>
    <w:p w14:paraId="3B69E23C" w14:textId="77777777" w:rsidR="00525798" w:rsidRPr="0054159E" w:rsidRDefault="00525798" w:rsidP="0054159E"/>
    <w:p w14:paraId="713518E2" w14:textId="77777777" w:rsidR="00C15178" w:rsidRPr="0054159E" w:rsidRDefault="0097625B" w:rsidP="0054159E">
      <w:pPr>
        <w:pStyle w:val="Heading2"/>
        <w:numPr>
          <w:ilvl w:val="1"/>
          <w:numId w:val="9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Hudbiverkningar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allergiska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z w:val="22"/>
          <w:szCs w:val="22"/>
        </w:rPr>
        <w:t>reaktioner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z w:val="22"/>
          <w:szCs w:val="22"/>
        </w:rPr>
        <w:t>vid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injektionsstället</w:t>
      </w:r>
    </w:p>
    <w:p w14:paraId="1D088094" w14:textId="5E4BD213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Reaktionerna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omfatta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rodnad,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ovanligt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intensiv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smärta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injektion,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klåda,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nässelutslag,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svullnad och inflammation. Dessa reaktioner kan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sprida sig runt injektionsstället. De flesta mindre allvarliga insulinreaktioner brukar vanligen försvinna inom några dagar till några veckor.</w:t>
      </w:r>
    </w:p>
    <w:p w14:paraId="6A39659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6FB11B2" w14:textId="77777777" w:rsidR="00C15178" w:rsidRDefault="0097625B" w:rsidP="0054159E">
      <w:pPr>
        <w:rPr>
          <w:spacing w:val="-2"/>
          <w:w w:val="105"/>
        </w:rPr>
      </w:pPr>
      <w:r w:rsidRPr="0054159E">
        <w:rPr>
          <w:b/>
          <w:spacing w:val="-2"/>
          <w:w w:val="105"/>
        </w:rPr>
        <w:t>Biverkningar</w:t>
      </w:r>
      <w:r w:rsidRPr="0054159E">
        <w:rPr>
          <w:b/>
          <w:spacing w:val="-5"/>
          <w:w w:val="105"/>
        </w:rPr>
        <w:t xml:space="preserve"> </w:t>
      </w:r>
      <w:r w:rsidRPr="0054159E">
        <w:rPr>
          <w:b/>
          <w:spacing w:val="-2"/>
          <w:w w:val="105"/>
        </w:rPr>
        <w:t>rapporterade som</w:t>
      </w:r>
      <w:r w:rsidRPr="0054159E">
        <w:rPr>
          <w:b/>
          <w:spacing w:val="-3"/>
          <w:w w:val="105"/>
        </w:rPr>
        <w:t xml:space="preserve"> </w:t>
      </w:r>
      <w:r w:rsidRPr="0054159E">
        <w:rPr>
          <w:b/>
          <w:spacing w:val="-2"/>
          <w:w w:val="105"/>
        </w:rPr>
        <w:t>sällsynta</w:t>
      </w:r>
      <w:r w:rsidRPr="0054159E">
        <w:rPr>
          <w:b/>
          <w:spacing w:val="-5"/>
          <w:w w:val="105"/>
        </w:rPr>
        <w:t xml:space="preserve"> </w:t>
      </w:r>
      <w:r w:rsidRPr="0054159E">
        <w:rPr>
          <w:spacing w:val="-2"/>
          <w:w w:val="105"/>
        </w:rPr>
        <w:t>(kan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förekomma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hos upp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till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1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av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1</w:t>
      </w:r>
      <w:r w:rsidRPr="0054159E">
        <w:rPr>
          <w:spacing w:val="-6"/>
          <w:w w:val="105"/>
        </w:rPr>
        <w:t xml:space="preserve"> </w:t>
      </w:r>
      <w:r w:rsidRPr="0054159E">
        <w:rPr>
          <w:spacing w:val="-2"/>
          <w:w w:val="105"/>
        </w:rPr>
        <w:t>000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personer)</w:t>
      </w:r>
    </w:p>
    <w:p w14:paraId="2181BA4D" w14:textId="77777777" w:rsidR="00525798" w:rsidRPr="0054159E" w:rsidRDefault="00525798" w:rsidP="0054159E"/>
    <w:p w14:paraId="58E2AA36" w14:textId="77777777" w:rsidR="00C15178" w:rsidRPr="0054159E" w:rsidRDefault="0097625B" w:rsidP="0054159E">
      <w:pPr>
        <w:pStyle w:val="Heading2"/>
        <w:numPr>
          <w:ilvl w:val="1"/>
          <w:numId w:val="9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Synpåverkan</w:t>
      </w:r>
    </w:p>
    <w:p w14:paraId="0AA8BD93" w14:textId="773986EA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markant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förändring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(förbättring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försämring)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blodsockerkontrollen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tillfälligt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försämra din synförmåga. Har du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proliferativ retinopati (en ögonsjukdom i samband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diabetes) kan allvarliga hypoglykemiska attacker förorsaka tillfällig förlust av synförmågan.</w:t>
      </w:r>
    </w:p>
    <w:p w14:paraId="6954E75C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067D6FB8" w14:textId="77777777" w:rsidR="00C15178" w:rsidRPr="0054159E" w:rsidRDefault="0097625B" w:rsidP="0054159E">
      <w:pPr>
        <w:pStyle w:val="Heading2"/>
        <w:numPr>
          <w:ilvl w:val="1"/>
          <w:numId w:val="9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z w:val="22"/>
          <w:szCs w:val="22"/>
        </w:rPr>
        <w:t>Allmänna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symtom</w:t>
      </w:r>
    </w:p>
    <w:p w14:paraId="1533ABFB" w14:textId="2B7CD420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sällsynta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insulinbehandling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orsaka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tillfällig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lagring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vatten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kroppen,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svullnad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vader och vrister.</w:t>
      </w:r>
    </w:p>
    <w:p w14:paraId="7A59704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4347708" w14:textId="77777777" w:rsidR="00C15178" w:rsidRPr="0054159E" w:rsidRDefault="0097625B" w:rsidP="0054159E">
      <w:r w:rsidRPr="0054159E">
        <w:rPr>
          <w:b/>
          <w:w w:val="105"/>
        </w:rPr>
        <w:lastRenderedPageBreak/>
        <w:t>Biverkningar</w:t>
      </w:r>
      <w:r w:rsidRPr="0054159E">
        <w:rPr>
          <w:b/>
          <w:spacing w:val="-14"/>
          <w:w w:val="105"/>
        </w:rPr>
        <w:t xml:space="preserve"> </w:t>
      </w:r>
      <w:r w:rsidRPr="0054159E">
        <w:rPr>
          <w:b/>
          <w:w w:val="105"/>
        </w:rPr>
        <w:t>rapporterade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som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mycket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sällsynta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w w:val="105"/>
        </w:rPr>
        <w:t>(kan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förekomma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hos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upp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till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1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av 10 000 personer)</w:t>
      </w:r>
    </w:p>
    <w:p w14:paraId="7BC74CD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I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mycket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sällsynta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fall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kan</w:t>
      </w:r>
      <w:r w:rsidRPr="0054159E">
        <w:rPr>
          <w:spacing w:val="13"/>
          <w:sz w:val="22"/>
          <w:szCs w:val="22"/>
        </w:rPr>
        <w:t xml:space="preserve"> </w:t>
      </w:r>
      <w:r w:rsidRPr="0054159E">
        <w:rPr>
          <w:sz w:val="22"/>
          <w:szCs w:val="22"/>
        </w:rPr>
        <w:t>dysgeusi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(smakförändring)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myalgi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(muskelsmärta)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förekomma.</w:t>
      </w:r>
    </w:p>
    <w:p w14:paraId="27DBB34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279058E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Användning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hos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barn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ungdomar</w:t>
      </w:r>
    </w:p>
    <w:p w14:paraId="67D6E7DC" w14:textId="77777777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allmänhet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biverkningarna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ungdomar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18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yngre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liknande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hos </w:t>
      </w:r>
      <w:r w:rsidRPr="0054159E">
        <w:rPr>
          <w:spacing w:val="-2"/>
          <w:w w:val="105"/>
          <w:sz w:val="22"/>
          <w:szCs w:val="22"/>
        </w:rPr>
        <w:t>vuxna.</w:t>
      </w:r>
    </w:p>
    <w:p w14:paraId="11C863E4" w14:textId="77777777" w:rsidR="00FC5B29" w:rsidRPr="0054159E" w:rsidRDefault="00FC5B29" w:rsidP="0054159E">
      <w:pPr>
        <w:pStyle w:val="BodyText"/>
        <w:rPr>
          <w:sz w:val="22"/>
          <w:szCs w:val="22"/>
        </w:rPr>
      </w:pPr>
    </w:p>
    <w:p w14:paraId="521E0ADF" w14:textId="3557794F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Klagomål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reaktioner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(smärta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injektionsstället,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reaktioner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injektionsstället) och hudreaktioner (utslag,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nässelutslag) är jämförelsevis mer frekvent rapporterade hos barn och ungdomar som är 18 år eller yngre, än hos vuxna.</w:t>
      </w:r>
      <w:r w:rsidR="00FC5B29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ingen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erfarenhet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yngre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år.</w:t>
      </w:r>
    </w:p>
    <w:p w14:paraId="6593F32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7E375A8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Rapportering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z w:val="22"/>
          <w:szCs w:val="22"/>
        </w:rPr>
        <w:t>av</w:t>
      </w:r>
      <w:r w:rsidRPr="0054159E">
        <w:rPr>
          <w:spacing w:val="19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biverkningar</w:t>
      </w:r>
    </w:p>
    <w:p w14:paraId="6C25961B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6C8EB52" w14:textId="59D7D554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 du får biverkningar,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tala med läkare eller apotekspersonal. Detta gäller även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eventuella biverkningar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nämns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information.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också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rapportera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biverkningar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det</w:t>
      </w:r>
      <w:r w:rsidR="00FC5B29">
        <w:rPr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nationella</w:t>
      </w:r>
      <w:r w:rsidRPr="0054159E">
        <w:rPr>
          <w:color w:val="000000"/>
          <w:spacing w:val="-13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rapporteringssystemet</w:t>
      </w:r>
      <w:r w:rsidRPr="0054159E">
        <w:rPr>
          <w:color w:val="000000"/>
          <w:spacing w:val="-11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listat</w:t>
      </w:r>
      <w:r w:rsidRPr="0054159E">
        <w:rPr>
          <w:color w:val="000000"/>
          <w:spacing w:val="-12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00"/>
          <w:w w:val="105"/>
          <w:sz w:val="22"/>
          <w:szCs w:val="22"/>
          <w:highlight w:val="lightGray"/>
        </w:rPr>
        <w:t>i</w:t>
      </w:r>
      <w:r w:rsidRPr="0054159E">
        <w:rPr>
          <w:color w:val="000000"/>
          <w:spacing w:val="-14"/>
          <w:w w:val="105"/>
          <w:sz w:val="22"/>
          <w:szCs w:val="22"/>
          <w:highlight w:val="lightGray"/>
        </w:rPr>
        <w:t xml:space="preserve"> </w:t>
      </w:r>
      <w:r w:rsidRPr="0054159E">
        <w:rPr>
          <w:color w:val="0000FF"/>
          <w:w w:val="105"/>
          <w:sz w:val="22"/>
          <w:szCs w:val="22"/>
          <w:highlight w:val="lightGray"/>
          <w:u w:val="single" w:color="0000FF"/>
        </w:rPr>
        <w:t>bilaga</w:t>
      </w:r>
      <w:r w:rsidRPr="0054159E">
        <w:rPr>
          <w:color w:val="0000FF"/>
          <w:spacing w:val="-11"/>
          <w:w w:val="105"/>
          <w:sz w:val="22"/>
          <w:szCs w:val="22"/>
          <w:highlight w:val="lightGray"/>
          <w:u w:val="single" w:color="0000FF"/>
        </w:rPr>
        <w:t xml:space="preserve"> </w:t>
      </w:r>
      <w:r w:rsidRPr="0054159E">
        <w:rPr>
          <w:color w:val="0000FF"/>
          <w:w w:val="105"/>
          <w:sz w:val="22"/>
          <w:szCs w:val="22"/>
          <w:highlight w:val="lightGray"/>
          <w:u w:val="single" w:color="0000FF"/>
        </w:rPr>
        <w:t>V</w:t>
      </w:r>
      <w:r w:rsidRPr="0054159E">
        <w:rPr>
          <w:color w:val="000000"/>
          <w:w w:val="105"/>
          <w:sz w:val="22"/>
          <w:szCs w:val="22"/>
        </w:rPr>
        <w:t>.</w:t>
      </w:r>
      <w:r w:rsidRPr="0054159E">
        <w:rPr>
          <w:color w:val="000000"/>
          <w:spacing w:val="-13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Genom</w:t>
      </w:r>
      <w:r w:rsidRPr="0054159E">
        <w:rPr>
          <w:color w:val="000000"/>
          <w:spacing w:val="-12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att</w:t>
      </w:r>
      <w:r w:rsidRPr="0054159E">
        <w:rPr>
          <w:color w:val="000000"/>
          <w:spacing w:val="-14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rapportera</w:t>
      </w:r>
      <w:r w:rsidRPr="0054159E">
        <w:rPr>
          <w:color w:val="000000"/>
          <w:spacing w:val="-11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biverkningar</w:t>
      </w:r>
      <w:r w:rsidRPr="0054159E">
        <w:rPr>
          <w:color w:val="000000"/>
          <w:spacing w:val="-12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kan</w:t>
      </w:r>
      <w:r w:rsidRPr="0054159E">
        <w:rPr>
          <w:color w:val="000000"/>
          <w:spacing w:val="-13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du</w:t>
      </w:r>
      <w:r w:rsidRPr="0054159E">
        <w:rPr>
          <w:color w:val="000000"/>
          <w:spacing w:val="-13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bidra</w:t>
      </w:r>
      <w:r w:rsidRPr="0054159E">
        <w:rPr>
          <w:color w:val="000000"/>
          <w:spacing w:val="-12"/>
          <w:w w:val="105"/>
          <w:sz w:val="22"/>
          <w:szCs w:val="22"/>
        </w:rPr>
        <w:t xml:space="preserve"> </w:t>
      </w:r>
      <w:r w:rsidRPr="0054159E">
        <w:rPr>
          <w:color w:val="000000"/>
          <w:w w:val="105"/>
          <w:sz w:val="22"/>
          <w:szCs w:val="22"/>
        </w:rPr>
        <w:t>till att öka informationen om läkemedels säkerhet.</w:t>
      </w:r>
    </w:p>
    <w:p w14:paraId="34F866D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88DBC2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07784D9" w14:textId="77777777" w:rsidR="00C15178" w:rsidRPr="0054159E" w:rsidRDefault="0097625B" w:rsidP="0054159E">
      <w:pPr>
        <w:pStyle w:val="Heading2"/>
        <w:numPr>
          <w:ilvl w:val="0"/>
          <w:numId w:val="9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Hur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Semglee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ska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förvaras</w:t>
      </w:r>
    </w:p>
    <w:p w14:paraId="74305584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7D4D9D3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Förvara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detta läkemedel utom syn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räckhåll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</w:t>
      </w:r>
      <w:r w:rsidRPr="0054159E">
        <w:rPr>
          <w:spacing w:val="-4"/>
          <w:w w:val="105"/>
          <w:sz w:val="22"/>
          <w:szCs w:val="22"/>
        </w:rPr>
        <w:t xml:space="preserve"> barn.</w:t>
      </w:r>
    </w:p>
    <w:p w14:paraId="259629C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CCD20B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utgångsdatum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anges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kartongen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etikett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”EXP”. Utgångsdatumet är den sista dagen i angiven månad.</w:t>
      </w:r>
    </w:p>
    <w:p w14:paraId="346DD90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52B269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2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före</w:t>
      </w:r>
      <w:r w:rsidRPr="0054159E">
        <w:rPr>
          <w:spacing w:val="19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1373B11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Förvaras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kylskåp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(2°C-8°C).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ej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frysas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direktkontakt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frysfack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kylklamp. Förvara den förfyllda injektionspennan i ytterkartongen. Ljuskänsligt.</w:t>
      </w:r>
    </w:p>
    <w:p w14:paraId="585E8BF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E2C41D2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  <w:u w:val="single"/>
        </w:rPr>
        <w:t>Injektionspennor</w:t>
      </w:r>
      <w:r w:rsidRPr="0054159E">
        <w:rPr>
          <w:spacing w:val="23"/>
          <w:sz w:val="22"/>
          <w:szCs w:val="22"/>
          <w:u w:val="single"/>
        </w:rPr>
        <w:t xml:space="preserve"> </w:t>
      </w:r>
      <w:r w:rsidRPr="0054159E">
        <w:rPr>
          <w:sz w:val="22"/>
          <w:szCs w:val="22"/>
          <w:u w:val="single"/>
        </w:rPr>
        <w:t>under</w:t>
      </w:r>
      <w:r w:rsidRPr="0054159E">
        <w:rPr>
          <w:spacing w:val="21"/>
          <w:sz w:val="22"/>
          <w:szCs w:val="22"/>
          <w:u w:val="single"/>
        </w:rPr>
        <w:t xml:space="preserve"> </w:t>
      </w:r>
      <w:r w:rsidRPr="0054159E">
        <w:rPr>
          <w:spacing w:val="-2"/>
          <w:sz w:val="22"/>
          <w:szCs w:val="22"/>
          <w:u w:val="single"/>
        </w:rPr>
        <w:t>användning</w:t>
      </w:r>
    </w:p>
    <w:p w14:paraId="42E5ECE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Förfyllda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injektionspennor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reserv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maximalt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veckor vid högst 25°C och i skydd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 direkt värme och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direkt ljus. Använd inte pennan efter denna tidsperiod.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Den penna som används får inte förvaras i kylskåp. Datum för första användning bör </w:t>
      </w:r>
      <w:r w:rsidRPr="0054159E">
        <w:rPr>
          <w:spacing w:val="-2"/>
          <w:w w:val="105"/>
          <w:sz w:val="22"/>
          <w:szCs w:val="22"/>
        </w:rPr>
        <w:t>noteras.</w:t>
      </w:r>
    </w:p>
    <w:p w14:paraId="09BD5A8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Skyddslocket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måste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sättas tillbaka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på pennan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efter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varje injektion.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Ljuskänsligt.</w:t>
      </w:r>
    </w:p>
    <w:p w14:paraId="40474210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8BE492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Avlägsna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också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avlägsnar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 du kasserar pennan. Nålar får inte återanvändas.</w:t>
      </w:r>
    </w:p>
    <w:p w14:paraId="0709929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548BB5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Läkemedel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kastas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avloppet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bland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hushållsavfall.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Fråga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apotekspersonalen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man kastar läkemedel som inte längre används. Dessa åtgärder är till för att skydda miljön.</w:t>
      </w:r>
    </w:p>
    <w:p w14:paraId="2248ADD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941B66B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404E82F" w14:textId="77777777" w:rsidR="00525798" w:rsidRPr="00525798" w:rsidRDefault="0097625B" w:rsidP="0054159E">
      <w:pPr>
        <w:pStyle w:val="Heading2"/>
        <w:numPr>
          <w:ilvl w:val="0"/>
          <w:numId w:val="9"/>
        </w:numPr>
        <w:tabs>
          <w:tab w:val="left" w:pos="947"/>
        </w:tabs>
        <w:ind w:left="0" w:firstLine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Förpackningens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innehåll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övriga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upplysningar </w:t>
      </w:r>
    </w:p>
    <w:p w14:paraId="6366EA0F" w14:textId="77777777" w:rsidR="00525798" w:rsidRDefault="00525798" w:rsidP="00525798">
      <w:pPr>
        <w:pStyle w:val="Heading2"/>
        <w:tabs>
          <w:tab w:val="left" w:pos="947"/>
        </w:tabs>
        <w:ind w:left="0"/>
        <w:rPr>
          <w:spacing w:val="-2"/>
          <w:w w:val="105"/>
          <w:sz w:val="22"/>
          <w:szCs w:val="22"/>
        </w:rPr>
      </w:pPr>
    </w:p>
    <w:p w14:paraId="4900123E" w14:textId="6B4C2651" w:rsidR="00C15178" w:rsidRPr="00FC5B29" w:rsidRDefault="0097625B" w:rsidP="00525798">
      <w:pPr>
        <w:pStyle w:val="Heading2"/>
        <w:tabs>
          <w:tab w:val="left" w:pos="947"/>
        </w:tabs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Innehållsdeklaration</w:t>
      </w:r>
    </w:p>
    <w:p w14:paraId="22C8B987" w14:textId="77777777" w:rsidR="00C15178" w:rsidRPr="0054159E" w:rsidRDefault="0097625B" w:rsidP="00FC5B29">
      <w:pPr>
        <w:pStyle w:val="ListParagraph"/>
        <w:numPr>
          <w:ilvl w:val="0"/>
          <w:numId w:val="6"/>
        </w:numPr>
        <w:tabs>
          <w:tab w:val="left" w:pos="947"/>
        </w:tabs>
        <w:ind w:left="567" w:hanging="567"/>
      </w:pPr>
      <w:r w:rsidRPr="0054159E">
        <w:rPr>
          <w:w w:val="105"/>
        </w:rPr>
        <w:t>Den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aktiva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substansen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är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insulin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glargin.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ml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lösning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innehåller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100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enheter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insulin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glargin (motsvarande 3,64 mg).</w:t>
      </w:r>
    </w:p>
    <w:p w14:paraId="09824431" w14:textId="77777777" w:rsidR="00C15178" w:rsidRPr="0054159E" w:rsidRDefault="0097625B" w:rsidP="00FC5B29">
      <w:pPr>
        <w:pStyle w:val="ListParagraph"/>
        <w:numPr>
          <w:ilvl w:val="0"/>
          <w:numId w:val="6"/>
        </w:numPr>
        <w:tabs>
          <w:tab w:val="left" w:pos="947"/>
        </w:tabs>
        <w:ind w:left="567" w:hanging="567"/>
      </w:pPr>
      <w:r w:rsidRPr="0054159E">
        <w:rPr>
          <w:spacing w:val="-2"/>
          <w:w w:val="105"/>
        </w:rPr>
        <w:t xml:space="preserve">Övriga innehållsämnen är: zinkklorid, metakresol, glycerol, natriumhydroxid (för pH-justering) </w:t>
      </w:r>
      <w:r w:rsidRPr="0054159E">
        <w:rPr>
          <w:w w:val="105"/>
        </w:rPr>
        <w:t>(se avsnitt 2 ”Semglee innehåller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natrium”) och saltsyra (för pH-justering)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 xml:space="preserve">samt vatten för </w:t>
      </w:r>
      <w:r w:rsidRPr="0054159E">
        <w:rPr>
          <w:spacing w:val="-2"/>
          <w:w w:val="105"/>
        </w:rPr>
        <w:t>injektionsvätskor.</w:t>
      </w:r>
    </w:p>
    <w:p w14:paraId="4A62F9A1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lastRenderedPageBreak/>
        <w:t>Läkemedlets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utseende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förpackningsstorlekar</w:t>
      </w:r>
    </w:p>
    <w:p w14:paraId="520F6D9A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34EC9E2A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100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enheter/ml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injektionsvätska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färglös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lösning. En injektionspenna innehåller 3 ml injektionsvätska, lösning (motsvarande 300 enheter).</w:t>
      </w:r>
    </w:p>
    <w:p w14:paraId="623EE4DB" w14:textId="77777777" w:rsidR="00FC5B29" w:rsidRPr="0054159E" w:rsidRDefault="00FC5B29" w:rsidP="0054159E">
      <w:pPr>
        <w:pStyle w:val="BodyText"/>
        <w:rPr>
          <w:sz w:val="22"/>
          <w:szCs w:val="22"/>
        </w:rPr>
      </w:pPr>
    </w:p>
    <w:p w14:paraId="747C7657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tillgänglig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förpackningar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5,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injektionspennor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multiförpackning som innehåller 2 kartonger, med 5 injektionspennor vardera.</w:t>
      </w:r>
    </w:p>
    <w:p w14:paraId="65D4D39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z w:val="22"/>
          <w:szCs w:val="22"/>
        </w:rPr>
        <w:t>Eventuellt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kommer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inte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alla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förpackningsstorlekar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att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marknadsföras.</w:t>
      </w:r>
    </w:p>
    <w:p w14:paraId="30C5A4D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95292CB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Innehavare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av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z w:val="22"/>
          <w:szCs w:val="22"/>
        </w:rPr>
        <w:t>godkännande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z w:val="22"/>
          <w:szCs w:val="22"/>
        </w:rPr>
        <w:t>för</w:t>
      </w:r>
      <w:r w:rsidRPr="0054159E">
        <w:rPr>
          <w:spacing w:val="1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försäljning</w:t>
      </w:r>
    </w:p>
    <w:p w14:paraId="10D202B4" w14:textId="77777777" w:rsidR="00375F77" w:rsidRDefault="00375F77" w:rsidP="00375F77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Biosimilar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Collaborations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Ireland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Limited </w:t>
      </w:r>
    </w:p>
    <w:p w14:paraId="63BE76C0" w14:textId="77777777" w:rsidR="00375F77" w:rsidRPr="00A04FDD" w:rsidRDefault="00375F77" w:rsidP="00375F77">
      <w:pPr>
        <w:pStyle w:val="BodyText"/>
        <w:rPr>
          <w:sz w:val="22"/>
          <w:szCs w:val="22"/>
          <w:lang w:val="pt-PT"/>
        </w:rPr>
      </w:pPr>
      <w:r w:rsidRPr="00A04FDD">
        <w:rPr>
          <w:w w:val="105"/>
          <w:sz w:val="22"/>
          <w:szCs w:val="22"/>
          <w:lang w:val="pt-PT"/>
        </w:rPr>
        <w:t xml:space="preserve">Unit 35/36 </w:t>
      </w:r>
      <w:r w:rsidRPr="00A04FDD">
        <w:rPr>
          <w:spacing w:val="-2"/>
          <w:w w:val="105"/>
          <w:sz w:val="22"/>
          <w:szCs w:val="22"/>
          <w:lang w:val="pt-PT"/>
        </w:rPr>
        <w:t>Grange Parade,</w:t>
      </w:r>
    </w:p>
    <w:p w14:paraId="1CDE88E8" w14:textId="77777777" w:rsidR="00375F77" w:rsidRPr="00A04FDD" w:rsidRDefault="00375F77" w:rsidP="00375F77">
      <w:pPr>
        <w:pStyle w:val="BodyText"/>
        <w:rPr>
          <w:spacing w:val="-2"/>
          <w:w w:val="105"/>
          <w:sz w:val="22"/>
          <w:szCs w:val="22"/>
          <w:lang w:val="pt-PT"/>
        </w:rPr>
      </w:pPr>
      <w:r w:rsidRPr="00A04FDD">
        <w:rPr>
          <w:spacing w:val="-2"/>
          <w:w w:val="105"/>
          <w:sz w:val="22"/>
          <w:szCs w:val="22"/>
          <w:lang w:val="pt-PT"/>
        </w:rPr>
        <w:t>Baldoyle</w:t>
      </w:r>
      <w:r w:rsidRPr="00A04FDD">
        <w:rPr>
          <w:spacing w:val="-10"/>
          <w:w w:val="105"/>
          <w:sz w:val="22"/>
          <w:szCs w:val="22"/>
          <w:lang w:val="pt-PT"/>
        </w:rPr>
        <w:t xml:space="preserve"> </w:t>
      </w:r>
      <w:r w:rsidRPr="00A04FDD">
        <w:rPr>
          <w:spacing w:val="-2"/>
          <w:w w:val="105"/>
          <w:sz w:val="22"/>
          <w:szCs w:val="22"/>
          <w:lang w:val="pt-PT"/>
        </w:rPr>
        <w:t>Industrial</w:t>
      </w:r>
      <w:r w:rsidRPr="00A04FDD">
        <w:rPr>
          <w:spacing w:val="-9"/>
          <w:w w:val="105"/>
          <w:sz w:val="22"/>
          <w:szCs w:val="22"/>
          <w:lang w:val="pt-PT"/>
        </w:rPr>
        <w:t xml:space="preserve"> </w:t>
      </w:r>
      <w:r w:rsidRPr="00A04FDD">
        <w:rPr>
          <w:spacing w:val="-2"/>
          <w:w w:val="105"/>
          <w:sz w:val="22"/>
          <w:szCs w:val="22"/>
          <w:lang w:val="pt-PT"/>
        </w:rPr>
        <w:t xml:space="preserve">Estate, </w:t>
      </w:r>
    </w:p>
    <w:p w14:paraId="2036E800" w14:textId="77777777" w:rsidR="00375F77" w:rsidRPr="00A04FDD" w:rsidRDefault="00375F77" w:rsidP="00375F77">
      <w:pPr>
        <w:pStyle w:val="BodyText"/>
        <w:rPr>
          <w:sz w:val="22"/>
          <w:szCs w:val="22"/>
          <w:lang w:val="pt-PT"/>
        </w:rPr>
      </w:pPr>
      <w:r w:rsidRPr="00A04FDD">
        <w:rPr>
          <w:w w:val="105"/>
          <w:sz w:val="22"/>
          <w:szCs w:val="22"/>
          <w:lang w:val="pt-PT"/>
        </w:rPr>
        <w:t>Dublin 13</w:t>
      </w:r>
    </w:p>
    <w:p w14:paraId="756F18EB" w14:textId="77777777" w:rsidR="00375F77" w:rsidRPr="00A04FDD" w:rsidRDefault="00375F77" w:rsidP="00375F77">
      <w:pPr>
        <w:pStyle w:val="BodyText"/>
        <w:rPr>
          <w:sz w:val="22"/>
          <w:szCs w:val="22"/>
          <w:lang w:val="pt-PT"/>
        </w:rPr>
      </w:pPr>
      <w:r w:rsidRPr="00A04FDD">
        <w:rPr>
          <w:spacing w:val="-2"/>
          <w:w w:val="105"/>
          <w:sz w:val="22"/>
          <w:szCs w:val="22"/>
          <w:lang w:val="pt-PT"/>
        </w:rPr>
        <w:t>DUBLIN</w:t>
      </w:r>
    </w:p>
    <w:p w14:paraId="421BF62B" w14:textId="77777777" w:rsidR="00375F77" w:rsidRPr="00A04FDD" w:rsidRDefault="00375F77" w:rsidP="00375F77">
      <w:pPr>
        <w:pStyle w:val="BodyText"/>
        <w:rPr>
          <w:spacing w:val="40"/>
          <w:w w:val="105"/>
          <w:sz w:val="22"/>
          <w:szCs w:val="22"/>
          <w:lang w:val="pt-PT"/>
        </w:rPr>
      </w:pPr>
      <w:r w:rsidRPr="00A04FDD">
        <w:rPr>
          <w:spacing w:val="-2"/>
          <w:w w:val="105"/>
          <w:sz w:val="22"/>
          <w:szCs w:val="22"/>
          <w:lang w:val="pt-PT"/>
        </w:rPr>
        <w:t>Irland</w:t>
      </w:r>
      <w:r w:rsidRPr="00A04FDD">
        <w:rPr>
          <w:spacing w:val="40"/>
          <w:w w:val="105"/>
          <w:sz w:val="22"/>
          <w:szCs w:val="22"/>
          <w:lang w:val="pt-PT"/>
        </w:rPr>
        <w:t xml:space="preserve"> </w:t>
      </w:r>
    </w:p>
    <w:p w14:paraId="45BFA0C5" w14:textId="77777777" w:rsidR="00375F77" w:rsidRPr="00A04FDD" w:rsidRDefault="00375F77" w:rsidP="00375F77">
      <w:pPr>
        <w:pStyle w:val="BodyText"/>
        <w:rPr>
          <w:sz w:val="22"/>
          <w:szCs w:val="22"/>
          <w:lang w:val="pt-PT"/>
        </w:rPr>
      </w:pPr>
      <w:r w:rsidRPr="00A04FDD">
        <w:rPr>
          <w:spacing w:val="-2"/>
          <w:w w:val="105"/>
          <w:sz w:val="22"/>
          <w:szCs w:val="22"/>
          <w:lang w:val="pt-PT"/>
        </w:rPr>
        <w:t>D13</w:t>
      </w:r>
      <w:r w:rsidRPr="00A04FDD">
        <w:rPr>
          <w:spacing w:val="-12"/>
          <w:w w:val="105"/>
          <w:sz w:val="22"/>
          <w:szCs w:val="22"/>
          <w:lang w:val="pt-PT"/>
        </w:rPr>
        <w:t xml:space="preserve"> </w:t>
      </w:r>
      <w:r w:rsidRPr="00A04FDD">
        <w:rPr>
          <w:spacing w:val="-2"/>
          <w:w w:val="105"/>
          <w:sz w:val="22"/>
          <w:szCs w:val="22"/>
          <w:lang w:val="pt-PT"/>
        </w:rPr>
        <w:t>R20R</w:t>
      </w:r>
    </w:p>
    <w:p w14:paraId="7F698A0E" w14:textId="77777777" w:rsidR="00C15178" w:rsidRPr="00A04FDD" w:rsidRDefault="00C15178" w:rsidP="0054159E">
      <w:pPr>
        <w:pStyle w:val="BodyText"/>
        <w:rPr>
          <w:sz w:val="22"/>
          <w:szCs w:val="22"/>
          <w:lang w:val="pt-PT"/>
        </w:rPr>
        <w:sectPr w:rsidR="00C15178" w:rsidRPr="00A04FDD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72BB5BD7" w14:textId="77777777" w:rsidR="00FC5B29" w:rsidRPr="00A04FDD" w:rsidRDefault="00FC5B29" w:rsidP="0054159E">
      <w:pPr>
        <w:pStyle w:val="Heading2"/>
        <w:ind w:left="0"/>
        <w:rPr>
          <w:spacing w:val="-2"/>
          <w:w w:val="105"/>
          <w:sz w:val="22"/>
          <w:szCs w:val="22"/>
          <w:lang w:val="pt-PT"/>
        </w:rPr>
      </w:pPr>
    </w:p>
    <w:p w14:paraId="0EE23273" w14:textId="21DE9308" w:rsidR="00C15178" w:rsidRPr="00A04FDD" w:rsidRDefault="0097625B" w:rsidP="0054159E">
      <w:pPr>
        <w:pStyle w:val="Heading2"/>
        <w:ind w:left="0"/>
        <w:rPr>
          <w:sz w:val="22"/>
          <w:szCs w:val="22"/>
          <w:lang w:val="en-IN"/>
        </w:rPr>
      </w:pPr>
      <w:r w:rsidRPr="00A04FDD">
        <w:rPr>
          <w:spacing w:val="-2"/>
          <w:w w:val="105"/>
          <w:sz w:val="22"/>
          <w:szCs w:val="22"/>
          <w:lang w:val="en-IN"/>
        </w:rPr>
        <w:t>Tillverkare</w:t>
      </w:r>
    </w:p>
    <w:p w14:paraId="64FECCBF" w14:textId="46BFFB80" w:rsidR="00C15178" w:rsidRPr="0054159E" w:rsidRDefault="0097625B" w:rsidP="0054159E">
      <w:pPr>
        <w:pStyle w:val="BodyText"/>
        <w:rPr>
          <w:sz w:val="22"/>
          <w:szCs w:val="22"/>
          <w:lang w:val="en-IN"/>
        </w:rPr>
      </w:pPr>
      <w:r w:rsidRPr="0054159E">
        <w:rPr>
          <w:sz w:val="22"/>
          <w:szCs w:val="22"/>
          <w:lang w:val="en-IN"/>
        </w:rPr>
        <w:t>Biosimilar</w:t>
      </w:r>
      <w:r w:rsidRPr="0054159E">
        <w:rPr>
          <w:spacing w:val="22"/>
          <w:sz w:val="22"/>
          <w:szCs w:val="22"/>
          <w:lang w:val="en-IN"/>
        </w:rPr>
        <w:t xml:space="preserve"> </w:t>
      </w:r>
      <w:r w:rsidRPr="0054159E">
        <w:rPr>
          <w:sz w:val="22"/>
          <w:szCs w:val="22"/>
          <w:lang w:val="en-IN"/>
        </w:rPr>
        <w:t>Collaborations</w:t>
      </w:r>
      <w:r w:rsidRPr="0054159E">
        <w:rPr>
          <w:spacing w:val="22"/>
          <w:sz w:val="22"/>
          <w:szCs w:val="22"/>
          <w:lang w:val="en-IN"/>
        </w:rPr>
        <w:t xml:space="preserve"> </w:t>
      </w:r>
      <w:r w:rsidRPr="0054159E">
        <w:rPr>
          <w:sz w:val="22"/>
          <w:szCs w:val="22"/>
          <w:lang w:val="en-IN"/>
        </w:rPr>
        <w:t>Ireland</w:t>
      </w:r>
      <w:r w:rsidRPr="0054159E">
        <w:rPr>
          <w:spacing w:val="20"/>
          <w:sz w:val="22"/>
          <w:szCs w:val="22"/>
          <w:lang w:val="en-IN"/>
        </w:rPr>
        <w:t xml:space="preserve"> </w:t>
      </w:r>
      <w:r w:rsidRPr="0054159E">
        <w:rPr>
          <w:spacing w:val="-2"/>
          <w:sz w:val="22"/>
          <w:szCs w:val="22"/>
          <w:lang w:val="en-IN"/>
        </w:rPr>
        <w:t>Limited</w:t>
      </w:r>
    </w:p>
    <w:p w14:paraId="4A92CCEE" w14:textId="77777777" w:rsidR="00FC5B29" w:rsidRDefault="0097625B" w:rsidP="0054159E">
      <w:pPr>
        <w:pStyle w:val="BodyText"/>
        <w:rPr>
          <w:spacing w:val="-13"/>
          <w:w w:val="105"/>
          <w:sz w:val="22"/>
          <w:szCs w:val="22"/>
          <w:lang w:val="en-IN"/>
        </w:rPr>
      </w:pPr>
      <w:r w:rsidRPr="0054159E">
        <w:rPr>
          <w:w w:val="105"/>
          <w:sz w:val="22"/>
          <w:szCs w:val="22"/>
          <w:lang w:val="en-IN"/>
        </w:rPr>
        <w:t>Block</w:t>
      </w:r>
      <w:r w:rsidRPr="0054159E">
        <w:rPr>
          <w:spacing w:val="-14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B,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The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Crescent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  <w:r w:rsidRPr="0054159E">
        <w:rPr>
          <w:w w:val="105"/>
          <w:sz w:val="22"/>
          <w:szCs w:val="22"/>
          <w:lang w:val="en-IN"/>
        </w:rPr>
        <w:t>Building,</w:t>
      </w:r>
      <w:r w:rsidRPr="0054159E">
        <w:rPr>
          <w:spacing w:val="-13"/>
          <w:w w:val="105"/>
          <w:sz w:val="22"/>
          <w:szCs w:val="22"/>
          <w:lang w:val="en-IN"/>
        </w:rPr>
        <w:t xml:space="preserve"> </w:t>
      </w:r>
    </w:p>
    <w:p w14:paraId="1E01A603" w14:textId="58FF05EA" w:rsidR="00C15178" w:rsidRPr="00EA3B6A" w:rsidRDefault="0097625B" w:rsidP="0054159E">
      <w:pPr>
        <w:pStyle w:val="BodyText"/>
        <w:rPr>
          <w:sz w:val="22"/>
          <w:szCs w:val="22"/>
        </w:rPr>
      </w:pPr>
      <w:r w:rsidRPr="00EA3B6A">
        <w:rPr>
          <w:w w:val="105"/>
          <w:sz w:val="22"/>
          <w:szCs w:val="22"/>
        </w:rPr>
        <w:t>Santry</w:t>
      </w:r>
      <w:r w:rsidRPr="00EA3B6A">
        <w:rPr>
          <w:spacing w:val="-13"/>
          <w:w w:val="105"/>
          <w:sz w:val="22"/>
          <w:szCs w:val="22"/>
        </w:rPr>
        <w:t xml:space="preserve"> </w:t>
      </w:r>
      <w:r w:rsidRPr="00EA3B6A">
        <w:rPr>
          <w:w w:val="105"/>
          <w:sz w:val="22"/>
          <w:szCs w:val="22"/>
        </w:rPr>
        <w:t xml:space="preserve">Demesne </w:t>
      </w:r>
      <w:r w:rsidRPr="00EA3B6A">
        <w:rPr>
          <w:spacing w:val="-2"/>
          <w:w w:val="105"/>
          <w:sz w:val="22"/>
          <w:szCs w:val="22"/>
        </w:rPr>
        <w:t>Dublin</w:t>
      </w:r>
    </w:p>
    <w:p w14:paraId="404A86C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D09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C6X8</w:t>
      </w:r>
    </w:p>
    <w:p w14:paraId="062130E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Irland</w:t>
      </w:r>
    </w:p>
    <w:p w14:paraId="43A5EBB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F503EBE" w14:textId="77777777" w:rsidR="00C15178" w:rsidRPr="0054159E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Kontakta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ombudet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innehavaren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godkännandet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försäljning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veta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detta </w:t>
      </w:r>
      <w:r w:rsidRPr="0054159E">
        <w:rPr>
          <w:spacing w:val="-2"/>
          <w:w w:val="105"/>
          <w:sz w:val="22"/>
          <w:szCs w:val="22"/>
        </w:rPr>
        <w:t>läkemedel:</w:t>
      </w:r>
    </w:p>
    <w:p w14:paraId="7A8A426D" w14:textId="77777777" w:rsidR="00C93CBB" w:rsidRDefault="00C93CBB" w:rsidP="0054159E">
      <w:pPr>
        <w:pStyle w:val="BodyText"/>
        <w:rPr>
          <w:spacing w:val="-2"/>
          <w:w w:val="105"/>
          <w:sz w:val="22"/>
          <w:szCs w:val="22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7"/>
        <w:gridCol w:w="4747"/>
      </w:tblGrid>
      <w:tr w:rsidR="00525798" w:rsidRPr="00B5364E" w14:paraId="3F605F5D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12B63D4" w14:textId="77777777" w:rsidR="00525798" w:rsidRPr="00F77287" w:rsidRDefault="00525798" w:rsidP="00FF664A">
            <w:pPr>
              <w:rPr>
                <w:lang w:val="fr-FR"/>
              </w:rPr>
            </w:pPr>
            <w:r w:rsidRPr="00F77287">
              <w:rPr>
                <w:b/>
                <w:bCs/>
                <w:lang w:val="fr-FR"/>
              </w:rPr>
              <w:t>België/Belgique/Belgien</w:t>
            </w:r>
          </w:p>
          <w:p w14:paraId="78A16692" w14:textId="77777777" w:rsidR="00525798" w:rsidRPr="00F77287" w:rsidRDefault="00525798" w:rsidP="00FF664A">
            <w:pPr>
              <w:rPr>
                <w:lang w:val="fr-FR"/>
              </w:rPr>
            </w:pPr>
            <w:r w:rsidRPr="00F77287">
              <w:rPr>
                <w:lang w:val="fr-FR"/>
              </w:rPr>
              <w:t xml:space="preserve">Biocon Biologics BelgiumBV </w:t>
            </w:r>
          </w:p>
          <w:p w14:paraId="62E8F5D6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Tél/Tel: 0080008250910</w:t>
            </w:r>
          </w:p>
        </w:tc>
        <w:tc>
          <w:tcPr>
            <w:tcW w:w="2479" w:type="pct"/>
            <w:vAlign w:val="center"/>
            <w:hideMark/>
          </w:tcPr>
          <w:p w14:paraId="1E2BEF6E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Lietuva</w:t>
            </w:r>
          </w:p>
          <w:p w14:paraId="168D1CE4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3E9A06B5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36002A37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F77287" w14:paraId="10AF2172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F375563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България</w:t>
            </w:r>
          </w:p>
          <w:p w14:paraId="38D3B8AB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2D603BC8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Тел: 0080008250910</w:t>
            </w:r>
          </w:p>
        </w:tc>
        <w:tc>
          <w:tcPr>
            <w:tcW w:w="2479" w:type="pct"/>
            <w:vAlign w:val="center"/>
            <w:hideMark/>
          </w:tcPr>
          <w:p w14:paraId="5FE24251" w14:textId="77777777" w:rsidR="00525798" w:rsidRPr="00F77287" w:rsidRDefault="00525798" w:rsidP="00FF664A">
            <w:pPr>
              <w:rPr>
                <w:lang w:val="pt-PT"/>
              </w:rPr>
            </w:pPr>
            <w:r w:rsidRPr="00F77287">
              <w:rPr>
                <w:b/>
                <w:bCs/>
                <w:lang w:val="pt-PT"/>
              </w:rPr>
              <w:t>Luxembourg/Luxemburg  </w:t>
            </w:r>
          </w:p>
          <w:p w14:paraId="06171564" w14:textId="77777777" w:rsidR="00525798" w:rsidRPr="00F77287" w:rsidRDefault="00525798" w:rsidP="00FF664A">
            <w:pPr>
              <w:rPr>
                <w:lang w:val="pt-PT"/>
              </w:rPr>
            </w:pPr>
            <w:r w:rsidRPr="00F77287">
              <w:rPr>
                <w:lang w:val="pt-PT"/>
              </w:rPr>
              <w:t xml:space="preserve">Biosimilar Collaborations Ireland Limited </w:t>
            </w:r>
          </w:p>
          <w:p w14:paraId="3E9C4963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Tél/Tel: 0080008250910</w:t>
            </w:r>
          </w:p>
          <w:p w14:paraId="0CB82D51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B5364E" w14:paraId="7EE88DB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29A2BB8D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Česká republika</w:t>
            </w:r>
          </w:p>
          <w:p w14:paraId="6301DF58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59E22BFA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54BDFD12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Magyarország</w:t>
            </w:r>
          </w:p>
          <w:p w14:paraId="17A280EB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503887FE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23C60633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F77287" w14:paraId="6D261862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A91B8B7" w14:textId="77777777" w:rsidR="00525798" w:rsidRPr="00F77287" w:rsidRDefault="00525798" w:rsidP="00FF664A">
            <w:r w:rsidRPr="00F77287">
              <w:rPr>
                <w:b/>
                <w:bCs/>
              </w:rPr>
              <w:t>Danmark</w:t>
            </w:r>
          </w:p>
          <w:p w14:paraId="03681B7A" w14:textId="77777777" w:rsidR="00525798" w:rsidRPr="00F77287" w:rsidRDefault="00525798" w:rsidP="00FF664A">
            <w:r w:rsidRPr="00F77287">
              <w:t>Biocon Biologics FinlandOY</w:t>
            </w:r>
          </w:p>
          <w:p w14:paraId="4BF2C660" w14:textId="77777777" w:rsidR="00525798" w:rsidRPr="00F77287" w:rsidRDefault="00525798" w:rsidP="00FF664A">
            <w:r w:rsidRPr="00F77287">
              <w:t>Tlf: 0080008250910</w:t>
            </w:r>
          </w:p>
        </w:tc>
        <w:tc>
          <w:tcPr>
            <w:tcW w:w="2479" w:type="pct"/>
            <w:vAlign w:val="center"/>
            <w:hideMark/>
          </w:tcPr>
          <w:p w14:paraId="3BB12D69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Malta</w:t>
            </w:r>
          </w:p>
          <w:p w14:paraId="1727FB80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73E8159E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Tel.: 0080008250910</w:t>
            </w:r>
          </w:p>
          <w:p w14:paraId="2992507A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B5364E" w14:paraId="70C91A0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9824D0D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Deutschland</w:t>
            </w:r>
          </w:p>
          <w:p w14:paraId="46D2E9D4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 GmbH</w:t>
            </w:r>
          </w:p>
          <w:p w14:paraId="24613865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40BD2E04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Nederland</w:t>
            </w:r>
          </w:p>
          <w:p w14:paraId="349B398D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41FBB7DB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525798" w:rsidRPr="00210D51" w14:paraId="61F008A3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DF89E10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Eesti</w:t>
            </w:r>
          </w:p>
          <w:p w14:paraId="75D4C113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7DFFDA14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5B5E2BEC" w14:textId="77777777" w:rsidR="00525798" w:rsidRPr="00F77287" w:rsidRDefault="00525798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46C7E3E9" w14:textId="77777777" w:rsidR="00525798" w:rsidRPr="00F77287" w:rsidRDefault="00525798" w:rsidP="00FF664A">
            <w:r w:rsidRPr="00F77287">
              <w:rPr>
                <w:b/>
                <w:bCs/>
              </w:rPr>
              <w:t>Norge</w:t>
            </w:r>
          </w:p>
          <w:p w14:paraId="7D7F400D" w14:textId="77777777" w:rsidR="00525798" w:rsidRPr="00F77287" w:rsidRDefault="00525798" w:rsidP="00FF664A">
            <w:r w:rsidRPr="00F77287">
              <w:t>Biocon Biologics FinlandOY</w:t>
            </w:r>
          </w:p>
          <w:p w14:paraId="15C92DD5" w14:textId="77777777" w:rsidR="00525798" w:rsidRPr="00F77287" w:rsidRDefault="00525798" w:rsidP="00FF664A">
            <w:r w:rsidRPr="00F77287">
              <w:t>Tlf: +47 800 62 671</w:t>
            </w:r>
          </w:p>
        </w:tc>
      </w:tr>
      <w:tr w:rsidR="00525798" w:rsidRPr="00B5364E" w14:paraId="1E536626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50884143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lastRenderedPageBreak/>
              <w:t>Ελλάδα</w:t>
            </w:r>
          </w:p>
          <w:p w14:paraId="163C7E56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t>Biocon Biologics Greece</w:t>
            </w:r>
            <w:r w:rsidRPr="00F77287">
              <w:rPr>
                <w:lang w:val="bg-BG"/>
              </w:rPr>
              <w:t xml:space="preserve"> ΜΟΝΟΠΡΟΣΩΠΗ Ι.Κ.Ε</w:t>
            </w:r>
          </w:p>
          <w:p w14:paraId="29C7584D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Τηλ.: 0080008250910</w:t>
            </w:r>
          </w:p>
        </w:tc>
        <w:tc>
          <w:tcPr>
            <w:tcW w:w="2479" w:type="pct"/>
            <w:vAlign w:val="center"/>
            <w:hideMark/>
          </w:tcPr>
          <w:p w14:paraId="5F933825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Österreich</w:t>
            </w:r>
          </w:p>
          <w:p w14:paraId="2DDDC9CB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30934F3B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</w:tr>
      <w:tr w:rsidR="00525798" w:rsidRPr="00B5364E" w14:paraId="4C4B506F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0827FDF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España</w:t>
            </w:r>
          </w:p>
          <w:p w14:paraId="29704D1A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544AB609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51366992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Polska</w:t>
            </w:r>
          </w:p>
          <w:p w14:paraId="2F7CF695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680C8539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435FC668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F77287" w14:paraId="0D066A75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00598533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France</w:t>
            </w:r>
          </w:p>
          <w:p w14:paraId="0557A4F6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FranceS.A.S</w:t>
            </w:r>
          </w:p>
          <w:p w14:paraId="0E602406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1952B3F0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Portugal</w:t>
            </w:r>
          </w:p>
          <w:p w14:paraId="14CDC2DD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SpainS.L.</w:t>
            </w:r>
          </w:p>
          <w:p w14:paraId="34B94AC0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43757B42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B5364E" w14:paraId="42345DDF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4A2ED3A2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Hrvatska</w:t>
            </w:r>
          </w:p>
          <w:p w14:paraId="0179D27C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GermanyGmbH</w:t>
            </w:r>
          </w:p>
          <w:p w14:paraId="398C905A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608A941A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România</w:t>
            </w:r>
          </w:p>
          <w:p w14:paraId="3F6092B8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76E97E8C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76A8BBAA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B5364E" w14:paraId="573DAFDE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E020A40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Ireland</w:t>
            </w:r>
          </w:p>
          <w:p w14:paraId="5F503C13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241D8470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 1800777 794</w:t>
            </w:r>
          </w:p>
        </w:tc>
        <w:tc>
          <w:tcPr>
            <w:tcW w:w="2479" w:type="pct"/>
            <w:vAlign w:val="center"/>
            <w:hideMark/>
          </w:tcPr>
          <w:p w14:paraId="1B6E86DE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Slovenija</w:t>
            </w:r>
          </w:p>
          <w:p w14:paraId="7A38C5BE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6F06F4B8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78E729DB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F77287" w14:paraId="25F4B1C5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7490B47B" w14:textId="77777777" w:rsidR="00525798" w:rsidRPr="00F77287" w:rsidRDefault="00525798" w:rsidP="00FF664A">
            <w:r w:rsidRPr="00F77287">
              <w:rPr>
                <w:b/>
                <w:bCs/>
              </w:rPr>
              <w:t>Ísland</w:t>
            </w:r>
          </w:p>
          <w:p w14:paraId="6E68D4E8" w14:textId="77777777" w:rsidR="00525798" w:rsidRPr="00F77287" w:rsidRDefault="00525798" w:rsidP="00FF664A">
            <w:r w:rsidRPr="00F77287">
              <w:t xml:space="preserve">Biocon Biologics FinlandOY </w:t>
            </w:r>
          </w:p>
          <w:p w14:paraId="46BCBCCB" w14:textId="77777777" w:rsidR="00525798" w:rsidRPr="00F77287" w:rsidRDefault="00525798" w:rsidP="00FF664A">
            <w:r w:rsidRPr="00F77287">
              <w:t>Sími: +345 800 4316</w:t>
            </w:r>
          </w:p>
        </w:tc>
        <w:tc>
          <w:tcPr>
            <w:tcW w:w="2479" w:type="pct"/>
            <w:vAlign w:val="center"/>
            <w:hideMark/>
          </w:tcPr>
          <w:p w14:paraId="51A3A2F8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Slovenská republika</w:t>
            </w:r>
          </w:p>
          <w:p w14:paraId="0DAFDB2A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Biocon Biologics Germany GmbH </w:t>
            </w:r>
          </w:p>
          <w:p w14:paraId="2E779048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3BE6F292" w14:textId="77777777" w:rsidR="00525798" w:rsidRPr="00F77287" w:rsidRDefault="00525798" w:rsidP="00FF664A">
            <w:pPr>
              <w:rPr>
                <w:lang w:val="en-US"/>
              </w:rPr>
            </w:pPr>
          </w:p>
        </w:tc>
      </w:tr>
      <w:tr w:rsidR="00525798" w:rsidRPr="00F77287" w14:paraId="27A7BE9F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754872B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Italia</w:t>
            </w:r>
          </w:p>
          <w:p w14:paraId="40D243BA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Biocon Biologics SpainS.L</w:t>
            </w:r>
            <w:r w:rsidRPr="00F77287">
              <w:rPr>
                <w:b/>
                <w:bCs/>
                <w:lang w:val="bg-BG"/>
              </w:rPr>
              <w:t>.</w:t>
            </w:r>
          </w:p>
          <w:p w14:paraId="5D7D1EDE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Tel: 0080008250910</w:t>
            </w:r>
          </w:p>
          <w:p w14:paraId="241624DC" w14:textId="77777777" w:rsidR="00525798" w:rsidRPr="00F77287" w:rsidRDefault="00525798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0090C938" w14:textId="77777777" w:rsidR="00525798" w:rsidRPr="00F77287" w:rsidRDefault="00525798" w:rsidP="00FF664A">
            <w:r w:rsidRPr="00F77287">
              <w:rPr>
                <w:b/>
                <w:bCs/>
              </w:rPr>
              <w:t>Suomi/Finland</w:t>
            </w:r>
          </w:p>
          <w:p w14:paraId="4D840CC9" w14:textId="77777777" w:rsidR="00525798" w:rsidRPr="00F77287" w:rsidRDefault="00525798" w:rsidP="00FF664A">
            <w:r w:rsidRPr="00F77287">
              <w:t>Biocon Biologics Finland OY</w:t>
            </w:r>
          </w:p>
          <w:p w14:paraId="5DEB51A3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Puh/Tel: 99980008250910</w:t>
            </w:r>
          </w:p>
        </w:tc>
      </w:tr>
      <w:tr w:rsidR="00525798" w:rsidRPr="00210D51" w14:paraId="52E85F28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69489C85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Κύπρος</w:t>
            </w:r>
          </w:p>
          <w:p w14:paraId="21A99474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Biosimilar Collaborations Ireland Limited</w:t>
            </w:r>
          </w:p>
          <w:p w14:paraId="01B0DC78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>Τηλ: 0080008250910</w:t>
            </w:r>
          </w:p>
          <w:p w14:paraId="79068F27" w14:textId="77777777" w:rsidR="00525798" w:rsidRPr="00F77287" w:rsidRDefault="00525798" w:rsidP="00FF664A">
            <w:pPr>
              <w:rPr>
                <w:lang w:val="en-US"/>
              </w:rPr>
            </w:pPr>
          </w:p>
        </w:tc>
        <w:tc>
          <w:tcPr>
            <w:tcW w:w="2479" w:type="pct"/>
            <w:vAlign w:val="center"/>
            <w:hideMark/>
          </w:tcPr>
          <w:p w14:paraId="0BAEC7C8" w14:textId="77777777" w:rsidR="00525798" w:rsidRPr="00F77287" w:rsidRDefault="00525798" w:rsidP="00FF664A">
            <w:r w:rsidRPr="00F77287">
              <w:rPr>
                <w:b/>
                <w:bCs/>
              </w:rPr>
              <w:t>Sverige</w:t>
            </w:r>
          </w:p>
          <w:p w14:paraId="4B32EA65" w14:textId="77777777" w:rsidR="00525798" w:rsidRPr="00F77287" w:rsidRDefault="00525798" w:rsidP="00FF664A">
            <w:r w:rsidRPr="00F77287">
              <w:t xml:space="preserve">Biocon Biologics Finland OY </w:t>
            </w:r>
          </w:p>
          <w:p w14:paraId="7B56FB01" w14:textId="77777777" w:rsidR="00525798" w:rsidRPr="00F77287" w:rsidRDefault="00525798" w:rsidP="00FF664A">
            <w:r w:rsidRPr="00F77287">
              <w:t>Tel: 0080008250910</w:t>
            </w:r>
          </w:p>
        </w:tc>
      </w:tr>
      <w:tr w:rsidR="00525798" w:rsidRPr="00B5364E" w14:paraId="7099F3A2" w14:textId="77777777" w:rsidTr="00FF664A">
        <w:trPr>
          <w:tblCellSpacing w:w="15" w:type="dxa"/>
        </w:trPr>
        <w:tc>
          <w:tcPr>
            <w:tcW w:w="2479" w:type="pct"/>
            <w:vAlign w:val="center"/>
            <w:hideMark/>
          </w:tcPr>
          <w:p w14:paraId="37975CDF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b/>
                <w:bCs/>
                <w:lang w:val="bg-BG"/>
              </w:rPr>
              <w:t>Latvija</w:t>
            </w:r>
          </w:p>
          <w:p w14:paraId="44D29A99" w14:textId="77777777" w:rsidR="00525798" w:rsidRPr="00F77287" w:rsidRDefault="00525798" w:rsidP="00FF664A">
            <w:pPr>
              <w:rPr>
                <w:lang w:val="en-US"/>
              </w:rPr>
            </w:pPr>
            <w:r w:rsidRPr="00F77287">
              <w:rPr>
                <w:lang w:val="bg-BG"/>
              </w:rPr>
              <w:t xml:space="preserve">Biosimilar Collaborations Ireland Limited </w:t>
            </w:r>
          </w:p>
          <w:p w14:paraId="5E81B347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Tel: 0080008250910</w:t>
            </w:r>
          </w:p>
        </w:tc>
        <w:tc>
          <w:tcPr>
            <w:tcW w:w="2479" w:type="pct"/>
            <w:vAlign w:val="center"/>
            <w:hideMark/>
          </w:tcPr>
          <w:p w14:paraId="30C78083" w14:textId="77777777" w:rsidR="00525798" w:rsidRPr="00F77287" w:rsidRDefault="00525798" w:rsidP="00FF664A">
            <w:pPr>
              <w:rPr>
                <w:lang w:val="bg-BG"/>
              </w:rPr>
            </w:pPr>
            <w:r w:rsidRPr="00F77287">
              <w:rPr>
                <w:lang w:val="bg-BG"/>
              </w:rPr>
              <w:t> </w:t>
            </w:r>
          </w:p>
        </w:tc>
      </w:tr>
    </w:tbl>
    <w:p w14:paraId="74BFF565" w14:textId="77777777" w:rsidR="009B5D73" w:rsidRPr="009B5D73" w:rsidRDefault="009B5D73" w:rsidP="0054159E">
      <w:pPr>
        <w:pStyle w:val="BodyText"/>
        <w:rPr>
          <w:spacing w:val="-2"/>
          <w:w w:val="105"/>
          <w:sz w:val="22"/>
          <w:szCs w:val="22"/>
          <w:lang w:val="en-IN"/>
        </w:rPr>
      </w:pPr>
    </w:p>
    <w:p w14:paraId="3296A9DC" w14:textId="77777777" w:rsidR="00FC5B29" w:rsidRDefault="0097625B" w:rsidP="0054159E">
      <w:pPr>
        <w:pStyle w:val="Heading2"/>
        <w:ind w:left="0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Denna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bipacksedel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ändrades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 xml:space="preserve">senast. </w:t>
      </w:r>
    </w:p>
    <w:p w14:paraId="524C23DB" w14:textId="77777777" w:rsidR="00FC5B29" w:rsidRDefault="00FC5B29" w:rsidP="0054159E">
      <w:pPr>
        <w:pStyle w:val="Heading2"/>
        <w:ind w:left="0"/>
        <w:rPr>
          <w:spacing w:val="-2"/>
          <w:w w:val="105"/>
          <w:sz w:val="22"/>
          <w:szCs w:val="22"/>
        </w:rPr>
      </w:pPr>
    </w:p>
    <w:p w14:paraId="2C6D81A4" w14:textId="58FF3975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Övriga informationskällor</w:t>
      </w:r>
    </w:p>
    <w:p w14:paraId="52568E53" w14:textId="77777777" w:rsidR="00FC5B29" w:rsidRDefault="00FC5B29" w:rsidP="0054159E">
      <w:pPr>
        <w:pStyle w:val="BodyText"/>
        <w:rPr>
          <w:spacing w:val="-2"/>
          <w:w w:val="105"/>
          <w:sz w:val="22"/>
          <w:szCs w:val="22"/>
        </w:rPr>
      </w:pPr>
    </w:p>
    <w:p w14:paraId="00133F1B" w14:textId="138B7D3C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 xml:space="preserve">Ytterligare information om detta läkemedel finns på Europeiska läkemedelsmyndighetens webbplats </w:t>
      </w:r>
      <w:hyperlink r:id="rId12">
        <w:r w:rsidRPr="0054159E">
          <w:rPr>
            <w:color w:val="0000FF"/>
            <w:spacing w:val="-2"/>
            <w:w w:val="105"/>
            <w:sz w:val="22"/>
            <w:szCs w:val="22"/>
            <w:u w:val="single" w:color="0000FF"/>
          </w:rPr>
          <w:t>http://www.ema.europa.eu</w:t>
        </w:r>
      </w:hyperlink>
    </w:p>
    <w:p w14:paraId="7D68B011" w14:textId="77777777" w:rsidR="00C15178" w:rsidRPr="0054159E" w:rsidRDefault="00C15178" w:rsidP="0054159E">
      <w:pPr>
        <w:pStyle w:val="BodyText"/>
        <w:rPr>
          <w:sz w:val="22"/>
          <w:szCs w:val="22"/>
        </w:rPr>
        <w:sectPr w:rsidR="00C15178" w:rsidRPr="0054159E" w:rsidSect="0054159E">
          <w:type w:val="continuous"/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4378466" w14:textId="77777777" w:rsidR="00C15178" w:rsidRPr="0054159E" w:rsidRDefault="0097625B" w:rsidP="00FC5B29">
      <w:pPr>
        <w:pStyle w:val="Heading1"/>
        <w:spacing w:before="0"/>
        <w:ind w:left="0"/>
        <w:jc w:val="center"/>
        <w:rPr>
          <w:sz w:val="22"/>
          <w:szCs w:val="22"/>
        </w:rPr>
      </w:pPr>
      <w:r w:rsidRPr="0054159E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0" distR="0" simplePos="0" relativeHeight="251618304" behindDoc="1" locked="0" layoutInCell="1" allowOverlap="1" wp14:anchorId="616CF625" wp14:editId="713B1329">
                <wp:simplePos x="0" y="0"/>
                <wp:positionH relativeFrom="page">
                  <wp:posOffset>901700</wp:posOffset>
                </wp:positionH>
                <wp:positionV relativeFrom="page">
                  <wp:posOffset>673100</wp:posOffset>
                </wp:positionV>
                <wp:extent cx="5969000" cy="8625205"/>
                <wp:effectExtent l="0" t="0" r="0" b="4445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8625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8625205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412600" y="5753"/>
                              </a:lnTo>
                              <a:lnTo>
                                <a:pt x="5412600" y="8619198"/>
                              </a:lnTo>
                              <a:lnTo>
                                <a:pt x="5727" y="8619198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2600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0" y="8619198"/>
                              </a:lnTo>
                              <a:lnTo>
                                <a:pt x="0" y="8624926"/>
                              </a:lnTo>
                              <a:lnTo>
                                <a:pt x="5727" y="8624926"/>
                              </a:lnTo>
                              <a:lnTo>
                                <a:pt x="5412600" y="8624926"/>
                              </a:lnTo>
                              <a:lnTo>
                                <a:pt x="5418340" y="8624926"/>
                              </a:lnTo>
                              <a:lnTo>
                                <a:pt x="5418340" y="8619198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ACEB60" id="Graphic 78" o:spid="_x0000_s1026" style="position:absolute;margin-left:71pt;margin-top:53pt;width:470pt;height:679.15pt;z-index:-2516981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coordsize="5418455,8625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" path="m5418340,r-5727,l5412600,5753r,8613445l5727,8619198,5727,5753r5406873,l5412600,,5727,,,,,5753,,8619198r,5728l5727,8624926r5406873,l5418340,8624926r,-5728l5418340,5753r,-5753xe" fillcolor="black" stroked="f">
                <v:path arrowok="t"/>
                <w10:wrap anchorx="page" anchory="page"/>
              </v:shape>
            </w:pict>
          </mc:Fallback>
        </mc:AlternateContent>
      </w:r>
      <w:r w:rsidRPr="0054159E">
        <w:rPr>
          <w:sz w:val="22"/>
          <w:szCs w:val="22"/>
        </w:rPr>
        <w:t>HYPERGLYKEMI</w:t>
      </w:r>
      <w:r w:rsidRPr="0054159E">
        <w:rPr>
          <w:spacing w:val="28"/>
          <w:sz w:val="22"/>
          <w:szCs w:val="22"/>
        </w:rPr>
        <w:t xml:space="preserve"> </w:t>
      </w:r>
      <w:r w:rsidRPr="0054159E">
        <w:rPr>
          <w:sz w:val="22"/>
          <w:szCs w:val="22"/>
        </w:rPr>
        <w:t>OCH</w:t>
      </w:r>
      <w:r w:rsidRPr="0054159E">
        <w:rPr>
          <w:spacing w:val="29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HYPOGLYKEMI</w:t>
      </w:r>
    </w:p>
    <w:p w14:paraId="50DF06DC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1716FC8B" w14:textId="77777777" w:rsidR="00C15178" w:rsidRPr="0054159E" w:rsidRDefault="0097625B" w:rsidP="0054159E">
      <w:pPr>
        <w:jc w:val="center"/>
        <w:rPr>
          <w:b/>
        </w:rPr>
      </w:pPr>
      <w:r w:rsidRPr="0054159E">
        <w:rPr>
          <w:b/>
          <w:w w:val="105"/>
        </w:rPr>
        <w:t>Bär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alltid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med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dig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socker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(minst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20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spacing w:val="-2"/>
          <w:w w:val="105"/>
        </w:rPr>
        <w:t>gram).</w:t>
      </w:r>
    </w:p>
    <w:p w14:paraId="67E31312" w14:textId="77777777" w:rsidR="00C15178" w:rsidRPr="0054159E" w:rsidRDefault="0097625B" w:rsidP="0054159E">
      <w:pPr>
        <w:jc w:val="center"/>
        <w:rPr>
          <w:b/>
        </w:rPr>
      </w:pPr>
      <w:r w:rsidRPr="0054159E">
        <w:rPr>
          <w:b/>
          <w:w w:val="105"/>
        </w:rPr>
        <w:t>Du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bör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ha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upplysningar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på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dig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som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visar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att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du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har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spacing w:val="-2"/>
          <w:w w:val="105"/>
        </w:rPr>
        <w:t>diabetes.</w:t>
      </w:r>
    </w:p>
    <w:p w14:paraId="255819B1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3FDE6508" w14:textId="77777777" w:rsidR="00C15178" w:rsidRPr="0054159E" w:rsidRDefault="0097625B" w:rsidP="00586BCC">
      <w:pPr>
        <w:ind w:left="284"/>
        <w:jc w:val="center"/>
        <w:rPr>
          <w:b/>
        </w:rPr>
      </w:pPr>
      <w:r w:rsidRPr="0054159E">
        <w:rPr>
          <w:b/>
        </w:rPr>
        <w:t>HYPERGLYKEMI</w:t>
      </w:r>
      <w:r w:rsidRPr="0054159E">
        <w:rPr>
          <w:b/>
          <w:spacing w:val="30"/>
        </w:rPr>
        <w:t xml:space="preserve"> </w:t>
      </w:r>
      <w:r w:rsidRPr="0054159E">
        <w:rPr>
          <w:b/>
        </w:rPr>
        <w:t>(höga</w:t>
      </w:r>
      <w:r w:rsidRPr="0054159E">
        <w:rPr>
          <w:b/>
          <w:spacing w:val="26"/>
        </w:rPr>
        <w:t xml:space="preserve"> </w:t>
      </w:r>
      <w:r w:rsidRPr="0054159E">
        <w:rPr>
          <w:b/>
          <w:spacing w:val="-2"/>
        </w:rPr>
        <w:t>blodsockernivåer)</w:t>
      </w:r>
    </w:p>
    <w:p w14:paraId="51D6B38E" w14:textId="77777777" w:rsidR="00C15178" w:rsidRPr="0054159E" w:rsidRDefault="00C15178" w:rsidP="00FC5B29">
      <w:pPr>
        <w:pStyle w:val="BodyText"/>
        <w:ind w:left="284"/>
        <w:rPr>
          <w:b/>
          <w:sz w:val="22"/>
          <w:szCs w:val="22"/>
        </w:rPr>
      </w:pPr>
    </w:p>
    <w:p w14:paraId="34B32BA6" w14:textId="77777777" w:rsidR="00C15178" w:rsidRPr="0054159E" w:rsidRDefault="0097625B" w:rsidP="00FC5B29">
      <w:pPr>
        <w:ind w:left="284"/>
        <w:rPr>
          <w:b/>
        </w:rPr>
      </w:pPr>
      <w:r w:rsidRPr="0054159E">
        <w:rPr>
          <w:b/>
          <w:w w:val="105"/>
        </w:rPr>
        <w:t>Om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ditt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blodsocker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är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för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högt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(hyperglykemi),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har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du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kanske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injicerat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tillräckligt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 xml:space="preserve">med </w:t>
      </w:r>
      <w:r w:rsidRPr="0054159E">
        <w:rPr>
          <w:b/>
          <w:spacing w:val="-2"/>
          <w:w w:val="105"/>
        </w:rPr>
        <w:t>insulin.</w:t>
      </w:r>
    </w:p>
    <w:p w14:paraId="589E49B5" w14:textId="77777777" w:rsidR="00C15178" w:rsidRPr="0054159E" w:rsidRDefault="00C15178" w:rsidP="00FC5B29">
      <w:pPr>
        <w:pStyle w:val="BodyText"/>
        <w:ind w:left="284"/>
        <w:rPr>
          <w:b/>
          <w:sz w:val="22"/>
          <w:szCs w:val="22"/>
        </w:rPr>
      </w:pPr>
    </w:p>
    <w:p w14:paraId="4B7E8CC1" w14:textId="77777777" w:rsidR="00C15178" w:rsidRPr="0054159E" w:rsidRDefault="0097625B" w:rsidP="00FC5B29">
      <w:pPr>
        <w:ind w:left="284"/>
        <w:rPr>
          <w:b/>
        </w:rPr>
      </w:pPr>
      <w:r w:rsidRPr="0054159E">
        <w:rPr>
          <w:b/>
        </w:rPr>
        <w:t>Varför</w:t>
      </w:r>
      <w:r w:rsidRPr="0054159E">
        <w:rPr>
          <w:b/>
          <w:spacing w:val="22"/>
        </w:rPr>
        <w:t xml:space="preserve"> </w:t>
      </w:r>
      <w:r w:rsidRPr="0054159E">
        <w:rPr>
          <w:b/>
        </w:rPr>
        <w:t>uppkommer</w:t>
      </w:r>
      <w:r w:rsidRPr="0054159E">
        <w:rPr>
          <w:b/>
          <w:spacing w:val="20"/>
        </w:rPr>
        <w:t xml:space="preserve"> </w:t>
      </w:r>
      <w:r w:rsidRPr="0054159E">
        <w:rPr>
          <w:b/>
          <w:spacing w:val="-2"/>
        </w:rPr>
        <w:t>hyperglykemi?</w:t>
      </w:r>
    </w:p>
    <w:p w14:paraId="50EAA673" w14:textId="77777777" w:rsidR="00C15178" w:rsidRPr="0054159E" w:rsidRDefault="0097625B" w:rsidP="00FC5B29">
      <w:pPr>
        <w:pStyle w:val="BodyText"/>
        <w:ind w:left="284"/>
        <w:rPr>
          <w:sz w:val="22"/>
          <w:szCs w:val="22"/>
        </w:rPr>
      </w:pPr>
      <w:r w:rsidRPr="0054159E">
        <w:rPr>
          <w:sz w:val="22"/>
          <w:szCs w:val="22"/>
        </w:rPr>
        <w:t>Exempelvis</w:t>
      </w:r>
      <w:r w:rsidRPr="0054159E">
        <w:rPr>
          <w:spacing w:val="26"/>
          <w:sz w:val="22"/>
          <w:szCs w:val="22"/>
        </w:rPr>
        <w:t xml:space="preserve"> </w:t>
      </w:r>
      <w:r w:rsidRPr="0054159E">
        <w:rPr>
          <w:spacing w:val="-5"/>
          <w:sz w:val="22"/>
          <w:szCs w:val="22"/>
        </w:rPr>
        <w:t>om:</w:t>
      </w:r>
    </w:p>
    <w:p w14:paraId="5500578D" w14:textId="77777777" w:rsidR="00C15178" w:rsidRPr="0054159E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</w:pPr>
      <w:r w:rsidRPr="0054159E">
        <w:rPr>
          <w:w w:val="105"/>
        </w:rPr>
        <w:t>du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injicerat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insulinet,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injicerat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tillräckligt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insulinet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blivit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mindre effektivt t ex på grund av felaktig förvaring,</w:t>
      </w:r>
    </w:p>
    <w:p w14:paraId="092BAAE5" w14:textId="77777777" w:rsidR="00C15178" w:rsidRPr="0054159E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</w:pPr>
      <w:r w:rsidRPr="0054159E">
        <w:rPr>
          <w:spacing w:val="-2"/>
          <w:w w:val="105"/>
        </w:rPr>
        <w:t>din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insulinpenna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inte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fungerar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som</w:t>
      </w:r>
      <w:r w:rsidRPr="0054159E">
        <w:rPr>
          <w:spacing w:val="-1"/>
          <w:w w:val="105"/>
        </w:rPr>
        <w:t xml:space="preserve"> </w:t>
      </w:r>
      <w:r w:rsidRPr="0054159E">
        <w:rPr>
          <w:spacing w:val="-2"/>
          <w:w w:val="105"/>
        </w:rPr>
        <w:t>den</w:t>
      </w:r>
      <w:r w:rsidRPr="0054159E">
        <w:rPr>
          <w:spacing w:val="-4"/>
          <w:w w:val="105"/>
        </w:rPr>
        <w:t xml:space="preserve"> ska,</w:t>
      </w:r>
    </w:p>
    <w:p w14:paraId="6B47D188" w14:textId="77777777" w:rsidR="00C15178" w:rsidRPr="0054159E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</w:pPr>
      <w:r w:rsidRPr="0054159E">
        <w:rPr>
          <w:w w:val="105"/>
        </w:rPr>
        <w:t>du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motionerar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mindre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än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vanligt,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är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stressad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(känslomässig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stress,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upprördhet)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du har fått en skada, genomgått en operation, du har en infektion eller feber,</w:t>
      </w:r>
    </w:p>
    <w:p w14:paraId="3D3E2D0B" w14:textId="77777777" w:rsidR="00C15178" w:rsidRPr="0054159E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</w:pPr>
      <w:r w:rsidRPr="0054159E">
        <w:rPr>
          <w:w w:val="105"/>
        </w:rPr>
        <w:t>du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tar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tagit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vissa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andra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läkemedel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(se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avsnitt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2,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"Andra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läkemedel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Semglee").</w:t>
      </w:r>
    </w:p>
    <w:p w14:paraId="1552C25C" w14:textId="77777777" w:rsidR="00C15178" w:rsidRPr="0054159E" w:rsidRDefault="00C15178" w:rsidP="00FC5B29">
      <w:pPr>
        <w:pStyle w:val="BodyText"/>
        <w:ind w:left="284"/>
        <w:rPr>
          <w:sz w:val="22"/>
          <w:szCs w:val="22"/>
        </w:rPr>
      </w:pPr>
    </w:p>
    <w:p w14:paraId="22F70237" w14:textId="77777777" w:rsidR="00C15178" w:rsidRPr="0054159E" w:rsidRDefault="0097625B" w:rsidP="00FC5B29">
      <w:pPr>
        <w:pStyle w:val="Heading2"/>
        <w:ind w:left="284"/>
        <w:rPr>
          <w:sz w:val="22"/>
          <w:szCs w:val="22"/>
        </w:rPr>
      </w:pPr>
      <w:r w:rsidRPr="0054159E">
        <w:rPr>
          <w:sz w:val="22"/>
          <w:szCs w:val="22"/>
        </w:rPr>
        <w:t>Varningssymtom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z w:val="22"/>
          <w:szCs w:val="22"/>
        </w:rPr>
        <w:t>på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hyperglykemi</w:t>
      </w:r>
    </w:p>
    <w:p w14:paraId="791CB3B2" w14:textId="77777777" w:rsidR="00C15178" w:rsidRPr="0054159E" w:rsidRDefault="0097625B" w:rsidP="00FC5B29">
      <w:pPr>
        <w:pStyle w:val="BodyText"/>
        <w:ind w:left="284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Törst,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urineringsbehov,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trötthet,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torr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ansiktsrodnad,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aptitminskning,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lågt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blodtryck,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ökad hjärtrytm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glukos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ketonkroppar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urinen.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Magvärk,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snabb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djup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andhämtning,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sömnighet eller till och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medvetslöshet kan vara tecken på ett allvarligt tillstånd (ketoacidos) till följd av brist på insulin.</w:t>
      </w:r>
    </w:p>
    <w:p w14:paraId="5D26AAF3" w14:textId="77777777" w:rsidR="00C15178" w:rsidRPr="0054159E" w:rsidRDefault="00C15178" w:rsidP="00FC5B29">
      <w:pPr>
        <w:pStyle w:val="BodyText"/>
        <w:ind w:left="284"/>
        <w:rPr>
          <w:sz w:val="22"/>
          <w:szCs w:val="22"/>
        </w:rPr>
      </w:pPr>
    </w:p>
    <w:p w14:paraId="2F790CB6" w14:textId="77777777" w:rsidR="00C15178" w:rsidRPr="0054159E" w:rsidRDefault="0097625B" w:rsidP="00FC5B29">
      <w:pPr>
        <w:pStyle w:val="Heading2"/>
        <w:ind w:left="284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Vad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göra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hyperglykemi?</w:t>
      </w:r>
    </w:p>
    <w:p w14:paraId="51E97330" w14:textId="77777777" w:rsidR="00C15178" w:rsidRPr="0054159E" w:rsidRDefault="0097625B" w:rsidP="00FC5B29">
      <w:pPr>
        <w:ind w:left="284"/>
      </w:pPr>
      <w:r w:rsidRPr="0054159E">
        <w:rPr>
          <w:b/>
          <w:w w:val="105"/>
        </w:rPr>
        <w:t>Testa blodsockernivån och urinen för ketoner genast när symtomen beskrivna ovan uppträder.</w:t>
      </w:r>
      <w:r w:rsidRPr="0054159E">
        <w:rPr>
          <w:b/>
          <w:spacing w:val="-14"/>
          <w:w w:val="105"/>
        </w:rPr>
        <w:t xml:space="preserve"> </w:t>
      </w:r>
      <w:r w:rsidRPr="0054159E">
        <w:rPr>
          <w:w w:val="105"/>
        </w:rPr>
        <w:t>Allvarlig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hyperglykemi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ketoacidos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måste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alltid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behandlas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läkare,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vanligen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 xml:space="preserve">på </w:t>
      </w:r>
      <w:r w:rsidRPr="0054159E">
        <w:rPr>
          <w:spacing w:val="-2"/>
          <w:w w:val="105"/>
        </w:rPr>
        <w:t>sjukhus.</w:t>
      </w:r>
    </w:p>
    <w:p w14:paraId="65475C07" w14:textId="77777777" w:rsidR="00C15178" w:rsidRPr="0054159E" w:rsidRDefault="00C15178" w:rsidP="00FC5B29">
      <w:pPr>
        <w:pStyle w:val="BodyText"/>
        <w:ind w:left="284"/>
        <w:rPr>
          <w:sz w:val="22"/>
          <w:szCs w:val="22"/>
        </w:rPr>
      </w:pPr>
    </w:p>
    <w:p w14:paraId="7DA267A8" w14:textId="77777777" w:rsidR="00C15178" w:rsidRPr="0054159E" w:rsidRDefault="0097625B" w:rsidP="00586BCC">
      <w:pPr>
        <w:pStyle w:val="Heading2"/>
        <w:ind w:left="284"/>
        <w:jc w:val="center"/>
        <w:rPr>
          <w:sz w:val="22"/>
          <w:szCs w:val="22"/>
        </w:rPr>
      </w:pPr>
      <w:r w:rsidRPr="0054159E">
        <w:rPr>
          <w:sz w:val="22"/>
          <w:szCs w:val="22"/>
        </w:rPr>
        <w:t>HYPOGLYKEMI</w:t>
      </w:r>
      <w:r w:rsidRPr="0054159E">
        <w:rPr>
          <w:spacing w:val="28"/>
          <w:sz w:val="22"/>
          <w:szCs w:val="22"/>
        </w:rPr>
        <w:t xml:space="preserve"> </w:t>
      </w:r>
      <w:r w:rsidRPr="0054159E">
        <w:rPr>
          <w:sz w:val="22"/>
          <w:szCs w:val="22"/>
        </w:rPr>
        <w:t>(låga</w:t>
      </w:r>
      <w:r w:rsidRPr="0054159E">
        <w:rPr>
          <w:spacing w:val="24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blodsockernivåer)</w:t>
      </w:r>
    </w:p>
    <w:p w14:paraId="5A6FA68B" w14:textId="77777777" w:rsidR="00C15178" w:rsidRPr="0054159E" w:rsidRDefault="00C15178" w:rsidP="00FC5B29">
      <w:pPr>
        <w:pStyle w:val="BodyText"/>
        <w:ind w:left="284"/>
        <w:rPr>
          <w:b/>
          <w:sz w:val="22"/>
          <w:szCs w:val="22"/>
        </w:rPr>
      </w:pPr>
    </w:p>
    <w:p w14:paraId="08550EEC" w14:textId="77777777" w:rsidR="00C15178" w:rsidRPr="0054159E" w:rsidRDefault="0097625B" w:rsidP="00FC5B29">
      <w:pPr>
        <w:pStyle w:val="BodyText"/>
        <w:ind w:left="284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 ditt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sjunker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mycket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du bli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medvetslös.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 hypoglykemi kan orsaka hjärtattack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hjärnskada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livshotande.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normalt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känna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symtomen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när ditt blodsocker sjunker för mycket så att du kan reagera på rätt sätt.</w:t>
      </w:r>
    </w:p>
    <w:p w14:paraId="422A20D7" w14:textId="77777777" w:rsidR="00C15178" w:rsidRPr="0054159E" w:rsidRDefault="00C15178" w:rsidP="00FC5B29">
      <w:pPr>
        <w:pStyle w:val="BodyText"/>
        <w:ind w:left="284"/>
        <w:rPr>
          <w:sz w:val="22"/>
          <w:szCs w:val="22"/>
        </w:rPr>
      </w:pPr>
    </w:p>
    <w:p w14:paraId="653ABF48" w14:textId="77777777" w:rsidR="00C15178" w:rsidRPr="0054159E" w:rsidRDefault="0097625B" w:rsidP="00FC5B29">
      <w:pPr>
        <w:pStyle w:val="Heading2"/>
        <w:ind w:left="284"/>
        <w:rPr>
          <w:sz w:val="22"/>
          <w:szCs w:val="22"/>
        </w:rPr>
      </w:pPr>
      <w:r w:rsidRPr="0054159E">
        <w:rPr>
          <w:sz w:val="22"/>
          <w:szCs w:val="22"/>
        </w:rPr>
        <w:t>Varför</w:t>
      </w:r>
      <w:r w:rsidRPr="0054159E">
        <w:rPr>
          <w:spacing w:val="22"/>
          <w:sz w:val="22"/>
          <w:szCs w:val="22"/>
        </w:rPr>
        <w:t xml:space="preserve"> </w:t>
      </w:r>
      <w:r w:rsidRPr="0054159E">
        <w:rPr>
          <w:sz w:val="22"/>
          <w:szCs w:val="22"/>
        </w:rPr>
        <w:t>uppkommer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hypoglykemi?</w:t>
      </w:r>
    </w:p>
    <w:p w14:paraId="19C90B92" w14:textId="77777777" w:rsidR="00C15178" w:rsidRPr="0054159E" w:rsidRDefault="0097625B" w:rsidP="00FC5B29">
      <w:pPr>
        <w:pStyle w:val="BodyText"/>
        <w:ind w:left="284"/>
        <w:rPr>
          <w:sz w:val="22"/>
          <w:szCs w:val="22"/>
        </w:rPr>
      </w:pPr>
      <w:r w:rsidRPr="0054159E">
        <w:rPr>
          <w:sz w:val="22"/>
          <w:szCs w:val="22"/>
        </w:rPr>
        <w:t>Exempelvis</w:t>
      </w:r>
      <w:r w:rsidRPr="0054159E">
        <w:rPr>
          <w:spacing w:val="26"/>
          <w:sz w:val="22"/>
          <w:szCs w:val="22"/>
        </w:rPr>
        <w:t xml:space="preserve"> </w:t>
      </w:r>
      <w:r w:rsidRPr="0054159E">
        <w:rPr>
          <w:spacing w:val="-5"/>
          <w:sz w:val="22"/>
          <w:szCs w:val="22"/>
        </w:rPr>
        <w:t>om:</w:t>
      </w:r>
    </w:p>
    <w:p w14:paraId="50CD8E6B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injicerar</w:t>
      </w:r>
      <w:r w:rsidRPr="00FC5B29">
        <w:rPr>
          <w:w w:val="105"/>
        </w:rPr>
        <w:t xml:space="preserve"> </w:t>
      </w:r>
      <w:r w:rsidRPr="0054159E">
        <w:rPr>
          <w:w w:val="105"/>
        </w:rPr>
        <w:t>för</w:t>
      </w:r>
      <w:r w:rsidRPr="00FC5B29">
        <w:rPr>
          <w:w w:val="105"/>
        </w:rPr>
        <w:t xml:space="preserve"> </w:t>
      </w:r>
      <w:r w:rsidRPr="0054159E">
        <w:rPr>
          <w:w w:val="105"/>
        </w:rPr>
        <w:t>mycket</w:t>
      </w:r>
      <w:r w:rsidRPr="00FC5B29">
        <w:rPr>
          <w:w w:val="105"/>
        </w:rPr>
        <w:t xml:space="preserve"> insulin,</w:t>
      </w:r>
    </w:p>
    <w:p w14:paraId="78DD896A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FC5B29">
        <w:rPr>
          <w:w w:val="105"/>
        </w:rPr>
        <w:t>du hoppar över måltider eller senarelägger dem,</w:t>
      </w:r>
    </w:p>
    <w:p w14:paraId="65EDB2F3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4159E">
        <w:rPr>
          <w:w w:val="105"/>
        </w:rPr>
        <w:t>du inte äter tillräckligt eller äter mat med mindre kolhydrater än vanligt (socker och ämnen som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liknar</w:t>
      </w:r>
      <w:r w:rsidRPr="00FC5B29">
        <w:rPr>
          <w:w w:val="105"/>
        </w:rPr>
        <w:t xml:space="preserve"> </w:t>
      </w:r>
      <w:r w:rsidRPr="0054159E">
        <w:rPr>
          <w:w w:val="105"/>
        </w:rPr>
        <w:t>socker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kallas</w:t>
      </w:r>
      <w:r w:rsidRPr="00FC5B29">
        <w:rPr>
          <w:w w:val="105"/>
        </w:rPr>
        <w:t xml:space="preserve"> </w:t>
      </w:r>
      <w:r w:rsidRPr="0054159E">
        <w:rPr>
          <w:w w:val="105"/>
        </w:rPr>
        <w:t>kolhydrater.</w:t>
      </w:r>
      <w:r w:rsidRPr="00FC5B29">
        <w:rPr>
          <w:w w:val="105"/>
        </w:rPr>
        <w:t xml:space="preserve"> </w:t>
      </w:r>
      <w:r w:rsidRPr="0054159E">
        <w:rPr>
          <w:w w:val="105"/>
        </w:rPr>
        <w:t>Konstgjorda</w:t>
      </w:r>
      <w:r w:rsidRPr="00FC5B29">
        <w:rPr>
          <w:w w:val="105"/>
        </w:rPr>
        <w:t xml:space="preserve"> </w:t>
      </w:r>
      <w:r w:rsidRPr="0054159E">
        <w:rPr>
          <w:w w:val="105"/>
        </w:rPr>
        <w:t>sötningsmedel</w:t>
      </w:r>
      <w:r w:rsidRPr="00FC5B29">
        <w:rPr>
          <w:w w:val="105"/>
        </w:rPr>
        <w:t xml:space="preserve"> </w:t>
      </w:r>
      <w:r w:rsidRPr="0054159E">
        <w:rPr>
          <w:w w:val="105"/>
        </w:rPr>
        <w:t>är</w:t>
      </w:r>
      <w:r w:rsidRPr="00FC5B29">
        <w:rPr>
          <w:w w:val="105"/>
        </w:rPr>
        <w:t xml:space="preserve"> </w:t>
      </w:r>
      <w:r w:rsidRPr="0054159E">
        <w:rPr>
          <w:w w:val="105"/>
        </w:rPr>
        <w:t>dock</w:t>
      </w:r>
      <w:r w:rsidRPr="00FC5B29">
        <w:rPr>
          <w:w w:val="105"/>
        </w:rPr>
        <w:t xml:space="preserve"> </w:t>
      </w:r>
      <w:r w:rsidRPr="0054159E">
        <w:rPr>
          <w:w w:val="105"/>
        </w:rPr>
        <w:t>INTE</w:t>
      </w:r>
      <w:r w:rsidRPr="00FC5B29">
        <w:rPr>
          <w:w w:val="105"/>
        </w:rPr>
        <w:t xml:space="preserve"> </w:t>
      </w:r>
      <w:r w:rsidRPr="0054159E">
        <w:rPr>
          <w:w w:val="105"/>
        </w:rPr>
        <w:t>kolhydrater),</w:t>
      </w:r>
    </w:p>
    <w:p w14:paraId="6AF6EF76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FC5B29">
        <w:rPr>
          <w:w w:val="105"/>
        </w:rPr>
        <w:t>du förlorar kolhydrater till följd av kräkning eller diarré,</w:t>
      </w:r>
    </w:p>
    <w:p w14:paraId="1E4D843F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dricker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alkohol,</w:t>
      </w:r>
      <w:r w:rsidRPr="00FC5B29">
        <w:rPr>
          <w:w w:val="105"/>
        </w:rPr>
        <w:t xml:space="preserve"> </w:t>
      </w:r>
      <w:r w:rsidRPr="0054159E">
        <w:rPr>
          <w:w w:val="105"/>
        </w:rPr>
        <w:t>i</w:t>
      </w:r>
      <w:r w:rsidRPr="00FC5B29">
        <w:rPr>
          <w:w w:val="105"/>
        </w:rPr>
        <w:t xml:space="preserve"> </w:t>
      </w:r>
      <w:r w:rsidRPr="0054159E">
        <w:rPr>
          <w:w w:val="105"/>
        </w:rPr>
        <w:t>synnerhet</w:t>
      </w:r>
      <w:r w:rsidRPr="00FC5B29">
        <w:rPr>
          <w:w w:val="105"/>
        </w:rPr>
        <w:t xml:space="preserve"> </w:t>
      </w:r>
      <w:r w:rsidRPr="0054159E">
        <w:rPr>
          <w:w w:val="105"/>
        </w:rPr>
        <w:t>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inte</w:t>
      </w:r>
      <w:r w:rsidRPr="00FC5B29">
        <w:rPr>
          <w:w w:val="105"/>
        </w:rPr>
        <w:t xml:space="preserve"> </w:t>
      </w:r>
      <w:r w:rsidRPr="0054159E">
        <w:rPr>
          <w:w w:val="105"/>
        </w:rPr>
        <w:t>äter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så</w:t>
      </w:r>
      <w:r w:rsidRPr="00FC5B29">
        <w:rPr>
          <w:w w:val="105"/>
        </w:rPr>
        <w:t xml:space="preserve"> mycket,</w:t>
      </w:r>
    </w:p>
    <w:p w14:paraId="1ED71A76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2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tränar</w:t>
      </w:r>
      <w:r w:rsidRPr="00FC5B29">
        <w:rPr>
          <w:w w:val="105"/>
        </w:rPr>
        <w:t xml:space="preserve"> </w:t>
      </w:r>
      <w:r w:rsidRPr="0054159E">
        <w:rPr>
          <w:w w:val="105"/>
        </w:rPr>
        <w:t>mer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än</w:t>
      </w:r>
      <w:r w:rsidRPr="00FC5B29">
        <w:rPr>
          <w:w w:val="105"/>
        </w:rPr>
        <w:t xml:space="preserve"> </w:t>
      </w:r>
      <w:r w:rsidRPr="0054159E">
        <w:rPr>
          <w:w w:val="105"/>
        </w:rPr>
        <w:t>vanligt</w:t>
      </w:r>
      <w:r w:rsidRPr="00FC5B29">
        <w:rPr>
          <w:w w:val="105"/>
        </w:rPr>
        <w:t xml:space="preserve"> </w:t>
      </w:r>
      <w:r w:rsidRPr="0054159E">
        <w:rPr>
          <w:w w:val="105"/>
        </w:rPr>
        <w:t>eller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bedriver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en</w:t>
      </w:r>
      <w:r w:rsidRPr="00FC5B29">
        <w:rPr>
          <w:w w:val="105"/>
        </w:rPr>
        <w:t xml:space="preserve"> </w:t>
      </w:r>
      <w:r w:rsidRPr="0054159E">
        <w:rPr>
          <w:w w:val="105"/>
        </w:rPr>
        <w:t>annan</w:t>
      </w:r>
      <w:r w:rsidRPr="00FC5B29">
        <w:rPr>
          <w:w w:val="105"/>
        </w:rPr>
        <w:t xml:space="preserve"> </w:t>
      </w:r>
      <w:r w:rsidRPr="0054159E">
        <w:rPr>
          <w:w w:val="105"/>
        </w:rPr>
        <w:t>typ</w:t>
      </w:r>
      <w:r w:rsidRPr="00FC5B29">
        <w:rPr>
          <w:w w:val="105"/>
        </w:rPr>
        <w:t xml:space="preserve"> </w:t>
      </w:r>
      <w:r w:rsidRPr="0054159E">
        <w:rPr>
          <w:w w:val="105"/>
        </w:rPr>
        <w:t>av</w:t>
      </w:r>
      <w:r w:rsidRPr="00FC5B29">
        <w:rPr>
          <w:w w:val="105"/>
        </w:rPr>
        <w:t xml:space="preserve"> </w:t>
      </w:r>
      <w:r w:rsidRPr="0054159E">
        <w:rPr>
          <w:w w:val="105"/>
        </w:rPr>
        <w:t>fysisk</w:t>
      </w:r>
      <w:r w:rsidRPr="00FC5B29">
        <w:rPr>
          <w:w w:val="105"/>
        </w:rPr>
        <w:t xml:space="preserve"> aktivitet,</w:t>
      </w:r>
    </w:p>
    <w:p w14:paraId="3D1EF5D6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2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håller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på</w:t>
      </w:r>
      <w:r w:rsidRPr="00FC5B29">
        <w:rPr>
          <w:w w:val="105"/>
        </w:rPr>
        <w:t xml:space="preserve"> </w:t>
      </w:r>
      <w:r w:rsidRPr="0054159E">
        <w:rPr>
          <w:w w:val="105"/>
        </w:rPr>
        <w:t>att</w:t>
      </w:r>
      <w:r w:rsidRPr="00FC5B29">
        <w:rPr>
          <w:w w:val="105"/>
        </w:rPr>
        <w:t xml:space="preserve"> </w:t>
      </w:r>
      <w:r w:rsidRPr="0054159E">
        <w:rPr>
          <w:w w:val="105"/>
        </w:rPr>
        <w:t>återhämta</w:t>
      </w:r>
      <w:r w:rsidRPr="00FC5B29">
        <w:rPr>
          <w:w w:val="105"/>
        </w:rPr>
        <w:t xml:space="preserve"> </w:t>
      </w:r>
      <w:r w:rsidRPr="0054159E">
        <w:rPr>
          <w:w w:val="105"/>
        </w:rPr>
        <w:t>dig</w:t>
      </w:r>
      <w:r w:rsidRPr="00FC5B29">
        <w:rPr>
          <w:w w:val="105"/>
        </w:rPr>
        <w:t xml:space="preserve"> </w:t>
      </w:r>
      <w:r w:rsidRPr="0054159E">
        <w:rPr>
          <w:w w:val="105"/>
        </w:rPr>
        <w:t>från</w:t>
      </w:r>
      <w:r w:rsidRPr="00FC5B29">
        <w:rPr>
          <w:w w:val="105"/>
        </w:rPr>
        <w:t xml:space="preserve"> </w:t>
      </w:r>
      <w:r w:rsidRPr="0054159E">
        <w:rPr>
          <w:w w:val="105"/>
        </w:rPr>
        <w:t>en</w:t>
      </w:r>
      <w:r w:rsidRPr="00FC5B29">
        <w:rPr>
          <w:w w:val="105"/>
        </w:rPr>
        <w:t xml:space="preserve"> </w:t>
      </w:r>
      <w:r w:rsidRPr="0054159E">
        <w:rPr>
          <w:w w:val="105"/>
        </w:rPr>
        <w:t>skada</w:t>
      </w:r>
      <w:r w:rsidRPr="00FC5B29">
        <w:rPr>
          <w:w w:val="105"/>
        </w:rPr>
        <w:t xml:space="preserve"> </w:t>
      </w:r>
      <w:r w:rsidRPr="0054159E">
        <w:rPr>
          <w:w w:val="105"/>
        </w:rPr>
        <w:t>eller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operation</w:t>
      </w:r>
      <w:r w:rsidRPr="00FC5B29">
        <w:rPr>
          <w:w w:val="105"/>
        </w:rPr>
        <w:t xml:space="preserve"> </w:t>
      </w:r>
      <w:r w:rsidRPr="0054159E">
        <w:rPr>
          <w:w w:val="105"/>
        </w:rPr>
        <w:t>eller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annan</w:t>
      </w:r>
      <w:r w:rsidRPr="00FC5B29">
        <w:rPr>
          <w:w w:val="105"/>
        </w:rPr>
        <w:t xml:space="preserve"> stress,</w:t>
      </w:r>
    </w:p>
    <w:p w14:paraId="67C9EBD4" w14:textId="77777777" w:rsidR="00C15178" w:rsidRPr="00FC5B29" w:rsidRDefault="0097625B" w:rsidP="00FC5B29">
      <w:pPr>
        <w:pStyle w:val="ListParagraph"/>
        <w:numPr>
          <w:ilvl w:val="0"/>
          <w:numId w:val="5"/>
        </w:numPr>
        <w:tabs>
          <w:tab w:val="left" w:pos="1052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håller</w:t>
      </w:r>
      <w:r w:rsidRPr="00FC5B29">
        <w:rPr>
          <w:w w:val="105"/>
        </w:rPr>
        <w:t xml:space="preserve"> </w:t>
      </w:r>
      <w:r w:rsidRPr="0054159E">
        <w:rPr>
          <w:w w:val="105"/>
        </w:rPr>
        <w:t>på</w:t>
      </w:r>
      <w:r w:rsidRPr="00FC5B29">
        <w:rPr>
          <w:w w:val="105"/>
        </w:rPr>
        <w:t xml:space="preserve"> </w:t>
      </w:r>
      <w:r w:rsidRPr="0054159E">
        <w:rPr>
          <w:w w:val="105"/>
        </w:rPr>
        <w:t>att</w:t>
      </w:r>
      <w:r w:rsidRPr="00FC5B29">
        <w:rPr>
          <w:w w:val="105"/>
        </w:rPr>
        <w:t xml:space="preserve"> </w:t>
      </w:r>
      <w:r w:rsidRPr="0054159E">
        <w:rPr>
          <w:w w:val="105"/>
        </w:rPr>
        <w:t>återhämta</w:t>
      </w:r>
      <w:r w:rsidRPr="00FC5B29">
        <w:rPr>
          <w:w w:val="105"/>
        </w:rPr>
        <w:t xml:space="preserve"> </w:t>
      </w:r>
      <w:r w:rsidRPr="0054159E">
        <w:rPr>
          <w:w w:val="105"/>
        </w:rPr>
        <w:t>dig</w:t>
      </w:r>
      <w:r w:rsidRPr="00FC5B29">
        <w:rPr>
          <w:w w:val="105"/>
        </w:rPr>
        <w:t xml:space="preserve"> </w:t>
      </w:r>
      <w:r w:rsidRPr="0054159E">
        <w:rPr>
          <w:w w:val="105"/>
        </w:rPr>
        <w:t>från</w:t>
      </w:r>
      <w:r w:rsidRPr="00FC5B29">
        <w:rPr>
          <w:w w:val="105"/>
        </w:rPr>
        <w:t xml:space="preserve"> </w:t>
      </w:r>
      <w:r w:rsidRPr="0054159E">
        <w:rPr>
          <w:w w:val="105"/>
        </w:rPr>
        <w:t>sjukdom</w:t>
      </w:r>
      <w:r w:rsidRPr="00FC5B29">
        <w:rPr>
          <w:w w:val="105"/>
        </w:rPr>
        <w:t xml:space="preserve"> </w:t>
      </w:r>
      <w:r w:rsidRPr="0054159E">
        <w:rPr>
          <w:w w:val="105"/>
        </w:rPr>
        <w:t>eller</w:t>
      </w:r>
      <w:r w:rsidRPr="00FC5B29">
        <w:rPr>
          <w:w w:val="105"/>
        </w:rPr>
        <w:t xml:space="preserve"> feber,</w:t>
      </w:r>
    </w:p>
    <w:p w14:paraId="48692318" w14:textId="77777777" w:rsidR="00C15178" w:rsidRPr="0054159E" w:rsidRDefault="0097625B" w:rsidP="00FC5B29">
      <w:pPr>
        <w:pStyle w:val="ListParagraph"/>
        <w:numPr>
          <w:ilvl w:val="0"/>
          <w:numId w:val="5"/>
        </w:numPr>
        <w:tabs>
          <w:tab w:val="left" w:pos="1052"/>
        </w:tabs>
        <w:ind w:left="709" w:hanging="283"/>
      </w:pPr>
      <w:r w:rsidRPr="0054159E">
        <w:rPr>
          <w:w w:val="105"/>
        </w:rPr>
        <w:t>du</w:t>
      </w:r>
      <w:r w:rsidRPr="00FC5B29">
        <w:rPr>
          <w:w w:val="105"/>
        </w:rPr>
        <w:t xml:space="preserve"> </w:t>
      </w:r>
      <w:r w:rsidRPr="0054159E">
        <w:rPr>
          <w:w w:val="105"/>
        </w:rPr>
        <w:t>tar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slutat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ta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vissa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andra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läkemedel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(se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avsnitt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2,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"Andra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läkemedel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Semglee").</w:t>
      </w:r>
    </w:p>
    <w:p w14:paraId="04742BF6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7C7207B" w14:textId="77777777" w:rsidR="00C15178" w:rsidRPr="0054159E" w:rsidRDefault="0097625B" w:rsidP="00586BCC">
      <w:pPr>
        <w:pStyle w:val="Heading2"/>
        <w:ind w:left="284"/>
        <w:rPr>
          <w:sz w:val="22"/>
          <w:szCs w:val="22"/>
        </w:rPr>
      </w:pPr>
      <w:r w:rsidRPr="0054159E">
        <w:rPr>
          <w:sz w:val="22"/>
          <w:szCs w:val="22"/>
        </w:rPr>
        <w:t>Hypoglykemi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uppträder</w:t>
      </w:r>
      <w:r w:rsidRPr="0054159E">
        <w:rPr>
          <w:spacing w:val="20"/>
          <w:sz w:val="22"/>
          <w:szCs w:val="22"/>
        </w:rPr>
        <w:t xml:space="preserve"> </w:t>
      </w:r>
      <w:r w:rsidRPr="0054159E">
        <w:rPr>
          <w:sz w:val="22"/>
          <w:szCs w:val="22"/>
        </w:rPr>
        <w:t>också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mer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sannolikt</w:t>
      </w:r>
      <w:r w:rsidRPr="0054159E">
        <w:rPr>
          <w:spacing w:val="18"/>
          <w:sz w:val="22"/>
          <w:szCs w:val="22"/>
        </w:rPr>
        <w:t xml:space="preserve"> </w:t>
      </w:r>
      <w:r w:rsidRPr="0054159E">
        <w:rPr>
          <w:spacing w:val="-5"/>
          <w:sz w:val="22"/>
          <w:szCs w:val="22"/>
        </w:rPr>
        <w:t>om</w:t>
      </w:r>
    </w:p>
    <w:p w14:paraId="2D35FDA7" w14:textId="55EBF52A" w:rsidR="00C15178" w:rsidRPr="00586BCC" w:rsidRDefault="0097625B" w:rsidP="00586BCC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4159E">
        <w:rPr>
          <w:w w:val="105"/>
        </w:rPr>
        <w:t>du just har börjat insulinbehandlingen eller ställt om till ett annat insulinpreparat,</w:t>
      </w:r>
      <w:r w:rsidRPr="00586BCC">
        <w:rPr>
          <w:w w:val="105"/>
        </w:rPr>
        <w:t xml:space="preserve"> </w:t>
      </w:r>
      <w:r w:rsidRPr="0054159E">
        <w:rPr>
          <w:w w:val="105"/>
        </w:rPr>
        <w:t>(när du byter</w:t>
      </w:r>
      <w:r w:rsidRPr="00586BCC">
        <w:rPr>
          <w:w w:val="105"/>
        </w:rPr>
        <w:t xml:space="preserve"> </w:t>
      </w:r>
      <w:r w:rsidRPr="0054159E">
        <w:rPr>
          <w:w w:val="105"/>
        </w:rPr>
        <w:t>från</w:t>
      </w:r>
      <w:r w:rsidRPr="00586BCC">
        <w:rPr>
          <w:w w:val="105"/>
        </w:rPr>
        <w:t xml:space="preserve"> </w:t>
      </w:r>
      <w:r w:rsidRPr="0054159E">
        <w:rPr>
          <w:w w:val="105"/>
        </w:rPr>
        <w:t>ditt</w:t>
      </w:r>
      <w:r w:rsidRPr="00586BCC">
        <w:rPr>
          <w:w w:val="105"/>
        </w:rPr>
        <w:t xml:space="preserve"> </w:t>
      </w:r>
      <w:r w:rsidRPr="0054159E">
        <w:rPr>
          <w:w w:val="105"/>
        </w:rPr>
        <w:t>tidigare</w:t>
      </w:r>
      <w:r w:rsidRPr="00586BCC">
        <w:rPr>
          <w:w w:val="105"/>
        </w:rPr>
        <w:t xml:space="preserve"> </w:t>
      </w:r>
      <w:r w:rsidRPr="0054159E">
        <w:rPr>
          <w:w w:val="105"/>
        </w:rPr>
        <w:t>basinsulin</w:t>
      </w:r>
      <w:r w:rsidRPr="00586BCC">
        <w:rPr>
          <w:w w:val="105"/>
        </w:rPr>
        <w:t xml:space="preserve"> </w:t>
      </w:r>
      <w:r w:rsidRPr="0054159E">
        <w:rPr>
          <w:w w:val="105"/>
        </w:rPr>
        <w:t>till</w:t>
      </w:r>
      <w:r w:rsidRPr="00586BCC">
        <w:rPr>
          <w:w w:val="105"/>
        </w:rPr>
        <w:t xml:space="preserve"> </w:t>
      </w:r>
      <w:r w:rsidRPr="0054159E">
        <w:rPr>
          <w:w w:val="105"/>
        </w:rPr>
        <w:t>Semglee</w:t>
      </w:r>
      <w:r w:rsidRPr="00586BCC">
        <w:rPr>
          <w:w w:val="105"/>
        </w:rPr>
        <w:t xml:space="preserve"> </w:t>
      </w:r>
      <w:r w:rsidRPr="0054159E">
        <w:rPr>
          <w:w w:val="105"/>
        </w:rPr>
        <w:t>kan</w:t>
      </w:r>
      <w:r w:rsidRPr="00586BCC">
        <w:rPr>
          <w:w w:val="105"/>
        </w:rPr>
        <w:t xml:space="preserve"> </w:t>
      </w:r>
      <w:r w:rsidRPr="0054159E">
        <w:rPr>
          <w:w w:val="105"/>
        </w:rPr>
        <w:t>hypoglykemi</w:t>
      </w:r>
      <w:r w:rsidRPr="00586BCC">
        <w:rPr>
          <w:w w:val="105"/>
        </w:rPr>
        <w:t xml:space="preserve"> </w:t>
      </w:r>
      <w:r w:rsidRPr="0054159E">
        <w:rPr>
          <w:w w:val="105"/>
        </w:rPr>
        <w:t>uppstå.</w:t>
      </w:r>
      <w:r w:rsidRPr="00586BCC">
        <w:rPr>
          <w:w w:val="105"/>
        </w:rPr>
        <w:t xml:space="preserve"> </w:t>
      </w:r>
      <w:r w:rsidRPr="0054159E">
        <w:rPr>
          <w:w w:val="105"/>
        </w:rPr>
        <w:t>Om</w:t>
      </w:r>
      <w:r w:rsidRPr="00586BCC">
        <w:rPr>
          <w:w w:val="105"/>
        </w:rPr>
        <w:t xml:space="preserve"> </w:t>
      </w:r>
      <w:r w:rsidRPr="0054159E">
        <w:rPr>
          <w:w w:val="105"/>
        </w:rPr>
        <w:t>det</w:t>
      </w:r>
      <w:r w:rsidRPr="00586BCC">
        <w:rPr>
          <w:w w:val="105"/>
        </w:rPr>
        <w:t xml:space="preserve"> </w:t>
      </w:r>
      <w:r w:rsidRPr="0054159E">
        <w:rPr>
          <w:w w:val="105"/>
        </w:rPr>
        <w:t>uppstår</w:t>
      </w:r>
      <w:r w:rsidRPr="00586BCC">
        <w:rPr>
          <w:w w:val="105"/>
        </w:rPr>
        <w:t xml:space="preserve"> </w:t>
      </w:r>
      <w:r w:rsidRPr="0054159E">
        <w:rPr>
          <w:w w:val="105"/>
        </w:rPr>
        <w:t>är</w:t>
      </w:r>
      <w:r w:rsidRPr="00586BCC">
        <w:rPr>
          <w:w w:val="105"/>
        </w:rPr>
        <w:t xml:space="preserve"> </w:t>
      </w:r>
      <w:r w:rsidRPr="0054159E">
        <w:rPr>
          <w:w w:val="105"/>
        </w:rPr>
        <w:t>det mer sannolikt att det inträffar på morgonen än nattetid),</w:t>
      </w:r>
    </w:p>
    <w:p w14:paraId="0B50C9F6" w14:textId="58293D1A" w:rsidR="00C15178" w:rsidRPr="00586BCC" w:rsidRDefault="00586BCC" w:rsidP="00586BCC">
      <w:pPr>
        <w:pStyle w:val="ListParagraph"/>
        <w:numPr>
          <w:ilvl w:val="0"/>
          <w:numId w:val="5"/>
        </w:numPr>
        <w:tabs>
          <w:tab w:val="left" w:pos="1052"/>
        </w:tabs>
        <w:ind w:left="709" w:hanging="283"/>
        <w:rPr>
          <w:w w:val="105"/>
        </w:rPr>
      </w:pPr>
      <w:r w:rsidRPr="00586BCC">
        <w:rPr>
          <w:noProof/>
          <w:w w:val="105"/>
        </w:rPr>
        <w:lastRenderedPageBreak/>
        <mc:AlternateContent>
          <mc:Choice Requires="wps">
            <w:drawing>
              <wp:anchor distT="0" distB="0" distL="0" distR="0" simplePos="0" relativeHeight="251619328" behindDoc="1" locked="0" layoutInCell="1" allowOverlap="1" wp14:anchorId="2687CBFA" wp14:editId="07F3783A">
                <wp:simplePos x="0" y="0"/>
                <wp:positionH relativeFrom="page">
                  <wp:posOffset>901700</wp:posOffset>
                </wp:positionH>
                <wp:positionV relativeFrom="paragraph">
                  <wp:posOffset>-13970</wp:posOffset>
                </wp:positionV>
                <wp:extent cx="5969000" cy="859790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859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8455" h="7462520">
                              <a:moveTo>
                                <a:pt x="5418340" y="5765"/>
                              </a:moveTo>
                              <a:lnTo>
                                <a:pt x="5412600" y="5765"/>
                              </a:lnTo>
                              <a:lnTo>
                                <a:pt x="5412600" y="7456678"/>
                              </a:lnTo>
                              <a:lnTo>
                                <a:pt x="5727" y="7456678"/>
                              </a:lnTo>
                              <a:lnTo>
                                <a:pt x="5727" y="5765"/>
                              </a:lnTo>
                              <a:lnTo>
                                <a:pt x="0" y="5765"/>
                              </a:lnTo>
                              <a:lnTo>
                                <a:pt x="0" y="7456678"/>
                              </a:lnTo>
                              <a:lnTo>
                                <a:pt x="0" y="7462418"/>
                              </a:lnTo>
                              <a:lnTo>
                                <a:pt x="5727" y="7462418"/>
                              </a:lnTo>
                              <a:lnTo>
                                <a:pt x="5412600" y="7462418"/>
                              </a:lnTo>
                              <a:lnTo>
                                <a:pt x="5418340" y="7462418"/>
                              </a:lnTo>
                              <a:lnTo>
                                <a:pt x="5418340" y="7456691"/>
                              </a:lnTo>
                              <a:lnTo>
                                <a:pt x="5418340" y="5765"/>
                              </a:lnTo>
                              <a:close/>
                            </a:path>
                            <a:path w="5418455" h="7462520">
                              <a:moveTo>
                                <a:pt x="5418340" y="0"/>
                              </a:moveTo>
                              <a:lnTo>
                                <a:pt x="5412613" y="0"/>
                              </a:lnTo>
                              <a:lnTo>
                                <a:pt x="5727" y="0"/>
                              </a:lnTo>
                              <a:lnTo>
                                <a:pt x="0" y="0"/>
                              </a:lnTo>
                              <a:lnTo>
                                <a:pt x="0" y="5753"/>
                              </a:lnTo>
                              <a:lnTo>
                                <a:pt x="5727" y="5753"/>
                              </a:lnTo>
                              <a:lnTo>
                                <a:pt x="5412600" y="5753"/>
                              </a:lnTo>
                              <a:lnTo>
                                <a:pt x="5418340" y="5753"/>
                              </a:lnTo>
                              <a:lnTo>
                                <a:pt x="541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876FA" id="Graphic 79" o:spid="_x0000_s1026" style="position:absolute;margin-left:71pt;margin-top:-1.1pt;width:470pt;height:677pt;z-index:-251697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418455,746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" path="m5418340,5765r-5740,l5412600,7456678r-5406873,l5727,5765,,5765,,7456678r,5740l5727,7462418r5406873,l5418340,7462418r,-5727l5418340,5765xem5418340,r-5727,l5727,,,,,5753r5727,l5412600,5753r5740,l5418340,xe" fillcolor="black" stroked="f">
                <v:path arrowok="t"/>
                <w10:wrap anchorx="page"/>
              </v:shape>
            </w:pict>
          </mc:Fallback>
        </mc:AlternateContent>
      </w:r>
      <w:r w:rsidR="0097625B" w:rsidRPr="00586BCC">
        <w:rPr>
          <w:w w:val="105"/>
        </w:rPr>
        <w:t>blodsockernivåerna är nära de normala eller ostabila,</w:t>
      </w:r>
    </w:p>
    <w:p w14:paraId="35609120" w14:textId="01C49598" w:rsidR="00C15178" w:rsidRPr="00586BCC" w:rsidRDefault="0097625B" w:rsidP="00586BCC">
      <w:pPr>
        <w:pStyle w:val="ListParagraph"/>
        <w:numPr>
          <w:ilvl w:val="0"/>
          <w:numId w:val="5"/>
        </w:numPr>
        <w:tabs>
          <w:tab w:val="left" w:pos="1052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586BCC">
        <w:rPr>
          <w:w w:val="105"/>
        </w:rPr>
        <w:t xml:space="preserve"> </w:t>
      </w:r>
      <w:r w:rsidRPr="0054159E">
        <w:rPr>
          <w:w w:val="105"/>
        </w:rPr>
        <w:t>byter</w:t>
      </w:r>
      <w:r w:rsidRPr="00586BCC">
        <w:rPr>
          <w:w w:val="105"/>
        </w:rPr>
        <w:t xml:space="preserve"> </w:t>
      </w:r>
      <w:r w:rsidRPr="0054159E">
        <w:rPr>
          <w:w w:val="105"/>
        </w:rPr>
        <w:t>injektionsområde</w:t>
      </w:r>
      <w:r w:rsidRPr="00586BCC">
        <w:rPr>
          <w:w w:val="105"/>
        </w:rPr>
        <w:t xml:space="preserve"> </w:t>
      </w:r>
      <w:r w:rsidRPr="0054159E">
        <w:rPr>
          <w:w w:val="105"/>
        </w:rPr>
        <w:t>(t</w:t>
      </w:r>
      <w:r w:rsidRPr="00586BCC">
        <w:rPr>
          <w:w w:val="105"/>
        </w:rPr>
        <w:t xml:space="preserve"> </w:t>
      </w:r>
      <w:r w:rsidRPr="0054159E">
        <w:rPr>
          <w:w w:val="105"/>
        </w:rPr>
        <w:t>ex</w:t>
      </w:r>
      <w:r w:rsidRPr="00586BCC">
        <w:rPr>
          <w:w w:val="105"/>
        </w:rPr>
        <w:t xml:space="preserve"> </w:t>
      </w:r>
      <w:r w:rsidRPr="0054159E">
        <w:rPr>
          <w:w w:val="105"/>
        </w:rPr>
        <w:t>från</w:t>
      </w:r>
      <w:r w:rsidRPr="00586BCC">
        <w:rPr>
          <w:w w:val="105"/>
        </w:rPr>
        <w:t xml:space="preserve"> </w:t>
      </w:r>
      <w:r w:rsidRPr="0054159E">
        <w:rPr>
          <w:w w:val="105"/>
        </w:rPr>
        <w:t>lår</w:t>
      </w:r>
      <w:r w:rsidRPr="00586BCC">
        <w:rPr>
          <w:w w:val="105"/>
        </w:rPr>
        <w:t xml:space="preserve"> </w:t>
      </w:r>
      <w:r w:rsidRPr="0054159E">
        <w:rPr>
          <w:w w:val="105"/>
        </w:rPr>
        <w:t>till</w:t>
      </w:r>
      <w:r w:rsidRPr="00586BCC">
        <w:rPr>
          <w:w w:val="105"/>
        </w:rPr>
        <w:t xml:space="preserve"> överarm),</w:t>
      </w:r>
    </w:p>
    <w:p w14:paraId="6E1E9C5A" w14:textId="21D4C87D" w:rsidR="00C15178" w:rsidRPr="0054159E" w:rsidRDefault="0097625B" w:rsidP="00586BCC">
      <w:pPr>
        <w:pStyle w:val="ListParagraph"/>
        <w:numPr>
          <w:ilvl w:val="0"/>
          <w:numId w:val="5"/>
        </w:numPr>
        <w:tabs>
          <w:tab w:val="left" w:pos="1052"/>
        </w:tabs>
        <w:ind w:left="709" w:hanging="283"/>
      </w:pPr>
      <w:r w:rsidRPr="0054159E">
        <w:rPr>
          <w:w w:val="105"/>
        </w:rPr>
        <w:t>du</w:t>
      </w:r>
      <w:r w:rsidRPr="00586BCC">
        <w:rPr>
          <w:w w:val="105"/>
        </w:rPr>
        <w:t xml:space="preserve"> </w:t>
      </w:r>
      <w:r w:rsidRPr="0054159E">
        <w:rPr>
          <w:w w:val="105"/>
        </w:rPr>
        <w:t>har</w:t>
      </w:r>
      <w:r w:rsidRPr="00586BCC">
        <w:rPr>
          <w:w w:val="105"/>
        </w:rPr>
        <w:t xml:space="preserve"> </w:t>
      </w:r>
      <w:r w:rsidRPr="0054159E">
        <w:rPr>
          <w:w w:val="105"/>
        </w:rPr>
        <w:t>allvarlig</w:t>
      </w:r>
      <w:r w:rsidRPr="00586BCC">
        <w:rPr>
          <w:w w:val="105"/>
        </w:rPr>
        <w:t xml:space="preserve"> </w:t>
      </w:r>
      <w:r w:rsidRPr="0054159E">
        <w:rPr>
          <w:w w:val="105"/>
        </w:rPr>
        <w:t>njur-</w:t>
      </w:r>
      <w:r w:rsidRPr="00586BCC">
        <w:rPr>
          <w:w w:val="105"/>
        </w:rPr>
        <w:t xml:space="preserve"> </w:t>
      </w:r>
      <w:r w:rsidRPr="0054159E">
        <w:rPr>
          <w:w w:val="105"/>
        </w:rPr>
        <w:t>eller</w:t>
      </w:r>
      <w:r w:rsidRPr="00586BCC">
        <w:rPr>
          <w:w w:val="105"/>
        </w:rPr>
        <w:t xml:space="preserve"> </w:t>
      </w:r>
      <w:r w:rsidRPr="0054159E">
        <w:rPr>
          <w:w w:val="105"/>
        </w:rPr>
        <w:t>leversjukdom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andra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sjukdomar,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ex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hypotyreos.</w:t>
      </w:r>
    </w:p>
    <w:p w14:paraId="27612C0C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5E38BDE" w14:textId="77777777" w:rsidR="00C15178" w:rsidRPr="0054159E" w:rsidRDefault="0097625B" w:rsidP="00586BCC">
      <w:pPr>
        <w:pStyle w:val="Heading2"/>
        <w:ind w:left="142"/>
        <w:rPr>
          <w:sz w:val="22"/>
          <w:szCs w:val="22"/>
        </w:rPr>
      </w:pPr>
      <w:r w:rsidRPr="0054159E">
        <w:rPr>
          <w:sz w:val="22"/>
          <w:szCs w:val="22"/>
        </w:rPr>
        <w:t>Varningssymtom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z w:val="22"/>
          <w:szCs w:val="22"/>
        </w:rPr>
        <w:t>på</w:t>
      </w:r>
      <w:r w:rsidRPr="0054159E">
        <w:rPr>
          <w:spacing w:val="21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hypoglykemi</w:t>
      </w:r>
    </w:p>
    <w:p w14:paraId="1579B6BE" w14:textId="77777777" w:rsidR="00C15178" w:rsidRPr="0054159E" w:rsidRDefault="00C15178" w:rsidP="00586BCC">
      <w:pPr>
        <w:pStyle w:val="BodyText"/>
        <w:ind w:left="142"/>
        <w:rPr>
          <w:b/>
          <w:sz w:val="22"/>
          <w:szCs w:val="22"/>
        </w:rPr>
      </w:pPr>
    </w:p>
    <w:p w14:paraId="79644A7F" w14:textId="77777777" w:rsidR="00C15178" w:rsidRPr="0054159E" w:rsidRDefault="0097625B" w:rsidP="00586BCC">
      <w:pPr>
        <w:pStyle w:val="ListParagraph"/>
        <w:numPr>
          <w:ilvl w:val="0"/>
          <w:numId w:val="5"/>
        </w:numPr>
        <w:tabs>
          <w:tab w:val="left" w:pos="639"/>
        </w:tabs>
        <w:ind w:left="142" w:firstLine="0"/>
      </w:pPr>
      <w:r w:rsidRPr="0054159E">
        <w:rPr>
          <w:w w:val="105"/>
        </w:rPr>
        <w:t>I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kroppen</w:t>
      </w:r>
    </w:p>
    <w:p w14:paraId="178AE22D" w14:textId="77777777" w:rsidR="00C15178" w:rsidRPr="0054159E" w:rsidRDefault="0097625B" w:rsidP="00586BCC">
      <w:pPr>
        <w:pStyle w:val="BodyText"/>
        <w:ind w:left="142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Exempel på symtom som visar dig att blodsockernivån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faller för mycket eller för snabbt: svettning,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klibbig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ångest,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snabb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hjärtrytm,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högt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blodtryck,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hjärtklappning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oregelbunden hjärtrytm. Dessa symtom uppträder ofta före symtomen på en låg sockernivå i hjärnan.</w:t>
      </w:r>
    </w:p>
    <w:p w14:paraId="46138B86" w14:textId="77777777" w:rsidR="00C15178" w:rsidRPr="0054159E" w:rsidRDefault="00C15178" w:rsidP="00586BCC">
      <w:pPr>
        <w:pStyle w:val="BodyText"/>
        <w:ind w:left="142"/>
        <w:rPr>
          <w:sz w:val="22"/>
          <w:szCs w:val="22"/>
        </w:rPr>
      </w:pPr>
    </w:p>
    <w:p w14:paraId="76DC6FD7" w14:textId="77777777" w:rsidR="00C15178" w:rsidRPr="0054159E" w:rsidRDefault="0097625B" w:rsidP="00586BCC">
      <w:pPr>
        <w:pStyle w:val="ListParagraph"/>
        <w:numPr>
          <w:ilvl w:val="0"/>
          <w:numId w:val="5"/>
        </w:numPr>
        <w:tabs>
          <w:tab w:val="left" w:pos="639"/>
        </w:tabs>
        <w:ind w:left="142" w:firstLine="0"/>
      </w:pPr>
      <w:r w:rsidRPr="0054159E">
        <w:rPr>
          <w:w w:val="105"/>
        </w:rPr>
        <w:t>I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hjärnan</w:t>
      </w:r>
    </w:p>
    <w:p w14:paraId="01BB74FC" w14:textId="77777777" w:rsidR="00C15178" w:rsidRPr="0054159E" w:rsidRDefault="0097625B" w:rsidP="00586BCC">
      <w:pPr>
        <w:pStyle w:val="BodyText"/>
        <w:ind w:left="142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Exempel på symtom som tyder på 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sockernivå i hjärnan: huvudvärk, intensiv hunger, illamående, kräkningar, trötthet, sömnighet, sömnstörningar, rastlöshet, aggressivitet, </w:t>
      </w:r>
      <w:r w:rsidRPr="0054159E">
        <w:rPr>
          <w:spacing w:val="-2"/>
          <w:w w:val="105"/>
          <w:sz w:val="22"/>
          <w:szCs w:val="22"/>
        </w:rPr>
        <w:t xml:space="preserve">koncentrationsstörningar, reaktionsstörningar, depression, förvirring, talstörningar (ibland förlust av </w:t>
      </w:r>
      <w:r w:rsidRPr="0054159E">
        <w:rPr>
          <w:w w:val="105"/>
          <w:sz w:val="22"/>
          <w:szCs w:val="22"/>
        </w:rPr>
        <w:t>talförmågan), synrubbningar, skakningar, förlamning, stickningar (parestesi), domningar och stickningar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muntrakten,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yrsel,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förlorad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självbehärskning,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oförmåga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sköta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själv,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kramper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och </w:t>
      </w:r>
      <w:r w:rsidRPr="0054159E">
        <w:rPr>
          <w:spacing w:val="-2"/>
          <w:w w:val="105"/>
          <w:sz w:val="22"/>
          <w:szCs w:val="22"/>
        </w:rPr>
        <w:t>medvetslöshet.</w:t>
      </w:r>
    </w:p>
    <w:p w14:paraId="0F838DFD" w14:textId="77777777" w:rsidR="00C15178" w:rsidRPr="0054159E" w:rsidRDefault="00C15178" w:rsidP="00586BCC">
      <w:pPr>
        <w:pStyle w:val="BodyText"/>
        <w:ind w:left="142"/>
        <w:rPr>
          <w:sz w:val="22"/>
          <w:szCs w:val="22"/>
        </w:rPr>
      </w:pPr>
    </w:p>
    <w:p w14:paraId="44EADD5B" w14:textId="77777777" w:rsidR="00C15178" w:rsidRPr="0054159E" w:rsidRDefault="0097625B" w:rsidP="00586BCC">
      <w:pPr>
        <w:pStyle w:val="BodyText"/>
        <w:ind w:left="142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symtomen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misstänka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(varningssymtomen)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förändras, vara svagare eller helt utebli om:</w:t>
      </w:r>
    </w:p>
    <w:p w14:paraId="013AD09E" w14:textId="77777777" w:rsidR="00C15178" w:rsidRPr="00586BCC" w:rsidRDefault="0097625B" w:rsidP="00586BCC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586BCC">
        <w:rPr>
          <w:w w:val="105"/>
        </w:rPr>
        <w:t xml:space="preserve"> </w:t>
      </w:r>
      <w:r w:rsidRPr="0054159E">
        <w:rPr>
          <w:w w:val="105"/>
        </w:rPr>
        <w:t>är</w:t>
      </w:r>
      <w:r w:rsidRPr="00586BCC">
        <w:rPr>
          <w:w w:val="105"/>
        </w:rPr>
        <w:t xml:space="preserve"> </w:t>
      </w:r>
      <w:r w:rsidRPr="0054159E">
        <w:rPr>
          <w:w w:val="105"/>
        </w:rPr>
        <w:t>äldre,</w:t>
      </w:r>
      <w:r w:rsidRPr="00586BCC">
        <w:rPr>
          <w:w w:val="105"/>
        </w:rPr>
        <w:t xml:space="preserve"> </w:t>
      </w:r>
      <w:r w:rsidRPr="0054159E">
        <w:rPr>
          <w:w w:val="105"/>
        </w:rPr>
        <w:t>har</w:t>
      </w:r>
      <w:r w:rsidRPr="00586BCC">
        <w:rPr>
          <w:w w:val="105"/>
        </w:rPr>
        <w:t xml:space="preserve"> </w:t>
      </w:r>
      <w:r w:rsidRPr="0054159E">
        <w:rPr>
          <w:w w:val="105"/>
        </w:rPr>
        <w:t>haft</w:t>
      </w:r>
      <w:r w:rsidRPr="00586BCC">
        <w:rPr>
          <w:w w:val="105"/>
        </w:rPr>
        <w:t xml:space="preserve"> </w:t>
      </w:r>
      <w:r w:rsidRPr="0054159E">
        <w:rPr>
          <w:w w:val="105"/>
        </w:rPr>
        <w:t>diabetes</w:t>
      </w:r>
      <w:r w:rsidRPr="00586BCC">
        <w:rPr>
          <w:w w:val="105"/>
        </w:rPr>
        <w:t xml:space="preserve"> </w:t>
      </w:r>
      <w:r w:rsidRPr="0054159E">
        <w:rPr>
          <w:w w:val="105"/>
        </w:rPr>
        <w:t>länge</w:t>
      </w:r>
      <w:r w:rsidRPr="00586BCC">
        <w:rPr>
          <w:w w:val="105"/>
        </w:rPr>
        <w:t xml:space="preserve"> </w:t>
      </w:r>
      <w:r w:rsidRPr="0054159E">
        <w:rPr>
          <w:w w:val="105"/>
        </w:rPr>
        <w:t>eller</w:t>
      </w:r>
      <w:r w:rsidRPr="00586BCC">
        <w:rPr>
          <w:w w:val="105"/>
        </w:rPr>
        <w:t xml:space="preserve"> </w:t>
      </w:r>
      <w:r w:rsidRPr="0054159E">
        <w:rPr>
          <w:w w:val="105"/>
        </w:rPr>
        <w:t>lider</w:t>
      </w:r>
      <w:r w:rsidRPr="00586BCC">
        <w:rPr>
          <w:w w:val="105"/>
        </w:rPr>
        <w:t xml:space="preserve"> </w:t>
      </w:r>
      <w:r w:rsidRPr="0054159E">
        <w:rPr>
          <w:w w:val="105"/>
        </w:rPr>
        <w:t>av</w:t>
      </w:r>
      <w:r w:rsidRPr="00586BCC">
        <w:rPr>
          <w:w w:val="105"/>
        </w:rPr>
        <w:t xml:space="preserve"> </w:t>
      </w:r>
      <w:r w:rsidRPr="0054159E">
        <w:rPr>
          <w:w w:val="105"/>
        </w:rPr>
        <w:t>en</w:t>
      </w:r>
      <w:r w:rsidRPr="00586BCC">
        <w:rPr>
          <w:w w:val="105"/>
        </w:rPr>
        <w:t xml:space="preserve"> </w:t>
      </w:r>
      <w:r w:rsidRPr="0054159E">
        <w:rPr>
          <w:w w:val="105"/>
        </w:rPr>
        <w:t>viss</w:t>
      </w:r>
      <w:r w:rsidRPr="00586BCC">
        <w:rPr>
          <w:w w:val="105"/>
        </w:rPr>
        <w:t xml:space="preserve"> </w:t>
      </w:r>
      <w:r w:rsidRPr="0054159E">
        <w:rPr>
          <w:w w:val="105"/>
        </w:rPr>
        <w:t>typ</w:t>
      </w:r>
      <w:r w:rsidRPr="00586BCC">
        <w:rPr>
          <w:w w:val="105"/>
        </w:rPr>
        <w:t xml:space="preserve"> </w:t>
      </w:r>
      <w:r w:rsidRPr="0054159E">
        <w:rPr>
          <w:w w:val="105"/>
        </w:rPr>
        <w:t>av</w:t>
      </w:r>
      <w:r w:rsidRPr="00586BCC">
        <w:rPr>
          <w:w w:val="105"/>
        </w:rPr>
        <w:t xml:space="preserve"> </w:t>
      </w:r>
      <w:r w:rsidRPr="0054159E">
        <w:rPr>
          <w:w w:val="105"/>
        </w:rPr>
        <w:t>nervsjukdom</w:t>
      </w:r>
      <w:r w:rsidRPr="00586BCC">
        <w:rPr>
          <w:w w:val="105"/>
        </w:rPr>
        <w:t xml:space="preserve"> </w:t>
      </w:r>
      <w:r w:rsidRPr="0054159E">
        <w:rPr>
          <w:w w:val="105"/>
        </w:rPr>
        <w:t xml:space="preserve">(autonom </w:t>
      </w:r>
      <w:r w:rsidRPr="00586BCC">
        <w:rPr>
          <w:w w:val="105"/>
        </w:rPr>
        <w:t>diabetesneuropati),</w:t>
      </w:r>
    </w:p>
    <w:p w14:paraId="4861E7BC" w14:textId="77777777" w:rsidR="00C15178" w:rsidRPr="00586BCC" w:rsidRDefault="0097625B" w:rsidP="00586BCC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586BCC">
        <w:rPr>
          <w:w w:val="105"/>
        </w:rPr>
        <w:t xml:space="preserve"> </w:t>
      </w:r>
      <w:r w:rsidRPr="0054159E">
        <w:rPr>
          <w:w w:val="105"/>
        </w:rPr>
        <w:t>på</w:t>
      </w:r>
      <w:r w:rsidRPr="00586BCC">
        <w:rPr>
          <w:w w:val="105"/>
        </w:rPr>
        <w:t xml:space="preserve"> </w:t>
      </w:r>
      <w:r w:rsidRPr="0054159E">
        <w:rPr>
          <w:w w:val="105"/>
        </w:rPr>
        <w:t>senare</w:t>
      </w:r>
      <w:r w:rsidRPr="00586BCC">
        <w:rPr>
          <w:w w:val="105"/>
        </w:rPr>
        <w:t xml:space="preserve"> </w:t>
      </w:r>
      <w:r w:rsidRPr="0054159E">
        <w:rPr>
          <w:w w:val="105"/>
        </w:rPr>
        <w:t>tid</w:t>
      </w:r>
      <w:r w:rsidRPr="00586BCC">
        <w:rPr>
          <w:w w:val="105"/>
        </w:rPr>
        <w:t xml:space="preserve"> </w:t>
      </w:r>
      <w:r w:rsidRPr="0054159E">
        <w:rPr>
          <w:w w:val="105"/>
        </w:rPr>
        <w:t>har</w:t>
      </w:r>
      <w:r w:rsidRPr="00586BCC">
        <w:rPr>
          <w:w w:val="105"/>
        </w:rPr>
        <w:t xml:space="preserve"> </w:t>
      </w:r>
      <w:r w:rsidRPr="0054159E">
        <w:rPr>
          <w:w w:val="105"/>
        </w:rPr>
        <w:t>haft</w:t>
      </w:r>
      <w:r w:rsidRPr="00586BCC">
        <w:rPr>
          <w:w w:val="105"/>
        </w:rPr>
        <w:t xml:space="preserve"> </w:t>
      </w:r>
      <w:r w:rsidRPr="0054159E">
        <w:rPr>
          <w:w w:val="105"/>
        </w:rPr>
        <w:t>hypoglykemi</w:t>
      </w:r>
      <w:r w:rsidRPr="00586BCC">
        <w:rPr>
          <w:w w:val="105"/>
        </w:rPr>
        <w:t xml:space="preserve"> </w:t>
      </w:r>
      <w:r w:rsidRPr="0054159E">
        <w:rPr>
          <w:w w:val="105"/>
        </w:rPr>
        <w:t>(t</w:t>
      </w:r>
      <w:r w:rsidRPr="00586BCC">
        <w:rPr>
          <w:w w:val="105"/>
        </w:rPr>
        <w:t xml:space="preserve"> </w:t>
      </w:r>
      <w:r w:rsidRPr="0054159E">
        <w:rPr>
          <w:w w:val="105"/>
        </w:rPr>
        <w:t>ex</w:t>
      </w:r>
      <w:r w:rsidRPr="00586BCC">
        <w:rPr>
          <w:w w:val="105"/>
        </w:rPr>
        <w:t xml:space="preserve"> </w:t>
      </w:r>
      <w:r w:rsidRPr="0054159E">
        <w:rPr>
          <w:w w:val="105"/>
        </w:rPr>
        <w:t>föregående</w:t>
      </w:r>
      <w:r w:rsidRPr="00586BCC">
        <w:rPr>
          <w:w w:val="105"/>
        </w:rPr>
        <w:t xml:space="preserve"> </w:t>
      </w:r>
      <w:r w:rsidRPr="0054159E">
        <w:rPr>
          <w:w w:val="105"/>
        </w:rPr>
        <w:t>dag)</w:t>
      </w:r>
      <w:r w:rsidRPr="00586BCC">
        <w:rPr>
          <w:w w:val="105"/>
        </w:rPr>
        <w:t xml:space="preserve"> </w:t>
      </w:r>
      <w:r w:rsidRPr="0054159E">
        <w:rPr>
          <w:w w:val="105"/>
        </w:rPr>
        <w:t>eller</w:t>
      </w:r>
      <w:r w:rsidRPr="00586BCC">
        <w:rPr>
          <w:w w:val="105"/>
        </w:rPr>
        <w:t xml:space="preserve"> </w:t>
      </w:r>
      <w:r w:rsidRPr="0054159E">
        <w:rPr>
          <w:w w:val="105"/>
        </w:rPr>
        <w:t>den</w:t>
      </w:r>
      <w:r w:rsidRPr="00586BCC">
        <w:rPr>
          <w:w w:val="105"/>
        </w:rPr>
        <w:t xml:space="preserve"> </w:t>
      </w:r>
      <w:r w:rsidRPr="0054159E">
        <w:rPr>
          <w:w w:val="105"/>
        </w:rPr>
        <w:t>utvecklas</w:t>
      </w:r>
      <w:r w:rsidRPr="00586BCC">
        <w:rPr>
          <w:w w:val="105"/>
        </w:rPr>
        <w:t xml:space="preserve"> långsamt,</w:t>
      </w:r>
    </w:p>
    <w:p w14:paraId="6F03E2D3" w14:textId="77777777" w:rsidR="00C15178" w:rsidRPr="00586BCC" w:rsidRDefault="0097625B" w:rsidP="00586BCC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86BCC">
        <w:rPr>
          <w:w w:val="105"/>
        </w:rPr>
        <w:t>du har nästan normala eller åtminstone avsevärt förbättrade blodsockernivåer,</w:t>
      </w:r>
    </w:p>
    <w:p w14:paraId="0321A18E" w14:textId="77777777" w:rsidR="00C15178" w:rsidRPr="00586BCC" w:rsidRDefault="0097625B" w:rsidP="00586BCC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  <w:rPr>
          <w:w w:val="105"/>
        </w:rPr>
      </w:pPr>
      <w:r w:rsidRPr="0054159E">
        <w:rPr>
          <w:w w:val="105"/>
        </w:rPr>
        <w:t>du</w:t>
      </w:r>
      <w:r w:rsidRPr="00586BCC">
        <w:rPr>
          <w:w w:val="105"/>
        </w:rPr>
        <w:t xml:space="preserve"> </w:t>
      </w:r>
      <w:r w:rsidRPr="0054159E">
        <w:rPr>
          <w:w w:val="105"/>
        </w:rPr>
        <w:t>nyligen</w:t>
      </w:r>
      <w:r w:rsidRPr="00586BCC">
        <w:rPr>
          <w:w w:val="105"/>
        </w:rPr>
        <w:t xml:space="preserve"> </w:t>
      </w:r>
      <w:r w:rsidRPr="0054159E">
        <w:rPr>
          <w:w w:val="105"/>
        </w:rPr>
        <w:t>har</w:t>
      </w:r>
      <w:r w:rsidRPr="00586BCC">
        <w:rPr>
          <w:w w:val="105"/>
        </w:rPr>
        <w:t xml:space="preserve"> </w:t>
      </w:r>
      <w:r w:rsidRPr="0054159E">
        <w:rPr>
          <w:w w:val="105"/>
        </w:rPr>
        <w:t>bytt</w:t>
      </w:r>
      <w:r w:rsidRPr="00586BCC">
        <w:rPr>
          <w:w w:val="105"/>
        </w:rPr>
        <w:t xml:space="preserve"> </w:t>
      </w:r>
      <w:r w:rsidRPr="0054159E">
        <w:rPr>
          <w:w w:val="105"/>
        </w:rPr>
        <w:t>från</w:t>
      </w:r>
      <w:r w:rsidRPr="00586BCC">
        <w:rPr>
          <w:w w:val="105"/>
        </w:rPr>
        <w:t xml:space="preserve"> </w:t>
      </w:r>
      <w:r w:rsidRPr="0054159E">
        <w:rPr>
          <w:w w:val="105"/>
        </w:rPr>
        <w:t>ett</w:t>
      </w:r>
      <w:r w:rsidRPr="00586BCC">
        <w:rPr>
          <w:w w:val="105"/>
        </w:rPr>
        <w:t xml:space="preserve"> </w:t>
      </w:r>
      <w:r w:rsidRPr="0054159E">
        <w:rPr>
          <w:w w:val="105"/>
        </w:rPr>
        <w:t>djurinsulin</w:t>
      </w:r>
      <w:r w:rsidRPr="00586BCC">
        <w:rPr>
          <w:w w:val="105"/>
        </w:rPr>
        <w:t xml:space="preserve"> </w:t>
      </w:r>
      <w:r w:rsidRPr="0054159E">
        <w:rPr>
          <w:w w:val="105"/>
        </w:rPr>
        <w:t>till</w:t>
      </w:r>
      <w:r w:rsidRPr="00586BCC">
        <w:rPr>
          <w:w w:val="105"/>
        </w:rPr>
        <w:t xml:space="preserve"> </w:t>
      </w:r>
      <w:r w:rsidRPr="0054159E">
        <w:rPr>
          <w:w w:val="105"/>
        </w:rPr>
        <w:t>ett</w:t>
      </w:r>
      <w:r w:rsidRPr="00586BCC">
        <w:rPr>
          <w:w w:val="105"/>
        </w:rPr>
        <w:t xml:space="preserve"> </w:t>
      </w:r>
      <w:r w:rsidRPr="0054159E">
        <w:rPr>
          <w:w w:val="105"/>
        </w:rPr>
        <w:t>humaninsulin,</w:t>
      </w:r>
      <w:r w:rsidRPr="00586BCC">
        <w:rPr>
          <w:w w:val="105"/>
        </w:rPr>
        <w:t xml:space="preserve"> </w:t>
      </w:r>
      <w:r w:rsidRPr="0054159E">
        <w:rPr>
          <w:w w:val="105"/>
        </w:rPr>
        <w:t>som</w:t>
      </w:r>
      <w:r w:rsidRPr="00586BCC">
        <w:rPr>
          <w:w w:val="105"/>
        </w:rPr>
        <w:t xml:space="preserve"> Semglee,</w:t>
      </w:r>
    </w:p>
    <w:p w14:paraId="3C3F8374" w14:textId="77777777" w:rsidR="00C15178" w:rsidRPr="0054159E" w:rsidRDefault="0097625B" w:rsidP="00586BCC">
      <w:pPr>
        <w:pStyle w:val="ListParagraph"/>
        <w:numPr>
          <w:ilvl w:val="0"/>
          <w:numId w:val="5"/>
        </w:numPr>
        <w:tabs>
          <w:tab w:val="left" w:pos="1053"/>
        </w:tabs>
        <w:ind w:left="709" w:hanging="283"/>
      </w:pPr>
      <w:r w:rsidRPr="0054159E">
        <w:rPr>
          <w:w w:val="105"/>
        </w:rPr>
        <w:t>du</w:t>
      </w:r>
      <w:r w:rsidRPr="00586BCC">
        <w:rPr>
          <w:w w:val="105"/>
        </w:rPr>
        <w:t xml:space="preserve"> </w:t>
      </w:r>
      <w:r w:rsidRPr="0054159E">
        <w:rPr>
          <w:w w:val="105"/>
        </w:rPr>
        <w:t>tar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tagit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vissa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andra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läkemedel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(se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avsnitt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2,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"Andra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läkemedel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Semglee").</w:t>
      </w:r>
    </w:p>
    <w:p w14:paraId="1ACE603C" w14:textId="77777777" w:rsidR="00586BCC" w:rsidRDefault="00586BCC" w:rsidP="00586BCC">
      <w:pPr>
        <w:pStyle w:val="BodyText"/>
        <w:ind w:left="142"/>
        <w:rPr>
          <w:w w:val="105"/>
          <w:sz w:val="22"/>
          <w:szCs w:val="22"/>
        </w:rPr>
      </w:pPr>
    </w:p>
    <w:p w14:paraId="6BA2BBD4" w14:textId="4119EE0E" w:rsidR="00C15178" w:rsidRPr="0054159E" w:rsidRDefault="0097625B" w:rsidP="00586BCC">
      <w:pPr>
        <w:pStyle w:val="BodyText"/>
        <w:ind w:left="142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I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sådana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fall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riskerar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utveckla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allvarlig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hypoglykemi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(och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svimma)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 hinner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problemet.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vaksam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varningssymtom.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Tätare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blodsockertest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bidra till att identifiera milda hypoglykemiska episoder som annars riskerar att förbises.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 du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 är säker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känner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varningssymtom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undvika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situationer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där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 utsättas för risker genom din hypoglykemi (t ex bilkörning).</w:t>
      </w:r>
    </w:p>
    <w:p w14:paraId="5D0C97D2" w14:textId="77777777" w:rsidR="00C15178" w:rsidRPr="0054159E" w:rsidRDefault="00C15178" w:rsidP="00586BCC">
      <w:pPr>
        <w:pStyle w:val="BodyText"/>
        <w:ind w:left="142"/>
        <w:rPr>
          <w:sz w:val="22"/>
          <w:szCs w:val="22"/>
        </w:rPr>
      </w:pPr>
    </w:p>
    <w:p w14:paraId="47292B08" w14:textId="77777777" w:rsidR="00C15178" w:rsidRPr="0054159E" w:rsidRDefault="0097625B" w:rsidP="00586BCC">
      <w:pPr>
        <w:pStyle w:val="Heading2"/>
        <w:ind w:left="142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Vad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göra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hypoglykemi?</w:t>
      </w:r>
    </w:p>
    <w:p w14:paraId="1164A049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5C65C3D8" w14:textId="77777777" w:rsidR="00C15178" w:rsidRPr="0054159E" w:rsidRDefault="0097625B" w:rsidP="00586BCC">
      <w:pPr>
        <w:pStyle w:val="ListParagraph"/>
        <w:numPr>
          <w:ilvl w:val="0"/>
          <w:numId w:val="4"/>
        </w:numPr>
        <w:tabs>
          <w:tab w:val="left" w:pos="1053"/>
        </w:tabs>
        <w:ind w:left="567" w:hanging="425"/>
      </w:pPr>
      <w:r w:rsidRPr="0054159E">
        <w:rPr>
          <w:w w:val="105"/>
        </w:rPr>
        <w:t xml:space="preserve">Injicera inte insulin. Ta omedelbart 10-20 g socker, t ex glukos, sockerbitar eller en </w:t>
      </w:r>
      <w:r w:rsidRPr="0054159E">
        <w:rPr>
          <w:spacing w:val="-2"/>
          <w:w w:val="105"/>
        </w:rPr>
        <w:t xml:space="preserve">sockerhaltig dryck. Obs! Konstgjorda sötningsmedel och mat med konstgjorda sötningsmedel </w:t>
      </w:r>
      <w:r w:rsidRPr="0054159E">
        <w:rPr>
          <w:w w:val="105"/>
        </w:rPr>
        <w:t>(t ex dietdrycker) har inte någon effekt på hypoglykemi.</w:t>
      </w:r>
    </w:p>
    <w:p w14:paraId="5D22DF4E" w14:textId="7B3D6BE6" w:rsidR="00C15178" w:rsidRPr="00586BCC" w:rsidRDefault="0097625B" w:rsidP="00586BCC">
      <w:pPr>
        <w:pStyle w:val="ListParagraph"/>
        <w:numPr>
          <w:ilvl w:val="0"/>
          <w:numId w:val="4"/>
        </w:numPr>
        <w:tabs>
          <w:tab w:val="left" w:pos="1053"/>
        </w:tabs>
        <w:ind w:left="567" w:hanging="425"/>
      </w:pPr>
      <w:r w:rsidRPr="0054159E">
        <w:rPr>
          <w:w w:val="105"/>
        </w:rPr>
        <w:t>Ät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sedan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något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långvarig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blodsockerhöjande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effekt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(t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ex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bröd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pasta).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Detta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har din läkare eller sjuksköterska säkert talat med dig om tidigare.</w:t>
      </w:r>
      <w:r w:rsidR="00586BCC">
        <w:rPr>
          <w:w w:val="105"/>
        </w:rPr>
        <w:t xml:space="preserve"> </w:t>
      </w:r>
      <w:r w:rsidRPr="00586BCC">
        <w:t>Eftersom</w:t>
      </w:r>
      <w:r w:rsidRPr="00586BCC">
        <w:rPr>
          <w:spacing w:val="18"/>
        </w:rPr>
        <w:t xml:space="preserve"> </w:t>
      </w:r>
      <w:r w:rsidRPr="00586BCC">
        <w:t>Semglee</w:t>
      </w:r>
      <w:r w:rsidRPr="00586BCC">
        <w:rPr>
          <w:spacing w:val="16"/>
        </w:rPr>
        <w:t xml:space="preserve"> </w:t>
      </w:r>
      <w:r w:rsidRPr="00586BCC">
        <w:t>är</w:t>
      </w:r>
      <w:r w:rsidRPr="00586BCC">
        <w:rPr>
          <w:spacing w:val="16"/>
        </w:rPr>
        <w:t xml:space="preserve"> </w:t>
      </w:r>
      <w:r w:rsidRPr="00586BCC">
        <w:t>långverkande</w:t>
      </w:r>
      <w:r w:rsidRPr="00586BCC">
        <w:rPr>
          <w:spacing w:val="19"/>
        </w:rPr>
        <w:t xml:space="preserve"> </w:t>
      </w:r>
      <w:r w:rsidRPr="00586BCC">
        <w:t>kan</w:t>
      </w:r>
      <w:r w:rsidRPr="00586BCC">
        <w:rPr>
          <w:spacing w:val="17"/>
        </w:rPr>
        <w:t xml:space="preserve"> </w:t>
      </w:r>
      <w:r w:rsidRPr="00586BCC">
        <w:t>återhämtningen</w:t>
      </w:r>
      <w:r w:rsidRPr="00586BCC">
        <w:rPr>
          <w:spacing w:val="17"/>
        </w:rPr>
        <w:t xml:space="preserve"> </w:t>
      </w:r>
      <w:r w:rsidRPr="00586BCC">
        <w:t>från</w:t>
      </w:r>
      <w:r w:rsidRPr="00586BCC">
        <w:rPr>
          <w:spacing w:val="17"/>
        </w:rPr>
        <w:t xml:space="preserve"> </w:t>
      </w:r>
      <w:r w:rsidRPr="00586BCC">
        <w:t>hypoglykemi</w:t>
      </w:r>
      <w:r w:rsidRPr="00586BCC">
        <w:rPr>
          <w:spacing w:val="16"/>
        </w:rPr>
        <w:t xml:space="preserve"> </w:t>
      </w:r>
      <w:r w:rsidRPr="00586BCC">
        <w:rPr>
          <w:spacing w:val="-2"/>
        </w:rPr>
        <w:t>fördröjas.</w:t>
      </w:r>
    </w:p>
    <w:p w14:paraId="1DDDA72D" w14:textId="77777777" w:rsidR="00C15178" w:rsidRPr="0054159E" w:rsidRDefault="0097625B" w:rsidP="00586BCC">
      <w:pPr>
        <w:pStyle w:val="ListParagraph"/>
        <w:numPr>
          <w:ilvl w:val="0"/>
          <w:numId w:val="4"/>
        </w:numPr>
        <w:tabs>
          <w:tab w:val="left" w:pos="1053"/>
        </w:tabs>
        <w:ind w:left="567" w:hanging="425"/>
      </w:pPr>
      <w:r w:rsidRPr="0054159E">
        <w:rPr>
          <w:spacing w:val="-2"/>
          <w:w w:val="105"/>
        </w:rPr>
        <w:t>Om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hypoglykemin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återkommer,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tar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du</w:t>
      </w:r>
      <w:r w:rsidRPr="0054159E">
        <w:rPr>
          <w:spacing w:val="-6"/>
          <w:w w:val="105"/>
        </w:rPr>
        <w:t xml:space="preserve"> </w:t>
      </w:r>
      <w:r w:rsidRPr="0054159E">
        <w:rPr>
          <w:spacing w:val="-2"/>
          <w:w w:val="105"/>
        </w:rPr>
        <w:t>ytterligare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10-20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g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socker.</w:t>
      </w:r>
    </w:p>
    <w:p w14:paraId="5B633C24" w14:textId="77777777" w:rsidR="00C15178" w:rsidRPr="0054159E" w:rsidRDefault="0097625B" w:rsidP="00586BCC">
      <w:pPr>
        <w:pStyle w:val="ListParagraph"/>
        <w:numPr>
          <w:ilvl w:val="0"/>
          <w:numId w:val="4"/>
        </w:numPr>
        <w:tabs>
          <w:tab w:val="left" w:pos="1053"/>
        </w:tabs>
        <w:ind w:left="567" w:hanging="425"/>
      </w:pPr>
      <w:r w:rsidRPr="0054159E">
        <w:rPr>
          <w:w w:val="105"/>
        </w:rPr>
        <w:t>Kontakta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genast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läkare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klarar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kontrollera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hypoglykemin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 xml:space="preserve">den </w:t>
      </w:r>
      <w:r w:rsidRPr="0054159E">
        <w:rPr>
          <w:spacing w:val="-2"/>
          <w:w w:val="105"/>
        </w:rPr>
        <w:t>återkommer.</w:t>
      </w:r>
    </w:p>
    <w:p w14:paraId="754A793E" w14:textId="77777777" w:rsidR="00586BCC" w:rsidRDefault="00586BCC" w:rsidP="0054159E">
      <w:pPr>
        <w:pStyle w:val="BodyText"/>
        <w:rPr>
          <w:spacing w:val="-2"/>
          <w:w w:val="105"/>
          <w:sz w:val="22"/>
          <w:szCs w:val="22"/>
        </w:rPr>
      </w:pPr>
    </w:p>
    <w:p w14:paraId="09072645" w14:textId="7E61496B" w:rsidR="00C15178" w:rsidRPr="0054159E" w:rsidRDefault="0097625B" w:rsidP="00586BCC">
      <w:pPr>
        <w:pStyle w:val="BodyText"/>
        <w:ind w:left="142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Informera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dina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anhöriga,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vänner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och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nära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kollegor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om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följande:</w:t>
      </w:r>
    </w:p>
    <w:p w14:paraId="7253DBD6" w14:textId="77777777" w:rsidR="00C15178" w:rsidRPr="0054159E" w:rsidRDefault="0097625B" w:rsidP="00586BCC">
      <w:pPr>
        <w:pStyle w:val="BodyText"/>
        <w:ind w:left="142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Kan du inte svälja eller om du är medvetslös måste du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 en glukos- eller glukagoninjektion (läkemedel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ökar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blodsockret).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Dessa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befogade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även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säkert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 har hypoglykemi.</w:t>
      </w:r>
    </w:p>
    <w:p w14:paraId="1625987B" w14:textId="77777777" w:rsidR="00C15178" w:rsidRPr="0054159E" w:rsidRDefault="00C15178" w:rsidP="00586BCC">
      <w:pPr>
        <w:pStyle w:val="BodyText"/>
        <w:ind w:left="142"/>
        <w:rPr>
          <w:sz w:val="22"/>
          <w:szCs w:val="22"/>
        </w:rPr>
      </w:pPr>
    </w:p>
    <w:p w14:paraId="3B57645A" w14:textId="77777777" w:rsidR="00C15178" w:rsidRPr="0054159E" w:rsidRDefault="0097625B" w:rsidP="00586BCC">
      <w:pPr>
        <w:pStyle w:val="BodyText"/>
        <w:ind w:left="142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testa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blodsockret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omedelbart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glukosintaget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kontrollera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verkligen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har </w:t>
      </w:r>
      <w:r w:rsidRPr="0054159E">
        <w:rPr>
          <w:spacing w:val="-2"/>
          <w:w w:val="105"/>
          <w:sz w:val="22"/>
          <w:szCs w:val="22"/>
        </w:rPr>
        <w:t>hypoglykemi.</w:t>
      </w:r>
    </w:p>
    <w:p w14:paraId="22B196FB" w14:textId="77777777" w:rsidR="00C15178" w:rsidRPr="0054159E" w:rsidRDefault="00C15178" w:rsidP="0054159E">
      <w:pPr>
        <w:pStyle w:val="BodyText"/>
        <w:rPr>
          <w:sz w:val="22"/>
          <w:szCs w:val="22"/>
        </w:rPr>
        <w:sectPr w:rsidR="00C15178" w:rsidRPr="0054159E" w:rsidSect="0054159E">
          <w:pgSz w:w="12240" w:h="15840" w:code="1"/>
          <w:pgMar w:top="1134" w:right="1418" w:bottom="1134" w:left="1418" w:header="737" w:footer="737" w:gutter="0"/>
          <w:cols w:space="720"/>
        </w:sectPr>
      </w:pPr>
    </w:p>
    <w:p w14:paraId="3746ECA4" w14:textId="77777777" w:rsidR="00586BCC" w:rsidRDefault="0097625B" w:rsidP="0054159E">
      <w:pPr>
        <w:pStyle w:val="Heading2"/>
        <w:ind w:left="0"/>
        <w:rPr>
          <w:spacing w:val="-2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lastRenderedPageBreak/>
        <w:t xml:space="preserve">Semglee 100 enheter/ml injektionsvätska, lösning i förfylld injektionspenna </w:t>
      </w:r>
    </w:p>
    <w:p w14:paraId="11F9DD33" w14:textId="36F118C9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BRUKSANVISNING</w:t>
      </w:r>
    </w:p>
    <w:p w14:paraId="39A7A1FA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6EFDD35A" w14:textId="77777777" w:rsidR="00C15178" w:rsidRPr="0054159E" w:rsidRDefault="0097625B" w:rsidP="0054159E">
      <w:pPr>
        <w:rPr>
          <w:b/>
        </w:rPr>
      </w:pPr>
      <w:r w:rsidRPr="0054159E">
        <w:rPr>
          <w:w w:val="105"/>
        </w:rPr>
        <w:t>Läs noga igenom bruksanvisningen och bipacksedeln innan du använder Semglee förfylld injektionspenna och varje gång du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får en ny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penna. Det kan ha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tillkommit ny information.</w:t>
      </w:r>
      <w:r w:rsidRPr="0054159E">
        <w:rPr>
          <w:spacing w:val="-1"/>
          <w:w w:val="105"/>
        </w:rPr>
        <w:t xml:space="preserve"> </w:t>
      </w:r>
      <w:r w:rsidRPr="0054159E">
        <w:rPr>
          <w:w w:val="105"/>
        </w:rPr>
        <w:t>Denna information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ersätter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din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kontakt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läkare,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sjuksköterska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apotekspersonal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din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sjukdom eller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behandling.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själv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läsa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följa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alla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instruktioner,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fråga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hjälp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någon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som tränats</w:t>
      </w:r>
      <w:r w:rsidRPr="0054159E">
        <w:rPr>
          <w:spacing w:val="-4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4"/>
          <w:w w:val="105"/>
        </w:rPr>
        <w:t xml:space="preserve"> </w:t>
      </w:r>
      <w:r w:rsidRPr="0054159E">
        <w:rPr>
          <w:w w:val="105"/>
        </w:rPr>
        <w:t>använda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denna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injektionspenna.</w:t>
      </w:r>
      <w:r w:rsidRPr="0054159E">
        <w:rPr>
          <w:spacing w:val="-5"/>
          <w:w w:val="105"/>
        </w:rPr>
        <w:t xml:space="preserve"> </w:t>
      </w:r>
      <w:r w:rsidRPr="0054159E">
        <w:rPr>
          <w:b/>
          <w:w w:val="105"/>
        </w:rPr>
        <w:t>Det</w:t>
      </w:r>
      <w:r w:rsidRPr="0054159E">
        <w:rPr>
          <w:b/>
          <w:spacing w:val="-6"/>
          <w:w w:val="105"/>
        </w:rPr>
        <w:t xml:space="preserve"> </w:t>
      </w:r>
      <w:r w:rsidRPr="0054159E">
        <w:rPr>
          <w:b/>
          <w:w w:val="105"/>
        </w:rPr>
        <w:t>rekommenderas</w:t>
      </w:r>
      <w:r w:rsidRPr="0054159E">
        <w:rPr>
          <w:b/>
          <w:spacing w:val="-4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4"/>
          <w:w w:val="105"/>
        </w:rPr>
        <w:t xml:space="preserve"> </w:t>
      </w:r>
      <w:r w:rsidRPr="0054159E">
        <w:rPr>
          <w:b/>
          <w:w w:val="105"/>
        </w:rPr>
        <w:t>att</w:t>
      </w:r>
      <w:r w:rsidRPr="0054159E">
        <w:rPr>
          <w:b/>
          <w:spacing w:val="-4"/>
          <w:w w:val="105"/>
        </w:rPr>
        <w:t xml:space="preserve"> </w:t>
      </w:r>
      <w:r w:rsidRPr="0054159E">
        <w:rPr>
          <w:b/>
          <w:w w:val="105"/>
        </w:rPr>
        <w:t>blinda</w:t>
      </w:r>
      <w:r w:rsidRPr="0054159E">
        <w:rPr>
          <w:b/>
          <w:spacing w:val="-5"/>
          <w:w w:val="105"/>
        </w:rPr>
        <w:t xml:space="preserve"> </w:t>
      </w:r>
      <w:r w:rsidRPr="0054159E">
        <w:rPr>
          <w:b/>
          <w:w w:val="105"/>
        </w:rPr>
        <w:t>eller</w:t>
      </w:r>
      <w:r w:rsidRPr="0054159E">
        <w:rPr>
          <w:b/>
          <w:spacing w:val="-6"/>
          <w:w w:val="105"/>
        </w:rPr>
        <w:t xml:space="preserve"> </w:t>
      </w:r>
      <w:r w:rsidRPr="0054159E">
        <w:rPr>
          <w:b/>
          <w:w w:val="105"/>
        </w:rPr>
        <w:t>synskadade personer använder denna</w:t>
      </w:r>
      <w:r w:rsidRPr="0054159E">
        <w:rPr>
          <w:b/>
          <w:spacing w:val="-2"/>
          <w:w w:val="105"/>
        </w:rPr>
        <w:t xml:space="preserve"> </w:t>
      </w:r>
      <w:r w:rsidRPr="0054159E">
        <w:rPr>
          <w:b/>
          <w:w w:val="105"/>
        </w:rPr>
        <w:t>injektionspenna</w:t>
      </w:r>
      <w:r w:rsidRPr="0054159E">
        <w:rPr>
          <w:b/>
          <w:spacing w:val="-2"/>
          <w:w w:val="105"/>
        </w:rPr>
        <w:t xml:space="preserve"> </w:t>
      </w:r>
      <w:r w:rsidRPr="0054159E">
        <w:rPr>
          <w:b/>
          <w:w w:val="105"/>
        </w:rPr>
        <w:t>utan hjälp av någon som tränats i</w:t>
      </w:r>
      <w:r w:rsidRPr="0054159E">
        <w:rPr>
          <w:b/>
          <w:spacing w:val="-1"/>
          <w:w w:val="105"/>
        </w:rPr>
        <w:t xml:space="preserve"> </w:t>
      </w:r>
      <w:r w:rsidRPr="0054159E">
        <w:rPr>
          <w:b/>
          <w:w w:val="105"/>
        </w:rPr>
        <w:t xml:space="preserve">att använda </w:t>
      </w:r>
      <w:r w:rsidRPr="0054159E">
        <w:rPr>
          <w:b/>
          <w:spacing w:val="-2"/>
          <w:w w:val="105"/>
        </w:rPr>
        <w:t>pennan.</w:t>
      </w:r>
    </w:p>
    <w:p w14:paraId="1AA2143D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56EF3B6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följer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dessa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instruktioner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mycket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 litet insulin. Detta kan påverka blodsockernivån.</w:t>
      </w:r>
    </w:p>
    <w:p w14:paraId="32C6D70E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134F88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engångsbruk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innehåller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300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glargin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 3 ml lösning (100 enheter/ml). Du kan injicera 1-80 enheter i en injektion.</w:t>
      </w:r>
    </w:p>
    <w:p w14:paraId="382DF3C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5ED283A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Dela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Semglee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förfyllda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personer,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även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bytts. Du kan då överföra en allvarlig infektion eller få en allvarlig infektion.</w:t>
      </w:r>
    </w:p>
    <w:p w14:paraId="09AE6CA8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038B262D" w14:textId="77777777" w:rsidR="00C15178" w:rsidRPr="0054159E" w:rsidRDefault="0097625B" w:rsidP="0054159E">
      <w:pPr>
        <w:rPr>
          <w:b/>
        </w:rPr>
      </w:pPr>
      <w:r w:rsidRPr="0054159E">
        <w:rPr>
          <w:b/>
        </w:rPr>
        <w:t>Injektionspennans</w:t>
      </w:r>
      <w:r w:rsidRPr="0054159E">
        <w:rPr>
          <w:b/>
          <w:spacing w:val="37"/>
        </w:rPr>
        <w:t xml:space="preserve"> </w:t>
      </w:r>
      <w:r w:rsidRPr="0054159E">
        <w:rPr>
          <w:b/>
          <w:spacing w:val="-2"/>
        </w:rPr>
        <w:t>delar:</w:t>
      </w:r>
    </w:p>
    <w:p w14:paraId="329344D7" w14:textId="3B00C0BC" w:rsidR="00C15178" w:rsidRPr="0054159E" w:rsidRDefault="0097625B" w:rsidP="0054159E">
      <w:pPr>
        <w:pStyle w:val="BodyText"/>
        <w:rPr>
          <w:b/>
          <w:sz w:val="22"/>
          <w:szCs w:val="22"/>
        </w:rPr>
      </w:pPr>
      <w:del w:id="7" w:author="Biocon Biologics" w:date="2026-04-07T10:15:00Z" w16du:dateUtc="2026-04-07T04:45:00Z">
        <w:r w:rsidRPr="0054159E" w:rsidDel="00A04FDD">
          <w:rPr>
            <w:b/>
            <w:noProof/>
            <w:sz w:val="22"/>
            <w:szCs w:val="22"/>
          </w:rPr>
          <w:drawing>
            <wp:anchor distT="0" distB="0" distL="0" distR="0" simplePos="0" relativeHeight="251640832" behindDoc="1" locked="0" layoutInCell="1" allowOverlap="1" wp14:anchorId="66BCE6C0" wp14:editId="7A085B3A">
              <wp:simplePos x="0" y="0"/>
              <wp:positionH relativeFrom="page">
                <wp:posOffset>1181100</wp:posOffset>
              </wp:positionH>
              <wp:positionV relativeFrom="paragraph">
                <wp:posOffset>254000</wp:posOffset>
              </wp:positionV>
              <wp:extent cx="4330700" cy="1549400"/>
              <wp:effectExtent l="0" t="0" r="0" b="0"/>
              <wp:wrapTopAndBottom/>
              <wp:docPr id="80" name="Imag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" name="Image 80"/>
                      <pic:cNvPicPr/>
                    </pic:nvPicPr>
                    <pic:blipFill>
                      <a:blip r:embed="rId1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30700" cy="1549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p>
    <w:p w14:paraId="558C8274" w14:textId="756FA38B" w:rsidR="00586BCC" w:rsidRDefault="00A04FDD" w:rsidP="0054159E">
      <w:pPr>
        <w:pStyle w:val="Heading2"/>
        <w:ind w:left="0"/>
        <w:rPr>
          <w:sz w:val="22"/>
          <w:szCs w:val="22"/>
        </w:rPr>
      </w:pPr>
      <w:ins w:id="8" w:author="Biocon Biologics" w:date="2026-04-07T10:15:00Z" w16du:dateUtc="2026-04-07T04:45:00Z">
        <w:r>
          <w:rPr>
            <w:noProof/>
          </w:rPr>
          <w:drawing>
            <wp:inline distT="0" distB="0" distL="0" distR="0" wp14:anchorId="56E21510" wp14:editId="3A4EF389">
              <wp:extent cx="5120803" cy="1475715"/>
              <wp:effectExtent l="0" t="0" r="3810" b="0"/>
              <wp:docPr id="45686750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140951" cy="14815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56C4C44C" w14:textId="2EC84F0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Nålar</w:t>
      </w:r>
      <w:r w:rsidRPr="0054159E">
        <w:rPr>
          <w:spacing w:val="17"/>
          <w:sz w:val="22"/>
          <w:szCs w:val="22"/>
        </w:rPr>
        <w:t xml:space="preserve"> </w:t>
      </w:r>
      <w:r w:rsidRPr="0054159E">
        <w:rPr>
          <w:sz w:val="22"/>
          <w:szCs w:val="22"/>
        </w:rPr>
        <w:t>behöver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z w:val="22"/>
          <w:szCs w:val="22"/>
        </w:rPr>
        <w:t>skaffas</w:t>
      </w:r>
      <w:r w:rsidRPr="0054159E">
        <w:rPr>
          <w:spacing w:val="15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separat:</w:t>
      </w:r>
    </w:p>
    <w:p w14:paraId="55AB696E" w14:textId="7BE9392A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Nålstorlekar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som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kan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användas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med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denna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injektionspenna:</w:t>
      </w:r>
    </w:p>
    <w:p w14:paraId="2BF8884A" w14:textId="3D42F4C6" w:rsidR="00C15178" w:rsidRPr="0054159E" w:rsidRDefault="00A04FDD" w:rsidP="0054159E">
      <w:pPr>
        <w:pStyle w:val="BodyText"/>
        <w:rPr>
          <w:sz w:val="22"/>
          <w:szCs w:val="22"/>
        </w:rPr>
      </w:pPr>
      <w:del w:id="9" w:author="Biocon Biologics" w:date="2026-04-07T10:21:00Z" w16du:dateUtc="2026-04-07T04:51:00Z">
        <w:r w:rsidRPr="0054159E" w:rsidDel="00A04FDD">
          <w:rPr>
            <w:noProof/>
            <w:sz w:val="22"/>
            <w:szCs w:val="22"/>
          </w:rPr>
          <w:drawing>
            <wp:anchor distT="0" distB="0" distL="0" distR="0" simplePos="0" relativeHeight="251638784" behindDoc="0" locked="0" layoutInCell="1" allowOverlap="1" wp14:anchorId="656478B3" wp14:editId="12AD3FF0">
              <wp:simplePos x="0" y="0"/>
              <wp:positionH relativeFrom="page">
                <wp:posOffset>4737100</wp:posOffset>
              </wp:positionH>
              <wp:positionV relativeFrom="paragraph">
                <wp:posOffset>13335</wp:posOffset>
              </wp:positionV>
              <wp:extent cx="2133600" cy="1079500"/>
              <wp:effectExtent l="0" t="0" r="0" b="6350"/>
              <wp:wrapNone/>
              <wp:docPr id="81" name="Image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" name="Image 81"/>
                      <pic:cNvPicPr/>
                    </pic:nvPicPr>
                    <pic:blipFill>
                      <a:blip r:embed="rId1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33600" cy="1079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p>
    <w:p w14:paraId="780BC526" w14:textId="4959A791" w:rsidR="00C15178" w:rsidRPr="0054159E" w:rsidRDefault="0097625B" w:rsidP="0054159E">
      <w:pPr>
        <w:pStyle w:val="ListParagraph"/>
        <w:numPr>
          <w:ilvl w:val="0"/>
          <w:numId w:val="3"/>
        </w:numPr>
        <w:tabs>
          <w:tab w:val="left" w:pos="1091"/>
        </w:tabs>
        <w:ind w:left="0" w:firstLine="0"/>
      </w:pPr>
      <w:r w:rsidRPr="0054159E">
        <w:rPr>
          <w:w w:val="105"/>
        </w:rPr>
        <w:t>31G,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5</w:t>
      </w:r>
      <w:r w:rsidRPr="0054159E">
        <w:rPr>
          <w:spacing w:val="-8"/>
          <w:w w:val="105"/>
        </w:rPr>
        <w:t xml:space="preserve"> </w:t>
      </w:r>
      <w:r w:rsidRPr="0054159E">
        <w:rPr>
          <w:spacing w:val="-5"/>
          <w:w w:val="105"/>
        </w:rPr>
        <w:t>mm</w:t>
      </w:r>
    </w:p>
    <w:p w14:paraId="76972E2D" w14:textId="6C64CC79" w:rsidR="00C15178" w:rsidRPr="0054159E" w:rsidRDefault="0097625B" w:rsidP="0054159E">
      <w:pPr>
        <w:pStyle w:val="ListParagraph"/>
        <w:numPr>
          <w:ilvl w:val="0"/>
          <w:numId w:val="3"/>
        </w:numPr>
        <w:tabs>
          <w:tab w:val="left" w:pos="1092"/>
        </w:tabs>
        <w:ind w:left="0" w:firstLine="0"/>
      </w:pPr>
      <w:r w:rsidRPr="0054159E">
        <w:rPr>
          <w:w w:val="105"/>
        </w:rPr>
        <w:t>32G,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4-6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5"/>
          <w:w w:val="105"/>
        </w:rPr>
        <w:t>mm,</w:t>
      </w:r>
      <w:ins w:id="10" w:author="Biocon Biologics" w:date="2026-04-07T10:21:00Z" w16du:dateUtc="2026-04-07T04:51:00Z">
        <w:r w:rsidR="00A04FDD" w:rsidRPr="00A04FDD">
          <w:rPr>
            <w:noProof/>
            <w:spacing w:val="-2"/>
            <w:w w:val="105"/>
          </w:rPr>
          <w:t xml:space="preserve"> </w:t>
        </w:r>
      </w:ins>
    </w:p>
    <w:p w14:paraId="20D3596E" w14:textId="77777777" w:rsidR="00C15178" w:rsidRPr="0054159E" w:rsidRDefault="0097625B" w:rsidP="0054159E">
      <w:pPr>
        <w:pStyle w:val="ListParagraph"/>
        <w:numPr>
          <w:ilvl w:val="0"/>
          <w:numId w:val="3"/>
        </w:numPr>
        <w:tabs>
          <w:tab w:val="left" w:pos="1092"/>
        </w:tabs>
        <w:ind w:left="0" w:firstLine="0"/>
      </w:pPr>
      <w:r w:rsidRPr="0054159E">
        <w:rPr>
          <w:w w:val="105"/>
        </w:rPr>
        <w:t>34G,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4</w:t>
      </w:r>
      <w:r w:rsidRPr="0054159E">
        <w:rPr>
          <w:spacing w:val="-8"/>
          <w:w w:val="105"/>
        </w:rPr>
        <w:t xml:space="preserve"> </w:t>
      </w:r>
      <w:r w:rsidRPr="0054159E">
        <w:rPr>
          <w:spacing w:val="-5"/>
          <w:w w:val="105"/>
        </w:rPr>
        <w:t>mm</w:t>
      </w:r>
    </w:p>
    <w:p w14:paraId="671A85C9" w14:textId="001F061A" w:rsidR="00C15178" w:rsidRPr="0054159E" w:rsidRDefault="00A04FDD" w:rsidP="00A04FDD">
      <w:pPr>
        <w:pStyle w:val="BodyText"/>
        <w:jc w:val="right"/>
        <w:rPr>
          <w:sz w:val="22"/>
          <w:szCs w:val="22"/>
        </w:rPr>
      </w:pPr>
      <w:ins w:id="11" w:author="Biocon Biologics" w:date="2026-04-07T10:21:00Z" w16du:dateUtc="2026-04-07T04:51:00Z">
        <w:r>
          <w:rPr>
            <w:noProof/>
            <w:spacing w:val="-2"/>
            <w:w w:val="105"/>
            <w:sz w:val="22"/>
            <w:szCs w:val="22"/>
          </w:rPr>
          <w:drawing>
            <wp:inline distT="0" distB="0" distL="0" distR="0" wp14:anchorId="4139C772" wp14:editId="60A53C80">
              <wp:extent cx="3177540" cy="1014095"/>
              <wp:effectExtent l="0" t="0" r="3810" b="0"/>
              <wp:docPr id="901067745" name="Picture 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177540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D2ED5E0" w14:textId="77777777" w:rsidR="00586BCC" w:rsidRDefault="00586BCC" w:rsidP="0054159E">
      <w:pPr>
        <w:pStyle w:val="Heading2"/>
        <w:ind w:left="0"/>
        <w:rPr>
          <w:sz w:val="22"/>
          <w:szCs w:val="22"/>
        </w:rPr>
      </w:pPr>
    </w:p>
    <w:p w14:paraId="7F8B4C07" w14:textId="7E1D1801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z w:val="22"/>
          <w:szCs w:val="22"/>
        </w:rPr>
        <w:t>Nödvändig</w:t>
      </w:r>
      <w:r w:rsidRPr="0054159E">
        <w:rPr>
          <w:spacing w:val="2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utrustning:</w:t>
      </w:r>
    </w:p>
    <w:p w14:paraId="1DF0AAD8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följande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innan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injicerar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dos:</w:t>
      </w:r>
    </w:p>
    <w:p w14:paraId="34D6F583" w14:textId="77777777" w:rsidR="00C15178" w:rsidRPr="0054159E" w:rsidRDefault="0097625B" w:rsidP="0054159E">
      <w:pPr>
        <w:pStyle w:val="ListParagraph"/>
        <w:numPr>
          <w:ilvl w:val="0"/>
          <w:numId w:val="2"/>
        </w:numPr>
        <w:tabs>
          <w:tab w:val="left" w:pos="939"/>
        </w:tabs>
        <w:ind w:left="0" w:firstLine="0"/>
      </w:pPr>
      <w:r w:rsidRPr="0054159E">
        <w:t>Semglee</w:t>
      </w:r>
      <w:r w:rsidRPr="0054159E">
        <w:rPr>
          <w:spacing w:val="18"/>
        </w:rPr>
        <w:t xml:space="preserve"> </w:t>
      </w:r>
      <w:r w:rsidRPr="0054159E">
        <w:rPr>
          <w:spacing w:val="-2"/>
        </w:rPr>
        <w:t>injektionspenna</w:t>
      </w:r>
    </w:p>
    <w:p w14:paraId="359582A6" w14:textId="77777777" w:rsidR="00C15178" w:rsidRPr="0054159E" w:rsidRDefault="0097625B" w:rsidP="0054159E">
      <w:pPr>
        <w:pStyle w:val="ListParagraph"/>
        <w:numPr>
          <w:ilvl w:val="0"/>
          <w:numId w:val="2"/>
        </w:numPr>
        <w:tabs>
          <w:tab w:val="left" w:pos="939"/>
        </w:tabs>
        <w:ind w:left="0" w:firstLine="0"/>
      </w:pPr>
      <w:r w:rsidRPr="0054159E">
        <w:rPr>
          <w:spacing w:val="-2"/>
          <w:w w:val="105"/>
        </w:rPr>
        <w:t>Steril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injektionsnål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för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engångsbruk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som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kan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användas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med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denna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injektionspenna</w:t>
      </w:r>
    </w:p>
    <w:p w14:paraId="43C1EEE6" w14:textId="77777777" w:rsidR="00C15178" w:rsidRPr="0054159E" w:rsidRDefault="0097625B" w:rsidP="0054159E">
      <w:pPr>
        <w:pStyle w:val="ListParagraph"/>
        <w:numPr>
          <w:ilvl w:val="0"/>
          <w:numId w:val="2"/>
        </w:numPr>
        <w:tabs>
          <w:tab w:val="left" w:pos="939"/>
        </w:tabs>
        <w:ind w:left="0" w:firstLine="0"/>
      </w:pPr>
      <w:r w:rsidRPr="0054159E">
        <w:rPr>
          <w:w w:val="105"/>
        </w:rPr>
        <w:t>2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desinfektionsservetter</w:t>
      </w:r>
    </w:p>
    <w:p w14:paraId="01F6CA2C" w14:textId="77777777" w:rsidR="00C15178" w:rsidRPr="0054159E" w:rsidRDefault="0097625B" w:rsidP="0054159E">
      <w:pPr>
        <w:pStyle w:val="ListParagraph"/>
        <w:numPr>
          <w:ilvl w:val="0"/>
          <w:numId w:val="2"/>
        </w:numPr>
        <w:tabs>
          <w:tab w:val="left" w:pos="939"/>
        </w:tabs>
        <w:ind w:left="0" w:firstLine="0"/>
      </w:pPr>
      <w:r w:rsidRPr="0054159E">
        <w:rPr>
          <w:spacing w:val="-2"/>
          <w:w w:val="105"/>
        </w:rPr>
        <w:t>Behållare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för vassa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föremål</w:t>
      </w:r>
    </w:p>
    <w:p w14:paraId="73B69A9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F54FA22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Förvaring</w:t>
      </w:r>
    </w:p>
    <w:p w14:paraId="3A0CB727" w14:textId="77777777" w:rsidR="00C15178" w:rsidRDefault="0097625B" w:rsidP="0054159E">
      <w:pPr>
        <w:rPr>
          <w:b/>
          <w:spacing w:val="-2"/>
          <w:w w:val="105"/>
        </w:rPr>
      </w:pPr>
      <w:r w:rsidRPr="0054159E">
        <w:rPr>
          <w:b/>
          <w:w w:val="105"/>
        </w:rPr>
        <w:t>Innan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injektionspennan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används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för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första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gången</w:t>
      </w:r>
      <w:r w:rsidRPr="0054159E">
        <w:rPr>
          <w:b/>
          <w:spacing w:val="-14"/>
          <w:w w:val="105"/>
        </w:rPr>
        <w:t xml:space="preserve"> </w:t>
      </w:r>
      <w:r w:rsidRPr="0054159E">
        <w:rPr>
          <w:b/>
          <w:w w:val="105"/>
        </w:rPr>
        <w:t>ska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den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förvaras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i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dess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kartong</w:t>
      </w:r>
      <w:r w:rsidRPr="0054159E">
        <w:rPr>
          <w:b/>
          <w:spacing w:val="-14"/>
          <w:w w:val="105"/>
        </w:rPr>
        <w:t xml:space="preserve"> </w:t>
      </w:r>
      <w:r w:rsidRPr="0054159E">
        <w:rPr>
          <w:b/>
          <w:w w:val="105"/>
        </w:rPr>
        <w:t>i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 xml:space="preserve">kylskåp </w:t>
      </w:r>
      <w:r w:rsidRPr="0054159E">
        <w:rPr>
          <w:b/>
          <w:spacing w:val="-2"/>
          <w:w w:val="105"/>
        </w:rPr>
        <w:lastRenderedPageBreak/>
        <w:t>(2°C-8°C).</w:t>
      </w:r>
    </w:p>
    <w:p w14:paraId="653C3E46" w14:textId="77777777" w:rsidR="00586BCC" w:rsidRPr="0054159E" w:rsidRDefault="00586BCC" w:rsidP="0054159E">
      <w:pPr>
        <w:rPr>
          <w:b/>
        </w:rPr>
      </w:pPr>
    </w:p>
    <w:p w14:paraId="14DB33FA" w14:textId="77777777" w:rsidR="00C15178" w:rsidRPr="0054159E" w:rsidRDefault="0097625B" w:rsidP="0054159E">
      <w:r w:rsidRPr="0054159E">
        <w:t>Injektionspennan</w:t>
      </w:r>
      <w:r w:rsidRPr="0054159E">
        <w:rPr>
          <w:spacing w:val="16"/>
        </w:rPr>
        <w:t xml:space="preserve"> </w:t>
      </w:r>
      <w:r w:rsidRPr="0054159E">
        <w:rPr>
          <w:b/>
        </w:rPr>
        <w:t>får</w:t>
      </w:r>
      <w:r w:rsidRPr="0054159E">
        <w:rPr>
          <w:b/>
          <w:spacing w:val="17"/>
        </w:rPr>
        <w:t xml:space="preserve"> </w:t>
      </w:r>
      <w:r w:rsidRPr="0054159E">
        <w:rPr>
          <w:b/>
        </w:rPr>
        <w:t>inte</w:t>
      </w:r>
      <w:r w:rsidRPr="0054159E">
        <w:rPr>
          <w:b/>
          <w:spacing w:val="15"/>
        </w:rPr>
        <w:t xml:space="preserve"> </w:t>
      </w:r>
      <w:r w:rsidRPr="0054159E">
        <w:rPr>
          <w:spacing w:val="-2"/>
        </w:rPr>
        <w:t>frysas.</w:t>
      </w:r>
    </w:p>
    <w:p w14:paraId="3865CB5F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Efter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tagit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injektionspennan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kylskåpet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placera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jämnt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underlag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 vänta tills den nått rumstemperatur mellan 15°C-25°C innan du använder den.</w:t>
      </w:r>
    </w:p>
    <w:p w14:paraId="242F137A" w14:textId="77777777" w:rsidR="00586BCC" w:rsidRPr="0054159E" w:rsidRDefault="00586BCC" w:rsidP="0054159E">
      <w:pPr>
        <w:pStyle w:val="BodyText"/>
        <w:rPr>
          <w:sz w:val="22"/>
          <w:szCs w:val="22"/>
        </w:rPr>
      </w:pPr>
    </w:p>
    <w:p w14:paraId="3437D547" w14:textId="77777777" w:rsidR="00C15178" w:rsidRPr="0054159E" w:rsidRDefault="0097625B" w:rsidP="0054159E">
      <w:pPr>
        <w:rPr>
          <w:b/>
        </w:rPr>
      </w:pPr>
      <w:r w:rsidRPr="0054159E">
        <w:rPr>
          <w:b/>
          <w:w w:val="105"/>
        </w:rPr>
        <w:t>Efter</w:t>
      </w:r>
      <w:r w:rsidRPr="0054159E">
        <w:rPr>
          <w:b/>
          <w:spacing w:val="-14"/>
          <w:w w:val="105"/>
        </w:rPr>
        <w:t xml:space="preserve"> </w:t>
      </w:r>
      <w:r w:rsidRPr="0054159E">
        <w:rPr>
          <w:b/>
          <w:w w:val="105"/>
        </w:rPr>
        <w:t>första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användning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av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injektionspennan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ska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den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förvaras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i</w:t>
      </w:r>
      <w:r w:rsidRPr="0054159E">
        <w:rPr>
          <w:b/>
          <w:spacing w:val="-14"/>
          <w:w w:val="105"/>
        </w:rPr>
        <w:t xml:space="preserve"> </w:t>
      </w:r>
      <w:r w:rsidRPr="0054159E">
        <w:rPr>
          <w:b/>
          <w:w w:val="105"/>
        </w:rPr>
        <w:t>rumstemperatur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vid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högst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25°C. Sätt inte tillbaka pennan i kylskåp efter att du har använt den.</w:t>
      </w:r>
    </w:p>
    <w:p w14:paraId="6A90C565" w14:textId="77777777" w:rsidR="00C15178" w:rsidRDefault="00C15178" w:rsidP="0054159E">
      <w:pPr>
        <w:rPr>
          <w:b/>
        </w:rPr>
      </w:pPr>
    </w:p>
    <w:p w14:paraId="100E18A7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Förvara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alltid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pennan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med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skyddslocket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på för att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undvika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förorening.</w:t>
      </w:r>
    </w:p>
    <w:p w14:paraId="07D46629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Pennan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kastas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veckor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oavsett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ännu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 kvar i den. Datum för första användning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bör noteras. Se steg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8 för instruktioner för kassering.</w:t>
      </w:r>
    </w:p>
    <w:p w14:paraId="1FCFAF13" w14:textId="77777777" w:rsidR="00586BCC" w:rsidRPr="0054159E" w:rsidRDefault="00586BCC" w:rsidP="0054159E">
      <w:pPr>
        <w:pStyle w:val="BodyText"/>
        <w:rPr>
          <w:sz w:val="22"/>
          <w:szCs w:val="22"/>
        </w:rPr>
      </w:pPr>
    </w:p>
    <w:p w14:paraId="7A5FDBCD" w14:textId="77777777" w:rsidR="00C15178" w:rsidRDefault="0097625B" w:rsidP="0054159E">
      <w:pPr>
        <w:rPr>
          <w:w w:val="105"/>
        </w:rPr>
      </w:pPr>
      <w:r w:rsidRPr="0054159E">
        <w:rPr>
          <w:b/>
          <w:w w:val="105"/>
        </w:rPr>
        <w:t>Förvara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w w:val="105"/>
        </w:rPr>
        <w:t>pennan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fastsatt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nål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3"/>
          <w:w w:val="105"/>
        </w:rPr>
        <w:t xml:space="preserve"> </w:t>
      </w:r>
      <w:r w:rsidRPr="0054159E">
        <w:rPr>
          <w:b/>
          <w:w w:val="105"/>
        </w:rPr>
        <w:t>återanvänd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13"/>
          <w:w w:val="105"/>
        </w:rPr>
        <w:t xml:space="preserve"> </w:t>
      </w:r>
      <w:r w:rsidRPr="0054159E">
        <w:rPr>
          <w:w w:val="105"/>
        </w:rPr>
        <w:t>nålar. Förvara pennan och nålarna utom syn- och räckhåll för barn.</w:t>
      </w:r>
    </w:p>
    <w:p w14:paraId="24AFA1FE" w14:textId="77777777" w:rsidR="00586BCC" w:rsidRPr="0054159E" w:rsidRDefault="00586BCC" w:rsidP="0054159E"/>
    <w:p w14:paraId="4A804E6B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Använd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steril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vid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förhindra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blir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igentäppt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förebygga infektioner.</w:t>
      </w:r>
    </w:p>
    <w:p w14:paraId="374D3DF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294EA6BD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Varje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gång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du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använder</w:t>
      </w:r>
      <w:r w:rsidRPr="0054159E">
        <w:rPr>
          <w:spacing w:val="-6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injektionspennan</w:t>
      </w:r>
    </w:p>
    <w:p w14:paraId="495F661E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426" w:hanging="426"/>
      </w:pPr>
      <w:r w:rsidRPr="0054159E">
        <w:rPr>
          <w:w w:val="105"/>
        </w:rPr>
        <w:t>Tvätta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händerna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tvål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vatten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innan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använder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injektionspennan.</w:t>
      </w:r>
    </w:p>
    <w:p w14:paraId="6BDD7559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426" w:hanging="426"/>
      </w:pPr>
      <w:r w:rsidRPr="0054159E">
        <w:rPr>
          <w:w w:val="105"/>
        </w:rPr>
        <w:t>Kontrollera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pennans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etikett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försäkra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dig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tar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rätt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typ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insulin.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Pennans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etikett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är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lila och vit, injektionsknappen är lila.</w:t>
      </w:r>
    </w:p>
    <w:p w14:paraId="29EBB91D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426" w:hanging="426"/>
      </w:pPr>
      <w:r w:rsidRPr="0054159E">
        <w:t>Kontrollera</w:t>
      </w:r>
      <w:r w:rsidRPr="0054159E">
        <w:rPr>
          <w:spacing w:val="14"/>
        </w:rPr>
        <w:t xml:space="preserve"> </w:t>
      </w:r>
      <w:r w:rsidRPr="0054159E">
        <w:t>utgångsdatumet</w:t>
      </w:r>
      <w:r w:rsidRPr="0054159E">
        <w:rPr>
          <w:spacing w:val="17"/>
        </w:rPr>
        <w:t xml:space="preserve"> </w:t>
      </w:r>
      <w:r w:rsidRPr="0054159E">
        <w:t>på</w:t>
      </w:r>
      <w:r w:rsidRPr="0054159E">
        <w:rPr>
          <w:spacing w:val="14"/>
        </w:rPr>
        <w:t xml:space="preserve"> </w:t>
      </w:r>
      <w:r w:rsidRPr="0054159E">
        <w:t>pennans</w:t>
      </w:r>
      <w:r w:rsidRPr="0054159E">
        <w:rPr>
          <w:spacing w:val="17"/>
        </w:rPr>
        <w:t xml:space="preserve"> </w:t>
      </w:r>
      <w:r w:rsidRPr="0054159E">
        <w:t>etikett.</w:t>
      </w:r>
      <w:r w:rsidRPr="0054159E">
        <w:rPr>
          <w:spacing w:val="15"/>
        </w:rPr>
        <w:t xml:space="preserve"> </w:t>
      </w:r>
      <w:r w:rsidRPr="0054159E">
        <w:rPr>
          <w:b/>
        </w:rPr>
        <w:t>Använd</w:t>
      </w:r>
      <w:r w:rsidRPr="0054159E">
        <w:rPr>
          <w:b/>
          <w:spacing w:val="16"/>
        </w:rPr>
        <w:t xml:space="preserve"> </w:t>
      </w:r>
      <w:r w:rsidRPr="0054159E">
        <w:rPr>
          <w:b/>
        </w:rPr>
        <w:t>inte</w:t>
      </w:r>
      <w:r w:rsidRPr="0054159E">
        <w:rPr>
          <w:b/>
          <w:spacing w:val="14"/>
        </w:rPr>
        <w:t xml:space="preserve"> </w:t>
      </w:r>
      <w:r w:rsidRPr="0054159E">
        <w:t>pennan</w:t>
      </w:r>
      <w:r w:rsidRPr="0054159E">
        <w:rPr>
          <w:spacing w:val="15"/>
        </w:rPr>
        <w:t xml:space="preserve"> </w:t>
      </w:r>
      <w:r w:rsidRPr="0054159E">
        <w:t>efter</w:t>
      </w:r>
      <w:r w:rsidRPr="0054159E">
        <w:rPr>
          <w:spacing w:val="17"/>
        </w:rPr>
        <w:t xml:space="preserve"> </w:t>
      </w:r>
      <w:r w:rsidRPr="0054159E">
        <w:rPr>
          <w:spacing w:val="-2"/>
        </w:rPr>
        <w:t>utgångsdatumet.</w:t>
      </w:r>
    </w:p>
    <w:p w14:paraId="53296906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426" w:hanging="426"/>
      </w:pPr>
      <w:r w:rsidRPr="0054159E">
        <w:rPr>
          <w:w w:val="105"/>
        </w:rPr>
        <w:t>Kontrollera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läkemedlet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pennans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cylinderampull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är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klart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färglöst.</w:t>
      </w:r>
      <w:r w:rsidRPr="0054159E">
        <w:rPr>
          <w:spacing w:val="-12"/>
          <w:w w:val="105"/>
        </w:rPr>
        <w:t xml:space="preserve"> </w:t>
      </w:r>
      <w:r w:rsidRPr="0054159E">
        <w:rPr>
          <w:b/>
          <w:w w:val="105"/>
        </w:rPr>
        <w:t>Använd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14"/>
          <w:w w:val="105"/>
        </w:rPr>
        <w:t xml:space="preserve"> </w:t>
      </w:r>
      <w:r w:rsidRPr="0054159E">
        <w:rPr>
          <w:w w:val="105"/>
        </w:rPr>
        <w:t>pennan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om läkemedlet i cylinderampullen är grumligt, färgat eller om du kan se partiklar.</w:t>
      </w:r>
    </w:p>
    <w:p w14:paraId="76AEDCB3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426" w:hanging="426"/>
      </w:pPr>
      <w:r w:rsidRPr="0054159E">
        <w:rPr>
          <w:w w:val="105"/>
        </w:rPr>
        <w:t>Använd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alltid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ny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steril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nål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engångsbruk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varje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injektion.</w:t>
      </w:r>
    </w:p>
    <w:p w14:paraId="2D55B0D8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426" w:hanging="426"/>
      </w:pPr>
      <w:r w:rsidRPr="0054159E">
        <w:rPr>
          <w:w w:val="105"/>
        </w:rPr>
        <w:t>Välj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injektionsställe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enlighet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de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instruktioner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som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fått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sjukvårdspersonalen.</w:t>
      </w:r>
    </w:p>
    <w:p w14:paraId="4B6E250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B8EB60F" w14:textId="77777777" w:rsidR="00C15178" w:rsidRPr="0054159E" w:rsidRDefault="0097625B" w:rsidP="0054159E">
      <w:pPr>
        <w:pStyle w:val="Heading2"/>
        <w:ind w:left="0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Steg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Förbered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injektionspenna</w:t>
      </w:r>
    </w:p>
    <w:p w14:paraId="0CEB52B7" w14:textId="77777777" w:rsidR="00C15178" w:rsidRPr="0054159E" w:rsidRDefault="00C15178" w:rsidP="0054159E">
      <w:pPr>
        <w:pStyle w:val="BodyText"/>
        <w:rPr>
          <w:b/>
          <w:sz w:val="22"/>
          <w:szCs w:val="22"/>
        </w:rPr>
      </w:pPr>
    </w:p>
    <w:p w14:paraId="3AD0F43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Inspektera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pennan: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kontrollera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lila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etiketten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säkerställa:</w:t>
      </w:r>
    </w:p>
    <w:p w14:paraId="7D35FBF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1B0FCA43" w14:textId="77777777" w:rsidR="00C15178" w:rsidRPr="0054159E" w:rsidRDefault="0097625B" w:rsidP="0054159E">
      <w:pPr>
        <w:pStyle w:val="ListParagraph"/>
        <w:numPr>
          <w:ilvl w:val="0"/>
          <w:numId w:val="1"/>
        </w:numPr>
        <w:tabs>
          <w:tab w:val="left" w:pos="537"/>
        </w:tabs>
        <w:ind w:left="0" w:firstLine="0"/>
      </w:pPr>
      <w:r w:rsidRPr="0054159E">
        <w:rPr>
          <w:w w:val="105"/>
        </w:rPr>
        <w:t>Att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den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innehåller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korrekt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typ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insulin.</w:t>
      </w:r>
    </w:p>
    <w:p w14:paraId="47CF2150" w14:textId="77777777" w:rsidR="00C15178" w:rsidRPr="0054159E" w:rsidRDefault="0097625B" w:rsidP="0054159E">
      <w:pPr>
        <w:pStyle w:val="ListParagraph"/>
        <w:numPr>
          <w:ilvl w:val="0"/>
          <w:numId w:val="1"/>
        </w:numPr>
        <w:tabs>
          <w:tab w:val="left" w:pos="537"/>
        </w:tabs>
        <w:ind w:left="0" w:firstLine="0"/>
      </w:pPr>
      <w:r w:rsidRPr="0054159E">
        <w:rPr>
          <w:spacing w:val="-2"/>
          <w:w w:val="105"/>
        </w:rPr>
        <w:t>Att utgångsdatumet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inte har passerat.</w:t>
      </w:r>
    </w:p>
    <w:p w14:paraId="703DE40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554D66D0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B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Håll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pennkroppen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handen.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skyddslocket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handen.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skyddslocket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 sidan. Du behöver det senare.</w:t>
      </w:r>
    </w:p>
    <w:p w14:paraId="6310CA72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5A274833" w14:textId="77777777" w:rsidR="00A04FDD" w:rsidRDefault="00A04FDD" w:rsidP="00A04FDD">
      <w:pPr>
        <w:pStyle w:val="BodyText"/>
        <w:jc w:val="center"/>
        <w:rPr>
          <w:sz w:val="22"/>
          <w:szCs w:val="22"/>
        </w:rPr>
      </w:pPr>
      <w:ins w:id="12" w:author="Biocon Biologics" w:date="2026-04-07T10:24:00Z" w16du:dateUtc="2026-04-07T04:54:00Z">
        <w:r w:rsidRPr="00706DAF">
          <w:rPr>
            <w:noProof/>
          </w:rPr>
          <w:drawing>
            <wp:inline distT="0" distB="0" distL="0" distR="0" wp14:anchorId="7E0837FF" wp14:editId="540E3FD4">
              <wp:extent cx="1614115" cy="1109259"/>
              <wp:effectExtent l="0" t="0" r="5715" b="0"/>
              <wp:docPr id="334352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435223" name=""/>
                      <pic:cNvPicPr/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30145" cy="11202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56E1295" w14:textId="6BF2BC1B" w:rsidR="00C15178" w:rsidRPr="0054159E" w:rsidRDefault="0097625B" w:rsidP="00A04FDD">
      <w:pPr>
        <w:pStyle w:val="BodyText"/>
        <w:jc w:val="center"/>
        <w:rPr>
          <w:sz w:val="22"/>
          <w:szCs w:val="22"/>
        </w:rPr>
      </w:pPr>
      <w:del w:id="13" w:author="Biocon Biologics" w:date="2026-04-07T10:24:00Z" w16du:dateUtc="2026-04-07T04:54:00Z">
        <w:r w:rsidRPr="0054159E" w:rsidDel="00A04FDD">
          <w:rPr>
            <w:noProof/>
            <w:sz w:val="22"/>
            <w:szCs w:val="22"/>
          </w:rPr>
          <w:drawing>
            <wp:anchor distT="0" distB="0" distL="0" distR="0" simplePos="0" relativeHeight="251643904" behindDoc="1" locked="0" layoutInCell="1" allowOverlap="1" wp14:anchorId="310C171C" wp14:editId="2C6619FF">
              <wp:simplePos x="0" y="0"/>
              <wp:positionH relativeFrom="page">
                <wp:posOffset>2757847</wp:posOffset>
              </wp:positionH>
              <wp:positionV relativeFrom="paragraph">
                <wp:posOffset>156971</wp:posOffset>
              </wp:positionV>
              <wp:extent cx="1399293" cy="1024127"/>
              <wp:effectExtent l="0" t="0" r="0" b="0"/>
              <wp:wrapTopAndBottom/>
              <wp:docPr id="82" name="Image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" name="Image 82"/>
                      <pic:cNvPicPr/>
                    </pic:nvPicPr>
                    <pic:blipFill>
                      <a:blip r:embed="rId1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99293" cy="102412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2D6746F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C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-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Kontrollera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insulinet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genom</w:t>
      </w:r>
      <w:r w:rsidRPr="0054159E">
        <w:rPr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behållaren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 cylinderampullen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för att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säkerställa:</w:t>
      </w:r>
    </w:p>
    <w:p w14:paraId="6E19A261" w14:textId="77777777" w:rsidR="00C15178" w:rsidRPr="0054159E" w:rsidRDefault="0097625B" w:rsidP="0054159E">
      <w:pPr>
        <w:pStyle w:val="ListParagraph"/>
        <w:numPr>
          <w:ilvl w:val="0"/>
          <w:numId w:val="1"/>
        </w:numPr>
        <w:tabs>
          <w:tab w:val="left" w:pos="537"/>
        </w:tabs>
        <w:ind w:left="0" w:firstLine="0"/>
      </w:pPr>
      <w:r w:rsidRPr="0054159E">
        <w:rPr>
          <w:w w:val="105"/>
        </w:rPr>
        <w:t>Att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insulinet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är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klart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färglöst.</w:t>
      </w:r>
    </w:p>
    <w:p w14:paraId="687755BA" w14:textId="77777777" w:rsidR="00C15178" w:rsidRPr="0054159E" w:rsidRDefault="0097625B" w:rsidP="0054159E">
      <w:pPr>
        <w:pStyle w:val="ListParagraph"/>
        <w:numPr>
          <w:ilvl w:val="0"/>
          <w:numId w:val="1"/>
        </w:numPr>
        <w:tabs>
          <w:tab w:val="left" w:pos="537"/>
        </w:tabs>
        <w:ind w:left="0" w:firstLine="0"/>
      </w:pPr>
      <w:r w:rsidRPr="0054159E">
        <w:rPr>
          <w:w w:val="105"/>
        </w:rPr>
        <w:t>Att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det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finns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några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sprickor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läckage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runt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behållaren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cylinderampullen.</w:t>
      </w:r>
    </w:p>
    <w:p w14:paraId="4520AF64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CC81FB4" w14:textId="6A8CE7B2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-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Torka av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gummiförseglingen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(i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framändan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av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cylinderampullen)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med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ny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desinfektionsservett.</w:t>
      </w:r>
    </w:p>
    <w:p w14:paraId="23EE6895" w14:textId="77777777" w:rsidR="00A04FDD" w:rsidRDefault="00A04FDD" w:rsidP="00A04FDD">
      <w:pPr>
        <w:pStyle w:val="BodyText"/>
        <w:jc w:val="center"/>
        <w:rPr>
          <w:sz w:val="22"/>
          <w:szCs w:val="22"/>
        </w:rPr>
      </w:pPr>
      <w:ins w:id="14" w:author="Biocon Biologics" w:date="2026-04-07T10:25:00Z" w16du:dateUtc="2026-04-07T04:55:00Z">
        <w:r w:rsidRPr="00706DAF">
          <w:rPr>
            <w:noProof/>
          </w:rPr>
          <w:lastRenderedPageBreak/>
          <w:drawing>
            <wp:inline distT="0" distB="0" distL="0" distR="0" wp14:anchorId="378A60D7" wp14:editId="5DAF06E6">
              <wp:extent cx="1751114" cy="1264257"/>
              <wp:effectExtent l="0" t="0" r="1905" b="0"/>
              <wp:docPr id="39672033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6720332" name=""/>
                      <pic:cNvPicPr/>
                    </pic:nvPicPr>
                    <pic:blipFill>
                      <a:blip r:embed="rId1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59401" cy="1270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2D3D936" w14:textId="77777777" w:rsidR="00525798" w:rsidRDefault="00525798" w:rsidP="00A04FDD">
      <w:pPr>
        <w:pStyle w:val="BodyText"/>
        <w:jc w:val="center"/>
        <w:rPr>
          <w:ins w:id="15" w:author="Biocon Biologics" w:date="2026-04-07T10:25:00Z" w16du:dateUtc="2026-04-07T04:55:00Z"/>
          <w:sz w:val="22"/>
          <w:szCs w:val="22"/>
        </w:rPr>
      </w:pPr>
    </w:p>
    <w:p w14:paraId="7475006C" w14:textId="337829F5" w:rsidR="00C15178" w:rsidRPr="0054159E" w:rsidDel="00A04FDD" w:rsidRDefault="00586BCC" w:rsidP="00A04FDD">
      <w:pPr>
        <w:pStyle w:val="BodyText"/>
        <w:rPr>
          <w:del w:id="16" w:author="Biocon Biologics" w:date="2026-04-07T10:25:00Z" w16du:dateUtc="2026-04-07T04:55:00Z"/>
          <w:sz w:val="22"/>
          <w:szCs w:val="22"/>
        </w:rPr>
      </w:pPr>
      <w:del w:id="17" w:author="Biocon Biologics" w:date="2026-04-07T10:25:00Z" w16du:dateUtc="2026-04-07T04:55:00Z">
        <w:r w:rsidRPr="0054159E" w:rsidDel="00A04FDD">
          <w:rPr>
            <w:noProof/>
          </w:rPr>
          <w:drawing>
            <wp:anchor distT="0" distB="0" distL="0" distR="0" simplePos="0" relativeHeight="251689984" behindDoc="1" locked="0" layoutInCell="1" allowOverlap="1" wp14:anchorId="18A4EECA" wp14:editId="45EFC9C2">
              <wp:simplePos x="0" y="0"/>
              <wp:positionH relativeFrom="page">
                <wp:posOffset>2881630</wp:posOffset>
              </wp:positionH>
              <wp:positionV relativeFrom="paragraph">
                <wp:posOffset>75565</wp:posOffset>
              </wp:positionV>
              <wp:extent cx="1428824" cy="1045463"/>
              <wp:effectExtent l="0" t="0" r="0" b="0"/>
              <wp:wrapTopAndBottom/>
              <wp:docPr id="83" name="Imag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" name="Image 83"/>
                      <pic:cNvPicPr/>
                    </pic:nvPicPr>
                    <pic:blipFill>
                      <a:blip r:embed="rId2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8824" cy="10454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1A273218" w14:textId="77777777" w:rsidR="00C15178" w:rsidRPr="00A04FDD" w:rsidRDefault="0097625B" w:rsidP="00A04FDD">
      <w:pPr>
        <w:pStyle w:val="BodyText"/>
        <w:rPr>
          <w:b/>
          <w:bCs/>
          <w:sz w:val="22"/>
          <w:szCs w:val="22"/>
        </w:rPr>
      </w:pPr>
      <w:r w:rsidRPr="00A04FDD">
        <w:rPr>
          <w:b/>
          <w:bCs/>
          <w:w w:val="105"/>
          <w:sz w:val="22"/>
          <w:szCs w:val="22"/>
        </w:rPr>
        <w:t>Steg</w:t>
      </w:r>
      <w:r w:rsidRPr="00A04FDD">
        <w:rPr>
          <w:b/>
          <w:bCs/>
          <w:spacing w:val="-9"/>
          <w:w w:val="105"/>
          <w:sz w:val="22"/>
          <w:szCs w:val="22"/>
        </w:rPr>
        <w:t xml:space="preserve"> </w:t>
      </w:r>
      <w:r w:rsidRPr="00A04FDD">
        <w:rPr>
          <w:b/>
          <w:bCs/>
          <w:w w:val="105"/>
          <w:sz w:val="22"/>
          <w:szCs w:val="22"/>
        </w:rPr>
        <w:t>2.</w:t>
      </w:r>
      <w:r w:rsidRPr="00A04FDD">
        <w:rPr>
          <w:b/>
          <w:bCs/>
          <w:spacing w:val="-8"/>
          <w:w w:val="105"/>
          <w:sz w:val="22"/>
          <w:szCs w:val="22"/>
        </w:rPr>
        <w:t xml:space="preserve"> </w:t>
      </w:r>
      <w:r w:rsidRPr="00A04FDD">
        <w:rPr>
          <w:b/>
          <w:bCs/>
          <w:w w:val="105"/>
          <w:sz w:val="22"/>
          <w:szCs w:val="22"/>
        </w:rPr>
        <w:t>Sätt</w:t>
      </w:r>
      <w:r w:rsidRPr="00A04FDD">
        <w:rPr>
          <w:b/>
          <w:bCs/>
          <w:spacing w:val="-9"/>
          <w:w w:val="105"/>
          <w:sz w:val="22"/>
          <w:szCs w:val="22"/>
        </w:rPr>
        <w:t xml:space="preserve"> </w:t>
      </w:r>
      <w:r w:rsidRPr="00A04FDD">
        <w:rPr>
          <w:b/>
          <w:bCs/>
          <w:w w:val="105"/>
          <w:sz w:val="22"/>
          <w:szCs w:val="22"/>
        </w:rPr>
        <w:t>fast</w:t>
      </w:r>
      <w:r w:rsidRPr="00A04FDD">
        <w:rPr>
          <w:b/>
          <w:bCs/>
          <w:spacing w:val="-7"/>
          <w:w w:val="105"/>
          <w:sz w:val="22"/>
          <w:szCs w:val="22"/>
        </w:rPr>
        <w:t xml:space="preserve"> </w:t>
      </w:r>
      <w:r w:rsidRPr="00A04FDD">
        <w:rPr>
          <w:b/>
          <w:bCs/>
          <w:w w:val="105"/>
          <w:sz w:val="22"/>
          <w:szCs w:val="22"/>
        </w:rPr>
        <w:t>en</w:t>
      </w:r>
      <w:r w:rsidRPr="00A04FDD">
        <w:rPr>
          <w:b/>
          <w:bCs/>
          <w:spacing w:val="-10"/>
          <w:w w:val="105"/>
          <w:sz w:val="22"/>
          <w:szCs w:val="22"/>
        </w:rPr>
        <w:t xml:space="preserve"> </w:t>
      </w:r>
      <w:r w:rsidRPr="00A04FDD">
        <w:rPr>
          <w:b/>
          <w:bCs/>
          <w:w w:val="105"/>
          <w:sz w:val="22"/>
          <w:szCs w:val="22"/>
        </w:rPr>
        <w:t>ny</w:t>
      </w:r>
      <w:r w:rsidRPr="00A04FDD">
        <w:rPr>
          <w:b/>
          <w:bCs/>
          <w:spacing w:val="-8"/>
          <w:w w:val="105"/>
          <w:sz w:val="22"/>
          <w:szCs w:val="22"/>
        </w:rPr>
        <w:t xml:space="preserve"> </w:t>
      </w:r>
      <w:r w:rsidRPr="00A04FDD">
        <w:rPr>
          <w:b/>
          <w:bCs/>
          <w:spacing w:val="-5"/>
          <w:w w:val="105"/>
          <w:sz w:val="22"/>
          <w:szCs w:val="22"/>
        </w:rPr>
        <w:t>nål</w:t>
      </w:r>
    </w:p>
    <w:p w14:paraId="3505E356" w14:textId="77777777" w:rsidR="00A04FDD" w:rsidRDefault="00A04FDD" w:rsidP="0054159E">
      <w:pPr>
        <w:pStyle w:val="BodyText"/>
        <w:rPr>
          <w:w w:val="105"/>
          <w:sz w:val="22"/>
          <w:szCs w:val="22"/>
        </w:rPr>
      </w:pPr>
    </w:p>
    <w:p w14:paraId="6CB9779E" w14:textId="3F0EC770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steril,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engångsbruk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bort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skyddsförseglingen.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Använd</w:t>
      </w:r>
      <w:r w:rsidRPr="0054159E">
        <w:rPr>
          <w:b/>
          <w:spacing w:val="-9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inte</w:t>
      </w:r>
      <w:r w:rsidRPr="0054159E">
        <w:rPr>
          <w:b/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vars skyddsförsegling är bruten eller saknas eftersom nålen eventuellt inte är steril.</w:t>
      </w:r>
    </w:p>
    <w:p w14:paraId="4E5B8743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222ECB62" w14:textId="191C1DBF" w:rsidR="00C15178" w:rsidRDefault="0097625B" w:rsidP="00A04FDD">
      <w:pPr>
        <w:pStyle w:val="BodyText"/>
        <w:jc w:val="center"/>
        <w:rPr>
          <w:ins w:id="18" w:author="Biocon Biologics" w:date="2026-04-07T10:26:00Z" w16du:dateUtc="2026-04-07T04:56:00Z"/>
          <w:sz w:val="22"/>
          <w:szCs w:val="22"/>
        </w:rPr>
      </w:pPr>
      <w:del w:id="19" w:author="Biocon Biologics" w:date="2026-04-07T10:26:00Z" w16du:dateUtc="2026-04-07T04:56:00Z">
        <w:r w:rsidRPr="0054159E" w:rsidDel="00A04FDD">
          <w:rPr>
            <w:noProof/>
            <w:sz w:val="22"/>
            <w:szCs w:val="22"/>
          </w:rPr>
          <w:drawing>
            <wp:anchor distT="0" distB="0" distL="0" distR="0" simplePos="0" relativeHeight="251645952" behindDoc="1" locked="0" layoutInCell="1" allowOverlap="1" wp14:anchorId="5F6D3D7A" wp14:editId="6FEB8ADB">
              <wp:simplePos x="0" y="0"/>
              <wp:positionH relativeFrom="page">
                <wp:posOffset>2746500</wp:posOffset>
              </wp:positionH>
              <wp:positionV relativeFrom="paragraph">
                <wp:posOffset>153850</wp:posOffset>
              </wp:positionV>
              <wp:extent cx="1404559" cy="1002792"/>
              <wp:effectExtent l="0" t="0" r="0" b="0"/>
              <wp:wrapTopAndBottom/>
              <wp:docPr id="84" name="Image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" name="Image 84"/>
                      <pic:cNvPicPr/>
                    </pic:nvPicPr>
                    <pic:blipFill>
                      <a:blip r:embed="rId2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04559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0" w:author="Biocon Biologics" w:date="2026-04-07T10:26:00Z" w16du:dateUtc="2026-04-07T04:56:00Z">
        <w:r w:rsidR="00A04FDD" w:rsidRPr="00706DAF">
          <w:rPr>
            <w:noProof/>
          </w:rPr>
          <w:drawing>
            <wp:inline distT="0" distB="0" distL="0" distR="0" wp14:anchorId="66ADDCE9" wp14:editId="7375B95F">
              <wp:extent cx="1575303" cy="1075988"/>
              <wp:effectExtent l="0" t="0" r="6350" b="0"/>
              <wp:docPr id="22686399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6863996" name=""/>
                      <pic:cNvPicPr/>
                    </pic:nvPicPr>
                    <pic:blipFill>
                      <a:blip r:embed="rId2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90770" cy="10865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6614406" w14:textId="77777777" w:rsidR="00A04FDD" w:rsidRPr="0054159E" w:rsidRDefault="00A04FDD" w:rsidP="00A04FDD">
      <w:pPr>
        <w:pStyle w:val="BodyText"/>
        <w:jc w:val="center"/>
        <w:rPr>
          <w:sz w:val="22"/>
          <w:szCs w:val="22"/>
        </w:rPr>
      </w:pPr>
    </w:p>
    <w:p w14:paraId="5C066E4C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B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Håll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pennkroppen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lodrätt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fast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yttre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nålskyddet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rakt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cylinderampullens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behållare.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 bilden. Vinkla aldrig det yttre nålskyddetvid fastsättning för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då kan nålen böjas eller skadas.</w:t>
      </w:r>
    </w:p>
    <w:p w14:paraId="29740D01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7DC2516B" w14:textId="7BF2585D" w:rsidR="00C15178" w:rsidRPr="0054159E" w:rsidRDefault="0097625B" w:rsidP="00A04FDD">
      <w:pPr>
        <w:pStyle w:val="BodyText"/>
        <w:jc w:val="center"/>
        <w:rPr>
          <w:sz w:val="22"/>
          <w:szCs w:val="22"/>
        </w:rPr>
      </w:pPr>
      <w:del w:id="21" w:author="Biocon Biologics" w:date="2026-04-07T10:26:00Z" w16du:dateUtc="2026-04-07T04:56:00Z">
        <w:r w:rsidRPr="0054159E" w:rsidDel="00A04FDD">
          <w:rPr>
            <w:noProof/>
            <w:sz w:val="22"/>
            <w:szCs w:val="22"/>
          </w:rPr>
          <w:drawing>
            <wp:anchor distT="0" distB="0" distL="0" distR="0" simplePos="0" relativeHeight="251649024" behindDoc="1" locked="0" layoutInCell="1" allowOverlap="1" wp14:anchorId="2D38D32B" wp14:editId="4830E899">
              <wp:simplePos x="0" y="0"/>
              <wp:positionH relativeFrom="page">
                <wp:posOffset>2765611</wp:posOffset>
              </wp:positionH>
              <wp:positionV relativeFrom="paragraph">
                <wp:posOffset>195881</wp:posOffset>
              </wp:positionV>
              <wp:extent cx="1380287" cy="1014984"/>
              <wp:effectExtent l="0" t="0" r="0" b="0"/>
              <wp:wrapTopAndBottom/>
              <wp:docPr id="85" name="Imag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" name="Image 85"/>
                      <pic:cNvPicPr/>
                    </pic:nvPicPr>
                    <pic:blipFill>
                      <a:blip r:embed="rId2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0287" cy="101498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2" w:author="Biocon Biologics" w:date="2026-04-07T10:26:00Z" w16du:dateUtc="2026-04-07T04:56:00Z">
        <w:r w:rsidR="00A04FDD" w:rsidRPr="00706DAF">
          <w:rPr>
            <w:noProof/>
          </w:rPr>
          <w:drawing>
            <wp:inline distT="0" distB="0" distL="0" distR="0" wp14:anchorId="1B34D4A9" wp14:editId="19592D57">
              <wp:extent cx="1484768" cy="1039991"/>
              <wp:effectExtent l="0" t="0" r="1270" b="8255"/>
              <wp:docPr id="1021894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189423" name=""/>
                      <pic:cNvPicPr/>
                    </pic:nvPicPr>
                    <pic:blipFill>
                      <a:blip r:embed="rId2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6562" cy="10482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2BA60B9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31D4D95" w14:textId="77777777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C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Skruva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yttre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nålskyddet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medurs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(höger)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sitter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fast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ordentligt.</w:t>
      </w:r>
    </w:p>
    <w:p w14:paraId="497F11D2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763625B1" w14:textId="08B88306" w:rsidR="00C15178" w:rsidRDefault="0097625B" w:rsidP="00A04FDD">
      <w:pPr>
        <w:pStyle w:val="BodyText"/>
        <w:jc w:val="center"/>
        <w:rPr>
          <w:ins w:id="23" w:author="Biocon Biologics" w:date="2026-04-07T10:27:00Z" w16du:dateUtc="2026-04-07T04:57:00Z"/>
          <w:sz w:val="22"/>
          <w:szCs w:val="22"/>
        </w:rPr>
      </w:pPr>
      <w:del w:id="24" w:author="Biocon Biologics" w:date="2026-04-07T10:27:00Z" w16du:dateUtc="2026-04-07T04:57:00Z">
        <w:r w:rsidRPr="0054159E" w:rsidDel="00A04FDD">
          <w:rPr>
            <w:noProof/>
            <w:sz w:val="22"/>
            <w:szCs w:val="22"/>
          </w:rPr>
          <w:drawing>
            <wp:anchor distT="0" distB="0" distL="0" distR="0" simplePos="0" relativeHeight="251651072" behindDoc="1" locked="0" layoutInCell="1" allowOverlap="1" wp14:anchorId="2D491157" wp14:editId="47EE78B9">
              <wp:simplePos x="0" y="0"/>
              <wp:positionH relativeFrom="page">
                <wp:posOffset>2756055</wp:posOffset>
              </wp:positionH>
              <wp:positionV relativeFrom="paragraph">
                <wp:posOffset>139836</wp:posOffset>
              </wp:positionV>
              <wp:extent cx="1334071" cy="1002791"/>
              <wp:effectExtent l="0" t="0" r="0" b="0"/>
              <wp:wrapTopAndBottom/>
              <wp:docPr id="86" name="Image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" name="Image 86"/>
                      <pic:cNvPicPr/>
                    </pic:nvPicPr>
                    <pic:blipFill>
                      <a:blip r:embed="rId2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34071" cy="1002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5" w:author="Biocon Biologics" w:date="2026-04-07T10:27:00Z" w16du:dateUtc="2026-04-07T04:57:00Z">
        <w:r w:rsidR="00A04FDD" w:rsidRPr="00706DAF">
          <w:rPr>
            <w:noProof/>
          </w:rPr>
          <w:drawing>
            <wp:inline distT="0" distB="0" distL="0" distR="0" wp14:anchorId="29872604" wp14:editId="781C4346">
              <wp:extent cx="1647731" cy="1149751"/>
              <wp:effectExtent l="0" t="0" r="0" b="0"/>
              <wp:docPr id="6481155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811557" name=""/>
                      <pic:cNvPicPr/>
                    </pic:nvPicPr>
                    <pic:blipFill>
                      <a:blip r:embed="rId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4463" cy="115444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3ECB07B" w14:textId="77777777" w:rsidR="00A04FDD" w:rsidRPr="0054159E" w:rsidRDefault="00A04FDD" w:rsidP="00A04FDD">
      <w:pPr>
        <w:pStyle w:val="BodyText"/>
        <w:jc w:val="center"/>
        <w:rPr>
          <w:sz w:val="22"/>
          <w:szCs w:val="22"/>
        </w:rPr>
      </w:pPr>
    </w:p>
    <w:p w14:paraId="1650EBF8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D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Dra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försiktigt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bort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yttre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nålskyddet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sidan.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Släng</w:t>
      </w:r>
      <w:r w:rsidRPr="0054159E">
        <w:rPr>
          <w:b/>
          <w:spacing w:val="-9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inte</w:t>
      </w:r>
      <w:r w:rsidRPr="0054159E">
        <w:rPr>
          <w:b/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bort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behöver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 yttre nålskyddet senare.</w:t>
      </w:r>
    </w:p>
    <w:p w14:paraId="2590A047" w14:textId="77777777" w:rsidR="00A04FDD" w:rsidRPr="0054159E" w:rsidRDefault="00A04FDD" w:rsidP="0054159E">
      <w:pPr>
        <w:pStyle w:val="BodyText"/>
        <w:rPr>
          <w:sz w:val="22"/>
          <w:szCs w:val="22"/>
        </w:rPr>
      </w:pPr>
    </w:p>
    <w:p w14:paraId="39793587" w14:textId="18E9180D" w:rsidR="00C15178" w:rsidRPr="0054159E" w:rsidRDefault="0097625B" w:rsidP="001F1C9A">
      <w:pPr>
        <w:pStyle w:val="BodyText"/>
        <w:jc w:val="center"/>
        <w:rPr>
          <w:sz w:val="22"/>
          <w:szCs w:val="22"/>
        </w:rPr>
      </w:pPr>
      <w:del w:id="26" w:author="Biocon Biologics" w:date="2026-04-07T10:27:00Z" w16du:dateUtc="2026-04-07T04:57:00Z">
        <w:r w:rsidRPr="0054159E" w:rsidDel="00A04FDD">
          <w:rPr>
            <w:noProof/>
            <w:sz w:val="22"/>
            <w:szCs w:val="22"/>
          </w:rPr>
          <w:drawing>
            <wp:anchor distT="0" distB="0" distL="0" distR="0" simplePos="0" relativeHeight="251654144" behindDoc="1" locked="0" layoutInCell="1" allowOverlap="1" wp14:anchorId="75A4EAD0" wp14:editId="671F7326">
              <wp:simplePos x="0" y="0"/>
              <wp:positionH relativeFrom="page">
                <wp:posOffset>3229673</wp:posOffset>
              </wp:positionH>
              <wp:positionV relativeFrom="paragraph">
                <wp:posOffset>-1673</wp:posOffset>
              </wp:positionV>
              <wp:extent cx="1293921" cy="962787"/>
              <wp:effectExtent l="0" t="0" r="0" b="0"/>
              <wp:wrapTopAndBottom/>
              <wp:docPr id="87" name="Image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" name="Image 87"/>
                      <pic:cNvPicPr/>
                    </pic:nvPicPr>
                    <pic:blipFill>
                      <a:blip r:embed="rId2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93921" cy="96278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27" w:author="Biocon Biologics" w:date="2026-04-07T10:34:00Z" w16du:dateUtc="2026-04-07T05:04:00Z">
        <w:r w:rsidR="001F1C9A">
          <w:rPr>
            <w:noProof/>
            <w:sz w:val="22"/>
            <w:szCs w:val="22"/>
          </w:rPr>
          <w:drawing>
            <wp:inline distT="0" distB="0" distL="0" distR="0" wp14:anchorId="2807B1CD" wp14:editId="4DB7A2B0">
              <wp:extent cx="1484630" cy="1014095"/>
              <wp:effectExtent l="0" t="0" r="1270" b="0"/>
              <wp:docPr id="776994963" name="Picture 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2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84630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A074ADD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4D003CA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försiktigt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bort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inre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nålskyddet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kasta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det.</w:t>
      </w:r>
    </w:p>
    <w:p w14:paraId="3B2E0778" w14:textId="23BA5302" w:rsidR="00C15178" w:rsidDel="001F1C9A" w:rsidRDefault="00C15178" w:rsidP="0054159E">
      <w:pPr>
        <w:pStyle w:val="BodyText"/>
        <w:rPr>
          <w:del w:id="28" w:author="Biocon Biologics" w:date="2026-04-07T10:37:00Z" w16du:dateUtc="2026-04-07T05:07:00Z"/>
          <w:sz w:val="22"/>
          <w:szCs w:val="22"/>
        </w:rPr>
      </w:pPr>
    </w:p>
    <w:p w14:paraId="69F2E1F4" w14:textId="0C488DC0" w:rsidR="00586BCC" w:rsidRDefault="00586BCC" w:rsidP="001F1C9A">
      <w:pPr>
        <w:pStyle w:val="BodyText"/>
        <w:jc w:val="center"/>
        <w:rPr>
          <w:ins w:id="29" w:author="Biocon Biologics" w:date="2026-04-07T10:37:00Z" w16du:dateUtc="2026-04-07T05:07:00Z"/>
          <w:sz w:val="22"/>
          <w:szCs w:val="22"/>
        </w:rPr>
      </w:pPr>
      <w:del w:id="30" w:author="Biocon Biologics" w:date="2026-04-07T10:37:00Z" w16du:dateUtc="2026-04-07T05:07:00Z">
        <w:r w:rsidRPr="0054159E" w:rsidDel="001F1C9A">
          <w:rPr>
            <w:noProof/>
            <w:sz w:val="22"/>
            <w:szCs w:val="22"/>
          </w:rPr>
          <w:drawing>
            <wp:anchor distT="0" distB="0" distL="0" distR="0" simplePos="0" relativeHeight="251677696" behindDoc="1" locked="0" layoutInCell="1" allowOverlap="1" wp14:anchorId="3278B605" wp14:editId="4537C1A6">
              <wp:simplePos x="0" y="0"/>
              <wp:positionH relativeFrom="page">
                <wp:posOffset>3084830</wp:posOffset>
              </wp:positionH>
              <wp:positionV relativeFrom="paragraph">
                <wp:posOffset>-9525</wp:posOffset>
              </wp:positionV>
              <wp:extent cx="1315688" cy="982789"/>
              <wp:effectExtent l="0" t="0" r="0" b="0"/>
              <wp:wrapTopAndBottom/>
              <wp:docPr id="88" name="Imag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" name="Image 88"/>
                      <pic:cNvPicPr/>
                    </pic:nvPicPr>
                    <pic:blipFill>
                      <a:blip r:embed="rId2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5688" cy="9827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1" w:author="Biocon Biologics" w:date="2026-04-07T10:37:00Z" w16du:dateUtc="2026-04-07T05:07:00Z">
        <w:r w:rsidR="001F1C9A" w:rsidRPr="001F1C9A">
          <w:rPr>
            <w:noProof/>
            <w:sz w:val="22"/>
            <w:szCs w:val="22"/>
          </w:rPr>
          <w:drawing>
            <wp:inline distT="0" distB="0" distL="0" distR="0" wp14:anchorId="5672B299" wp14:editId="2328CAF6">
              <wp:extent cx="1937442" cy="1379195"/>
              <wp:effectExtent l="0" t="0" r="5715" b="0"/>
              <wp:docPr id="37278085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2780858" name=""/>
                      <pic:cNvPicPr/>
                    </pic:nvPicPr>
                    <pic:blipFill>
                      <a:blip r:embed="rId3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44202" cy="138400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1F487F3" w14:textId="77777777" w:rsidR="001F1C9A" w:rsidRPr="0054159E" w:rsidRDefault="001F1C9A" w:rsidP="001F1C9A">
      <w:pPr>
        <w:pStyle w:val="BodyText"/>
        <w:jc w:val="center"/>
        <w:rPr>
          <w:sz w:val="22"/>
          <w:szCs w:val="22"/>
        </w:rPr>
      </w:pPr>
    </w:p>
    <w:p w14:paraId="310A18DB" w14:textId="5134AB35" w:rsidR="00C15178" w:rsidRDefault="0097625B" w:rsidP="0054159E">
      <w:pPr>
        <w:pStyle w:val="Heading2"/>
        <w:ind w:left="0"/>
        <w:rPr>
          <w:spacing w:val="-4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Steg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3.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Förbered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nålen</w:t>
      </w:r>
    </w:p>
    <w:p w14:paraId="339187A0" w14:textId="77777777" w:rsidR="00586BCC" w:rsidRPr="0054159E" w:rsidRDefault="00586BCC" w:rsidP="0054159E">
      <w:pPr>
        <w:pStyle w:val="Heading2"/>
        <w:ind w:left="0"/>
        <w:rPr>
          <w:sz w:val="22"/>
          <w:szCs w:val="22"/>
        </w:rPr>
      </w:pPr>
    </w:p>
    <w:p w14:paraId="6B685443" w14:textId="1784A709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alltid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förbereda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injektion.</w:t>
      </w:r>
    </w:p>
    <w:p w14:paraId="1C756BDA" w14:textId="44E74E96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B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Välj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vrida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del w:id="32" w:author="Biocon Biologics" w:date="2026-04-07T10:42:00Z" w16du:dateUtc="2026-04-07T05:12:00Z">
        <w:r w:rsidRPr="0054159E" w:rsidDel="002041BB">
          <w:rPr>
            <w:w w:val="105"/>
            <w:sz w:val="22"/>
            <w:szCs w:val="22"/>
          </w:rPr>
          <w:delText>vita</w:delText>
        </w:r>
        <w:r w:rsidRPr="0054159E" w:rsidDel="002041BB">
          <w:rPr>
            <w:spacing w:val="-8"/>
            <w:w w:val="105"/>
            <w:sz w:val="22"/>
            <w:szCs w:val="22"/>
          </w:rPr>
          <w:delText xml:space="preserve"> </w:delText>
        </w:r>
      </w:del>
      <w:r w:rsidRPr="0054159E">
        <w:rPr>
          <w:w w:val="105"/>
          <w:sz w:val="22"/>
          <w:szCs w:val="22"/>
        </w:rPr>
        <w:t>dosväljaren.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varje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vrids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hörs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ett </w:t>
      </w:r>
      <w:r w:rsidRPr="0054159E">
        <w:rPr>
          <w:spacing w:val="-2"/>
          <w:w w:val="105"/>
          <w:sz w:val="22"/>
          <w:szCs w:val="22"/>
        </w:rPr>
        <w:t>“klick”.</w:t>
      </w:r>
    </w:p>
    <w:p w14:paraId="115D4EBF" w14:textId="77777777" w:rsidR="00586BCC" w:rsidRPr="0054159E" w:rsidRDefault="00586BCC" w:rsidP="0054159E">
      <w:pPr>
        <w:pStyle w:val="BodyText"/>
        <w:rPr>
          <w:sz w:val="22"/>
          <w:szCs w:val="22"/>
        </w:rPr>
      </w:pPr>
    </w:p>
    <w:p w14:paraId="5FB7580B" w14:textId="7D03586A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misstag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vrider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bara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vrida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tillbaka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dosväljaren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motsatt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riktning tills du har rätt antal enheter.</w:t>
      </w:r>
    </w:p>
    <w:p w14:paraId="52FC1455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17B993A3" w14:textId="406374DF" w:rsidR="00C15178" w:rsidRPr="0054159E" w:rsidRDefault="00586BCC" w:rsidP="002041BB">
      <w:pPr>
        <w:pStyle w:val="BodyText"/>
        <w:jc w:val="center"/>
        <w:rPr>
          <w:sz w:val="22"/>
          <w:szCs w:val="22"/>
        </w:rPr>
      </w:pPr>
      <w:del w:id="33" w:author="Biocon Biologics" w:date="2026-04-07T10:41:00Z" w16du:dateUtc="2026-04-07T05:11:00Z">
        <w:r w:rsidRPr="0054159E" w:rsidDel="002041BB">
          <w:rPr>
            <w:noProof/>
            <w:sz w:val="22"/>
            <w:szCs w:val="22"/>
          </w:rPr>
          <w:drawing>
            <wp:anchor distT="0" distB="0" distL="0" distR="0" simplePos="0" relativeHeight="251693056" behindDoc="1" locked="0" layoutInCell="1" allowOverlap="1" wp14:anchorId="0329A821" wp14:editId="77B905B2">
              <wp:simplePos x="0" y="0"/>
              <wp:positionH relativeFrom="page">
                <wp:posOffset>3034030</wp:posOffset>
              </wp:positionH>
              <wp:positionV relativeFrom="paragraph">
                <wp:posOffset>164465</wp:posOffset>
              </wp:positionV>
              <wp:extent cx="1344632" cy="1002792"/>
              <wp:effectExtent l="0" t="0" r="0" b="0"/>
              <wp:wrapTopAndBottom/>
              <wp:docPr id="89" name="Imag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" name="Image 89"/>
                      <pic:cNvPicPr/>
                    </pic:nvPicPr>
                    <pic:blipFill>
                      <a:blip r:embed="rId3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44632" cy="10027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4" w:author="Biocon Biologics" w:date="2026-04-07T10:41:00Z" w16du:dateUtc="2026-04-07T05:11:00Z">
        <w:r w:rsidR="002041BB" w:rsidRPr="00706DAF">
          <w:rPr>
            <w:noProof/>
          </w:rPr>
          <w:drawing>
            <wp:inline distT="0" distB="0" distL="0" distR="0" wp14:anchorId="428778BC" wp14:editId="017E8AA2">
              <wp:extent cx="1783532" cy="1233544"/>
              <wp:effectExtent l="0" t="0" r="7620" b="5080"/>
              <wp:docPr id="179719992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7199923" name=""/>
                      <pic:cNvPicPr/>
                    </pic:nvPicPr>
                    <pic:blipFill>
                      <a:blip r:embed="rId3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91944" cy="123936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6AD7CFFE" w14:textId="77777777" w:rsidR="00586BCC" w:rsidRDefault="00586BCC" w:rsidP="0054159E">
      <w:pPr>
        <w:pStyle w:val="BodyText"/>
        <w:rPr>
          <w:w w:val="105"/>
          <w:sz w:val="22"/>
          <w:szCs w:val="22"/>
        </w:rPr>
      </w:pPr>
    </w:p>
    <w:p w14:paraId="45618E6F" w14:textId="0DC21CCE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C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Håll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pennkroppen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lodrätt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handen.</w:t>
      </w:r>
    </w:p>
    <w:p w14:paraId="4AA21755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4765FE02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–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Knacka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försiktigt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cylinderampullen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finger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eventuella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stora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luftbubblor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samlas högst upp i cylinderampullen. Små bubblor kan fortfarande synas. Det är normalt.</w:t>
      </w:r>
    </w:p>
    <w:p w14:paraId="6EE610D3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2ECE5C4F" w14:textId="04CDC9C6" w:rsidR="00C15178" w:rsidRDefault="0097625B" w:rsidP="005B0F45">
      <w:pPr>
        <w:pStyle w:val="BodyText"/>
        <w:jc w:val="center"/>
        <w:rPr>
          <w:ins w:id="35" w:author="Biocon Biologics" w:date="2026-04-07T10:50:00Z" w16du:dateUtc="2026-04-07T05:20:00Z"/>
          <w:sz w:val="22"/>
          <w:szCs w:val="22"/>
        </w:rPr>
      </w:pPr>
      <w:del w:id="36" w:author="Biocon Biologics" w:date="2026-04-07T10:50:00Z" w16du:dateUtc="2026-04-07T05:20:00Z">
        <w:r w:rsidRPr="0054159E" w:rsidDel="005B0F45">
          <w:rPr>
            <w:noProof/>
            <w:sz w:val="22"/>
            <w:szCs w:val="22"/>
          </w:rPr>
          <w:drawing>
            <wp:anchor distT="0" distB="0" distL="0" distR="0" simplePos="0" relativeHeight="251657216" behindDoc="1" locked="0" layoutInCell="1" allowOverlap="1" wp14:anchorId="53AE5B09" wp14:editId="54A02FB5">
              <wp:simplePos x="0" y="0"/>
              <wp:positionH relativeFrom="page">
                <wp:posOffset>3042741</wp:posOffset>
              </wp:positionH>
              <wp:positionV relativeFrom="paragraph">
                <wp:posOffset>159764</wp:posOffset>
              </wp:positionV>
              <wp:extent cx="1274825" cy="962787"/>
              <wp:effectExtent l="0" t="0" r="0" b="0"/>
              <wp:wrapTopAndBottom/>
              <wp:docPr id="90" name="Imag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" name="Image 90"/>
                      <pic:cNvPicPr/>
                    </pic:nvPicPr>
                    <pic:blipFill>
                      <a:blip r:embed="rId3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4825" cy="96278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37" w:author="Biocon Biologics" w:date="2026-04-07T10:50:00Z" w16du:dateUtc="2026-04-07T05:20:00Z">
        <w:r w:rsidR="005B0F45">
          <w:rPr>
            <w:noProof/>
            <w:sz w:val="22"/>
            <w:szCs w:val="22"/>
          </w:rPr>
          <w:drawing>
            <wp:inline distT="0" distB="0" distL="0" distR="0" wp14:anchorId="2BF95D5A" wp14:editId="730B27A4">
              <wp:extent cx="2092129" cy="1470645"/>
              <wp:effectExtent l="0" t="0" r="3810" b="0"/>
              <wp:docPr id="108510200" name="Picture 7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3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00106" cy="147625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203DF268" w14:textId="77777777" w:rsidR="005B0F45" w:rsidRPr="0054159E" w:rsidRDefault="005B0F45" w:rsidP="005B0F45">
      <w:pPr>
        <w:pStyle w:val="BodyText"/>
        <w:jc w:val="center"/>
        <w:rPr>
          <w:sz w:val="22"/>
          <w:szCs w:val="22"/>
        </w:rPr>
      </w:pPr>
    </w:p>
    <w:p w14:paraId="3DB8046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Håll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lodrätt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tryck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injektionsknappen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helt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stopp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doseringsfönstret visar ”0”.</w:t>
      </w:r>
    </w:p>
    <w:p w14:paraId="578E157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0D9A670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F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Upprepa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stegen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från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3B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3E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gånger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insulindroppar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nålspetsen. Förberedelsen av nålen är färdig när du kan se insulindroppar.</w:t>
      </w:r>
    </w:p>
    <w:p w14:paraId="38D2B901" w14:textId="33BC3926" w:rsidR="00C15178" w:rsidRDefault="0097625B" w:rsidP="005B0F45">
      <w:pPr>
        <w:pStyle w:val="BodyText"/>
        <w:jc w:val="center"/>
        <w:rPr>
          <w:ins w:id="38" w:author="Biocon Biologics" w:date="2026-04-07T10:52:00Z" w16du:dateUtc="2026-04-07T05:22:00Z"/>
          <w:sz w:val="22"/>
          <w:szCs w:val="22"/>
        </w:rPr>
      </w:pPr>
      <w:del w:id="39" w:author="Biocon Biologics" w:date="2026-04-07T10:51:00Z" w16du:dateUtc="2026-04-07T05:21:00Z">
        <w:r w:rsidRPr="0054159E" w:rsidDel="005B0F45">
          <w:rPr>
            <w:noProof/>
            <w:sz w:val="22"/>
            <w:szCs w:val="22"/>
          </w:rPr>
          <w:lastRenderedPageBreak/>
          <w:drawing>
            <wp:anchor distT="0" distB="0" distL="0" distR="0" simplePos="0" relativeHeight="251661312" behindDoc="1" locked="0" layoutInCell="1" allowOverlap="1" wp14:anchorId="5C81221C" wp14:editId="16ACC376">
              <wp:simplePos x="0" y="0"/>
              <wp:positionH relativeFrom="page">
                <wp:posOffset>3098288</wp:posOffset>
              </wp:positionH>
              <wp:positionV relativeFrom="paragraph">
                <wp:posOffset>154723</wp:posOffset>
              </wp:positionV>
              <wp:extent cx="1323216" cy="981456"/>
              <wp:effectExtent l="0" t="0" r="0" b="0"/>
              <wp:wrapTopAndBottom/>
              <wp:docPr id="91" name="Imag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" name="Image 91"/>
                      <pic:cNvPicPr/>
                    </pic:nvPicPr>
                    <pic:blipFill>
                      <a:blip r:embed="rId3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3216" cy="98145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40" w:author="Biocon Biologics" w:date="2026-04-07T10:51:00Z" w16du:dateUtc="2026-04-07T05:21:00Z">
        <w:r w:rsidR="005B0F45">
          <w:rPr>
            <w:noProof/>
            <w:sz w:val="22"/>
            <w:szCs w:val="22"/>
          </w:rPr>
          <w:drawing>
            <wp:inline distT="0" distB="0" distL="0" distR="0" wp14:anchorId="60C311B8" wp14:editId="2D66CF5B">
              <wp:extent cx="1665838" cy="1506864"/>
              <wp:effectExtent l="0" t="0" r="0" b="0"/>
              <wp:docPr id="1637961548" name="Picture 7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3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79539" cy="1519257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p w14:paraId="5AB3F696" w14:textId="77777777" w:rsidR="005B0F45" w:rsidRPr="0054159E" w:rsidRDefault="005B0F45" w:rsidP="005B0F45">
      <w:pPr>
        <w:pStyle w:val="BodyText"/>
        <w:jc w:val="center"/>
        <w:rPr>
          <w:sz w:val="22"/>
          <w:szCs w:val="22"/>
        </w:rPr>
      </w:pPr>
    </w:p>
    <w:p w14:paraId="07103C8D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något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insulin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nålspetsen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försök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vara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igentäppt.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händer:</w:t>
      </w:r>
    </w:p>
    <w:p w14:paraId="14EF9C5B" w14:textId="77777777" w:rsidR="00C15178" w:rsidRPr="0054159E" w:rsidRDefault="0097625B" w:rsidP="0054159E">
      <w:pPr>
        <w:pStyle w:val="ListParagraph"/>
        <w:numPr>
          <w:ilvl w:val="0"/>
          <w:numId w:val="1"/>
        </w:numPr>
        <w:tabs>
          <w:tab w:val="left" w:pos="537"/>
        </w:tabs>
        <w:ind w:left="0" w:firstLine="0"/>
      </w:pPr>
      <w:r w:rsidRPr="0054159E">
        <w:rPr>
          <w:spacing w:val="-2"/>
          <w:w w:val="105"/>
        </w:rPr>
        <w:t>Ta bort</w:t>
      </w:r>
      <w:r w:rsidRPr="0054159E">
        <w:rPr>
          <w:spacing w:val="-1"/>
          <w:w w:val="105"/>
        </w:rPr>
        <w:t xml:space="preserve"> </w:t>
      </w:r>
      <w:r w:rsidRPr="0054159E">
        <w:rPr>
          <w:spacing w:val="-2"/>
          <w:w w:val="105"/>
        </w:rPr>
        <w:t>nålen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enligt instruktionerna under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steg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5"/>
          <w:w w:val="105"/>
        </w:rPr>
        <w:t>7.</w:t>
      </w:r>
    </w:p>
    <w:p w14:paraId="474E0C33" w14:textId="77777777" w:rsidR="00C15178" w:rsidRPr="0054159E" w:rsidRDefault="0097625B" w:rsidP="0054159E">
      <w:pPr>
        <w:pStyle w:val="ListParagraph"/>
        <w:numPr>
          <w:ilvl w:val="0"/>
          <w:numId w:val="1"/>
        </w:numPr>
        <w:tabs>
          <w:tab w:val="left" w:pos="537"/>
        </w:tabs>
        <w:ind w:left="0" w:firstLine="0"/>
      </w:pPr>
      <w:r w:rsidRPr="0054159E">
        <w:rPr>
          <w:w w:val="105"/>
        </w:rPr>
        <w:t>Börja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från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steg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2A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sätta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fast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8"/>
          <w:w w:val="105"/>
        </w:rPr>
        <w:t xml:space="preserve"> </w:t>
      </w:r>
      <w:r w:rsidRPr="0054159E">
        <w:rPr>
          <w:w w:val="105"/>
        </w:rPr>
        <w:t>ny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nål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förbereda</w:t>
      </w:r>
      <w:r w:rsidRPr="0054159E">
        <w:rPr>
          <w:spacing w:val="-8"/>
          <w:w w:val="105"/>
        </w:rPr>
        <w:t xml:space="preserve"> </w:t>
      </w:r>
      <w:r w:rsidRPr="0054159E">
        <w:rPr>
          <w:spacing w:val="-4"/>
          <w:w w:val="105"/>
        </w:rPr>
        <w:t>den.</w:t>
      </w:r>
    </w:p>
    <w:p w14:paraId="1836E2C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CA60B57" w14:textId="77777777" w:rsidR="00C15178" w:rsidRDefault="0097625B" w:rsidP="0054159E">
      <w:pPr>
        <w:pStyle w:val="Heading2"/>
        <w:ind w:left="0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Steg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4.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dosen</w:t>
      </w:r>
    </w:p>
    <w:p w14:paraId="5BF40AAD" w14:textId="77777777" w:rsidR="001B4EC5" w:rsidRPr="0054159E" w:rsidRDefault="001B4EC5" w:rsidP="0054159E">
      <w:pPr>
        <w:pStyle w:val="Heading2"/>
        <w:ind w:left="0"/>
        <w:rPr>
          <w:sz w:val="22"/>
          <w:szCs w:val="22"/>
        </w:rPr>
      </w:pPr>
    </w:p>
    <w:p w14:paraId="590DBA6E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-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Kontrollera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att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doseringsfönstret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visar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”0”.</w:t>
      </w:r>
    </w:p>
    <w:p w14:paraId="7EB60624" w14:textId="10492C7D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B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Vrid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del w:id="41" w:author="Biocon Biologics" w:date="2026-04-07T10:50:00Z" w16du:dateUtc="2026-04-07T05:20:00Z">
        <w:r w:rsidRPr="0054159E" w:rsidDel="005B0F45">
          <w:rPr>
            <w:w w:val="105"/>
            <w:sz w:val="22"/>
            <w:szCs w:val="22"/>
          </w:rPr>
          <w:delText>vita</w:delText>
        </w:r>
        <w:r w:rsidRPr="0054159E" w:rsidDel="005B0F45">
          <w:rPr>
            <w:spacing w:val="-11"/>
            <w:w w:val="105"/>
            <w:sz w:val="22"/>
            <w:szCs w:val="22"/>
          </w:rPr>
          <w:delText xml:space="preserve"> </w:delText>
        </w:r>
      </w:del>
      <w:r w:rsidRPr="0054159E">
        <w:rPr>
          <w:w w:val="105"/>
          <w:sz w:val="22"/>
          <w:szCs w:val="22"/>
        </w:rPr>
        <w:t>dosväljaren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3"/>
          <w:w w:val="105"/>
          <w:sz w:val="22"/>
          <w:szCs w:val="22"/>
        </w:rPr>
        <w:t xml:space="preserve"> </w:t>
      </w:r>
      <w:del w:id="42" w:author="Biocon Biologics" w:date="2026-04-07T10:51:00Z" w16du:dateUtc="2026-04-07T05:21:00Z">
        <w:r w:rsidRPr="0054159E" w:rsidDel="005B0F45">
          <w:rPr>
            <w:w w:val="105"/>
            <w:sz w:val="22"/>
            <w:szCs w:val="22"/>
          </w:rPr>
          <w:delText>gula</w:delText>
        </w:r>
        <w:r w:rsidRPr="0054159E" w:rsidDel="005B0F45">
          <w:rPr>
            <w:spacing w:val="-11"/>
            <w:w w:val="105"/>
            <w:sz w:val="22"/>
            <w:szCs w:val="22"/>
          </w:rPr>
          <w:delText xml:space="preserve"> </w:delText>
        </w:r>
      </w:del>
      <w:r w:rsidRPr="0054159E">
        <w:rPr>
          <w:w w:val="105"/>
          <w:sz w:val="22"/>
          <w:szCs w:val="22"/>
        </w:rPr>
        <w:t>dospekaren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önskad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dos.</w:t>
      </w:r>
    </w:p>
    <w:p w14:paraId="6667927D" w14:textId="77777777" w:rsidR="00586BCC" w:rsidRDefault="00586BCC" w:rsidP="0054159E">
      <w:pPr>
        <w:pStyle w:val="BodyText"/>
        <w:rPr>
          <w:w w:val="105"/>
          <w:sz w:val="22"/>
          <w:szCs w:val="22"/>
        </w:rPr>
      </w:pPr>
    </w:p>
    <w:p w14:paraId="2816A0C5" w14:textId="1C269419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När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vrider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del w:id="43" w:author="Biocon Biologics" w:date="2026-04-07T11:07:00Z" w16du:dateUtc="2026-04-07T05:37:00Z">
        <w:r w:rsidRPr="0054159E" w:rsidDel="001B4EC5">
          <w:rPr>
            <w:w w:val="105"/>
            <w:sz w:val="22"/>
            <w:szCs w:val="22"/>
          </w:rPr>
          <w:delText>vita</w:delText>
        </w:r>
        <w:r w:rsidRPr="0054159E" w:rsidDel="001B4EC5">
          <w:rPr>
            <w:spacing w:val="-8"/>
            <w:w w:val="105"/>
            <w:sz w:val="22"/>
            <w:szCs w:val="22"/>
          </w:rPr>
          <w:delText xml:space="preserve"> </w:delText>
        </w:r>
      </w:del>
      <w:r w:rsidRPr="0054159E">
        <w:rPr>
          <w:w w:val="105"/>
          <w:sz w:val="22"/>
          <w:szCs w:val="22"/>
        </w:rPr>
        <w:t>dosväljaren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dosen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kommer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skjutas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utåt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 kommer höra ett klick för varje enhet som du vrider fram.</w:t>
      </w:r>
    </w:p>
    <w:p w14:paraId="6F23CDB0" w14:textId="77777777" w:rsidR="001B4EC5" w:rsidRPr="0054159E" w:rsidRDefault="001B4EC5" w:rsidP="0054159E">
      <w:pPr>
        <w:pStyle w:val="BodyText"/>
        <w:rPr>
          <w:sz w:val="22"/>
          <w:szCs w:val="22"/>
        </w:rPr>
      </w:pPr>
    </w:p>
    <w:p w14:paraId="4E87AC98" w14:textId="2B5789BE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korrigera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genom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vrida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dosväljaren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eller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andra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hållet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0"/>
          <w:w w:val="105"/>
          <w:sz w:val="22"/>
          <w:szCs w:val="22"/>
        </w:rPr>
        <w:t xml:space="preserve"> </w:t>
      </w:r>
      <w:del w:id="44" w:author="Biocon Biologics" w:date="2026-04-07T11:07:00Z" w16du:dateUtc="2026-04-07T05:37:00Z">
        <w:r w:rsidRPr="0054159E" w:rsidDel="001B4EC5">
          <w:rPr>
            <w:w w:val="105"/>
            <w:sz w:val="22"/>
            <w:szCs w:val="22"/>
          </w:rPr>
          <w:delText xml:space="preserve">gula </w:delText>
        </w:r>
      </w:del>
      <w:r w:rsidRPr="0054159E">
        <w:rPr>
          <w:spacing w:val="-2"/>
          <w:w w:val="105"/>
          <w:sz w:val="22"/>
          <w:szCs w:val="22"/>
        </w:rPr>
        <w:t>dospekaren</w:t>
      </w:r>
      <w:r w:rsidR="00586BCC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rätt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dos.</w:t>
      </w:r>
    </w:p>
    <w:p w14:paraId="3753A809" w14:textId="488F9437" w:rsidR="00C15178" w:rsidRDefault="00C15178" w:rsidP="0054159E">
      <w:pPr>
        <w:pStyle w:val="BodyText"/>
        <w:rPr>
          <w:sz w:val="22"/>
          <w:szCs w:val="22"/>
        </w:rPr>
      </w:pPr>
    </w:p>
    <w:p w14:paraId="5E67DAA8" w14:textId="3F7476CE" w:rsidR="00586BCC" w:rsidRDefault="005B0F45" w:rsidP="001B4EC5">
      <w:pPr>
        <w:pStyle w:val="BodyText"/>
        <w:jc w:val="center"/>
        <w:rPr>
          <w:sz w:val="22"/>
          <w:szCs w:val="22"/>
        </w:rPr>
      </w:pPr>
      <w:ins w:id="45" w:author="Biocon Biologics" w:date="2026-04-07T10:56:00Z" w16du:dateUtc="2026-04-07T05:26:00Z">
        <w:r>
          <w:rPr>
            <w:noProof/>
            <w:sz w:val="22"/>
            <w:szCs w:val="22"/>
          </w:rPr>
          <w:drawing>
            <wp:inline distT="0" distB="0" distL="0" distR="0" wp14:anchorId="566454FD" wp14:editId="49A5581A">
              <wp:extent cx="1610995" cy="1259205"/>
              <wp:effectExtent l="0" t="0" r="8255" b="0"/>
              <wp:docPr id="1829102486" name="Picture 8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3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0995" cy="1259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F82FF4C" w14:textId="77777777" w:rsidR="00586BCC" w:rsidRDefault="00586BCC" w:rsidP="0054159E">
      <w:pPr>
        <w:pStyle w:val="BodyText"/>
        <w:rPr>
          <w:sz w:val="22"/>
          <w:szCs w:val="22"/>
        </w:rPr>
      </w:pPr>
    </w:p>
    <w:p w14:paraId="69684319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Det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går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större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antal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enheter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finns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kvar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pennan.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 är större än antalet enheter som finns kvar i pennan ska du antingen:</w:t>
      </w:r>
    </w:p>
    <w:p w14:paraId="5FE31130" w14:textId="77777777" w:rsidR="00C15178" w:rsidRPr="0054159E" w:rsidRDefault="0097625B" w:rsidP="001B4EC5">
      <w:pPr>
        <w:pStyle w:val="ListParagraph"/>
        <w:numPr>
          <w:ilvl w:val="0"/>
          <w:numId w:val="1"/>
        </w:numPr>
        <w:tabs>
          <w:tab w:val="left" w:pos="537"/>
        </w:tabs>
        <w:ind w:left="567" w:hanging="567"/>
      </w:pPr>
      <w:r w:rsidRPr="0054159E">
        <w:rPr>
          <w:w w:val="105"/>
        </w:rPr>
        <w:t>Injicera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del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dosen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som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finns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kvar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pennan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injicera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resten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dosen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ny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penna,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eller</w:t>
      </w:r>
    </w:p>
    <w:p w14:paraId="251748FD" w14:textId="77777777" w:rsidR="00C15178" w:rsidRPr="0054159E" w:rsidRDefault="0097625B" w:rsidP="001B4EC5">
      <w:pPr>
        <w:pStyle w:val="ListParagraph"/>
        <w:numPr>
          <w:ilvl w:val="0"/>
          <w:numId w:val="1"/>
        </w:numPr>
        <w:tabs>
          <w:tab w:val="left" w:pos="537"/>
        </w:tabs>
        <w:ind w:left="567" w:hanging="567"/>
      </w:pPr>
      <w:r w:rsidRPr="0054159E">
        <w:rPr>
          <w:w w:val="105"/>
        </w:rPr>
        <w:t>Använda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ny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penna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hela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din</w:t>
      </w:r>
      <w:r w:rsidRPr="0054159E">
        <w:rPr>
          <w:spacing w:val="-9"/>
          <w:w w:val="105"/>
        </w:rPr>
        <w:t xml:space="preserve"> </w:t>
      </w:r>
      <w:r w:rsidRPr="0054159E">
        <w:rPr>
          <w:spacing w:val="-4"/>
          <w:w w:val="105"/>
        </w:rPr>
        <w:t>dos.</w:t>
      </w:r>
    </w:p>
    <w:p w14:paraId="0957D0A1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8EB653E" w14:textId="77777777" w:rsidR="00C15178" w:rsidRPr="0054159E" w:rsidRDefault="0097625B" w:rsidP="0054159E">
      <w:r w:rsidRPr="0054159E">
        <w:rPr>
          <w:b/>
          <w:spacing w:val="-2"/>
          <w:w w:val="105"/>
        </w:rPr>
        <w:t>Tvinga</w:t>
      </w:r>
      <w:r w:rsidRPr="0054159E">
        <w:rPr>
          <w:b/>
          <w:spacing w:val="-4"/>
          <w:w w:val="105"/>
        </w:rPr>
        <w:t xml:space="preserve"> </w:t>
      </w:r>
      <w:r w:rsidRPr="0054159E">
        <w:rPr>
          <w:b/>
          <w:spacing w:val="-2"/>
          <w:w w:val="105"/>
        </w:rPr>
        <w:t>inte</w:t>
      </w:r>
      <w:r w:rsidRPr="0054159E">
        <w:rPr>
          <w:b/>
          <w:spacing w:val="-3"/>
          <w:w w:val="105"/>
        </w:rPr>
        <w:t xml:space="preserve"> </w:t>
      </w:r>
      <w:r w:rsidRPr="0054159E">
        <w:rPr>
          <w:spacing w:val="-2"/>
          <w:w w:val="105"/>
        </w:rPr>
        <w:t>dosväljaren att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vridas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förbi</w:t>
      </w:r>
      <w:r w:rsidRPr="0054159E">
        <w:rPr>
          <w:spacing w:val="-1"/>
          <w:w w:val="105"/>
        </w:rPr>
        <w:t xml:space="preserve"> </w:t>
      </w:r>
      <w:r w:rsidRPr="0054159E">
        <w:rPr>
          <w:spacing w:val="-2"/>
          <w:w w:val="105"/>
        </w:rPr>
        <w:t>80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enheter.</w:t>
      </w:r>
    </w:p>
    <w:p w14:paraId="4997AA34" w14:textId="77777777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b/>
          <w:spacing w:val="-2"/>
          <w:w w:val="105"/>
          <w:sz w:val="22"/>
          <w:szCs w:val="22"/>
        </w:rPr>
        <w:t>Tryck</w:t>
      </w:r>
      <w:r w:rsidRPr="0054159E">
        <w:rPr>
          <w:b/>
          <w:spacing w:val="-3"/>
          <w:w w:val="105"/>
          <w:sz w:val="22"/>
          <w:szCs w:val="22"/>
        </w:rPr>
        <w:t xml:space="preserve"> </w:t>
      </w:r>
      <w:r w:rsidRPr="0054159E">
        <w:rPr>
          <w:b/>
          <w:spacing w:val="-2"/>
          <w:w w:val="105"/>
          <w:sz w:val="22"/>
          <w:szCs w:val="22"/>
        </w:rPr>
        <w:t>inte</w:t>
      </w:r>
      <w:r w:rsidRPr="0054159E">
        <w:rPr>
          <w:b/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på den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lila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injektionsknappen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medan du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vrider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dosväljaren.</w:t>
      </w:r>
    </w:p>
    <w:p w14:paraId="3D4CEC4C" w14:textId="77777777" w:rsidR="001B4EC5" w:rsidRPr="0054159E" w:rsidRDefault="001B4EC5" w:rsidP="0054159E">
      <w:pPr>
        <w:pStyle w:val="BodyText"/>
        <w:rPr>
          <w:sz w:val="22"/>
          <w:szCs w:val="22"/>
        </w:rPr>
      </w:pPr>
    </w:p>
    <w:p w14:paraId="19857AE0" w14:textId="77777777" w:rsidR="00C15178" w:rsidRDefault="0097625B" w:rsidP="0054159E">
      <w:pPr>
        <w:pStyle w:val="Heading2"/>
        <w:ind w:left="0"/>
        <w:rPr>
          <w:spacing w:val="-5"/>
          <w:w w:val="105"/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Steg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5.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Välj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injektionsställe och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rengör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det</w:t>
      </w:r>
    </w:p>
    <w:p w14:paraId="519A473C" w14:textId="77777777" w:rsidR="00586BCC" w:rsidRPr="0054159E" w:rsidRDefault="00586BCC" w:rsidP="0054159E">
      <w:pPr>
        <w:pStyle w:val="Heading2"/>
        <w:ind w:left="0"/>
        <w:rPr>
          <w:sz w:val="22"/>
          <w:szCs w:val="22"/>
        </w:rPr>
      </w:pPr>
    </w:p>
    <w:p w14:paraId="30C799A0" w14:textId="345B8387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A - Välj injektionsställe i enlighet med de instruktioner du fått av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sjukvårdspersonalen. Rengör injektionsstället med 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ny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desinfektionsservett och låt huden</w:t>
      </w:r>
      <w:r w:rsidRPr="0054159E">
        <w:rPr>
          <w:spacing w:val="-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torka innan du injicerar din dos. Injektioner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ges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armarna,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låren,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skinkorna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buken.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byta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injektionsställe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 xml:space="preserve">varje </w:t>
      </w:r>
      <w:r w:rsidRPr="0054159E">
        <w:rPr>
          <w:spacing w:val="-2"/>
          <w:w w:val="105"/>
          <w:sz w:val="22"/>
          <w:szCs w:val="22"/>
        </w:rPr>
        <w:t>injektion.</w:t>
      </w:r>
    </w:p>
    <w:p w14:paraId="346C2D9D" w14:textId="53AB1820" w:rsidR="00525798" w:rsidRPr="0054159E" w:rsidRDefault="00525798" w:rsidP="00525798">
      <w:pPr>
        <w:pStyle w:val="BodyTex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0F6CE22F" wp14:editId="2A56814C">
            <wp:extent cx="4432300" cy="2060575"/>
            <wp:effectExtent l="0" t="0" r="6350" b="0"/>
            <wp:docPr id="70656306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06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5D5614" w14:textId="2BB133F5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FA31583" w14:textId="57C68502" w:rsidR="00C15178" w:rsidRDefault="0097625B" w:rsidP="00586BCC">
      <w:pPr>
        <w:pStyle w:val="Heading2"/>
        <w:ind w:left="0"/>
        <w:rPr>
          <w:spacing w:val="-2"/>
          <w:sz w:val="22"/>
          <w:szCs w:val="22"/>
        </w:rPr>
      </w:pPr>
      <w:r w:rsidRPr="0054159E">
        <w:rPr>
          <w:w w:val="105"/>
          <w:sz w:val="22"/>
          <w:szCs w:val="22"/>
        </w:rPr>
        <w:t>Steg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5"/>
          <w:w w:val="105"/>
          <w:sz w:val="22"/>
          <w:szCs w:val="22"/>
        </w:rPr>
        <w:t>6.</w:t>
      </w:r>
      <w:r w:rsidRPr="0054159E">
        <w:rPr>
          <w:sz w:val="22"/>
          <w:szCs w:val="22"/>
        </w:rPr>
        <w:t>Injicera</w:t>
      </w:r>
      <w:r w:rsidRPr="0054159E">
        <w:rPr>
          <w:spacing w:val="16"/>
          <w:sz w:val="22"/>
          <w:szCs w:val="22"/>
        </w:rPr>
        <w:t xml:space="preserve"> </w:t>
      </w:r>
      <w:r w:rsidRPr="0054159E">
        <w:rPr>
          <w:spacing w:val="-2"/>
          <w:sz w:val="22"/>
          <w:szCs w:val="22"/>
        </w:rPr>
        <w:t>dosen</w:t>
      </w:r>
    </w:p>
    <w:p w14:paraId="082BEA07" w14:textId="77777777" w:rsidR="001B4EC5" w:rsidRPr="0054159E" w:rsidRDefault="001B4EC5" w:rsidP="00586BCC">
      <w:pPr>
        <w:pStyle w:val="Heading2"/>
        <w:ind w:left="0"/>
        <w:rPr>
          <w:b w:val="0"/>
          <w:sz w:val="22"/>
          <w:szCs w:val="22"/>
        </w:rPr>
      </w:pPr>
    </w:p>
    <w:p w14:paraId="6E7D0D11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sjukvårdspersonalen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instruerat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dig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göra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så,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klämma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greppa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rengjorda hudense mellan fingrarna..</w:t>
      </w:r>
    </w:p>
    <w:p w14:paraId="376DC912" w14:textId="77777777" w:rsidR="001B4EC5" w:rsidRDefault="005B0F45" w:rsidP="001B4EC5">
      <w:pPr>
        <w:pStyle w:val="BodyText"/>
        <w:jc w:val="center"/>
        <w:rPr>
          <w:sz w:val="22"/>
          <w:szCs w:val="22"/>
        </w:rPr>
      </w:pPr>
      <w:ins w:id="46" w:author="Biocon Biologics" w:date="2026-04-07T10:56:00Z" w16du:dateUtc="2026-04-07T05:26:00Z">
        <w:r w:rsidRPr="00706DAF">
          <w:rPr>
            <w:noProof/>
          </w:rPr>
          <w:drawing>
            <wp:inline distT="0" distB="0" distL="0" distR="0" wp14:anchorId="4E733C97" wp14:editId="5E180DA5">
              <wp:extent cx="2091193" cy="1463836"/>
              <wp:effectExtent l="0" t="0" r="4445" b="3175"/>
              <wp:docPr id="1829664253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9664253" name=""/>
                      <pic:cNvPicPr/>
                    </pic:nvPicPr>
                    <pic:blipFill>
                      <a:blip r:embed="rId3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08914" cy="1476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E6B3425" w14:textId="0A3C2734" w:rsidR="00C15178" w:rsidRPr="0054159E" w:rsidRDefault="0097625B" w:rsidP="001B4EC5">
      <w:pPr>
        <w:pStyle w:val="BodyText"/>
        <w:jc w:val="center"/>
        <w:rPr>
          <w:sz w:val="22"/>
          <w:szCs w:val="22"/>
        </w:rPr>
      </w:pPr>
      <w:del w:id="47" w:author="Biocon Biologics" w:date="2026-04-08T17:33:00Z" w16du:dateUtc="2026-04-08T12:03:00Z">
        <w:r w:rsidRPr="0054159E" w:rsidDel="00B5364E">
          <w:rPr>
            <w:noProof/>
            <w:sz w:val="22"/>
            <w:szCs w:val="22"/>
          </w:rPr>
          <w:drawing>
            <wp:anchor distT="0" distB="0" distL="0" distR="0" simplePos="0" relativeHeight="251664384" behindDoc="1" locked="0" layoutInCell="1" allowOverlap="1" wp14:anchorId="3149FEC8" wp14:editId="40B8AEC3">
              <wp:simplePos x="0" y="0"/>
              <wp:positionH relativeFrom="page">
                <wp:posOffset>2806823</wp:posOffset>
              </wp:positionH>
              <wp:positionV relativeFrom="paragraph">
                <wp:posOffset>77528</wp:posOffset>
              </wp:positionV>
              <wp:extent cx="1437976" cy="1114425"/>
              <wp:effectExtent l="0" t="0" r="0" b="0"/>
              <wp:wrapTopAndBottom/>
              <wp:docPr id="94" name="Image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" name="Image 94"/>
                      <pic:cNvPicPr/>
                    </pic:nvPicPr>
                    <pic:blipFill>
                      <a:blip r:embed="rId4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37976" cy="11144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2F65600E" w14:textId="77777777" w:rsidR="00C15178" w:rsidRDefault="0097625B" w:rsidP="0054159E">
      <w:pPr>
        <w:pStyle w:val="BodyText"/>
        <w:rPr>
          <w:spacing w:val="-4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B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Stick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rakt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huden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sjukvårdspersonalen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dig.</w:t>
      </w:r>
    </w:p>
    <w:p w14:paraId="282A93D3" w14:textId="77777777" w:rsidR="001B4EC5" w:rsidRPr="0054159E" w:rsidRDefault="001B4EC5" w:rsidP="0054159E">
      <w:pPr>
        <w:pStyle w:val="BodyText"/>
        <w:rPr>
          <w:sz w:val="22"/>
          <w:szCs w:val="22"/>
        </w:rPr>
      </w:pPr>
    </w:p>
    <w:p w14:paraId="5F22B9C0" w14:textId="77777777" w:rsidR="00C15178" w:rsidRPr="0054159E" w:rsidRDefault="0097625B" w:rsidP="0054159E">
      <w:r w:rsidRPr="0054159E">
        <w:rPr>
          <w:b/>
          <w:w w:val="105"/>
        </w:rPr>
        <w:t>Vinkla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w w:val="105"/>
        </w:rPr>
        <w:t>nålen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när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injicerar.</w:t>
      </w:r>
    </w:p>
    <w:p w14:paraId="523CE23A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04BF9EFE" w14:textId="26DB3032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C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Tryck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lila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injektionsknappen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är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helt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intryckt.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del w:id="48" w:author="Biocon Biologics" w:date="2026-04-07T11:07:00Z" w16du:dateUtc="2026-04-07T05:37:00Z">
        <w:r w:rsidRPr="0054159E" w:rsidDel="001B4EC5">
          <w:rPr>
            <w:w w:val="105"/>
            <w:sz w:val="22"/>
            <w:szCs w:val="22"/>
          </w:rPr>
          <w:delText>vita</w:delText>
        </w:r>
        <w:r w:rsidRPr="0054159E" w:rsidDel="001B4EC5">
          <w:rPr>
            <w:spacing w:val="-9"/>
            <w:w w:val="105"/>
            <w:sz w:val="22"/>
            <w:szCs w:val="22"/>
          </w:rPr>
          <w:delText xml:space="preserve"> </w:delText>
        </w:r>
      </w:del>
      <w:r w:rsidRPr="0054159E">
        <w:rPr>
          <w:w w:val="105"/>
          <w:sz w:val="22"/>
          <w:szCs w:val="22"/>
        </w:rPr>
        <w:t>dosväljaren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kommer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 vridas och du kommer att höra hur det klickar när du trycker ner knappen.</w:t>
      </w:r>
    </w:p>
    <w:p w14:paraId="79F9658E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7E7E92D6" w14:textId="5784279B" w:rsidR="001B4EC5" w:rsidRDefault="0097625B" w:rsidP="001B4EC5">
      <w:pPr>
        <w:pStyle w:val="BodyText"/>
        <w:jc w:val="center"/>
        <w:rPr>
          <w:ins w:id="49" w:author="Biocon Biologics" w:date="2026-04-07T10:59:00Z" w16du:dateUtc="2026-04-07T05:29:00Z"/>
          <w:w w:val="105"/>
          <w:sz w:val="22"/>
          <w:szCs w:val="22"/>
        </w:rPr>
      </w:pPr>
      <w:del w:id="50" w:author="Biocon Biologics" w:date="2026-04-07T10:59:00Z" w16du:dateUtc="2026-04-07T05:29:00Z">
        <w:r w:rsidRPr="0054159E" w:rsidDel="001B4EC5">
          <w:rPr>
            <w:noProof/>
            <w:sz w:val="22"/>
            <w:szCs w:val="22"/>
          </w:rPr>
          <w:drawing>
            <wp:anchor distT="0" distB="0" distL="0" distR="0" simplePos="0" relativeHeight="251666432" behindDoc="1" locked="0" layoutInCell="1" allowOverlap="1" wp14:anchorId="278493D3" wp14:editId="3B3B3CDA">
              <wp:simplePos x="0" y="0"/>
              <wp:positionH relativeFrom="page">
                <wp:posOffset>2859382</wp:posOffset>
              </wp:positionH>
              <wp:positionV relativeFrom="paragraph">
                <wp:posOffset>191088</wp:posOffset>
              </wp:positionV>
              <wp:extent cx="1372341" cy="1080135"/>
              <wp:effectExtent l="0" t="0" r="0" b="0"/>
              <wp:wrapTopAndBottom/>
              <wp:docPr id="95" name="Imag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" name="Image 95"/>
                      <pic:cNvPicPr/>
                    </pic:nvPicPr>
                    <pic:blipFill>
                      <a:blip r:embed="rId4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2341" cy="10801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51" w:author="Biocon Biologics" w:date="2026-04-07T10:59:00Z" w16du:dateUtc="2026-04-07T05:29:00Z">
        <w:r w:rsidR="001B4EC5">
          <w:rPr>
            <w:noProof/>
            <w:w w:val="105"/>
            <w:sz w:val="22"/>
            <w:szCs w:val="22"/>
          </w:rPr>
          <w:drawing>
            <wp:inline distT="0" distB="0" distL="0" distR="0" wp14:anchorId="47240873" wp14:editId="6BFDDD3F">
              <wp:extent cx="2075290" cy="1490811"/>
              <wp:effectExtent l="0" t="0" r="1270" b="0"/>
              <wp:docPr id="419924661" name="Picture 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4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79260" cy="14936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4965AED2" w14:textId="77777777" w:rsidR="001B4EC5" w:rsidRDefault="001B4EC5" w:rsidP="001B4EC5">
      <w:pPr>
        <w:pStyle w:val="BodyText"/>
        <w:jc w:val="center"/>
        <w:rPr>
          <w:ins w:id="52" w:author="Biocon Biologics" w:date="2026-04-07T10:59:00Z" w16du:dateUtc="2026-04-07T05:29:00Z"/>
          <w:w w:val="105"/>
          <w:sz w:val="22"/>
          <w:szCs w:val="22"/>
        </w:rPr>
      </w:pPr>
    </w:p>
    <w:p w14:paraId="7A3FBC21" w14:textId="322CDF48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Håll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lila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injektionsknappen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intryckt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sekunder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doseringsfönstret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”0”.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Detta säkerställer att hela insulindosen injiceras. Om du inte håller injektionsknappen intryckt i</w:t>
      </w:r>
      <w:r w:rsidR="00586BCC">
        <w:rPr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10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sekunder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doseringsfönstret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visat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”0”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få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fel</w:t>
      </w:r>
      <w:r w:rsidRPr="0054159E">
        <w:rPr>
          <w:spacing w:val="-14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dos.</w:t>
      </w:r>
    </w:p>
    <w:p w14:paraId="67B2171A" w14:textId="03086623" w:rsidR="00C15178" w:rsidRPr="0054159E" w:rsidRDefault="0097625B" w:rsidP="00586BCC">
      <w:pPr>
        <w:jc w:val="center"/>
      </w:pPr>
      <w:del w:id="53" w:author="Biocon Biologics" w:date="2026-04-07T11:01:00Z" w16du:dateUtc="2026-04-07T05:31:00Z">
        <w:r w:rsidRPr="0054159E" w:rsidDel="001B4EC5">
          <w:rPr>
            <w:noProof/>
          </w:rPr>
          <w:drawing>
            <wp:inline distT="0" distB="0" distL="0" distR="0" wp14:anchorId="245A68A0" wp14:editId="7442F253">
              <wp:extent cx="1394669" cy="1038796"/>
              <wp:effectExtent l="0" t="0" r="0" b="0"/>
              <wp:docPr id="96" name="Image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" name="Image 96"/>
                      <pic:cNvPicPr/>
                    </pic:nvPicPr>
                    <pic:blipFill>
                      <a:blip r:embed="rId4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94669" cy="10387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362D26E0" w14:textId="6EFB1F0B" w:rsidR="00C15178" w:rsidRDefault="001B4EC5" w:rsidP="001B4EC5">
      <w:pPr>
        <w:pStyle w:val="BodyText"/>
        <w:jc w:val="center"/>
        <w:rPr>
          <w:sz w:val="22"/>
          <w:szCs w:val="22"/>
        </w:rPr>
      </w:pPr>
      <w:ins w:id="54" w:author="Biocon Biologics" w:date="2026-04-07T11:02:00Z" w16du:dateUtc="2026-04-07T05:32:00Z">
        <w:r>
          <w:rPr>
            <w:noProof/>
            <w:sz w:val="22"/>
            <w:szCs w:val="22"/>
          </w:rPr>
          <w:lastRenderedPageBreak/>
          <w:drawing>
            <wp:inline distT="0" distB="0" distL="0" distR="0" wp14:anchorId="0565E511" wp14:editId="6CE02BBF">
              <wp:extent cx="2178685" cy="1582420"/>
              <wp:effectExtent l="0" t="0" r="0" b="0"/>
              <wp:docPr id="851746164" name="Picture 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4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78685" cy="1582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3B226AEF" w14:textId="77777777" w:rsidR="001B4EC5" w:rsidRPr="0054159E" w:rsidRDefault="001B4EC5" w:rsidP="001B4EC5">
      <w:pPr>
        <w:pStyle w:val="BodyText"/>
        <w:jc w:val="center"/>
        <w:rPr>
          <w:sz w:val="22"/>
          <w:szCs w:val="22"/>
        </w:rPr>
      </w:pPr>
    </w:p>
    <w:p w14:paraId="7D391E7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b/>
          <w:w w:val="105"/>
          <w:sz w:val="22"/>
          <w:szCs w:val="22"/>
        </w:rPr>
        <w:t>Tryck</w:t>
      </w:r>
      <w:r w:rsidRPr="0054159E">
        <w:rPr>
          <w:b/>
          <w:spacing w:val="-11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inte</w:t>
      </w:r>
      <w:r w:rsidRPr="0054159E">
        <w:rPr>
          <w:b/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injektionsknappen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snett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uppifrån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hindrar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dosväljaren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fingrarna eftersom detta hindrar injektionen.</w:t>
      </w:r>
    </w:p>
    <w:p w14:paraId="135292D3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61D7692A" w14:textId="77777777" w:rsidR="00C15178" w:rsidRDefault="0097625B" w:rsidP="0054159E">
      <w:pPr>
        <w:pStyle w:val="Heading2"/>
        <w:ind w:left="0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Steg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7.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injektionen</w:t>
      </w:r>
    </w:p>
    <w:p w14:paraId="4332082C" w14:textId="77777777" w:rsidR="00586BCC" w:rsidRPr="0054159E" w:rsidRDefault="00586BCC" w:rsidP="0054159E">
      <w:pPr>
        <w:pStyle w:val="Heading2"/>
        <w:ind w:left="0"/>
        <w:rPr>
          <w:sz w:val="22"/>
          <w:szCs w:val="22"/>
        </w:rPr>
      </w:pPr>
    </w:p>
    <w:p w14:paraId="1FEA5929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fram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yttre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nålskyddet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som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ställt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åt</w:t>
      </w:r>
      <w:r w:rsidRPr="0054159E">
        <w:rPr>
          <w:spacing w:val="-7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sidan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(steg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2D).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Håll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bredaste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delen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sätt försiktigt tillbaka det yttre nålskyddet utan att röra nålen.</w:t>
      </w:r>
    </w:p>
    <w:p w14:paraId="490F1738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7C6B38C2" w14:textId="6A353666" w:rsidR="00C15178" w:rsidRDefault="0097625B" w:rsidP="001B4EC5">
      <w:pPr>
        <w:pStyle w:val="BodyText"/>
        <w:jc w:val="center"/>
        <w:rPr>
          <w:ins w:id="55" w:author="Biocon Biologics" w:date="2026-04-07T11:02:00Z" w16du:dateUtc="2026-04-07T05:32:00Z"/>
          <w:sz w:val="22"/>
          <w:szCs w:val="22"/>
        </w:rPr>
      </w:pPr>
      <w:del w:id="56" w:author="Biocon Biologics" w:date="2026-04-07T11:02:00Z" w16du:dateUtc="2026-04-07T05:32:00Z">
        <w:r w:rsidRPr="0054159E" w:rsidDel="001B4EC5">
          <w:rPr>
            <w:noProof/>
            <w:sz w:val="22"/>
            <w:szCs w:val="22"/>
          </w:rPr>
          <w:drawing>
            <wp:anchor distT="0" distB="0" distL="0" distR="0" simplePos="0" relativeHeight="251668480" behindDoc="1" locked="0" layoutInCell="1" allowOverlap="1" wp14:anchorId="4EBF7A63" wp14:editId="3261BA4F">
              <wp:simplePos x="0" y="0"/>
              <wp:positionH relativeFrom="page">
                <wp:posOffset>2915525</wp:posOffset>
              </wp:positionH>
              <wp:positionV relativeFrom="paragraph">
                <wp:posOffset>109688</wp:posOffset>
              </wp:positionV>
              <wp:extent cx="1314975" cy="981455"/>
              <wp:effectExtent l="0" t="0" r="0" b="0"/>
              <wp:wrapTopAndBottom/>
              <wp:docPr id="97" name="Imag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" name="Image 97"/>
                      <pic:cNvPicPr/>
                    </pic:nvPicPr>
                    <pic:blipFill>
                      <a:blip r:embed="rId4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4975" cy="9814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57" w:author="Biocon Biologics" w:date="2026-04-07T11:02:00Z" w16du:dateUtc="2026-04-07T05:32:00Z">
        <w:r w:rsidR="001B4EC5" w:rsidRPr="00706DAF">
          <w:rPr>
            <w:noProof/>
          </w:rPr>
          <w:drawing>
            <wp:inline distT="0" distB="0" distL="0" distR="0" wp14:anchorId="1674CEC2" wp14:editId="1DE12B84">
              <wp:extent cx="1717482" cy="1226034"/>
              <wp:effectExtent l="0" t="0" r="0" b="0"/>
              <wp:docPr id="27626823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6268237" name=""/>
                      <pic:cNvPicPr/>
                    </pic:nvPicPr>
                    <pic:blipFill>
                      <a:blip r:embed="rId4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33279" cy="12373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2838EAB7" w14:textId="77777777" w:rsidR="001B4EC5" w:rsidRPr="0054159E" w:rsidRDefault="001B4EC5" w:rsidP="001B4EC5">
      <w:pPr>
        <w:pStyle w:val="BodyText"/>
        <w:jc w:val="center"/>
        <w:rPr>
          <w:sz w:val="22"/>
          <w:szCs w:val="22"/>
        </w:rPr>
      </w:pPr>
    </w:p>
    <w:p w14:paraId="386D5387" w14:textId="44B04E7E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B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Tryck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ihop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breda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delen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yttre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nålskyddet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och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skruva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bort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genom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att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rotera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moturs (vänster). Fortsätt skruva nålen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tills den lossnar från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pennan. Detta kan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kräva flera rotationer.</w:t>
      </w:r>
    </w:p>
    <w:p w14:paraId="458B1273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552A2EFE" w14:textId="53521822" w:rsidR="00C15178" w:rsidRPr="0054159E" w:rsidDel="001B4EC5" w:rsidRDefault="001B4EC5" w:rsidP="0054159E">
      <w:pPr>
        <w:pStyle w:val="BodyText"/>
        <w:rPr>
          <w:del w:id="58" w:author="Biocon Biologics" w:date="2026-04-07T11:03:00Z" w16du:dateUtc="2026-04-07T05:33:00Z"/>
          <w:sz w:val="22"/>
          <w:szCs w:val="22"/>
        </w:rPr>
      </w:pPr>
      <w:del w:id="59" w:author="Biocon Biologics" w:date="2026-04-07T11:02:00Z" w16du:dateUtc="2026-04-07T05:32:00Z">
        <w:r w:rsidRPr="0054159E" w:rsidDel="001B4EC5">
          <w:rPr>
            <w:noProof/>
          </w:rPr>
          <w:drawing>
            <wp:anchor distT="0" distB="0" distL="0" distR="0" simplePos="0" relativeHeight="251684864" behindDoc="1" locked="0" layoutInCell="1" allowOverlap="1" wp14:anchorId="79A8ABF4" wp14:editId="461AAA8A">
              <wp:simplePos x="0" y="0"/>
              <wp:positionH relativeFrom="page">
                <wp:posOffset>3186430</wp:posOffset>
              </wp:positionH>
              <wp:positionV relativeFrom="paragraph">
                <wp:posOffset>311800</wp:posOffset>
              </wp:positionV>
              <wp:extent cx="1319888" cy="992124"/>
              <wp:effectExtent l="0" t="0" r="0" b="0"/>
              <wp:wrapTopAndBottom/>
              <wp:docPr id="832235753" name="Image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" name="Image 98"/>
                      <pic:cNvPicPr/>
                    </pic:nvPicPr>
                    <pic:blipFill>
                      <a:blip r:embed="rId47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9888" cy="99212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3AFD7E1E" w14:textId="2930E1C5" w:rsidR="00586BCC" w:rsidRDefault="001B4EC5" w:rsidP="001B4EC5">
      <w:pPr>
        <w:pStyle w:val="BodyText"/>
        <w:jc w:val="center"/>
        <w:rPr>
          <w:ins w:id="60" w:author="Biocon Biologics" w:date="2026-04-07T11:03:00Z" w16du:dateUtc="2026-04-07T05:33:00Z"/>
          <w:w w:val="105"/>
          <w:sz w:val="22"/>
          <w:szCs w:val="22"/>
        </w:rPr>
      </w:pPr>
      <w:ins w:id="61" w:author="Biocon Biologics" w:date="2026-04-07T11:02:00Z" w16du:dateUtc="2026-04-07T05:32:00Z">
        <w:r w:rsidRPr="00706DAF">
          <w:rPr>
            <w:noProof/>
          </w:rPr>
          <w:drawing>
            <wp:inline distT="0" distB="0" distL="0" distR="0" wp14:anchorId="7B3F0D72" wp14:editId="5B14810A">
              <wp:extent cx="1940119" cy="1322028"/>
              <wp:effectExtent l="0" t="0" r="3175" b="0"/>
              <wp:docPr id="1191982800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1982800" name=""/>
                      <pic:cNvPicPr/>
                    </pic:nvPicPr>
                    <pic:blipFill>
                      <a:blip r:embed="rId48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53067" cy="13308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113AF19" w14:textId="77777777" w:rsidR="001B4EC5" w:rsidRDefault="001B4EC5" w:rsidP="001B4EC5">
      <w:pPr>
        <w:pStyle w:val="BodyText"/>
        <w:jc w:val="center"/>
        <w:rPr>
          <w:w w:val="105"/>
          <w:sz w:val="22"/>
          <w:szCs w:val="22"/>
        </w:rPr>
      </w:pPr>
    </w:p>
    <w:p w14:paraId="4E59B504" w14:textId="04AB5745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C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Lägg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behållare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vassa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föremål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(se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steg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8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instruktioner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kassering).</w:t>
      </w:r>
    </w:p>
    <w:p w14:paraId="209FC297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62824620" w14:textId="711EC2DA" w:rsidR="00C15178" w:rsidRDefault="0097625B" w:rsidP="001B4EC5">
      <w:pPr>
        <w:pStyle w:val="BodyText"/>
        <w:jc w:val="center"/>
        <w:rPr>
          <w:ins w:id="62" w:author="Biocon Biologics" w:date="2026-04-07T11:03:00Z" w16du:dateUtc="2026-04-07T05:33:00Z"/>
          <w:sz w:val="22"/>
          <w:szCs w:val="22"/>
        </w:rPr>
      </w:pPr>
      <w:del w:id="63" w:author="Biocon Biologics" w:date="2026-04-07T11:03:00Z" w16du:dateUtc="2026-04-07T05:33:00Z">
        <w:r w:rsidRPr="0054159E" w:rsidDel="001B4EC5">
          <w:rPr>
            <w:noProof/>
            <w:sz w:val="22"/>
            <w:szCs w:val="22"/>
          </w:rPr>
          <w:drawing>
            <wp:anchor distT="0" distB="0" distL="0" distR="0" simplePos="0" relativeHeight="251670528" behindDoc="1" locked="0" layoutInCell="1" allowOverlap="1" wp14:anchorId="486B4E94" wp14:editId="0089B245">
              <wp:simplePos x="0" y="0"/>
              <wp:positionH relativeFrom="page">
                <wp:posOffset>2871328</wp:posOffset>
              </wp:positionH>
              <wp:positionV relativeFrom="paragraph">
                <wp:posOffset>99262</wp:posOffset>
              </wp:positionV>
              <wp:extent cx="1367676" cy="1034796"/>
              <wp:effectExtent l="0" t="0" r="0" b="0"/>
              <wp:wrapTopAndBottom/>
              <wp:docPr id="99" name="Image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" name="Image 99"/>
                      <pic:cNvPicPr/>
                    </pic:nvPicPr>
                    <pic:blipFill>
                      <a:blip r:embed="rId49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67676" cy="10347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  <w:ins w:id="64" w:author="Biocon Biologics" w:date="2026-04-07T11:03:00Z" w16du:dateUtc="2026-04-07T05:33:00Z">
        <w:r w:rsidR="001B4EC5" w:rsidRPr="00706DAF">
          <w:rPr>
            <w:noProof/>
          </w:rPr>
          <w:drawing>
            <wp:inline distT="0" distB="0" distL="0" distR="0" wp14:anchorId="442621A7" wp14:editId="7A601140">
              <wp:extent cx="1815837" cy="1256306"/>
              <wp:effectExtent l="0" t="0" r="0" b="1270"/>
              <wp:docPr id="892917846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92917846" name=""/>
                      <pic:cNvPicPr/>
                    </pic:nvPicPr>
                    <pic:blipFill>
                      <a:blip r:embed="rId5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3099" cy="126824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725BFACB" w14:textId="77777777" w:rsidR="001B4EC5" w:rsidRPr="0054159E" w:rsidRDefault="001B4EC5" w:rsidP="001B4EC5">
      <w:pPr>
        <w:pStyle w:val="BodyText"/>
        <w:jc w:val="center"/>
        <w:rPr>
          <w:sz w:val="22"/>
          <w:szCs w:val="22"/>
        </w:rPr>
      </w:pPr>
    </w:p>
    <w:p w14:paraId="3AC91424" w14:textId="77777777" w:rsidR="00C15178" w:rsidRDefault="0097625B" w:rsidP="0054159E">
      <w:pPr>
        <w:pStyle w:val="BodyText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D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Sätt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tillbaka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skyddslocket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på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cylinderampullen.</w:t>
      </w:r>
    </w:p>
    <w:p w14:paraId="05779FE2" w14:textId="77777777" w:rsidR="00525798" w:rsidRPr="0054159E" w:rsidRDefault="00525798" w:rsidP="0054159E">
      <w:pPr>
        <w:pStyle w:val="BodyText"/>
        <w:rPr>
          <w:sz w:val="22"/>
          <w:szCs w:val="22"/>
        </w:rPr>
      </w:pPr>
    </w:p>
    <w:p w14:paraId="43F73482" w14:textId="77777777" w:rsidR="001B4EC5" w:rsidRDefault="001B4EC5" w:rsidP="001B4EC5">
      <w:pPr>
        <w:pStyle w:val="BodyText"/>
        <w:jc w:val="center"/>
        <w:rPr>
          <w:ins w:id="65" w:author="Biocon Biologics" w:date="2026-04-07T11:04:00Z" w16du:dateUtc="2026-04-07T05:34:00Z"/>
          <w:sz w:val="22"/>
          <w:szCs w:val="22"/>
        </w:rPr>
      </w:pPr>
      <w:ins w:id="66" w:author="Biocon Biologics" w:date="2026-04-07T11:03:00Z" w16du:dateUtc="2026-04-07T05:33:00Z">
        <w:r w:rsidRPr="00706DAF">
          <w:rPr>
            <w:noProof/>
          </w:rPr>
          <w:lastRenderedPageBreak/>
          <w:drawing>
            <wp:inline distT="0" distB="0" distL="0" distR="0" wp14:anchorId="7116751F" wp14:editId="788259F6">
              <wp:extent cx="1773141" cy="1245420"/>
              <wp:effectExtent l="0" t="0" r="0" b="0"/>
              <wp:docPr id="117988742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9887428" name=""/>
                      <pic:cNvPicPr/>
                    </pic:nvPicPr>
                    <pic:blipFill>
                      <a:blip r:embed="rId5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78780" cy="124938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4F166CBD" w14:textId="61884620" w:rsidR="00C15178" w:rsidRPr="0054159E" w:rsidRDefault="0097625B" w:rsidP="001B4EC5">
      <w:pPr>
        <w:pStyle w:val="BodyText"/>
        <w:jc w:val="center"/>
        <w:rPr>
          <w:sz w:val="22"/>
          <w:szCs w:val="22"/>
        </w:rPr>
      </w:pPr>
      <w:del w:id="67" w:author="Biocon Biologics" w:date="2026-04-07T11:04:00Z" w16du:dateUtc="2026-04-07T05:34:00Z">
        <w:r w:rsidRPr="0054159E" w:rsidDel="001B4EC5">
          <w:rPr>
            <w:noProof/>
            <w:sz w:val="22"/>
            <w:szCs w:val="22"/>
          </w:rPr>
          <w:drawing>
            <wp:anchor distT="0" distB="0" distL="0" distR="0" simplePos="0" relativeHeight="251674624" behindDoc="1" locked="0" layoutInCell="1" allowOverlap="1" wp14:anchorId="70115CBD" wp14:editId="68827869">
              <wp:simplePos x="0" y="0"/>
              <wp:positionH relativeFrom="page">
                <wp:posOffset>2865953</wp:posOffset>
              </wp:positionH>
              <wp:positionV relativeFrom="paragraph">
                <wp:posOffset>116903</wp:posOffset>
              </wp:positionV>
              <wp:extent cx="1358848" cy="1034796"/>
              <wp:effectExtent l="0" t="0" r="0" b="0"/>
              <wp:wrapTopAndBottom/>
              <wp:docPr id="100" name="Image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" name="Image 100"/>
                      <pic:cNvPicPr/>
                    </pic:nvPicPr>
                    <pic:blipFill>
                      <a:blip r:embed="rId52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58848" cy="10347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del>
    </w:p>
    <w:p w14:paraId="2A566953" w14:textId="2A8A0B59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-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rumstemperatur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(högst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25°C).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Du</w:t>
      </w:r>
      <w:r w:rsidRPr="0054159E">
        <w:rPr>
          <w:b/>
          <w:spacing w:val="-10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ska</w:t>
      </w:r>
      <w:r w:rsidRPr="0054159E">
        <w:rPr>
          <w:b/>
          <w:spacing w:val="-9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inte</w:t>
      </w:r>
      <w:r w:rsidRPr="0054159E">
        <w:rPr>
          <w:b/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förvara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pennan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med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fastsatt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 som har använts.</w:t>
      </w:r>
    </w:p>
    <w:p w14:paraId="2847E11C" w14:textId="77777777" w:rsidR="00C15178" w:rsidRDefault="00C15178" w:rsidP="0054159E">
      <w:pPr>
        <w:pStyle w:val="BodyText"/>
        <w:rPr>
          <w:sz w:val="22"/>
          <w:szCs w:val="22"/>
        </w:rPr>
      </w:pPr>
    </w:p>
    <w:p w14:paraId="1359A62D" w14:textId="77777777" w:rsidR="00C15178" w:rsidRDefault="0097625B" w:rsidP="0054159E">
      <w:pPr>
        <w:pStyle w:val="Heading2"/>
        <w:ind w:left="0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Steg</w:t>
      </w:r>
      <w:r w:rsidRPr="0054159E">
        <w:rPr>
          <w:spacing w:val="-8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8.</w:t>
      </w:r>
      <w:r w:rsidRPr="0054159E">
        <w:rPr>
          <w:spacing w:val="-9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Kassering</w:t>
      </w:r>
    </w:p>
    <w:p w14:paraId="561DC8F5" w14:textId="77777777" w:rsidR="001B4EC5" w:rsidRPr="0054159E" w:rsidRDefault="001B4EC5" w:rsidP="0054159E">
      <w:pPr>
        <w:pStyle w:val="Heading2"/>
        <w:ind w:left="0"/>
        <w:rPr>
          <w:sz w:val="22"/>
          <w:szCs w:val="22"/>
        </w:rPr>
      </w:pPr>
    </w:p>
    <w:p w14:paraId="7148B854" w14:textId="77777777" w:rsidR="00C15178" w:rsidRDefault="0097625B" w:rsidP="0054159E">
      <w:pPr>
        <w:pStyle w:val="BodyText"/>
        <w:rPr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Lägg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nålen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behållare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vassa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föremål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genast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efter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användning.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Du</w:t>
      </w:r>
      <w:r w:rsidRPr="0054159E">
        <w:rPr>
          <w:b/>
          <w:spacing w:val="-10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ska</w:t>
      </w:r>
      <w:r w:rsidRPr="0054159E">
        <w:rPr>
          <w:b/>
          <w:spacing w:val="-10"/>
          <w:w w:val="105"/>
          <w:sz w:val="22"/>
          <w:szCs w:val="22"/>
        </w:rPr>
        <w:t xml:space="preserve"> </w:t>
      </w:r>
      <w:r w:rsidRPr="0054159E">
        <w:rPr>
          <w:b/>
          <w:w w:val="105"/>
          <w:sz w:val="22"/>
          <w:szCs w:val="22"/>
        </w:rPr>
        <w:t>inte</w:t>
      </w:r>
      <w:r w:rsidRPr="0054159E">
        <w:rPr>
          <w:b/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slänga bort (kassera) nålar bland hushållsavfall.</w:t>
      </w:r>
    </w:p>
    <w:p w14:paraId="0D0D88AB" w14:textId="77777777" w:rsidR="00586BCC" w:rsidRPr="0054159E" w:rsidRDefault="00586BCC" w:rsidP="0054159E">
      <w:pPr>
        <w:pStyle w:val="BodyText"/>
        <w:rPr>
          <w:sz w:val="22"/>
          <w:szCs w:val="22"/>
        </w:rPr>
      </w:pPr>
    </w:p>
    <w:p w14:paraId="0DD46043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w w:val="105"/>
          <w:sz w:val="22"/>
          <w:szCs w:val="22"/>
        </w:rPr>
        <w:t>Om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3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inte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har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behållare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vassa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föremål,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kan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du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använda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en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behållare</w:t>
      </w:r>
      <w:r w:rsidRPr="0054159E">
        <w:rPr>
          <w:spacing w:val="-10"/>
          <w:w w:val="105"/>
          <w:sz w:val="22"/>
          <w:szCs w:val="22"/>
        </w:rPr>
        <w:t xml:space="preserve"> </w:t>
      </w:r>
      <w:r w:rsidRPr="0054159E">
        <w:rPr>
          <w:spacing w:val="-4"/>
          <w:w w:val="105"/>
          <w:sz w:val="22"/>
          <w:szCs w:val="22"/>
        </w:rPr>
        <w:t>som:</w:t>
      </w:r>
    </w:p>
    <w:p w14:paraId="277D93A1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567" w:hanging="567"/>
      </w:pPr>
      <w:r w:rsidRPr="0054159E">
        <w:rPr>
          <w:w w:val="105"/>
        </w:rPr>
        <w:t>är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gjord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kraftig</w:t>
      </w:r>
      <w:r w:rsidRPr="0054159E">
        <w:rPr>
          <w:spacing w:val="-10"/>
          <w:w w:val="105"/>
        </w:rPr>
        <w:t xml:space="preserve"> </w:t>
      </w:r>
      <w:r w:rsidRPr="0054159E">
        <w:rPr>
          <w:spacing w:val="-2"/>
          <w:w w:val="105"/>
        </w:rPr>
        <w:t>plast,</w:t>
      </w:r>
    </w:p>
    <w:p w14:paraId="17953E30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567" w:hanging="567"/>
      </w:pPr>
      <w:r w:rsidRPr="0054159E">
        <w:rPr>
          <w:w w:val="105"/>
        </w:rPr>
        <w:t>kan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stängas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ett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sticksäkert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lock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som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sitter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ordentligt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fast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så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nålarna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inte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komma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5"/>
          <w:w w:val="105"/>
        </w:rPr>
        <w:t>ut,</w:t>
      </w:r>
    </w:p>
    <w:p w14:paraId="537F81D7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567" w:hanging="567"/>
      </w:pPr>
      <w:r w:rsidRPr="0054159E">
        <w:rPr>
          <w:w w:val="105"/>
        </w:rPr>
        <w:t>står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lodrätt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stadigt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under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användning,</w:t>
      </w:r>
    </w:p>
    <w:p w14:paraId="5DA4FD1B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567" w:hanging="567"/>
      </w:pPr>
      <w:r w:rsidRPr="0054159E">
        <w:rPr>
          <w:w w:val="105"/>
        </w:rPr>
        <w:t>inte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läcker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5"/>
          <w:w w:val="105"/>
        </w:rPr>
        <w:t>som</w:t>
      </w:r>
    </w:p>
    <w:p w14:paraId="1D8ED325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37"/>
        </w:tabs>
        <w:ind w:left="567" w:hanging="567"/>
      </w:pPr>
      <w:r w:rsidRPr="0054159E">
        <w:rPr>
          <w:w w:val="105"/>
        </w:rPr>
        <w:t>är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ordentligt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märkt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varning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farligt</w:t>
      </w:r>
      <w:r w:rsidRPr="0054159E">
        <w:rPr>
          <w:spacing w:val="-13"/>
          <w:w w:val="105"/>
        </w:rPr>
        <w:t xml:space="preserve"> </w:t>
      </w:r>
      <w:r w:rsidRPr="0054159E">
        <w:rPr>
          <w:spacing w:val="-2"/>
          <w:w w:val="105"/>
        </w:rPr>
        <w:t>avfall.</w:t>
      </w:r>
    </w:p>
    <w:p w14:paraId="0B470038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3DE02CA6" w14:textId="77777777" w:rsidR="00C15178" w:rsidRPr="0054159E" w:rsidRDefault="0097625B" w:rsidP="0054159E">
      <w:pPr>
        <w:pStyle w:val="BodyText"/>
        <w:rPr>
          <w:sz w:val="22"/>
          <w:szCs w:val="22"/>
        </w:rPr>
      </w:pPr>
      <w:r w:rsidRPr="0054159E">
        <w:rPr>
          <w:spacing w:val="-2"/>
          <w:w w:val="105"/>
          <w:sz w:val="22"/>
          <w:szCs w:val="22"/>
        </w:rPr>
        <w:t>Den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använda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pennan</w:t>
      </w:r>
      <w:r w:rsidRPr="0054159E">
        <w:rPr>
          <w:spacing w:val="-5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kan kasseras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bland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hushållsavfall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efter</w:t>
      </w:r>
      <w:r w:rsidRPr="0054159E">
        <w:rPr>
          <w:spacing w:val="-3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att nålen</w:t>
      </w:r>
      <w:r w:rsidRPr="0054159E">
        <w:rPr>
          <w:spacing w:val="-4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tagits</w:t>
      </w:r>
      <w:r w:rsidRPr="0054159E">
        <w:rPr>
          <w:spacing w:val="-1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bort.</w:t>
      </w:r>
    </w:p>
    <w:p w14:paraId="5C1DC102" w14:textId="77777777" w:rsidR="00C15178" w:rsidRPr="0054159E" w:rsidRDefault="00C15178" w:rsidP="0054159E">
      <w:pPr>
        <w:pStyle w:val="BodyText"/>
        <w:rPr>
          <w:sz w:val="22"/>
          <w:szCs w:val="22"/>
        </w:rPr>
      </w:pPr>
    </w:p>
    <w:p w14:paraId="7C82485C" w14:textId="77777777" w:rsidR="00C15178" w:rsidRDefault="0097625B" w:rsidP="0054159E">
      <w:pPr>
        <w:pStyle w:val="Heading2"/>
        <w:ind w:left="0"/>
        <w:rPr>
          <w:spacing w:val="-2"/>
          <w:w w:val="105"/>
          <w:sz w:val="22"/>
          <w:szCs w:val="22"/>
        </w:rPr>
      </w:pPr>
      <w:r w:rsidRPr="0054159E">
        <w:rPr>
          <w:w w:val="105"/>
          <w:sz w:val="22"/>
          <w:szCs w:val="22"/>
        </w:rPr>
        <w:t>Skötsel</w:t>
      </w:r>
      <w:r w:rsidRPr="0054159E">
        <w:rPr>
          <w:spacing w:val="-11"/>
          <w:w w:val="105"/>
          <w:sz w:val="22"/>
          <w:szCs w:val="22"/>
        </w:rPr>
        <w:t xml:space="preserve"> </w:t>
      </w:r>
      <w:r w:rsidRPr="0054159E">
        <w:rPr>
          <w:w w:val="105"/>
          <w:sz w:val="22"/>
          <w:szCs w:val="22"/>
        </w:rPr>
        <w:t>av</w:t>
      </w:r>
      <w:r w:rsidRPr="0054159E">
        <w:rPr>
          <w:spacing w:val="-12"/>
          <w:w w:val="105"/>
          <w:sz w:val="22"/>
          <w:szCs w:val="22"/>
        </w:rPr>
        <w:t xml:space="preserve"> </w:t>
      </w:r>
      <w:r w:rsidRPr="0054159E">
        <w:rPr>
          <w:spacing w:val="-2"/>
          <w:w w:val="105"/>
          <w:sz w:val="22"/>
          <w:szCs w:val="22"/>
        </w:rPr>
        <w:t>pennan</w:t>
      </w:r>
    </w:p>
    <w:p w14:paraId="15CAD2E7" w14:textId="77777777" w:rsidR="001B4EC5" w:rsidRPr="0054159E" w:rsidRDefault="001B4EC5" w:rsidP="0054159E">
      <w:pPr>
        <w:pStyle w:val="Heading2"/>
        <w:ind w:left="0"/>
        <w:rPr>
          <w:sz w:val="22"/>
          <w:szCs w:val="22"/>
        </w:rPr>
      </w:pPr>
    </w:p>
    <w:p w14:paraId="2D1EDB12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709"/>
        </w:tabs>
        <w:ind w:left="567" w:hanging="567"/>
      </w:pPr>
      <w:r w:rsidRPr="0054159E">
        <w:rPr>
          <w:w w:val="105"/>
        </w:rPr>
        <w:t>Ha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alltid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extra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förfylld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insulinpenna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dig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enlighet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sjukvårdspersonalens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anvisningar,</w:t>
      </w:r>
      <w:r w:rsidRPr="0054159E">
        <w:rPr>
          <w:spacing w:val="-14"/>
          <w:w w:val="105"/>
        </w:rPr>
        <w:t xml:space="preserve"> </w:t>
      </w:r>
      <w:r w:rsidRPr="0054159E">
        <w:rPr>
          <w:w w:val="105"/>
        </w:rPr>
        <w:t>i fall att din penna försvinner eller skadas.</w:t>
      </w:r>
    </w:p>
    <w:p w14:paraId="13C71FE0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709"/>
        </w:tabs>
        <w:ind w:left="567" w:hanging="567"/>
      </w:pPr>
      <w:r w:rsidRPr="0054159E">
        <w:rPr>
          <w:w w:val="105"/>
        </w:rPr>
        <w:t>Använd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alltid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ny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steril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nål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engångsbruk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varje</w:t>
      </w:r>
      <w:r w:rsidRPr="0054159E">
        <w:rPr>
          <w:spacing w:val="-11"/>
          <w:w w:val="105"/>
        </w:rPr>
        <w:t xml:space="preserve"> </w:t>
      </w:r>
      <w:r w:rsidRPr="0054159E">
        <w:rPr>
          <w:spacing w:val="-2"/>
          <w:w w:val="105"/>
        </w:rPr>
        <w:t>injektion.</w:t>
      </w:r>
    </w:p>
    <w:p w14:paraId="591EA226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709"/>
        </w:tabs>
        <w:ind w:left="567" w:hanging="567"/>
      </w:pPr>
      <w:r w:rsidRPr="0054159E">
        <w:rPr>
          <w:w w:val="105"/>
        </w:rPr>
        <w:t>Skydda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pennan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från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fukt,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damm,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direkt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solljus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och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hög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låg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temperatur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(se förvaringsanvisningar i början av denna bruksanvisning).</w:t>
      </w:r>
    </w:p>
    <w:p w14:paraId="073F7A7A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709"/>
        </w:tabs>
        <w:ind w:left="567" w:hanging="567"/>
      </w:pPr>
      <w:r w:rsidRPr="0054159E">
        <w:rPr>
          <w:w w:val="105"/>
        </w:rPr>
        <w:t>Du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rengöra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utsidan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av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pennan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genom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torka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den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3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fuktad</w:t>
      </w:r>
      <w:r w:rsidRPr="0054159E">
        <w:rPr>
          <w:spacing w:val="-12"/>
          <w:w w:val="105"/>
        </w:rPr>
        <w:t xml:space="preserve"> </w:t>
      </w:r>
      <w:r w:rsidRPr="0054159E">
        <w:rPr>
          <w:spacing w:val="-2"/>
          <w:w w:val="105"/>
        </w:rPr>
        <w:t>trasa.</w:t>
      </w:r>
    </w:p>
    <w:p w14:paraId="294A58AA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709"/>
        </w:tabs>
        <w:ind w:left="567" w:hanging="567"/>
      </w:pPr>
      <w:r w:rsidRPr="0054159E">
        <w:rPr>
          <w:spacing w:val="-2"/>
          <w:w w:val="105"/>
        </w:rPr>
        <w:t>Undvik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att</w:t>
      </w:r>
      <w:r w:rsidRPr="0054159E">
        <w:rPr>
          <w:spacing w:val="-4"/>
          <w:w w:val="105"/>
        </w:rPr>
        <w:t xml:space="preserve"> </w:t>
      </w:r>
      <w:r w:rsidRPr="0054159E">
        <w:rPr>
          <w:spacing w:val="-2"/>
          <w:w w:val="105"/>
        </w:rPr>
        <w:t>tappa pennan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eftersom cylinderampullen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kan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gå sönder eller pennan</w:t>
      </w:r>
      <w:r w:rsidRPr="0054159E">
        <w:rPr>
          <w:spacing w:val="-5"/>
          <w:w w:val="105"/>
        </w:rPr>
        <w:t xml:space="preserve"> </w:t>
      </w:r>
      <w:r w:rsidRPr="0054159E">
        <w:rPr>
          <w:spacing w:val="-2"/>
          <w:w w:val="105"/>
        </w:rPr>
        <w:t>kan</w:t>
      </w:r>
      <w:r w:rsidRPr="0054159E">
        <w:rPr>
          <w:spacing w:val="-3"/>
          <w:w w:val="105"/>
        </w:rPr>
        <w:t xml:space="preserve"> </w:t>
      </w:r>
      <w:r w:rsidRPr="0054159E">
        <w:rPr>
          <w:spacing w:val="-2"/>
          <w:w w:val="105"/>
        </w:rPr>
        <w:t>skadas.</w:t>
      </w:r>
    </w:p>
    <w:p w14:paraId="24382A08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709"/>
        </w:tabs>
        <w:ind w:left="567" w:hanging="567"/>
      </w:pPr>
      <w:r w:rsidRPr="0054159E">
        <w:rPr>
          <w:b/>
          <w:w w:val="105"/>
        </w:rPr>
        <w:t>Dela</w:t>
      </w:r>
      <w:r w:rsidRPr="0054159E">
        <w:rPr>
          <w:b/>
          <w:spacing w:val="-10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9"/>
          <w:w w:val="105"/>
        </w:rPr>
        <w:t xml:space="preserve"> </w:t>
      </w:r>
      <w:r w:rsidRPr="0054159E">
        <w:rPr>
          <w:w w:val="105"/>
        </w:rPr>
        <w:t>din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injektionspenna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andra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personer,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även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om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nålen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har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bytts.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Du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då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överföra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en allvarlig infektion eller få en allvarlig infektion.</w:t>
      </w:r>
    </w:p>
    <w:p w14:paraId="19B13832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567"/>
          <w:tab w:val="left" w:pos="709"/>
        </w:tabs>
        <w:ind w:left="567" w:hanging="567"/>
      </w:pPr>
      <w:r w:rsidRPr="0054159E">
        <w:rPr>
          <w:b/>
          <w:w w:val="105"/>
        </w:rPr>
        <w:t>Blötlägg</w:t>
      </w:r>
      <w:r w:rsidRPr="0054159E">
        <w:rPr>
          <w:b/>
          <w:spacing w:val="-7"/>
          <w:w w:val="105"/>
        </w:rPr>
        <w:t xml:space="preserve"> </w:t>
      </w:r>
      <w:r w:rsidRPr="0054159E">
        <w:rPr>
          <w:b/>
          <w:w w:val="105"/>
        </w:rPr>
        <w:t>eller</w:t>
      </w:r>
      <w:r w:rsidRPr="0054159E">
        <w:rPr>
          <w:b/>
          <w:spacing w:val="-8"/>
          <w:w w:val="105"/>
        </w:rPr>
        <w:t xml:space="preserve"> </w:t>
      </w:r>
      <w:r w:rsidRPr="0054159E">
        <w:rPr>
          <w:b/>
          <w:w w:val="105"/>
        </w:rPr>
        <w:t>tvätta</w:t>
      </w:r>
      <w:r w:rsidRPr="0054159E">
        <w:rPr>
          <w:b/>
          <w:spacing w:val="-9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w w:val="105"/>
        </w:rPr>
        <w:t>pennan.</w:t>
      </w:r>
      <w:r w:rsidRPr="0054159E">
        <w:rPr>
          <w:spacing w:val="-7"/>
          <w:w w:val="105"/>
        </w:rPr>
        <w:t xml:space="preserve"> </w:t>
      </w:r>
      <w:r w:rsidRPr="0054159E">
        <w:rPr>
          <w:b/>
          <w:w w:val="105"/>
        </w:rPr>
        <w:t>Använd</w:t>
      </w:r>
      <w:r w:rsidRPr="0054159E">
        <w:rPr>
          <w:b/>
          <w:spacing w:val="-7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6"/>
          <w:w w:val="105"/>
        </w:rPr>
        <w:t xml:space="preserve"> </w:t>
      </w:r>
      <w:r w:rsidRPr="0054159E">
        <w:rPr>
          <w:w w:val="105"/>
        </w:rPr>
        <w:t>alkohol,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väteperoxid,</w:t>
      </w:r>
      <w:r w:rsidRPr="0054159E">
        <w:rPr>
          <w:spacing w:val="-7"/>
          <w:w w:val="105"/>
        </w:rPr>
        <w:t xml:space="preserve"> </w:t>
      </w:r>
      <w:r w:rsidRPr="0054159E">
        <w:rPr>
          <w:w w:val="105"/>
        </w:rPr>
        <w:t>blekmedel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några</w:t>
      </w:r>
      <w:r w:rsidRPr="0054159E">
        <w:rPr>
          <w:spacing w:val="-6"/>
          <w:w w:val="105"/>
        </w:rPr>
        <w:t xml:space="preserve"> </w:t>
      </w:r>
      <w:r w:rsidRPr="0054159E">
        <w:rPr>
          <w:w w:val="105"/>
        </w:rPr>
        <w:t>andra vätskor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för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att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rengöra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pennan.</w:t>
      </w:r>
      <w:r w:rsidRPr="0054159E">
        <w:rPr>
          <w:spacing w:val="-10"/>
          <w:w w:val="105"/>
        </w:rPr>
        <w:t xml:space="preserve"> </w:t>
      </w:r>
      <w:r w:rsidRPr="0054159E">
        <w:rPr>
          <w:b/>
          <w:w w:val="105"/>
        </w:rPr>
        <w:t>Smörj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9"/>
          <w:w w:val="105"/>
        </w:rPr>
        <w:t xml:space="preserve"> </w:t>
      </w:r>
      <w:r w:rsidRPr="0054159E">
        <w:rPr>
          <w:w w:val="105"/>
        </w:rPr>
        <w:t>pennan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med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>något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smörjmedel,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ex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olja.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Detta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kan</w:t>
      </w:r>
      <w:r w:rsidRPr="0054159E">
        <w:rPr>
          <w:spacing w:val="-12"/>
          <w:w w:val="105"/>
        </w:rPr>
        <w:t xml:space="preserve"> </w:t>
      </w:r>
      <w:r w:rsidRPr="0054159E">
        <w:rPr>
          <w:w w:val="105"/>
        </w:rPr>
        <w:t xml:space="preserve">skada </w:t>
      </w:r>
      <w:r w:rsidRPr="0054159E">
        <w:rPr>
          <w:spacing w:val="-2"/>
          <w:w w:val="105"/>
        </w:rPr>
        <w:t>pennan.</w:t>
      </w:r>
    </w:p>
    <w:p w14:paraId="3EC58DFC" w14:textId="77777777" w:rsidR="00C15178" w:rsidRPr="0054159E" w:rsidRDefault="0097625B" w:rsidP="00586BCC">
      <w:pPr>
        <w:pStyle w:val="ListParagraph"/>
        <w:numPr>
          <w:ilvl w:val="0"/>
          <w:numId w:val="1"/>
        </w:numPr>
        <w:tabs>
          <w:tab w:val="left" w:pos="709"/>
        </w:tabs>
        <w:ind w:left="567" w:hanging="567"/>
      </w:pPr>
      <w:r w:rsidRPr="0054159E">
        <w:rPr>
          <w:b/>
          <w:w w:val="105"/>
        </w:rPr>
        <w:t>Försök</w:t>
      </w:r>
      <w:r w:rsidRPr="0054159E">
        <w:rPr>
          <w:b/>
          <w:spacing w:val="-12"/>
          <w:w w:val="105"/>
        </w:rPr>
        <w:t xml:space="preserve"> </w:t>
      </w:r>
      <w:r w:rsidRPr="0054159E">
        <w:rPr>
          <w:b/>
          <w:w w:val="105"/>
        </w:rPr>
        <w:t>inte</w:t>
      </w:r>
      <w:r w:rsidRPr="0054159E">
        <w:rPr>
          <w:b/>
          <w:spacing w:val="-11"/>
          <w:w w:val="105"/>
        </w:rPr>
        <w:t xml:space="preserve"> </w:t>
      </w:r>
      <w:r w:rsidRPr="0054159E">
        <w:rPr>
          <w:w w:val="105"/>
        </w:rPr>
        <w:t>reparera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oanvändbar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eller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skadad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penna.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Ta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bort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nålen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som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det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beskrivs</w:t>
      </w:r>
      <w:r w:rsidRPr="0054159E">
        <w:rPr>
          <w:spacing w:val="-11"/>
          <w:w w:val="105"/>
        </w:rPr>
        <w:t xml:space="preserve"> </w:t>
      </w:r>
      <w:r w:rsidRPr="0054159E">
        <w:rPr>
          <w:w w:val="105"/>
        </w:rPr>
        <w:t>under</w:t>
      </w:r>
      <w:r w:rsidRPr="0054159E">
        <w:rPr>
          <w:spacing w:val="-9"/>
          <w:w w:val="105"/>
        </w:rPr>
        <w:t xml:space="preserve"> </w:t>
      </w:r>
      <w:r w:rsidRPr="0054159E">
        <w:rPr>
          <w:w w:val="105"/>
        </w:rPr>
        <w:t>steg</w:t>
      </w:r>
      <w:r w:rsidRPr="0054159E">
        <w:rPr>
          <w:spacing w:val="-10"/>
          <w:w w:val="105"/>
        </w:rPr>
        <w:t xml:space="preserve"> </w:t>
      </w:r>
      <w:r w:rsidRPr="0054159E">
        <w:rPr>
          <w:w w:val="105"/>
        </w:rPr>
        <w:t>7 och kassera pennan eller returnera den till apoteket. Använd en ny penna istället.</w:t>
      </w:r>
    </w:p>
    <w:sectPr w:rsidR="00C15178" w:rsidRPr="0054159E" w:rsidSect="0054159E">
      <w:pgSz w:w="12240" w:h="15840" w:code="1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5426C" w14:textId="77777777" w:rsidR="003C328F" w:rsidRDefault="003C328F">
      <w:r>
        <w:separator/>
      </w:r>
    </w:p>
  </w:endnote>
  <w:endnote w:type="continuationSeparator" w:id="0">
    <w:p w14:paraId="35ECCDE1" w14:textId="77777777" w:rsidR="003C328F" w:rsidRDefault="003C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92D9B" w14:textId="77777777" w:rsidR="00C15178" w:rsidRDefault="0097625B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1" allowOverlap="1" wp14:anchorId="0BE7F672" wp14:editId="5CE63846">
              <wp:simplePos x="0" y="0"/>
              <wp:positionH relativeFrom="page">
                <wp:posOffset>3821179</wp:posOffset>
              </wp:positionH>
              <wp:positionV relativeFrom="page">
                <wp:posOffset>9479990</wp:posOffset>
              </wp:positionV>
              <wp:extent cx="131445" cy="1327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44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CC6289" w14:textId="77777777" w:rsidR="00C15178" w:rsidRDefault="0097625B">
                          <w:pPr>
                            <w:spacing w:before="16"/>
                            <w:ind w:left="20"/>
                            <w:rPr>
                              <w:rFonts w:ascii="Arial"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t>10</w:t>
                          </w:r>
                          <w:r>
                            <w:rPr>
                              <w:rFonts w:ascii="Arial"/>
                              <w:spacing w:val="-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E7F672" id="_x0000_t202" coordsize="21600,21600" o:spt="202" path="m,l,21600r21600,l21600,xe">
              <v:stroke joinstyle="miter"/>
              <v:path gradientshapeok="t" o:connecttype="rect"/>
            </v:shapetype>
            <v:shape id="Textbox 1" o:spid="_x0000_s1101" type="#_x0000_t202" style="position:absolute;margin-left:300.9pt;margin-top:746.45pt;width:10.35pt;height:10.4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" filled="f" stroked="f">
              <v:textbox inset="0,0,0,0">
                <w:txbxContent>
                  <w:p w14:paraId="70CC6289" w14:textId="77777777" w:rsidR="00C15178" w:rsidRDefault="0097625B">
                    <w:pPr>
                      <w:spacing w:before="16"/>
                      <w:ind w:left="20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t>10</w:t>
                    </w:r>
                    <w:r>
                      <w:rPr>
                        <w:rFonts w:ascii="Arial"/>
                        <w:spacing w:val="-5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A0FAF" w14:textId="77777777" w:rsidR="003C328F" w:rsidRDefault="003C328F">
      <w:r>
        <w:separator/>
      </w:r>
    </w:p>
  </w:footnote>
  <w:footnote w:type="continuationSeparator" w:id="0">
    <w:p w14:paraId="24317F44" w14:textId="77777777" w:rsidR="003C328F" w:rsidRDefault="003C3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136F"/>
    <w:multiLevelType w:val="hybridMultilevel"/>
    <w:tmpl w:val="6004DE86"/>
    <w:lvl w:ilvl="0" w:tplc="3A96158A">
      <w:numFmt w:val="bullet"/>
      <w:lvlText w:val=""/>
      <w:lvlJc w:val="left"/>
      <w:pPr>
        <w:ind w:left="1091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A846296A">
      <w:numFmt w:val="bullet"/>
      <w:lvlText w:val="•"/>
      <w:lvlJc w:val="left"/>
      <w:pPr>
        <w:ind w:left="1998" w:hanging="339"/>
      </w:pPr>
      <w:rPr>
        <w:rFonts w:hint="default"/>
        <w:lang w:val="sv-SE" w:eastAsia="en-US" w:bidi="ar-SA"/>
      </w:rPr>
    </w:lvl>
    <w:lvl w:ilvl="2" w:tplc="0B3087C6">
      <w:numFmt w:val="bullet"/>
      <w:lvlText w:val="•"/>
      <w:lvlJc w:val="left"/>
      <w:pPr>
        <w:ind w:left="2896" w:hanging="339"/>
      </w:pPr>
      <w:rPr>
        <w:rFonts w:hint="default"/>
        <w:lang w:val="sv-SE" w:eastAsia="en-US" w:bidi="ar-SA"/>
      </w:rPr>
    </w:lvl>
    <w:lvl w:ilvl="3" w:tplc="36B4F954">
      <w:numFmt w:val="bullet"/>
      <w:lvlText w:val="•"/>
      <w:lvlJc w:val="left"/>
      <w:pPr>
        <w:ind w:left="3794" w:hanging="339"/>
      </w:pPr>
      <w:rPr>
        <w:rFonts w:hint="default"/>
        <w:lang w:val="sv-SE" w:eastAsia="en-US" w:bidi="ar-SA"/>
      </w:rPr>
    </w:lvl>
    <w:lvl w:ilvl="4" w:tplc="9738B8C2">
      <w:numFmt w:val="bullet"/>
      <w:lvlText w:val="•"/>
      <w:lvlJc w:val="left"/>
      <w:pPr>
        <w:ind w:left="4692" w:hanging="339"/>
      </w:pPr>
      <w:rPr>
        <w:rFonts w:hint="default"/>
        <w:lang w:val="sv-SE" w:eastAsia="en-US" w:bidi="ar-SA"/>
      </w:rPr>
    </w:lvl>
    <w:lvl w:ilvl="5" w:tplc="59929E64">
      <w:numFmt w:val="bullet"/>
      <w:lvlText w:val="•"/>
      <w:lvlJc w:val="left"/>
      <w:pPr>
        <w:ind w:left="5590" w:hanging="339"/>
      </w:pPr>
      <w:rPr>
        <w:rFonts w:hint="default"/>
        <w:lang w:val="sv-SE" w:eastAsia="en-US" w:bidi="ar-SA"/>
      </w:rPr>
    </w:lvl>
    <w:lvl w:ilvl="6" w:tplc="0952FC3A">
      <w:numFmt w:val="bullet"/>
      <w:lvlText w:val="•"/>
      <w:lvlJc w:val="left"/>
      <w:pPr>
        <w:ind w:left="6488" w:hanging="339"/>
      </w:pPr>
      <w:rPr>
        <w:rFonts w:hint="default"/>
        <w:lang w:val="sv-SE" w:eastAsia="en-US" w:bidi="ar-SA"/>
      </w:rPr>
    </w:lvl>
    <w:lvl w:ilvl="7" w:tplc="EEBA0712">
      <w:numFmt w:val="bullet"/>
      <w:lvlText w:val="•"/>
      <w:lvlJc w:val="left"/>
      <w:pPr>
        <w:ind w:left="7386" w:hanging="339"/>
      </w:pPr>
      <w:rPr>
        <w:rFonts w:hint="default"/>
        <w:lang w:val="sv-SE" w:eastAsia="en-US" w:bidi="ar-SA"/>
      </w:rPr>
    </w:lvl>
    <w:lvl w:ilvl="8" w:tplc="B4943F42">
      <w:numFmt w:val="bullet"/>
      <w:lvlText w:val="•"/>
      <w:lvlJc w:val="left"/>
      <w:pPr>
        <w:ind w:left="8284" w:hanging="339"/>
      </w:pPr>
      <w:rPr>
        <w:rFonts w:hint="default"/>
        <w:lang w:val="sv-SE" w:eastAsia="en-US" w:bidi="ar-SA"/>
      </w:rPr>
    </w:lvl>
  </w:abstractNum>
  <w:abstractNum w:abstractNumId="1" w15:restartNumberingAfterBreak="0">
    <w:nsid w:val="0BC36B51"/>
    <w:multiLevelType w:val="hybridMultilevel"/>
    <w:tmpl w:val="8E92E374"/>
    <w:lvl w:ilvl="0" w:tplc="9A5C209E">
      <w:numFmt w:val="bullet"/>
      <w:lvlText w:val="-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B3D0C6BA">
      <w:numFmt w:val="bullet"/>
      <w:lvlText w:val="•"/>
      <w:lvlJc w:val="left"/>
      <w:pPr>
        <w:ind w:left="1854" w:hanging="533"/>
      </w:pPr>
      <w:rPr>
        <w:rFonts w:hint="default"/>
        <w:lang w:val="sv-SE" w:eastAsia="en-US" w:bidi="ar-SA"/>
      </w:rPr>
    </w:lvl>
    <w:lvl w:ilvl="2" w:tplc="7BDE5D90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B0E4CF68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823EF5AA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12A00C14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A7BEC230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397A6386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700015AA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2" w15:restartNumberingAfterBreak="0">
    <w:nsid w:val="1A992897"/>
    <w:multiLevelType w:val="hybridMultilevel"/>
    <w:tmpl w:val="D648158A"/>
    <w:lvl w:ilvl="0" w:tplc="ABC664DA">
      <w:start w:val="1"/>
      <w:numFmt w:val="decimal"/>
      <w:lvlText w:val="%1."/>
      <w:lvlJc w:val="left"/>
      <w:pPr>
        <w:ind w:left="946" w:hanging="5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5E24FCC6">
      <w:numFmt w:val="bullet"/>
      <w:lvlText w:val="•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 w:tplc="BC2EA710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9670B56E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EA86CFEA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E12CFB56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A8CE8D88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2DCC6B9A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72409A36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3" w15:restartNumberingAfterBreak="0">
    <w:nsid w:val="21F72D10"/>
    <w:multiLevelType w:val="hybridMultilevel"/>
    <w:tmpl w:val="DFF8EE5E"/>
    <w:lvl w:ilvl="0" w:tplc="4C00EF8A">
      <w:numFmt w:val="bullet"/>
      <w:lvlText w:val="-"/>
      <w:lvlJc w:val="left"/>
      <w:pPr>
        <w:ind w:left="41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26969630">
      <w:numFmt w:val="bullet"/>
      <w:lvlText w:val="•"/>
      <w:lvlJc w:val="left"/>
      <w:pPr>
        <w:ind w:left="1386" w:hanging="533"/>
      </w:pPr>
      <w:rPr>
        <w:rFonts w:hint="default"/>
        <w:lang w:val="sv-SE" w:eastAsia="en-US" w:bidi="ar-SA"/>
      </w:rPr>
    </w:lvl>
    <w:lvl w:ilvl="2" w:tplc="266C8B5A">
      <w:numFmt w:val="bullet"/>
      <w:lvlText w:val="•"/>
      <w:lvlJc w:val="left"/>
      <w:pPr>
        <w:ind w:left="2352" w:hanging="533"/>
      </w:pPr>
      <w:rPr>
        <w:rFonts w:hint="default"/>
        <w:lang w:val="sv-SE" w:eastAsia="en-US" w:bidi="ar-SA"/>
      </w:rPr>
    </w:lvl>
    <w:lvl w:ilvl="3" w:tplc="9AA42A3A">
      <w:numFmt w:val="bullet"/>
      <w:lvlText w:val="•"/>
      <w:lvlJc w:val="left"/>
      <w:pPr>
        <w:ind w:left="3318" w:hanging="533"/>
      </w:pPr>
      <w:rPr>
        <w:rFonts w:hint="default"/>
        <w:lang w:val="sv-SE" w:eastAsia="en-US" w:bidi="ar-SA"/>
      </w:rPr>
    </w:lvl>
    <w:lvl w:ilvl="4" w:tplc="80EC519A">
      <w:numFmt w:val="bullet"/>
      <w:lvlText w:val="•"/>
      <w:lvlJc w:val="left"/>
      <w:pPr>
        <w:ind w:left="4284" w:hanging="533"/>
      </w:pPr>
      <w:rPr>
        <w:rFonts w:hint="default"/>
        <w:lang w:val="sv-SE" w:eastAsia="en-US" w:bidi="ar-SA"/>
      </w:rPr>
    </w:lvl>
    <w:lvl w:ilvl="5" w:tplc="DB04EB4C">
      <w:numFmt w:val="bullet"/>
      <w:lvlText w:val="•"/>
      <w:lvlJc w:val="left"/>
      <w:pPr>
        <w:ind w:left="5250" w:hanging="533"/>
      </w:pPr>
      <w:rPr>
        <w:rFonts w:hint="default"/>
        <w:lang w:val="sv-SE" w:eastAsia="en-US" w:bidi="ar-SA"/>
      </w:rPr>
    </w:lvl>
    <w:lvl w:ilvl="6" w:tplc="5F7467AA">
      <w:numFmt w:val="bullet"/>
      <w:lvlText w:val="•"/>
      <w:lvlJc w:val="left"/>
      <w:pPr>
        <w:ind w:left="6216" w:hanging="533"/>
      </w:pPr>
      <w:rPr>
        <w:rFonts w:hint="default"/>
        <w:lang w:val="sv-SE" w:eastAsia="en-US" w:bidi="ar-SA"/>
      </w:rPr>
    </w:lvl>
    <w:lvl w:ilvl="7" w:tplc="80DAB828">
      <w:numFmt w:val="bullet"/>
      <w:lvlText w:val="•"/>
      <w:lvlJc w:val="left"/>
      <w:pPr>
        <w:ind w:left="7182" w:hanging="533"/>
      </w:pPr>
      <w:rPr>
        <w:rFonts w:hint="default"/>
        <w:lang w:val="sv-SE" w:eastAsia="en-US" w:bidi="ar-SA"/>
      </w:rPr>
    </w:lvl>
    <w:lvl w:ilvl="8" w:tplc="52D4F858">
      <w:numFmt w:val="bullet"/>
      <w:lvlText w:val="•"/>
      <w:lvlJc w:val="left"/>
      <w:pPr>
        <w:ind w:left="8148" w:hanging="533"/>
      </w:pPr>
      <w:rPr>
        <w:rFonts w:hint="default"/>
        <w:lang w:val="sv-SE" w:eastAsia="en-US" w:bidi="ar-SA"/>
      </w:rPr>
    </w:lvl>
  </w:abstractNum>
  <w:abstractNum w:abstractNumId="4" w15:restartNumberingAfterBreak="0">
    <w:nsid w:val="26677A18"/>
    <w:multiLevelType w:val="hybridMultilevel"/>
    <w:tmpl w:val="92E60A24"/>
    <w:lvl w:ilvl="0" w:tplc="49AA7030">
      <w:numFmt w:val="bullet"/>
      <w:lvlText w:val="-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78688858">
      <w:numFmt w:val="bullet"/>
      <w:lvlText w:val="•"/>
      <w:lvlJc w:val="left"/>
      <w:pPr>
        <w:ind w:left="1854" w:hanging="533"/>
      </w:pPr>
      <w:rPr>
        <w:rFonts w:hint="default"/>
        <w:lang w:val="sv-SE" w:eastAsia="en-US" w:bidi="ar-SA"/>
      </w:rPr>
    </w:lvl>
    <w:lvl w:ilvl="2" w:tplc="1EC00E2C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282683E0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91AC0EA0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944A4F12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E43447BC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5C5C9A96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E382A580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5" w15:restartNumberingAfterBreak="0">
    <w:nsid w:val="288658F5"/>
    <w:multiLevelType w:val="multilevel"/>
    <w:tmpl w:val="D72EA232"/>
    <w:lvl w:ilvl="0">
      <w:start w:val="1"/>
      <w:numFmt w:val="decimal"/>
      <w:lvlText w:val="%1."/>
      <w:lvlJc w:val="left"/>
      <w:pPr>
        <w:ind w:left="816" w:hanging="4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>
      <w:start w:val="1"/>
      <w:numFmt w:val="decimal"/>
      <w:lvlText w:val="%1.%2"/>
      <w:lvlJc w:val="left"/>
      <w:pPr>
        <w:ind w:left="948" w:hanging="5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>
      <w:numFmt w:val="bullet"/>
      <w:lvlText w:val="•"/>
      <w:lvlJc w:val="left"/>
      <w:pPr>
        <w:ind w:left="1955" w:hanging="533"/>
      </w:pPr>
      <w:rPr>
        <w:rFonts w:hint="default"/>
        <w:lang w:val="sv-SE" w:eastAsia="en-US" w:bidi="ar-SA"/>
      </w:rPr>
    </w:lvl>
    <w:lvl w:ilvl="3">
      <w:numFmt w:val="bullet"/>
      <w:lvlText w:val="•"/>
      <w:lvlJc w:val="left"/>
      <w:pPr>
        <w:ind w:left="2971" w:hanging="533"/>
      </w:pPr>
      <w:rPr>
        <w:rFonts w:hint="default"/>
        <w:lang w:val="sv-SE" w:eastAsia="en-US" w:bidi="ar-SA"/>
      </w:rPr>
    </w:lvl>
    <w:lvl w:ilvl="4">
      <w:numFmt w:val="bullet"/>
      <w:lvlText w:val="•"/>
      <w:lvlJc w:val="left"/>
      <w:pPr>
        <w:ind w:left="3986" w:hanging="533"/>
      </w:pPr>
      <w:rPr>
        <w:rFonts w:hint="default"/>
        <w:lang w:val="sv-SE" w:eastAsia="en-US" w:bidi="ar-SA"/>
      </w:rPr>
    </w:lvl>
    <w:lvl w:ilvl="5">
      <w:numFmt w:val="bullet"/>
      <w:lvlText w:val="•"/>
      <w:lvlJc w:val="left"/>
      <w:pPr>
        <w:ind w:left="5002" w:hanging="533"/>
      </w:pPr>
      <w:rPr>
        <w:rFonts w:hint="default"/>
        <w:lang w:val="sv-SE" w:eastAsia="en-US" w:bidi="ar-SA"/>
      </w:rPr>
    </w:lvl>
    <w:lvl w:ilvl="6">
      <w:numFmt w:val="bullet"/>
      <w:lvlText w:val="•"/>
      <w:lvlJc w:val="left"/>
      <w:pPr>
        <w:ind w:left="6017" w:hanging="533"/>
      </w:pPr>
      <w:rPr>
        <w:rFonts w:hint="default"/>
        <w:lang w:val="sv-SE" w:eastAsia="en-US" w:bidi="ar-SA"/>
      </w:rPr>
    </w:lvl>
    <w:lvl w:ilvl="7">
      <w:numFmt w:val="bullet"/>
      <w:lvlText w:val="•"/>
      <w:lvlJc w:val="left"/>
      <w:pPr>
        <w:ind w:left="7033" w:hanging="533"/>
      </w:pPr>
      <w:rPr>
        <w:rFonts w:hint="default"/>
        <w:lang w:val="sv-SE" w:eastAsia="en-US" w:bidi="ar-SA"/>
      </w:rPr>
    </w:lvl>
    <w:lvl w:ilvl="8">
      <w:numFmt w:val="bullet"/>
      <w:lvlText w:val="•"/>
      <w:lvlJc w:val="left"/>
      <w:pPr>
        <w:ind w:left="8048" w:hanging="533"/>
      </w:pPr>
      <w:rPr>
        <w:rFonts w:hint="default"/>
        <w:lang w:val="sv-SE" w:eastAsia="en-US" w:bidi="ar-SA"/>
      </w:rPr>
    </w:lvl>
  </w:abstractNum>
  <w:abstractNum w:abstractNumId="6" w15:restartNumberingAfterBreak="0">
    <w:nsid w:val="358C7258"/>
    <w:multiLevelType w:val="hybridMultilevel"/>
    <w:tmpl w:val="D626F3D2"/>
    <w:lvl w:ilvl="0" w:tplc="74EC22B2">
      <w:start w:val="1"/>
      <w:numFmt w:val="decimal"/>
      <w:lvlText w:val="%1.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67DCBDCE">
      <w:numFmt w:val="bullet"/>
      <w:lvlText w:val="•"/>
      <w:lvlJc w:val="left"/>
      <w:pPr>
        <w:ind w:left="1854" w:hanging="533"/>
      </w:pPr>
      <w:rPr>
        <w:rFonts w:hint="default"/>
        <w:lang w:val="sv-SE" w:eastAsia="en-US" w:bidi="ar-SA"/>
      </w:rPr>
    </w:lvl>
    <w:lvl w:ilvl="2" w:tplc="FCDA03C8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52364E46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61AEBD80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747C580E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8062AB98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61A803C8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8230E91E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7" w15:restartNumberingAfterBreak="0">
    <w:nsid w:val="37BF6702"/>
    <w:multiLevelType w:val="hybridMultilevel"/>
    <w:tmpl w:val="E50E0A90"/>
    <w:lvl w:ilvl="0" w:tplc="A4CEE3A8">
      <w:numFmt w:val="bullet"/>
      <w:lvlText w:val="-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64CECBB4">
      <w:numFmt w:val="bullet"/>
      <w:lvlText w:val="•"/>
      <w:lvlJc w:val="left"/>
      <w:pPr>
        <w:ind w:left="1854" w:hanging="533"/>
      </w:pPr>
      <w:rPr>
        <w:rFonts w:hint="default"/>
        <w:lang w:val="sv-SE" w:eastAsia="en-US" w:bidi="ar-SA"/>
      </w:rPr>
    </w:lvl>
    <w:lvl w:ilvl="2" w:tplc="5F9A1C7E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6980CC58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D5EAF88E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0C520B82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B46622D0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F9F85F62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CDB2DD1C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8" w15:restartNumberingAfterBreak="0">
    <w:nsid w:val="4A33467A"/>
    <w:multiLevelType w:val="hybridMultilevel"/>
    <w:tmpl w:val="05A85B54"/>
    <w:lvl w:ilvl="0" w:tplc="21004E9A">
      <w:numFmt w:val="bullet"/>
      <w:lvlText w:val="•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0172EEF4">
      <w:numFmt w:val="bullet"/>
      <w:lvlText w:val="•"/>
      <w:lvlJc w:val="left"/>
      <w:pPr>
        <w:ind w:left="1854" w:hanging="533"/>
      </w:pPr>
      <w:rPr>
        <w:rFonts w:hint="default"/>
        <w:lang w:val="sv-SE" w:eastAsia="en-US" w:bidi="ar-SA"/>
      </w:rPr>
    </w:lvl>
    <w:lvl w:ilvl="2" w:tplc="BCD48CC0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132CED3E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1F460232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8AF8ACDA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CE2C1218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8F1EF6BA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F41EA538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9" w15:restartNumberingAfterBreak="0">
    <w:nsid w:val="5F6A4297"/>
    <w:multiLevelType w:val="hybridMultilevel"/>
    <w:tmpl w:val="AF5C0EB0"/>
    <w:lvl w:ilvl="0" w:tplc="BE625B72">
      <w:numFmt w:val="bullet"/>
      <w:lvlText w:val="•"/>
      <w:lvlJc w:val="left"/>
      <w:pPr>
        <w:ind w:left="414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878ED0B0">
      <w:numFmt w:val="bullet"/>
      <w:lvlText w:val="•"/>
      <w:lvlJc w:val="left"/>
      <w:pPr>
        <w:ind w:left="1386" w:hanging="125"/>
      </w:pPr>
      <w:rPr>
        <w:rFonts w:hint="default"/>
        <w:lang w:val="sv-SE" w:eastAsia="en-US" w:bidi="ar-SA"/>
      </w:rPr>
    </w:lvl>
    <w:lvl w:ilvl="2" w:tplc="998058EE">
      <w:numFmt w:val="bullet"/>
      <w:lvlText w:val="•"/>
      <w:lvlJc w:val="left"/>
      <w:pPr>
        <w:ind w:left="2352" w:hanging="125"/>
      </w:pPr>
      <w:rPr>
        <w:rFonts w:hint="default"/>
        <w:lang w:val="sv-SE" w:eastAsia="en-US" w:bidi="ar-SA"/>
      </w:rPr>
    </w:lvl>
    <w:lvl w:ilvl="3" w:tplc="07408F68">
      <w:numFmt w:val="bullet"/>
      <w:lvlText w:val="•"/>
      <w:lvlJc w:val="left"/>
      <w:pPr>
        <w:ind w:left="3318" w:hanging="125"/>
      </w:pPr>
      <w:rPr>
        <w:rFonts w:hint="default"/>
        <w:lang w:val="sv-SE" w:eastAsia="en-US" w:bidi="ar-SA"/>
      </w:rPr>
    </w:lvl>
    <w:lvl w:ilvl="4" w:tplc="1B0ACDAA">
      <w:numFmt w:val="bullet"/>
      <w:lvlText w:val="•"/>
      <w:lvlJc w:val="left"/>
      <w:pPr>
        <w:ind w:left="4284" w:hanging="125"/>
      </w:pPr>
      <w:rPr>
        <w:rFonts w:hint="default"/>
        <w:lang w:val="sv-SE" w:eastAsia="en-US" w:bidi="ar-SA"/>
      </w:rPr>
    </w:lvl>
    <w:lvl w:ilvl="5" w:tplc="893EBADE">
      <w:numFmt w:val="bullet"/>
      <w:lvlText w:val="•"/>
      <w:lvlJc w:val="left"/>
      <w:pPr>
        <w:ind w:left="5250" w:hanging="125"/>
      </w:pPr>
      <w:rPr>
        <w:rFonts w:hint="default"/>
        <w:lang w:val="sv-SE" w:eastAsia="en-US" w:bidi="ar-SA"/>
      </w:rPr>
    </w:lvl>
    <w:lvl w:ilvl="6" w:tplc="6C5A115C">
      <w:numFmt w:val="bullet"/>
      <w:lvlText w:val="•"/>
      <w:lvlJc w:val="left"/>
      <w:pPr>
        <w:ind w:left="6216" w:hanging="125"/>
      </w:pPr>
      <w:rPr>
        <w:rFonts w:hint="default"/>
        <w:lang w:val="sv-SE" w:eastAsia="en-US" w:bidi="ar-SA"/>
      </w:rPr>
    </w:lvl>
    <w:lvl w:ilvl="7" w:tplc="4F7A6CBE">
      <w:numFmt w:val="bullet"/>
      <w:lvlText w:val="•"/>
      <w:lvlJc w:val="left"/>
      <w:pPr>
        <w:ind w:left="7182" w:hanging="125"/>
      </w:pPr>
      <w:rPr>
        <w:rFonts w:hint="default"/>
        <w:lang w:val="sv-SE" w:eastAsia="en-US" w:bidi="ar-SA"/>
      </w:rPr>
    </w:lvl>
    <w:lvl w:ilvl="8" w:tplc="15583B4A">
      <w:numFmt w:val="bullet"/>
      <w:lvlText w:val="•"/>
      <w:lvlJc w:val="left"/>
      <w:pPr>
        <w:ind w:left="8148" w:hanging="125"/>
      </w:pPr>
      <w:rPr>
        <w:rFonts w:hint="default"/>
        <w:lang w:val="sv-SE" w:eastAsia="en-US" w:bidi="ar-SA"/>
      </w:rPr>
    </w:lvl>
  </w:abstractNum>
  <w:abstractNum w:abstractNumId="10" w15:restartNumberingAfterBreak="0">
    <w:nsid w:val="62E24353"/>
    <w:multiLevelType w:val="hybridMultilevel"/>
    <w:tmpl w:val="19288B62"/>
    <w:lvl w:ilvl="0" w:tplc="A10A8B42">
      <w:start w:val="1"/>
      <w:numFmt w:val="decimal"/>
      <w:lvlText w:val="%1."/>
      <w:lvlJc w:val="left"/>
      <w:pPr>
        <w:ind w:left="1053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D3588D80">
      <w:numFmt w:val="bullet"/>
      <w:lvlText w:val="•"/>
      <w:lvlJc w:val="left"/>
      <w:pPr>
        <w:ind w:left="1962" w:hanging="533"/>
      </w:pPr>
      <w:rPr>
        <w:rFonts w:hint="default"/>
        <w:lang w:val="sv-SE" w:eastAsia="en-US" w:bidi="ar-SA"/>
      </w:rPr>
    </w:lvl>
    <w:lvl w:ilvl="2" w:tplc="EA5C7E1C">
      <w:numFmt w:val="bullet"/>
      <w:lvlText w:val="•"/>
      <w:lvlJc w:val="left"/>
      <w:pPr>
        <w:ind w:left="2864" w:hanging="533"/>
      </w:pPr>
      <w:rPr>
        <w:rFonts w:hint="default"/>
        <w:lang w:val="sv-SE" w:eastAsia="en-US" w:bidi="ar-SA"/>
      </w:rPr>
    </w:lvl>
    <w:lvl w:ilvl="3" w:tplc="9A261C38">
      <w:numFmt w:val="bullet"/>
      <w:lvlText w:val="•"/>
      <w:lvlJc w:val="left"/>
      <w:pPr>
        <w:ind w:left="3766" w:hanging="533"/>
      </w:pPr>
      <w:rPr>
        <w:rFonts w:hint="default"/>
        <w:lang w:val="sv-SE" w:eastAsia="en-US" w:bidi="ar-SA"/>
      </w:rPr>
    </w:lvl>
    <w:lvl w:ilvl="4" w:tplc="F2C4CB72">
      <w:numFmt w:val="bullet"/>
      <w:lvlText w:val="•"/>
      <w:lvlJc w:val="left"/>
      <w:pPr>
        <w:ind w:left="4668" w:hanging="533"/>
      </w:pPr>
      <w:rPr>
        <w:rFonts w:hint="default"/>
        <w:lang w:val="sv-SE" w:eastAsia="en-US" w:bidi="ar-SA"/>
      </w:rPr>
    </w:lvl>
    <w:lvl w:ilvl="5" w:tplc="5D420F48">
      <w:numFmt w:val="bullet"/>
      <w:lvlText w:val="•"/>
      <w:lvlJc w:val="left"/>
      <w:pPr>
        <w:ind w:left="5570" w:hanging="533"/>
      </w:pPr>
      <w:rPr>
        <w:rFonts w:hint="default"/>
        <w:lang w:val="sv-SE" w:eastAsia="en-US" w:bidi="ar-SA"/>
      </w:rPr>
    </w:lvl>
    <w:lvl w:ilvl="6" w:tplc="7B16749E">
      <w:numFmt w:val="bullet"/>
      <w:lvlText w:val="•"/>
      <w:lvlJc w:val="left"/>
      <w:pPr>
        <w:ind w:left="6472" w:hanging="533"/>
      </w:pPr>
      <w:rPr>
        <w:rFonts w:hint="default"/>
        <w:lang w:val="sv-SE" w:eastAsia="en-US" w:bidi="ar-SA"/>
      </w:rPr>
    </w:lvl>
    <w:lvl w:ilvl="7" w:tplc="4C46A8C4">
      <w:numFmt w:val="bullet"/>
      <w:lvlText w:val="•"/>
      <w:lvlJc w:val="left"/>
      <w:pPr>
        <w:ind w:left="7374" w:hanging="533"/>
      </w:pPr>
      <w:rPr>
        <w:rFonts w:hint="default"/>
        <w:lang w:val="sv-SE" w:eastAsia="en-US" w:bidi="ar-SA"/>
      </w:rPr>
    </w:lvl>
    <w:lvl w:ilvl="8" w:tplc="D09814C4">
      <w:numFmt w:val="bullet"/>
      <w:lvlText w:val="•"/>
      <w:lvlJc w:val="left"/>
      <w:pPr>
        <w:ind w:left="8276" w:hanging="533"/>
      </w:pPr>
      <w:rPr>
        <w:rFonts w:hint="default"/>
        <w:lang w:val="sv-SE" w:eastAsia="en-US" w:bidi="ar-SA"/>
      </w:rPr>
    </w:lvl>
  </w:abstractNum>
  <w:abstractNum w:abstractNumId="11" w15:restartNumberingAfterBreak="0">
    <w:nsid w:val="663B270B"/>
    <w:multiLevelType w:val="hybridMultilevel"/>
    <w:tmpl w:val="27BCC894"/>
    <w:lvl w:ilvl="0" w:tplc="7438FFB6">
      <w:numFmt w:val="bullet"/>
      <w:lvlText w:val="-"/>
      <w:lvlJc w:val="left"/>
      <w:pPr>
        <w:ind w:left="947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9DCE94DE">
      <w:numFmt w:val="bullet"/>
      <w:lvlText w:val="•"/>
      <w:lvlJc w:val="left"/>
      <w:pPr>
        <w:ind w:left="1854" w:hanging="533"/>
      </w:pPr>
      <w:rPr>
        <w:rFonts w:hint="default"/>
        <w:lang w:val="sv-SE" w:eastAsia="en-US" w:bidi="ar-SA"/>
      </w:rPr>
    </w:lvl>
    <w:lvl w:ilvl="2" w:tplc="8C401FB4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81FAF632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68E8165C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4EF0AE12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7906736A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3EC47AD0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24287206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12" w15:restartNumberingAfterBreak="0">
    <w:nsid w:val="671969D8"/>
    <w:multiLevelType w:val="hybridMultilevel"/>
    <w:tmpl w:val="AA74B9F0"/>
    <w:lvl w:ilvl="0" w:tplc="D6F2866A">
      <w:numFmt w:val="bullet"/>
      <w:lvlText w:val=""/>
      <w:lvlJc w:val="left"/>
      <w:pPr>
        <w:ind w:left="947" w:hanging="5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F9666F7A">
      <w:numFmt w:val="bullet"/>
      <w:lvlText w:val=""/>
      <w:lvlJc w:val="left"/>
      <w:pPr>
        <w:ind w:left="947" w:hanging="19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 w:tplc="291EBAF4">
      <w:numFmt w:val="bullet"/>
      <w:lvlText w:val="•"/>
      <w:lvlJc w:val="left"/>
      <w:pPr>
        <w:ind w:left="2768" w:hanging="195"/>
      </w:pPr>
      <w:rPr>
        <w:rFonts w:hint="default"/>
        <w:lang w:val="sv-SE" w:eastAsia="en-US" w:bidi="ar-SA"/>
      </w:rPr>
    </w:lvl>
    <w:lvl w:ilvl="3" w:tplc="AB22EAF6">
      <w:numFmt w:val="bullet"/>
      <w:lvlText w:val="•"/>
      <w:lvlJc w:val="left"/>
      <w:pPr>
        <w:ind w:left="3682" w:hanging="195"/>
      </w:pPr>
      <w:rPr>
        <w:rFonts w:hint="default"/>
        <w:lang w:val="sv-SE" w:eastAsia="en-US" w:bidi="ar-SA"/>
      </w:rPr>
    </w:lvl>
    <w:lvl w:ilvl="4" w:tplc="975416FE">
      <w:numFmt w:val="bullet"/>
      <w:lvlText w:val="•"/>
      <w:lvlJc w:val="left"/>
      <w:pPr>
        <w:ind w:left="4596" w:hanging="195"/>
      </w:pPr>
      <w:rPr>
        <w:rFonts w:hint="default"/>
        <w:lang w:val="sv-SE" w:eastAsia="en-US" w:bidi="ar-SA"/>
      </w:rPr>
    </w:lvl>
    <w:lvl w:ilvl="5" w:tplc="737026D4">
      <w:numFmt w:val="bullet"/>
      <w:lvlText w:val="•"/>
      <w:lvlJc w:val="left"/>
      <w:pPr>
        <w:ind w:left="5510" w:hanging="195"/>
      </w:pPr>
      <w:rPr>
        <w:rFonts w:hint="default"/>
        <w:lang w:val="sv-SE" w:eastAsia="en-US" w:bidi="ar-SA"/>
      </w:rPr>
    </w:lvl>
    <w:lvl w:ilvl="6" w:tplc="D5522DA4">
      <w:numFmt w:val="bullet"/>
      <w:lvlText w:val="•"/>
      <w:lvlJc w:val="left"/>
      <w:pPr>
        <w:ind w:left="6424" w:hanging="195"/>
      </w:pPr>
      <w:rPr>
        <w:rFonts w:hint="default"/>
        <w:lang w:val="sv-SE" w:eastAsia="en-US" w:bidi="ar-SA"/>
      </w:rPr>
    </w:lvl>
    <w:lvl w:ilvl="7" w:tplc="5CB88B92">
      <w:numFmt w:val="bullet"/>
      <w:lvlText w:val="•"/>
      <w:lvlJc w:val="left"/>
      <w:pPr>
        <w:ind w:left="7338" w:hanging="195"/>
      </w:pPr>
      <w:rPr>
        <w:rFonts w:hint="default"/>
        <w:lang w:val="sv-SE" w:eastAsia="en-US" w:bidi="ar-SA"/>
      </w:rPr>
    </w:lvl>
    <w:lvl w:ilvl="8" w:tplc="D8E08E26">
      <w:numFmt w:val="bullet"/>
      <w:lvlText w:val="•"/>
      <w:lvlJc w:val="left"/>
      <w:pPr>
        <w:ind w:left="8252" w:hanging="195"/>
      </w:pPr>
      <w:rPr>
        <w:rFonts w:hint="default"/>
        <w:lang w:val="sv-SE" w:eastAsia="en-US" w:bidi="ar-SA"/>
      </w:rPr>
    </w:lvl>
  </w:abstractNum>
  <w:abstractNum w:abstractNumId="13" w15:restartNumberingAfterBreak="0">
    <w:nsid w:val="67FC0044"/>
    <w:multiLevelType w:val="hybridMultilevel"/>
    <w:tmpl w:val="CD2A6B9E"/>
    <w:lvl w:ilvl="0" w:tplc="E36C4004">
      <w:start w:val="1"/>
      <w:numFmt w:val="upperLetter"/>
      <w:lvlText w:val="%1."/>
      <w:lvlJc w:val="left"/>
      <w:pPr>
        <w:ind w:left="947" w:hanging="53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sv-SE" w:eastAsia="en-US" w:bidi="ar-SA"/>
      </w:rPr>
    </w:lvl>
    <w:lvl w:ilvl="1" w:tplc="24BE12AC">
      <w:numFmt w:val="bullet"/>
      <w:lvlText w:val="•"/>
      <w:lvlJc w:val="left"/>
      <w:pPr>
        <w:ind w:left="1854" w:hanging="533"/>
      </w:pPr>
      <w:rPr>
        <w:rFonts w:hint="default"/>
        <w:lang w:val="sv-SE" w:eastAsia="en-US" w:bidi="ar-SA"/>
      </w:rPr>
    </w:lvl>
    <w:lvl w:ilvl="2" w:tplc="CD78224A">
      <w:numFmt w:val="bullet"/>
      <w:lvlText w:val="•"/>
      <w:lvlJc w:val="left"/>
      <w:pPr>
        <w:ind w:left="2768" w:hanging="533"/>
      </w:pPr>
      <w:rPr>
        <w:rFonts w:hint="default"/>
        <w:lang w:val="sv-SE" w:eastAsia="en-US" w:bidi="ar-SA"/>
      </w:rPr>
    </w:lvl>
    <w:lvl w:ilvl="3" w:tplc="DDFC9FCC">
      <w:numFmt w:val="bullet"/>
      <w:lvlText w:val="•"/>
      <w:lvlJc w:val="left"/>
      <w:pPr>
        <w:ind w:left="3682" w:hanging="533"/>
      </w:pPr>
      <w:rPr>
        <w:rFonts w:hint="default"/>
        <w:lang w:val="sv-SE" w:eastAsia="en-US" w:bidi="ar-SA"/>
      </w:rPr>
    </w:lvl>
    <w:lvl w:ilvl="4" w:tplc="D8B88A06">
      <w:numFmt w:val="bullet"/>
      <w:lvlText w:val="•"/>
      <w:lvlJc w:val="left"/>
      <w:pPr>
        <w:ind w:left="4596" w:hanging="533"/>
      </w:pPr>
      <w:rPr>
        <w:rFonts w:hint="default"/>
        <w:lang w:val="sv-SE" w:eastAsia="en-US" w:bidi="ar-SA"/>
      </w:rPr>
    </w:lvl>
    <w:lvl w:ilvl="5" w:tplc="A754BDD2">
      <w:numFmt w:val="bullet"/>
      <w:lvlText w:val="•"/>
      <w:lvlJc w:val="left"/>
      <w:pPr>
        <w:ind w:left="5510" w:hanging="533"/>
      </w:pPr>
      <w:rPr>
        <w:rFonts w:hint="default"/>
        <w:lang w:val="sv-SE" w:eastAsia="en-US" w:bidi="ar-SA"/>
      </w:rPr>
    </w:lvl>
    <w:lvl w:ilvl="6" w:tplc="94CC0414">
      <w:numFmt w:val="bullet"/>
      <w:lvlText w:val="•"/>
      <w:lvlJc w:val="left"/>
      <w:pPr>
        <w:ind w:left="6424" w:hanging="533"/>
      </w:pPr>
      <w:rPr>
        <w:rFonts w:hint="default"/>
        <w:lang w:val="sv-SE" w:eastAsia="en-US" w:bidi="ar-SA"/>
      </w:rPr>
    </w:lvl>
    <w:lvl w:ilvl="7" w:tplc="EA0C57D2">
      <w:numFmt w:val="bullet"/>
      <w:lvlText w:val="•"/>
      <w:lvlJc w:val="left"/>
      <w:pPr>
        <w:ind w:left="7338" w:hanging="533"/>
      </w:pPr>
      <w:rPr>
        <w:rFonts w:hint="default"/>
        <w:lang w:val="sv-SE" w:eastAsia="en-US" w:bidi="ar-SA"/>
      </w:rPr>
    </w:lvl>
    <w:lvl w:ilvl="8" w:tplc="A72A6D72">
      <w:numFmt w:val="bullet"/>
      <w:lvlText w:val="•"/>
      <w:lvlJc w:val="left"/>
      <w:pPr>
        <w:ind w:left="8252" w:hanging="533"/>
      </w:pPr>
      <w:rPr>
        <w:rFonts w:hint="default"/>
        <w:lang w:val="sv-SE" w:eastAsia="en-US" w:bidi="ar-SA"/>
      </w:rPr>
    </w:lvl>
  </w:abstractNum>
  <w:abstractNum w:abstractNumId="14" w15:restartNumberingAfterBreak="0">
    <w:nsid w:val="6BE57EC8"/>
    <w:multiLevelType w:val="hybridMultilevel"/>
    <w:tmpl w:val="3112EF7E"/>
    <w:lvl w:ilvl="0" w:tplc="69B0E286">
      <w:numFmt w:val="bullet"/>
      <w:lvlText w:val="•"/>
      <w:lvlJc w:val="left"/>
      <w:pPr>
        <w:ind w:left="940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EA8A2D16">
      <w:numFmt w:val="bullet"/>
      <w:lvlText w:val="•"/>
      <w:lvlJc w:val="left"/>
      <w:pPr>
        <w:ind w:left="1854" w:hanging="125"/>
      </w:pPr>
      <w:rPr>
        <w:rFonts w:hint="default"/>
        <w:lang w:val="sv-SE" w:eastAsia="en-US" w:bidi="ar-SA"/>
      </w:rPr>
    </w:lvl>
    <w:lvl w:ilvl="2" w:tplc="F8244590">
      <w:numFmt w:val="bullet"/>
      <w:lvlText w:val="•"/>
      <w:lvlJc w:val="left"/>
      <w:pPr>
        <w:ind w:left="2768" w:hanging="125"/>
      </w:pPr>
      <w:rPr>
        <w:rFonts w:hint="default"/>
        <w:lang w:val="sv-SE" w:eastAsia="en-US" w:bidi="ar-SA"/>
      </w:rPr>
    </w:lvl>
    <w:lvl w:ilvl="3" w:tplc="07164910">
      <w:numFmt w:val="bullet"/>
      <w:lvlText w:val="•"/>
      <w:lvlJc w:val="left"/>
      <w:pPr>
        <w:ind w:left="3682" w:hanging="125"/>
      </w:pPr>
      <w:rPr>
        <w:rFonts w:hint="default"/>
        <w:lang w:val="sv-SE" w:eastAsia="en-US" w:bidi="ar-SA"/>
      </w:rPr>
    </w:lvl>
    <w:lvl w:ilvl="4" w:tplc="69CAE254">
      <w:numFmt w:val="bullet"/>
      <w:lvlText w:val="•"/>
      <w:lvlJc w:val="left"/>
      <w:pPr>
        <w:ind w:left="4596" w:hanging="125"/>
      </w:pPr>
      <w:rPr>
        <w:rFonts w:hint="default"/>
        <w:lang w:val="sv-SE" w:eastAsia="en-US" w:bidi="ar-SA"/>
      </w:rPr>
    </w:lvl>
    <w:lvl w:ilvl="5" w:tplc="707E23C2">
      <w:numFmt w:val="bullet"/>
      <w:lvlText w:val="•"/>
      <w:lvlJc w:val="left"/>
      <w:pPr>
        <w:ind w:left="5510" w:hanging="125"/>
      </w:pPr>
      <w:rPr>
        <w:rFonts w:hint="default"/>
        <w:lang w:val="sv-SE" w:eastAsia="en-US" w:bidi="ar-SA"/>
      </w:rPr>
    </w:lvl>
    <w:lvl w:ilvl="6" w:tplc="33CEE930">
      <w:numFmt w:val="bullet"/>
      <w:lvlText w:val="•"/>
      <w:lvlJc w:val="left"/>
      <w:pPr>
        <w:ind w:left="6424" w:hanging="125"/>
      </w:pPr>
      <w:rPr>
        <w:rFonts w:hint="default"/>
        <w:lang w:val="sv-SE" w:eastAsia="en-US" w:bidi="ar-SA"/>
      </w:rPr>
    </w:lvl>
    <w:lvl w:ilvl="7" w:tplc="6A3CE4F4">
      <w:numFmt w:val="bullet"/>
      <w:lvlText w:val="•"/>
      <w:lvlJc w:val="left"/>
      <w:pPr>
        <w:ind w:left="7338" w:hanging="125"/>
      </w:pPr>
      <w:rPr>
        <w:rFonts w:hint="default"/>
        <w:lang w:val="sv-SE" w:eastAsia="en-US" w:bidi="ar-SA"/>
      </w:rPr>
    </w:lvl>
    <w:lvl w:ilvl="8" w:tplc="ECA0670C">
      <w:numFmt w:val="bullet"/>
      <w:lvlText w:val="•"/>
      <w:lvlJc w:val="left"/>
      <w:pPr>
        <w:ind w:left="8252" w:hanging="125"/>
      </w:pPr>
      <w:rPr>
        <w:rFonts w:hint="default"/>
        <w:lang w:val="sv-SE" w:eastAsia="en-US" w:bidi="ar-SA"/>
      </w:rPr>
    </w:lvl>
  </w:abstractNum>
  <w:abstractNum w:abstractNumId="15" w15:restartNumberingAfterBreak="0">
    <w:nsid w:val="70A35DCF"/>
    <w:multiLevelType w:val="hybridMultilevel"/>
    <w:tmpl w:val="548A86AC"/>
    <w:lvl w:ilvl="0" w:tplc="1C962522">
      <w:start w:val="1"/>
      <w:numFmt w:val="upperLetter"/>
      <w:lvlText w:val="%1."/>
      <w:lvlJc w:val="left"/>
      <w:pPr>
        <w:ind w:left="2015" w:hanging="6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sv-SE" w:eastAsia="en-US" w:bidi="ar-SA"/>
      </w:rPr>
    </w:lvl>
    <w:lvl w:ilvl="1" w:tplc="F98C1DFA">
      <w:numFmt w:val="bullet"/>
      <w:lvlText w:val="•"/>
      <w:lvlJc w:val="left"/>
      <w:pPr>
        <w:ind w:left="2826" w:hanging="666"/>
      </w:pPr>
      <w:rPr>
        <w:rFonts w:hint="default"/>
        <w:lang w:val="sv-SE" w:eastAsia="en-US" w:bidi="ar-SA"/>
      </w:rPr>
    </w:lvl>
    <w:lvl w:ilvl="2" w:tplc="68B2D938">
      <w:numFmt w:val="bullet"/>
      <w:lvlText w:val="•"/>
      <w:lvlJc w:val="left"/>
      <w:pPr>
        <w:ind w:left="3632" w:hanging="666"/>
      </w:pPr>
      <w:rPr>
        <w:rFonts w:hint="default"/>
        <w:lang w:val="sv-SE" w:eastAsia="en-US" w:bidi="ar-SA"/>
      </w:rPr>
    </w:lvl>
    <w:lvl w:ilvl="3" w:tplc="D50824E0">
      <w:numFmt w:val="bullet"/>
      <w:lvlText w:val="•"/>
      <w:lvlJc w:val="left"/>
      <w:pPr>
        <w:ind w:left="4438" w:hanging="666"/>
      </w:pPr>
      <w:rPr>
        <w:rFonts w:hint="default"/>
        <w:lang w:val="sv-SE" w:eastAsia="en-US" w:bidi="ar-SA"/>
      </w:rPr>
    </w:lvl>
    <w:lvl w:ilvl="4" w:tplc="EAF685B2">
      <w:numFmt w:val="bullet"/>
      <w:lvlText w:val="•"/>
      <w:lvlJc w:val="left"/>
      <w:pPr>
        <w:ind w:left="5244" w:hanging="666"/>
      </w:pPr>
      <w:rPr>
        <w:rFonts w:hint="default"/>
        <w:lang w:val="sv-SE" w:eastAsia="en-US" w:bidi="ar-SA"/>
      </w:rPr>
    </w:lvl>
    <w:lvl w:ilvl="5" w:tplc="83968C3C">
      <w:numFmt w:val="bullet"/>
      <w:lvlText w:val="•"/>
      <w:lvlJc w:val="left"/>
      <w:pPr>
        <w:ind w:left="6050" w:hanging="666"/>
      </w:pPr>
      <w:rPr>
        <w:rFonts w:hint="default"/>
        <w:lang w:val="sv-SE" w:eastAsia="en-US" w:bidi="ar-SA"/>
      </w:rPr>
    </w:lvl>
    <w:lvl w:ilvl="6" w:tplc="6254C978">
      <w:numFmt w:val="bullet"/>
      <w:lvlText w:val="•"/>
      <w:lvlJc w:val="left"/>
      <w:pPr>
        <w:ind w:left="6856" w:hanging="666"/>
      </w:pPr>
      <w:rPr>
        <w:rFonts w:hint="default"/>
        <w:lang w:val="sv-SE" w:eastAsia="en-US" w:bidi="ar-SA"/>
      </w:rPr>
    </w:lvl>
    <w:lvl w:ilvl="7" w:tplc="B63A7FEE">
      <w:numFmt w:val="bullet"/>
      <w:lvlText w:val="•"/>
      <w:lvlJc w:val="left"/>
      <w:pPr>
        <w:ind w:left="7662" w:hanging="666"/>
      </w:pPr>
      <w:rPr>
        <w:rFonts w:hint="default"/>
        <w:lang w:val="sv-SE" w:eastAsia="en-US" w:bidi="ar-SA"/>
      </w:rPr>
    </w:lvl>
    <w:lvl w:ilvl="8" w:tplc="398E55E2">
      <w:numFmt w:val="bullet"/>
      <w:lvlText w:val="•"/>
      <w:lvlJc w:val="left"/>
      <w:pPr>
        <w:ind w:left="8468" w:hanging="666"/>
      </w:pPr>
      <w:rPr>
        <w:rFonts w:hint="default"/>
        <w:lang w:val="sv-SE" w:eastAsia="en-US" w:bidi="ar-SA"/>
      </w:rPr>
    </w:lvl>
  </w:abstractNum>
  <w:abstractNum w:abstractNumId="16" w15:restartNumberingAfterBreak="0">
    <w:nsid w:val="71494663"/>
    <w:multiLevelType w:val="hybridMultilevel"/>
    <w:tmpl w:val="090A15BE"/>
    <w:lvl w:ilvl="0" w:tplc="6154367E">
      <w:numFmt w:val="bullet"/>
      <w:lvlText w:val="-"/>
      <w:lvlJc w:val="left"/>
      <w:pPr>
        <w:ind w:left="1053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1" w:tplc="12D49A92">
      <w:numFmt w:val="bullet"/>
      <w:lvlText w:val="-"/>
      <w:lvlJc w:val="left"/>
      <w:pPr>
        <w:ind w:left="1053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sv-SE" w:eastAsia="en-US" w:bidi="ar-SA"/>
      </w:rPr>
    </w:lvl>
    <w:lvl w:ilvl="2" w:tplc="681C5808">
      <w:numFmt w:val="bullet"/>
      <w:lvlText w:val="•"/>
      <w:lvlJc w:val="left"/>
      <w:pPr>
        <w:ind w:left="2864" w:hanging="195"/>
      </w:pPr>
      <w:rPr>
        <w:rFonts w:hint="default"/>
        <w:lang w:val="sv-SE" w:eastAsia="en-US" w:bidi="ar-SA"/>
      </w:rPr>
    </w:lvl>
    <w:lvl w:ilvl="3" w:tplc="C262BC4E">
      <w:numFmt w:val="bullet"/>
      <w:lvlText w:val="•"/>
      <w:lvlJc w:val="left"/>
      <w:pPr>
        <w:ind w:left="3766" w:hanging="195"/>
      </w:pPr>
      <w:rPr>
        <w:rFonts w:hint="default"/>
        <w:lang w:val="sv-SE" w:eastAsia="en-US" w:bidi="ar-SA"/>
      </w:rPr>
    </w:lvl>
    <w:lvl w:ilvl="4" w:tplc="9056D4F8">
      <w:numFmt w:val="bullet"/>
      <w:lvlText w:val="•"/>
      <w:lvlJc w:val="left"/>
      <w:pPr>
        <w:ind w:left="4668" w:hanging="195"/>
      </w:pPr>
      <w:rPr>
        <w:rFonts w:hint="default"/>
        <w:lang w:val="sv-SE" w:eastAsia="en-US" w:bidi="ar-SA"/>
      </w:rPr>
    </w:lvl>
    <w:lvl w:ilvl="5" w:tplc="E6EA33E8">
      <w:numFmt w:val="bullet"/>
      <w:lvlText w:val="•"/>
      <w:lvlJc w:val="left"/>
      <w:pPr>
        <w:ind w:left="5570" w:hanging="195"/>
      </w:pPr>
      <w:rPr>
        <w:rFonts w:hint="default"/>
        <w:lang w:val="sv-SE" w:eastAsia="en-US" w:bidi="ar-SA"/>
      </w:rPr>
    </w:lvl>
    <w:lvl w:ilvl="6" w:tplc="D7D0CE82">
      <w:numFmt w:val="bullet"/>
      <w:lvlText w:val="•"/>
      <w:lvlJc w:val="left"/>
      <w:pPr>
        <w:ind w:left="6472" w:hanging="195"/>
      </w:pPr>
      <w:rPr>
        <w:rFonts w:hint="default"/>
        <w:lang w:val="sv-SE" w:eastAsia="en-US" w:bidi="ar-SA"/>
      </w:rPr>
    </w:lvl>
    <w:lvl w:ilvl="7" w:tplc="00F637EE">
      <w:numFmt w:val="bullet"/>
      <w:lvlText w:val="•"/>
      <w:lvlJc w:val="left"/>
      <w:pPr>
        <w:ind w:left="7374" w:hanging="195"/>
      </w:pPr>
      <w:rPr>
        <w:rFonts w:hint="default"/>
        <w:lang w:val="sv-SE" w:eastAsia="en-US" w:bidi="ar-SA"/>
      </w:rPr>
    </w:lvl>
    <w:lvl w:ilvl="8" w:tplc="16C02E7E">
      <w:numFmt w:val="bullet"/>
      <w:lvlText w:val="•"/>
      <w:lvlJc w:val="left"/>
      <w:pPr>
        <w:ind w:left="8276" w:hanging="195"/>
      </w:pPr>
      <w:rPr>
        <w:rFonts w:hint="default"/>
        <w:lang w:val="sv-SE" w:eastAsia="en-US" w:bidi="ar-SA"/>
      </w:rPr>
    </w:lvl>
  </w:abstractNum>
  <w:num w:numId="1" w16cid:durableId="1492520519">
    <w:abstractNumId w:val="9"/>
  </w:num>
  <w:num w:numId="2" w16cid:durableId="48186949">
    <w:abstractNumId w:val="14"/>
  </w:num>
  <w:num w:numId="3" w16cid:durableId="1043409917">
    <w:abstractNumId w:val="0"/>
  </w:num>
  <w:num w:numId="4" w16cid:durableId="945314329">
    <w:abstractNumId w:val="10"/>
  </w:num>
  <w:num w:numId="5" w16cid:durableId="1713768996">
    <w:abstractNumId w:val="16"/>
  </w:num>
  <w:num w:numId="6" w16cid:durableId="1821967966">
    <w:abstractNumId w:val="7"/>
  </w:num>
  <w:num w:numId="7" w16cid:durableId="1947931632">
    <w:abstractNumId w:val="1"/>
  </w:num>
  <w:num w:numId="8" w16cid:durableId="908225260">
    <w:abstractNumId w:val="3"/>
  </w:num>
  <w:num w:numId="9" w16cid:durableId="357510823">
    <w:abstractNumId w:val="2"/>
  </w:num>
  <w:num w:numId="10" w16cid:durableId="1548103592">
    <w:abstractNumId w:val="6"/>
  </w:num>
  <w:num w:numId="11" w16cid:durableId="683286269">
    <w:abstractNumId w:val="11"/>
  </w:num>
  <w:num w:numId="12" w16cid:durableId="1294749080">
    <w:abstractNumId w:val="12"/>
  </w:num>
  <w:num w:numId="13" w16cid:durableId="911962840">
    <w:abstractNumId w:val="13"/>
  </w:num>
  <w:num w:numId="14" w16cid:durableId="406222024">
    <w:abstractNumId w:val="15"/>
  </w:num>
  <w:num w:numId="15" w16cid:durableId="1896620667">
    <w:abstractNumId w:val="4"/>
  </w:num>
  <w:num w:numId="16" w16cid:durableId="1459185351">
    <w:abstractNumId w:val="8"/>
  </w:num>
  <w:num w:numId="17" w16cid:durableId="106452240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iocon Biologics">
    <w15:presenceInfo w15:providerId="None" w15:userId="Biocon Biologic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15178"/>
    <w:rsid w:val="000F2027"/>
    <w:rsid w:val="00154F9A"/>
    <w:rsid w:val="001A2E8E"/>
    <w:rsid w:val="001B4EC5"/>
    <w:rsid w:val="001F1C9A"/>
    <w:rsid w:val="002041BB"/>
    <w:rsid w:val="002E017A"/>
    <w:rsid w:val="00375F77"/>
    <w:rsid w:val="003C328F"/>
    <w:rsid w:val="003C7A40"/>
    <w:rsid w:val="004B761D"/>
    <w:rsid w:val="00514387"/>
    <w:rsid w:val="00525798"/>
    <w:rsid w:val="0054159E"/>
    <w:rsid w:val="00586BCC"/>
    <w:rsid w:val="005B0F45"/>
    <w:rsid w:val="006041C5"/>
    <w:rsid w:val="00722FC3"/>
    <w:rsid w:val="007D6DCF"/>
    <w:rsid w:val="008B0DE3"/>
    <w:rsid w:val="0097625B"/>
    <w:rsid w:val="009B5D73"/>
    <w:rsid w:val="00A04FDD"/>
    <w:rsid w:val="00A64589"/>
    <w:rsid w:val="00AF108A"/>
    <w:rsid w:val="00B5364E"/>
    <w:rsid w:val="00C15178"/>
    <w:rsid w:val="00C93CBB"/>
    <w:rsid w:val="00CA1F6F"/>
    <w:rsid w:val="00CD6751"/>
    <w:rsid w:val="00DC5EE4"/>
    <w:rsid w:val="00E70DC1"/>
    <w:rsid w:val="00EA3B6A"/>
    <w:rsid w:val="00F85612"/>
    <w:rsid w:val="00FC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81055"/>
  <w15:docId w15:val="{0997189A-A56B-48B6-B362-73FA10F6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v-SE"/>
    </w:rPr>
  </w:style>
  <w:style w:type="paragraph" w:styleId="Heading1">
    <w:name w:val="heading 1"/>
    <w:basedOn w:val="Normal"/>
    <w:uiPriority w:val="9"/>
    <w:qFormat/>
    <w:pPr>
      <w:spacing w:before="25"/>
      <w:ind w:left="101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414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47" w:hanging="5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93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C93CBB"/>
    <w:pPr>
      <w:widowControl/>
      <w:tabs>
        <w:tab w:val="left" w:pos="567"/>
        <w:tab w:val="center" w:pos="4536"/>
        <w:tab w:val="right" w:pos="8306"/>
      </w:tabs>
      <w:suppressAutoHyphens/>
      <w:autoSpaceDE/>
      <w:autoSpaceDN/>
    </w:pPr>
    <w:rPr>
      <w:rFonts w:ascii="Arial" w:hAnsi="Arial"/>
      <w:sz w:val="16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C93CBB"/>
    <w:rPr>
      <w:rFonts w:ascii="Arial" w:eastAsia="Times New Roman" w:hAnsi="Arial" w:cs="Times New Roman"/>
      <w:sz w:val="16"/>
      <w:szCs w:val="24"/>
      <w:lang w:val="bg-BG"/>
    </w:rPr>
  </w:style>
  <w:style w:type="character" w:styleId="Hyperlink">
    <w:name w:val="Hyperlink"/>
    <w:uiPriority w:val="99"/>
    <w:rsid w:val="00C93CBB"/>
    <w:rPr>
      <w:color w:val="0000FF"/>
      <w:u w:val="single"/>
    </w:rPr>
  </w:style>
  <w:style w:type="paragraph" w:styleId="Revision">
    <w:name w:val="Revision"/>
    <w:hidden/>
    <w:uiPriority w:val="99"/>
    <w:semiHidden/>
    <w:rsid w:val="0054159E"/>
    <w:pPr>
      <w:widowControl/>
      <w:autoSpaceDE/>
      <w:autoSpaceDN/>
    </w:pPr>
    <w:rPr>
      <w:rFonts w:ascii="Times New Roman" w:eastAsia="Times New Roman" w:hAnsi="Times New Roman" w:cs="Times New Roman"/>
      <w:lang w:val="sv-SE"/>
    </w:rPr>
  </w:style>
  <w:style w:type="character" w:customStyle="1" w:styleId="BodyTextChar">
    <w:name w:val="Body Text Char"/>
    <w:basedOn w:val="DefaultParagraphFont"/>
    <w:link w:val="BodyText"/>
    <w:uiPriority w:val="1"/>
    <w:rsid w:val="0054159E"/>
    <w:rPr>
      <w:rFonts w:ascii="Times New Roman" w:eastAsia="Times New Roman" w:hAnsi="Times New Roman" w:cs="Times New Roman"/>
      <w:sz w:val="20"/>
      <w:szCs w:val="20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604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jpeg"/><Relationship Id="rId50" Type="http://schemas.openxmlformats.org/officeDocument/2006/relationships/image" Target="media/image39.png"/><Relationship Id="rId55" Type="http://schemas.openxmlformats.org/officeDocument/2006/relationships/theme" Target="theme/theme1.xml"/><Relationship Id="rId7" Type="http://schemas.openxmlformats.org/officeDocument/2006/relationships/hyperlink" Target="https://www.ema.europa.eu/en/medicines/human/EPAR/semglee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8.jpeg"/><Relationship Id="rId11" Type="http://schemas.openxmlformats.org/officeDocument/2006/relationships/hyperlink" Target="http://www.ema.europa.eu/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fontTable" Target="fontTable.xml"/><Relationship Id="rId58" Type="http://schemas.openxmlformats.org/officeDocument/2006/relationships/customXml" Target="../customXml/item3.xml"/><Relationship Id="rId5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://www.ema.europa.eu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customXml" Target="../customXml/item1.xml"/><Relationship Id="rId8" Type="http://schemas.openxmlformats.org/officeDocument/2006/relationships/footer" Target="footer1.xml"/><Relationship Id="rId51" Type="http://schemas.openxmlformats.org/officeDocument/2006/relationships/image" Target="media/image40.png"/><Relationship Id="rId3" Type="http://schemas.openxmlformats.org/officeDocument/2006/relationships/settings" Target="settings.xml"/><Relationship Id="rId12" Type="http://schemas.openxmlformats.org/officeDocument/2006/relationships/hyperlink" Target="http://www.ema.europa.eu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customXml" Target="../customXml/item4.xml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jpeg"/><Relationship Id="rId57" Type="http://schemas.openxmlformats.org/officeDocument/2006/relationships/customXml" Target="../customXml/item2.xml"/><Relationship Id="rId10" Type="http://schemas.openxmlformats.org/officeDocument/2006/relationships/image" Target="media/image1.jpeg"/><Relationship Id="rId31" Type="http://schemas.openxmlformats.org/officeDocument/2006/relationships/image" Target="media/image20.jpeg"/><Relationship Id="rId44" Type="http://schemas.openxmlformats.org/officeDocument/2006/relationships/image" Target="media/image33.png"/><Relationship Id="rId52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Status xmlns="62874b74-7561-4a92-a6e7-f8370cb4455a">0</_ApprovalStatus>
    <_ApprovalRespondedBy xmlns="62874b74-7561-4a92-a6e7-f8370cb4455a">
      <UserInfo>
        <DisplayName/>
        <AccountId xsi:nil="true"/>
        <AccountType/>
      </UserInfo>
    </_ApprovalRespondedBy>
    <_dlc_DocId xmlns="a034c160-bfb7-45f5-8632-2eb7e0508071">EMADOC-1700519818-3491206</_dlc_DocId>
    <_dlc_DocIdUrl xmlns="a034c160-bfb7-45f5-8632-2eb7e0508071">
      <Url>https://euema.sharepoint.com/sites/CRM/_layouts/15/DocIdRedir.aspx?ID=EMADOC-1700519818-3491206</Url>
      <Description>EMADOC-1700519818-3491206</Description>
    </_dlc_DocIdUrl>
  </documentManagement>
</p:properties>
</file>

<file path=customXml/itemProps1.xml><?xml version="1.0" encoding="utf-8"?>
<ds:datastoreItem xmlns:ds="http://schemas.openxmlformats.org/officeDocument/2006/customXml" ds:itemID="{1EA59AF4-C15B-448A-8548-39C695DDE0C7}"/>
</file>

<file path=customXml/itemProps2.xml><?xml version="1.0" encoding="utf-8"?>
<ds:datastoreItem xmlns:ds="http://schemas.openxmlformats.org/officeDocument/2006/customXml" ds:itemID="{E3FE4DDE-F8F7-49F3-B5D5-C52FAA27FFEE}"/>
</file>

<file path=customXml/itemProps3.xml><?xml version="1.0" encoding="utf-8"?>
<ds:datastoreItem xmlns:ds="http://schemas.openxmlformats.org/officeDocument/2006/customXml" ds:itemID="{DF0EFDC8-6BD5-4B18-8860-4E0071489407}"/>
</file>

<file path=customXml/itemProps4.xml><?xml version="1.0" encoding="utf-8"?>
<ds:datastoreItem xmlns:ds="http://schemas.openxmlformats.org/officeDocument/2006/customXml" ds:itemID="{16607465-EAD8-4BA6-B3B4-53223612CE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49</Pages>
  <Words>10878</Words>
  <Characters>67662</Characters>
  <Application>Microsoft Office Word</Application>
  <DocSecurity>0</DocSecurity>
  <Lines>2050</Lines>
  <Paragraphs>994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Semglee: EPAR – Product information – tracked changes</vt:lpstr>
    </vt:vector>
  </TitlesOfParts>
  <Company/>
  <LinksUpToDate>false</LinksUpToDate>
  <CharactersWithSpaces>77546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Semglee: EPAR – Product information – tracked changes</dc:title>
  <dc:subject>CHMP </dc:subject>
  <dc:creator>EPAR</dc:creator>
  <cp:keywords>Semglee: EPAR – Product information – tracked changes</cp:keywords>
  <cp:lastModifiedBy>Biocon Biologics</cp:lastModifiedBy>
  <cp:revision>14</cp:revision>
  <dcterms:created xsi:type="dcterms:W3CDTF">2026-01-16T12:00:00Z</dcterms:created>
  <dcterms:modified xsi:type="dcterms:W3CDTF">2026-04-08T12:03:00Z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LORENZ.YAPP 1.0.265.0</vt:lpwstr>
  </property>
  <property fmtid="{D5CDD505-2E9C-101B-9397-08002B2CF9AE}" pid="4" name="LastSaved">
    <vt:filetime>2026-01-16T00:00:00Z</vt:filetime>
  </property>
  <property fmtid="{D5CDD505-2E9C-101B-9397-08002B2CF9AE}" pid="5" name="Producer">
    <vt:lpwstr>LORENZ.YAPP 1.0.265.0</vt:lpwstr>
  </property>
  <property fmtid="{D5CDD505-2E9C-101B-9397-08002B2CF9AE}" pid="6" name="ContentTypeId">
    <vt:lpwstr>0x0101000DA6AD19014FF648A49316945EE786F90200176DED4FF78CD74995F64A0F46B59E48</vt:lpwstr>
  </property>
  <property fmtid="{D5CDD505-2E9C-101B-9397-08002B2CF9AE}" pid="7" name="_dlc_DocIdItemGuid">
    <vt:lpwstr>168eb8f4-c60f-41d8-94cf-7dc2d3822812</vt:lpwstr>
  </property>
</Properties>
</file>