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20F1E" w14:textId="77777777" w:rsidR="002972D5" w:rsidRPr="00A2201B" w:rsidRDefault="002972D5" w:rsidP="00A2201B">
      <w:pPr>
        <w:ind w:left="567" w:hanging="567"/>
        <w:rPr>
          <w:rFonts w:cstheme="majorBidi"/>
          <w:szCs w:val="22"/>
          <w:lang w:val="lv-LV"/>
        </w:rPr>
      </w:pPr>
    </w:p>
    <w:tbl>
      <w:tblPr>
        <w:tblStyle w:val="TableGrid"/>
        <w:tblW w:w="0" w:type="auto"/>
        <w:tblInd w:w="279" w:type="dxa"/>
        <w:tblLook w:val="04A0" w:firstRow="1" w:lastRow="0" w:firstColumn="1" w:lastColumn="0" w:noHBand="0" w:noVBand="1"/>
      </w:tblPr>
      <w:tblGrid>
        <w:gridCol w:w="8782"/>
      </w:tblGrid>
      <w:tr w:rsidR="00452CCB" w14:paraId="132B4112" w14:textId="77777777" w:rsidTr="00C77F06">
        <w:tc>
          <w:tcPr>
            <w:tcW w:w="8782" w:type="dxa"/>
          </w:tcPr>
          <w:p w14:paraId="3947E931" w14:textId="77777777" w:rsidR="006216DA" w:rsidRPr="00C9001E" w:rsidRDefault="006216DA" w:rsidP="006216DA">
            <w:pPr>
              <w:rPr>
                <w:ins w:id="0" w:author="Author"/>
                <w:szCs w:val="22"/>
              </w:rPr>
            </w:pPr>
            <w:ins w:id="1" w:author="Author">
              <w:r w:rsidRPr="00C9001E">
                <w:rPr>
                  <w:szCs w:val="22"/>
                </w:rPr>
                <w:t xml:space="preserve">Šis dokuments ir apstiprināta </w:t>
              </w:r>
              <w:r>
                <w:rPr>
                  <w:szCs w:val="22"/>
                </w:rPr>
                <w:t>Viagra</w:t>
              </w:r>
              <w:r w:rsidRPr="00C9001E">
                <w:rPr>
                  <w:szCs w:val="22"/>
                </w:rPr>
                <w:t xml:space="preserve"> zāļu informācija, kurā ir izceltas izmaiņas kopš iepriekšējās procedūras, kas ietekmē zāļu informāciju (EMA/VR/0000247514).</w:t>
              </w:r>
            </w:ins>
          </w:p>
          <w:p w14:paraId="16C9C350" w14:textId="77777777" w:rsidR="006216DA" w:rsidRPr="00C9001E" w:rsidRDefault="006216DA" w:rsidP="006216DA">
            <w:pPr>
              <w:rPr>
                <w:ins w:id="2" w:author="Author"/>
                <w:szCs w:val="22"/>
              </w:rPr>
            </w:pPr>
          </w:p>
          <w:p w14:paraId="4A1B44CD" w14:textId="36D7B4EA" w:rsidR="00452CCB" w:rsidRPr="00A92A28" w:rsidRDefault="006216DA" w:rsidP="006216DA">
            <w:pPr>
              <w:rPr>
                <w:szCs w:val="22"/>
                <w:rPrChange w:id="3" w:author="Author">
                  <w:rPr>
                    <w:rFonts w:cstheme="majorBidi"/>
                    <w:szCs w:val="22"/>
                    <w:lang w:val="lv-LV"/>
                  </w:rPr>
                </w:rPrChange>
              </w:rPr>
            </w:pPr>
            <w:ins w:id="4" w:author="Author">
              <w:r w:rsidRPr="00C9001E">
                <w:rPr>
                  <w:szCs w:val="22"/>
                </w:rPr>
                <w:t xml:space="preserve">Plašāku informāciju skatīt Eiropas Zāļu aģentūras tīmekļa vietnē: </w:t>
              </w:r>
              <w:r>
                <w:rPr>
                  <w:szCs w:val="22"/>
                </w:rPr>
                <w:fldChar w:fldCharType="begin"/>
              </w:r>
              <w:r>
                <w:rPr>
                  <w:szCs w:val="22"/>
                </w:rPr>
                <w:instrText>HYPERLINK "https://www.ema.europa.eu/en/medicines/human/EPAR/viagra"</w:instrText>
              </w:r>
              <w:r>
                <w:rPr>
                  <w:szCs w:val="22"/>
                </w:rPr>
              </w:r>
              <w:r>
                <w:rPr>
                  <w:szCs w:val="22"/>
                </w:rPr>
                <w:fldChar w:fldCharType="separate"/>
              </w:r>
              <w:r w:rsidRPr="006216DA">
                <w:rPr>
                  <w:rStyle w:val="Hyperlink"/>
                  <w:szCs w:val="22"/>
                </w:rPr>
                <w:t>https://www.ema.europa.eu/en/medicines/human/E</w:t>
              </w:r>
              <w:r w:rsidRPr="006216DA">
                <w:rPr>
                  <w:rStyle w:val="Hyperlink"/>
                  <w:szCs w:val="22"/>
                </w:rPr>
                <w:t>PAR/viagra</w:t>
              </w:r>
              <w:r>
                <w:rPr>
                  <w:szCs w:val="22"/>
                </w:rPr>
                <w:fldChar w:fldCharType="end"/>
              </w:r>
            </w:ins>
          </w:p>
        </w:tc>
      </w:tr>
    </w:tbl>
    <w:p w14:paraId="1E2A956B" w14:textId="77777777" w:rsidR="002972D5" w:rsidRPr="00A2201B" w:rsidRDefault="002972D5" w:rsidP="00A2201B">
      <w:pPr>
        <w:ind w:left="567" w:hanging="567"/>
        <w:rPr>
          <w:rFonts w:cstheme="majorBidi"/>
          <w:szCs w:val="22"/>
          <w:lang w:val="lv-LV"/>
        </w:rPr>
      </w:pPr>
    </w:p>
    <w:p w14:paraId="62B2E118" w14:textId="77777777" w:rsidR="002972D5" w:rsidRPr="00A2201B" w:rsidRDefault="002972D5" w:rsidP="00A2201B">
      <w:pPr>
        <w:ind w:left="567" w:hanging="567"/>
        <w:rPr>
          <w:rFonts w:cstheme="majorBidi"/>
          <w:szCs w:val="22"/>
          <w:lang w:val="lv-LV"/>
        </w:rPr>
      </w:pPr>
    </w:p>
    <w:p w14:paraId="0372418B" w14:textId="77777777" w:rsidR="002972D5" w:rsidRPr="00A2201B" w:rsidRDefault="002972D5" w:rsidP="00A2201B">
      <w:pPr>
        <w:ind w:left="567" w:hanging="567"/>
        <w:rPr>
          <w:rFonts w:cstheme="majorBidi"/>
          <w:szCs w:val="22"/>
          <w:lang w:val="lv-LV"/>
        </w:rPr>
      </w:pPr>
    </w:p>
    <w:p w14:paraId="51493395" w14:textId="77777777" w:rsidR="002972D5" w:rsidRPr="00A2201B" w:rsidRDefault="002972D5" w:rsidP="00A2201B">
      <w:pPr>
        <w:ind w:left="567" w:hanging="567"/>
        <w:rPr>
          <w:rFonts w:cstheme="majorBidi"/>
          <w:szCs w:val="22"/>
          <w:lang w:val="lv-LV"/>
        </w:rPr>
      </w:pPr>
    </w:p>
    <w:p w14:paraId="004CBCEA" w14:textId="77777777" w:rsidR="002972D5" w:rsidRPr="00A2201B" w:rsidRDefault="002972D5" w:rsidP="00A2201B">
      <w:pPr>
        <w:ind w:left="567" w:hanging="567"/>
        <w:rPr>
          <w:rFonts w:cstheme="majorBidi"/>
          <w:szCs w:val="22"/>
          <w:lang w:val="lv-LV"/>
        </w:rPr>
      </w:pPr>
    </w:p>
    <w:p w14:paraId="1AF8120F" w14:textId="77777777" w:rsidR="002972D5" w:rsidRPr="00A2201B" w:rsidRDefault="002972D5" w:rsidP="00A2201B">
      <w:pPr>
        <w:ind w:left="567" w:hanging="567"/>
        <w:rPr>
          <w:rFonts w:cstheme="majorBidi"/>
          <w:szCs w:val="22"/>
          <w:lang w:val="lv-LV"/>
        </w:rPr>
      </w:pPr>
    </w:p>
    <w:p w14:paraId="39D99401" w14:textId="77777777" w:rsidR="002972D5" w:rsidRPr="00A2201B" w:rsidRDefault="002972D5" w:rsidP="00A2201B">
      <w:pPr>
        <w:ind w:left="567" w:hanging="567"/>
        <w:rPr>
          <w:rFonts w:cstheme="majorBidi"/>
          <w:szCs w:val="22"/>
          <w:lang w:val="lv-LV"/>
        </w:rPr>
      </w:pPr>
    </w:p>
    <w:p w14:paraId="6B0FC852" w14:textId="77777777" w:rsidR="002972D5" w:rsidRPr="00A2201B" w:rsidRDefault="002972D5" w:rsidP="00A2201B">
      <w:pPr>
        <w:ind w:left="567" w:hanging="567"/>
        <w:rPr>
          <w:rFonts w:cstheme="majorBidi"/>
          <w:szCs w:val="22"/>
          <w:lang w:val="lv-LV"/>
        </w:rPr>
      </w:pPr>
    </w:p>
    <w:p w14:paraId="5784E973" w14:textId="77777777" w:rsidR="002972D5" w:rsidRPr="00A2201B" w:rsidRDefault="002972D5" w:rsidP="00A2201B">
      <w:pPr>
        <w:ind w:left="567" w:hanging="567"/>
        <w:rPr>
          <w:rFonts w:cstheme="majorBidi"/>
          <w:szCs w:val="22"/>
          <w:lang w:val="lv-LV"/>
        </w:rPr>
      </w:pPr>
    </w:p>
    <w:p w14:paraId="20FCBDC4" w14:textId="77777777" w:rsidR="002972D5" w:rsidRPr="00A2201B" w:rsidRDefault="002972D5" w:rsidP="00A2201B">
      <w:pPr>
        <w:ind w:left="567" w:hanging="567"/>
        <w:rPr>
          <w:rFonts w:cstheme="majorBidi"/>
          <w:szCs w:val="22"/>
          <w:lang w:val="lv-LV"/>
        </w:rPr>
      </w:pPr>
    </w:p>
    <w:p w14:paraId="1B08CBA4" w14:textId="77777777" w:rsidR="00F6421C" w:rsidRPr="00A2201B" w:rsidRDefault="00F6421C" w:rsidP="00A2201B">
      <w:pPr>
        <w:ind w:left="567" w:hanging="567"/>
        <w:rPr>
          <w:rFonts w:cstheme="majorBidi"/>
          <w:szCs w:val="22"/>
          <w:lang w:val="lv-LV"/>
        </w:rPr>
      </w:pPr>
    </w:p>
    <w:p w14:paraId="3B791856" w14:textId="77777777" w:rsidR="002972D5" w:rsidRPr="00A2201B" w:rsidRDefault="002972D5" w:rsidP="00A2201B">
      <w:pPr>
        <w:ind w:left="567" w:hanging="567"/>
        <w:rPr>
          <w:rFonts w:cstheme="majorBidi"/>
          <w:szCs w:val="22"/>
          <w:lang w:val="lv-LV"/>
        </w:rPr>
      </w:pPr>
    </w:p>
    <w:p w14:paraId="2FA77934" w14:textId="77777777" w:rsidR="002972D5" w:rsidRPr="00A2201B" w:rsidRDefault="002972D5" w:rsidP="00A2201B">
      <w:pPr>
        <w:ind w:left="567" w:hanging="567"/>
        <w:rPr>
          <w:rFonts w:cstheme="majorBidi"/>
          <w:szCs w:val="22"/>
          <w:lang w:val="lv-LV"/>
        </w:rPr>
      </w:pPr>
    </w:p>
    <w:p w14:paraId="46E19130" w14:textId="77777777" w:rsidR="002972D5" w:rsidRPr="00A2201B" w:rsidRDefault="002972D5" w:rsidP="00A2201B">
      <w:pPr>
        <w:ind w:left="567" w:hanging="567"/>
        <w:rPr>
          <w:rFonts w:cstheme="majorBidi"/>
          <w:szCs w:val="22"/>
          <w:lang w:val="lv-LV"/>
        </w:rPr>
      </w:pPr>
    </w:p>
    <w:p w14:paraId="568BBB59" w14:textId="77777777" w:rsidR="002972D5" w:rsidRPr="00A2201B" w:rsidRDefault="002972D5" w:rsidP="00A2201B">
      <w:pPr>
        <w:ind w:left="567" w:hanging="567"/>
        <w:rPr>
          <w:rFonts w:cstheme="majorBidi"/>
          <w:szCs w:val="22"/>
          <w:lang w:val="lv-LV"/>
        </w:rPr>
      </w:pPr>
    </w:p>
    <w:p w14:paraId="499F282A" w14:textId="77777777" w:rsidR="002972D5" w:rsidRPr="00A2201B" w:rsidRDefault="002972D5" w:rsidP="00A2201B">
      <w:pPr>
        <w:ind w:left="567" w:hanging="567"/>
        <w:rPr>
          <w:rFonts w:cstheme="majorBidi"/>
          <w:szCs w:val="22"/>
          <w:lang w:val="lv-LV"/>
        </w:rPr>
      </w:pPr>
    </w:p>
    <w:p w14:paraId="79D49D22" w14:textId="77777777" w:rsidR="002972D5" w:rsidRPr="00A2201B" w:rsidRDefault="002972D5" w:rsidP="00A2201B">
      <w:pPr>
        <w:ind w:left="567" w:hanging="567"/>
        <w:rPr>
          <w:rFonts w:cstheme="majorBidi"/>
          <w:szCs w:val="22"/>
          <w:lang w:val="lv-LV"/>
        </w:rPr>
      </w:pPr>
    </w:p>
    <w:p w14:paraId="6C9D254C" w14:textId="77777777" w:rsidR="002972D5" w:rsidRPr="00A2201B" w:rsidRDefault="002972D5" w:rsidP="00A2201B">
      <w:pPr>
        <w:ind w:left="567" w:hanging="567"/>
        <w:rPr>
          <w:rFonts w:cstheme="majorBidi"/>
          <w:szCs w:val="22"/>
          <w:lang w:val="lv-LV"/>
        </w:rPr>
      </w:pPr>
    </w:p>
    <w:p w14:paraId="63ACCFDD" w14:textId="77777777" w:rsidR="002972D5" w:rsidRPr="00A2201B" w:rsidRDefault="002972D5" w:rsidP="00A2201B">
      <w:pPr>
        <w:ind w:left="567" w:hanging="567"/>
        <w:rPr>
          <w:rFonts w:cstheme="majorBidi"/>
          <w:szCs w:val="22"/>
          <w:lang w:val="lv-LV"/>
        </w:rPr>
      </w:pPr>
    </w:p>
    <w:p w14:paraId="77AF49D7" w14:textId="77777777" w:rsidR="002972D5" w:rsidRPr="00A2201B" w:rsidRDefault="002972D5" w:rsidP="00A2201B">
      <w:pPr>
        <w:ind w:left="567" w:hanging="567"/>
        <w:rPr>
          <w:rFonts w:cstheme="majorBidi"/>
          <w:szCs w:val="22"/>
          <w:lang w:val="lv-LV"/>
        </w:rPr>
      </w:pPr>
    </w:p>
    <w:p w14:paraId="1AB0C747" w14:textId="77777777" w:rsidR="002972D5" w:rsidRPr="00A2201B" w:rsidRDefault="002972D5" w:rsidP="00A2201B">
      <w:pPr>
        <w:ind w:left="567" w:hanging="567"/>
        <w:rPr>
          <w:rFonts w:cstheme="majorBidi"/>
          <w:szCs w:val="22"/>
          <w:lang w:val="lv-LV"/>
        </w:rPr>
      </w:pPr>
    </w:p>
    <w:p w14:paraId="0AD9A02D" w14:textId="77777777" w:rsidR="002972D5" w:rsidRPr="00A2201B" w:rsidRDefault="002972D5" w:rsidP="00A2201B">
      <w:pPr>
        <w:ind w:left="567" w:hanging="567"/>
        <w:jc w:val="center"/>
        <w:rPr>
          <w:rFonts w:cstheme="majorBidi"/>
          <w:b/>
          <w:szCs w:val="22"/>
          <w:lang w:val="lv-LV"/>
        </w:rPr>
      </w:pPr>
    </w:p>
    <w:p w14:paraId="59E2865C" w14:textId="77777777" w:rsidR="002972D5" w:rsidRPr="00A2201B" w:rsidRDefault="002972D5" w:rsidP="00A2201B">
      <w:pPr>
        <w:ind w:left="567" w:hanging="567"/>
        <w:jc w:val="center"/>
        <w:rPr>
          <w:rFonts w:cstheme="majorBidi"/>
          <w:b/>
          <w:szCs w:val="22"/>
          <w:lang w:val="lv-LV"/>
        </w:rPr>
      </w:pPr>
      <w:r w:rsidRPr="00A2201B">
        <w:rPr>
          <w:rFonts w:cstheme="majorBidi"/>
          <w:b/>
          <w:szCs w:val="22"/>
          <w:lang w:val="lv-LV"/>
        </w:rPr>
        <w:t>I PIELIKUMS</w:t>
      </w:r>
    </w:p>
    <w:p w14:paraId="6249511C" w14:textId="77777777" w:rsidR="002972D5" w:rsidRPr="00A2201B" w:rsidRDefault="002972D5" w:rsidP="00A2201B">
      <w:pPr>
        <w:ind w:left="567" w:hanging="567"/>
        <w:jc w:val="center"/>
        <w:rPr>
          <w:rFonts w:cstheme="majorBidi"/>
          <w:b/>
          <w:szCs w:val="22"/>
          <w:lang w:val="lv-LV"/>
        </w:rPr>
      </w:pPr>
    </w:p>
    <w:p w14:paraId="31B98946" w14:textId="77777777" w:rsidR="002972D5" w:rsidRPr="00A2201B" w:rsidRDefault="002972D5" w:rsidP="00A2201B">
      <w:pPr>
        <w:pStyle w:val="Heading1"/>
        <w:jc w:val="center"/>
      </w:pPr>
      <w:r w:rsidRPr="00A2201B">
        <w:t>ZĀĻU APRAKSTS</w:t>
      </w:r>
    </w:p>
    <w:p w14:paraId="35D3FDB3" w14:textId="77777777" w:rsidR="002972D5" w:rsidRPr="00A2201B" w:rsidRDefault="002972D5" w:rsidP="00A2201B">
      <w:pPr>
        <w:tabs>
          <w:tab w:val="left" w:pos="-1440"/>
          <w:tab w:val="left" w:pos="-720"/>
        </w:tabs>
        <w:ind w:left="567" w:hanging="567"/>
        <w:jc w:val="center"/>
        <w:rPr>
          <w:rFonts w:cstheme="majorBidi"/>
          <w:szCs w:val="22"/>
          <w:lang w:val="lv-LV"/>
        </w:rPr>
      </w:pPr>
    </w:p>
    <w:p w14:paraId="1D0B42CC" w14:textId="77777777" w:rsidR="00C242BF" w:rsidRPr="00A2201B" w:rsidRDefault="00C242BF" w:rsidP="00A2201B">
      <w:pPr>
        <w:overflowPunct/>
        <w:autoSpaceDE/>
        <w:autoSpaceDN/>
        <w:adjustRightInd/>
        <w:rPr>
          <w:rFonts w:cstheme="majorBidi"/>
          <w:b/>
          <w:szCs w:val="22"/>
          <w:lang w:val="lv-LV"/>
        </w:rPr>
      </w:pPr>
      <w:r w:rsidRPr="00A2201B">
        <w:rPr>
          <w:rFonts w:cstheme="majorBidi"/>
          <w:b/>
          <w:szCs w:val="22"/>
          <w:lang w:val="lv-LV"/>
        </w:rPr>
        <w:br w:type="page"/>
      </w:r>
    </w:p>
    <w:p w14:paraId="20B88981" w14:textId="540E4C9F"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lastRenderedPageBreak/>
        <w:t>1.</w:t>
      </w:r>
      <w:r w:rsidRPr="00A2201B">
        <w:rPr>
          <w:rFonts w:asciiTheme="majorBidi" w:hAnsiTheme="majorBidi" w:cstheme="majorBidi"/>
          <w:b/>
          <w:szCs w:val="22"/>
          <w:lang w:val="lv-LV"/>
        </w:rPr>
        <w:tab/>
        <w:t>ZĀĻU NOSAUKUMS</w:t>
      </w:r>
    </w:p>
    <w:p w14:paraId="627FECA8" w14:textId="77777777" w:rsidR="002972D5" w:rsidRPr="00A2201B" w:rsidRDefault="002972D5" w:rsidP="00A2201B">
      <w:pPr>
        <w:rPr>
          <w:rFonts w:asciiTheme="majorBidi" w:hAnsiTheme="majorBidi" w:cstheme="majorBidi"/>
          <w:szCs w:val="22"/>
          <w:lang w:val="lv-LV"/>
        </w:rPr>
      </w:pPr>
    </w:p>
    <w:p w14:paraId="60A6DE38"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25 mg apvalkotās tabletes</w:t>
      </w:r>
    </w:p>
    <w:p w14:paraId="7CA7E77A" w14:textId="77777777" w:rsidR="00550FBB" w:rsidRPr="00A2201B" w:rsidRDefault="00550FBB" w:rsidP="00A2201B">
      <w:pPr>
        <w:rPr>
          <w:rFonts w:asciiTheme="majorBidi" w:hAnsiTheme="majorBidi" w:cstheme="majorBidi"/>
          <w:szCs w:val="22"/>
          <w:lang w:val="lv-LV"/>
        </w:rPr>
      </w:pPr>
    </w:p>
    <w:p w14:paraId="50682B0E" w14:textId="77777777" w:rsidR="00550FBB" w:rsidRPr="00A2201B" w:rsidRDefault="00550FBB" w:rsidP="00A2201B">
      <w:pPr>
        <w:rPr>
          <w:rFonts w:asciiTheme="majorBidi" w:hAnsiTheme="majorBidi" w:cstheme="majorBidi"/>
          <w:szCs w:val="22"/>
          <w:lang w:val="lv-LV"/>
        </w:rPr>
      </w:pPr>
      <w:r w:rsidRPr="00A2201B">
        <w:rPr>
          <w:rFonts w:asciiTheme="majorBidi" w:hAnsiTheme="majorBidi" w:cstheme="majorBidi"/>
          <w:szCs w:val="22"/>
          <w:lang w:val="lv-LV"/>
        </w:rPr>
        <w:t>VIAGRA 50 mg apvalkotās tabletes</w:t>
      </w:r>
    </w:p>
    <w:p w14:paraId="47489C1D" w14:textId="77777777" w:rsidR="00550FBB" w:rsidRPr="00A2201B" w:rsidRDefault="00550FBB" w:rsidP="00A2201B">
      <w:pPr>
        <w:rPr>
          <w:rFonts w:asciiTheme="majorBidi" w:hAnsiTheme="majorBidi" w:cstheme="majorBidi"/>
          <w:szCs w:val="22"/>
          <w:lang w:val="lv-LV"/>
        </w:rPr>
      </w:pPr>
    </w:p>
    <w:p w14:paraId="4799F12E" w14:textId="77777777" w:rsidR="00550FBB" w:rsidRPr="00A2201B" w:rsidRDefault="00550FBB" w:rsidP="00A2201B">
      <w:pPr>
        <w:rPr>
          <w:rFonts w:asciiTheme="majorBidi" w:hAnsiTheme="majorBidi" w:cstheme="majorBidi"/>
          <w:szCs w:val="22"/>
          <w:lang w:val="lv-LV"/>
        </w:rPr>
      </w:pPr>
      <w:r w:rsidRPr="00A2201B">
        <w:rPr>
          <w:rFonts w:asciiTheme="majorBidi" w:hAnsiTheme="majorBidi" w:cstheme="majorBidi"/>
          <w:szCs w:val="22"/>
          <w:lang w:val="lv-LV"/>
        </w:rPr>
        <w:t>VIAGRA 100 mg apvalkotās tabletes</w:t>
      </w:r>
    </w:p>
    <w:p w14:paraId="77C65A15" w14:textId="77777777" w:rsidR="002972D5" w:rsidRPr="00A2201B" w:rsidRDefault="002972D5" w:rsidP="00A2201B">
      <w:pPr>
        <w:rPr>
          <w:rFonts w:asciiTheme="majorBidi" w:hAnsiTheme="majorBidi" w:cstheme="majorBidi"/>
          <w:szCs w:val="22"/>
          <w:lang w:val="lv-LV"/>
        </w:rPr>
      </w:pPr>
    </w:p>
    <w:p w14:paraId="0F7AD8CF" w14:textId="77777777" w:rsidR="002972D5" w:rsidRPr="00A2201B" w:rsidRDefault="002972D5" w:rsidP="00A2201B">
      <w:pPr>
        <w:rPr>
          <w:rFonts w:asciiTheme="majorBidi" w:hAnsiTheme="majorBidi" w:cstheme="majorBidi"/>
          <w:szCs w:val="22"/>
          <w:lang w:val="lv-LV"/>
        </w:rPr>
      </w:pPr>
    </w:p>
    <w:p w14:paraId="76DC365E"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KVALITATĪVAIS UN KVANTITATĪVAIS SASTĀVS</w:t>
      </w:r>
    </w:p>
    <w:p w14:paraId="791EA4B0" w14:textId="77777777" w:rsidR="002972D5" w:rsidRPr="00A2201B" w:rsidRDefault="002972D5" w:rsidP="00A2201B">
      <w:pPr>
        <w:rPr>
          <w:rFonts w:asciiTheme="majorBidi" w:hAnsiTheme="majorBidi" w:cstheme="majorBidi"/>
          <w:b/>
          <w:szCs w:val="22"/>
          <w:lang w:val="lv-LV"/>
        </w:rPr>
      </w:pPr>
    </w:p>
    <w:p w14:paraId="27A0ED8C" w14:textId="7075BDA1"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327528">
        <w:rPr>
          <w:rFonts w:asciiTheme="majorBidi" w:hAnsiTheme="majorBidi" w:cstheme="majorBidi"/>
          <w:szCs w:val="22"/>
          <w:lang w:val="lv-LV"/>
        </w:rPr>
        <w:t xml:space="preserve">apvalkotā </w:t>
      </w:r>
      <w:r w:rsidRPr="00A2201B">
        <w:rPr>
          <w:rFonts w:asciiTheme="majorBidi" w:hAnsiTheme="majorBidi" w:cstheme="majorBidi"/>
          <w:szCs w:val="22"/>
          <w:lang w:val="lv-LV"/>
        </w:rPr>
        <w:t>tablete satur sildenafila citrātu devā, kas atbilst 25</w:t>
      </w:r>
      <w:r w:rsidR="00550FBB" w:rsidRPr="00A2201B">
        <w:rPr>
          <w:rFonts w:asciiTheme="majorBidi" w:hAnsiTheme="majorBidi" w:cstheme="majorBidi"/>
          <w:szCs w:val="22"/>
          <w:lang w:val="lv-LV"/>
        </w:rPr>
        <w:t>, 50 vai 100</w:t>
      </w:r>
      <w:r w:rsidRPr="00A2201B">
        <w:rPr>
          <w:rFonts w:asciiTheme="majorBidi" w:hAnsiTheme="majorBidi" w:cstheme="majorBidi"/>
          <w:szCs w:val="22"/>
          <w:lang w:val="lv-LV"/>
        </w:rPr>
        <w:t xml:space="preserve"> mg sildenafila (</w:t>
      </w:r>
      <w:r w:rsidR="00900E55" w:rsidRPr="00A2201B">
        <w:rPr>
          <w:rFonts w:asciiTheme="majorBidi" w:hAnsiTheme="majorBidi" w:cstheme="majorBidi"/>
          <w:szCs w:val="22"/>
          <w:lang w:val="lv-LV"/>
        </w:rPr>
        <w:t>s</w:t>
      </w:r>
      <w:r w:rsidRPr="00A2201B">
        <w:rPr>
          <w:rFonts w:asciiTheme="majorBidi" w:hAnsiTheme="majorBidi" w:cstheme="majorBidi"/>
          <w:szCs w:val="22"/>
          <w:lang w:val="lv-LV"/>
        </w:rPr>
        <w:t>ildenafil).</w:t>
      </w:r>
    </w:p>
    <w:p w14:paraId="63C5E634" w14:textId="77777777" w:rsidR="002972D5" w:rsidRPr="00A2201B" w:rsidRDefault="002972D5" w:rsidP="00A2201B">
      <w:pPr>
        <w:rPr>
          <w:rFonts w:asciiTheme="majorBidi" w:hAnsiTheme="majorBidi" w:cstheme="majorBidi"/>
          <w:szCs w:val="22"/>
          <w:lang w:val="lv-LV"/>
        </w:rPr>
      </w:pPr>
    </w:p>
    <w:p w14:paraId="3A1D4AA2" w14:textId="77777777" w:rsidR="002972D5" w:rsidRPr="00A2201B" w:rsidRDefault="002972D5" w:rsidP="00A2201B">
      <w:pPr>
        <w:rPr>
          <w:rFonts w:asciiTheme="majorBidi" w:hAnsiTheme="majorBidi" w:cstheme="majorBidi"/>
          <w:szCs w:val="22"/>
          <w:u w:val="single"/>
          <w:lang w:val="lv-LV"/>
        </w:rPr>
      </w:pPr>
      <w:r w:rsidRPr="00A2201B">
        <w:rPr>
          <w:rFonts w:asciiTheme="majorBidi" w:hAnsiTheme="majorBidi" w:cstheme="majorBidi"/>
          <w:szCs w:val="22"/>
          <w:u w:val="single"/>
          <w:lang w:val="lv-LV"/>
        </w:rPr>
        <w:t xml:space="preserve">Palīgviela ar zināmu iedarbību: </w:t>
      </w:r>
    </w:p>
    <w:p w14:paraId="10C4F85B" w14:textId="77777777" w:rsidR="008224B4" w:rsidRPr="00A2201B" w:rsidRDefault="008224B4" w:rsidP="00A2201B">
      <w:pPr>
        <w:rPr>
          <w:rFonts w:asciiTheme="majorBidi" w:hAnsiTheme="majorBidi" w:cstheme="majorBidi"/>
          <w:szCs w:val="22"/>
          <w:u w:val="single"/>
          <w:lang w:val="lv-LV"/>
        </w:rPr>
      </w:pPr>
    </w:p>
    <w:p w14:paraId="6F7863D1" w14:textId="77777777" w:rsidR="00550FBB" w:rsidRPr="00DB3ADC" w:rsidRDefault="00550FBB" w:rsidP="00A2201B">
      <w:pPr>
        <w:rPr>
          <w:rFonts w:asciiTheme="majorBidi" w:hAnsiTheme="majorBidi" w:cstheme="majorBidi"/>
          <w:szCs w:val="22"/>
          <w:u w:val="single"/>
          <w:lang w:val="lv-LV"/>
        </w:rPr>
      </w:pPr>
      <w:r w:rsidRPr="00DB3ADC">
        <w:rPr>
          <w:rFonts w:asciiTheme="majorBidi" w:hAnsiTheme="majorBidi" w:cstheme="majorBidi"/>
          <w:szCs w:val="22"/>
          <w:u w:val="single"/>
          <w:lang w:val="lv-LV"/>
        </w:rPr>
        <w:t xml:space="preserve">VIAGRA 25 mg tabletes </w:t>
      </w:r>
    </w:p>
    <w:p w14:paraId="789A41EF" w14:textId="350B0C31"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CE2003">
        <w:rPr>
          <w:rFonts w:asciiTheme="majorBidi" w:hAnsiTheme="majorBidi" w:cstheme="majorBidi"/>
          <w:szCs w:val="22"/>
          <w:lang w:val="lv-LV"/>
        </w:rPr>
        <w:t xml:space="preserve">apvalkotā </w:t>
      </w:r>
      <w:r w:rsidRPr="00A2201B">
        <w:rPr>
          <w:rFonts w:asciiTheme="majorBidi" w:hAnsiTheme="majorBidi" w:cstheme="majorBidi"/>
          <w:szCs w:val="22"/>
          <w:lang w:val="lv-LV"/>
        </w:rPr>
        <w:t>tablete satur 0,</w:t>
      </w:r>
      <w:r w:rsidR="009817DA" w:rsidRPr="00A2201B">
        <w:rPr>
          <w:rFonts w:asciiTheme="majorBidi" w:hAnsiTheme="majorBidi" w:cstheme="majorBidi"/>
          <w:szCs w:val="22"/>
          <w:lang w:val="lv-LV"/>
        </w:rPr>
        <w:t>9</w:t>
      </w:r>
      <w:r w:rsidRPr="00A2201B">
        <w:rPr>
          <w:rFonts w:asciiTheme="majorBidi" w:hAnsiTheme="majorBidi" w:cstheme="majorBidi"/>
          <w:szCs w:val="22"/>
          <w:lang w:val="lv-LV"/>
        </w:rPr>
        <w:t> mg laktozes (monohidrāta veidā).</w:t>
      </w:r>
    </w:p>
    <w:p w14:paraId="50E05526" w14:textId="77777777" w:rsidR="002972D5" w:rsidRPr="00A2201B" w:rsidRDefault="002972D5" w:rsidP="00A2201B">
      <w:pPr>
        <w:rPr>
          <w:rFonts w:asciiTheme="majorBidi" w:hAnsiTheme="majorBidi" w:cstheme="majorBidi"/>
          <w:szCs w:val="22"/>
          <w:lang w:val="lv-LV"/>
        </w:rPr>
      </w:pPr>
    </w:p>
    <w:p w14:paraId="492F7F3A" w14:textId="77777777" w:rsidR="00550FBB" w:rsidRPr="00DB3ADC" w:rsidRDefault="00550FBB" w:rsidP="00A2201B">
      <w:pPr>
        <w:rPr>
          <w:rFonts w:asciiTheme="majorBidi" w:hAnsiTheme="majorBidi" w:cstheme="majorBidi"/>
          <w:szCs w:val="22"/>
          <w:u w:val="single"/>
          <w:lang w:val="lv-LV"/>
        </w:rPr>
      </w:pPr>
      <w:r w:rsidRPr="00DB3ADC">
        <w:rPr>
          <w:rFonts w:asciiTheme="majorBidi" w:hAnsiTheme="majorBidi" w:cstheme="majorBidi"/>
          <w:szCs w:val="22"/>
          <w:u w:val="single"/>
          <w:lang w:val="lv-LV"/>
        </w:rPr>
        <w:t xml:space="preserve">VIAGRA 50 mg tabletes </w:t>
      </w:r>
    </w:p>
    <w:p w14:paraId="3E30A78A" w14:textId="50A6408C" w:rsidR="00550FBB" w:rsidRPr="00A2201B" w:rsidRDefault="00550FBB"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CE2003">
        <w:rPr>
          <w:rFonts w:asciiTheme="majorBidi" w:hAnsiTheme="majorBidi" w:cstheme="majorBidi"/>
          <w:szCs w:val="22"/>
          <w:lang w:val="lv-LV"/>
        </w:rPr>
        <w:t xml:space="preserve">apvalkotā </w:t>
      </w:r>
      <w:r w:rsidRPr="00A2201B">
        <w:rPr>
          <w:rFonts w:asciiTheme="majorBidi" w:hAnsiTheme="majorBidi" w:cstheme="majorBidi"/>
          <w:szCs w:val="22"/>
          <w:lang w:val="lv-LV"/>
        </w:rPr>
        <w:t>tablete satur 1,</w:t>
      </w:r>
      <w:r w:rsidR="009817DA" w:rsidRPr="00A2201B">
        <w:rPr>
          <w:rFonts w:asciiTheme="majorBidi" w:hAnsiTheme="majorBidi" w:cstheme="majorBidi"/>
          <w:szCs w:val="22"/>
          <w:lang w:val="lv-LV"/>
        </w:rPr>
        <w:t>7</w:t>
      </w:r>
      <w:r w:rsidRPr="00A2201B">
        <w:rPr>
          <w:rFonts w:asciiTheme="majorBidi" w:hAnsiTheme="majorBidi" w:cstheme="majorBidi"/>
          <w:szCs w:val="22"/>
          <w:lang w:val="lv-LV"/>
        </w:rPr>
        <w:t> mg laktozes (monohidrāta veidā).</w:t>
      </w:r>
    </w:p>
    <w:p w14:paraId="6B98404F" w14:textId="77777777" w:rsidR="00550FBB" w:rsidRPr="00A2201B" w:rsidRDefault="00550FBB" w:rsidP="00A2201B">
      <w:pPr>
        <w:rPr>
          <w:rFonts w:asciiTheme="majorBidi" w:hAnsiTheme="majorBidi" w:cstheme="majorBidi"/>
          <w:szCs w:val="22"/>
          <w:lang w:val="lv-LV"/>
        </w:rPr>
      </w:pPr>
    </w:p>
    <w:p w14:paraId="4AE7F51C" w14:textId="77777777" w:rsidR="00550FBB" w:rsidRPr="00DB3ADC" w:rsidRDefault="00550FBB" w:rsidP="00A2201B">
      <w:pPr>
        <w:rPr>
          <w:rFonts w:asciiTheme="majorBidi" w:hAnsiTheme="majorBidi" w:cstheme="majorBidi"/>
          <w:szCs w:val="22"/>
          <w:u w:val="single"/>
          <w:lang w:val="lv-LV"/>
        </w:rPr>
      </w:pPr>
      <w:r w:rsidRPr="00DB3ADC">
        <w:rPr>
          <w:rFonts w:asciiTheme="majorBidi" w:hAnsiTheme="majorBidi" w:cstheme="majorBidi"/>
          <w:szCs w:val="22"/>
          <w:u w:val="single"/>
          <w:lang w:val="lv-LV"/>
        </w:rPr>
        <w:t>VIAGRA 100 mg tabletes</w:t>
      </w:r>
    </w:p>
    <w:p w14:paraId="3FB307EB" w14:textId="63FE6987" w:rsidR="00550FBB" w:rsidRPr="00A2201B" w:rsidRDefault="00550FBB"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CE2003">
        <w:rPr>
          <w:rFonts w:asciiTheme="majorBidi" w:hAnsiTheme="majorBidi" w:cstheme="majorBidi"/>
          <w:szCs w:val="22"/>
          <w:lang w:val="lv-LV"/>
        </w:rPr>
        <w:t xml:space="preserve">apvalkotā </w:t>
      </w:r>
      <w:r w:rsidRPr="00A2201B">
        <w:rPr>
          <w:rFonts w:asciiTheme="majorBidi" w:hAnsiTheme="majorBidi" w:cstheme="majorBidi"/>
          <w:szCs w:val="22"/>
          <w:lang w:val="lv-LV"/>
        </w:rPr>
        <w:t>tablete satur 3,</w:t>
      </w:r>
      <w:r w:rsidR="009817DA" w:rsidRPr="00A2201B">
        <w:rPr>
          <w:rFonts w:asciiTheme="majorBidi" w:hAnsiTheme="majorBidi" w:cstheme="majorBidi"/>
          <w:szCs w:val="22"/>
          <w:lang w:val="lv-LV"/>
        </w:rPr>
        <w:t>5</w:t>
      </w:r>
      <w:r w:rsidRPr="00A2201B">
        <w:rPr>
          <w:rFonts w:asciiTheme="majorBidi" w:hAnsiTheme="majorBidi" w:cstheme="majorBidi"/>
          <w:szCs w:val="22"/>
          <w:lang w:val="lv-LV"/>
        </w:rPr>
        <w:t> mg laktozes (monohidrāta veidā).</w:t>
      </w:r>
    </w:p>
    <w:p w14:paraId="5243868E" w14:textId="77777777" w:rsidR="00550FBB" w:rsidRPr="00A2201B" w:rsidRDefault="00550FBB" w:rsidP="00A2201B">
      <w:pPr>
        <w:rPr>
          <w:rFonts w:asciiTheme="majorBidi" w:hAnsiTheme="majorBidi" w:cstheme="majorBidi"/>
          <w:szCs w:val="22"/>
          <w:lang w:val="lv-LV"/>
        </w:rPr>
      </w:pPr>
    </w:p>
    <w:p w14:paraId="038DDAAB"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Pilnu palīgvielu sarakstu skatīt 6.1. apakšpunktā.</w:t>
      </w:r>
    </w:p>
    <w:p w14:paraId="740A86DE" w14:textId="77777777" w:rsidR="002972D5" w:rsidRPr="00A2201B" w:rsidRDefault="002972D5" w:rsidP="00A2201B">
      <w:pPr>
        <w:rPr>
          <w:rFonts w:asciiTheme="majorBidi" w:hAnsiTheme="majorBidi" w:cstheme="majorBidi"/>
          <w:szCs w:val="22"/>
          <w:lang w:val="lv-LV"/>
        </w:rPr>
      </w:pPr>
    </w:p>
    <w:p w14:paraId="52E4EE0E" w14:textId="77777777" w:rsidR="002972D5" w:rsidRPr="00A2201B" w:rsidRDefault="002972D5" w:rsidP="00A2201B">
      <w:pPr>
        <w:rPr>
          <w:rFonts w:asciiTheme="majorBidi" w:hAnsiTheme="majorBidi" w:cstheme="majorBidi"/>
          <w:szCs w:val="22"/>
          <w:lang w:val="lv-LV"/>
        </w:rPr>
      </w:pPr>
    </w:p>
    <w:p w14:paraId="338D6F38"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ZĀĻU FORMA</w:t>
      </w:r>
    </w:p>
    <w:p w14:paraId="53F092E8" w14:textId="77777777" w:rsidR="002972D5" w:rsidRPr="00A2201B" w:rsidRDefault="002972D5" w:rsidP="00A2201B">
      <w:pPr>
        <w:tabs>
          <w:tab w:val="left" w:pos="567"/>
        </w:tabs>
        <w:rPr>
          <w:rFonts w:asciiTheme="majorBidi" w:hAnsiTheme="majorBidi" w:cstheme="majorBidi"/>
          <w:b/>
          <w:szCs w:val="22"/>
          <w:lang w:val="lv-LV"/>
        </w:rPr>
      </w:pPr>
    </w:p>
    <w:p w14:paraId="4F40A6C5" w14:textId="0ABF1F89" w:rsidR="002972D5" w:rsidRPr="00A2201B" w:rsidRDefault="002972D5" w:rsidP="00A2201B">
      <w:pPr>
        <w:tabs>
          <w:tab w:val="left" w:pos="567"/>
        </w:tabs>
        <w:rPr>
          <w:rFonts w:asciiTheme="majorBidi" w:hAnsiTheme="majorBidi" w:cstheme="majorBidi"/>
          <w:szCs w:val="22"/>
          <w:lang w:val="lv-LV"/>
        </w:rPr>
      </w:pPr>
      <w:bookmarkStart w:id="5" w:name="_Hlk153285981"/>
      <w:r w:rsidRPr="00A2201B">
        <w:rPr>
          <w:rFonts w:asciiTheme="majorBidi" w:hAnsiTheme="majorBidi" w:cstheme="majorBidi"/>
          <w:szCs w:val="22"/>
          <w:lang w:val="lv-LV"/>
        </w:rPr>
        <w:t>Apvalkotā tablete</w:t>
      </w:r>
      <w:bookmarkEnd w:id="5"/>
      <w:r w:rsidR="00C96CAC">
        <w:rPr>
          <w:rFonts w:asciiTheme="majorBidi" w:hAnsiTheme="majorBidi" w:cstheme="majorBidi"/>
          <w:szCs w:val="22"/>
          <w:lang w:val="lv-LV"/>
        </w:rPr>
        <w:t xml:space="preserve"> (tablete)</w:t>
      </w:r>
      <w:r w:rsidRPr="00A2201B">
        <w:rPr>
          <w:rFonts w:asciiTheme="majorBidi" w:hAnsiTheme="majorBidi" w:cstheme="majorBidi"/>
          <w:szCs w:val="22"/>
          <w:lang w:val="lv-LV"/>
        </w:rPr>
        <w:t xml:space="preserve">. </w:t>
      </w:r>
    </w:p>
    <w:p w14:paraId="7E4AC142" w14:textId="77777777" w:rsidR="002972D5" w:rsidRPr="00A2201B" w:rsidRDefault="002972D5" w:rsidP="00A2201B">
      <w:pPr>
        <w:tabs>
          <w:tab w:val="left" w:pos="567"/>
        </w:tabs>
        <w:rPr>
          <w:rFonts w:asciiTheme="majorBidi" w:hAnsiTheme="majorBidi" w:cstheme="majorBidi"/>
          <w:szCs w:val="22"/>
          <w:lang w:val="lv-LV"/>
        </w:rPr>
      </w:pPr>
    </w:p>
    <w:p w14:paraId="14E4FE2F" w14:textId="77777777" w:rsidR="00550FBB" w:rsidRPr="00A2201B" w:rsidRDefault="00550FBB" w:rsidP="00A2201B">
      <w:pPr>
        <w:tabs>
          <w:tab w:val="left" w:pos="567"/>
        </w:tabs>
        <w:rPr>
          <w:rFonts w:asciiTheme="majorBidi" w:hAnsiTheme="majorBidi" w:cstheme="majorBidi"/>
          <w:szCs w:val="22"/>
          <w:u w:val="single"/>
          <w:lang w:val="lv-LV"/>
        </w:rPr>
      </w:pPr>
      <w:r w:rsidRPr="00A2201B">
        <w:rPr>
          <w:rFonts w:asciiTheme="majorBidi" w:hAnsiTheme="majorBidi" w:cstheme="majorBidi"/>
          <w:szCs w:val="22"/>
          <w:u w:val="single"/>
          <w:lang w:val="lv-LV"/>
        </w:rPr>
        <w:t xml:space="preserve">VIAGRA 25 mg tabletes </w:t>
      </w:r>
    </w:p>
    <w:p w14:paraId="2FF818A2" w14:textId="13870078"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Zilas, noapaļota romba formas </w:t>
      </w:r>
      <w:r w:rsidR="00880DF2">
        <w:rPr>
          <w:rFonts w:asciiTheme="majorBidi" w:hAnsiTheme="majorBidi" w:cstheme="majorBidi"/>
          <w:szCs w:val="22"/>
          <w:lang w:val="lv-LV"/>
        </w:rPr>
        <w:t xml:space="preserve">apvalkotās </w:t>
      </w:r>
      <w:r w:rsidRPr="00A2201B">
        <w:rPr>
          <w:rFonts w:asciiTheme="majorBidi" w:hAnsiTheme="majorBidi" w:cstheme="majorBidi"/>
          <w:szCs w:val="22"/>
          <w:lang w:val="lv-LV"/>
        </w:rPr>
        <w:t>tabletes, uz vienas puses uzraksts “</w:t>
      </w:r>
      <w:r w:rsidR="00DA4F87">
        <w:rPr>
          <w:rFonts w:asciiTheme="majorBidi" w:hAnsiTheme="majorBidi" w:cstheme="majorBidi"/>
          <w:szCs w:val="22"/>
          <w:lang w:val="lv-LV"/>
        </w:rPr>
        <w:t>VIAGRA</w:t>
      </w:r>
      <w:r w:rsidRPr="00A2201B">
        <w:rPr>
          <w:rFonts w:asciiTheme="majorBidi" w:hAnsiTheme="majorBidi" w:cstheme="majorBidi"/>
          <w:szCs w:val="22"/>
          <w:lang w:val="lv-LV"/>
        </w:rPr>
        <w:t xml:space="preserve">”, uz otras “VGR 25”. </w:t>
      </w:r>
    </w:p>
    <w:p w14:paraId="5BD5C43C" w14:textId="77777777" w:rsidR="00550FBB" w:rsidRPr="00A2201B" w:rsidRDefault="00550FBB" w:rsidP="00A2201B">
      <w:pPr>
        <w:tabs>
          <w:tab w:val="left" w:pos="567"/>
        </w:tabs>
        <w:rPr>
          <w:rFonts w:asciiTheme="majorBidi" w:hAnsiTheme="majorBidi" w:cstheme="majorBidi"/>
          <w:szCs w:val="22"/>
          <w:lang w:val="lv-LV"/>
        </w:rPr>
      </w:pPr>
    </w:p>
    <w:p w14:paraId="32D61348" w14:textId="77777777" w:rsidR="00550FBB" w:rsidRPr="00A2201B" w:rsidRDefault="00550FBB" w:rsidP="00A2201B">
      <w:pPr>
        <w:tabs>
          <w:tab w:val="left" w:pos="567"/>
        </w:tabs>
        <w:rPr>
          <w:rFonts w:asciiTheme="majorBidi" w:hAnsiTheme="majorBidi" w:cstheme="majorBidi"/>
          <w:szCs w:val="22"/>
          <w:u w:val="single"/>
          <w:lang w:val="lv-LV"/>
        </w:rPr>
      </w:pPr>
      <w:r w:rsidRPr="00A2201B">
        <w:rPr>
          <w:rFonts w:asciiTheme="majorBidi" w:hAnsiTheme="majorBidi" w:cstheme="majorBidi"/>
          <w:szCs w:val="22"/>
          <w:u w:val="single"/>
          <w:lang w:val="lv-LV"/>
        </w:rPr>
        <w:t>VIAGRA 50 mg tabletes</w:t>
      </w:r>
    </w:p>
    <w:p w14:paraId="59AE70B2" w14:textId="3D29B045" w:rsidR="00550FBB" w:rsidRPr="00A2201B" w:rsidRDefault="00550FBB"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Zilas, noapaļota romba formas </w:t>
      </w:r>
      <w:r w:rsidR="00880DF2">
        <w:rPr>
          <w:rFonts w:asciiTheme="majorBidi" w:hAnsiTheme="majorBidi" w:cstheme="majorBidi"/>
          <w:szCs w:val="22"/>
          <w:lang w:val="lv-LV"/>
        </w:rPr>
        <w:t xml:space="preserve">apvalkotās </w:t>
      </w:r>
      <w:r w:rsidRPr="00A2201B">
        <w:rPr>
          <w:rFonts w:asciiTheme="majorBidi" w:hAnsiTheme="majorBidi" w:cstheme="majorBidi"/>
          <w:szCs w:val="22"/>
          <w:lang w:val="lv-LV"/>
        </w:rPr>
        <w:t>tabletes, uz vienas puses uzraksts “</w:t>
      </w:r>
      <w:r w:rsidR="00DA4F87">
        <w:rPr>
          <w:rFonts w:asciiTheme="majorBidi" w:hAnsiTheme="majorBidi" w:cstheme="majorBidi"/>
          <w:szCs w:val="22"/>
          <w:lang w:val="lv-LV"/>
        </w:rPr>
        <w:t>VIAGRA</w:t>
      </w:r>
      <w:r w:rsidRPr="00A2201B">
        <w:rPr>
          <w:rFonts w:asciiTheme="majorBidi" w:hAnsiTheme="majorBidi" w:cstheme="majorBidi"/>
          <w:szCs w:val="22"/>
          <w:lang w:val="lv-LV"/>
        </w:rPr>
        <w:t>”, uz otras “VGR 50”.</w:t>
      </w:r>
    </w:p>
    <w:p w14:paraId="142637B4" w14:textId="77777777" w:rsidR="00550FBB" w:rsidRPr="00A2201B" w:rsidRDefault="00550FBB" w:rsidP="00A2201B">
      <w:pPr>
        <w:tabs>
          <w:tab w:val="left" w:pos="567"/>
        </w:tabs>
        <w:rPr>
          <w:rFonts w:asciiTheme="majorBidi" w:hAnsiTheme="majorBidi" w:cstheme="majorBidi"/>
          <w:szCs w:val="22"/>
          <w:lang w:val="lv-LV"/>
        </w:rPr>
      </w:pPr>
    </w:p>
    <w:p w14:paraId="1933C278" w14:textId="77777777" w:rsidR="00550FBB" w:rsidRPr="00A2201B" w:rsidRDefault="00550FBB" w:rsidP="00A2201B">
      <w:pPr>
        <w:tabs>
          <w:tab w:val="left" w:pos="567"/>
        </w:tabs>
        <w:rPr>
          <w:rFonts w:asciiTheme="majorBidi" w:hAnsiTheme="majorBidi" w:cstheme="majorBidi"/>
          <w:szCs w:val="22"/>
          <w:u w:val="single"/>
          <w:lang w:val="lv-LV"/>
        </w:rPr>
      </w:pPr>
      <w:r w:rsidRPr="00A2201B">
        <w:rPr>
          <w:rFonts w:asciiTheme="majorBidi" w:hAnsiTheme="majorBidi" w:cstheme="majorBidi"/>
          <w:szCs w:val="22"/>
          <w:u w:val="single"/>
          <w:lang w:val="lv-LV"/>
        </w:rPr>
        <w:t>VIAGRA 100 mg tabletes</w:t>
      </w:r>
    </w:p>
    <w:p w14:paraId="71B83368" w14:textId="035C1525" w:rsidR="00550FBB" w:rsidRPr="00A2201B" w:rsidRDefault="00550FBB"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Zilas, noapaļota romba formas </w:t>
      </w:r>
      <w:r w:rsidR="002848D5">
        <w:rPr>
          <w:rFonts w:asciiTheme="majorBidi" w:hAnsiTheme="majorBidi" w:cstheme="majorBidi"/>
          <w:szCs w:val="22"/>
          <w:lang w:val="lv-LV"/>
        </w:rPr>
        <w:t xml:space="preserve">apvalkotās </w:t>
      </w:r>
      <w:r w:rsidRPr="00A2201B">
        <w:rPr>
          <w:rFonts w:asciiTheme="majorBidi" w:hAnsiTheme="majorBidi" w:cstheme="majorBidi"/>
          <w:szCs w:val="22"/>
          <w:lang w:val="lv-LV"/>
        </w:rPr>
        <w:t>tabletes, uz vienas puses uzraksts “</w:t>
      </w:r>
      <w:r w:rsidR="00DA4F87">
        <w:rPr>
          <w:rFonts w:asciiTheme="majorBidi" w:hAnsiTheme="majorBidi" w:cstheme="majorBidi"/>
          <w:szCs w:val="22"/>
          <w:lang w:val="lv-LV"/>
        </w:rPr>
        <w:t>VIAGRA</w:t>
      </w:r>
      <w:r w:rsidRPr="00A2201B">
        <w:rPr>
          <w:rFonts w:asciiTheme="majorBidi" w:hAnsiTheme="majorBidi" w:cstheme="majorBidi"/>
          <w:szCs w:val="22"/>
          <w:lang w:val="lv-LV"/>
        </w:rPr>
        <w:t>”, uz otras “VGR 100”.</w:t>
      </w:r>
    </w:p>
    <w:p w14:paraId="4299175D" w14:textId="77777777"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 </w:t>
      </w:r>
    </w:p>
    <w:p w14:paraId="06222AEC" w14:textId="77777777" w:rsidR="002972D5" w:rsidRPr="00A2201B" w:rsidRDefault="002972D5" w:rsidP="00A2201B">
      <w:pPr>
        <w:tabs>
          <w:tab w:val="left" w:pos="567"/>
        </w:tabs>
        <w:rPr>
          <w:rFonts w:asciiTheme="majorBidi" w:hAnsiTheme="majorBidi" w:cstheme="majorBidi"/>
          <w:szCs w:val="22"/>
          <w:lang w:val="lv-LV"/>
        </w:rPr>
      </w:pPr>
    </w:p>
    <w:p w14:paraId="67D554EE"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 xml:space="preserve">KLĪNISKĀ INFORMĀCIJA </w:t>
      </w:r>
    </w:p>
    <w:p w14:paraId="7E282D50" w14:textId="77777777" w:rsidR="002972D5" w:rsidRPr="00A2201B" w:rsidRDefault="002972D5" w:rsidP="00A2201B">
      <w:pPr>
        <w:tabs>
          <w:tab w:val="left" w:pos="567"/>
        </w:tabs>
        <w:rPr>
          <w:rFonts w:asciiTheme="majorBidi" w:hAnsiTheme="majorBidi" w:cstheme="majorBidi"/>
          <w:b/>
          <w:szCs w:val="22"/>
          <w:lang w:val="lv-LV"/>
        </w:rPr>
      </w:pPr>
    </w:p>
    <w:p w14:paraId="665F43C1"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4.1.</w:t>
      </w:r>
      <w:r w:rsidRPr="00A2201B">
        <w:rPr>
          <w:rFonts w:asciiTheme="majorBidi" w:hAnsiTheme="majorBidi" w:cstheme="majorBidi"/>
          <w:b/>
          <w:szCs w:val="22"/>
          <w:lang w:val="lv-LV"/>
        </w:rPr>
        <w:tab/>
        <w:t>Terapeitiskās indikācijas</w:t>
      </w:r>
    </w:p>
    <w:p w14:paraId="6FB74051" w14:textId="77777777" w:rsidR="002972D5" w:rsidRPr="00A2201B" w:rsidRDefault="002972D5" w:rsidP="00A2201B">
      <w:pPr>
        <w:tabs>
          <w:tab w:val="left" w:pos="567"/>
        </w:tabs>
        <w:rPr>
          <w:rFonts w:asciiTheme="majorBidi" w:hAnsiTheme="majorBidi" w:cstheme="majorBidi"/>
          <w:szCs w:val="22"/>
          <w:lang w:val="lv-LV"/>
        </w:rPr>
      </w:pPr>
      <w:bookmarkStart w:id="6" w:name="OLE_LINK1"/>
    </w:p>
    <w:p w14:paraId="642B5145"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ir paredzēt</w:t>
      </w:r>
      <w:r w:rsidR="007444ED" w:rsidRPr="00A2201B">
        <w:rPr>
          <w:rFonts w:asciiTheme="majorBidi" w:hAnsiTheme="majorBidi" w:cstheme="majorBidi"/>
          <w:szCs w:val="22"/>
          <w:lang w:val="lv-LV"/>
        </w:rPr>
        <w:t>a</w:t>
      </w:r>
      <w:r w:rsidRPr="00A2201B">
        <w:rPr>
          <w:rFonts w:asciiTheme="majorBidi" w:hAnsiTheme="majorBidi" w:cstheme="majorBidi"/>
          <w:szCs w:val="22"/>
          <w:lang w:val="lv-LV"/>
        </w:rPr>
        <w:t xml:space="preserve"> lietošanai pieaugušiem vīriešiem ar erektilo disfunkciju (nespēju sasniegt vai uzturēt pietiekamu dzimumlocekļa erekciju apmierinošai dzimumfunkcijai).</w:t>
      </w:r>
    </w:p>
    <w:p w14:paraId="6CD9A8FE" w14:textId="77777777" w:rsidR="002972D5" w:rsidRPr="00A2201B" w:rsidRDefault="002972D5" w:rsidP="00A2201B">
      <w:pPr>
        <w:rPr>
          <w:rFonts w:asciiTheme="majorBidi" w:hAnsiTheme="majorBidi" w:cstheme="majorBidi"/>
          <w:szCs w:val="22"/>
          <w:lang w:val="lv-LV"/>
        </w:rPr>
      </w:pPr>
    </w:p>
    <w:p w14:paraId="75350BCF"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Lai VIAGRA iedarbotos, nepieciešams seksuāls uzbudinājums.</w:t>
      </w:r>
    </w:p>
    <w:bookmarkEnd w:id="6"/>
    <w:p w14:paraId="0F130800" w14:textId="77777777" w:rsidR="002972D5" w:rsidRPr="00A2201B" w:rsidRDefault="002972D5" w:rsidP="00A2201B">
      <w:pPr>
        <w:widowControl w:val="0"/>
        <w:rPr>
          <w:rFonts w:asciiTheme="majorBidi" w:hAnsiTheme="majorBidi" w:cstheme="majorBidi"/>
          <w:szCs w:val="22"/>
          <w:lang w:val="lv-LV"/>
        </w:rPr>
      </w:pPr>
    </w:p>
    <w:p w14:paraId="6826AEF4" w14:textId="77777777" w:rsidR="002972D5" w:rsidRPr="00A2201B" w:rsidRDefault="002972D5" w:rsidP="009C51F1">
      <w:pPr>
        <w:keepNext/>
        <w:widowControl w:val="0"/>
        <w:tabs>
          <w:tab w:val="left" w:pos="567"/>
        </w:tabs>
        <w:rPr>
          <w:rFonts w:asciiTheme="majorBidi" w:hAnsiTheme="majorBidi" w:cstheme="majorBidi"/>
          <w:b/>
          <w:szCs w:val="22"/>
          <w:lang w:val="lv-LV"/>
        </w:rPr>
      </w:pPr>
      <w:r w:rsidRPr="00A2201B">
        <w:rPr>
          <w:rFonts w:asciiTheme="majorBidi" w:hAnsiTheme="majorBidi" w:cstheme="majorBidi"/>
          <w:b/>
          <w:szCs w:val="22"/>
          <w:lang w:val="lv-LV"/>
        </w:rPr>
        <w:lastRenderedPageBreak/>
        <w:t>4.2.</w:t>
      </w:r>
      <w:r w:rsidRPr="00A2201B">
        <w:rPr>
          <w:rFonts w:asciiTheme="majorBidi" w:hAnsiTheme="majorBidi" w:cstheme="majorBidi"/>
          <w:b/>
          <w:szCs w:val="22"/>
          <w:lang w:val="lv-LV"/>
        </w:rPr>
        <w:tab/>
        <w:t>Devas un lietošanas veids</w:t>
      </w:r>
    </w:p>
    <w:p w14:paraId="2F12C75E" w14:textId="77777777" w:rsidR="002972D5" w:rsidRPr="00A2201B" w:rsidRDefault="002972D5" w:rsidP="009C51F1">
      <w:pPr>
        <w:keepNext/>
        <w:widowControl w:val="0"/>
        <w:rPr>
          <w:rFonts w:asciiTheme="majorBidi" w:hAnsiTheme="majorBidi" w:cstheme="majorBidi"/>
          <w:szCs w:val="22"/>
          <w:lang w:val="lv-LV"/>
        </w:rPr>
      </w:pPr>
    </w:p>
    <w:p w14:paraId="7E773D3B" w14:textId="77777777" w:rsidR="002972D5" w:rsidRPr="00A2201B" w:rsidRDefault="002972D5" w:rsidP="009C51F1">
      <w:pPr>
        <w:keepNext/>
        <w:widowControl w:val="0"/>
        <w:rPr>
          <w:rFonts w:asciiTheme="majorBidi" w:hAnsiTheme="majorBidi" w:cstheme="majorBidi"/>
          <w:b/>
          <w:szCs w:val="22"/>
          <w:lang w:val="lv-LV"/>
        </w:rPr>
      </w:pPr>
      <w:r w:rsidRPr="00A2201B">
        <w:rPr>
          <w:rFonts w:asciiTheme="majorBidi" w:hAnsiTheme="majorBidi" w:cstheme="majorBidi"/>
          <w:szCs w:val="22"/>
          <w:u w:val="single"/>
          <w:lang w:val="lv-LV"/>
        </w:rPr>
        <w:t>Devas</w:t>
      </w:r>
    </w:p>
    <w:p w14:paraId="3F7509B4" w14:textId="77777777" w:rsidR="002972D5" w:rsidRPr="00A2201B" w:rsidRDefault="002972D5" w:rsidP="00A2201B">
      <w:pPr>
        <w:widowControl w:val="0"/>
        <w:rPr>
          <w:rFonts w:asciiTheme="majorBidi" w:hAnsiTheme="majorBidi" w:cstheme="majorBidi"/>
          <w:szCs w:val="22"/>
          <w:lang w:val="lv-LV"/>
        </w:rPr>
      </w:pPr>
    </w:p>
    <w:p w14:paraId="08020F3E" w14:textId="77777777" w:rsidR="002972D5" w:rsidRPr="00A2201B" w:rsidRDefault="002972D5" w:rsidP="00A2201B">
      <w:pPr>
        <w:widowControl w:val="0"/>
        <w:rPr>
          <w:rFonts w:asciiTheme="majorBidi" w:hAnsiTheme="majorBidi" w:cstheme="majorBidi"/>
          <w:bCs/>
          <w:i/>
          <w:iCs/>
          <w:szCs w:val="22"/>
          <w:lang w:val="lv-LV"/>
        </w:rPr>
      </w:pPr>
      <w:r w:rsidRPr="00A2201B">
        <w:rPr>
          <w:rFonts w:asciiTheme="majorBidi" w:hAnsiTheme="majorBidi" w:cstheme="majorBidi"/>
          <w:bCs/>
          <w:i/>
          <w:iCs/>
          <w:szCs w:val="22"/>
          <w:lang w:val="lv-LV"/>
        </w:rPr>
        <w:t>Lietošana pieaugušajiem</w:t>
      </w:r>
    </w:p>
    <w:p w14:paraId="520F70A0" w14:textId="77777777" w:rsidR="002972D5" w:rsidRPr="00A2201B" w:rsidRDefault="002972D5" w:rsidP="00A2201B">
      <w:pPr>
        <w:widowControl w:val="0"/>
        <w:rPr>
          <w:rFonts w:asciiTheme="majorBidi" w:hAnsiTheme="majorBidi" w:cstheme="majorBidi"/>
          <w:szCs w:val="22"/>
          <w:lang w:val="lv-LV"/>
        </w:rPr>
      </w:pPr>
      <w:r w:rsidRPr="00A2201B">
        <w:rPr>
          <w:rFonts w:asciiTheme="majorBidi" w:hAnsiTheme="majorBidi" w:cstheme="majorBidi"/>
          <w:szCs w:val="22"/>
          <w:lang w:val="lv-LV"/>
        </w:rPr>
        <w:t xml:space="preserve">Ieteicamā deva ir 50 mg, vajadzības gadījumos to lieto apmēram vienu stundu pirms seksuālās aktivitātes. Atkarībā no efektivitātes un zāļu panesamības devu drīkst palielināt līdz 100 mg vai samazināt līdz 25 mg. Maksimālā ieteicamā deva ir 100 mg. Maksimālais ieteicamais lietošanas biežums ir vienreiz dienā. Ja VIAGRA lieto kopā ar uzturu, darbības sākums var būt vēlāks nekā tukšā dūšā (skatīt 5.2. apakšpunktu). </w:t>
      </w:r>
    </w:p>
    <w:p w14:paraId="35607F52" w14:textId="77777777" w:rsidR="002972D5" w:rsidRPr="00A2201B" w:rsidRDefault="002972D5" w:rsidP="00A2201B">
      <w:pPr>
        <w:rPr>
          <w:rFonts w:asciiTheme="majorBidi" w:hAnsiTheme="majorBidi" w:cstheme="majorBidi"/>
          <w:szCs w:val="22"/>
          <w:lang w:val="lv-LV"/>
        </w:rPr>
      </w:pPr>
    </w:p>
    <w:p w14:paraId="5201346B" w14:textId="77777777" w:rsidR="002972D5" w:rsidRPr="00A2201B" w:rsidRDefault="002972D5" w:rsidP="00A2201B">
      <w:pPr>
        <w:tabs>
          <w:tab w:val="left" w:pos="567"/>
        </w:tabs>
        <w:rPr>
          <w:rStyle w:val="SmPCsubheading"/>
          <w:rFonts w:asciiTheme="majorBidi" w:hAnsiTheme="majorBidi" w:cstheme="majorBidi"/>
          <w:b w:val="0"/>
          <w:szCs w:val="22"/>
          <w:u w:val="single"/>
          <w:lang w:val="lv-LV"/>
        </w:rPr>
      </w:pPr>
      <w:r w:rsidRPr="00A2201B">
        <w:rPr>
          <w:rStyle w:val="SmPCsubheading"/>
          <w:rFonts w:asciiTheme="majorBidi" w:hAnsiTheme="majorBidi" w:cstheme="majorBidi"/>
          <w:b w:val="0"/>
          <w:szCs w:val="22"/>
          <w:u w:val="single"/>
          <w:lang w:val="lv-LV"/>
        </w:rPr>
        <w:t>Īpašas populācijas</w:t>
      </w:r>
    </w:p>
    <w:p w14:paraId="1344DF97" w14:textId="77777777" w:rsidR="002972D5" w:rsidRPr="00A2201B" w:rsidRDefault="002972D5" w:rsidP="00A2201B">
      <w:pPr>
        <w:rPr>
          <w:rStyle w:val="SmPCsubheading"/>
          <w:rFonts w:asciiTheme="majorBidi" w:hAnsiTheme="majorBidi" w:cstheme="majorBidi"/>
          <w:b w:val="0"/>
          <w:szCs w:val="22"/>
          <w:lang w:val="lv-LV"/>
        </w:rPr>
      </w:pPr>
    </w:p>
    <w:p w14:paraId="54425ADA" w14:textId="77777777" w:rsidR="002972D5" w:rsidRPr="00DB3ADC" w:rsidRDefault="002972D5" w:rsidP="00A2201B">
      <w:pPr>
        <w:rPr>
          <w:rFonts w:asciiTheme="majorBidi" w:hAnsiTheme="majorBidi" w:cstheme="majorBidi"/>
          <w:bCs/>
          <w:i/>
          <w:iCs/>
          <w:szCs w:val="22"/>
          <w:u w:val="single"/>
          <w:lang w:val="lv-LV"/>
        </w:rPr>
      </w:pPr>
      <w:r w:rsidRPr="00DB3ADC">
        <w:rPr>
          <w:rStyle w:val="SmPCsubheading"/>
          <w:rFonts w:asciiTheme="majorBidi" w:hAnsiTheme="majorBidi" w:cstheme="majorBidi"/>
          <w:b w:val="0"/>
          <w:i/>
          <w:szCs w:val="22"/>
          <w:u w:val="single"/>
          <w:lang w:val="lv-LV"/>
        </w:rPr>
        <w:t xml:space="preserve">Gados vecāki </w:t>
      </w:r>
      <w:r w:rsidR="0054577C" w:rsidRPr="00DB3ADC">
        <w:rPr>
          <w:rStyle w:val="SmPCsubheading"/>
          <w:rFonts w:asciiTheme="majorBidi" w:hAnsiTheme="majorBidi" w:cstheme="majorBidi"/>
          <w:b w:val="0"/>
          <w:i/>
          <w:szCs w:val="22"/>
          <w:u w:val="single"/>
          <w:lang w:val="lv-LV"/>
        </w:rPr>
        <w:t>cilvēki</w:t>
      </w:r>
      <w:r w:rsidR="0054577C" w:rsidRPr="00DB3ADC">
        <w:rPr>
          <w:rFonts w:asciiTheme="majorBidi" w:hAnsiTheme="majorBidi" w:cstheme="majorBidi"/>
          <w:bCs/>
          <w:i/>
          <w:iCs/>
          <w:szCs w:val="22"/>
          <w:u w:val="single"/>
          <w:lang w:val="lv-LV"/>
        </w:rPr>
        <w:t xml:space="preserve"> </w:t>
      </w:r>
    </w:p>
    <w:p w14:paraId="10A4437A"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Gados vecākiem cilvēkiem </w:t>
      </w:r>
      <w:r w:rsidRPr="00A2201B">
        <w:rPr>
          <w:rStyle w:val="SmPCsubheading"/>
          <w:rFonts w:asciiTheme="majorBidi" w:hAnsiTheme="majorBidi" w:cstheme="majorBidi"/>
          <w:b w:val="0"/>
          <w:szCs w:val="22"/>
          <w:lang w:val="lv-LV"/>
        </w:rPr>
        <w:t>(</w:t>
      </w:r>
      <w:r w:rsidRPr="00A2201B">
        <w:rPr>
          <w:rFonts w:asciiTheme="majorBidi" w:hAnsiTheme="majorBidi" w:cstheme="majorBidi"/>
          <w:bCs/>
          <w:iCs/>
          <w:szCs w:val="22"/>
          <w:lang w:val="lv-LV"/>
        </w:rPr>
        <w:t xml:space="preserve">no 65 gadu vecuma) </w:t>
      </w:r>
      <w:r w:rsidRPr="00A2201B">
        <w:rPr>
          <w:rFonts w:asciiTheme="majorBidi" w:hAnsiTheme="majorBidi" w:cstheme="majorBidi"/>
          <w:szCs w:val="22"/>
          <w:lang w:val="lv-LV"/>
        </w:rPr>
        <w:t>devas korekcija nav nepieciešama.</w:t>
      </w:r>
    </w:p>
    <w:p w14:paraId="08BD507A" w14:textId="77777777" w:rsidR="002972D5" w:rsidRPr="00A2201B" w:rsidRDefault="002972D5" w:rsidP="00A2201B">
      <w:pPr>
        <w:rPr>
          <w:rFonts w:asciiTheme="majorBidi" w:hAnsiTheme="majorBidi" w:cstheme="majorBidi"/>
          <w:szCs w:val="22"/>
          <w:lang w:val="lv-LV"/>
        </w:rPr>
      </w:pPr>
    </w:p>
    <w:p w14:paraId="61C511CA" w14:textId="77777777" w:rsidR="002972D5" w:rsidRPr="00DB3ADC" w:rsidRDefault="0054577C" w:rsidP="00A2201B">
      <w:pPr>
        <w:rPr>
          <w:rFonts w:cstheme="majorBidi"/>
          <w:bCs/>
          <w:i/>
          <w:iCs/>
          <w:szCs w:val="22"/>
          <w:u w:val="single"/>
          <w:lang w:val="lv-LV"/>
        </w:rPr>
      </w:pPr>
      <w:r w:rsidRPr="00DB3ADC">
        <w:rPr>
          <w:rFonts w:cstheme="majorBidi"/>
          <w:bCs/>
          <w:i/>
          <w:iCs/>
          <w:szCs w:val="22"/>
          <w:u w:val="single"/>
          <w:lang w:val="lv-LV"/>
        </w:rPr>
        <w:t>N</w:t>
      </w:r>
      <w:r w:rsidR="002972D5" w:rsidRPr="00DB3ADC">
        <w:rPr>
          <w:rFonts w:cstheme="majorBidi"/>
          <w:bCs/>
          <w:i/>
          <w:iCs/>
          <w:szCs w:val="22"/>
          <w:u w:val="single"/>
          <w:lang w:val="lv-LV"/>
        </w:rPr>
        <w:t xml:space="preserve">ieru </w:t>
      </w:r>
      <w:r w:rsidRPr="00DB3ADC">
        <w:rPr>
          <w:rFonts w:cstheme="majorBidi"/>
          <w:bCs/>
          <w:i/>
          <w:iCs/>
          <w:szCs w:val="22"/>
          <w:u w:val="single"/>
          <w:lang w:val="lv-LV"/>
        </w:rPr>
        <w:t xml:space="preserve">darbības </w:t>
      </w:r>
      <w:r w:rsidR="002972D5" w:rsidRPr="00DB3ADC">
        <w:rPr>
          <w:rFonts w:cstheme="majorBidi"/>
          <w:bCs/>
          <w:i/>
          <w:iCs/>
          <w:szCs w:val="22"/>
          <w:u w:val="single"/>
          <w:lang w:val="lv-LV"/>
        </w:rPr>
        <w:t>traucējumi</w:t>
      </w:r>
    </w:p>
    <w:p w14:paraId="6048586F" w14:textId="77777777" w:rsidR="002972D5" w:rsidRPr="00A2201B" w:rsidRDefault="002972D5" w:rsidP="00A2201B">
      <w:pPr>
        <w:rPr>
          <w:rFonts w:cstheme="majorBidi"/>
          <w:szCs w:val="22"/>
          <w:lang w:val="lv-LV"/>
        </w:rPr>
      </w:pPr>
      <w:r w:rsidRPr="00A2201B">
        <w:rPr>
          <w:rFonts w:cstheme="majorBidi"/>
          <w:szCs w:val="22"/>
          <w:lang w:val="lv-LV"/>
        </w:rPr>
        <w:t>Pacientiem ar viegliem vai vidēji smagiem nieru funkciju traucējumiem (kreatinīna klīrenss = 30</w:t>
      </w:r>
      <w:r w:rsidRPr="00A2201B">
        <w:rPr>
          <w:rFonts w:cstheme="majorBidi"/>
          <w:szCs w:val="22"/>
          <w:lang w:val="lv-LV"/>
        </w:rPr>
        <w:sym w:font="Symbol" w:char="002D"/>
      </w:r>
      <w:r w:rsidRPr="00A2201B">
        <w:rPr>
          <w:rFonts w:cstheme="majorBidi"/>
          <w:szCs w:val="22"/>
          <w:lang w:val="lv-LV"/>
        </w:rPr>
        <w:t>80 ml/min) jāvadās no rekomendācijām “Lietošana pieaugušajiem”.</w:t>
      </w:r>
    </w:p>
    <w:p w14:paraId="5275834C" w14:textId="77777777" w:rsidR="002972D5" w:rsidRPr="00A2201B" w:rsidRDefault="002972D5" w:rsidP="00A2201B">
      <w:pPr>
        <w:rPr>
          <w:rFonts w:cstheme="majorBidi"/>
          <w:szCs w:val="22"/>
          <w:lang w:val="lv-LV"/>
        </w:rPr>
      </w:pPr>
    </w:p>
    <w:p w14:paraId="013AE6CF" w14:textId="77777777" w:rsidR="002972D5" w:rsidRPr="00A2201B" w:rsidRDefault="002972D5" w:rsidP="00A2201B">
      <w:pPr>
        <w:rPr>
          <w:rFonts w:cstheme="majorBidi"/>
          <w:szCs w:val="22"/>
          <w:lang w:val="lv-LV"/>
        </w:rPr>
      </w:pPr>
      <w:r w:rsidRPr="00A2201B">
        <w:rPr>
          <w:rFonts w:cstheme="majorBidi"/>
          <w:szCs w:val="22"/>
          <w:lang w:val="lv-LV"/>
        </w:rPr>
        <w:t>Pacientiem ar smagiem nieru funkciju traucējumiem (kreatinīna klīrenss &lt;30 ml/min) sildenafila izvadīšana ir samazināta, tādēļ ieteicamā deva ir 25 mg. Atkarībā no efektivitātes un zāļu panesamības devu pēc nepieciešamības var pakāpeniski palielināt līdz 50 mg un 100 mg.</w:t>
      </w:r>
    </w:p>
    <w:p w14:paraId="4BB551C4" w14:textId="77777777" w:rsidR="002972D5" w:rsidRPr="00A2201B" w:rsidRDefault="002972D5" w:rsidP="00A2201B">
      <w:pPr>
        <w:rPr>
          <w:rFonts w:cstheme="majorBidi"/>
          <w:szCs w:val="22"/>
          <w:lang w:val="lv-LV"/>
        </w:rPr>
      </w:pPr>
    </w:p>
    <w:p w14:paraId="060E9962" w14:textId="77777777" w:rsidR="002972D5" w:rsidRPr="00DB3ADC" w:rsidRDefault="0054577C" w:rsidP="00A2201B">
      <w:pPr>
        <w:rPr>
          <w:rFonts w:cstheme="majorBidi"/>
          <w:i/>
          <w:szCs w:val="22"/>
          <w:u w:val="single"/>
          <w:lang w:val="lv-LV"/>
        </w:rPr>
      </w:pPr>
      <w:r w:rsidRPr="00DB3ADC">
        <w:rPr>
          <w:rFonts w:cstheme="majorBidi"/>
          <w:i/>
          <w:szCs w:val="22"/>
          <w:u w:val="single"/>
          <w:lang w:val="lv-LV"/>
        </w:rPr>
        <w:t>A</w:t>
      </w:r>
      <w:r w:rsidR="002972D5" w:rsidRPr="00DB3ADC">
        <w:rPr>
          <w:rFonts w:cstheme="majorBidi"/>
          <w:i/>
          <w:szCs w:val="22"/>
          <w:u w:val="single"/>
          <w:lang w:val="lv-LV"/>
        </w:rPr>
        <w:t xml:space="preserve">knu </w:t>
      </w:r>
      <w:r w:rsidRPr="00DB3ADC">
        <w:rPr>
          <w:rFonts w:cstheme="majorBidi"/>
          <w:i/>
          <w:szCs w:val="22"/>
          <w:u w:val="single"/>
          <w:lang w:val="lv-LV"/>
        </w:rPr>
        <w:t xml:space="preserve">darbības </w:t>
      </w:r>
      <w:r w:rsidR="002972D5" w:rsidRPr="00DB3ADC">
        <w:rPr>
          <w:rFonts w:cstheme="majorBidi"/>
          <w:i/>
          <w:szCs w:val="22"/>
          <w:u w:val="single"/>
          <w:lang w:val="lv-LV"/>
        </w:rPr>
        <w:t>traucējumi</w:t>
      </w:r>
    </w:p>
    <w:p w14:paraId="791F06FC" w14:textId="77777777" w:rsidR="002972D5" w:rsidRPr="00A2201B" w:rsidRDefault="002972D5" w:rsidP="00A2201B">
      <w:pPr>
        <w:rPr>
          <w:rFonts w:cstheme="majorBidi"/>
          <w:szCs w:val="22"/>
          <w:lang w:val="lv-LV"/>
        </w:rPr>
      </w:pPr>
      <w:r w:rsidRPr="00A2201B">
        <w:rPr>
          <w:rFonts w:cstheme="majorBidi"/>
          <w:szCs w:val="22"/>
          <w:lang w:val="lv-LV"/>
        </w:rPr>
        <w:t>Pacientiem ar aknu funkciju traucējumiem (piem., aknu ciroze) sildenafila izvadīšana ir samazināta, tādēļ ieteicamā deva ir 25 mg. Atkarībā no efektivitātes un zāļu panesamības devu pēc nepieciešamības var pakāpeniski palielināt līdz 50 mg un 100 mg.</w:t>
      </w:r>
    </w:p>
    <w:p w14:paraId="365BEF34" w14:textId="77777777" w:rsidR="002972D5" w:rsidRPr="00A2201B" w:rsidRDefault="002972D5" w:rsidP="00A2201B">
      <w:pPr>
        <w:rPr>
          <w:rFonts w:cstheme="majorBidi"/>
          <w:szCs w:val="22"/>
          <w:lang w:val="lv-LV"/>
        </w:rPr>
      </w:pPr>
    </w:p>
    <w:p w14:paraId="7FF468E4" w14:textId="77777777" w:rsidR="002972D5" w:rsidRPr="00DB3ADC" w:rsidRDefault="002972D5" w:rsidP="00A2201B">
      <w:pPr>
        <w:rPr>
          <w:rFonts w:cstheme="majorBidi"/>
          <w:bCs/>
          <w:i/>
          <w:iCs/>
          <w:szCs w:val="22"/>
          <w:u w:val="single"/>
          <w:lang w:val="lv-LV"/>
        </w:rPr>
      </w:pPr>
      <w:r w:rsidRPr="00DB3ADC">
        <w:rPr>
          <w:rStyle w:val="SmPCsubheading"/>
          <w:rFonts w:cstheme="majorBidi"/>
          <w:b w:val="0"/>
          <w:i/>
          <w:szCs w:val="22"/>
          <w:u w:val="single"/>
          <w:lang w:val="lv-LV"/>
        </w:rPr>
        <w:t>Pediatriskā populācija</w:t>
      </w:r>
    </w:p>
    <w:p w14:paraId="5E68EC36" w14:textId="77777777" w:rsidR="002972D5" w:rsidRPr="00A2201B" w:rsidRDefault="002972D5" w:rsidP="00A2201B">
      <w:pPr>
        <w:rPr>
          <w:rFonts w:cstheme="majorBidi"/>
          <w:szCs w:val="22"/>
          <w:lang w:val="lv-LV"/>
        </w:rPr>
      </w:pPr>
      <w:r w:rsidRPr="00A2201B">
        <w:rPr>
          <w:rFonts w:cstheme="majorBidi"/>
          <w:szCs w:val="22"/>
          <w:lang w:val="lv-LV"/>
        </w:rPr>
        <w:t xml:space="preserve">VIAGRA nav paredzēta lietošanai pacientiem, jaunākiem par 18 gadiem. </w:t>
      </w:r>
      <w:bookmarkStart w:id="7" w:name="OLE_LINK4"/>
      <w:bookmarkStart w:id="8" w:name="OLE_LINK3"/>
    </w:p>
    <w:bookmarkEnd w:id="7"/>
    <w:bookmarkEnd w:id="8"/>
    <w:p w14:paraId="7A3AB758" w14:textId="77777777" w:rsidR="002972D5" w:rsidRPr="00A2201B" w:rsidRDefault="002972D5" w:rsidP="00A2201B">
      <w:pPr>
        <w:rPr>
          <w:rFonts w:cstheme="majorBidi"/>
          <w:szCs w:val="22"/>
          <w:lang w:val="lv-LV"/>
        </w:rPr>
      </w:pPr>
    </w:p>
    <w:p w14:paraId="3998A21B" w14:textId="77777777" w:rsidR="002972D5" w:rsidRPr="00A2201B" w:rsidRDefault="002972D5" w:rsidP="00A2201B">
      <w:pPr>
        <w:rPr>
          <w:rFonts w:cstheme="majorBidi"/>
          <w:bCs/>
          <w:i/>
          <w:iCs/>
          <w:szCs w:val="22"/>
          <w:lang w:val="lv-LV"/>
        </w:rPr>
      </w:pPr>
      <w:r w:rsidRPr="00A2201B">
        <w:rPr>
          <w:rFonts w:cstheme="majorBidi"/>
          <w:i/>
          <w:szCs w:val="22"/>
          <w:u w:val="single"/>
          <w:lang w:val="lv-LV"/>
        </w:rPr>
        <w:t>Lietošana pacientiem, kas lieto citas zāles</w:t>
      </w:r>
    </w:p>
    <w:p w14:paraId="2F8FB875" w14:textId="77777777" w:rsidR="002972D5" w:rsidRPr="00A2201B" w:rsidRDefault="002972D5" w:rsidP="00A2201B">
      <w:pPr>
        <w:rPr>
          <w:rFonts w:cstheme="majorBidi"/>
          <w:szCs w:val="22"/>
          <w:lang w:val="lv-LV"/>
        </w:rPr>
      </w:pPr>
      <w:r w:rsidRPr="00A2201B">
        <w:rPr>
          <w:rFonts w:cstheme="majorBidi"/>
          <w:szCs w:val="22"/>
          <w:lang w:val="lv-LV"/>
        </w:rPr>
        <w:t>Izņemot ritonavīru, kuru kombinēt ar VIAGRA neiesaka (skatīt 4.4. apakšpunktu), pārējos gadījumos pacientiem, kuri lieto CYP3A4 inhibitorus (skatīt 4.5. apakšpunktu), izvēlas 25 mg lielu sākumdevu.</w:t>
      </w:r>
    </w:p>
    <w:p w14:paraId="37A42165" w14:textId="77777777" w:rsidR="002972D5" w:rsidRPr="00A2201B" w:rsidRDefault="002972D5" w:rsidP="00A2201B">
      <w:pPr>
        <w:rPr>
          <w:rFonts w:cstheme="majorBidi"/>
          <w:szCs w:val="22"/>
          <w:lang w:val="lv-LV"/>
        </w:rPr>
      </w:pPr>
    </w:p>
    <w:p w14:paraId="2EA1DEB5" w14:textId="3E93701E" w:rsidR="002972D5" w:rsidRPr="00A2201B" w:rsidRDefault="002972D5" w:rsidP="00A2201B">
      <w:pPr>
        <w:rPr>
          <w:rFonts w:cstheme="majorBidi"/>
          <w:szCs w:val="22"/>
          <w:lang w:val="lv-LV"/>
        </w:rPr>
      </w:pPr>
      <w:r w:rsidRPr="00A2201B">
        <w:rPr>
          <w:rFonts w:cstheme="majorBidi"/>
          <w:szCs w:val="22"/>
          <w:lang w:val="lv-LV"/>
        </w:rPr>
        <w:t>Lai līdz minimumam samazinātu posturālas hipotensijas attīstību pacientiem, kas tiek ārstēti ar alfa receptoru blokatoriem, pirms ārstēšanas ar sildenafilu pacientu stāvoklis jāstabilizē ar alfa receptoru blokatoru palīdzību. Turklāt jāapsver sildenafila terapijas uzsākšana ar devu 25 mg (skatīt</w:t>
      </w:r>
      <w:r w:rsidR="00B62E95">
        <w:rPr>
          <w:rFonts w:cstheme="majorBidi"/>
          <w:szCs w:val="22"/>
          <w:lang w:val="lv-LV"/>
        </w:rPr>
        <w:t> </w:t>
      </w:r>
      <w:r w:rsidRPr="00A2201B">
        <w:rPr>
          <w:rFonts w:cstheme="majorBidi"/>
          <w:szCs w:val="22"/>
          <w:lang w:val="lv-LV"/>
        </w:rPr>
        <w:t>4.4. un 4.5. apakšpunktu).</w:t>
      </w:r>
    </w:p>
    <w:p w14:paraId="12E99661" w14:textId="77777777" w:rsidR="002972D5" w:rsidRPr="00A2201B" w:rsidRDefault="002972D5" w:rsidP="00A2201B">
      <w:pPr>
        <w:rPr>
          <w:rFonts w:cstheme="majorBidi"/>
          <w:szCs w:val="22"/>
          <w:lang w:val="lv-LV"/>
        </w:rPr>
      </w:pPr>
    </w:p>
    <w:p w14:paraId="263ACBCD" w14:textId="77777777" w:rsidR="002972D5" w:rsidRPr="00A2201B" w:rsidRDefault="002972D5" w:rsidP="00A2201B">
      <w:pPr>
        <w:tabs>
          <w:tab w:val="left" w:pos="567"/>
        </w:tabs>
        <w:rPr>
          <w:rFonts w:cstheme="majorBidi"/>
          <w:szCs w:val="22"/>
          <w:u w:val="single"/>
          <w:lang w:val="lv-LV"/>
        </w:rPr>
      </w:pPr>
      <w:r w:rsidRPr="00A2201B">
        <w:rPr>
          <w:rFonts w:cstheme="majorBidi"/>
          <w:szCs w:val="22"/>
          <w:u w:val="single"/>
          <w:lang w:val="lv-LV"/>
        </w:rPr>
        <w:t>Lietošanas veids</w:t>
      </w:r>
    </w:p>
    <w:p w14:paraId="38A932AB" w14:textId="77777777" w:rsidR="002972D5" w:rsidRPr="00A2201B" w:rsidRDefault="002972D5" w:rsidP="00A2201B">
      <w:pPr>
        <w:tabs>
          <w:tab w:val="left" w:pos="567"/>
        </w:tabs>
        <w:rPr>
          <w:rFonts w:cstheme="majorBidi"/>
          <w:szCs w:val="22"/>
          <w:lang w:val="lv-LV"/>
        </w:rPr>
      </w:pPr>
    </w:p>
    <w:p w14:paraId="4E0990A1" w14:textId="77777777" w:rsidR="002972D5" w:rsidRPr="00A2201B" w:rsidRDefault="002972D5" w:rsidP="00A2201B">
      <w:pPr>
        <w:rPr>
          <w:rFonts w:cstheme="majorBidi"/>
          <w:szCs w:val="22"/>
          <w:lang w:val="lv-LV"/>
        </w:rPr>
      </w:pPr>
      <w:r w:rsidRPr="00A2201B">
        <w:rPr>
          <w:rFonts w:cstheme="majorBidi"/>
          <w:szCs w:val="22"/>
          <w:lang w:val="lv-LV"/>
        </w:rPr>
        <w:t>Iekšķīgai lietošanai.</w:t>
      </w:r>
    </w:p>
    <w:p w14:paraId="5FFE4767" w14:textId="77777777" w:rsidR="002972D5" w:rsidRPr="00A2201B" w:rsidRDefault="002972D5" w:rsidP="00A2201B">
      <w:pPr>
        <w:rPr>
          <w:rFonts w:cstheme="majorBidi"/>
          <w:szCs w:val="22"/>
          <w:lang w:val="lv-LV"/>
        </w:rPr>
      </w:pPr>
    </w:p>
    <w:p w14:paraId="39062F3B" w14:textId="77777777" w:rsidR="002972D5" w:rsidRPr="00A2201B" w:rsidRDefault="002972D5" w:rsidP="00A2201B">
      <w:pPr>
        <w:numPr>
          <w:ilvl w:val="1"/>
          <w:numId w:val="21"/>
        </w:numPr>
        <w:ind w:left="567" w:hanging="567"/>
        <w:rPr>
          <w:rFonts w:cstheme="majorBidi"/>
          <w:b/>
          <w:szCs w:val="22"/>
          <w:lang w:val="lv-LV"/>
        </w:rPr>
      </w:pPr>
      <w:r w:rsidRPr="00A2201B">
        <w:rPr>
          <w:rFonts w:cstheme="majorBidi"/>
          <w:b/>
          <w:szCs w:val="22"/>
          <w:lang w:val="lv-LV"/>
        </w:rPr>
        <w:t>Kontrindikācijas</w:t>
      </w:r>
    </w:p>
    <w:p w14:paraId="3D4ECB17" w14:textId="77777777" w:rsidR="002972D5" w:rsidRPr="00A2201B" w:rsidRDefault="002972D5" w:rsidP="00A2201B">
      <w:pPr>
        <w:rPr>
          <w:rFonts w:cstheme="majorBidi"/>
          <w:szCs w:val="22"/>
          <w:lang w:val="lv-LV"/>
        </w:rPr>
      </w:pPr>
    </w:p>
    <w:p w14:paraId="12D2175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Paaugstināta jutība pret aktīvo vielu vai jebkuru no 6.1. apakšpunktā uzskaitītajām palīgvielām.</w:t>
      </w:r>
    </w:p>
    <w:p w14:paraId="20D5F9E3" w14:textId="77777777" w:rsidR="002972D5" w:rsidRPr="00A2201B" w:rsidRDefault="002972D5" w:rsidP="00A2201B">
      <w:pPr>
        <w:rPr>
          <w:rFonts w:cstheme="majorBidi"/>
          <w:szCs w:val="22"/>
          <w:lang w:val="lv-LV"/>
        </w:rPr>
      </w:pPr>
    </w:p>
    <w:p w14:paraId="4BE0436B" w14:textId="77777777" w:rsidR="002972D5" w:rsidRPr="00A2201B" w:rsidRDefault="002972D5" w:rsidP="00A2201B">
      <w:pPr>
        <w:rPr>
          <w:rFonts w:cstheme="majorBidi"/>
          <w:szCs w:val="22"/>
          <w:lang w:val="lv-LV"/>
        </w:rPr>
      </w:pPr>
      <w:r w:rsidRPr="00A2201B">
        <w:rPr>
          <w:rFonts w:cstheme="majorBidi"/>
          <w:szCs w:val="22"/>
          <w:lang w:val="lv-LV"/>
        </w:rPr>
        <w:t xml:space="preserve">Zināms, ka sildenafils potencē nitrātu hipotensīvo iedarbību, jo tā darbības mehānisms saistīts ar slāpekļa oksīda / cikliskā guanozīnmonofosfāta (cGMP) metabolismu (skatīt 5.1. apakšpunktu), tāpēc to nedrīkst dot slimniekiem, kuri lieto jebkura veida slāpekļa oksīda donorus (piem., amilnitrītu) vai nitrātus. </w:t>
      </w:r>
    </w:p>
    <w:p w14:paraId="7587446C" w14:textId="77777777" w:rsidR="00AC11B9" w:rsidRPr="00A2201B" w:rsidRDefault="00AC11B9" w:rsidP="00A2201B">
      <w:pPr>
        <w:rPr>
          <w:rFonts w:cstheme="majorBidi"/>
          <w:szCs w:val="22"/>
          <w:lang w:val="lv-LV"/>
        </w:rPr>
      </w:pPr>
    </w:p>
    <w:p w14:paraId="6158DA4B" w14:textId="5EC213EB" w:rsidR="00AC11B9" w:rsidRPr="00A2201B" w:rsidRDefault="00680530" w:rsidP="00A2201B">
      <w:pPr>
        <w:rPr>
          <w:rFonts w:cstheme="majorBidi"/>
          <w:snapToGrid w:val="0"/>
          <w:szCs w:val="22"/>
          <w:lang w:val="lv-LV"/>
        </w:rPr>
      </w:pPr>
      <w:r w:rsidRPr="00A2201B">
        <w:rPr>
          <w:rFonts w:cstheme="majorBidi"/>
          <w:snapToGrid w:val="0"/>
          <w:szCs w:val="22"/>
          <w:lang w:val="lv-LV"/>
        </w:rPr>
        <w:t>Guanilātciklāzes stimulatoru, kā r</w:t>
      </w:r>
      <w:r w:rsidR="00D44E99" w:rsidRPr="00A2201B">
        <w:rPr>
          <w:rFonts w:cstheme="majorBidi"/>
          <w:snapToGrid w:val="0"/>
          <w:szCs w:val="22"/>
          <w:lang w:val="lv-LV"/>
        </w:rPr>
        <w:t>iocigua</w:t>
      </w:r>
      <w:r w:rsidRPr="00A2201B">
        <w:rPr>
          <w:rFonts w:cstheme="majorBidi"/>
          <w:snapToGrid w:val="0"/>
          <w:szCs w:val="22"/>
          <w:lang w:val="lv-LV"/>
        </w:rPr>
        <w:t xml:space="preserve">ts, vienlaicīga lietošana kopā ar </w:t>
      </w:r>
      <w:r w:rsidR="00F233B8" w:rsidRPr="00A2201B">
        <w:rPr>
          <w:rFonts w:cstheme="majorBidi"/>
          <w:snapToGrid w:val="0"/>
          <w:szCs w:val="22"/>
          <w:lang w:val="lv-LV"/>
        </w:rPr>
        <w:t>P</w:t>
      </w:r>
      <w:r w:rsidRPr="00A2201B">
        <w:rPr>
          <w:rFonts w:cstheme="majorBidi"/>
          <w:snapToGrid w:val="0"/>
          <w:szCs w:val="22"/>
          <w:lang w:val="lv-LV"/>
        </w:rPr>
        <w:t>DE5 inhibitoriem, tajā skaitā sildenafilu, ir kontrindicēta, jo pastāv simptomātiskas hipotensijas rašanās iepējamība (skatīt 4.5 apakšpunktu).</w:t>
      </w:r>
    </w:p>
    <w:p w14:paraId="568308FE" w14:textId="77777777" w:rsidR="00C242BF" w:rsidRPr="00A2201B" w:rsidRDefault="00C242BF" w:rsidP="00A2201B">
      <w:pPr>
        <w:rPr>
          <w:rFonts w:cstheme="majorBidi"/>
          <w:szCs w:val="22"/>
          <w:lang w:val="lv-LV"/>
        </w:rPr>
      </w:pPr>
    </w:p>
    <w:p w14:paraId="28BB6137" w14:textId="77777777" w:rsidR="002972D5" w:rsidRPr="00A2201B" w:rsidRDefault="002972D5" w:rsidP="00A2201B">
      <w:pPr>
        <w:rPr>
          <w:rFonts w:cstheme="majorBidi"/>
          <w:szCs w:val="22"/>
          <w:lang w:val="lv-LV"/>
        </w:rPr>
      </w:pPr>
      <w:r w:rsidRPr="00A2201B">
        <w:rPr>
          <w:rFonts w:cstheme="majorBidi"/>
          <w:szCs w:val="22"/>
          <w:lang w:val="lv-LV"/>
        </w:rPr>
        <w:t>Vīriešiem, kuriem seksuālā aktivitāte nav ieteicama (piem., pacientiem ar smagām kardiovaskulārām slimībām, tādām kā nestabilā stenokardija vai izteikta sirds mazspēja), nevajadzētu lietot nekādus erektilās disfunkcijas ārstēšanas līdzekļus, ieskaitot sildenafilu.</w:t>
      </w:r>
    </w:p>
    <w:p w14:paraId="378D3906" w14:textId="77777777" w:rsidR="002972D5" w:rsidRPr="00A2201B" w:rsidRDefault="002972D5" w:rsidP="00A2201B">
      <w:pPr>
        <w:rPr>
          <w:rFonts w:cstheme="majorBidi"/>
          <w:szCs w:val="22"/>
          <w:lang w:val="lv-LV"/>
        </w:rPr>
      </w:pPr>
    </w:p>
    <w:p w14:paraId="3FD15DF1"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ir kontrindicētas pacientiem, kuriem sakarā ar nearterītisk</w:t>
      </w:r>
      <w:r w:rsidR="003B6A27" w:rsidRPr="00A2201B">
        <w:rPr>
          <w:rFonts w:cstheme="majorBidi"/>
          <w:sz w:val="22"/>
          <w:szCs w:val="22"/>
          <w:lang w:val="lv-LV"/>
        </w:rPr>
        <w:t>o</w:t>
      </w:r>
      <w:r w:rsidRPr="00A2201B">
        <w:rPr>
          <w:rFonts w:cstheme="majorBidi"/>
          <w:sz w:val="22"/>
          <w:szCs w:val="22"/>
          <w:lang w:val="lv-LV"/>
        </w:rPr>
        <w:t xml:space="preserve"> </w:t>
      </w:r>
      <w:r w:rsidR="003B6A27" w:rsidRPr="00A2201B">
        <w:rPr>
          <w:rFonts w:cstheme="majorBidi"/>
          <w:sz w:val="22"/>
          <w:szCs w:val="22"/>
          <w:lang w:val="lv-LV"/>
        </w:rPr>
        <w:t xml:space="preserve">priekšējo </w:t>
      </w:r>
      <w:r w:rsidRPr="00A2201B">
        <w:rPr>
          <w:rFonts w:cstheme="majorBidi"/>
          <w:sz w:val="22"/>
          <w:szCs w:val="22"/>
          <w:lang w:val="lv-LV"/>
        </w:rPr>
        <w:t>išēmisk</w:t>
      </w:r>
      <w:r w:rsidR="003B6A27" w:rsidRPr="00A2201B">
        <w:rPr>
          <w:rFonts w:cstheme="majorBidi"/>
          <w:sz w:val="22"/>
          <w:szCs w:val="22"/>
          <w:lang w:val="lv-LV"/>
        </w:rPr>
        <w:t>o</w:t>
      </w:r>
      <w:r w:rsidRPr="00A2201B">
        <w:rPr>
          <w:rFonts w:cstheme="majorBidi"/>
          <w:sz w:val="22"/>
          <w:szCs w:val="22"/>
          <w:lang w:val="lv-LV"/>
        </w:rPr>
        <w:t xml:space="preserve"> optisko neiropātiju (NP</w:t>
      </w:r>
      <w:r w:rsidR="003B6A27" w:rsidRPr="00A2201B">
        <w:rPr>
          <w:rFonts w:cstheme="majorBidi"/>
          <w:sz w:val="22"/>
          <w:szCs w:val="22"/>
          <w:lang w:val="lv-LV"/>
        </w:rPr>
        <w:t>I</w:t>
      </w:r>
      <w:r w:rsidRPr="00A2201B">
        <w:rPr>
          <w:rFonts w:cstheme="majorBidi"/>
          <w:sz w:val="22"/>
          <w:szCs w:val="22"/>
          <w:lang w:val="lv-LV"/>
        </w:rPr>
        <w:t xml:space="preserve">ON) ir redzes zudums vienā acī, neskatoties uz to vai šī epizode ir vai nav bijusi saistībā ar iepriekšēju PDE5 inhibitoru lietošanu (skatīt 4.4. apakšpunktu). </w:t>
      </w:r>
    </w:p>
    <w:p w14:paraId="5E0DBA52" w14:textId="77777777" w:rsidR="002972D5" w:rsidRPr="00A2201B" w:rsidRDefault="002972D5" w:rsidP="00A2201B">
      <w:pPr>
        <w:rPr>
          <w:rFonts w:cstheme="majorBidi"/>
          <w:szCs w:val="22"/>
          <w:lang w:val="lv-LV"/>
        </w:rPr>
      </w:pPr>
    </w:p>
    <w:p w14:paraId="4FB1B87A" w14:textId="77777777" w:rsidR="002972D5" w:rsidRPr="00A2201B" w:rsidRDefault="002972D5" w:rsidP="00A2201B">
      <w:pPr>
        <w:rPr>
          <w:rFonts w:cstheme="majorBidi"/>
          <w:szCs w:val="22"/>
          <w:lang w:val="lv-LV"/>
        </w:rPr>
      </w:pPr>
      <w:r w:rsidRPr="00A2201B">
        <w:rPr>
          <w:rFonts w:cstheme="majorBidi"/>
          <w:szCs w:val="22"/>
          <w:lang w:val="lv-LV"/>
        </w:rPr>
        <w:t>Sildenafila lietošanas drošums nav pētīts šādām pacientu grupām: smagi aknu funkciju traucējumi, hipotensija (asinsspiediens &lt;90/50 mm Hg), nesen pārciest</w:t>
      </w:r>
      <w:r w:rsidR="003B6A27" w:rsidRPr="00A2201B">
        <w:rPr>
          <w:rFonts w:cstheme="majorBidi"/>
          <w:szCs w:val="22"/>
          <w:lang w:val="lv-LV"/>
        </w:rPr>
        <w:t>s</w:t>
      </w:r>
      <w:r w:rsidRPr="00A2201B">
        <w:rPr>
          <w:rFonts w:cstheme="majorBidi"/>
          <w:szCs w:val="22"/>
          <w:lang w:val="lv-LV"/>
        </w:rPr>
        <w:t xml:space="preserve"> </w:t>
      </w:r>
      <w:r w:rsidR="003B6A27" w:rsidRPr="00A2201B">
        <w:rPr>
          <w:rFonts w:cstheme="majorBidi"/>
          <w:szCs w:val="22"/>
          <w:lang w:val="lv-LV"/>
        </w:rPr>
        <w:t>insults</w:t>
      </w:r>
      <w:r w:rsidRPr="00A2201B">
        <w:rPr>
          <w:rFonts w:cstheme="majorBidi"/>
          <w:szCs w:val="22"/>
          <w:lang w:val="lv-LV"/>
        </w:rPr>
        <w:t xml:space="preserve">, miokarda infarkts, kā arī pacientiem, kuriem diagnosticēta pārmantotas deģeneratīvas tīklenes slimības, piem., </w:t>
      </w:r>
      <w:r w:rsidRPr="00A2201B">
        <w:rPr>
          <w:rFonts w:cstheme="majorBidi"/>
          <w:i/>
          <w:szCs w:val="22"/>
          <w:lang w:val="lv-LV"/>
        </w:rPr>
        <w:t>retinitis pigmentosa</w:t>
      </w:r>
      <w:r w:rsidRPr="00A2201B">
        <w:rPr>
          <w:rFonts w:cstheme="majorBidi"/>
          <w:szCs w:val="22"/>
          <w:lang w:val="lv-LV"/>
        </w:rPr>
        <w:t xml:space="preserve"> (nelielai daļai šo pacientu ir tīklenes fosfodiesterāžu ģenētisks defekts), tādēļ šiem pacientiem sildenafila lietošana ir kontrindicēta tikmēr, kamēr tiks iegūta turpmākā informācija.</w:t>
      </w:r>
    </w:p>
    <w:p w14:paraId="6FFEEE3E" w14:textId="77777777" w:rsidR="002972D5" w:rsidRPr="00A2201B" w:rsidRDefault="002972D5" w:rsidP="00A2201B">
      <w:pPr>
        <w:rPr>
          <w:rFonts w:cstheme="majorBidi"/>
          <w:szCs w:val="22"/>
          <w:lang w:val="lv-LV"/>
        </w:rPr>
      </w:pPr>
    </w:p>
    <w:p w14:paraId="2206BD22" w14:textId="77777777" w:rsidR="002972D5" w:rsidRPr="00A2201B" w:rsidRDefault="002972D5" w:rsidP="00A2201B">
      <w:pPr>
        <w:numPr>
          <w:ilvl w:val="1"/>
          <w:numId w:val="21"/>
        </w:numPr>
        <w:ind w:left="567" w:hanging="567"/>
        <w:rPr>
          <w:rFonts w:cstheme="majorBidi"/>
          <w:b/>
          <w:szCs w:val="22"/>
          <w:lang w:val="lv-LV"/>
        </w:rPr>
      </w:pPr>
      <w:r w:rsidRPr="00A2201B">
        <w:rPr>
          <w:rFonts w:cstheme="majorBidi"/>
          <w:b/>
          <w:szCs w:val="22"/>
          <w:lang w:val="lv-LV"/>
        </w:rPr>
        <w:t>Īpaši brīdinājumi un piesardzība lietošanā</w:t>
      </w:r>
    </w:p>
    <w:p w14:paraId="77927786" w14:textId="77777777" w:rsidR="002972D5" w:rsidRPr="00A2201B" w:rsidRDefault="002972D5" w:rsidP="00A2201B">
      <w:pPr>
        <w:rPr>
          <w:rFonts w:cstheme="majorBidi"/>
          <w:szCs w:val="22"/>
          <w:lang w:val="lv-LV"/>
        </w:rPr>
      </w:pPr>
    </w:p>
    <w:p w14:paraId="49003608" w14:textId="77777777" w:rsidR="002972D5" w:rsidRPr="00A2201B" w:rsidRDefault="002972D5" w:rsidP="00A2201B">
      <w:pPr>
        <w:rPr>
          <w:rFonts w:cstheme="majorBidi"/>
          <w:szCs w:val="22"/>
          <w:lang w:val="lv-LV"/>
        </w:rPr>
      </w:pPr>
      <w:r w:rsidRPr="00A2201B">
        <w:rPr>
          <w:rFonts w:cstheme="majorBidi"/>
          <w:szCs w:val="22"/>
          <w:lang w:val="lv-LV"/>
        </w:rPr>
        <w:t xml:space="preserve">Lai noteiktu erektilās disfunkcijas diagnozi, iespējamo traucējuma cēloni un uzsāktu farmakoloģisku ārstēšanu, nepieciešami anamnēzes un izmeklēšanas dati. </w:t>
      </w:r>
    </w:p>
    <w:p w14:paraId="2825AF8B" w14:textId="77777777" w:rsidR="002972D5" w:rsidRPr="00A2201B" w:rsidRDefault="002972D5" w:rsidP="00A2201B">
      <w:pPr>
        <w:rPr>
          <w:rFonts w:cstheme="majorBidi"/>
          <w:szCs w:val="22"/>
          <w:lang w:val="lv-LV"/>
        </w:rPr>
      </w:pPr>
    </w:p>
    <w:p w14:paraId="48CC2AC8" w14:textId="77777777" w:rsidR="002972D5" w:rsidRPr="00A2201B" w:rsidRDefault="002972D5" w:rsidP="00A2201B">
      <w:pPr>
        <w:rPr>
          <w:rFonts w:cstheme="majorBidi"/>
          <w:szCs w:val="22"/>
          <w:lang w:val="lv-LV"/>
        </w:rPr>
      </w:pPr>
      <w:r w:rsidRPr="00A2201B">
        <w:rPr>
          <w:rFonts w:cstheme="majorBidi"/>
          <w:szCs w:val="22"/>
          <w:u w:val="single"/>
          <w:lang w:val="lv-LV"/>
        </w:rPr>
        <w:t>Kardiovaskulārā riska faktori</w:t>
      </w:r>
    </w:p>
    <w:p w14:paraId="5B9218D7" w14:textId="77777777" w:rsidR="002972D5" w:rsidRPr="00A2201B" w:rsidRDefault="002972D5" w:rsidP="00A2201B">
      <w:pPr>
        <w:rPr>
          <w:rFonts w:cstheme="majorBidi"/>
          <w:szCs w:val="22"/>
          <w:lang w:val="lv-LV"/>
        </w:rPr>
      </w:pPr>
    </w:p>
    <w:p w14:paraId="0ECFD650" w14:textId="77777777" w:rsidR="002972D5" w:rsidRPr="00A2201B" w:rsidRDefault="002972D5" w:rsidP="00A2201B">
      <w:pPr>
        <w:rPr>
          <w:rFonts w:cstheme="majorBidi"/>
          <w:szCs w:val="22"/>
          <w:lang w:val="lv-LV"/>
        </w:rPr>
      </w:pPr>
      <w:r w:rsidRPr="00A2201B">
        <w:rPr>
          <w:rFonts w:cstheme="majorBidi"/>
          <w:szCs w:val="22"/>
          <w:lang w:val="lv-LV"/>
        </w:rPr>
        <w:t>Ar seksuālo aktivitāti saistīts noteiktas pakāpes kardiovaskulārais risks, tāpēc, pirms uzsākt jebkuru erektilās funkcijas traucējumu terapiju, ārstam jānovērtē pacienta kardiovaskulārās sistēmas stāvoklis. Sildenafilam piemīt vazodilatatora īpašības, rezultātā tas izraisa nelielu un pārejošu asinsspiediena pazemināšanos (skatīt 5.1. apakšpunktu). Iekams parakstīt sildenafilu, ārstam jānovērtē, vai pacientiem ar zināmām pamatslimībām šāds vazodilatatorais efekts, sevišķi vienlaikus ar seksuālo aktivitāti, nelabvēlīgi neietekmēs viņu veselības stāvokli. Pastiprināta jutība pret vazodilatatoriem ir pacientiem ar kreisā ventrikula obstrukciju (piem., aortālās atveres stenoze, hipertrofiskā obstruktīvā kardiomiopātija) un pacientiem ar reti sastopamo polisistēmiskās atrofijas sindromu, kas izpaužas ar krasi izteiktu asinsspiediena autonomās kontroles nepilnvērtību.</w:t>
      </w:r>
    </w:p>
    <w:p w14:paraId="565D653F" w14:textId="77777777" w:rsidR="002972D5" w:rsidRPr="00A2201B" w:rsidRDefault="002972D5" w:rsidP="00A2201B">
      <w:pPr>
        <w:rPr>
          <w:rFonts w:cstheme="majorBidi"/>
          <w:szCs w:val="22"/>
          <w:lang w:val="lv-LV"/>
        </w:rPr>
      </w:pPr>
    </w:p>
    <w:p w14:paraId="580205D7" w14:textId="77777777" w:rsidR="002972D5" w:rsidRPr="00A2201B" w:rsidRDefault="002972D5" w:rsidP="00A2201B">
      <w:pPr>
        <w:rPr>
          <w:rFonts w:cstheme="majorBidi"/>
          <w:szCs w:val="22"/>
          <w:lang w:val="lv-LV"/>
        </w:rPr>
      </w:pPr>
      <w:r w:rsidRPr="00A2201B">
        <w:rPr>
          <w:rFonts w:cstheme="majorBidi"/>
          <w:szCs w:val="22"/>
          <w:lang w:val="lv-LV"/>
        </w:rPr>
        <w:t>VIAGRA potencē nitrātu hipotensīvo efektu (skatīt 4.3. apakšpunktu).</w:t>
      </w:r>
    </w:p>
    <w:p w14:paraId="60A6EEC8" w14:textId="77777777" w:rsidR="002972D5" w:rsidRPr="00A2201B" w:rsidRDefault="002972D5" w:rsidP="00A2201B">
      <w:pPr>
        <w:rPr>
          <w:rFonts w:cstheme="majorBidi"/>
          <w:szCs w:val="22"/>
          <w:lang w:val="lv-LV"/>
        </w:rPr>
      </w:pPr>
    </w:p>
    <w:p w14:paraId="7F235B26" w14:textId="77777777" w:rsidR="002972D5" w:rsidRPr="00A2201B" w:rsidRDefault="002972D5" w:rsidP="00A2201B">
      <w:pPr>
        <w:rPr>
          <w:rFonts w:cstheme="majorBidi"/>
          <w:szCs w:val="22"/>
          <w:lang w:val="lv-LV"/>
        </w:rPr>
      </w:pPr>
      <w:r w:rsidRPr="00A2201B">
        <w:rPr>
          <w:rFonts w:cstheme="majorBidi"/>
          <w:szCs w:val="22"/>
          <w:lang w:val="lv-LV"/>
        </w:rPr>
        <w:t>Kopš VIAGRA izplatīšanas sākuma saņemti ziņojumi par smagām kardiovaskulārām reakcijām, ieskaitot miokarda infarktu, nestabilo stenokardiju, pēkšņu kardiālu nāvi, ventrikulārām aritmijām, cerebrovaskulāru hemorāģiju, tranzitoru išēmisku lēkmi, hipertensiju un hipotensiju, kas laika ziņā sakrituši ar VIAGRA lietošanu. Vairumam šo pacientu, taču ne visiem, jau iepriekš bijuši kardiovaskulāras slimības riska faktori. Liela daļa šo atgadījumu notikuši dzimumakta laikā vai tūliņ pēc tā, daži radušies drīz pēc VIAGRA lietošanas bez seksuālas aktivitātes. Noteikt, vai šie atgadījumi ir tieši saistīti ar VIAGRA lietošanu un seksuālo aktivitāti, vai radušies citu faktoru ietekmē, nav iespējams.</w:t>
      </w:r>
    </w:p>
    <w:p w14:paraId="0A6CC19C" w14:textId="77777777" w:rsidR="002972D5" w:rsidRPr="00A2201B" w:rsidRDefault="002972D5" w:rsidP="00A2201B">
      <w:pPr>
        <w:rPr>
          <w:rFonts w:cstheme="majorBidi"/>
          <w:szCs w:val="22"/>
          <w:lang w:val="lv-LV"/>
        </w:rPr>
      </w:pPr>
    </w:p>
    <w:p w14:paraId="094C3A71" w14:textId="77777777" w:rsidR="002972D5" w:rsidRPr="00A2201B" w:rsidRDefault="002972D5" w:rsidP="00A2201B">
      <w:pPr>
        <w:rPr>
          <w:rFonts w:cstheme="majorBidi"/>
          <w:szCs w:val="22"/>
          <w:lang w:val="lv-LV"/>
        </w:rPr>
      </w:pPr>
      <w:r w:rsidRPr="00A2201B">
        <w:rPr>
          <w:rStyle w:val="SmPCsubheading"/>
          <w:rFonts w:cstheme="majorBidi"/>
          <w:b w:val="0"/>
          <w:szCs w:val="22"/>
          <w:u w:val="single"/>
          <w:lang w:val="lv-LV"/>
        </w:rPr>
        <w:t>Priapisms</w:t>
      </w:r>
    </w:p>
    <w:p w14:paraId="4C6AC071" w14:textId="77777777" w:rsidR="002972D5" w:rsidRPr="00A2201B" w:rsidRDefault="002972D5" w:rsidP="00A2201B">
      <w:pPr>
        <w:rPr>
          <w:rFonts w:cstheme="majorBidi"/>
          <w:szCs w:val="22"/>
          <w:lang w:val="lv-LV"/>
        </w:rPr>
      </w:pPr>
    </w:p>
    <w:p w14:paraId="36657C27" w14:textId="77777777" w:rsidR="002972D5" w:rsidRPr="00A2201B" w:rsidRDefault="002972D5" w:rsidP="00A2201B">
      <w:pPr>
        <w:rPr>
          <w:rFonts w:cstheme="majorBidi"/>
          <w:szCs w:val="22"/>
          <w:lang w:val="lv-LV"/>
        </w:rPr>
      </w:pPr>
      <w:r w:rsidRPr="00A2201B">
        <w:rPr>
          <w:rFonts w:cstheme="majorBidi"/>
          <w:szCs w:val="22"/>
          <w:lang w:val="lv-LV"/>
        </w:rPr>
        <w:t xml:space="preserve">Erektilās funkcijas traucējumu novēršanai domātie līdzekļi, ieskaitot sildenafilu, lietojami piesardzīgi slimniekiem, kuriem konstatēta dzimumlocekļa anatomiska deformācija (piem, angulācija, kavernozā fibroze vai </w:t>
      </w:r>
      <w:r w:rsidRPr="00A2201B">
        <w:rPr>
          <w:rFonts w:cstheme="majorBidi"/>
          <w:i/>
          <w:szCs w:val="22"/>
          <w:lang w:val="lv-LV"/>
        </w:rPr>
        <w:t>Peyronie</w:t>
      </w:r>
      <w:r w:rsidRPr="00A2201B">
        <w:rPr>
          <w:rFonts w:cstheme="majorBidi"/>
          <w:szCs w:val="22"/>
          <w:lang w:val="lv-LV"/>
        </w:rPr>
        <w:t xml:space="preserve"> slimība), kā arī pacientiem, kuru stāvoklis var veicināt priapismu (piem., sirpjveida šūnu anēmija, kurai raksturīgi sirpjveida eritrocīti, multiplā mieloma vai leikoze).</w:t>
      </w:r>
    </w:p>
    <w:p w14:paraId="6E58BA7C" w14:textId="77777777" w:rsidR="002972D5" w:rsidRPr="00A2201B" w:rsidRDefault="002972D5" w:rsidP="00A2201B">
      <w:pPr>
        <w:rPr>
          <w:rFonts w:cstheme="majorBidi"/>
          <w:szCs w:val="22"/>
          <w:lang w:val="lv-LV"/>
        </w:rPr>
      </w:pPr>
    </w:p>
    <w:p w14:paraId="5CF70A7A" w14:textId="77777777" w:rsidR="002972D5" w:rsidRPr="00A2201B" w:rsidRDefault="002972D5" w:rsidP="00A2201B">
      <w:pPr>
        <w:rPr>
          <w:rFonts w:cstheme="majorBidi"/>
          <w:szCs w:val="22"/>
          <w:lang w:val="lv-LV"/>
        </w:rPr>
      </w:pPr>
      <w:r w:rsidRPr="00A2201B">
        <w:rPr>
          <w:rFonts w:cstheme="majorBidi"/>
          <w:szCs w:val="22"/>
          <w:lang w:val="lv-LV"/>
        </w:rPr>
        <w:t>Pēcreģistrācijas periodā ziņots par ilgstošu erekciju un priapismu sildenafila terapijas laikā. Ja erekcija ilgst vairāk kā 4 stundas, pacientam nekavējoties jālūdz medicīniskā palīdzība. Ja priapismu neārstē nekavējoties, var tikt bojāti dzimumlocekļa audi un rasties neatgriezeniska impotence.</w:t>
      </w:r>
    </w:p>
    <w:p w14:paraId="0C59C5A9" w14:textId="77777777" w:rsidR="002972D5" w:rsidRPr="00A2201B" w:rsidRDefault="002972D5" w:rsidP="00A2201B">
      <w:pPr>
        <w:rPr>
          <w:rFonts w:cstheme="majorBidi"/>
          <w:szCs w:val="22"/>
          <w:lang w:val="lv-LV"/>
        </w:rPr>
      </w:pPr>
    </w:p>
    <w:p w14:paraId="6B00A7FA" w14:textId="77777777" w:rsidR="002972D5" w:rsidRPr="00A2201B" w:rsidRDefault="002972D5" w:rsidP="007233E2">
      <w:pPr>
        <w:keepNext/>
        <w:rPr>
          <w:rFonts w:cstheme="majorBidi"/>
          <w:szCs w:val="22"/>
          <w:lang w:val="lv-LV"/>
        </w:rPr>
      </w:pPr>
      <w:r w:rsidRPr="00A2201B">
        <w:rPr>
          <w:rFonts w:cstheme="majorBidi"/>
          <w:szCs w:val="22"/>
          <w:u w:val="single"/>
          <w:lang w:val="lv-LV"/>
        </w:rPr>
        <w:lastRenderedPageBreak/>
        <w:t>Lietošana vienlaikus ar citiem PDE5 inhibitoriem vai citām zālēm erektilās disfunkcijas ārstēšanai</w:t>
      </w:r>
    </w:p>
    <w:p w14:paraId="13391BE2" w14:textId="77777777" w:rsidR="002972D5" w:rsidRPr="00A2201B" w:rsidRDefault="002972D5" w:rsidP="007233E2">
      <w:pPr>
        <w:keepNext/>
        <w:rPr>
          <w:rFonts w:cstheme="majorBidi"/>
          <w:szCs w:val="22"/>
          <w:lang w:val="lv-LV"/>
        </w:rPr>
      </w:pPr>
    </w:p>
    <w:p w14:paraId="10EF5C89" w14:textId="77777777" w:rsidR="002972D5" w:rsidRPr="00A2201B" w:rsidRDefault="002972D5" w:rsidP="00A2201B">
      <w:pPr>
        <w:rPr>
          <w:rFonts w:cstheme="majorBidi"/>
          <w:szCs w:val="22"/>
          <w:lang w:val="lv-LV"/>
        </w:rPr>
      </w:pPr>
      <w:r w:rsidRPr="00A2201B">
        <w:rPr>
          <w:rFonts w:cstheme="majorBidi"/>
          <w:szCs w:val="22"/>
          <w:lang w:val="lv-LV"/>
        </w:rPr>
        <w:t>Pagaidām nav izpētīts, cik efektīva un droša ir sildenafila kombinācija ar citiem PDE5 inhibitoriem, citām plaušu arteriālās hipertensijas (PAH) ārstēšanā izmantotajām zālēm, kas satur sildenafilu (REVATIO), vai citām erektilās funkcijas traucējumu novēršanai lietotajām zālēm. Tāpēc šāda kombinācija nav ieteicama.</w:t>
      </w:r>
    </w:p>
    <w:p w14:paraId="49BDA66C" w14:textId="77777777" w:rsidR="002972D5" w:rsidRPr="00A2201B" w:rsidRDefault="002972D5" w:rsidP="00A2201B">
      <w:pPr>
        <w:rPr>
          <w:rFonts w:cstheme="majorBidi"/>
          <w:szCs w:val="22"/>
          <w:lang w:val="lv-LV"/>
        </w:rPr>
      </w:pPr>
    </w:p>
    <w:p w14:paraId="0BA64EFC" w14:textId="77777777" w:rsidR="002972D5" w:rsidRPr="00A2201B" w:rsidRDefault="002972D5" w:rsidP="00A2201B">
      <w:pPr>
        <w:keepNext/>
        <w:keepLines/>
        <w:rPr>
          <w:rFonts w:cstheme="majorBidi"/>
          <w:szCs w:val="22"/>
          <w:lang w:val="lv-LV"/>
        </w:rPr>
      </w:pPr>
      <w:r w:rsidRPr="00A2201B">
        <w:rPr>
          <w:rFonts w:cstheme="majorBidi"/>
          <w:szCs w:val="22"/>
          <w:u w:val="single"/>
          <w:lang w:val="lv-LV"/>
        </w:rPr>
        <w:t>Ietekme uz redzi</w:t>
      </w:r>
    </w:p>
    <w:p w14:paraId="0630D38C" w14:textId="77777777" w:rsidR="002972D5" w:rsidRPr="00A2201B" w:rsidRDefault="002972D5" w:rsidP="00A2201B">
      <w:pPr>
        <w:keepNext/>
        <w:keepLines/>
        <w:rPr>
          <w:rFonts w:cstheme="majorBidi"/>
          <w:szCs w:val="22"/>
          <w:lang w:val="lv-LV"/>
        </w:rPr>
      </w:pPr>
    </w:p>
    <w:p w14:paraId="1A30459A"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Ir saņemti spontāni ziņojumi par redzes traucējumu gadījumiem saistībā ar sildenafila un citu PDE5 inhibitoru lietošanu (skatīt 4.8. apakšpunktu). Ir saņemti spontāni ziņojumi un lietošanas novērojumos konstatēta nearterītiska </w:t>
      </w:r>
      <w:r w:rsidR="003B6A27" w:rsidRPr="00A2201B">
        <w:rPr>
          <w:rFonts w:cstheme="majorBidi"/>
          <w:sz w:val="22"/>
          <w:szCs w:val="22"/>
          <w:lang w:val="lv-LV"/>
        </w:rPr>
        <w:t xml:space="preserve">priekšēja </w:t>
      </w:r>
      <w:r w:rsidRPr="00A2201B">
        <w:rPr>
          <w:rFonts w:cstheme="majorBidi"/>
          <w:sz w:val="22"/>
          <w:szCs w:val="22"/>
          <w:lang w:val="lv-LV"/>
        </w:rPr>
        <w:t>išēmiska optiska neiropātija, rets stāvoklis, saistībā ar sildenafila un citu PDE5 inhibitoru lietošanu (skatīt 4.8. apakšpunktu). Pacientiem jāpaskaidro, ka pēkšņa redzes traucējuma gadījumā jāpārtrauc VIAGRA lietošana un viņiem nekavējoties jākonsultējas ar ārstu (skatīt 4.3. apakšpunktu).</w:t>
      </w:r>
    </w:p>
    <w:p w14:paraId="48EAF112" w14:textId="77777777" w:rsidR="002972D5" w:rsidRPr="00A2201B" w:rsidRDefault="002972D5" w:rsidP="00A2201B">
      <w:pPr>
        <w:rPr>
          <w:rFonts w:cstheme="majorBidi"/>
          <w:szCs w:val="22"/>
          <w:lang w:val="lv-LV"/>
        </w:rPr>
      </w:pPr>
    </w:p>
    <w:p w14:paraId="782F2E5B" w14:textId="77777777" w:rsidR="002972D5" w:rsidRPr="00A2201B" w:rsidRDefault="002972D5" w:rsidP="00A2201B">
      <w:pPr>
        <w:rPr>
          <w:rFonts w:cstheme="majorBidi"/>
          <w:szCs w:val="22"/>
          <w:lang w:val="lv-LV"/>
        </w:rPr>
      </w:pPr>
      <w:r w:rsidRPr="00A2201B">
        <w:rPr>
          <w:rFonts w:cstheme="majorBidi"/>
          <w:szCs w:val="22"/>
          <w:u w:val="single"/>
          <w:lang w:val="lv-LV"/>
        </w:rPr>
        <w:t>Lietošana vienlaikus ar ritonavīru</w:t>
      </w:r>
    </w:p>
    <w:p w14:paraId="45124BB3" w14:textId="77777777" w:rsidR="002972D5" w:rsidRPr="00A2201B" w:rsidRDefault="002972D5" w:rsidP="00A2201B">
      <w:pPr>
        <w:rPr>
          <w:rFonts w:cstheme="majorBidi"/>
          <w:szCs w:val="22"/>
          <w:lang w:val="lv-LV"/>
        </w:rPr>
      </w:pPr>
    </w:p>
    <w:p w14:paraId="69EEE891" w14:textId="77777777" w:rsidR="002972D5" w:rsidRPr="00A2201B" w:rsidRDefault="002972D5" w:rsidP="00A2201B">
      <w:pPr>
        <w:rPr>
          <w:rFonts w:cstheme="majorBidi"/>
          <w:szCs w:val="22"/>
          <w:lang w:val="lv-LV"/>
        </w:rPr>
      </w:pPr>
      <w:r w:rsidRPr="00A2201B">
        <w:rPr>
          <w:rFonts w:cstheme="majorBidi"/>
          <w:szCs w:val="22"/>
          <w:lang w:val="lv-LV"/>
        </w:rPr>
        <w:t>Nav ieteicama sildenafila kombinācija ar ritonavīru (skatīt 4.5. apakšpunktu).</w:t>
      </w:r>
    </w:p>
    <w:p w14:paraId="0D5CFB04" w14:textId="77777777" w:rsidR="002972D5" w:rsidRPr="00A2201B" w:rsidRDefault="002972D5" w:rsidP="00A2201B">
      <w:pPr>
        <w:rPr>
          <w:rFonts w:cstheme="majorBidi"/>
          <w:szCs w:val="22"/>
          <w:lang w:val="lv-LV"/>
        </w:rPr>
      </w:pPr>
    </w:p>
    <w:p w14:paraId="431670FD" w14:textId="77777777" w:rsidR="002972D5" w:rsidRPr="00A2201B" w:rsidRDefault="002972D5" w:rsidP="00A2201B">
      <w:pPr>
        <w:rPr>
          <w:rFonts w:cstheme="majorBidi"/>
          <w:szCs w:val="22"/>
          <w:lang w:val="lv-LV"/>
        </w:rPr>
      </w:pPr>
      <w:r w:rsidRPr="00A2201B">
        <w:rPr>
          <w:rFonts w:cstheme="majorBidi"/>
          <w:szCs w:val="22"/>
          <w:u w:val="single"/>
          <w:lang w:val="lv-LV"/>
        </w:rPr>
        <w:t>Lietošana vienlaikus ar alfa receptoru blokatoriem</w:t>
      </w:r>
    </w:p>
    <w:p w14:paraId="4EF97E04" w14:textId="77777777" w:rsidR="002972D5" w:rsidRPr="00A2201B" w:rsidRDefault="002972D5" w:rsidP="00A2201B">
      <w:pPr>
        <w:rPr>
          <w:rFonts w:cstheme="majorBidi"/>
          <w:szCs w:val="22"/>
          <w:lang w:val="lv-LV"/>
        </w:rPr>
      </w:pPr>
    </w:p>
    <w:p w14:paraId="54642CB4" w14:textId="77777777" w:rsidR="002972D5" w:rsidRPr="00A2201B" w:rsidRDefault="002972D5" w:rsidP="00A2201B">
      <w:pPr>
        <w:rPr>
          <w:rFonts w:cstheme="majorBidi"/>
          <w:szCs w:val="22"/>
          <w:lang w:val="lv-LV"/>
        </w:rPr>
      </w:pPr>
      <w:r w:rsidRPr="00A2201B">
        <w:rPr>
          <w:rFonts w:cstheme="majorBidi"/>
          <w:szCs w:val="22"/>
          <w:lang w:val="lv-LV"/>
        </w:rPr>
        <w:t>Ieteicams ievērot piesardzību lietojot sildenafilu pacientiem, kuri lieto alfa blokatorus, jo šo zāļu lietošana vienlaikus nedaudziem jutīgiem indivīdiem var radīt simptomātisku hipotensiju (skatīt 4.5. apakšpunktu). Tas pārsvarā var atgadīties pirmo 4 stundu laikā pēc sildenafila lietošanas. Lai samazinātu potenciālo posturālās hipotensijas rašanos, pacientam, kurš lieto alfa blokatoru terapiju, pirms sildenafila terapijas uzsākšanas, jābūt hemodinamiski stabilam. Jāapsver sildenafila terapijas uzsākšana ar devu 25 mg (skatīt 4.2. apakšpunktu). Turklāt ārstam jādod padoms pacientam, ko darīt, ja rodas posturālās hipotensijas simptomi.</w:t>
      </w:r>
    </w:p>
    <w:p w14:paraId="2213D9A6" w14:textId="77777777" w:rsidR="002972D5" w:rsidRPr="00A2201B" w:rsidRDefault="002972D5" w:rsidP="00A2201B">
      <w:pPr>
        <w:rPr>
          <w:rFonts w:cstheme="majorBidi"/>
          <w:szCs w:val="22"/>
          <w:lang w:val="lv-LV"/>
        </w:rPr>
      </w:pPr>
    </w:p>
    <w:p w14:paraId="6E916A20" w14:textId="77777777" w:rsidR="002972D5" w:rsidRPr="00A2201B" w:rsidRDefault="002972D5" w:rsidP="00A2201B">
      <w:pPr>
        <w:keepNext/>
        <w:rPr>
          <w:rFonts w:cstheme="majorBidi"/>
          <w:szCs w:val="22"/>
          <w:lang w:val="lv-LV"/>
        </w:rPr>
      </w:pPr>
      <w:r w:rsidRPr="00A2201B">
        <w:rPr>
          <w:rFonts w:cstheme="majorBidi"/>
          <w:szCs w:val="22"/>
          <w:u w:val="single"/>
          <w:lang w:val="lv-LV"/>
        </w:rPr>
        <w:t>Ietekme uz asiņošanu</w:t>
      </w:r>
    </w:p>
    <w:p w14:paraId="5BA15000" w14:textId="77777777" w:rsidR="002972D5" w:rsidRPr="00A2201B" w:rsidRDefault="002972D5" w:rsidP="00A2201B">
      <w:pPr>
        <w:keepNext/>
        <w:rPr>
          <w:rFonts w:cstheme="majorBidi"/>
          <w:szCs w:val="22"/>
          <w:lang w:val="lv-LV"/>
        </w:rPr>
      </w:pPr>
    </w:p>
    <w:p w14:paraId="5686EBF0" w14:textId="77777777" w:rsidR="002972D5" w:rsidRPr="00A2201B" w:rsidRDefault="002972D5" w:rsidP="00A2201B">
      <w:pPr>
        <w:keepNext/>
        <w:rPr>
          <w:rFonts w:cstheme="majorBidi"/>
          <w:szCs w:val="22"/>
          <w:lang w:val="lv-LV"/>
        </w:rPr>
      </w:pPr>
      <w:r w:rsidRPr="00A2201B">
        <w:rPr>
          <w:rFonts w:cstheme="majorBidi"/>
          <w:szCs w:val="22"/>
          <w:lang w:val="lv-LV"/>
        </w:rPr>
        <w:t xml:space="preserve">Pētījumi </w:t>
      </w:r>
      <w:r w:rsidRPr="00A2201B">
        <w:rPr>
          <w:rFonts w:cstheme="majorBidi"/>
          <w:i/>
          <w:szCs w:val="22"/>
          <w:lang w:val="lv-LV"/>
        </w:rPr>
        <w:t>in vitro</w:t>
      </w:r>
      <w:r w:rsidRPr="00A2201B">
        <w:rPr>
          <w:rFonts w:cstheme="majorBidi"/>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rūpīgi novērtējot iespējamo risku un vēlamo terapeitisko efektu.</w:t>
      </w:r>
    </w:p>
    <w:p w14:paraId="11162B29" w14:textId="77777777" w:rsidR="002972D5" w:rsidRPr="00A2201B" w:rsidRDefault="002972D5" w:rsidP="00A2201B">
      <w:pPr>
        <w:pStyle w:val="BodyText"/>
        <w:jc w:val="left"/>
        <w:rPr>
          <w:rFonts w:cstheme="majorBidi"/>
          <w:sz w:val="22"/>
          <w:szCs w:val="22"/>
          <w:lang w:val="lv-LV"/>
        </w:rPr>
      </w:pPr>
    </w:p>
    <w:p w14:paraId="1A8276A0" w14:textId="77777777" w:rsidR="009817DA" w:rsidRPr="00A2201B" w:rsidRDefault="009817DA" w:rsidP="00A2201B">
      <w:pPr>
        <w:pStyle w:val="BodyText"/>
        <w:jc w:val="left"/>
        <w:rPr>
          <w:rFonts w:cstheme="majorBidi"/>
          <w:sz w:val="22"/>
          <w:szCs w:val="22"/>
          <w:u w:val="single"/>
          <w:lang w:val="lv-LV"/>
        </w:rPr>
      </w:pPr>
      <w:r w:rsidRPr="00A2201B">
        <w:rPr>
          <w:rFonts w:cstheme="majorBidi"/>
          <w:sz w:val="22"/>
          <w:szCs w:val="22"/>
          <w:u w:val="single"/>
          <w:lang w:val="lv-LV"/>
        </w:rPr>
        <w:t>Palīgvielas</w:t>
      </w:r>
    </w:p>
    <w:p w14:paraId="1A0D8A7B" w14:textId="77777777" w:rsidR="009817DA" w:rsidRPr="00A2201B" w:rsidRDefault="009817DA" w:rsidP="00A2201B">
      <w:pPr>
        <w:rPr>
          <w:rFonts w:cstheme="majorBidi"/>
          <w:szCs w:val="22"/>
          <w:lang w:val="lv-LV"/>
        </w:rPr>
      </w:pPr>
    </w:p>
    <w:p w14:paraId="1486468F" w14:textId="77777777" w:rsidR="002972D5" w:rsidRPr="00A2201B" w:rsidRDefault="002972D5" w:rsidP="00A2201B">
      <w:pPr>
        <w:rPr>
          <w:rFonts w:cstheme="majorBidi"/>
          <w:szCs w:val="22"/>
          <w:lang w:val="lv-LV"/>
        </w:rPr>
      </w:pPr>
      <w:r w:rsidRPr="00A2201B">
        <w:rPr>
          <w:rFonts w:cstheme="majorBidi"/>
          <w:szCs w:val="22"/>
          <w:lang w:val="lv-LV"/>
        </w:rPr>
        <w:t xml:space="preserve">Tabletes apvalks satur laktozi. VIAGRA nevajadzētu lietot pacientiem ar retu iedzimtu galaktozes nepanesību, ar </w:t>
      </w:r>
      <w:r w:rsidR="0036283C" w:rsidRPr="00A2201B">
        <w:rPr>
          <w:rFonts w:cstheme="majorBidi"/>
          <w:szCs w:val="22"/>
          <w:lang w:val="lv-LV"/>
        </w:rPr>
        <w:t>pilnīgu</w:t>
      </w:r>
      <w:r w:rsidRPr="00A2201B">
        <w:rPr>
          <w:rFonts w:cstheme="majorBidi"/>
          <w:szCs w:val="22"/>
          <w:lang w:val="lv-LV"/>
        </w:rPr>
        <w:t xml:space="preserve"> laktāzes deficītu vai glikozes-galaktozes malabsorbciju.</w:t>
      </w:r>
    </w:p>
    <w:p w14:paraId="7E4DA66D" w14:textId="77777777" w:rsidR="009817DA" w:rsidRPr="00A2201B" w:rsidRDefault="009817DA" w:rsidP="00A2201B">
      <w:pPr>
        <w:rPr>
          <w:rFonts w:cstheme="majorBidi"/>
          <w:szCs w:val="22"/>
          <w:lang w:val="lv-LV"/>
        </w:rPr>
      </w:pPr>
    </w:p>
    <w:p w14:paraId="03F69292" w14:textId="0F9E1667" w:rsidR="009817DA" w:rsidRPr="00A2201B" w:rsidRDefault="009817DA" w:rsidP="00A2201B">
      <w:pPr>
        <w:rPr>
          <w:rFonts w:cstheme="majorBidi"/>
          <w:szCs w:val="22"/>
          <w:lang w:val="lv-LV"/>
        </w:rPr>
      </w:pPr>
      <w:r w:rsidRPr="00A2201B">
        <w:rPr>
          <w:rFonts w:cstheme="majorBidi"/>
          <w:szCs w:val="22"/>
          <w:lang w:val="lv-LV"/>
        </w:rPr>
        <w:t>Šīs zāles satur mazāk par 1</w:t>
      </w:r>
      <w:r w:rsidR="0036283C" w:rsidRPr="00A2201B">
        <w:rPr>
          <w:rFonts w:cstheme="majorBidi"/>
          <w:szCs w:val="22"/>
          <w:lang w:val="lv-LV"/>
        </w:rPr>
        <w:t> </w:t>
      </w:r>
      <w:r w:rsidRPr="00A2201B">
        <w:rPr>
          <w:rFonts w:cstheme="majorBidi"/>
          <w:szCs w:val="22"/>
          <w:lang w:val="lv-LV"/>
        </w:rPr>
        <w:t>mmol nātrija (23</w:t>
      </w:r>
      <w:r w:rsidR="0036283C" w:rsidRPr="00A2201B">
        <w:rPr>
          <w:rFonts w:cstheme="majorBidi"/>
          <w:szCs w:val="22"/>
          <w:lang w:val="lv-LV"/>
        </w:rPr>
        <w:t> </w:t>
      </w:r>
      <w:r w:rsidRPr="00A2201B">
        <w:rPr>
          <w:rFonts w:cstheme="majorBidi"/>
          <w:szCs w:val="22"/>
          <w:lang w:val="lv-LV"/>
        </w:rPr>
        <w:t>mg) katrā tabletē</w:t>
      </w:r>
      <w:r w:rsidR="004E6168">
        <w:rPr>
          <w:rFonts w:cstheme="majorBidi"/>
          <w:szCs w:val="22"/>
          <w:lang w:val="lv-LV"/>
        </w:rPr>
        <w:t>,</w:t>
      </w:r>
      <w:r w:rsidRPr="00A2201B">
        <w:rPr>
          <w:rFonts w:cstheme="majorBidi"/>
          <w:szCs w:val="22"/>
          <w:lang w:val="lv-LV"/>
        </w:rPr>
        <w:t xml:space="preserve"> </w:t>
      </w:r>
      <w:r w:rsidR="004E6168" w:rsidRPr="004E6168">
        <w:rPr>
          <w:rFonts w:cstheme="majorBidi"/>
          <w:szCs w:val="22"/>
          <w:lang w:val="lv-LV"/>
        </w:rPr>
        <w:t>- būtībā tās ir</w:t>
      </w:r>
      <w:r w:rsidRPr="00A2201B">
        <w:rPr>
          <w:rFonts w:cstheme="majorBidi"/>
          <w:szCs w:val="22"/>
          <w:lang w:val="lv-LV"/>
        </w:rPr>
        <w:t xml:space="preserve"> “nātriju nesaturošas”.</w:t>
      </w:r>
    </w:p>
    <w:p w14:paraId="25619EF7" w14:textId="77777777" w:rsidR="002972D5" w:rsidRPr="00A2201B" w:rsidRDefault="002972D5" w:rsidP="00A2201B">
      <w:pPr>
        <w:pStyle w:val="BodyText"/>
        <w:jc w:val="left"/>
        <w:rPr>
          <w:rFonts w:cstheme="majorBidi"/>
          <w:sz w:val="22"/>
          <w:szCs w:val="22"/>
          <w:lang w:val="lv-LV"/>
        </w:rPr>
      </w:pPr>
    </w:p>
    <w:p w14:paraId="2D1C3EDA"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u w:val="single"/>
          <w:lang w:val="lv-LV"/>
        </w:rPr>
        <w:t>Sievietes</w:t>
      </w:r>
    </w:p>
    <w:p w14:paraId="2FA3F1DC" w14:textId="77777777" w:rsidR="002972D5" w:rsidRPr="00A2201B" w:rsidRDefault="002972D5" w:rsidP="00A2201B">
      <w:pPr>
        <w:pStyle w:val="BodyText"/>
        <w:jc w:val="left"/>
        <w:rPr>
          <w:rFonts w:cstheme="majorBidi"/>
          <w:sz w:val="22"/>
          <w:szCs w:val="22"/>
          <w:lang w:val="lv-LV"/>
        </w:rPr>
      </w:pPr>
    </w:p>
    <w:p w14:paraId="3F825565"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nav paredzēta lietošanai sievietēm.</w:t>
      </w:r>
    </w:p>
    <w:p w14:paraId="0612E0AE" w14:textId="77777777" w:rsidR="002972D5" w:rsidRPr="00A2201B" w:rsidRDefault="002972D5" w:rsidP="00A2201B">
      <w:pPr>
        <w:rPr>
          <w:rFonts w:cstheme="majorBidi"/>
          <w:szCs w:val="22"/>
          <w:lang w:val="lv-LV"/>
        </w:rPr>
      </w:pPr>
    </w:p>
    <w:p w14:paraId="1D4236A6" w14:textId="77777777" w:rsidR="002972D5" w:rsidRPr="00A2201B" w:rsidRDefault="002972D5" w:rsidP="007233E2">
      <w:pPr>
        <w:keepNext/>
        <w:keepLines/>
        <w:tabs>
          <w:tab w:val="left" w:pos="567"/>
        </w:tabs>
        <w:rPr>
          <w:rFonts w:cstheme="majorBidi"/>
          <w:b/>
          <w:szCs w:val="22"/>
          <w:lang w:val="lv-LV"/>
        </w:rPr>
      </w:pPr>
      <w:r w:rsidRPr="00A2201B">
        <w:rPr>
          <w:rFonts w:cstheme="majorBidi"/>
          <w:b/>
          <w:szCs w:val="22"/>
          <w:lang w:val="lv-LV"/>
        </w:rPr>
        <w:t>4.5.</w:t>
      </w:r>
      <w:r w:rsidRPr="00A2201B">
        <w:rPr>
          <w:rFonts w:cstheme="majorBidi"/>
          <w:b/>
          <w:szCs w:val="22"/>
          <w:lang w:val="lv-LV"/>
        </w:rPr>
        <w:tab/>
        <w:t>Mijiedarbība ar citām zālēm un citi mijiedarbības veidi</w:t>
      </w:r>
    </w:p>
    <w:p w14:paraId="10374411" w14:textId="77777777" w:rsidR="002972D5" w:rsidRPr="00A2201B" w:rsidRDefault="002972D5" w:rsidP="007233E2">
      <w:pPr>
        <w:keepNext/>
        <w:keepLines/>
        <w:rPr>
          <w:rFonts w:cstheme="majorBidi"/>
          <w:b/>
          <w:szCs w:val="22"/>
          <w:lang w:val="lv-LV"/>
        </w:rPr>
      </w:pPr>
    </w:p>
    <w:p w14:paraId="333AF7C6" w14:textId="77777777" w:rsidR="002972D5" w:rsidRPr="00A2201B" w:rsidRDefault="002972D5" w:rsidP="007233E2">
      <w:pPr>
        <w:keepNext/>
        <w:keepLines/>
        <w:rPr>
          <w:rFonts w:cstheme="majorBidi"/>
          <w:szCs w:val="22"/>
          <w:u w:val="single"/>
          <w:lang w:val="lv-LV"/>
        </w:rPr>
      </w:pPr>
      <w:r w:rsidRPr="00A2201B">
        <w:rPr>
          <w:rFonts w:cstheme="majorBidi"/>
          <w:szCs w:val="22"/>
          <w:u w:val="single"/>
          <w:lang w:val="lv-LV"/>
        </w:rPr>
        <w:t>Citu zāļu ietekme uz sildenafilu</w:t>
      </w:r>
    </w:p>
    <w:p w14:paraId="78403839" w14:textId="77777777" w:rsidR="002972D5" w:rsidRPr="00A2201B" w:rsidRDefault="002972D5" w:rsidP="007233E2">
      <w:pPr>
        <w:keepNext/>
        <w:keepLines/>
        <w:rPr>
          <w:rFonts w:cstheme="majorBidi"/>
          <w:bCs/>
          <w:i/>
          <w:iCs/>
          <w:szCs w:val="22"/>
          <w:lang w:val="lv-LV"/>
        </w:rPr>
      </w:pPr>
    </w:p>
    <w:p w14:paraId="52B9E5FB" w14:textId="77777777" w:rsidR="002972D5" w:rsidRPr="00A2201B" w:rsidRDefault="002972D5" w:rsidP="007233E2">
      <w:pPr>
        <w:keepNext/>
        <w:keepLines/>
        <w:rPr>
          <w:rFonts w:cstheme="majorBidi"/>
          <w:i/>
          <w:iCs/>
          <w:szCs w:val="22"/>
          <w:lang w:val="lv-LV"/>
        </w:rPr>
      </w:pPr>
      <w:r w:rsidRPr="00A2201B">
        <w:rPr>
          <w:rFonts w:cstheme="majorBidi"/>
          <w:i/>
          <w:iCs/>
          <w:szCs w:val="22"/>
          <w:lang w:val="lv-LV"/>
        </w:rPr>
        <w:t>Pētījumi in vitro</w:t>
      </w:r>
    </w:p>
    <w:p w14:paraId="40B8B104" w14:textId="77777777" w:rsidR="002972D5" w:rsidRPr="00A2201B" w:rsidRDefault="002972D5" w:rsidP="007233E2">
      <w:pPr>
        <w:rPr>
          <w:rFonts w:cstheme="majorBidi"/>
          <w:szCs w:val="22"/>
          <w:lang w:val="lv-LV"/>
        </w:rPr>
      </w:pPr>
      <w:r w:rsidRPr="00A2201B">
        <w:rPr>
          <w:rFonts w:cstheme="majorBidi"/>
          <w:szCs w:val="22"/>
          <w:lang w:val="lv-LV"/>
        </w:rPr>
        <w:t>Sildenafila metabolisms noris, galvenokārt piedaloties citohroma P450 (CYP) izoformām 3A4 (metabolisma nozīmīgākais ceļš) un 2C9 (mazāk nozīmīgs ceļš). Šī iemesla dēļ minēto izoenzīmu inhibitori var samazināt sildenafila klīrensu</w:t>
      </w:r>
      <w:r w:rsidR="00AE6101" w:rsidRPr="00A2201B">
        <w:rPr>
          <w:rFonts w:cstheme="majorBidi"/>
          <w:szCs w:val="22"/>
          <w:lang w:val="lv-LV"/>
        </w:rPr>
        <w:t>, savukārt šo izoenzīmu inducētāji var sildenafila klīrensu palielināt</w:t>
      </w:r>
      <w:r w:rsidRPr="00A2201B">
        <w:rPr>
          <w:rFonts w:cstheme="majorBidi"/>
          <w:szCs w:val="22"/>
          <w:lang w:val="lv-LV"/>
        </w:rPr>
        <w:t>.</w:t>
      </w:r>
    </w:p>
    <w:p w14:paraId="086BB056" w14:textId="77777777" w:rsidR="002972D5" w:rsidRPr="00A2201B" w:rsidRDefault="002972D5" w:rsidP="00A2201B">
      <w:pPr>
        <w:rPr>
          <w:rFonts w:cstheme="majorBidi"/>
          <w:szCs w:val="22"/>
          <w:lang w:val="lv-LV"/>
        </w:rPr>
      </w:pPr>
    </w:p>
    <w:p w14:paraId="26588A77" w14:textId="77777777" w:rsidR="002972D5" w:rsidRPr="00A2201B" w:rsidRDefault="002972D5" w:rsidP="00A2201B">
      <w:pPr>
        <w:rPr>
          <w:rFonts w:cstheme="majorBidi"/>
          <w:i/>
          <w:iCs/>
          <w:szCs w:val="22"/>
          <w:lang w:val="lv-LV"/>
        </w:rPr>
      </w:pPr>
      <w:r w:rsidRPr="00A2201B">
        <w:rPr>
          <w:rFonts w:cstheme="majorBidi"/>
          <w:i/>
          <w:iCs/>
          <w:szCs w:val="22"/>
          <w:lang w:val="lv-LV"/>
        </w:rPr>
        <w:t>Pētījumi in vivo</w:t>
      </w:r>
    </w:p>
    <w:p w14:paraId="2DC4CC0D" w14:textId="77777777" w:rsidR="002972D5" w:rsidRPr="00A2201B" w:rsidRDefault="002972D5" w:rsidP="00A2201B">
      <w:pPr>
        <w:rPr>
          <w:rFonts w:cstheme="majorBidi"/>
          <w:szCs w:val="22"/>
          <w:lang w:val="lv-LV"/>
        </w:rPr>
      </w:pPr>
      <w:r w:rsidRPr="00A2201B">
        <w:rPr>
          <w:rFonts w:cstheme="majorBidi"/>
          <w:szCs w:val="22"/>
          <w:lang w:val="lv-LV"/>
        </w:rPr>
        <w:t>Klīniskajos pētījumos iegūto datu farmakokinētiskā analīze populācijā rāda, ka sildenafila klīrenss samazinās, ja to lieto kopā ar CYP3A4 inhibitoriem (tādiem kā ketokonazolu, eritromicīnu, cimetidīnu). Kaut gan šiem pacientiem netika konstatēts nevēlamo blakusparādību biežuma pieaugums, tomēr, ordinējot sildenafilu vienlaicīgi ar CYP3A4 inhibitoriem, ieteicamā sākuma deva ir 25 mg.</w:t>
      </w:r>
    </w:p>
    <w:p w14:paraId="71D4D9DF" w14:textId="77777777" w:rsidR="002972D5" w:rsidRPr="00A2201B" w:rsidRDefault="002972D5" w:rsidP="00A2201B">
      <w:pPr>
        <w:rPr>
          <w:rFonts w:cstheme="majorBidi"/>
          <w:szCs w:val="22"/>
          <w:lang w:val="lv-LV"/>
        </w:rPr>
      </w:pPr>
    </w:p>
    <w:p w14:paraId="0DB74756" w14:textId="06E76AD0" w:rsidR="002972D5" w:rsidRPr="00A2201B" w:rsidRDefault="002972D5" w:rsidP="00A2201B">
      <w:pPr>
        <w:rPr>
          <w:rFonts w:cstheme="majorBidi"/>
          <w:szCs w:val="22"/>
          <w:lang w:val="lv-LV"/>
        </w:rPr>
      </w:pPr>
      <w:r w:rsidRPr="00A2201B">
        <w:rPr>
          <w:rFonts w:cstheme="majorBidi"/>
          <w:szCs w:val="22"/>
          <w:lang w:val="lv-LV"/>
        </w:rPr>
        <w:t>Kombinācijā ar HIV proteāžu inhibitoru ritonavīru, kurš ir ļoti spēcīgs P450 inhibitors, tā līdzsvara koncentrācijas apstākļos (500 mg divas reizes dienā) pievienojot sildenafilu (atsevišķu 100 mg devu), sildenafila C</w:t>
      </w:r>
      <w:r w:rsidRPr="00A2201B">
        <w:rPr>
          <w:rFonts w:cstheme="majorBidi"/>
          <w:szCs w:val="22"/>
          <w:vertAlign w:val="subscript"/>
          <w:lang w:val="lv-LV"/>
        </w:rPr>
        <w:t>max</w:t>
      </w:r>
      <w:r w:rsidRPr="00A2201B">
        <w:rPr>
          <w:rFonts w:cstheme="majorBidi"/>
          <w:szCs w:val="22"/>
          <w:lang w:val="lv-LV"/>
        </w:rPr>
        <w:t xml:space="preserve"> pieauga par 300% (4 reizes) un sildenafila plazmas AUC - par 1</w:t>
      </w:r>
      <w:r w:rsidR="00402EF8">
        <w:rPr>
          <w:rFonts w:cstheme="majorBidi"/>
          <w:szCs w:val="22"/>
          <w:lang w:val="lv-LV"/>
        </w:rPr>
        <w:t> </w:t>
      </w:r>
      <w:r w:rsidRPr="00A2201B">
        <w:rPr>
          <w:rFonts w:cstheme="majorBidi"/>
          <w:szCs w:val="22"/>
          <w:lang w:val="lv-LV"/>
        </w:rPr>
        <w:t>000% (11 reizes). Pēc 24</w:t>
      </w:r>
      <w:r w:rsidR="00402EF8">
        <w:rPr>
          <w:rFonts w:cstheme="majorBidi"/>
          <w:szCs w:val="22"/>
          <w:lang w:val="lv-LV"/>
        </w:rPr>
        <w:t> </w:t>
      </w:r>
      <w:r w:rsidRPr="00A2201B">
        <w:rPr>
          <w:rFonts w:cstheme="majorBidi"/>
          <w:szCs w:val="22"/>
          <w:lang w:val="lv-LV"/>
        </w:rPr>
        <w:t>stundām sildenafila koncentrācija vēl arvien bija ap 200 ng/ml, kamēr, lietojot sildenafilu vienu pašu, tā ir ap 5 ng/ml. Tas atbilst zināmajam faktam, ka ritonavīram piemīt izteikta iedarbība uz ļoti daudziem no P450 substrātiem. Ritonavīra farmakokinētiku sildenafils neietekmēja. Ņemot vērā šādus farmakokinētiskos datus, sildenafila kombinācija ar ritonavīru nav vēlama (skatīt 4.4. apakšpunktu), jebkurā gadījumā sildenafila deva nekādos apstākļos nedrīkst pārsniegt 25 mg 48</w:t>
      </w:r>
      <w:r w:rsidR="00402EF8">
        <w:rPr>
          <w:rFonts w:cstheme="majorBidi"/>
          <w:szCs w:val="22"/>
          <w:lang w:val="lv-LV"/>
        </w:rPr>
        <w:t> </w:t>
      </w:r>
      <w:r w:rsidRPr="00A2201B">
        <w:rPr>
          <w:rFonts w:cstheme="majorBidi"/>
          <w:szCs w:val="22"/>
          <w:lang w:val="lv-LV"/>
        </w:rPr>
        <w:t>stundu laikā.</w:t>
      </w:r>
    </w:p>
    <w:p w14:paraId="4B386384" w14:textId="77777777" w:rsidR="002972D5" w:rsidRPr="00A2201B" w:rsidRDefault="002972D5" w:rsidP="00A2201B">
      <w:pPr>
        <w:rPr>
          <w:rFonts w:cstheme="majorBidi"/>
          <w:szCs w:val="22"/>
          <w:lang w:val="lv-LV"/>
        </w:rPr>
      </w:pPr>
    </w:p>
    <w:p w14:paraId="4D4E9E69" w14:textId="79CE709A" w:rsidR="002972D5" w:rsidRPr="00A2201B" w:rsidRDefault="002972D5" w:rsidP="00A2201B">
      <w:pPr>
        <w:rPr>
          <w:rFonts w:cstheme="majorBidi"/>
          <w:szCs w:val="22"/>
          <w:lang w:val="lv-LV"/>
        </w:rPr>
      </w:pPr>
      <w:r w:rsidRPr="00A2201B">
        <w:rPr>
          <w:rFonts w:cstheme="majorBidi"/>
          <w:szCs w:val="22"/>
          <w:lang w:val="lv-LV"/>
        </w:rPr>
        <w:t>Līdztekus HIV proteāžu inhibitoram sahinavīram (CYP3A4 inhibitors) tā līdzsvara koncentrācijas apstākļos (1</w:t>
      </w:r>
      <w:r w:rsidR="00402EF8">
        <w:rPr>
          <w:rFonts w:cstheme="majorBidi"/>
          <w:szCs w:val="22"/>
          <w:lang w:val="lv-LV"/>
        </w:rPr>
        <w:t> </w:t>
      </w:r>
      <w:r w:rsidRPr="00A2201B">
        <w:rPr>
          <w:rFonts w:cstheme="majorBidi"/>
          <w:szCs w:val="22"/>
          <w:lang w:val="lv-LV"/>
        </w:rPr>
        <w:t>200 mg trīs reizes dienā) ieņemot sildenafilu (atsevišķa 100 mg deva), palielinājās sildenafila C</w:t>
      </w:r>
      <w:r w:rsidRPr="00A2201B">
        <w:rPr>
          <w:rFonts w:cstheme="majorBidi"/>
          <w:szCs w:val="22"/>
          <w:vertAlign w:val="subscript"/>
          <w:lang w:val="lv-LV"/>
        </w:rPr>
        <w:t>max</w:t>
      </w:r>
      <w:r w:rsidRPr="00A2201B">
        <w:rPr>
          <w:rFonts w:cstheme="majorBidi"/>
          <w:szCs w:val="22"/>
          <w:lang w:val="lv-LV"/>
        </w:rPr>
        <w:t xml:space="preserve"> par 140% un plazmas AUC - par 210%. Sakvinavira farmakokinētiku sildenafils neietekmēja (skatīt 4.2. apakšpunktu). Spēcīgākiem CYP3A4 inhibitoriem, kā ketokonazolam un itrakonazolam, sagaidāma vēl izteiktāka ietekme.</w:t>
      </w:r>
    </w:p>
    <w:p w14:paraId="020EA25D" w14:textId="77777777" w:rsidR="00C242BF" w:rsidRPr="00A2201B" w:rsidRDefault="00C242BF" w:rsidP="00A2201B">
      <w:pPr>
        <w:rPr>
          <w:rFonts w:cstheme="majorBidi"/>
          <w:szCs w:val="22"/>
          <w:lang w:val="lv-LV"/>
        </w:rPr>
      </w:pPr>
    </w:p>
    <w:p w14:paraId="5C200BB8" w14:textId="77777777" w:rsidR="002972D5" w:rsidRPr="00A2201B" w:rsidRDefault="002972D5" w:rsidP="00A2201B">
      <w:pPr>
        <w:rPr>
          <w:rFonts w:cstheme="majorBidi"/>
          <w:szCs w:val="22"/>
          <w:lang w:val="lv-LV"/>
        </w:rPr>
      </w:pPr>
      <w:r w:rsidRPr="00A2201B">
        <w:rPr>
          <w:rFonts w:cstheme="majorBidi"/>
          <w:szCs w:val="22"/>
          <w:lang w:val="lv-LV"/>
        </w:rPr>
        <w:t xml:space="preserve">Ieņemot vienu, atsevišķu, 100 mg lielu sildenafila devu vienlaicīgi ar eritromicīnu, </w:t>
      </w:r>
      <w:r w:rsidR="00AE6101" w:rsidRPr="00A2201B">
        <w:rPr>
          <w:rFonts w:cstheme="majorBidi"/>
          <w:szCs w:val="22"/>
          <w:lang w:val="lv-LV"/>
        </w:rPr>
        <w:t xml:space="preserve">mērenu </w:t>
      </w:r>
      <w:r w:rsidRPr="00A2201B">
        <w:rPr>
          <w:rFonts w:cstheme="majorBidi"/>
          <w:szCs w:val="22"/>
          <w:lang w:val="lv-LV"/>
        </w:rPr>
        <w:t>CYP3A4 inhibitor</w:t>
      </w:r>
      <w:r w:rsidR="00AE6101" w:rsidRPr="00A2201B">
        <w:rPr>
          <w:rFonts w:cstheme="majorBidi"/>
          <w:szCs w:val="22"/>
          <w:lang w:val="lv-LV"/>
        </w:rPr>
        <w:t>u</w:t>
      </w:r>
      <w:r w:rsidRPr="00A2201B">
        <w:rPr>
          <w:rFonts w:cstheme="majorBidi"/>
          <w:szCs w:val="22"/>
          <w:lang w:val="lv-LV"/>
        </w:rPr>
        <w:t>, tā līdzsvara koncentrācijas apstākļos (500 mg divas reizes dienā 5 dienas pēc kārtas), sildenafila sistēmiskā ekspozīcija (AUC) pieauga par 182%. Pētījumos ar brīvprātīgiem veseliem vīriešiem azitromicīnam (500 mg dienā 3 dienas pēc kārtas) netika konstatēta nekāda ietekme uz sildenafila AUC, C</w:t>
      </w:r>
      <w:r w:rsidRPr="00A2201B">
        <w:rPr>
          <w:rFonts w:cstheme="majorBidi"/>
          <w:szCs w:val="22"/>
          <w:vertAlign w:val="subscript"/>
          <w:lang w:val="lv-LV"/>
        </w:rPr>
        <w:t>max</w:t>
      </w:r>
      <w:r w:rsidRPr="00A2201B">
        <w:rPr>
          <w:rFonts w:cstheme="majorBidi"/>
          <w:szCs w:val="22"/>
          <w:lang w:val="lv-LV"/>
        </w:rPr>
        <w:t xml:space="preserve"> , t</w:t>
      </w:r>
      <w:r w:rsidRPr="00A2201B">
        <w:rPr>
          <w:rFonts w:cstheme="majorBidi"/>
          <w:szCs w:val="22"/>
          <w:vertAlign w:val="subscript"/>
          <w:lang w:val="lv-LV"/>
        </w:rPr>
        <w:t>max</w:t>
      </w:r>
      <w:r w:rsidRPr="00A2201B">
        <w:rPr>
          <w:rFonts w:cstheme="majorBidi"/>
          <w:szCs w:val="22"/>
          <w:lang w:val="lv-LV"/>
        </w:rPr>
        <w:t xml:space="preserve"> un eliminācijas ātruma konstanti, kā arī vēlāk uz sildenafila vai tā galvenā cirkulējošā metabolīta eliminācijas pusperiodu. Cimetidīns (800 mg), citohroma P450 inhibitors un nespecifisks CYP3A4 inhibitors, pēc 50 mg sildenafila uzņemšanas veseliem brīvprātīgajiem izraisīja par 56% augstāku sildenafila koncentrāciju plazmā. </w:t>
      </w:r>
    </w:p>
    <w:p w14:paraId="546E690F" w14:textId="77777777" w:rsidR="002972D5" w:rsidRPr="00A2201B" w:rsidRDefault="002972D5" w:rsidP="00A2201B">
      <w:pPr>
        <w:rPr>
          <w:rFonts w:cstheme="majorBidi"/>
          <w:szCs w:val="22"/>
          <w:lang w:val="lv-LV"/>
        </w:rPr>
      </w:pPr>
    </w:p>
    <w:p w14:paraId="2AC14EC6" w14:textId="77777777" w:rsidR="002972D5" w:rsidRPr="00A2201B" w:rsidRDefault="002972D5" w:rsidP="00A2201B">
      <w:pPr>
        <w:rPr>
          <w:rFonts w:cstheme="majorBidi"/>
          <w:szCs w:val="22"/>
          <w:lang w:val="lv-LV"/>
        </w:rPr>
      </w:pPr>
      <w:r w:rsidRPr="00A2201B">
        <w:rPr>
          <w:rFonts w:cstheme="majorBidi"/>
          <w:szCs w:val="22"/>
          <w:lang w:val="lv-LV"/>
        </w:rPr>
        <w:t xml:space="preserve">Greipfrūtu sula, kas ir zarnu sienā noritošā metabolisma CYP3A4 vājš inhibitors, var izraisīt mērenu sildenafila koncentrācijas pieaugumu plazmā. </w:t>
      </w:r>
    </w:p>
    <w:p w14:paraId="54F7D21A" w14:textId="77777777" w:rsidR="002972D5" w:rsidRPr="00A2201B" w:rsidRDefault="002972D5" w:rsidP="00A2201B">
      <w:pPr>
        <w:rPr>
          <w:rFonts w:cstheme="majorBidi"/>
          <w:szCs w:val="22"/>
          <w:lang w:val="lv-LV"/>
        </w:rPr>
      </w:pPr>
    </w:p>
    <w:p w14:paraId="424416EC" w14:textId="77777777" w:rsidR="002972D5" w:rsidRPr="00A2201B" w:rsidRDefault="002972D5" w:rsidP="00A2201B">
      <w:pPr>
        <w:rPr>
          <w:rFonts w:cstheme="majorBidi"/>
          <w:szCs w:val="22"/>
          <w:lang w:val="lv-LV"/>
        </w:rPr>
      </w:pPr>
      <w:r w:rsidRPr="00A2201B">
        <w:rPr>
          <w:rFonts w:cstheme="majorBidi"/>
          <w:szCs w:val="22"/>
          <w:lang w:val="lv-LV"/>
        </w:rPr>
        <w:t>Antacīdo līdzekļu (magnija hidroksīds/alumīnija hidroksīds) atsevišķas devas neietekmēja sildenafila bioloģisko pieejamību.</w:t>
      </w:r>
    </w:p>
    <w:p w14:paraId="49302FA7" w14:textId="77777777" w:rsidR="002972D5" w:rsidRPr="00A2201B" w:rsidRDefault="002972D5" w:rsidP="00A2201B">
      <w:pPr>
        <w:rPr>
          <w:rFonts w:cstheme="majorBidi"/>
          <w:szCs w:val="22"/>
          <w:lang w:val="lv-LV"/>
        </w:rPr>
      </w:pPr>
    </w:p>
    <w:p w14:paraId="58A1044A" w14:textId="58180DC9" w:rsidR="00AE6101" w:rsidRPr="00A2201B" w:rsidRDefault="002972D5" w:rsidP="00A2201B">
      <w:pPr>
        <w:rPr>
          <w:rFonts w:cstheme="majorBidi"/>
          <w:szCs w:val="22"/>
          <w:lang w:val="lv-LV"/>
        </w:rPr>
      </w:pPr>
      <w:r w:rsidRPr="00A2201B">
        <w:rPr>
          <w:rFonts w:cstheme="majorBidi"/>
          <w:szCs w:val="22"/>
          <w:lang w:val="lv-LV"/>
        </w:rPr>
        <w:t>Kaut gan nav veikti specifiski zāļu mijiedarbības pētījumi ar visām zālēm, farmakokinētiskā analīze populācijā liecināja, ka sildenafila farmakokinētika netiek ietekmēta, ja vienlaicīgi lieto CYP2C9 inhibitorus (tolbutamīdu, varfarīnu, fenitoīnu), CYP2D6 inhibitorus (selektīvos serotonīna atpakaļsaistīšanas inhibitorus, tricikliskos antidepresantus), tiazīdus un tiem līdzīgus diurētiskus līdzekļus, cilpas un kāliju saudzējošos diurētiskos līdzekļus, angiotenzīnu konvertējošā enzīma inhibitorus, kalcija kanālu blokatorus, beta adrenerģisko receptoru antagonistus vai CYP450 metabolisma inducētājus (rifampicīnu, barbiturātus).</w:t>
      </w:r>
      <w:r w:rsidR="00AE6101" w:rsidRPr="00A2201B">
        <w:rPr>
          <w:rFonts w:cstheme="majorBidi"/>
          <w:szCs w:val="22"/>
          <w:lang w:val="lv-LV"/>
        </w:rPr>
        <w:t xml:space="preserve"> Pētījumā ar brīvprātīgiem veseliem vīriešiem, vienlaicīgi ievadot endotelīna antagonistu bosentānu ([mērens] CYP3A4, CYP2C9 un iespējams arī CYP2C19 inducētājs) līdzsvara </w:t>
      </w:r>
      <w:r w:rsidR="00543D27" w:rsidRPr="00A2201B">
        <w:rPr>
          <w:rFonts w:cstheme="majorBidi"/>
          <w:szCs w:val="22"/>
          <w:lang w:val="lv-LV"/>
        </w:rPr>
        <w:t>koncentrācijā</w:t>
      </w:r>
      <w:r w:rsidR="00AE6101" w:rsidRPr="00A2201B">
        <w:rPr>
          <w:rFonts w:cstheme="majorBidi"/>
          <w:szCs w:val="22"/>
          <w:lang w:val="lv-LV"/>
        </w:rPr>
        <w:t xml:space="preserve"> (125</w:t>
      </w:r>
      <w:r w:rsidR="00A932D5">
        <w:rPr>
          <w:rFonts w:cstheme="majorBidi"/>
          <w:szCs w:val="22"/>
          <w:lang w:val="lv-LV"/>
        </w:rPr>
        <w:t> </w:t>
      </w:r>
      <w:r w:rsidR="00AE6101" w:rsidRPr="00A2201B">
        <w:rPr>
          <w:rFonts w:cstheme="majorBidi"/>
          <w:szCs w:val="22"/>
          <w:lang w:val="lv-LV"/>
        </w:rPr>
        <w:t xml:space="preserve">mg divreiz dienā) ar sildenafilu līdzsvara </w:t>
      </w:r>
      <w:r w:rsidR="00543D27" w:rsidRPr="00A2201B">
        <w:rPr>
          <w:rFonts w:cstheme="majorBidi"/>
          <w:szCs w:val="22"/>
          <w:lang w:val="lv-LV"/>
        </w:rPr>
        <w:t>koncentrācijā</w:t>
      </w:r>
      <w:r w:rsidR="00AE6101" w:rsidRPr="00A2201B">
        <w:rPr>
          <w:rFonts w:cstheme="majorBidi"/>
          <w:szCs w:val="22"/>
          <w:lang w:val="lv-LV"/>
        </w:rPr>
        <w:t xml:space="preserve"> (80</w:t>
      </w:r>
      <w:r w:rsidR="00A932D5">
        <w:rPr>
          <w:rFonts w:cstheme="majorBidi"/>
          <w:szCs w:val="22"/>
          <w:lang w:val="lv-LV"/>
        </w:rPr>
        <w:t> </w:t>
      </w:r>
      <w:r w:rsidR="00AE6101" w:rsidRPr="00A2201B">
        <w:rPr>
          <w:rFonts w:cstheme="majorBidi"/>
          <w:szCs w:val="22"/>
          <w:lang w:val="lv-LV"/>
        </w:rPr>
        <w:t xml:space="preserve">mg trīsreiz dienā) </w:t>
      </w:r>
      <w:r w:rsidR="00543D27" w:rsidRPr="00A2201B">
        <w:rPr>
          <w:rFonts w:cstheme="majorBidi"/>
          <w:szCs w:val="22"/>
          <w:lang w:val="lv-LV"/>
        </w:rPr>
        <w:t>samazināja</w:t>
      </w:r>
      <w:r w:rsidR="00AE6101" w:rsidRPr="00A2201B">
        <w:rPr>
          <w:rFonts w:cstheme="majorBidi"/>
          <w:szCs w:val="22"/>
          <w:lang w:val="lv-LV"/>
        </w:rPr>
        <w:t xml:space="preserve"> sildenafila AUC un C</w:t>
      </w:r>
      <w:r w:rsidR="00AE6101" w:rsidRPr="00A2201B">
        <w:rPr>
          <w:rFonts w:cstheme="majorBidi"/>
          <w:szCs w:val="22"/>
          <w:vertAlign w:val="subscript"/>
          <w:lang w:val="lv-LV"/>
        </w:rPr>
        <w:t>max</w:t>
      </w:r>
      <w:r w:rsidR="00AE6101" w:rsidRPr="00A2201B">
        <w:rPr>
          <w:rFonts w:cstheme="majorBidi"/>
          <w:szCs w:val="22"/>
          <w:lang w:val="lv-LV"/>
        </w:rPr>
        <w:t xml:space="preserve"> attiecīgi par 62,6% un 55,4%. Tādēļ gaidām</w:t>
      </w:r>
      <w:r w:rsidR="00543D27" w:rsidRPr="00A2201B">
        <w:rPr>
          <w:rFonts w:cstheme="majorBidi"/>
          <w:szCs w:val="22"/>
          <w:lang w:val="lv-LV"/>
        </w:rPr>
        <w:t>a</w:t>
      </w:r>
      <w:r w:rsidR="00AE6101" w:rsidRPr="00A2201B">
        <w:rPr>
          <w:rFonts w:cstheme="majorBidi"/>
          <w:szCs w:val="22"/>
          <w:lang w:val="lv-LV"/>
        </w:rPr>
        <w:t xml:space="preserve"> izteiktāk</w:t>
      </w:r>
      <w:r w:rsidR="00543D27" w:rsidRPr="00A2201B">
        <w:rPr>
          <w:rFonts w:cstheme="majorBidi"/>
          <w:szCs w:val="22"/>
          <w:lang w:val="lv-LV"/>
        </w:rPr>
        <w:t>a</w:t>
      </w:r>
      <w:r w:rsidR="00AE6101" w:rsidRPr="00A2201B">
        <w:rPr>
          <w:rFonts w:cstheme="majorBidi"/>
          <w:szCs w:val="22"/>
          <w:lang w:val="lv-LV"/>
        </w:rPr>
        <w:t xml:space="preserve"> sildenafila </w:t>
      </w:r>
      <w:r w:rsidR="00543D27" w:rsidRPr="00A2201B">
        <w:rPr>
          <w:rFonts w:cstheme="majorBidi"/>
          <w:szCs w:val="22"/>
          <w:lang w:val="lv-LV"/>
        </w:rPr>
        <w:t xml:space="preserve">koncentrācijas samazināšanās </w:t>
      </w:r>
      <w:r w:rsidR="00AE6101" w:rsidRPr="00A2201B">
        <w:rPr>
          <w:rFonts w:cstheme="majorBidi"/>
          <w:szCs w:val="22"/>
          <w:lang w:val="lv-LV"/>
        </w:rPr>
        <w:t>plazm</w:t>
      </w:r>
      <w:r w:rsidR="00543D27" w:rsidRPr="00A2201B">
        <w:rPr>
          <w:rFonts w:cstheme="majorBidi"/>
          <w:szCs w:val="22"/>
          <w:lang w:val="lv-LV"/>
        </w:rPr>
        <w:t>ā</w:t>
      </w:r>
      <w:r w:rsidR="00AE6101" w:rsidRPr="00A2201B">
        <w:rPr>
          <w:rFonts w:cstheme="majorBidi"/>
          <w:szCs w:val="22"/>
          <w:lang w:val="lv-LV"/>
        </w:rPr>
        <w:t>, ja vienlaicīgi ievada spēcīgu CYP3A4 inducētāju, piemēram, rifampicīnu.</w:t>
      </w:r>
    </w:p>
    <w:p w14:paraId="342E76EE" w14:textId="77777777" w:rsidR="002972D5" w:rsidRPr="00A2201B" w:rsidRDefault="002972D5" w:rsidP="00A2201B">
      <w:pPr>
        <w:rPr>
          <w:rFonts w:cstheme="majorBidi"/>
          <w:szCs w:val="22"/>
          <w:lang w:val="lv-LV"/>
        </w:rPr>
      </w:pPr>
    </w:p>
    <w:p w14:paraId="75955F73" w14:textId="77777777" w:rsidR="002972D5" w:rsidRPr="00A2201B" w:rsidRDefault="002972D5" w:rsidP="00A2201B">
      <w:pPr>
        <w:rPr>
          <w:rFonts w:cstheme="majorBidi"/>
          <w:szCs w:val="22"/>
          <w:lang w:val="lv-LV"/>
        </w:rPr>
      </w:pPr>
      <w:r w:rsidRPr="00A2201B">
        <w:rPr>
          <w:rFonts w:cstheme="majorBidi"/>
          <w:szCs w:val="22"/>
          <w:lang w:val="lv-LV"/>
        </w:rPr>
        <w:t>Nikorandils ir kalcija kanālu aktivatora un nitrāta hibrīds. Nitrāta komponentes dēļ tas var radīt nopietnu mijiedarbību ar sildenafilu.</w:t>
      </w:r>
    </w:p>
    <w:p w14:paraId="7E7BBA8E" w14:textId="77777777" w:rsidR="002972D5" w:rsidRPr="00A2201B" w:rsidRDefault="002972D5" w:rsidP="00A2201B">
      <w:pPr>
        <w:rPr>
          <w:rFonts w:cstheme="majorBidi"/>
          <w:szCs w:val="22"/>
          <w:lang w:val="lv-LV"/>
        </w:rPr>
      </w:pPr>
    </w:p>
    <w:p w14:paraId="6BB0DC7C" w14:textId="77777777" w:rsidR="002972D5" w:rsidRPr="00A2201B" w:rsidRDefault="002972D5" w:rsidP="007233E2">
      <w:pPr>
        <w:keepNext/>
        <w:rPr>
          <w:rFonts w:cstheme="majorBidi"/>
          <w:szCs w:val="22"/>
          <w:u w:val="single"/>
          <w:lang w:val="lv-LV"/>
        </w:rPr>
      </w:pPr>
      <w:r w:rsidRPr="00A2201B">
        <w:rPr>
          <w:rFonts w:cstheme="majorBidi"/>
          <w:szCs w:val="22"/>
          <w:u w:val="single"/>
          <w:lang w:val="lv-LV"/>
        </w:rPr>
        <w:lastRenderedPageBreak/>
        <w:t xml:space="preserve">Sildenafila ietekme uz citām zālēm </w:t>
      </w:r>
    </w:p>
    <w:p w14:paraId="7B076778" w14:textId="77777777" w:rsidR="002972D5" w:rsidRPr="00A2201B" w:rsidRDefault="002972D5" w:rsidP="007233E2">
      <w:pPr>
        <w:keepNext/>
        <w:rPr>
          <w:rFonts w:cstheme="majorBidi"/>
          <w:szCs w:val="22"/>
          <w:lang w:val="lv-LV"/>
        </w:rPr>
      </w:pPr>
    </w:p>
    <w:p w14:paraId="6619727C" w14:textId="77777777" w:rsidR="002972D5" w:rsidRPr="00A2201B" w:rsidRDefault="002972D5" w:rsidP="007233E2">
      <w:pPr>
        <w:keepNext/>
        <w:rPr>
          <w:rFonts w:cstheme="majorBidi"/>
          <w:i/>
          <w:iCs/>
          <w:szCs w:val="22"/>
          <w:lang w:val="lv-LV"/>
        </w:rPr>
      </w:pPr>
      <w:r w:rsidRPr="00A2201B">
        <w:rPr>
          <w:rFonts w:cstheme="majorBidi"/>
          <w:i/>
          <w:iCs/>
          <w:szCs w:val="22"/>
          <w:lang w:val="lv-LV"/>
        </w:rPr>
        <w:t>Pētījumi in vitro:</w:t>
      </w:r>
    </w:p>
    <w:p w14:paraId="7949DDAE" w14:textId="1B894F63" w:rsidR="002972D5" w:rsidRPr="00A2201B" w:rsidRDefault="002972D5" w:rsidP="00A2201B">
      <w:pPr>
        <w:rPr>
          <w:rFonts w:cstheme="majorBidi"/>
          <w:szCs w:val="22"/>
          <w:lang w:val="lv-LV"/>
        </w:rPr>
      </w:pPr>
      <w:r w:rsidRPr="00A2201B">
        <w:rPr>
          <w:rFonts w:cstheme="majorBidi"/>
          <w:szCs w:val="22"/>
          <w:lang w:val="lv-LV"/>
        </w:rPr>
        <w:t>Sildenafils ir citohroma P450 vājš inhibitors, iedarbojoties uz izoformām 1A2, 2C9, 2C19, 2D6, 2E1 un 3A4 (IC</w:t>
      </w:r>
      <w:r w:rsidRPr="00A2201B">
        <w:rPr>
          <w:rFonts w:cstheme="majorBidi"/>
          <w:szCs w:val="22"/>
          <w:vertAlign w:val="subscript"/>
          <w:lang w:val="lv-LV"/>
        </w:rPr>
        <w:t>50</w:t>
      </w:r>
      <w:r w:rsidRPr="00A2201B">
        <w:rPr>
          <w:rFonts w:cstheme="majorBidi"/>
          <w:szCs w:val="22"/>
          <w:lang w:val="lv-LV"/>
        </w:rPr>
        <w:t>&gt;</w:t>
      </w:r>
      <w:r w:rsidR="00402EF8">
        <w:rPr>
          <w:rFonts w:cstheme="majorBidi"/>
          <w:szCs w:val="22"/>
          <w:lang w:val="lv-LV"/>
        </w:rPr>
        <w:t> </w:t>
      </w:r>
      <w:r w:rsidRPr="00A2201B">
        <w:rPr>
          <w:rFonts w:cstheme="majorBidi"/>
          <w:szCs w:val="22"/>
          <w:lang w:val="lv-LV"/>
        </w:rPr>
        <w:t xml:space="preserve">150 </w:t>
      </w:r>
      <w:r w:rsidRPr="00A2201B">
        <w:rPr>
          <w:rFonts w:cstheme="majorBidi"/>
          <w:szCs w:val="22"/>
          <w:lang w:val="lv-LV"/>
        </w:rPr>
        <w:sym w:font="Symbol" w:char="006D"/>
      </w:r>
      <w:r w:rsidRPr="00A2201B">
        <w:rPr>
          <w:rFonts w:cstheme="majorBidi"/>
          <w:szCs w:val="22"/>
          <w:lang w:val="lv-LV"/>
        </w:rPr>
        <w:t xml:space="preserve">M). Ņemot vērā, ka pēc ieteicamo devu ievadīšanas maksimālā sildenafila koncentrācija plazmā ir aptuveni 1 </w:t>
      </w:r>
      <w:r w:rsidRPr="00A2201B">
        <w:rPr>
          <w:rFonts w:cstheme="majorBidi"/>
          <w:szCs w:val="22"/>
          <w:lang w:val="lv-LV"/>
        </w:rPr>
        <w:sym w:font="Symbol" w:char="006D"/>
      </w:r>
      <w:r w:rsidRPr="00A2201B">
        <w:rPr>
          <w:rFonts w:cstheme="majorBidi"/>
          <w:szCs w:val="22"/>
          <w:lang w:val="lv-LV"/>
        </w:rPr>
        <w:t>M, maz ticams, ka VIAGRA varētu ietekmēt šo izoenzīmu substrātu klīrensu.</w:t>
      </w:r>
    </w:p>
    <w:p w14:paraId="21CA45DD" w14:textId="77777777" w:rsidR="002972D5" w:rsidRPr="00A2201B" w:rsidRDefault="002972D5" w:rsidP="00A2201B">
      <w:pPr>
        <w:rPr>
          <w:rFonts w:cstheme="majorBidi"/>
          <w:szCs w:val="22"/>
          <w:lang w:val="lv-LV"/>
        </w:rPr>
      </w:pPr>
    </w:p>
    <w:p w14:paraId="67E6E741" w14:textId="77777777" w:rsidR="002972D5" w:rsidRPr="00A2201B" w:rsidRDefault="002972D5" w:rsidP="00A2201B">
      <w:pPr>
        <w:rPr>
          <w:rFonts w:cstheme="majorBidi"/>
          <w:szCs w:val="22"/>
          <w:lang w:val="lv-LV"/>
        </w:rPr>
      </w:pPr>
      <w:r w:rsidRPr="00A2201B">
        <w:rPr>
          <w:rFonts w:cstheme="majorBidi"/>
          <w:szCs w:val="22"/>
          <w:lang w:val="lv-LV"/>
        </w:rPr>
        <w:t>Nav datu par sildenafila mijiedarbību ar nespecifiskajiem fosfodiesterāzes inhibitoriem, kā, piemēram, ar teofilīnu un dipiridamolu.</w:t>
      </w:r>
    </w:p>
    <w:p w14:paraId="20429CC1" w14:textId="77777777" w:rsidR="002972D5" w:rsidRPr="00A2201B" w:rsidRDefault="002972D5" w:rsidP="00A2201B">
      <w:pPr>
        <w:rPr>
          <w:rFonts w:cstheme="majorBidi"/>
          <w:szCs w:val="22"/>
          <w:lang w:val="lv-LV"/>
        </w:rPr>
      </w:pPr>
    </w:p>
    <w:p w14:paraId="3684606C" w14:textId="77777777" w:rsidR="002972D5" w:rsidRPr="00A2201B" w:rsidRDefault="002972D5" w:rsidP="00A2201B">
      <w:pPr>
        <w:keepNext/>
        <w:keepLines/>
        <w:rPr>
          <w:rFonts w:cstheme="majorBidi"/>
          <w:i/>
          <w:iCs/>
          <w:szCs w:val="22"/>
          <w:lang w:val="lv-LV"/>
        </w:rPr>
      </w:pPr>
      <w:r w:rsidRPr="00A2201B">
        <w:rPr>
          <w:rFonts w:cstheme="majorBidi"/>
          <w:i/>
          <w:iCs/>
          <w:szCs w:val="22"/>
          <w:lang w:val="lv-LV"/>
        </w:rPr>
        <w:t>Pētījumi in vivo:</w:t>
      </w:r>
    </w:p>
    <w:p w14:paraId="0F73CD94" w14:textId="77777777" w:rsidR="002972D5" w:rsidRPr="00A2201B" w:rsidRDefault="002972D5" w:rsidP="00A2201B">
      <w:pPr>
        <w:rPr>
          <w:rFonts w:cstheme="majorBidi"/>
          <w:szCs w:val="22"/>
          <w:lang w:val="lv-LV"/>
        </w:rPr>
      </w:pPr>
      <w:r w:rsidRPr="00A2201B">
        <w:rPr>
          <w:rFonts w:cstheme="majorBidi"/>
          <w:szCs w:val="22"/>
          <w:lang w:val="lv-LV"/>
        </w:rPr>
        <w:t>Atbilstoši jau zināmai sildenafila ietekmei uz slāpekļa oksīda/cGMP mehānismu (skatīt 5.1. apakšpunktu), novērots, ka sildenafils potencē nitrātu hipotensīvos efektus, tādēļ tā parakstīšana kopā ar slāpekļa oksīda donoriem vai nitrātiem jebkurā formā ir kontrindicēta (skatīt 4.3. apakšpunktu).</w:t>
      </w:r>
    </w:p>
    <w:p w14:paraId="68A25F09" w14:textId="77777777" w:rsidR="00AC11B9" w:rsidRPr="00A2201B" w:rsidRDefault="00AC11B9" w:rsidP="00A2201B">
      <w:pPr>
        <w:rPr>
          <w:rFonts w:cstheme="majorBidi"/>
          <w:szCs w:val="22"/>
          <w:lang w:val="lv-LV"/>
        </w:rPr>
      </w:pPr>
    </w:p>
    <w:p w14:paraId="3824C5EB" w14:textId="06777985" w:rsidR="00AC11B9" w:rsidRPr="00A2201B" w:rsidRDefault="00AC11B9" w:rsidP="00A2201B">
      <w:pPr>
        <w:rPr>
          <w:rFonts w:cstheme="majorBidi"/>
          <w:snapToGrid w:val="0"/>
          <w:szCs w:val="22"/>
          <w:lang w:val="lv-LV"/>
        </w:rPr>
      </w:pPr>
      <w:r w:rsidRPr="00A2201B">
        <w:rPr>
          <w:rFonts w:cstheme="majorBidi"/>
          <w:szCs w:val="22"/>
          <w:lang w:val="lv-LV"/>
        </w:rPr>
        <w:t xml:space="preserve">Riociguats: </w:t>
      </w:r>
      <w:r w:rsidR="000A7920" w:rsidRPr="00A2201B">
        <w:rPr>
          <w:rFonts w:cstheme="majorBidi"/>
          <w:snapToGrid w:val="0"/>
          <w:szCs w:val="22"/>
          <w:lang w:val="lv-LV"/>
        </w:rPr>
        <w:t xml:space="preserve">Preklīniskie pētījumi liecināja par aditīvu sistēmiska asinsspiediena samazināšanās efektu, </w:t>
      </w:r>
      <w:r w:rsidR="00F233B8" w:rsidRPr="00A2201B">
        <w:rPr>
          <w:rFonts w:cstheme="majorBidi"/>
          <w:snapToGrid w:val="0"/>
          <w:szCs w:val="22"/>
          <w:lang w:val="lv-LV"/>
        </w:rPr>
        <w:t>P</w:t>
      </w:r>
      <w:r w:rsidR="000A7920" w:rsidRPr="00A2201B">
        <w:rPr>
          <w:rFonts w:cstheme="majorBidi"/>
          <w:snapToGrid w:val="0"/>
          <w:szCs w:val="22"/>
          <w:lang w:val="lv-LV"/>
        </w:rPr>
        <w:t>DE5 inhibitorus lietojot kop</w:t>
      </w:r>
      <w:r w:rsidR="00D44E99" w:rsidRPr="00A2201B">
        <w:rPr>
          <w:rFonts w:cstheme="majorBidi"/>
          <w:snapToGrid w:val="0"/>
          <w:szCs w:val="22"/>
          <w:lang w:val="lv-LV"/>
        </w:rPr>
        <w:t>ā ar riocigua</w:t>
      </w:r>
      <w:r w:rsidR="000A7920" w:rsidRPr="00A2201B">
        <w:rPr>
          <w:rFonts w:cstheme="majorBidi"/>
          <w:snapToGrid w:val="0"/>
          <w:szCs w:val="22"/>
          <w:lang w:val="lv-LV"/>
        </w:rPr>
        <w:t xml:space="preserve">tu. Klīniskajos pētījumos, riociguāts apliecināja spēju palielināt </w:t>
      </w:r>
      <w:r w:rsidR="00F233B8" w:rsidRPr="00A2201B">
        <w:rPr>
          <w:rFonts w:cstheme="majorBidi"/>
          <w:snapToGrid w:val="0"/>
          <w:szCs w:val="22"/>
          <w:lang w:val="lv-LV"/>
        </w:rPr>
        <w:t>P</w:t>
      </w:r>
      <w:r w:rsidR="000A7920" w:rsidRPr="00A2201B">
        <w:rPr>
          <w:rFonts w:cstheme="majorBidi"/>
          <w:snapToGrid w:val="0"/>
          <w:szCs w:val="22"/>
          <w:lang w:val="lv-LV"/>
        </w:rPr>
        <w:t xml:space="preserve">DE5 inhibitoru hipotensīvo iedarbību. Lietojot šo kombināciju, pētāmajā populācijā labvēlīga klīniskā iedarbība netika novērota. </w:t>
      </w:r>
      <w:r w:rsidR="00D44E99" w:rsidRPr="00A2201B">
        <w:rPr>
          <w:rFonts w:cstheme="majorBidi"/>
          <w:snapToGrid w:val="0"/>
          <w:szCs w:val="22"/>
          <w:lang w:val="lv-LV"/>
        </w:rPr>
        <w:t>Riocigua</w:t>
      </w:r>
      <w:r w:rsidR="000A7920" w:rsidRPr="00A2201B">
        <w:rPr>
          <w:rFonts w:cstheme="majorBidi"/>
          <w:snapToGrid w:val="0"/>
          <w:szCs w:val="22"/>
          <w:lang w:val="lv-LV"/>
        </w:rPr>
        <w:t>ta vienlaicīga lietošana kopā ar PDE5 inhibitoriem, tajā skaitā sildenafilu, ir kontrindicēta (skatīt 4.3 apakšpunktu).</w:t>
      </w:r>
    </w:p>
    <w:p w14:paraId="307D8B7B" w14:textId="77777777" w:rsidR="00C242BF" w:rsidRPr="00A2201B" w:rsidRDefault="00C242BF" w:rsidP="00A2201B">
      <w:pPr>
        <w:rPr>
          <w:rFonts w:cstheme="majorBidi"/>
          <w:szCs w:val="22"/>
          <w:lang w:val="lv-LV"/>
        </w:rPr>
      </w:pPr>
    </w:p>
    <w:p w14:paraId="75C9A68E" w14:textId="2547BF1F" w:rsidR="002972D5" w:rsidRPr="00A2201B" w:rsidRDefault="002972D5" w:rsidP="00A2201B">
      <w:pPr>
        <w:rPr>
          <w:rFonts w:cstheme="majorBidi"/>
          <w:szCs w:val="22"/>
          <w:lang w:val="lv-LV"/>
        </w:rPr>
      </w:pPr>
      <w:r w:rsidRPr="00A2201B">
        <w:rPr>
          <w:rFonts w:cstheme="majorBidi"/>
          <w:szCs w:val="22"/>
          <w:lang w:val="lv-LV"/>
        </w:rPr>
        <w:t>Dažiem jutīgiem indivīdiem, kuri lieto alfa blokatoru terapiju, vienlaikus sildenafila lietošana var radīt simptomātisku hipotensiju. Tas pārsvarā var atgadīties pirmo 4 stundu laikā pēc sildenafila lietošanas (skatīt 4.2. un 4.4. apakšpunktu). Trijos specifiskos zāļu-zāļu mijiedarbības pētījumos lietoja vienlaicīgi alfa blokatoru doksazosīnu (4 mg un 8 mg) un sildenafilu (25 mg, 50 mg vai 100 mg) pacientiem ar labdabīgu prostatas hiperplāziju (LPH), kas stabilizēta ar doksazosīna terapiju. Šo pētījumu populācijā guļus stāvoklī mērītais asinsspiediens vidēji papildus pazeminājās par 7/7</w:t>
      </w:r>
      <w:r w:rsidR="00402EF8">
        <w:rPr>
          <w:rFonts w:cstheme="majorBidi"/>
          <w:szCs w:val="22"/>
          <w:lang w:val="lv-LV"/>
        </w:rPr>
        <w:t> </w:t>
      </w:r>
      <w:r w:rsidRPr="00A2201B">
        <w:rPr>
          <w:rFonts w:cstheme="majorBidi"/>
          <w:szCs w:val="22"/>
          <w:lang w:val="lv-LV"/>
        </w:rPr>
        <w:t>mmHg, 9/5</w:t>
      </w:r>
      <w:r w:rsidR="009E6B12" w:rsidRPr="00A2201B">
        <w:rPr>
          <w:rFonts w:cstheme="majorBidi"/>
          <w:szCs w:val="22"/>
          <w:lang w:val="lv-LV"/>
        </w:rPr>
        <w:t> </w:t>
      </w:r>
      <w:r w:rsidRPr="00A2201B">
        <w:rPr>
          <w:rFonts w:cstheme="majorBidi"/>
          <w:szCs w:val="22"/>
          <w:lang w:val="lv-LV"/>
        </w:rPr>
        <w:t>mmHg un 8/4 mmHg un stāvus mērītais asinsspiediens vidēji papildus pazeminājās attiecīgi par 6/6 mmHg, 11/4</w:t>
      </w:r>
      <w:r w:rsidR="00402EF8">
        <w:rPr>
          <w:rFonts w:cstheme="majorBidi"/>
          <w:szCs w:val="22"/>
          <w:lang w:val="lv-LV"/>
        </w:rPr>
        <w:t> </w:t>
      </w:r>
      <w:r w:rsidRPr="00A2201B">
        <w:rPr>
          <w:rFonts w:cstheme="majorBidi"/>
          <w:szCs w:val="22"/>
          <w:lang w:val="lv-LV"/>
        </w:rPr>
        <w:t>mmHg un 4/5</w:t>
      </w:r>
      <w:r w:rsidR="00402EF8">
        <w:rPr>
          <w:rFonts w:cstheme="majorBidi"/>
          <w:szCs w:val="22"/>
          <w:lang w:val="lv-LV"/>
        </w:rPr>
        <w:t> </w:t>
      </w:r>
      <w:r w:rsidRPr="00A2201B">
        <w:rPr>
          <w:rFonts w:cstheme="majorBidi"/>
          <w:szCs w:val="22"/>
          <w:lang w:val="lv-LV"/>
        </w:rPr>
        <w:t>mmHg. Ar doksazosīna terapiju stabilizētiem pacientiem, lietojot vienlaicīgi sildenafilu un doksazosīnu, bijuši reti ziņojumi par pieredzētu simptomātisku posturālu hipotensiju. Šie ziņojumi ietvēra reiboni un vieglu apskurbumu, bet ne sinkopi.</w:t>
      </w:r>
    </w:p>
    <w:p w14:paraId="54077BCA" w14:textId="77777777" w:rsidR="002972D5" w:rsidRPr="00A2201B" w:rsidRDefault="002972D5" w:rsidP="00A2201B">
      <w:pPr>
        <w:rPr>
          <w:rFonts w:cstheme="majorBidi"/>
          <w:szCs w:val="22"/>
          <w:lang w:val="lv-LV"/>
        </w:rPr>
      </w:pPr>
    </w:p>
    <w:p w14:paraId="3E24C4EE" w14:textId="77777777" w:rsidR="002972D5" w:rsidRPr="00A2201B" w:rsidRDefault="002972D5" w:rsidP="00A2201B">
      <w:pPr>
        <w:rPr>
          <w:rFonts w:cstheme="majorBidi"/>
          <w:szCs w:val="22"/>
          <w:lang w:val="lv-LV"/>
        </w:rPr>
      </w:pPr>
      <w:r w:rsidRPr="00A2201B">
        <w:rPr>
          <w:rFonts w:cstheme="majorBidi"/>
          <w:szCs w:val="22"/>
          <w:lang w:val="lv-LV"/>
        </w:rPr>
        <w:t>Lietojot sildenafilu (50 mg) kombinācijā ar tolbutamīdu (250 mg) vai varfarīnu (40 mg), nozīmīga mijiedarbība nav konstatēta, lai gan abu savienojumu metabolisms noris ar CYP2C9 piedalīšanos.</w:t>
      </w:r>
    </w:p>
    <w:p w14:paraId="23A3C26B" w14:textId="77777777" w:rsidR="002972D5" w:rsidRPr="00A2201B" w:rsidRDefault="002972D5" w:rsidP="00A2201B">
      <w:pPr>
        <w:rPr>
          <w:rFonts w:cstheme="majorBidi"/>
          <w:szCs w:val="22"/>
          <w:lang w:val="lv-LV"/>
        </w:rPr>
      </w:pPr>
    </w:p>
    <w:p w14:paraId="5C66422F" w14:textId="77777777" w:rsidR="002972D5" w:rsidRPr="00A2201B" w:rsidRDefault="002972D5" w:rsidP="00A2201B">
      <w:pPr>
        <w:rPr>
          <w:rFonts w:cstheme="majorBidi"/>
          <w:szCs w:val="22"/>
          <w:lang w:val="lv-LV"/>
        </w:rPr>
      </w:pPr>
      <w:r w:rsidRPr="00A2201B">
        <w:rPr>
          <w:rFonts w:cstheme="majorBidi"/>
          <w:szCs w:val="22"/>
          <w:lang w:val="lv-LV"/>
        </w:rPr>
        <w:t xml:space="preserve">Sildenafils (50 mg) nepotencēja asins tecēšanas laika pagarinājumu, ko izraisījusi acetilsalicilskābe (150 mg). </w:t>
      </w:r>
    </w:p>
    <w:p w14:paraId="5A05F192" w14:textId="77777777" w:rsidR="002972D5" w:rsidRPr="00A2201B" w:rsidRDefault="002972D5" w:rsidP="00A2201B">
      <w:pPr>
        <w:rPr>
          <w:rFonts w:cstheme="majorBidi"/>
          <w:szCs w:val="22"/>
          <w:lang w:val="lv-LV"/>
        </w:rPr>
      </w:pPr>
    </w:p>
    <w:p w14:paraId="3111487B" w14:textId="77777777" w:rsidR="002972D5" w:rsidRPr="00A2201B" w:rsidRDefault="002972D5" w:rsidP="00A2201B">
      <w:pPr>
        <w:rPr>
          <w:rFonts w:cstheme="majorBidi"/>
          <w:szCs w:val="22"/>
          <w:lang w:val="lv-LV"/>
        </w:rPr>
      </w:pPr>
      <w:r w:rsidRPr="00A2201B">
        <w:rPr>
          <w:rFonts w:cstheme="majorBidi"/>
          <w:szCs w:val="22"/>
          <w:lang w:val="lv-LV"/>
        </w:rPr>
        <w:t>Sildenafils (50 mg) nepotencēja alkohola hipotensīvo efektu veseliem brīvprātīgajiem, kuriem alkohola maksimālā koncentrācija asinīs vidēji bija 80 mg/dl.</w:t>
      </w:r>
    </w:p>
    <w:p w14:paraId="7F16535F" w14:textId="77777777" w:rsidR="002972D5" w:rsidRPr="00A2201B" w:rsidRDefault="002972D5" w:rsidP="00A2201B">
      <w:pPr>
        <w:rPr>
          <w:rFonts w:cstheme="majorBidi"/>
          <w:szCs w:val="22"/>
          <w:lang w:val="lv-LV"/>
        </w:rPr>
      </w:pPr>
    </w:p>
    <w:p w14:paraId="168968AA" w14:textId="6A249AF2" w:rsidR="002972D5" w:rsidRPr="00A2201B" w:rsidRDefault="002972D5" w:rsidP="00A2201B">
      <w:pPr>
        <w:rPr>
          <w:rFonts w:cstheme="majorBidi"/>
          <w:szCs w:val="22"/>
          <w:lang w:val="lv-LV"/>
        </w:rPr>
      </w:pPr>
      <w:r w:rsidRPr="00A2201B">
        <w:rPr>
          <w:rFonts w:cstheme="majorBidi"/>
          <w:szCs w:val="22"/>
          <w:lang w:val="lv-LV"/>
        </w:rPr>
        <w:t xml:space="preserve">Apkopojot datus par šādām hipotensīvo līdzekļu grupām: diurētiskajiem līdzekļiem, beta blokatori, ACE inhibitori, angiotensīna II inhibitori, antihipertensīvie līdzekļi (vazodilatatoriem un centrālas iedarbības līdzekļi), adrenerģisko neironu blokatori, kalcija kanālu blokatori un alfa adrenoreceptoru blokatori, konstatēts, ka blakusparādību profils sildenafilu saņēmušajiem pacientiem neatšķīrās no placebo grupas. Specifiskā mijiedarbības pētījumā, amlodipīnu lietojošiem hipertensijas pacientiem līdztekus dodot sildenafilu (100 mg), novēroja sistoliskā asinsspiediena papildu pazeminājumu par 8 mm Hg guļus stāvoklī. Attiecīgais diastoliskā asinsspiediena papildu pazeminājums guļus stāvoklī bija 7 mm Hg. Šī papildu pazemināšanās bija līdzvērtīga asinsspiediena pazeminājumam, kādu novēroja veseliem brīvprātīgajiem, kas saņēma sildenafilu vienu pašu (skatīt 5.1. apakšpunktu). </w:t>
      </w:r>
    </w:p>
    <w:p w14:paraId="3080ECB1" w14:textId="77777777" w:rsidR="002972D5" w:rsidRPr="00A2201B" w:rsidRDefault="002972D5" w:rsidP="00A2201B">
      <w:pPr>
        <w:rPr>
          <w:rFonts w:cstheme="majorBidi"/>
          <w:szCs w:val="22"/>
          <w:lang w:val="lv-LV"/>
        </w:rPr>
      </w:pPr>
    </w:p>
    <w:p w14:paraId="5D051F36" w14:textId="77777777" w:rsidR="002972D5" w:rsidRPr="00A2201B" w:rsidRDefault="002972D5" w:rsidP="00A2201B">
      <w:pPr>
        <w:rPr>
          <w:rFonts w:cstheme="majorBidi"/>
          <w:szCs w:val="22"/>
          <w:lang w:val="lv-LV"/>
        </w:rPr>
      </w:pPr>
      <w:r w:rsidRPr="00A2201B">
        <w:rPr>
          <w:rFonts w:cstheme="majorBidi"/>
          <w:szCs w:val="22"/>
          <w:lang w:val="lv-LV"/>
        </w:rPr>
        <w:t>Sildenafils (100 mg) neietekmēja HIV proteāžu inhibitoru sahinavīra un ritonavīra (abi ir CYP3A4 substrāti) farmakokinētiku to līdzsvara koncentrācijas apstākļos.</w:t>
      </w:r>
    </w:p>
    <w:p w14:paraId="288B3D73" w14:textId="77777777" w:rsidR="002972D5" w:rsidRPr="00A2201B" w:rsidRDefault="002972D5" w:rsidP="00A2201B">
      <w:pPr>
        <w:rPr>
          <w:rFonts w:cstheme="majorBidi"/>
          <w:szCs w:val="22"/>
          <w:lang w:val="lv-LV"/>
        </w:rPr>
      </w:pPr>
    </w:p>
    <w:p w14:paraId="00C12EA9" w14:textId="4C7BCF5E" w:rsidR="00AE6101" w:rsidRPr="00A2201B" w:rsidRDefault="00AE6101" w:rsidP="00A2201B">
      <w:pPr>
        <w:rPr>
          <w:rFonts w:cstheme="majorBidi"/>
          <w:szCs w:val="22"/>
          <w:lang w:val="lv-LV"/>
        </w:rPr>
      </w:pPr>
      <w:r w:rsidRPr="00A2201B">
        <w:rPr>
          <w:rFonts w:cstheme="majorBidi"/>
          <w:szCs w:val="22"/>
          <w:lang w:val="lv-LV"/>
        </w:rPr>
        <w:lastRenderedPageBreak/>
        <w:t xml:space="preserve">Sildenafils līdzsvara </w:t>
      </w:r>
      <w:r w:rsidR="00543D27" w:rsidRPr="00A2201B">
        <w:rPr>
          <w:rFonts w:cstheme="majorBidi"/>
          <w:szCs w:val="22"/>
          <w:lang w:val="lv-LV"/>
        </w:rPr>
        <w:t>koncentrācijā</w:t>
      </w:r>
      <w:r w:rsidRPr="00A2201B">
        <w:rPr>
          <w:rFonts w:cstheme="majorBidi"/>
          <w:szCs w:val="22"/>
          <w:lang w:val="lv-LV"/>
        </w:rPr>
        <w:t xml:space="preserve"> (80</w:t>
      </w:r>
      <w:r w:rsidR="00B62E95">
        <w:rPr>
          <w:rFonts w:cstheme="majorBidi"/>
          <w:szCs w:val="22"/>
          <w:lang w:val="lv-LV"/>
        </w:rPr>
        <w:t> </w:t>
      </w:r>
      <w:r w:rsidRPr="00A2201B">
        <w:rPr>
          <w:rFonts w:cstheme="majorBidi"/>
          <w:szCs w:val="22"/>
          <w:lang w:val="lv-LV"/>
        </w:rPr>
        <w:t xml:space="preserve">mg trīsreiz dienā) brīvprātīgiem veseliem vīriešiem radīja bosentāna AUC </w:t>
      </w:r>
      <w:r w:rsidR="00543D27" w:rsidRPr="00A2201B">
        <w:rPr>
          <w:rFonts w:cstheme="majorBidi"/>
          <w:szCs w:val="22"/>
          <w:lang w:val="lv-LV"/>
        </w:rPr>
        <w:t>paaugstināšanos</w:t>
      </w:r>
      <w:r w:rsidRPr="00A2201B">
        <w:rPr>
          <w:rFonts w:cstheme="majorBidi"/>
          <w:szCs w:val="22"/>
          <w:lang w:val="lv-LV"/>
        </w:rPr>
        <w:t xml:space="preserve"> par 49,8% un bosentāna C</w:t>
      </w:r>
      <w:r w:rsidRPr="00A2201B">
        <w:rPr>
          <w:rFonts w:cstheme="majorBidi"/>
          <w:szCs w:val="22"/>
          <w:vertAlign w:val="subscript"/>
          <w:lang w:val="lv-LV"/>
        </w:rPr>
        <w:t>max</w:t>
      </w:r>
      <w:r w:rsidRPr="00A2201B">
        <w:rPr>
          <w:rFonts w:cstheme="majorBidi"/>
          <w:szCs w:val="22"/>
          <w:lang w:val="lv-LV"/>
        </w:rPr>
        <w:t xml:space="preserve"> </w:t>
      </w:r>
      <w:r w:rsidR="00543D27" w:rsidRPr="00A2201B">
        <w:rPr>
          <w:rFonts w:cstheme="majorBidi"/>
          <w:szCs w:val="22"/>
          <w:lang w:val="lv-LV"/>
        </w:rPr>
        <w:t>paaugstināšanos</w:t>
      </w:r>
      <w:r w:rsidRPr="00A2201B">
        <w:rPr>
          <w:rFonts w:cstheme="majorBidi"/>
          <w:szCs w:val="22"/>
          <w:lang w:val="lv-LV"/>
        </w:rPr>
        <w:t xml:space="preserve"> </w:t>
      </w:r>
      <w:r w:rsidR="00CB19EB" w:rsidRPr="00A2201B">
        <w:rPr>
          <w:rFonts w:cstheme="majorBidi"/>
          <w:szCs w:val="22"/>
          <w:lang w:val="lv-LV"/>
        </w:rPr>
        <w:t xml:space="preserve">par 42% </w:t>
      </w:r>
      <w:r w:rsidRPr="00A2201B">
        <w:rPr>
          <w:rFonts w:cstheme="majorBidi"/>
          <w:szCs w:val="22"/>
          <w:lang w:val="lv-LV"/>
        </w:rPr>
        <w:t xml:space="preserve">(125 mg </w:t>
      </w:r>
      <w:r w:rsidR="00DF2AB5" w:rsidRPr="00A2201B">
        <w:rPr>
          <w:rFonts w:cstheme="majorBidi"/>
          <w:szCs w:val="22"/>
          <w:lang w:val="lv-LV"/>
        </w:rPr>
        <w:t>div</w:t>
      </w:r>
      <w:r w:rsidRPr="00A2201B">
        <w:rPr>
          <w:rFonts w:cstheme="majorBidi"/>
          <w:szCs w:val="22"/>
          <w:lang w:val="lv-LV"/>
        </w:rPr>
        <w:t>reiz dienā).</w:t>
      </w:r>
    </w:p>
    <w:p w14:paraId="0E27C09F" w14:textId="77777777" w:rsidR="00942E16" w:rsidRPr="00A2201B" w:rsidRDefault="00942E16" w:rsidP="00A2201B">
      <w:pPr>
        <w:rPr>
          <w:rFonts w:cstheme="majorBidi"/>
          <w:szCs w:val="22"/>
          <w:lang w:val="lv-LV"/>
        </w:rPr>
      </w:pPr>
    </w:p>
    <w:p w14:paraId="26154238" w14:textId="77777777" w:rsidR="00942E16" w:rsidRPr="00A2201B" w:rsidRDefault="00942E16" w:rsidP="00A2201B">
      <w:pPr>
        <w:rPr>
          <w:rFonts w:cstheme="majorBidi"/>
          <w:szCs w:val="22"/>
          <w:lang w:val="lv-LV"/>
        </w:rPr>
      </w:pPr>
      <w:r w:rsidRPr="00A2201B">
        <w:rPr>
          <w:rFonts w:cstheme="majorBidi"/>
          <w:szCs w:val="22"/>
          <w:lang w:val="lv-LV"/>
        </w:rPr>
        <w:t>Atsevišķas sildenafila devas pievienošana sakubitrilam/valsartānam vienmērīgas koncentrācijas apstākļos pacientiem ar hipertensiju bija saistīta ar ievērojami lielāku asinsspiediena pazemināšanos, salīdzinot ar tikai sakubitrila/valsartāna lietošanu. Tādēļ, uzsākot sildenafila lietošanu pacientiem, kuri tiek ārstēti ar sakubitrilu/valsartānu, jāievēro piesardzība.</w:t>
      </w:r>
    </w:p>
    <w:p w14:paraId="189A3500" w14:textId="77777777" w:rsidR="00AE6101" w:rsidRPr="00A2201B" w:rsidRDefault="00AE6101" w:rsidP="00A2201B">
      <w:pPr>
        <w:rPr>
          <w:rFonts w:cstheme="majorBidi"/>
          <w:szCs w:val="22"/>
          <w:lang w:val="lv-LV"/>
        </w:rPr>
      </w:pPr>
    </w:p>
    <w:p w14:paraId="6EF00A3D"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4.6.</w:t>
      </w:r>
      <w:r w:rsidRPr="00A2201B">
        <w:rPr>
          <w:rFonts w:cstheme="majorBidi"/>
          <w:b/>
          <w:szCs w:val="22"/>
          <w:lang w:val="lv-LV"/>
        </w:rPr>
        <w:tab/>
        <w:t>Fertilitāte, grūtniecība un barošana ar krūti</w:t>
      </w:r>
    </w:p>
    <w:p w14:paraId="09C5C86D" w14:textId="77777777" w:rsidR="002972D5" w:rsidRPr="00A2201B" w:rsidRDefault="002972D5" w:rsidP="00A2201B">
      <w:pPr>
        <w:keepNext/>
        <w:rPr>
          <w:rFonts w:cstheme="majorBidi"/>
          <w:b/>
          <w:szCs w:val="22"/>
          <w:lang w:val="lv-LV"/>
        </w:rPr>
      </w:pPr>
    </w:p>
    <w:p w14:paraId="03A6BC04" w14:textId="77777777" w:rsidR="002972D5" w:rsidRPr="00A2201B" w:rsidRDefault="002972D5" w:rsidP="00A2201B">
      <w:pPr>
        <w:keepNext/>
        <w:rPr>
          <w:rFonts w:cstheme="majorBidi"/>
          <w:szCs w:val="22"/>
          <w:lang w:val="lv-LV"/>
        </w:rPr>
      </w:pPr>
      <w:r w:rsidRPr="00A2201B">
        <w:rPr>
          <w:rFonts w:cstheme="majorBidi"/>
          <w:szCs w:val="22"/>
          <w:lang w:val="lv-LV"/>
        </w:rPr>
        <w:t>VIAGRA nav paredzēta lietošanai sievietēm.</w:t>
      </w:r>
    </w:p>
    <w:p w14:paraId="2E87A4B2" w14:textId="77777777" w:rsidR="002972D5" w:rsidRPr="00A2201B" w:rsidRDefault="002972D5" w:rsidP="00A2201B">
      <w:pPr>
        <w:keepNext/>
        <w:rPr>
          <w:rFonts w:cstheme="majorBidi"/>
          <w:szCs w:val="22"/>
          <w:lang w:val="lv-LV"/>
        </w:rPr>
      </w:pPr>
    </w:p>
    <w:p w14:paraId="24C5FFD5" w14:textId="77777777" w:rsidR="002972D5" w:rsidRPr="00A2201B" w:rsidRDefault="002972D5" w:rsidP="00A2201B">
      <w:pPr>
        <w:keepNext/>
        <w:rPr>
          <w:rFonts w:cstheme="majorBidi"/>
          <w:szCs w:val="22"/>
          <w:lang w:val="lv-LV"/>
        </w:rPr>
      </w:pPr>
      <w:r w:rsidRPr="00A2201B">
        <w:rPr>
          <w:rFonts w:cstheme="majorBidi"/>
          <w:szCs w:val="22"/>
          <w:lang w:val="lv-LV"/>
        </w:rPr>
        <w:t>Pietiekami plaši un labi kontrolēti pētījumi ar grūtniecēm vai sievietēm, kuras baro ar krūti, nav veikti.</w:t>
      </w:r>
    </w:p>
    <w:p w14:paraId="5AF44693" w14:textId="77777777" w:rsidR="002972D5" w:rsidRPr="00A2201B" w:rsidRDefault="002972D5" w:rsidP="00A2201B">
      <w:pPr>
        <w:rPr>
          <w:rFonts w:cstheme="majorBidi"/>
          <w:szCs w:val="22"/>
          <w:lang w:val="lv-LV"/>
        </w:rPr>
      </w:pPr>
    </w:p>
    <w:p w14:paraId="68445815" w14:textId="77777777" w:rsidR="002972D5" w:rsidRPr="00A2201B" w:rsidRDefault="002972D5" w:rsidP="00A2201B">
      <w:pPr>
        <w:rPr>
          <w:rFonts w:cstheme="majorBidi"/>
          <w:szCs w:val="22"/>
          <w:lang w:val="lv-LV"/>
        </w:rPr>
      </w:pPr>
      <w:r w:rsidRPr="00A2201B">
        <w:rPr>
          <w:rFonts w:cstheme="majorBidi"/>
          <w:szCs w:val="22"/>
          <w:lang w:val="lv-LV"/>
        </w:rPr>
        <w:t>Reproduktivitātes pētījumos ar žurkām un trušiem pēc sildenafila perorālas ievadīšanas netika konstatēta nekāda nevēlama iedarbība.</w:t>
      </w:r>
    </w:p>
    <w:p w14:paraId="20F3FFF0" w14:textId="77777777" w:rsidR="002972D5" w:rsidRPr="00A2201B" w:rsidRDefault="002972D5" w:rsidP="00A2201B">
      <w:pPr>
        <w:rPr>
          <w:rFonts w:cstheme="majorBidi"/>
          <w:szCs w:val="22"/>
          <w:lang w:val="lv-LV"/>
        </w:rPr>
      </w:pPr>
    </w:p>
    <w:p w14:paraId="4BAE59A7" w14:textId="77777777" w:rsidR="002972D5" w:rsidRPr="00A2201B" w:rsidRDefault="002972D5" w:rsidP="00A2201B">
      <w:pPr>
        <w:rPr>
          <w:rFonts w:cstheme="majorBidi"/>
          <w:szCs w:val="22"/>
          <w:lang w:val="lv-LV"/>
        </w:rPr>
      </w:pPr>
      <w:r w:rsidRPr="00A2201B">
        <w:rPr>
          <w:rFonts w:cstheme="majorBidi"/>
          <w:szCs w:val="22"/>
          <w:lang w:val="lv-LV"/>
        </w:rPr>
        <w:t>Veseliem brīvprātīgajiem pēc vienas 100 mg lielas sildenafila devas netika konstatēta ietekme uz spermatozoīdu kustīgumu vai morfoloģiju (skatīt 5.1. apakšpunktu).</w:t>
      </w:r>
    </w:p>
    <w:p w14:paraId="7AB22FBC" w14:textId="77777777" w:rsidR="002972D5" w:rsidRPr="00A2201B" w:rsidRDefault="002972D5" w:rsidP="00A2201B">
      <w:pPr>
        <w:rPr>
          <w:rFonts w:cstheme="majorBidi"/>
          <w:szCs w:val="22"/>
          <w:lang w:val="lv-LV"/>
        </w:rPr>
      </w:pPr>
    </w:p>
    <w:p w14:paraId="20DE37DC"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4.7.</w:t>
      </w:r>
      <w:r w:rsidRPr="00A2201B">
        <w:rPr>
          <w:rFonts w:cstheme="majorBidi"/>
          <w:b/>
          <w:szCs w:val="22"/>
          <w:lang w:val="lv-LV"/>
        </w:rPr>
        <w:tab/>
        <w:t>Ietekme uz spēju vadīt transportlīdzekļus un apkalpot mehānismus</w:t>
      </w:r>
    </w:p>
    <w:p w14:paraId="0811B071" w14:textId="77777777" w:rsidR="002972D5" w:rsidRPr="00A2201B" w:rsidRDefault="002972D5" w:rsidP="00A2201B">
      <w:pPr>
        <w:rPr>
          <w:rFonts w:cstheme="majorBidi"/>
          <w:szCs w:val="22"/>
          <w:lang w:val="lv-LV"/>
        </w:rPr>
      </w:pPr>
    </w:p>
    <w:p w14:paraId="29AA9766" w14:textId="5BA8DC9F" w:rsidR="002972D5" w:rsidRPr="00A2201B" w:rsidRDefault="00925A56" w:rsidP="00A2201B">
      <w:pPr>
        <w:rPr>
          <w:rFonts w:cstheme="majorBidi"/>
          <w:szCs w:val="22"/>
          <w:lang w:val="lv-LV"/>
        </w:rPr>
      </w:pPr>
      <w:bookmarkStart w:id="9" w:name="OLE_LINK6"/>
      <w:bookmarkStart w:id="10" w:name="OLE_LINK5"/>
      <w:r w:rsidRPr="00A2201B">
        <w:rPr>
          <w:rFonts w:cstheme="majorBidi"/>
          <w:szCs w:val="22"/>
          <w:lang w:val="lv-LV"/>
        </w:rPr>
        <w:t>VIAGRA maz ietekmē</w:t>
      </w:r>
      <w:r w:rsidR="002972D5" w:rsidRPr="00A2201B">
        <w:rPr>
          <w:rFonts w:cstheme="majorBidi"/>
          <w:szCs w:val="22"/>
          <w:lang w:val="lv-LV"/>
        </w:rPr>
        <w:t xml:space="preserve"> spēju vadīt transportlīdzekļus un apkalpot mehānismus.</w:t>
      </w:r>
    </w:p>
    <w:bookmarkEnd w:id="9"/>
    <w:bookmarkEnd w:id="10"/>
    <w:p w14:paraId="107EEE50" w14:textId="77777777" w:rsidR="002972D5" w:rsidRPr="00A2201B" w:rsidRDefault="002972D5" w:rsidP="00A2201B">
      <w:pPr>
        <w:rPr>
          <w:rFonts w:cstheme="majorBidi"/>
          <w:b/>
          <w:szCs w:val="22"/>
          <w:lang w:val="lv-LV"/>
        </w:rPr>
      </w:pPr>
    </w:p>
    <w:p w14:paraId="708926C3" w14:textId="77777777" w:rsidR="002972D5" w:rsidRPr="00A2201B" w:rsidRDefault="002972D5" w:rsidP="00A2201B">
      <w:pPr>
        <w:rPr>
          <w:rFonts w:cstheme="majorBidi"/>
          <w:szCs w:val="22"/>
          <w:lang w:val="lv-LV"/>
        </w:rPr>
      </w:pPr>
      <w:r w:rsidRPr="00A2201B">
        <w:rPr>
          <w:rFonts w:cstheme="majorBidi"/>
          <w:szCs w:val="22"/>
          <w:lang w:val="lv-LV"/>
        </w:rPr>
        <w:t>Sildenafila klīniskajos pētījumos bijuši ziņojumi par reiboņiem un redzes traucējumiem, tādēļ pacientiem jāzina, kā viņi reaģē uz VIAGRA, iekams tie vada automašīnu vai strādā ar mehāniskām iekārtām.</w:t>
      </w:r>
    </w:p>
    <w:p w14:paraId="58A0ED6A" w14:textId="77777777" w:rsidR="002972D5" w:rsidRPr="00A2201B" w:rsidRDefault="002972D5" w:rsidP="00A2201B">
      <w:pPr>
        <w:rPr>
          <w:rFonts w:cstheme="majorBidi"/>
          <w:szCs w:val="22"/>
          <w:lang w:val="lv-LV"/>
        </w:rPr>
      </w:pPr>
    </w:p>
    <w:p w14:paraId="30C0EEF9"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4.8.</w:t>
      </w:r>
      <w:r w:rsidRPr="00A2201B">
        <w:rPr>
          <w:rFonts w:cstheme="majorBidi"/>
          <w:b/>
          <w:szCs w:val="22"/>
          <w:lang w:val="lv-LV"/>
        </w:rPr>
        <w:tab/>
        <w:t>Nevēlamās blakusparādības</w:t>
      </w:r>
    </w:p>
    <w:p w14:paraId="749C9CC6" w14:textId="77777777" w:rsidR="002972D5" w:rsidRPr="00A2201B" w:rsidRDefault="002972D5" w:rsidP="00A2201B">
      <w:pPr>
        <w:keepNext/>
        <w:rPr>
          <w:rFonts w:cstheme="majorBidi"/>
          <w:b/>
          <w:szCs w:val="22"/>
          <w:lang w:val="lv-LV"/>
        </w:rPr>
      </w:pPr>
    </w:p>
    <w:p w14:paraId="37373B5C" w14:textId="77777777" w:rsidR="002972D5" w:rsidRPr="00A2201B" w:rsidRDefault="002972D5" w:rsidP="00A2201B">
      <w:pPr>
        <w:keepNext/>
        <w:rPr>
          <w:rFonts w:cstheme="majorBidi"/>
          <w:b/>
          <w:szCs w:val="22"/>
          <w:lang w:val="lv-LV"/>
        </w:rPr>
      </w:pPr>
      <w:r w:rsidRPr="00A2201B">
        <w:rPr>
          <w:rFonts w:cstheme="majorBidi"/>
          <w:szCs w:val="22"/>
          <w:u w:val="single"/>
          <w:lang w:val="lv-LV"/>
        </w:rPr>
        <w:t>Drošuma profila kopsavilkums</w:t>
      </w:r>
    </w:p>
    <w:p w14:paraId="5CED13C2" w14:textId="77777777" w:rsidR="002972D5" w:rsidRPr="00A2201B" w:rsidRDefault="002972D5" w:rsidP="00A2201B">
      <w:pPr>
        <w:keepNext/>
        <w:rPr>
          <w:rFonts w:cstheme="majorBidi"/>
          <w:b/>
          <w:szCs w:val="22"/>
          <w:lang w:val="lv-LV"/>
        </w:rPr>
      </w:pPr>
    </w:p>
    <w:p w14:paraId="0E1BE36E" w14:textId="4FC11FE0" w:rsidR="002972D5" w:rsidRPr="00A2201B" w:rsidRDefault="002972D5" w:rsidP="00A2201B">
      <w:pPr>
        <w:pStyle w:val="BlockText"/>
        <w:keepN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 xml:space="preserve">VIAGRA drošuma profils tiek pamatots ar </w:t>
      </w:r>
      <w:r w:rsidR="00913A99" w:rsidRPr="00A2201B">
        <w:rPr>
          <w:rFonts w:ascii="Times New Roman" w:hAnsi="Times New Roman" w:cstheme="majorBidi"/>
          <w:szCs w:val="22"/>
          <w:lang w:val="lv-LV"/>
        </w:rPr>
        <w:t>9</w:t>
      </w:r>
      <w:r w:rsidR="00297334">
        <w:rPr>
          <w:rFonts w:ascii="Times New Roman" w:hAnsi="Times New Roman" w:cstheme="majorBidi"/>
          <w:szCs w:val="22"/>
          <w:lang w:val="lv-LV"/>
        </w:rPr>
        <w:t> </w:t>
      </w:r>
      <w:r w:rsidR="00913A99" w:rsidRPr="00A2201B">
        <w:rPr>
          <w:rFonts w:ascii="Times New Roman" w:hAnsi="Times New Roman" w:cstheme="majorBidi"/>
          <w:szCs w:val="22"/>
          <w:lang w:val="lv-LV"/>
        </w:rPr>
        <w:t xml:space="preserve">570 </w:t>
      </w:r>
      <w:r w:rsidRPr="00A2201B">
        <w:rPr>
          <w:rFonts w:ascii="Times New Roman" w:hAnsi="Times New Roman" w:cstheme="majorBidi"/>
          <w:szCs w:val="22"/>
          <w:lang w:val="lv-LV"/>
        </w:rPr>
        <w:t>pacient</w:t>
      </w:r>
      <w:r w:rsidR="007707A4" w:rsidRPr="00A2201B">
        <w:rPr>
          <w:rFonts w:ascii="Times New Roman" w:hAnsi="Times New Roman" w:cstheme="majorBidi"/>
          <w:szCs w:val="22"/>
          <w:lang w:val="lv-LV"/>
        </w:rPr>
        <w:t>iem</w:t>
      </w:r>
      <w:r w:rsidRPr="00A2201B">
        <w:rPr>
          <w:rFonts w:ascii="Times New Roman" w:hAnsi="Times New Roman" w:cstheme="majorBidi"/>
          <w:szCs w:val="22"/>
          <w:lang w:val="lv-LV"/>
        </w:rPr>
        <w:t xml:space="preserve"> </w:t>
      </w:r>
      <w:r w:rsidR="00913A99" w:rsidRPr="00A2201B">
        <w:rPr>
          <w:rFonts w:ascii="Times New Roman" w:hAnsi="Times New Roman" w:cstheme="majorBidi"/>
          <w:szCs w:val="22"/>
          <w:lang w:val="lv-LV"/>
        </w:rPr>
        <w:t xml:space="preserve">74 dubultmaskētos ar </w:t>
      </w:r>
      <w:r w:rsidRPr="00A2201B">
        <w:rPr>
          <w:rFonts w:ascii="Times New Roman" w:hAnsi="Times New Roman" w:cstheme="majorBidi"/>
          <w:szCs w:val="22"/>
          <w:lang w:val="lv-LV"/>
        </w:rPr>
        <w:t>placebo kontrolētos klīniskajos pētījumos. Klīniskajos pētījumos visbiežāk ziņotās blakusparādības pacientiem, kuri saņēma sildenafilu, bija galvassāpes, piesarkums, dispepsija, deguna gļotādas tūska, reibonis</w:t>
      </w:r>
      <w:r w:rsidR="00BC6FBE" w:rsidRPr="00A2201B">
        <w:rPr>
          <w:rFonts w:ascii="Times New Roman" w:hAnsi="Times New Roman" w:cstheme="majorBidi"/>
          <w:szCs w:val="22"/>
          <w:lang w:val="lv-LV"/>
        </w:rPr>
        <w:t>,</w:t>
      </w:r>
      <w:r w:rsidRPr="00A2201B">
        <w:rPr>
          <w:rFonts w:ascii="Times New Roman" w:hAnsi="Times New Roman" w:cstheme="majorBidi"/>
          <w:szCs w:val="22"/>
          <w:lang w:val="lv-LV"/>
        </w:rPr>
        <w:t xml:space="preserve"> </w:t>
      </w:r>
      <w:r w:rsidR="007707A4" w:rsidRPr="00A2201B">
        <w:rPr>
          <w:rFonts w:ascii="Times New Roman" w:hAnsi="Times New Roman" w:cstheme="majorBidi"/>
          <w:szCs w:val="22"/>
          <w:lang w:val="lv-LV"/>
        </w:rPr>
        <w:t>slikta dūša, karstuma viļņi, redzes traucējumi, ci</w:t>
      </w:r>
      <w:r w:rsidR="00BC6FBE" w:rsidRPr="00A2201B">
        <w:rPr>
          <w:rFonts w:ascii="Times New Roman" w:hAnsi="Times New Roman" w:cstheme="majorBidi"/>
          <w:szCs w:val="22"/>
          <w:lang w:val="lv-LV"/>
        </w:rPr>
        <w:t>a</w:t>
      </w:r>
      <w:r w:rsidR="007707A4" w:rsidRPr="00A2201B">
        <w:rPr>
          <w:rFonts w:ascii="Times New Roman" w:hAnsi="Times New Roman" w:cstheme="majorBidi"/>
          <w:szCs w:val="22"/>
          <w:lang w:val="lv-LV"/>
        </w:rPr>
        <w:t>nopsija un redzes miglošanās</w:t>
      </w:r>
      <w:r w:rsidRPr="00A2201B">
        <w:rPr>
          <w:rFonts w:ascii="Times New Roman" w:hAnsi="Times New Roman" w:cstheme="majorBidi"/>
          <w:szCs w:val="22"/>
          <w:lang w:val="lv-LV"/>
        </w:rPr>
        <w:t>.</w:t>
      </w:r>
    </w:p>
    <w:p w14:paraId="5EF0A04A"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504232F7"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Pēcreģistrācijas uzraudzībā tika savāktas blakusparādības par &gt;</w:t>
      </w:r>
      <w:r w:rsidR="00CA2ED9" w:rsidRPr="00A2201B">
        <w:rPr>
          <w:rFonts w:ascii="Times New Roman" w:hAnsi="Times New Roman" w:cstheme="majorBidi"/>
          <w:szCs w:val="22"/>
          <w:lang w:val="lv-LV"/>
        </w:rPr>
        <w:t xml:space="preserve">10 </w:t>
      </w:r>
      <w:r w:rsidRPr="00A2201B">
        <w:rPr>
          <w:rFonts w:ascii="Times New Roman" w:hAnsi="Times New Roman" w:cstheme="majorBidi"/>
          <w:szCs w:val="22"/>
          <w:lang w:val="lv-LV"/>
        </w:rPr>
        <w:t>gadu izvērtētu periodu. Šo blakusparādību biežumu nevar noteikt precīzi, jo ne visas blakusparādības tika ziņotas Reģistrācijas Apliecības īpašniekam un iekļautas drošuma datubāzē.</w:t>
      </w:r>
    </w:p>
    <w:p w14:paraId="16A9FFC8"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12C64B2A"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u w:val="single"/>
          <w:lang w:val="lv-LV"/>
        </w:rPr>
        <w:t>Nevēlamo blakusparādību saraksts tabulas veidā</w:t>
      </w:r>
    </w:p>
    <w:p w14:paraId="5C3E43E0"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5BBEDC5D" w14:textId="400C8376"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Visas medicīniski būtiskās blakusparādības, kuras tika novērotas klīniskajos pētījumos biežāk kā placebo grupā, zemāk norādītajā tabulā ir sakārtotas pēc orgānu sistēmu klasifikācijas un biežuma (ļoti bieži (≥1/10), bieži (≥1/100 līdz &lt;1/10), retāk (≥1/1</w:t>
      </w:r>
      <w:r w:rsidR="00E8466D">
        <w:rPr>
          <w:rFonts w:ascii="Times New Roman" w:hAnsi="Times New Roman" w:cstheme="majorBidi"/>
          <w:szCs w:val="22"/>
          <w:lang w:val="lv-LV"/>
        </w:rPr>
        <w:t> </w:t>
      </w:r>
      <w:r w:rsidRPr="00A2201B">
        <w:rPr>
          <w:rFonts w:ascii="Times New Roman" w:hAnsi="Times New Roman" w:cstheme="majorBidi"/>
          <w:szCs w:val="22"/>
          <w:lang w:val="lv-LV"/>
        </w:rPr>
        <w:t>000 līdz &lt;1/100), reti (≥1/10 000 līdz &lt;1/1</w:t>
      </w:r>
      <w:r w:rsidR="00E8466D">
        <w:rPr>
          <w:rFonts w:ascii="Times New Roman" w:hAnsi="Times New Roman" w:cstheme="majorBidi"/>
          <w:szCs w:val="22"/>
          <w:lang w:val="lv-LV"/>
        </w:rPr>
        <w:t> </w:t>
      </w:r>
      <w:r w:rsidRPr="00A2201B">
        <w:rPr>
          <w:rFonts w:ascii="Times New Roman" w:hAnsi="Times New Roman" w:cstheme="majorBidi"/>
          <w:szCs w:val="22"/>
          <w:lang w:val="lv-LV"/>
        </w:rPr>
        <w:t>000).</w:t>
      </w:r>
      <w:r w:rsidR="00855510" w:rsidRPr="00A2201B">
        <w:rPr>
          <w:rFonts w:ascii="Times New Roman" w:hAnsi="Times New Roman" w:cstheme="majorBidi"/>
          <w:szCs w:val="22"/>
          <w:lang w:val="lv-LV"/>
        </w:rPr>
        <w:t xml:space="preserve"> </w:t>
      </w:r>
      <w:r w:rsidRPr="00A2201B">
        <w:rPr>
          <w:rFonts w:ascii="Times New Roman" w:hAnsi="Times New Roman" w:cstheme="majorBidi"/>
          <w:szCs w:val="22"/>
          <w:lang w:val="lv-LV"/>
        </w:rPr>
        <w:t>Katrā sastopamības biežuma grupā nevēlamās blakusparādības sakārtotas to pēc to būtiskuma pakāpes dilstošā secībā.</w:t>
      </w:r>
    </w:p>
    <w:p w14:paraId="4418BC85" w14:textId="77777777" w:rsidR="002972D5" w:rsidRPr="00A2201B" w:rsidRDefault="002972D5" w:rsidP="00A2201B">
      <w:pPr>
        <w:rPr>
          <w:rFonts w:cstheme="majorBidi"/>
          <w:szCs w:val="22"/>
          <w:lang w:val="lv-LV"/>
        </w:rPr>
      </w:pPr>
    </w:p>
    <w:p w14:paraId="040500E7" w14:textId="77777777" w:rsidR="002972D5" w:rsidRPr="00A2201B" w:rsidRDefault="002972D5" w:rsidP="00B1769A">
      <w:pPr>
        <w:keepNext/>
        <w:rPr>
          <w:rFonts w:cstheme="majorBidi"/>
          <w:b/>
          <w:bCs/>
          <w:szCs w:val="22"/>
          <w:lang w:val="lv-LV"/>
        </w:rPr>
      </w:pPr>
      <w:r w:rsidRPr="00A2201B">
        <w:rPr>
          <w:rFonts w:cstheme="majorBidi"/>
          <w:b/>
          <w:szCs w:val="22"/>
          <w:lang w:val="lv-LV"/>
        </w:rPr>
        <w:lastRenderedPageBreak/>
        <w:t>1. tabula Klīniskajos pētījumos ziņotās medicīniski būtiskās blakusparādības, kuras bija biežāk sastopamas nekā placebo grupā un ziņotās medicīniski būtiskās blakusparādības pēcreģistrācijas uzraudzībā</w:t>
      </w:r>
    </w:p>
    <w:p w14:paraId="4F005570" w14:textId="77777777" w:rsidR="007707A4" w:rsidRPr="00A2201B" w:rsidRDefault="007707A4" w:rsidP="00B1769A">
      <w:pPr>
        <w:keepNext/>
        <w:rPr>
          <w:rFonts w:cstheme="majorBidi"/>
          <w:szCs w:val="22"/>
          <w:u w:val="single"/>
          <w:lang w:val="lv-LV"/>
        </w:rPr>
      </w:pPr>
    </w:p>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276"/>
        <w:gridCol w:w="1701"/>
        <w:gridCol w:w="2984"/>
      </w:tblGrid>
      <w:tr w:rsidR="002F7ACF" w:rsidRPr="00A2201B" w14:paraId="7854968D" w14:textId="77777777" w:rsidTr="00DB3ADC">
        <w:trPr>
          <w:tblHeader/>
        </w:trPr>
        <w:tc>
          <w:tcPr>
            <w:tcW w:w="1701" w:type="dxa"/>
          </w:tcPr>
          <w:p w14:paraId="5ADA9A6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color w:val="000000"/>
                <w:sz w:val="22"/>
                <w:szCs w:val="22"/>
                <w:lang w:val="lv-LV"/>
              </w:rPr>
              <w:t>Orgānu sistēma</w:t>
            </w:r>
          </w:p>
        </w:tc>
        <w:tc>
          <w:tcPr>
            <w:tcW w:w="1418" w:type="dxa"/>
          </w:tcPr>
          <w:p w14:paraId="0F615C4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Ļoti bieži</w:t>
            </w:r>
          </w:p>
          <w:p w14:paraId="251DA58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1/10)</w:t>
            </w:r>
          </w:p>
        </w:tc>
        <w:tc>
          <w:tcPr>
            <w:tcW w:w="1276" w:type="dxa"/>
          </w:tcPr>
          <w:p w14:paraId="7D63D31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Bieži</w:t>
            </w:r>
          </w:p>
          <w:p w14:paraId="79A5987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1/100 līdz &lt; 1/10)</w:t>
            </w:r>
          </w:p>
        </w:tc>
        <w:tc>
          <w:tcPr>
            <w:tcW w:w="1701" w:type="dxa"/>
          </w:tcPr>
          <w:p w14:paraId="60D6937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Retāk</w:t>
            </w:r>
          </w:p>
          <w:p w14:paraId="22E37F9E" w14:textId="41B9A220"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w:t>
            </w:r>
            <w:r w:rsidR="00744AA4">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000 līdz &lt; 1/100)</w:t>
            </w:r>
          </w:p>
        </w:tc>
        <w:tc>
          <w:tcPr>
            <w:tcW w:w="2984" w:type="dxa"/>
          </w:tcPr>
          <w:p w14:paraId="0CA385E7" w14:textId="38FFC9E2"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color w:val="000000"/>
                <w:sz w:val="22"/>
                <w:szCs w:val="22"/>
                <w:lang w:val="lv-LV"/>
              </w:rPr>
              <w:t xml:space="preserve">Reti </w:t>
            </w:r>
            <w:r w:rsidRPr="00A2201B">
              <w:rPr>
                <w:rFonts w:asciiTheme="majorBidi" w:hAnsiTheme="majorBidi" w:cstheme="majorBidi"/>
                <w:b/>
                <w:i/>
                <w:color w:val="000000"/>
                <w:sz w:val="22"/>
                <w:szCs w:val="22"/>
                <w:lang w:val="lv-LV"/>
              </w:rPr>
              <w:t>(≥ 1/10 000 līdz &lt; 1/1</w:t>
            </w:r>
            <w:r w:rsidR="000B1487">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000)</w:t>
            </w:r>
          </w:p>
        </w:tc>
      </w:tr>
      <w:tr w:rsidR="002F7ACF" w:rsidRPr="00A2201B" w14:paraId="13B35BB5" w14:textId="77777777" w:rsidTr="00DB3ADC">
        <w:tc>
          <w:tcPr>
            <w:tcW w:w="1701" w:type="dxa"/>
          </w:tcPr>
          <w:p w14:paraId="6020A2C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Infekcijas un infestācijas</w:t>
            </w:r>
          </w:p>
        </w:tc>
        <w:tc>
          <w:tcPr>
            <w:tcW w:w="1418" w:type="dxa"/>
          </w:tcPr>
          <w:p w14:paraId="5F12447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5AD8CF8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4A9E99D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Rinīts</w:t>
            </w:r>
          </w:p>
        </w:tc>
        <w:tc>
          <w:tcPr>
            <w:tcW w:w="2984" w:type="dxa"/>
          </w:tcPr>
          <w:p w14:paraId="41812D4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A2201B" w14:paraId="60CCB088" w14:textId="77777777" w:rsidTr="00DB3ADC">
        <w:tc>
          <w:tcPr>
            <w:tcW w:w="1701" w:type="dxa"/>
          </w:tcPr>
          <w:p w14:paraId="62D1F0D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Imūnās sistēmas traucējumi</w:t>
            </w:r>
          </w:p>
        </w:tc>
        <w:tc>
          <w:tcPr>
            <w:tcW w:w="1418" w:type="dxa"/>
          </w:tcPr>
          <w:p w14:paraId="2B1149E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514C64E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7AC6D64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Paaugstināta jutība</w:t>
            </w:r>
          </w:p>
        </w:tc>
        <w:tc>
          <w:tcPr>
            <w:tcW w:w="2984" w:type="dxa"/>
          </w:tcPr>
          <w:p w14:paraId="3917CAD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3F6C6834" w14:textId="77777777" w:rsidTr="00DB3ADC">
        <w:tc>
          <w:tcPr>
            <w:tcW w:w="1701" w:type="dxa"/>
          </w:tcPr>
          <w:p w14:paraId="279D2DD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Nervu sistēmas traucējumi</w:t>
            </w:r>
          </w:p>
        </w:tc>
        <w:tc>
          <w:tcPr>
            <w:tcW w:w="1418" w:type="dxa"/>
          </w:tcPr>
          <w:p w14:paraId="53F57D0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Galvassāpes</w:t>
            </w:r>
          </w:p>
        </w:tc>
        <w:tc>
          <w:tcPr>
            <w:tcW w:w="1276" w:type="dxa"/>
          </w:tcPr>
          <w:p w14:paraId="0BCA7E8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Reibonis</w:t>
            </w:r>
          </w:p>
        </w:tc>
        <w:tc>
          <w:tcPr>
            <w:tcW w:w="1701" w:type="dxa"/>
          </w:tcPr>
          <w:p w14:paraId="726442E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Miegainība, hipoestēzija</w:t>
            </w:r>
          </w:p>
        </w:tc>
        <w:tc>
          <w:tcPr>
            <w:tcW w:w="2984" w:type="dxa"/>
          </w:tcPr>
          <w:p w14:paraId="0B68680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Insults, pārejošas išēmijas lēkmes, krampji*, recidivējoši krampji*, sinkope</w:t>
            </w:r>
          </w:p>
        </w:tc>
      </w:tr>
      <w:tr w:rsidR="002F7ACF" w:rsidRPr="000D5752" w14:paraId="64F90EBD" w14:textId="77777777" w:rsidTr="00DB3ADC">
        <w:tc>
          <w:tcPr>
            <w:tcW w:w="1701" w:type="dxa"/>
          </w:tcPr>
          <w:p w14:paraId="3CE6768C" w14:textId="77777777" w:rsidR="002F7ACF" w:rsidRPr="00A2201B" w:rsidRDefault="002F7ACF" w:rsidP="00A2201B">
            <w:pPr>
              <w:pStyle w:val="Paragraph"/>
              <w:keepNext/>
              <w:keepLines/>
              <w:widowControl w:val="0"/>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Acu bojājumi</w:t>
            </w:r>
          </w:p>
        </w:tc>
        <w:tc>
          <w:tcPr>
            <w:tcW w:w="1418" w:type="dxa"/>
          </w:tcPr>
          <w:p w14:paraId="705EA2A9" w14:textId="77777777" w:rsidR="002F7ACF" w:rsidRPr="00A2201B" w:rsidRDefault="002F7ACF" w:rsidP="00A2201B">
            <w:pPr>
              <w:pStyle w:val="Paragraph"/>
              <w:keepNext/>
              <w:keepLines/>
              <w:widowControl w:val="0"/>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9932A5F" w14:textId="77777777" w:rsidR="002F7ACF" w:rsidRPr="00A2201B" w:rsidRDefault="002F7ACF" w:rsidP="00A2201B">
            <w:pPr>
              <w:pStyle w:val="Paragraph"/>
              <w:keepNext/>
              <w:keepLines/>
              <w:widowControl w:val="0"/>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Izmainīta krāsu uztvere**,</w:t>
            </w:r>
            <w:r w:rsidRPr="00A2201B">
              <w:rPr>
                <w:rStyle w:val="TableText9"/>
                <w:rFonts w:asciiTheme="majorBidi" w:hAnsiTheme="majorBidi" w:cstheme="majorBidi"/>
                <w:color w:val="000000"/>
                <w:sz w:val="22"/>
                <w:szCs w:val="22"/>
                <w:lang w:val="lv-LV"/>
              </w:rPr>
              <w:t xml:space="preserve"> redzes traucējumi, redzes miglošanās</w:t>
            </w:r>
          </w:p>
        </w:tc>
        <w:tc>
          <w:tcPr>
            <w:tcW w:w="1701" w:type="dxa"/>
          </w:tcPr>
          <w:p w14:paraId="1DCD7DD1" w14:textId="77777777" w:rsidR="002F7ACF" w:rsidRPr="00A2201B" w:rsidRDefault="002F7ACF" w:rsidP="00A2201B">
            <w:pPr>
              <w:pStyle w:val="Paragraph"/>
              <w:keepNext/>
              <w:keepLines/>
              <w:widowControl w:val="0"/>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Asarošanas pataloģija***, acu sāpes, fotofobija, fotopsija, acu hiperēmija, redzes spilgtuma pastiprināšanās, konjunktivīts</w:t>
            </w:r>
          </w:p>
        </w:tc>
        <w:tc>
          <w:tcPr>
            <w:tcW w:w="2984" w:type="dxa"/>
          </w:tcPr>
          <w:p w14:paraId="6F6085C7" w14:textId="77777777" w:rsidR="002F7ACF" w:rsidRPr="00A2201B" w:rsidRDefault="002F7ACF" w:rsidP="00A2201B">
            <w:pPr>
              <w:pStyle w:val="Paragraph"/>
              <w:keepNext/>
              <w:keepLines/>
              <w:widowControl w:val="0"/>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Nearterītiskā priekšējā išēmiskā  redzes nerva neiropātija (NAION)*, tīklenes asinsvadu oklūzija*, asinsizplūdums tīklenē, aterosklerotiska retinopātija, tīklenes patoloģijas, glaukoma, redzes lauka defekti, diplopija, redzes asuma samazināšanās, miopija, astenopija, stiklveida ķermeņa apduļķojumi, varavīksnenes patoloģija, midriāze, gaismas oreols, acu tūska, acu pietūkums, acu bojājumi, konjunktīvas hiperēmija, acu kairinājums, patoloģiskas sajūtas acī, plakstiņu tūska, sklēras krāsas pārmaiņas</w:t>
            </w:r>
          </w:p>
        </w:tc>
      </w:tr>
      <w:tr w:rsidR="002F7ACF" w:rsidRPr="00A2201B" w14:paraId="7D524AAC" w14:textId="77777777" w:rsidTr="00DB3ADC">
        <w:tc>
          <w:tcPr>
            <w:tcW w:w="1701" w:type="dxa"/>
          </w:tcPr>
          <w:p w14:paraId="41B754C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Ausu un labirinta bojājumi </w:t>
            </w:r>
          </w:p>
        </w:tc>
        <w:tc>
          <w:tcPr>
            <w:tcW w:w="1418" w:type="dxa"/>
          </w:tcPr>
          <w:p w14:paraId="313C5A9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36D30B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3EF1F99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Vertigo, tinīts</w:t>
            </w:r>
          </w:p>
        </w:tc>
        <w:tc>
          <w:tcPr>
            <w:tcW w:w="2984" w:type="dxa"/>
          </w:tcPr>
          <w:p w14:paraId="64005F3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Kurlums</w:t>
            </w:r>
          </w:p>
        </w:tc>
      </w:tr>
      <w:tr w:rsidR="002F7ACF" w:rsidRPr="000D5752" w14:paraId="6B8E48C8" w14:textId="77777777" w:rsidTr="00DB3ADC">
        <w:tc>
          <w:tcPr>
            <w:tcW w:w="1701" w:type="dxa"/>
          </w:tcPr>
          <w:p w14:paraId="5907AC6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Sirds funkcijas traucējumi</w:t>
            </w:r>
          </w:p>
        </w:tc>
        <w:tc>
          <w:tcPr>
            <w:tcW w:w="1418" w:type="dxa"/>
          </w:tcPr>
          <w:p w14:paraId="166EF33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9757D7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B5B1B1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Tahikardija, palpitācijas </w:t>
            </w:r>
          </w:p>
        </w:tc>
        <w:tc>
          <w:tcPr>
            <w:tcW w:w="2984" w:type="dxa"/>
          </w:tcPr>
          <w:p w14:paraId="212A370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Pēkšņa kardiāla nāve*, miokarda infarkts, ventrikulāra aritmija*, priekškambaru fibrilācija, nestabila stenokardija</w:t>
            </w:r>
          </w:p>
        </w:tc>
      </w:tr>
      <w:tr w:rsidR="002F7ACF" w:rsidRPr="00A2201B" w14:paraId="2CD80E94" w14:textId="77777777" w:rsidTr="00DB3ADC">
        <w:tc>
          <w:tcPr>
            <w:tcW w:w="1701" w:type="dxa"/>
          </w:tcPr>
          <w:p w14:paraId="4C8B0BC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Asinsvadu sistēmas traucējumi</w:t>
            </w:r>
          </w:p>
        </w:tc>
        <w:tc>
          <w:tcPr>
            <w:tcW w:w="1418" w:type="dxa"/>
          </w:tcPr>
          <w:p w14:paraId="0D50AE1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B334A1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Pietvīkums, karstuma viļņi</w:t>
            </w:r>
          </w:p>
        </w:tc>
        <w:tc>
          <w:tcPr>
            <w:tcW w:w="1701" w:type="dxa"/>
          </w:tcPr>
          <w:p w14:paraId="29AD8AB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Hipertensija, hipotensija</w:t>
            </w:r>
          </w:p>
        </w:tc>
        <w:tc>
          <w:tcPr>
            <w:tcW w:w="2984" w:type="dxa"/>
          </w:tcPr>
          <w:p w14:paraId="01AEE01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52619A6A" w14:textId="77777777" w:rsidTr="00DB3ADC">
        <w:tc>
          <w:tcPr>
            <w:tcW w:w="1701" w:type="dxa"/>
          </w:tcPr>
          <w:p w14:paraId="77B4020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Elpošanas sistēmas traucējumi, krūšu kurvja un videnes slimības</w:t>
            </w:r>
          </w:p>
        </w:tc>
        <w:tc>
          <w:tcPr>
            <w:tcW w:w="1418" w:type="dxa"/>
          </w:tcPr>
          <w:p w14:paraId="4FBEDB9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7FA7B2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Aizlikts deguns</w:t>
            </w:r>
          </w:p>
        </w:tc>
        <w:tc>
          <w:tcPr>
            <w:tcW w:w="1701" w:type="dxa"/>
          </w:tcPr>
          <w:p w14:paraId="0F54795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Deguna asiņošana, deguna blakusdobumu aizlikums</w:t>
            </w:r>
          </w:p>
        </w:tc>
        <w:tc>
          <w:tcPr>
            <w:tcW w:w="2984" w:type="dxa"/>
          </w:tcPr>
          <w:p w14:paraId="36BED79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Spiediena sajūta rīklē, deguna tūska, deguna sausums</w:t>
            </w:r>
          </w:p>
        </w:tc>
      </w:tr>
      <w:tr w:rsidR="002F7ACF" w:rsidRPr="00A2201B" w14:paraId="6890905B" w14:textId="77777777" w:rsidTr="00DB3ADC">
        <w:tc>
          <w:tcPr>
            <w:tcW w:w="1701" w:type="dxa"/>
          </w:tcPr>
          <w:p w14:paraId="056DB73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Kuņģa-zarnu trakta traucējumi</w:t>
            </w:r>
          </w:p>
        </w:tc>
        <w:tc>
          <w:tcPr>
            <w:tcW w:w="1418" w:type="dxa"/>
          </w:tcPr>
          <w:p w14:paraId="5D198EB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885F4D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Slikta dūša, dispepsija</w:t>
            </w:r>
          </w:p>
        </w:tc>
        <w:tc>
          <w:tcPr>
            <w:tcW w:w="1701" w:type="dxa"/>
          </w:tcPr>
          <w:p w14:paraId="060F2345"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Kuņģa-barības vada atviļņa slimība, vemšana, sāpes vēdera augšdaļā, mutes sausums</w:t>
            </w:r>
          </w:p>
        </w:tc>
        <w:tc>
          <w:tcPr>
            <w:tcW w:w="2984" w:type="dxa"/>
          </w:tcPr>
          <w:p w14:paraId="0DC8B9E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Mutes hipoestēzija</w:t>
            </w:r>
          </w:p>
        </w:tc>
      </w:tr>
      <w:tr w:rsidR="002F7ACF" w:rsidRPr="000D5752" w14:paraId="0F6323A6" w14:textId="77777777" w:rsidTr="00DB3ADC">
        <w:tc>
          <w:tcPr>
            <w:tcW w:w="1701" w:type="dxa"/>
          </w:tcPr>
          <w:p w14:paraId="0CFEF12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lastRenderedPageBreak/>
              <w:t>Ādas un zemādas audu bojājumi</w:t>
            </w:r>
          </w:p>
        </w:tc>
        <w:tc>
          <w:tcPr>
            <w:tcW w:w="1418" w:type="dxa"/>
          </w:tcPr>
          <w:p w14:paraId="2B76A6A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01E36E8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0D148E3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Izsitumi </w:t>
            </w:r>
          </w:p>
        </w:tc>
        <w:tc>
          <w:tcPr>
            <w:tcW w:w="2984" w:type="dxa"/>
          </w:tcPr>
          <w:p w14:paraId="68A14F1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Stīvensa-Džonsona sindroms (SDžS)*, toksiska epidermas nekrolīze (TEN)*</w:t>
            </w:r>
            <w:r w:rsidRPr="00A2201B">
              <w:rPr>
                <w:rFonts w:asciiTheme="majorBidi" w:hAnsiTheme="majorBidi" w:cstheme="majorBidi"/>
                <w:color w:val="000000"/>
                <w:sz w:val="22"/>
                <w:szCs w:val="22"/>
                <w:vertAlign w:val="superscript"/>
                <w:lang w:val="lv-LV"/>
              </w:rPr>
              <w:t xml:space="preserve"> </w:t>
            </w:r>
          </w:p>
        </w:tc>
      </w:tr>
      <w:tr w:rsidR="002F7ACF" w:rsidRPr="00A2201B" w14:paraId="376E3264" w14:textId="77777777" w:rsidTr="00DB3ADC">
        <w:tc>
          <w:tcPr>
            <w:tcW w:w="1701" w:type="dxa"/>
          </w:tcPr>
          <w:p w14:paraId="695B51B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Skeleta-muskuļu un saistaudu sistēmas bojājumi</w:t>
            </w:r>
          </w:p>
        </w:tc>
        <w:tc>
          <w:tcPr>
            <w:tcW w:w="1418" w:type="dxa"/>
          </w:tcPr>
          <w:p w14:paraId="6F5C004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78463B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CF3148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Muskuļu sāpes, ekstremitāšu sāpes</w:t>
            </w:r>
          </w:p>
        </w:tc>
        <w:tc>
          <w:tcPr>
            <w:tcW w:w="2984" w:type="dxa"/>
          </w:tcPr>
          <w:p w14:paraId="4466D10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A2201B" w14:paraId="5DFE10AA" w14:textId="77777777" w:rsidTr="00DB3ADC">
        <w:tc>
          <w:tcPr>
            <w:tcW w:w="1701" w:type="dxa"/>
          </w:tcPr>
          <w:p w14:paraId="1990044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Nieru un urīnizvades sistēmas traucējumi</w:t>
            </w:r>
          </w:p>
        </w:tc>
        <w:tc>
          <w:tcPr>
            <w:tcW w:w="1418" w:type="dxa"/>
          </w:tcPr>
          <w:p w14:paraId="45015C2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03A2D9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32F50F9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Hematūrija</w:t>
            </w:r>
          </w:p>
        </w:tc>
        <w:tc>
          <w:tcPr>
            <w:tcW w:w="2984" w:type="dxa"/>
          </w:tcPr>
          <w:p w14:paraId="7E64041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4B7B1FAF" w14:textId="77777777" w:rsidTr="00DB3ADC">
        <w:tc>
          <w:tcPr>
            <w:tcW w:w="1701" w:type="dxa"/>
          </w:tcPr>
          <w:p w14:paraId="76D2450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Reproduktīvās sistēmas traucējumi un krūts slimības</w:t>
            </w:r>
          </w:p>
        </w:tc>
        <w:tc>
          <w:tcPr>
            <w:tcW w:w="1418" w:type="dxa"/>
          </w:tcPr>
          <w:p w14:paraId="7BAE7C9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FEDF03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1626301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 </w:t>
            </w:r>
          </w:p>
        </w:tc>
        <w:tc>
          <w:tcPr>
            <w:tcW w:w="2984" w:type="dxa"/>
          </w:tcPr>
          <w:p w14:paraId="5210042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Dzimumlocekļa asiņošana, priapisms*, hematospermija, pastiprināta erekcija</w:t>
            </w:r>
          </w:p>
        </w:tc>
      </w:tr>
      <w:tr w:rsidR="002F7ACF" w:rsidRPr="00A2201B" w14:paraId="061681C4" w14:textId="77777777" w:rsidTr="00DB3ADC">
        <w:tc>
          <w:tcPr>
            <w:tcW w:w="1701" w:type="dxa"/>
          </w:tcPr>
          <w:p w14:paraId="4D7B512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Vispārēji traucējumi un reakcijas ievadīšanas vietā</w:t>
            </w:r>
          </w:p>
        </w:tc>
        <w:tc>
          <w:tcPr>
            <w:tcW w:w="1418" w:type="dxa"/>
          </w:tcPr>
          <w:p w14:paraId="0EE5BB3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1E4CB3C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7F98CD7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Sāpes krūtīs, nespēks, karstuma sajūta</w:t>
            </w:r>
          </w:p>
        </w:tc>
        <w:tc>
          <w:tcPr>
            <w:tcW w:w="2984" w:type="dxa"/>
          </w:tcPr>
          <w:p w14:paraId="240F9D6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Uzbudināmība</w:t>
            </w:r>
          </w:p>
        </w:tc>
      </w:tr>
      <w:tr w:rsidR="002F7ACF" w:rsidRPr="00A2201B" w14:paraId="0C87727E" w14:textId="77777777" w:rsidTr="00DB3ADC">
        <w:tc>
          <w:tcPr>
            <w:tcW w:w="1701" w:type="dxa"/>
          </w:tcPr>
          <w:p w14:paraId="287CEDA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Izmeklējumi</w:t>
            </w:r>
          </w:p>
        </w:tc>
        <w:tc>
          <w:tcPr>
            <w:tcW w:w="1418" w:type="dxa"/>
          </w:tcPr>
          <w:p w14:paraId="5BB61B6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445077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173B648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Paātrināta sirdsdarbība</w:t>
            </w:r>
          </w:p>
        </w:tc>
        <w:tc>
          <w:tcPr>
            <w:tcW w:w="2984" w:type="dxa"/>
          </w:tcPr>
          <w:p w14:paraId="5C8C46D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bl>
    <w:p w14:paraId="433FF5F5" w14:textId="77777777" w:rsidR="007707A4" w:rsidRPr="00A2201B" w:rsidRDefault="007707A4" w:rsidP="00A2201B">
      <w:pPr>
        <w:pStyle w:val="Paragraph"/>
        <w:spacing w:after="0"/>
        <w:rPr>
          <w:rFonts w:cstheme="majorBidi"/>
          <w:color w:val="000000"/>
          <w:sz w:val="22"/>
          <w:szCs w:val="22"/>
          <w:lang w:val="lv-LV"/>
        </w:rPr>
      </w:pPr>
      <w:r w:rsidRPr="00A2201B">
        <w:rPr>
          <w:rFonts w:cstheme="majorBidi"/>
          <w:color w:val="000000"/>
          <w:sz w:val="22"/>
          <w:szCs w:val="22"/>
          <w:lang w:val="lv-LV"/>
        </w:rPr>
        <w:t>*</w:t>
      </w:r>
      <w:r w:rsidR="004E4934" w:rsidRPr="00A2201B">
        <w:rPr>
          <w:rFonts w:cstheme="majorBidi"/>
          <w:color w:val="000000"/>
          <w:sz w:val="22"/>
          <w:szCs w:val="22"/>
          <w:lang w:val="lv-LV"/>
        </w:rPr>
        <w:t xml:space="preserve"> </w:t>
      </w:r>
      <w:r w:rsidR="00474CC9" w:rsidRPr="00A2201B">
        <w:rPr>
          <w:rFonts w:cstheme="majorBidi"/>
          <w:color w:val="000000"/>
          <w:sz w:val="22"/>
          <w:szCs w:val="22"/>
          <w:lang w:val="lv-LV"/>
        </w:rPr>
        <w:t>Par šo</w:t>
      </w:r>
      <w:r w:rsidRPr="00A2201B">
        <w:rPr>
          <w:rFonts w:cstheme="majorBidi"/>
          <w:color w:val="000000"/>
          <w:sz w:val="22"/>
          <w:szCs w:val="22"/>
          <w:lang w:val="lv-LV"/>
        </w:rPr>
        <w:t xml:space="preserve"> parādīb</w:t>
      </w:r>
      <w:r w:rsidR="00474CC9" w:rsidRPr="00A2201B">
        <w:rPr>
          <w:rFonts w:cstheme="majorBidi"/>
          <w:color w:val="000000"/>
          <w:sz w:val="22"/>
          <w:szCs w:val="22"/>
          <w:lang w:val="lv-LV"/>
        </w:rPr>
        <w:t>u</w:t>
      </w:r>
      <w:r w:rsidRPr="00A2201B">
        <w:rPr>
          <w:rFonts w:cstheme="majorBidi"/>
          <w:color w:val="000000"/>
          <w:sz w:val="22"/>
          <w:szCs w:val="22"/>
          <w:lang w:val="lv-LV"/>
        </w:rPr>
        <w:t xml:space="preserve"> </w:t>
      </w:r>
      <w:r w:rsidR="00474CC9" w:rsidRPr="00A2201B">
        <w:rPr>
          <w:rFonts w:cstheme="majorBidi"/>
          <w:color w:val="000000"/>
          <w:sz w:val="22"/>
          <w:szCs w:val="22"/>
          <w:lang w:val="lv-LV"/>
        </w:rPr>
        <w:t>ziņots</w:t>
      </w:r>
      <w:r w:rsidRPr="00A2201B">
        <w:rPr>
          <w:rFonts w:cstheme="majorBidi"/>
          <w:color w:val="000000"/>
          <w:sz w:val="22"/>
          <w:szCs w:val="22"/>
          <w:lang w:val="lv-LV"/>
        </w:rPr>
        <w:t xml:space="preserve"> tikai pēcreģistrācijas periodā.</w:t>
      </w:r>
    </w:p>
    <w:p w14:paraId="07CB9BF6" w14:textId="77777777" w:rsidR="007A54A7" w:rsidRPr="00A2201B" w:rsidRDefault="007A54A7" w:rsidP="00A2201B">
      <w:pPr>
        <w:pStyle w:val="Paragraph"/>
        <w:spacing w:after="0"/>
        <w:rPr>
          <w:rFonts w:cstheme="majorBidi"/>
          <w:color w:val="000000"/>
          <w:sz w:val="22"/>
          <w:szCs w:val="22"/>
          <w:lang w:val="lv-LV"/>
        </w:rPr>
      </w:pPr>
      <w:r w:rsidRPr="00A2201B">
        <w:rPr>
          <w:rFonts w:cstheme="majorBidi"/>
          <w:color w:val="000000"/>
          <w:sz w:val="22"/>
          <w:szCs w:val="22"/>
          <w:lang w:val="lv-LV"/>
        </w:rPr>
        <w:t>** Izmainīta krāsu uztvere: hloropsija, hromatopsija, cianopsija, eritropsija un ksantopsija</w:t>
      </w:r>
    </w:p>
    <w:p w14:paraId="292AEBAF" w14:textId="77777777" w:rsidR="007A54A7" w:rsidRPr="00A2201B" w:rsidRDefault="007A54A7" w:rsidP="00A2201B">
      <w:pPr>
        <w:pStyle w:val="Paragraph"/>
        <w:spacing w:after="0"/>
        <w:rPr>
          <w:rFonts w:cstheme="majorBidi"/>
          <w:color w:val="000000"/>
          <w:sz w:val="22"/>
          <w:szCs w:val="22"/>
          <w:lang w:val="lv-LV"/>
        </w:rPr>
      </w:pPr>
      <w:r w:rsidRPr="00A2201B">
        <w:rPr>
          <w:rFonts w:cstheme="majorBidi"/>
          <w:color w:val="000000"/>
          <w:sz w:val="22"/>
          <w:szCs w:val="22"/>
          <w:lang w:val="lv-LV"/>
        </w:rPr>
        <w:t xml:space="preserve">*** </w:t>
      </w:r>
      <w:r w:rsidR="007E0E01" w:rsidRPr="00A2201B">
        <w:rPr>
          <w:rFonts w:cstheme="majorBidi"/>
          <w:color w:val="000000"/>
          <w:sz w:val="22"/>
          <w:szCs w:val="22"/>
          <w:lang w:val="lv-LV"/>
        </w:rPr>
        <w:t>Asarošanas</w:t>
      </w:r>
      <w:r w:rsidRPr="00A2201B">
        <w:rPr>
          <w:rFonts w:cstheme="majorBidi"/>
          <w:color w:val="000000"/>
          <w:sz w:val="22"/>
          <w:szCs w:val="22"/>
          <w:lang w:val="lv-LV"/>
        </w:rPr>
        <w:t xml:space="preserve"> patoloģija: </w:t>
      </w:r>
      <w:r w:rsidR="00FB78AB" w:rsidRPr="00A2201B">
        <w:rPr>
          <w:rFonts w:cstheme="majorBidi"/>
          <w:color w:val="000000"/>
          <w:sz w:val="22"/>
          <w:szCs w:val="22"/>
          <w:lang w:val="lv-LV"/>
        </w:rPr>
        <w:t>acu sausums</w:t>
      </w:r>
      <w:r w:rsidRPr="00A2201B">
        <w:rPr>
          <w:rFonts w:cstheme="majorBidi"/>
          <w:color w:val="000000"/>
          <w:sz w:val="22"/>
          <w:szCs w:val="22"/>
          <w:lang w:val="lv-LV"/>
        </w:rPr>
        <w:t xml:space="preserve">, </w:t>
      </w:r>
      <w:r w:rsidR="007E0E01" w:rsidRPr="00A2201B">
        <w:rPr>
          <w:rFonts w:cstheme="majorBidi"/>
          <w:color w:val="000000"/>
          <w:sz w:val="22"/>
          <w:szCs w:val="22"/>
          <w:lang w:val="lv-LV"/>
        </w:rPr>
        <w:t>asarošanas traucē</w:t>
      </w:r>
      <w:r w:rsidRPr="00A2201B">
        <w:rPr>
          <w:rFonts w:cstheme="majorBidi"/>
          <w:color w:val="000000"/>
          <w:sz w:val="22"/>
          <w:szCs w:val="22"/>
          <w:lang w:val="lv-LV"/>
        </w:rPr>
        <w:t>jumi un pastiprināta asarošana</w:t>
      </w:r>
    </w:p>
    <w:p w14:paraId="6EA05EB4" w14:textId="77777777" w:rsidR="000702F1" w:rsidRPr="00A2201B" w:rsidRDefault="000702F1" w:rsidP="00A2201B">
      <w:pPr>
        <w:pStyle w:val="Paragraph"/>
        <w:spacing w:after="0"/>
        <w:rPr>
          <w:rFonts w:cstheme="majorBidi"/>
          <w:color w:val="000000"/>
          <w:sz w:val="22"/>
          <w:szCs w:val="22"/>
          <w:lang w:val="lv-LV"/>
        </w:rPr>
      </w:pPr>
    </w:p>
    <w:p w14:paraId="195E2032" w14:textId="77777777" w:rsidR="002972D5" w:rsidRPr="00A2201B" w:rsidRDefault="002972D5" w:rsidP="00A2201B">
      <w:pPr>
        <w:keepNext/>
        <w:rPr>
          <w:rFonts w:cstheme="majorBidi"/>
          <w:szCs w:val="22"/>
          <w:u w:val="single"/>
          <w:lang w:val="lv-LV"/>
        </w:rPr>
      </w:pPr>
      <w:r w:rsidRPr="00A2201B">
        <w:rPr>
          <w:rFonts w:cstheme="majorBidi"/>
          <w:szCs w:val="22"/>
          <w:u w:val="single"/>
          <w:lang w:val="lv-LV"/>
        </w:rPr>
        <w:t>Ziņošana par iespējamām nevēlamām blakusparādībām</w:t>
      </w:r>
    </w:p>
    <w:p w14:paraId="4B05DAEE" w14:textId="77777777" w:rsidR="002972D5" w:rsidRPr="00A2201B" w:rsidRDefault="002972D5" w:rsidP="00A2201B">
      <w:pPr>
        <w:keepNext/>
        <w:rPr>
          <w:rFonts w:cstheme="majorBidi"/>
          <w:szCs w:val="22"/>
          <w:u w:val="single"/>
          <w:lang w:val="lv-LV"/>
        </w:rPr>
      </w:pPr>
    </w:p>
    <w:p w14:paraId="3AACC237" w14:textId="6EC82E87" w:rsidR="002972D5" w:rsidRPr="00A2201B" w:rsidRDefault="002972D5" w:rsidP="00A2201B">
      <w:pPr>
        <w:rPr>
          <w:rFonts w:cstheme="majorBidi"/>
          <w:szCs w:val="22"/>
          <w:lang w:val="lv-LV"/>
        </w:rPr>
      </w:pPr>
      <w:r w:rsidRPr="00A2201B">
        <w:rPr>
          <w:rFonts w:cstheme="majorBidi"/>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8" w:history="1">
        <w:r w:rsidRPr="00A2201B">
          <w:rPr>
            <w:rStyle w:val="Hyperlink"/>
            <w:rFonts w:cstheme="majorBidi"/>
            <w:szCs w:val="22"/>
            <w:highlight w:val="lightGray"/>
            <w:lang w:val="lv-LV"/>
          </w:rPr>
          <w:t>V pielikumā</w:t>
        </w:r>
      </w:hyperlink>
      <w:r w:rsidRPr="00A2201B">
        <w:rPr>
          <w:rFonts w:cstheme="majorBidi"/>
          <w:szCs w:val="22"/>
          <w:highlight w:val="lightGray"/>
          <w:lang w:val="lv-LV"/>
        </w:rPr>
        <w:t xml:space="preserve"> minēto nacionālās ziņošanas sistēmas kontaktinformāciju.</w:t>
      </w:r>
    </w:p>
    <w:p w14:paraId="10A38516" w14:textId="77777777" w:rsidR="002972D5" w:rsidRPr="00A2201B" w:rsidRDefault="002972D5" w:rsidP="00A2201B">
      <w:pPr>
        <w:rPr>
          <w:rFonts w:cstheme="majorBidi"/>
          <w:szCs w:val="22"/>
          <w:lang w:val="lv-LV"/>
        </w:rPr>
      </w:pPr>
    </w:p>
    <w:p w14:paraId="6C354CF2" w14:textId="77777777" w:rsidR="002972D5" w:rsidRPr="00A2201B" w:rsidRDefault="002972D5" w:rsidP="00A2201B">
      <w:pPr>
        <w:keepNext/>
        <w:numPr>
          <w:ilvl w:val="1"/>
          <w:numId w:val="3"/>
        </w:numPr>
        <w:tabs>
          <w:tab w:val="clear" w:pos="360"/>
        </w:tabs>
        <w:ind w:left="567" w:hanging="567"/>
        <w:rPr>
          <w:rFonts w:cstheme="majorBidi"/>
          <w:b/>
          <w:szCs w:val="22"/>
          <w:lang w:val="lv-LV"/>
        </w:rPr>
      </w:pPr>
      <w:r w:rsidRPr="00A2201B">
        <w:rPr>
          <w:rFonts w:cstheme="majorBidi"/>
          <w:b/>
          <w:szCs w:val="22"/>
          <w:lang w:val="lv-LV"/>
        </w:rPr>
        <w:t>Pārdozēšana</w:t>
      </w:r>
    </w:p>
    <w:p w14:paraId="53D5C358" w14:textId="77777777" w:rsidR="002972D5" w:rsidRPr="00A2201B" w:rsidRDefault="002972D5" w:rsidP="00A2201B">
      <w:pPr>
        <w:keepNext/>
        <w:rPr>
          <w:rFonts w:cstheme="majorBidi"/>
          <w:szCs w:val="22"/>
          <w:lang w:val="lv-LV"/>
        </w:rPr>
      </w:pPr>
    </w:p>
    <w:p w14:paraId="4AB3E24E" w14:textId="77777777" w:rsidR="002972D5" w:rsidRPr="00A2201B" w:rsidRDefault="002972D5" w:rsidP="00A2201B">
      <w:pPr>
        <w:keepNext/>
        <w:rPr>
          <w:rFonts w:cstheme="majorBidi"/>
          <w:szCs w:val="22"/>
          <w:lang w:val="lv-LV"/>
        </w:rPr>
      </w:pPr>
      <w:r w:rsidRPr="00A2201B">
        <w:rPr>
          <w:rFonts w:cstheme="majorBidi"/>
          <w:szCs w:val="22"/>
          <w:lang w:val="lv-LV"/>
        </w:rPr>
        <w:t>Pētījumos, kuros piedalījās brīvprātīgie, lietojot atsevišķas devas pat līdz 800 mg, nevēlamās blakusparādības bija tādas pašas kā, lietojot mazākas devas, taču tās bija biežākas un izteiktākas. 200 mg lielas devas nedeva lielāku efektu, bet palielināja blakusparādību (galvassāpju, piesarkuma, dispepsijas, deguna gļotādas tūskas, redzes traucējumu) biežumu.</w:t>
      </w:r>
    </w:p>
    <w:p w14:paraId="71FDB448" w14:textId="77777777" w:rsidR="002972D5" w:rsidRPr="00A2201B" w:rsidRDefault="002972D5" w:rsidP="00A2201B">
      <w:pPr>
        <w:rPr>
          <w:rFonts w:cstheme="majorBidi"/>
          <w:szCs w:val="22"/>
          <w:lang w:val="lv-LV"/>
        </w:rPr>
      </w:pPr>
    </w:p>
    <w:p w14:paraId="2CFA2837" w14:textId="77777777" w:rsidR="002972D5" w:rsidRPr="00A2201B" w:rsidRDefault="002972D5" w:rsidP="00A2201B">
      <w:pPr>
        <w:rPr>
          <w:rFonts w:cstheme="majorBidi"/>
          <w:szCs w:val="22"/>
          <w:lang w:val="lv-LV"/>
        </w:rPr>
      </w:pPr>
      <w:r w:rsidRPr="00A2201B">
        <w:rPr>
          <w:rFonts w:cstheme="majorBidi"/>
          <w:szCs w:val="22"/>
          <w:lang w:val="lv-LV"/>
        </w:rPr>
        <w:t xml:space="preserve">Pārdozēšanas gadījumos jāveic attiecīgi standartizētie dzīvības funkciju uzturošie pasākumi. Nav sagaidāms, ka dialīze varētu paātrināt sildenafila klīrensu, jo tas spēcīgi saistās ar plazmas olbaltumvielām un netiek izvadīts ar urīnu. </w:t>
      </w:r>
    </w:p>
    <w:p w14:paraId="13E59BC7" w14:textId="77777777" w:rsidR="002972D5" w:rsidRPr="00A2201B" w:rsidRDefault="002972D5" w:rsidP="00A2201B">
      <w:pPr>
        <w:rPr>
          <w:rFonts w:cstheme="majorBidi"/>
          <w:szCs w:val="22"/>
          <w:lang w:val="lv-LV"/>
        </w:rPr>
      </w:pPr>
    </w:p>
    <w:p w14:paraId="6A95D3F1" w14:textId="77777777" w:rsidR="002972D5" w:rsidRPr="00A2201B" w:rsidRDefault="002972D5" w:rsidP="00A2201B">
      <w:pPr>
        <w:rPr>
          <w:rFonts w:cstheme="majorBidi"/>
          <w:szCs w:val="22"/>
          <w:lang w:val="lv-LV"/>
        </w:rPr>
      </w:pPr>
    </w:p>
    <w:p w14:paraId="10F0BCAA"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w:t>
      </w:r>
      <w:r w:rsidRPr="00A2201B">
        <w:rPr>
          <w:rFonts w:cstheme="majorBidi"/>
          <w:b/>
          <w:szCs w:val="22"/>
          <w:lang w:val="lv-LV"/>
        </w:rPr>
        <w:tab/>
        <w:t>FARMAKOLOĢISKĀS ĪPAŠĪBAS</w:t>
      </w:r>
    </w:p>
    <w:p w14:paraId="7E827FC0" w14:textId="77777777" w:rsidR="002972D5" w:rsidRPr="00A2201B" w:rsidRDefault="002972D5" w:rsidP="00A2201B">
      <w:pPr>
        <w:tabs>
          <w:tab w:val="left" w:pos="567"/>
        </w:tabs>
        <w:rPr>
          <w:rFonts w:cstheme="majorBidi"/>
          <w:b/>
          <w:szCs w:val="22"/>
          <w:lang w:val="lv-LV"/>
        </w:rPr>
      </w:pPr>
    </w:p>
    <w:p w14:paraId="6F6BD937"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5.1.</w:t>
      </w:r>
      <w:r w:rsidRPr="00A2201B">
        <w:rPr>
          <w:rFonts w:cstheme="majorBidi"/>
          <w:b/>
          <w:szCs w:val="22"/>
          <w:lang w:val="lv-LV"/>
        </w:rPr>
        <w:tab/>
        <w:t>Farmakodinamiskās īpašības</w:t>
      </w:r>
    </w:p>
    <w:p w14:paraId="1779058C" w14:textId="77777777" w:rsidR="002972D5" w:rsidRPr="00A2201B" w:rsidRDefault="002972D5" w:rsidP="00A2201B">
      <w:pPr>
        <w:rPr>
          <w:rFonts w:cstheme="majorBidi"/>
          <w:b/>
          <w:szCs w:val="22"/>
          <w:lang w:val="lv-LV"/>
        </w:rPr>
      </w:pPr>
    </w:p>
    <w:p w14:paraId="18D69B5C" w14:textId="0857CD86" w:rsidR="002972D5" w:rsidRPr="00A2201B" w:rsidRDefault="002972D5" w:rsidP="00A2201B">
      <w:pPr>
        <w:rPr>
          <w:rFonts w:cstheme="majorBidi"/>
          <w:szCs w:val="22"/>
          <w:lang w:val="lv-LV"/>
        </w:rPr>
      </w:pPr>
      <w:r w:rsidRPr="00A2201B">
        <w:rPr>
          <w:rFonts w:cstheme="majorBidi"/>
          <w:szCs w:val="22"/>
          <w:lang w:val="lv-LV"/>
        </w:rPr>
        <w:t>Farmakoterapeitiskā grupa: uroloģiskie līdzekļi; līdzekļi erektilās disfunkcijas ārstēšanai. ATĶ kods: G04B</w:t>
      </w:r>
      <w:r w:rsidR="00744AA4">
        <w:rPr>
          <w:rFonts w:cstheme="majorBidi"/>
          <w:szCs w:val="22"/>
          <w:lang w:val="lv-LV"/>
        </w:rPr>
        <w:t> </w:t>
      </w:r>
      <w:r w:rsidRPr="00A2201B">
        <w:rPr>
          <w:rFonts w:cstheme="majorBidi"/>
          <w:szCs w:val="22"/>
          <w:lang w:val="lv-LV"/>
        </w:rPr>
        <w:t>E03.</w:t>
      </w:r>
    </w:p>
    <w:p w14:paraId="7C12E78B" w14:textId="77777777" w:rsidR="002972D5" w:rsidRPr="00A2201B" w:rsidRDefault="002972D5" w:rsidP="00A2201B">
      <w:pPr>
        <w:rPr>
          <w:rFonts w:cstheme="majorBidi"/>
          <w:szCs w:val="22"/>
          <w:lang w:val="lv-LV"/>
        </w:rPr>
      </w:pPr>
    </w:p>
    <w:p w14:paraId="7C49B880" w14:textId="77777777" w:rsidR="002972D5" w:rsidRPr="00A2201B" w:rsidRDefault="002972D5" w:rsidP="00A2201B">
      <w:pPr>
        <w:keepNext/>
        <w:rPr>
          <w:rFonts w:cstheme="majorBidi"/>
          <w:szCs w:val="22"/>
          <w:lang w:val="lv-LV"/>
        </w:rPr>
      </w:pPr>
      <w:r w:rsidRPr="00A2201B">
        <w:rPr>
          <w:rFonts w:cstheme="majorBidi"/>
          <w:szCs w:val="22"/>
          <w:u w:val="single"/>
          <w:lang w:val="lv-LV"/>
        </w:rPr>
        <w:lastRenderedPageBreak/>
        <w:t>Darbības mehānisms</w:t>
      </w:r>
    </w:p>
    <w:p w14:paraId="33381431" w14:textId="77777777" w:rsidR="002972D5" w:rsidRPr="00A2201B" w:rsidRDefault="002972D5" w:rsidP="00A2201B">
      <w:pPr>
        <w:keepNext/>
        <w:rPr>
          <w:rFonts w:cstheme="majorBidi"/>
          <w:szCs w:val="22"/>
          <w:lang w:val="lv-LV"/>
        </w:rPr>
      </w:pPr>
    </w:p>
    <w:p w14:paraId="096B61DD" w14:textId="77777777" w:rsidR="002972D5" w:rsidRPr="00A2201B" w:rsidRDefault="002972D5" w:rsidP="00A2201B">
      <w:pPr>
        <w:keepNext/>
        <w:rPr>
          <w:rFonts w:cstheme="majorBidi"/>
          <w:szCs w:val="22"/>
          <w:lang w:val="lv-LV"/>
        </w:rPr>
      </w:pPr>
      <w:r w:rsidRPr="00A2201B">
        <w:rPr>
          <w:rFonts w:cstheme="majorBidi"/>
          <w:szCs w:val="22"/>
          <w:lang w:val="lv-LV"/>
        </w:rPr>
        <w:t>Sildenafils ir perorāls līdzeklis erektilās disfunkcijas ārstēšanai. Dabīga seksuāla kairinājuma apstākļos tas atjauno traucētu erektilo funkciju, palielinot asiņu pieplūdumu dzimumloceklim.</w:t>
      </w:r>
    </w:p>
    <w:p w14:paraId="77960864" w14:textId="77777777" w:rsidR="002972D5" w:rsidRPr="00A2201B" w:rsidRDefault="002972D5" w:rsidP="00A2201B">
      <w:pPr>
        <w:rPr>
          <w:rFonts w:cstheme="majorBidi"/>
          <w:szCs w:val="22"/>
          <w:lang w:val="lv-LV"/>
        </w:rPr>
      </w:pPr>
    </w:p>
    <w:p w14:paraId="51CCCB81" w14:textId="77777777" w:rsidR="002972D5" w:rsidRPr="00A2201B" w:rsidRDefault="002972D5" w:rsidP="00A2201B">
      <w:pPr>
        <w:rPr>
          <w:rFonts w:cstheme="majorBidi"/>
          <w:szCs w:val="22"/>
          <w:lang w:val="lv-LV"/>
        </w:rPr>
      </w:pPr>
      <w:r w:rsidRPr="00A2201B">
        <w:rPr>
          <w:rFonts w:cstheme="majorBidi"/>
          <w:szCs w:val="22"/>
          <w:lang w:val="lv-LV"/>
        </w:rPr>
        <w:t>Erekcijas fizioloģiskai norisei ir nepieciešama slāpekļa oksīda (NO) atbrīvošanās kavernozajos ķermeņos seksuālās stimulācijas laikā. Slāpekļa oksīds savukārt stimulē enzīma guanilātciklāzes aktivitāti, kas izraisa cikliskā guanozīnmonofosfāta (cGMP) līmeņa pieaugumu, rezultātā rodas kavernozo ķermeņu gludās muskulatūras atslābums, ļaujot tajos ieplūst asinīm.</w:t>
      </w:r>
    </w:p>
    <w:p w14:paraId="38A7F259" w14:textId="77777777" w:rsidR="002972D5" w:rsidRPr="00A2201B" w:rsidRDefault="002972D5" w:rsidP="00A2201B">
      <w:pPr>
        <w:rPr>
          <w:rFonts w:cstheme="majorBidi"/>
          <w:szCs w:val="22"/>
          <w:lang w:val="lv-LV"/>
        </w:rPr>
      </w:pPr>
    </w:p>
    <w:p w14:paraId="1E091C0C" w14:textId="77777777" w:rsidR="002972D5" w:rsidRPr="00A2201B" w:rsidRDefault="002972D5" w:rsidP="00A2201B">
      <w:pPr>
        <w:rPr>
          <w:rFonts w:cstheme="majorBidi"/>
          <w:szCs w:val="22"/>
          <w:lang w:val="lv-LV"/>
        </w:rPr>
      </w:pPr>
      <w:r w:rsidRPr="00A2201B">
        <w:rPr>
          <w:rFonts w:cstheme="majorBidi"/>
          <w:szCs w:val="22"/>
          <w:lang w:val="lv-LV"/>
        </w:rPr>
        <w:t xml:space="preserve">Sildenafils ir spēcīgs un selektīvs cGMP specifiskās 5. tipa fosfodiesterāzes (PDE5) inhibitors kavernozajos ķermeņos, kur PDE5 ietekmē noris cGMP degradācija. Sildenafils ietekmē erekciju, iedarbojoties tikai lokāli. Tiešas relaksējošas iedarbības uz izolētu cilvēka kavernozo ķermeni sildenafilam nav, taču šīs zāles ievērojami pastiprina NO relaksējošo iedarbību uz šiem audiem. Aktivējoties NO/cGMP metabolisma ceļam, kā tas notiek seksuāla uzbudinājuma laikā, </w:t>
      </w:r>
    </w:p>
    <w:p w14:paraId="5E85B86C" w14:textId="77777777" w:rsidR="002972D5" w:rsidRPr="00A2201B" w:rsidRDefault="002972D5" w:rsidP="00A2201B">
      <w:pPr>
        <w:rPr>
          <w:rFonts w:cstheme="majorBidi"/>
          <w:szCs w:val="22"/>
          <w:lang w:val="lv-LV"/>
        </w:rPr>
      </w:pPr>
      <w:r w:rsidRPr="00A2201B">
        <w:rPr>
          <w:rFonts w:cstheme="majorBidi"/>
          <w:szCs w:val="22"/>
          <w:lang w:val="lv-LV"/>
        </w:rPr>
        <w:t xml:space="preserve">sildenafila ierosinātā PDE5 kavēšana izraisa izteiktu cGMP koncentrācijas palielināšanos kavernozajos ķermeņos. Tāpēc sildenafila vēlamais farmakoloģiskais efekts iestājas vienīgi seksuālās stimulācijas gadījumos. </w:t>
      </w:r>
    </w:p>
    <w:p w14:paraId="4B00ECB0" w14:textId="77777777" w:rsidR="002972D5" w:rsidRPr="00A2201B" w:rsidRDefault="002972D5" w:rsidP="00A2201B">
      <w:pPr>
        <w:rPr>
          <w:rFonts w:cstheme="majorBidi"/>
          <w:szCs w:val="22"/>
          <w:lang w:val="lv-LV"/>
        </w:rPr>
      </w:pPr>
    </w:p>
    <w:p w14:paraId="7D84F386" w14:textId="77777777" w:rsidR="002972D5" w:rsidRPr="00A2201B" w:rsidRDefault="002972D5" w:rsidP="00A2201B">
      <w:pPr>
        <w:rPr>
          <w:rFonts w:cstheme="majorBidi"/>
          <w:szCs w:val="22"/>
          <w:lang w:val="lv-LV"/>
        </w:rPr>
      </w:pPr>
      <w:r w:rsidRPr="00A2201B">
        <w:rPr>
          <w:rFonts w:cstheme="majorBidi"/>
          <w:szCs w:val="22"/>
          <w:u w:val="single"/>
          <w:lang w:val="lv-LV"/>
        </w:rPr>
        <w:t>Farmakodinamiskā iedarbība</w:t>
      </w:r>
    </w:p>
    <w:p w14:paraId="707F68D8" w14:textId="77777777" w:rsidR="002972D5" w:rsidRPr="00A2201B" w:rsidRDefault="002972D5" w:rsidP="00A2201B">
      <w:pPr>
        <w:rPr>
          <w:rFonts w:cstheme="majorBidi"/>
          <w:szCs w:val="22"/>
          <w:lang w:val="lv-LV"/>
        </w:rPr>
      </w:pPr>
    </w:p>
    <w:p w14:paraId="62E60866" w14:textId="0CABFDEC" w:rsidR="002972D5" w:rsidRPr="00A2201B" w:rsidRDefault="002972D5" w:rsidP="00A2201B">
      <w:pPr>
        <w:rPr>
          <w:rFonts w:cstheme="majorBidi"/>
          <w:szCs w:val="22"/>
          <w:lang w:val="lv-LV"/>
        </w:rPr>
      </w:pPr>
      <w:r w:rsidRPr="00A2201B">
        <w:rPr>
          <w:rFonts w:cstheme="majorBidi"/>
          <w:szCs w:val="22"/>
          <w:lang w:val="lv-LV"/>
        </w:rPr>
        <w:t xml:space="preserve">Pētījumos </w:t>
      </w:r>
      <w:r w:rsidRPr="00A2201B">
        <w:rPr>
          <w:rFonts w:cstheme="majorBidi"/>
          <w:i/>
          <w:szCs w:val="22"/>
          <w:lang w:val="lv-LV"/>
        </w:rPr>
        <w:t>in vitro</w:t>
      </w:r>
      <w:r w:rsidRPr="00A2201B">
        <w:rPr>
          <w:rFonts w:cstheme="majorBidi"/>
          <w:szCs w:val="22"/>
          <w:lang w:val="lv-LV"/>
        </w:rPr>
        <w:t xml:space="preserve"> noskaidrots, ka sildenafils selektīvi iedarbojas uz PDE5, kas ir iesaistīts erekcijas procesā. Efekts uz PDE5 ir vairāk izteikts nekā uz citām zināmajām fosfodiesterāzes formām. Desmit reizes vājāka ir darbība uz PDE6, kas piedalās gaismas pārvadē tīklenē. Pateicoties izteiktajai selektivitātei, pie maksimālās ieteicamās devas, sildenafilam nav būtiska efekta uz citām fosfodiesterāzes formām (80 reizes vājāka iedarbība uz PDE1, 700 reizes vājāka iedarbība uz PDE2, 3, 4, 7, 8, 9, 10 un 11). Salīdzinot PDE5 ar PDE3, uz PDE5 sildenafils darbojas 4</w:t>
      </w:r>
      <w:r w:rsidR="00744AA4">
        <w:rPr>
          <w:rFonts w:cstheme="majorBidi"/>
          <w:szCs w:val="22"/>
          <w:lang w:val="lv-LV"/>
        </w:rPr>
        <w:t> </w:t>
      </w:r>
      <w:r w:rsidRPr="00A2201B">
        <w:rPr>
          <w:rFonts w:cstheme="majorBidi"/>
          <w:szCs w:val="22"/>
          <w:lang w:val="lv-LV"/>
        </w:rPr>
        <w:t>000 reizes selektīvāk nekā uz PDE3 - cAMP specifisku fosfoesterāzes izoformu, kas piedalās sirds kontraktilitātes regulācijā.</w:t>
      </w:r>
    </w:p>
    <w:p w14:paraId="2DDD1A7B" w14:textId="77777777" w:rsidR="002972D5" w:rsidRPr="00A2201B" w:rsidRDefault="002972D5" w:rsidP="00A2201B">
      <w:pPr>
        <w:rPr>
          <w:rFonts w:cstheme="majorBidi"/>
          <w:szCs w:val="22"/>
          <w:lang w:val="lv-LV"/>
        </w:rPr>
      </w:pPr>
    </w:p>
    <w:p w14:paraId="164DA9F7" w14:textId="77777777" w:rsidR="002972D5" w:rsidRPr="00A2201B" w:rsidRDefault="002972D5" w:rsidP="00A2201B">
      <w:pPr>
        <w:keepNext/>
        <w:rPr>
          <w:rFonts w:cstheme="majorBidi"/>
          <w:szCs w:val="22"/>
          <w:lang w:val="lv-LV"/>
        </w:rPr>
      </w:pPr>
      <w:bookmarkStart w:id="11" w:name="_Hlk137655158"/>
      <w:r w:rsidRPr="00A2201B">
        <w:rPr>
          <w:rFonts w:cstheme="majorBidi"/>
          <w:szCs w:val="22"/>
          <w:u w:val="single"/>
          <w:lang w:val="lv-LV"/>
        </w:rPr>
        <w:t>Klīniskā efektivitāte un drošums</w:t>
      </w:r>
    </w:p>
    <w:p w14:paraId="3C7E34EF" w14:textId="77777777" w:rsidR="002972D5" w:rsidRPr="00A2201B" w:rsidRDefault="002972D5" w:rsidP="00A2201B">
      <w:pPr>
        <w:keepNext/>
        <w:rPr>
          <w:rFonts w:cstheme="majorBidi"/>
          <w:szCs w:val="22"/>
          <w:lang w:val="lv-LV"/>
        </w:rPr>
      </w:pPr>
    </w:p>
    <w:p w14:paraId="50C1843F" w14:textId="5DD1A5F2" w:rsidR="002972D5" w:rsidRPr="00A2201B" w:rsidRDefault="002972D5" w:rsidP="00A2201B">
      <w:pPr>
        <w:rPr>
          <w:rFonts w:cstheme="majorBidi"/>
          <w:szCs w:val="22"/>
          <w:lang w:val="lv-LV"/>
        </w:rPr>
      </w:pPr>
      <w:r w:rsidRPr="00A2201B">
        <w:rPr>
          <w:rFonts w:cstheme="majorBidi"/>
          <w:szCs w:val="22"/>
          <w:lang w:val="lv-LV"/>
        </w:rPr>
        <w:t>Divi klīniskie pētījumi veikti, lai noskaidrotu laika periodu pēc devas lietošanas, kurā dabīga seksuālā kairinājuma apstākļos sildenafils var radīt erekciju. Pētījumā, kurā izmantota dzimumlocekļa pletismogrāfija (</w:t>
      </w:r>
      <w:r w:rsidRPr="00A2201B">
        <w:rPr>
          <w:rFonts w:cstheme="majorBidi"/>
          <w:i/>
          <w:szCs w:val="22"/>
          <w:lang w:val="lv-LV"/>
        </w:rPr>
        <w:t>RigiScan</w:t>
      </w:r>
      <w:r w:rsidRPr="00A2201B">
        <w:rPr>
          <w:rFonts w:cstheme="majorBidi"/>
          <w:szCs w:val="22"/>
          <w:lang w:val="lv-LV"/>
        </w:rPr>
        <w:t>), pacientiem, kuriem sildenafils izraisīja erekciju ar 60% rigiditāti (pietiekama dzimumaktam), to novēroja vidēji pēc 25</w:t>
      </w:r>
      <w:r w:rsidR="00744AA4">
        <w:rPr>
          <w:rFonts w:cstheme="majorBidi"/>
          <w:szCs w:val="22"/>
          <w:lang w:val="lv-LV"/>
        </w:rPr>
        <w:t> </w:t>
      </w:r>
      <w:r w:rsidRPr="00A2201B">
        <w:rPr>
          <w:rFonts w:cstheme="majorBidi"/>
          <w:szCs w:val="22"/>
          <w:lang w:val="lv-LV"/>
        </w:rPr>
        <w:t>minūtēm (diapazonā no 12 līdz 37</w:t>
      </w:r>
      <w:r w:rsidR="00744AA4">
        <w:rPr>
          <w:rFonts w:cstheme="majorBidi"/>
          <w:szCs w:val="22"/>
          <w:lang w:val="lv-LV"/>
        </w:rPr>
        <w:t> </w:t>
      </w:r>
      <w:r w:rsidRPr="00A2201B">
        <w:rPr>
          <w:rFonts w:cstheme="majorBidi"/>
          <w:szCs w:val="22"/>
          <w:lang w:val="lv-LV"/>
        </w:rPr>
        <w:t xml:space="preserve">minūtēm). Citā </w:t>
      </w:r>
      <w:r w:rsidRPr="00A2201B">
        <w:rPr>
          <w:rFonts w:cstheme="majorBidi"/>
          <w:i/>
          <w:szCs w:val="22"/>
          <w:lang w:val="lv-LV"/>
        </w:rPr>
        <w:t>RigiScan</w:t>
      </w:r>
      <w:r w:rsidRPr="00A2201B">
        <w:rPr>
          <w:rFonts w:cstheme="majorBidi"/>
          <w:szCs w:val="22"/>
          <w:lang w:val="lv-LV"/>
        </w:rPr>
        <w:t xml:space="preserve"> pētījumā sildenafils vēl 4-5</w:t>
      </w:r>
      <w:r w:rsidR="00744AA4">
        <w:rPr>
          <w:rFonts w:cstheme="majorBidi"/>
          <w:szCs w:val="22"/>
          <w:lang w:val="lv-LV"/>
        </w:rPr>
        <w:t> </w:t>
      </w:r>
      <w:r w:rsidRPr="00A2201B">
        <w:rPr>
          <w:rFonts w:cstheme="majorBidi"/>
          <w:szCs w:val="22"/>
          <w:lang w:val="lv-LV"/>
        </w:rPr>
        <w:t xml:space="preserve">stundas pēc devas saņemšanas bija spējīgs izsaukt erekciju seksuālas stimulācijas apstākļos. </w:t>
      </w:r>
    </w:p>
    <w:p w14:paraId="2AFB5368" w14:textId="77777777" w:rsidR="002972D5" w:rsidRPr="00A2201B" w:rsidRDefault="002972D5" w:rsidP="00A2201B">
      <w:pPr>
        <w:rPr>
          <w:rFonts w:cstheme="majorBidi"/>
          <w:szCs w:val="22"/>
          <w:lang w:val="lv-LV"/>
        </w:rPr>
      </w:pPr>
    </w:p>
    <w:p w14:paraId="06BB938D" w14:textId="26419123" w:rsidR="002972D5" w:rsidRPr="00A2201B" w:rsidRDefault="002972D5" w:rsidP="00A2201B">
      <w:pPr>
        <w:rPr>
          <w:rFonts w:cstheme="majorBidi"/>
          <w:szCs w:val="22"/>
          <w:lang w:val="lv-LV"/>
        </w:rPr>
      </w:pPr>
      <w:r w:rsidRPr="00A2201B">
        <w:rPr>
          <w:rFonts w:cstheme="majorBidi"/>
          <w:szCs w:val="22"/>
          <w:lang w:val="lv-LV"/>
        </w:rPr>
        <w:t>Sildenafils izraisa vieglu un pārejošu asinsspiediena pazemināšanos, kas vairumā gadījumu klīniski neizpaužas. Pēc 100 mg perorālas devas sistoliskā asinsspiediena vidējā maksimālā pazemināšanās guļus stāvoklī bija 8,4 mm Hg. Attiecīgās diastoliskā asinsspiediena pārmaiņas bija 5,5 mm Hg. Šāds asinsspiediena pazeminājums saistāms ar sildenafila vazodilatatoro iedarbību, iespējams, sakarā ar cGMP līmeņa pieaugumu asinsvadu gludajā muskulatūrā. Vienreiz ieņemtas sildenafila devas līdz 100 mg veseliem brīvprātīgajiem neizraisīja klīniski nozīmīgas pārmaiņas elektrokardiogrammā</w:t>
      </w:r>
      <w:r w:rsidR="00744AA4">
        <w:rPr>
          <w:rFonts w:cstheme="majorBidi"/>
          <w:szCs w:val="22"/>
          <w:lang w:val="lv-LV"/>
        </w:rPr>
        <w:t xml:space="preserve"> (EKG)</w:t>
      </w:r>
      <w:r w:rsidRPr="00A2201B">
        <w:rPr>
          <w:rFonts w:cstheme="majorBidi"/>
          <w:szCs w:val="22"/>
          <w:lang w:val="lv-LV"/>
        </w:rPr>
        <w:t>.</w:t>
      </w:r>
    </w:p>
    <w:p w14:paraId="651848BC" w14:textId="77777777" w:rsidR="002972D5" w:rsidRPr="00A2201B" w:rsidRDefault="002972D5" w:rsidP="00A2201B">
      <w:pPr>
        <w:rPr>
          <w:rFonts w:cstheme="majorBidi"/>
          <w:szCs w:val="22"/>
          <w:lang w:val="lv-LV"/>
        </w:rPr>
      </w:pPr>
    </w:p>
    <w:p w14:paraId="6FAB3D32" w14:textId="77777777" w:rsidR="002972D5" w:rsidRPr="00A2201B" w:rsidRDefault="002972D5" w:rsidP="00A2201B">
      <w:pPr>
        <w:rPr>
          <w:rFonts w:cstheme="majorBidi"/>
          <w:szCs w:val="22"/>
          <w:lang w:val="lv-LV"/>
        </w:rPr>
      </w:pPr>
      <w:r w:rsidRPr="00A2201B">
        <w:rPr>
          <w:rFonts w:cstheme="majorBidi"/>
          <w:szCs w:val="22"/>
          <w:lang w:val="lv-LV"/>
        </w:rPr>
        <w:t>Pētījumā par hemodinamiskiem efektiem, lietojot vienreizēju sildenafila 100 mg devu, 14 pacientiem ar smagu koronāro artēriju slimību (stenoze &gt;70% vismaz vienā koronārajā artērijā) vidējais sistoliskais un diastoliskais asinsspiediens mazinājās par 7% un 6%, tātad bija tuvu terapijas sākumā noteiktajam. Vidējais sistoliskais asinsspiediens plaušu asinsritē mazinājās par 9%. Pierādījās, ka sildenafils neiespaido sirds izsviedi un neizmaina asins plūsmu stenozētajās koronārajās artērijās.</w:t>
      </w:r>
    </w:p>
    <w:p w14:paraId="17578C65" w14:textId="77777777" w:rsidR="002972D5" w:rsidRPr="00A2201B" w:rsidRDefault="002972D5" w:rsidP="00A2201B">
      <w:pPr>
        <w:rPr>
          <w:rFonts w:cstheme="majorBidi"/>
          <w:szCs w:val="22"/>
          <w:lang w:val="lv-LV"/>
        </w:rPr>
      </w:pPr>
    </w:p>
    <w:p w14:paraId="14B1C175" w14:textId="77777777" w:rsidR="002972D5" w:rsidRPr="00A2201B" w:rsidRDefault="002972D5" w:rsidP="00A2201B">
      <w:pPr>
        <w:rPr>
          <w:rFonts w:cstheme="majorBidi"/>
          <w:szCs w:val="22"/>
          <w:lang w:val="lv-LV"/>
        </w:rPr>
      </w:pPr>
      <w:r w:rsidRPr="00A2201B">
        <w:rPr>
          <w:rFonts w:cstheme="majorBidi"/>
          <w:szCs w:val="22"/>
          <w:lang w:val="lv-LV"/>
        </w:rPr>
        <w:t>Dubultmaskētā, ar placebo kontrolētā pētījumā par fiziskas slodzes radītu stresu tika vērtēti 144 pacienti ar erektilo disfunkciju un hronisku stabilu stenokardiju, kuri regulāri ir saņēmuši zāles pret stenokardiju (izņemot nitrātus). Iegūtie rezultāti parādīja, ka vērtējot pēc laika, kas nepieciešams stenokardijas ierobežošanai,  nav klīniski nozīmīgas atšķirības starp sildenafilu un placebo.</w:t>
      </w:r>
    </w:p>
    <w:p w14:paraId="025752EA" w14:textId="77777777" w:rsidR="002972D5" w:rsidRPr="00A2201B" w:rsidRDefault="002972D5" w:rsidP="00A2201B">
      <w:pPr>
        <w:rPr>
          <w:rFonts w:cstheme="majorBidi"/>
          <w:szCs w:val="22"/>
          <w:lang w:val="lv-LV"/>
        </w:rPr>
      </w:pPr>
    </w:p>
    <w:p w14:paraId="6B149154" w14:textId="4ED81413" w:rsidR="002972D5" w:rsidRPr="00A2201B" w:rsidRDefault="002972D5" w:rsidP="00A2201B">
      <w:pPr>
        <w:rPr>
          <w:rFonts w:cstheme="majorBidi"/>
          <w:szCs w:val="22"/>
          <w:lang w:val="lv-LV"/>
        </w:rPr>
      </w:pPr>
      <w:r w:rsidRPr="00A2201B">
        <w:rPr>
          <w:rFonts w:cstheme="majorBidi"/>
          <w:szCs w:val="22"/>
          <w:lang w:val="lv-LV"/>
        </w:rPr>
        <w:t xml:space="preserve">Dažiem pacientiem 1 stundu pēc 100 mg devas lietošanas, izmantojot </w:t>
      </w:r>
      <w:r w:rsidRPr="00A2201B">
        <w:rPr>
          <w:rFonts w:cstheme="majorBidi"/>
          <w:i/>
          <w:szCs w:val="22"/>
          <w:lang w:val="lv-LV"/>
        </w:rPr>
        <w:t>Farnsworth-Munsell</w:t>
      </w:r>
      <w:r w:rsidRPr="00A2201B">
        <w:rPr>
          <w:rFonts w:cstheme="majorBidi"/>
          <w:szCs w:val="22"/>
          <w:lang w:val="lv-LV"/>
        </w:rPr>
        <w:t xml:space="preserve"> 100 nokrāsu testu, konstatēja vieglas un pārejošas krāsu (zilās/zaļās) atšķiršanas spēju pārmaiņas, bet 2</w:t>
      </w:r>
      <w:r w:rsidR="00744AA4">
        <w:rPr>
          <w:rFonts w:cstheme="majorBidi"/>
          <w:szCs w:val="22"/>
          <w:lang w:val="lv-LV"/>
        </w:rPr>
        <w:t> </w:t>
      </w:r>
      <w:r w:rsidRPr="00A2201B">
        <w:rPr>
          <w:rFonts w:cstheme="majorBidi"/>
          <w:szCs w:val="22"/>
          <w:lang w:val="lv-LV"/>
        </w:rPr>
        <w:t xml:space="preserve">stundas pēc devas nekāda iedarbība vairs nebija konstatējama. Uzskata, ka šīs krāsu izšķiršanas spēju pārmaiņas ir saistītas ar PDE6 kavēšanu, tādējādi ietekmējot gaismas pārvadīšanas kaskādi tīklenē. Sildenafils redzes asumu un kontrasta jutīgumu neietekmē. Mazā, placebo kontrolētā pētījumā, pacientiem ar dokumentētu vecuma izraisītu makulas deģenerāciju (n=9), sildenafils (vienreizēja deva 100 mg) bija ar labu toleranci un klīniski netika novērotas būtiskas izmaiņas redzes testos (redzes asumā, </w:t>
      </w:r>
      <w:r w:rsidRPr="00A2201B">
        <w:rPr>
          <w:rFonts w:cstheme="majorBidi"/>
          <w:i/>
          <w:iCs/>
          <w:szCs w:val="22"/>
          <w:lang w:val="lv-LV"/>
        </w:rPr>
        <w:t>Amsler grid</w:t>
      </w:r>
      <w:r w:rsidRPr="00A2201B">
        <w:rPr>
          <w:rFonts w:cstheme="majorBidi"/>
          <w:szCs w:val="22"/>
          <w:lang w:val="lv-LV"/>
        </w:rPr>
        <w:t xml:space="preserve">, luksofora simulācijas testā, </w:t>
      </w:r>
      <w:r w:rsidRPr="00A2201B">
        <w:rPr>
          <w:rFonts w:cstheme="majorBidi"/>
          <w:i/>
          <w:iCs/>
          <w:szCs w:val="22"/>
          <w:lang w:val="lv-LV"/>
        </w:rPr>
        <w:t>Humphrey</w:t>
      </w:r>
      <w:r w:rsidRPr="00A2201B">
        <w:rPr>
          <w:rFonts w:cstheme="majorBidi"/>
          <w:szCs w:val="22"/>
          <w:lang w:val="lv-LV"/>
        </w:rPr>
        <w:t xml:space="preserve"> perimetrā un fotostresā). </w:t>
      </w:r>
    </w:p>
    <w:p w14:paraId="0F1837CF" w14:textId="77777777" w:rsidR="002972D5" w:rsidRPr="00A2201B" w:rsidRDefault="002972D5" w:rsidP="00A2201B">
      <w:pPr>
        <w:rPr>
          <w:rFonts w:cstheme="majorBidi"/>
          <w:szCs w:val="22"/>
          <w:lang w:val="lv-LV"/>
        </w:rPr>
      </w:pPr>
    </w:p>
    <w:p w14:paraId="2F21C728" w14:textId="77777777" w:rsidR="002972D5" w:rsidRPr="00A2201B" w:rsidRDefault="002972D5" w:rsidP="00A2201B">
      <w:pPr>
        <w:rPr>
          <w:rFonts w:cstheme="majorBidi"/>
          <w:szCs w:val="22"/>
          <w:lang w:val="lv-LV"/>
        </w:rPr>
      </w:pPr>
      <w:r w:rsidRPr="00A2201B">
        <w:rPr>
          <w:rFonts w:cstheme="majorBidi"/>
          <w:szCs w:val="22"/>
          <w:lang w:val="lv-LV"/>
        </w:rPr>
        <w:t xml:space="preserve">Veseliem brīvprātīgajiem, lietojot vienu sildenafila 100 mg devu </w:t>
      </w:r>
      <w:r w:rsidRPr="00A2201B">
        <w:rPr>
          <w:rFonts w:cstheme="majorBidi"/>
          <w:i/>
          <w:szCs w:val="22"/>
          <w:lang w:val="lv-LV"/>
        </w:rPr>
        <w:t>per os</w:t>
      </w:r>
      <w:r w:rsidRPr="00A2201B">
        <w:rPr>
          <w:rFonts w:cstheme="majorBidi"/>
          <w:szCs w:val="22"/>
          <w:lang w:val="lv-LV"/>
        </w:rPr>
        <w:t>, netika konstatēta nekāda ietekme uz spermatozoīdu kustīgumu vai morfoloģiju (skatīt 4.6. apakšpunktu).</w:t>
      </w:r>
    </w:p>
    <w:p w14:paraId="3DE223E5" w14:textId="77777777" w:rsidR="002972D5" w:rsidRPr="00A2201B" w:rsidRDefault="002972D5" w:rsidP="00A2201B">
      <w:pPr>
        <w:rPr>
          <w:rFonts w:cstheme="majorBidi"/>
          <w:szCs w:val="22"/>
          <w:lang w:val="lv-LV"/>
        </w:rPr>
      </w:pPr>
    </w:p>
    <w:p w14:paraId="2787E448" w14:textId="77777777" w:rsidR="002972D5" w:rsidRPr="00A2201B" w:rsidRDefault="002972D5" w:rsidP="00A2201B">
      <w:pPr>
        <w:rPr>
          <w:rFonts w:cstheme="majorBidi"/>
          <w:i/>
          <w:szCs w:val="22"/>
          <w:lang w:val="lv-LV"/>
        </w:rPr>
      </w:pPr>
      <w:r w:rsidRPr="00A2201B">
        <w:rPr>
          <w:rFonts w:cstheme="majorBidi"/>
          <w:i/>
          <w:szCs w:val="22"/>
          <w:lang w:val="lv-LV"/>
        </w:rPr>
        <w:t>Pārējā klīniskajos pētījumos iegūtā informācija</w:t>
      </w:r>
    </w:p>
    <w:p w14:paraId="234D5AB3" w14:textId="55C90AAA" w:rsidR="002972D5" w:rsidRPr="00A2201B" w:rsidRDefault="002972D5" w:rsidP="00A2201B">
      <w:pPr>
        <w:rPr>
          <w:rFonts w:cstheme="majorBidi"/>
          <w:szCs w:val="22"/>
          <w:lang w:val="lv-LV"/>
        </w:rPr>
      </w:pPr>
      <w:r w:rsidRPr="00A2201B">
        <w:rPr>
          <w:rFonts w:cstheme="majorBidi"/>
          <w:szCs w:val="22"/>
          <w:lang w:val="lv-LV"/>
        </w:rPr>
        <w:t>Sildenafils klīniskajos pētījumos tika lietots vairāk nekā 8</w:t>
      </w:r>
      <w:r w:rsidR="00744AA4">
        <w:rPr>
          <w:rFonts w:cstheme="majorBidi"/>
          <w:szCs w:val="22"/>
          <w:lang w:val="lv-LV"/>
        </w:rPr>
        <w:t> </w:t>
      </w:r>
      <w:r w:rsidRPr="00A2201B">
        <w:rPr>
          <w:rFonts w:cstheme="majorBidi"/>
          <w:szCs w:val="22"/>
          <w:lang w:val="lv-LV"/>
        </w:rPr>
        <w:t xml:space="preserve">000 pacientu vecumā no 19 līdz 87 gadiem. Pētītas šādu pacientu grupas: gados vecāki pacienti (19,9%), pacienti ar hipertensiju (30,9%), </w:t>
      </w:r>
      <w:r w:rsidRPr="00A2201B">
        <w:rPr>
          <w:rFonts w:cstheme="majorBidi"/>
          <w:i/>
          <w:szCs w:val="22"/>
          <w:lang w:val="lv-LV"/>
        </w:rPr>
        <w:t>diabetes mellitus</w:t>
      </w:r>
      <w:r w:rsidRPr="00A2201B">
        <w:rPr>
          <w:rFonts w:cstheme="majorBidi"/>
          <w:szCs w:val="22"/>
          <w:lang w:val="lv-LV"/>
        </w:rPr>
        <w:t xml:space="preserve"> (20,3%), sirds išēmisko slimību (5,8%), hiperlipidēmiju (19,8%), muguras smadzeņu bojājumiem (0,6%), depresiju (5,2%), prostatas transuretrālo rezekciju (3,7%), radikālu prostatektomiju (3,3%). Vāji pārstāvētas vai no klīniskajiem pētījumiem tika izslēgtas šādas pacientu grupas: pacienti pēc iegurņa dobuma operācijām, pacienti pēc staru terapijas, pacienti ar smagiem nieru vai aknu funkciju traucējumiem un pacienti, kuri slimo ar noteiktām kardiovaskulārām patoloģijām (skatīt 4.3. apakšpunktu).</w:t>
      </w:r>
    </w:p>
    <w:p w14:paraId="699D55DF" w14:textId="77777777" w:rsidR="002972D5" w:rsidRPr="00A2201B" w:rsidRDefault="002972D5" w:rsidP="00A2201B">
      <w:pPr>
        <w:rPr>
          <w:rFonts w:cstheme="majorBidi"/>
          <w:szCs w:val="22"/>
          <w:lang w:val="lv-LV"/>
        </w:rPr>
      </w:pPr>
    </w:p>
    <w:p w14:paraId="53F44BD7" w14:textId="77777777" w:rsidR="002972D5" w:rsidRPr="00A2201B" w:rsidRDefault="002972D5" w:rsidP="00A2201B">
      <w:pPr>
        <w:rPr>
          <w:rFonts w:cstheme="majorBidi"/>
          <w:szCs w:val="22"/>
          <w:lang w:val="lv-LV"/>
        </w:rPr>
      </w:pPr>
      <w:r w:rsidRPr="00A2201B">
        <w:rPr>
          <w:rFonts w:cstheme="majorBidi"/>
          <w:szCs w:val="22"/>
          <w:lang w:val="lv-LV"/>
        </w:rPr>
        <w:t>Fiksēto devu pētījumos to slimnieku skaits (%), kas ziņoja par erekcijas uzlabošanos ārstēšanās rezultātā, bija šāds: 62% (25 mg), 74% (50 mg) un 82% (100 mg) salīdzinājumā ar 25% placebo grupā. Placebo kontrolētajos pētījumos pacientu skaits, kuri blakusparādību dēļ vēlējās pārtraukt terapiju, bija neliels un pielīdzināms placebo.</w:t>
      </w:r>
    </w:p>
    <w:p w14:paraId="5E0E4C4C" w14:textId="77777777" w:rsidR="002972D5" w:rsidRPr="00A2201B" w:rsidRDefault="002972D5" w:rsidP="00A2201B">
      <w:pPr>
        <w:rPr>
          <w:rFonts w:cstheme="majorBidi"/>
          <w:szCs w:val="22"/>
          <w:lang w:val="lv-LV"/>
        </w:rPr>
      </w:pPr>
      <w:r w:rsidRPr="00A2201B">
        <w:rPr>
          <w:rFonts w:cstheme="majorBidi"/>
          <w:szCs w:val="22"/>
          <w:lang w:val="lv-LV"/>
        </w:rPr>
        <w:t>Apkopojot visu pētījumu datus, pacientu skaits, kuri ziņoja par erekcijas uzlabošanos sildenafila lietošanas rezultātā, bija šāds: 84% no psihogēnās erektilās disfunkcijas pacientiem, 77% no jauktas ģenēzes erektilās disfunkcijas pacientiem, 68% no organiskas izcelsmes erektilās disfunkcijas pacientiem, 67% no gados vecākiem pacientiem, 59% no cukura diabēta slimniekiem, 69% no sirds išēmiskās slimības pacientiem, 68% no pacientiem ar hipertensiju, 61% no pacientiem pēc prostatas transuretrālas rezekcijas, 43% no pacientiem pēc radikālas prostatektomijas, 83% no pacientiem ar muguras smadzeņu bojājumu, 75% no depresijas pacientiem. Sildenafila drošums un efektivitāte saglabājās arī ilgtermiņa pētījumos.</w:t>
      </w:r>
    </w:p>
    <w:p w14:paraId="6591ED9A" w14:textId="77777777" w:rsidR="002972D5" w:rsidRPr="00A2201B" w:rsidRDefault="002972D5" w:rsidP="00A2201B">
      <w:pPr>
        <w:rPr>
          <w:rFonts w:cstheme="majorBidi"/>
          <w:szCs w:val="22"/>
          <w:lang w:val="lv-LV"/>
        </w:rPr>
      </w:pPr>
    </w:p>
    <w:p w14:paraId="2A551FAA" w14:textId="77777777" w:rsidR="002972D5" w:rsidRPr="00A2201B" w:rsidRDefault="002972D5" w:rsidP="00A2201B">
      <w:pPr>
        <w:keepNext/>
        <w:keepLines/>
        <w:rPr>
          <w:rFonts w:cstheme="majorBidi"/>
          <w:szCs w:val="22"/>
          <w:u w:val="single"/>
          <w:lang w:val="lv-LV"/>
        </w:rPr>
      </w:pPr>
      <w:r w:rsidRPr="00A2201B">
        <w:rPr>
          <w:rFonts w:cstheme="majorBidi"/>
          <w:szCs w:val="22"/>
          <w:u w:val="single"/>
          <w:lang w:val="lv-LV"/>
        </w:rPr>
        <w:t>Pediatriskā populācija</w:t>
      </w:r>
    </w:p>
    <w:p w14:paraId="1EAC73C2" w14:textId="77777777" w:rsidR="002972D5" w:rsidRPr="00A2201B" w:rsidRDefault="002972D5" w:rsidP="00A2201B">
      <w:pPr>
        <w:keepNext/>
        <w:keepLines/>
        <w:rPr>
          <w:rFonts w:cstheme="majorBidi"/>
          <w:szCs w:val="22"/>
          <w:u w:val="single"/>
          <w:lang w:val="lv-LV"/>
        </w:rPr>
      </w:pPr>
    </w:p>
    <w:p w14:paraId="58E19964" w14:textId="77777777" w:rsidR="002972D5" w:rsidRPr="00A2201B" w:rsidRDefault="002972D5" w:rsidP="00A2201B">
      <w:pPr>
        <w:keepNext/>
        <w:keepLines/>
        <w:rPr>
          <w:rFonts w:cstheme="majorBidi"/>
          <w:szCs w:val="22"/>
          <w:lang w:val="lv-LV"/>
        </w:rPr>
      </w:pPr>
      <w:r w:rsidRPr="00A2201B">
        <w:rPr>
          <w:rFonts w:cstheme="majorBidi"/>
          <w:szCs w:val="22"/>
          <w:lang w:val="lv-LV"/>
        </w:rPr>
        <w:t xml:space="preserve">Eiropas Zāļu aģentūra atbrīvojusi no pienākuma iesniegt VIAGRA pētījumu rezultātus visās pediatriskās populācijas apakšgrupās erektilās disfunkcijas ārstēšanai (informāciju par lietošanu bērniem skatīt 4.2. apakšpunktā). </w:t>
      </w:r>
    </w:p>
    <w:p w14:paraId="61C668D8" w14:textId="77777777" w:rsidR="002972D5" w:rsidRPr="00A2201B" w:rsidRDefault="002972D5" w:rsidP="00A2201B">
      <w:pPr>
        <w:rPr>
          <w:rFonts w:cstheme="majorBidi"/>
          <w:szCs w:val="22"/>
          <w:lang w:val="lv-LV"/>
        </w:rPr>
      </w:pPr>
    </w:p>
    <w:p w14:paraId="13B1064E" w14:textId="77777777" w:rsidR="002972D5" w:rsidRPr="00A2201B" w:rsidRDefault="002972D5" w:rsidP="00A2201B">
      <w:pPr>
        <w:keepNext/>
        <w:rPr>
          <w:rFonts w:cstheme="majorBidi"/>
          <w:b/>
          <w:szCs w:val="22"/>
          <w:lang w:val="lv-LV"/>
        </w:rPr>
      </w:pPr>
      <w:r w:rsidRPr="00A2201B">
        <w:rPr>
          <w:rFonts w:cstheme="majorBidi"/>
          <w:b/>
          <w:szCs w:val="22"/>
          <w:lang w:val="lv-LV"/>
        </w:rPr>
        <w:t>5.2.</w:t>
      </w:r>
      <w:r w:rsidRPr="00A2201B">
        <w:rPr>
          <w:rFonts w:cstheme="majorBidi"/>
          <w:b/>
          <w:szCs w:val="22"/>
          <w:lang w:val="lv-LV"/>
        </w:rPr>
        <w:tab/>
        <w:t>Farmakokinētiskās īpašības</w:t>
      </w:r>
    </w:p>
    <w:p w14:paraId="094B9E07" w14:textId="77777777" w:rsidR="002972D5" w:rsidRPr="00A2201B" w:rsidRDefault="002972D5" w:rsidP="00A2201B">
      <w:pPr>
        <w:keepNext/>
        <w:rPr>
          <w:rFonts w:cstheme="majorBidi"/>
          <w:b/>
          <w:szCs w:val="22"/>
          <w:lang w:val="lv-LV"/>
        </w:rPr>
      </w:pPr>
    </w:p>
    <w:p w14:paraId="34FA3528" w14:textId="77777777" w:rsidR="002972D5" w:rsidRPr="00A2201B" w:rsidRDefault="002972D5" w:rsidP="00A2201B">
      <w:pPr>
        <w:keepNext/>
        <w:rPr>
          <w:rFonts w:cstheme="majorBidi"/>
          <w:bCs/>
          <w:iCs/>
          <w:szCs w:val="22"/>
          <w:u w:val="single"/>
          <w:lang w:val="lv-LV"/>
        </w:rPr>
      </w:pPr>
      <w:r w:rsidRPr="00A2201B">
        <w:rPr>
          <w:rFonts w:cstheme="majorBidi"/>
          <w:bCs/>
          <w:iCs/>
          <w:szCs w:val="22"/>
          <w:u w:val="single"/>
          <w:lang w:val="lv-LV"/>
        </w:rPr>
        <w:t>Uzsūkšanās</w:t>
      </w:r>
    </w:p>
    <w:p w14:paraId="7DD6055C" w14:textId="77777777" w:rsidR="002972D5" w:rsidRPr="00A2201B" w:rsidRDefault="002972D5" w:rsidP="00A2201B">
      <w:pPr>
        <w:keepNext/>
        <w:rPr>
          <w:rFonts w:cstheme="majorBidi"/>
          <w:szCs w:val="22"/>
          <w:lang w:val="lv-LV"/>
        </w:rPr>
      </w:pPr>
    </w:p>
    <w:p w14:paraId="1698A5B7" w14:textId="1CE2FDA6" w:rsidR="002972D5" w:rsidRPr="00A2201B" w:rsidRDefault="002972D5" w:rsidP="00A2201B">
      <w:pPr>
        <w:keepNext/>
        <w:rPr>
          <w:rFonts w:cstheme="majorBidi"/>
          <w:szCs w:val="22"/>
          <w:lang w:val="lv-LV"/>
        </w:rPr>
      </w:pPr>
      <w:r w:rsidRPr="00A2201B">
        <w:rPr>
          <w:rFonts w:cstheme="majorBidi"/>
          <w:szCs w:val="22"/>
          <w:lang w:val="lv-LV"/>
        </w:rPr>
        <w:t>Sildenafila uzsūkšanās noris strauji. Maksimālā koncentrācija plazmā tiek sasniegta 30 līdz 120</w:t>
      </w:r>
      <w:r w:rsidR="009A6733">
        <w:rPr>
          <w:rFonts w:cstheme="majorBidi"/>
          <w:szCs w:val="22"/>
          <w:lang w:val="lv-LV"/>
        </w:rPr>
        <w:t> </w:t>
      </w:r>
      <w:r w:rsidRPr="00A2201B">
        <w:rPr>
          <w:rFonts w:cstheme="majorBidi"/>
          <w:szCs w:val="22"/>
          <w:lang w:val="lv-LV"/>
        </w:rPr>
        <w:t>minūšu laikā (vidēji 60</w:t>
      </w:r>
      <w:r w:rsidR="004B1789">
        <w:rPr>
          <w:rFonts w:cstheme="majorBidi"/>
          <w:szCs w:val="22"/>
          <w:lang w:val="lv-LV"/>
        </w:rPr>
        <w:t> </w:t>
      </w:r>
      <w:r w:rsidRPr="00A2201B">
        <w:rPr>
          <w:rFonts w:cstheme="majorBidi"/>
          <w:szCs w:val="22"/>
          <w:lang w:val="lv-LV"/>
        </w:rPr>
        <w:t>minūtēs), ja zāles iedzer tukšā dūšā. Vidējā absolūtā bioloģiskā pieejamība pēc perorālas lietošanas ir 41% (diapazonā no 25-63%). Pēc sildenafila perorālas lietošanas AUC un C</w:t>
      </w:r>
      <w:r w:rsidRPr="00A2201B">
        <w:rPr>
          <w:rFonts w:cstheme="majorBidi"/>
          <w:szCs w:val="22"/>
          <w:vertAlign w:val="subscript"/>
          <w:lang w:val="lv-LV"/>
        </w:rPr>
        <w:t>max</w:t>
      </w:r>
      <w:r w:rsidRPr="00A2201B">
        <w:rPr>
          <w:rFonts w:cstheme="majorBidi"/>
          <w:szCs w:val="22"/>
          <w:lang w:val="lv-LV"/>
        </w:rPr>
        <w:t xml:space="preserve"> pieaug proporcionāli devai visā ieteicamo devu diapazonā (25-100 mg).</w:t>
      </w:r>
    </w:p>
    <w:p w14:paraId="791A2ABA" w14:textId="77777777" w:rsidR="002972D5" w:rsidRPr="00A2201B" w:rsidRDefault="002972D5" w:rsidP="00A2201B">
      <w:pPr>
        <w:rPr>
          <w:rFonts w:cstheme="majorBidi"/>
          <w:szCs w:val="22"/>
          <w:lang w:val="lv-LV"/>
        </w:rPr>
      </w:pPr>
    </w:p>
    <w:p w14:paraId="7BE62C2F" w14:textId="77777777" w:rsidR="002972D5" w:rsidRPr="00A2201B" w:rsidRDefault="002972D5" w:rsidP="00A2201B">
      <w:pPr>
        <w:rPr>
          <w:rFonts w:cstheme="majorBidi"/>
          <w:szCs w:val="22"/>
          <w:lang w:val="lv-LV"/>
        </w:rPr>
      </w:pPr>
      <w:r w:rsidRPr="00A2201B">
        <w:rPr>
          <w:rFonts w:cstheme="majorBidi"/>
          <w:szCs w:val="22"/>
          <w:lang w:val="lv-LV"/>
        </w:rPr>
        <w:t>Lietojot sildenafilu maltītes laikā, tā absorbcijas ātrums krītas un t</w:t>
      </w:r>
      <w:r w:rsidRPr="00A2201B">
        <w:rPr>
          <w:rFonts w:cstheme="majorBidi"/>
          <w:szCs w:val="22"/>
          <w:vertAlign w:val="subscript"/>
          <w:lang w:val="lv-LV"/>
        </w:rPr>
        <w:t>max</w:t>
      </w:r>
      <w:r w:rsidRPr="00A2201B">
        <w:rPr>
          <w:rFonts w:cstheme="majorBidi"/>
          <w:szCs w:val="22"/>
          <w:lang w:val="lv-LV"/>
        </w:rPr>
        <w:t xml:space="preserve"> pagarinās vidēji par 60 minūtēm, bet C</w:t>
      </w:r>
      <w:r w:rsidRPr="00A2201B">
        <w:rPr>
          <w:rFonts w:cstheme="majorBidi"/>
          <w:szCs w:val="22"/>
          <w:vertAlign w:val="subscript"/>
          <w:lang w:val="lv-LV"/>
        </w:rPr>
        <w:t>max</w:t>
      </w:r>
      <w:r w:rsidRPr="00A2201B">
        <w:rPr>
          <w:rFonts w:cstheme="majorBidi"/>
          <w:szCs w:val="22"/>
          <w:lang w:val="lv-LV"/>
        </w:rPr>
        <w:t xml:space="preserve"> samazinās vidēji par 29%.</w:t>
      </w:r>
    </w:p>
    <w:p w14:paraId="483A08C6" w14:textId="77777777" w:rsidR="002972D5" w:rsidRPr="00A2201B" w:rsidRDefault="002972D5" w:rsidP="00A2201B">
      <w:pPr>
        <w:rPr>
          <w:rFonts w:cstheme="majorBidi"/>
          <w:szCs w:val="22"/>
          <w:lang w:val="lv-LV"/>
        </w:rPr>
      </w:pPr>
    </w:p>
    <w:p w14:paraId="756F7DF3" w14:textId="77777777" w:rsidR="002972D5" w:rsidRPr="00A2201B" w:rsidRDefault="002972D5" w:rsidP="00DB3ADC">
      <w:pPr>
        <w:keepNext/>
        <w:rPr>
          <w:rFonts w:cstheme="majorBidi"/>
          <w:bCs/>
          <w:iCs/>
          <w:szCs w:val="22"/>
          <w:u w:val="single"/>
          <w:lang w:val="lv-LV"/>
        </w:rPr>
      </w:pPr>
      <w:r w:rsidRPr="00A2201B">
        <w:rPr>
          <w:rFonts w:cstheme="majorBidi"/>
          <w:bCs/>
          <w:iCs/>
          <w:szCs w:val="22"/>
          <w:u w:val="single"/>
          <w:lang w:val="lv-LV"/>
        </w:rPr>
        <w:lastRenderedPageBreak/>
        <w:t>Izkliede</w:t>
      </w:r>
    </w:p>
    <w:p w14:paraId="513FD44E" w14:textId="77777777" w:rsidR="002972D5" w:rsidRPr="00A2201B" w:rsidRDefault="002972D5" w:rsidP="00DB3ADC">
      <w:pPr>
        <w:keepNext/>
        <w:rPr>
          <w:rFonts w:cstheme="majorBidi"/>
          <w:szCs w:val="22"/>
          <w:lang w:val="lv-LV"/>
        </w:rPr>
      </w:pPr>
    </w:p>
    <w:p w14:paraId="18C08616" w14:textId="4B298BC4" w:rsidR="002972D5" w:rsidRPr="00A2201B" w:rsidRDefault="002972D5" w:rsidP="00A2201B">
      <w:pPr>
        <w:rPr>
          <w:rFonts w:cstheme="majorBidi"/>
          <w:szCs w:val="22"/>
          <w:lang w:val="lv-LV"/>
        </w:rPr>
      </w:pPr>
      <w:r w:rsidRPr="00A2201B">
        <w:rPr>
          <w:rFonts w:cstheme="majorBidi"/>
          <w:szCs w:val="22"/>
          <w:lang w:val="lv-LV"/>
        </w:rPr>
        <w:t>Sildenafila vidējais izkliedes tilpums līdzsvara stāvoklī (V</w:t>
      </w:r>
      <w:r w:rsidRPr="00A2201B">
        <w:rPr>
          <w:rFonts w:cstheme="majorBidi"/>
          <w:szCs w:val="22"/>
          <w:vertAlign w:val="subscript"/>
          <w:lang w:val="lv-LV"/>
        </w:rPr>
        <w:t>ss</w:t>
      </w:r>
      <w:r w:rsidRPr="00A2201B">
        <w:rPr>
          <w:rFonts w:cstheme="majorBidi"/>
          <w:szCs w:val="22"/>
          <w:lang w:val="lv-LV"/>
        </w:rPr>
        <w:t>) ir 105</w:t>
      </w:r>
      <w:r w:rsidR="00744AA4">
        <w:rPr>
          <w:rFonts w:cstheme="majorBidi"/>
          <w:szCs w:val="22"/>
          <w:lang w:val="lv-LV"/>
        </w:rPr>
        <w:t> </w:t>
      </w:r>
      <w:r w:rsidRPr="00A2201B">
        <w:rPr>
          <w:rFonts w:cstheme="majorBidi"/>
          <w:szCs w:val="22"/>
          <w:lang w:val="lv-LV"/>
        </w:rPr>
        <w:t>l, kas norāda sadalījumu audos. Pēc vienreizējas 100 mg perorālas devas, sildenafila maksimālā kopējā koncentrācija plazmā ir aptuveni 440 ng/ml (CV40%). Vidējā maksimālā brīvā sildenafila koncentrācija plazmā – 18 ng/ml (38 nM) rodas tad, kad sildenafils (un tā galvenais cirkulācijā esošais metabolīts - N-demetil-sildenafils) ir 96% saistīts ar plazmas olbaltumvielām. Saistīšanās ar olbaltumvielām nav atkarīga no zāļu koncentrācijas.</w:t>
      </w:r>
    </w:p>
    <w:p w14:paraId="2CE4B3FD" w14:textId="77777777" w:rsidR="002972D5" w:rsidRPr="00A2201B" w:rsidRDefault="002972D5" w:rsidP="00A2201B">
      <w:pPr>
        <w:rPr>
          <w:rFonts w:cstheme="majorBidi"/>
          <w:szCs w:val="22"/>
          <w:lang w:val="lv-LV"/>
        </w:rPr>
      </w:pPr>
    </w:p>
    <w:p w14:paraId="5CD9BB03" w14:textId="13E3BC77" w:rsidR="002972D5" w:rsidRPr="00A2201B" w:rsidRDefault="002972D5" w:rsidP="00A2201B">
      <w:pPr>
        <w:rPr>
          <w:rFonts w:cstheme="majorBidi"/>
          <w:szCs w:val="22"/>
          <w:lang w:val="lv-LV"/>
        </w:rPr>
      </w:pPr>
      <w:r w:rsidRPr="00A2201B">
        <w:rPr>
          <w:rFonts w:cstheme="majorBidi"/>
          <w:szCs w:val="22"/>
          <w:lang w:val="lv-LV"/>
        </w:rPr>
        <w:t>Veseliem brīvprātīgajiem, kas saņēma vienu 100 mg sildenafila devu, 90</w:t>
      </w:r>
      <w:r w:rsidR="00672B52">
        <w:rPr>
          <w:rFonts w:cstheme="majorBidi"/>
          <w:szCs w:val="22"/>
          <w:lang w:val="lv-LV"/>
        </w:rPr>
        <w:t> </w:t>
      </w:r>
      <w:r w:rsidRPr="00A2201B">
        <w:rPr>
          <w:rFonts w:cstheme="majorBidi"/>
          <w:szCs w:val="22"/>
          <w:lang w:val="lv-LV"/>
        </w:rPr>
        <w:t>minūtes vēlāk ejakulātā varēja konstatēt mazāk par 0,0002% no ievadītās devas (vidēji 188 ng).</w:t>
      </w:r>
    </w:p>
    <w:p w14:paraId="27E85495" w14:textId="77777777" w:rsidR="002972D5" w:rsidRPr="00A2201B" w:rsidRDefault="002972D5" w:rsidP="00A2201B">
      <w:pPr>
        <w:rPr>
          <w:rFonts w:cstheme="majorBidi"/>
          <w:szCs w:val="22"/>
          <w:lang w:val="lv-LV"/>
        </w:rPr>
      </w:pPr>
    </w:p>
    <w:p w14:paraId="1701A096" w14:textId="77777777" w:rsidR="002972D5" w:rsidRPr="00A2201B" w:rsidRDefault="002972D5" w:rsidP="00A2201B">
      <w:pPr>
        <w:rPr>
          <w:rFonts w:cstheme="majorBidi"/>
          <w:bCs/>
          <w:iCs/>
          <w:szCs w:val="22"/>
          <w:u w:val="single"/>
          <w:lang w:val="lv-LV"/>
        </w:rPr>
      </w:pPr>
      <w:r w:rsidRPr="00A2201B">
        <w:rPr>
          <w:rFonts w:cstheme="majorBidi"/>
          <w:bCs/>
          <w:iCs/>
          <w:szCs w:val="22"/>
          <w:u w:val="single"/>
          <w:lang w:val="lv-LV"/>
        </w:rPr>
        <w:t>Biotransformācija</w:t>
      </w:r>
    </w:p>
    <w:p w14:paraId="347A66C5" w14:textId="77777777" w:rsidR="002972D5" w:rsidRPr="00A2201B" w:rsidRDefault="002972D5" w:rsidP="00A2201B">
      <w:pPr>
        <w:rPr>
          <w:rFonts w:cstheme="majorBidi"/>
          <w:szCs w:val="22"/>
          <w:lang w:val="lv-LV"/>
        </w:rPr>
      </w:pPr>
    </w:p>
    <w:p w14:paraId="56C569F5" w14:textId="77777777" w:rsidR="002972D5" w:rsidRPr="00A2201B" w:rsidRDefault="002972D5" w:rsidP="00A2201B">
      <w:pPr>
        <w:rPr>
          <w:rFonts w:cstheme="majorBidi"/>
          <w:szCs w:val="22"/>
          <w:lang w:val="lv-LV"/>
        </w:rPr>
      </w:pPr>
      <w:r w:rsidRPr="00A2201B">
        <w:rPr>
          <w:rFonts w:cstheme="majorBidi"/>
          <w:szCs w:val="22"/>
          <w:lang w:val="lv-LV"/>
        </w:rPr>
        <w:t>Sildenafila noārdīšanā piedalās divi aknu mikrosomu izoenzīmi - CYP3A4 (galvenais izoenzīms) un CYP2C9 (mazāk nozīmīgs metabolisma ceļš). Galvenais asinsritē cirkulējošais metabolīts rodas sildenafila N-demetilācijas rezultātā. Šī metabolīta selektivitātes profils attiecībā uz fosfodiesterāzēm ir līdzīgs sildenafila profilam, un</w:t>
      </w:r>
      <w:r w:rsidRPr="00A2201B">
        <w:rPr>
          <w:rFonts w:cstheme="majorBidi"/>
          <w:i/>
          <w:szCs w:val="22"/>
          <w:lang w:val="lv-LV"/>
        </w:rPr>
        <w:t xml:space="preserve"> </w:t>
      </w:r>
      <w:r w:rsidRPr="00A2201B">
        <w:rPr>
          <w:rFonts w:cstheme="majorBidi"/>
          <w:szCs w:val="22"/>
          <w:lang w:val="lv-LV"/>
        </w:rPr>
        <w:t>tā</w:t>
      </w:r>
      <w:r w:rsidRPr="00A2201B">
        <w:rPr>
          <w:rFonts w:cstheme="majorBidi"/>
          <w:i/>
          <w:szCs w:val="22"/>
          <w:lang w:val="lv-LV"/>
        </w:rPr>
        <w:t xml:space="preserve"> </w:t>
      </w:r>
      <w:r w:rsidRPr="00A2201B">
        <w:rPr>
          <w:rFonts w:cstheme="majorBidi"/>
          <w:szCs w:val="22"/>
          <w:lang w:val="lv-LV"/>
        </w:rPr>
        <w:t xml:space="preserve">iedarbības spēks uz PDE5 </w:t>
      </w:r>
      <w:r w:rsidRPr="00A2201B">
        <w:rPr>
          <w:rFonts w:cstheme="majorBidi"/>
          <w:i/>
          <w:szCs w:val="22"/>
          <w:lang w:val="lv-LV"/>
        </w:rPr>
        <w:t xml:space="preserve">in vitro </w:t>
      </w:r>
      <w:r w:rsidRPr="00A2201B">
        <w:rPr>
          <w:rFonts w:cstheme="majorBidi"/>
          <w:szCs w:val="22"/>
          <w:lang w:val="lv-LV"/>
        </w:rPr>
        <w:t>ir aptuveni 50% no sildenafila iedarbības spēka. Šī metabolīta koncentrācija plazmā ir aptuveni 40% no sildenafila koncentrācijas plazmā. N-demetil-metabolīts tiek pakļauts tālākām pārvērtībām, tā terminālās eliminācijas pusperiods ir aptuveni 4 stundas.</w:t>
      </w:r>
    </w:p>
    <w:p w14:paraId="6E7EC666" w14:textId="77777777" w:rsidR="002972D5" w:rsidRPr="00A2201B" w:rsidRDefault="002972D5" w:rsidP="00A2201B">
      <w:pPr>
        <w:rPr>
          <w:rFonts w:cstheme="majorBidi"/>
          <w:szCs w:val="22"/>
          <w:lang w:val="lv-LV"/>
        </w:rPr>
      </w:pPr>
    </w:p>
    <w:p w14:paraId="108E3490" w14:textId="77777777" w:rsidR="002972D5" w:rsidRPr="00A2201B" w:rsidRDefault="002972D5" w:rsidP="00A2201B">
      <w:pPr>
        <w:rPr>
          <w:rFonts w:cstheme="majorBidi"/>
          <w:bCs/>
          <w:iCs/>
          <w:szCs w:val="22"/>
          <w:lang w:val="lv-LV"/>
        </w:rPr>
      </w:pPr>
      <w:r w:rsidRPr="00A2201B">
        <w:rPr>
          <w:rFonts w:cstheme="majorBidi"/>
          <w:bCs/>
          <w:iCs/>
          <w:szCs w:val="22"/>
          <w:u w:val="single"/>
          <w:lang w:val="lv-LV"/>
        </w:rPr>
        <w:t>Eliminācija</w:t>
      </w:r>
    </w:p>
    <w:p w14:paraId="3A833561" w14:textId="77777777" w:rsidR="002972D5" w:rsidRPr="00A2201B" w:rsidRDefault="002972D5" w:rsidP="00A2201B">
      <w:pPr>
        <w:rPr>
          <w:rFonts w:cstheme="majorBidi"/>
          <w:szCs w:val="22"/>
          <w:lang w:val="lv-LV"/>
        </w:rPr>
      </w:pPr>
    </w:p>
    <w:p w14:paraId="56A3A580" w14:textId="77777777" w:rsidR="002972D5" w:rsidRPr="00A2201B" w:rsidRDefault="002972D5" w:rsidP="00A2201B">
      <w:pPr>
        <w:rPr>
          <w:rFonts w:cstheme="majorBidi"/>
          <w:szCs w:val="22"/>
          <w:lang w:val="lv-LV"/>
        </w:rPr>
      </w:pPr>
      <w:r w:rsidRPr="00A2201B">
        <w:rPr>
          <w:rFonts w:cstheme="majorBidi"/>
          <w:szCs w:val="22"/>
          <w:lang w:val="lv-LV"/>
        </w:rPr>
        <w:t>Sildenafila kopējais klīrenss organismā ir 41 l/stundā, un eliminācijas pusperiods terminālā fāzē ir 3-5 stundas. Pēc perorālas vai intravenozas ievadīšanas sildenafils tiek izvadīts metabolītu veidā, galvenokārt ar fekālijām (aptuveni 80% no ievadītās devas), mazāk - ar urīnu (aptuveni 13% no ievadītās devas).</w:t>
      </w:r>
    </w:p>
    <w:p w14:paraId="5F11027B" w14:textId="77777777" w:rsidR="002972D5" w:rsidRPr="00A2201B" w:rsidRDefault="002972D5" w:rsidP="00A2201B">
      <w:pPr>
        <w:rPr>
          <w:rFonts w:cstheme="majorBidi"/>
          <w:szCs w:val="22"/>
          <w:lang w:val="lv-LV"/>
        </w:rPr>
      </w:pPr>
    </w:p>
    <w:p w14:paraId="2A990080" w14:textId="77777777" w:rsidR="002972D5" w:rsidRPr="00DB3ADC" w:rsidRDefault="002972D5" w:rsidP="00A2201B">
      <w:pPr>
        <w:rPr>
          <w:rFonts w:cstheme="majorBidi"/>
          <w:bCs/>
          <w:iCs/>
          <w:strike/>
          <w:szCs w:val="22"/>
          <w:u w:val="single"/>
          <w:lang w:val="lv-LV"/>
        </w:rPr>
      </w:pPr>
      <w:r w:rsidRPr="00DB3ADC">
        <w:rPr>
          <w:rFonts w:cstheme="majorBidi"/>
          <w:bCs/>
          <w:iCs/>
          <w:szCs w:val="22"/>
          <w:u w:val="single"/>
          <w:lang w:val="lv-LV"/>
        </w:rPr>
        <w:t>Farmakokinētika īpašās pacientu grupās</w:t>
      </w:r>
    </w:p>
    <w:p w14:paraId="4AB503D8" w14:textId="77777777" w:rsidR="002972D5" w:rsidRPr="00A2201B" w:rsidRDefault="002972D5" w:rsidP="00A2201B">
      <w:pPr>
        <w:keepNext/>
        <w:rPr>
          <w:rFonts w:cstheme="majorBidi"/>
          <w:b/>
          <w:szCs w:val="22"/>
          <w:lang w:val="lv-LV"/>
        </w:rPr>
      </w:pPr>
    </w:p>
    <w:p w14:paraId="1D614B0A" w14:textId="77777777" w:rsidR="002972D5" w:rsidRPr="00A2201B" w:rsidRDefault="002972D5" w:rsidP="00A2201B">
      <w:pPr>
        <w:keepNext/>
        <w:rPr>
          <w:rFonts w:cstheme="majorBidi"/>
          <w:bCs/>
          <w:i/>
          <w:iCs/>
          <w:szCs w:val="22"/>
          <w:lang w:val="lv-LV"/>
        </w:rPr>
      </w:pPr>
      <w:r w:rsidRPr="00A2201B">
        <w:rPr>
          <w:rFonts w:cstheme="majorBidi"/>
          <w:bCs/>
          <w:i/>
          <w:iCs/>
          <w:szCs w:val="22"/>
          <w:lang w:val="lv-LV"/>
        </w:rPr>
        <w:t>Gados vecāki cilvēki</w:t>
      </w:r>
    </w:p>
    <w:p w14:paraId="388882BE" w14:textId="77777777" w:rsidR="002972D5" w:rsidRPr="00A2201B" w:rsidRDefault="002972D5" w:rsidP="00A2201B">
      <w:pPr>
        <w:keepNext/>
        <w:rPr>
          <w:rFonts w:cstheme="majorBidi"/>
          <w:szCs w:val="22"/>
          <w:lang w:val="lv-LV"/>
        </w:rPr>
      </w:pPr>
      <w:r w:rsidRPr="00A2201B">
        <w:rPr>
          <w:rFonts w:cstheme="majorBidi"/>
          <w:szCs w:val="22"/>
          <w:lang w:val="lv-LV"/>
        </w:rPr>
        <w:t>Veseliem, gados vecākiem (65 gadus veciem un vecākiem) brīvprātīgajiem konstatēja samazinātu sildenafila klīrensu, kā rezultātā sildenafila un tā aktīvā N-demetil-metabolīta koncentrācija plazmā bija par aptuveni 90% augstāka nekā gados jauniem (18-45 gadus veciem) veseliem brīvprātīgajiem. Attiecīgais brīvā sildenafila līmenis plazmā bija par 40% augstāks, jo ar vecumu mainās saistīšanās ar plazmas olbaltumvielām.</w:t>
      </w:r>
    </w:p>
    <w:p w14:paraId="680C9122" w14:textId="77777777" w:rsidR="002972D5" w:rsidRPr="00A2201B" w:rsidRDefault="002972D5" w:rsidP="00A2201B">
      <w:pPr>
        <w:rPr>
          <w:rFonts w:cstheme="majorBidi"/>
          <w:szCs w:val="22"/>
          <w:lang w:val="lv-LV"/>
        </w:rPr>
      </w:pPr>
    </w:p>
    <w:p w14:paraId="4528A496" w14:textId="22C1E80A" w:rsidR="002972D5" w:rsidRPr="00A2201B" w:rsidRDefault="002972D5" w:rsidP="00A2201B">
      <w:pPr>
        <w:keepNext/>
        <w:keepLines/>
        <w:rPr>
          <w:rFonts w:cstheme="majorBidi"/>
          <w:bCs/>
          <w:i/>
          <w:iCs/>
          <w:szCs w:val="22"/>
          <w:lang w:val="lv-LV"/>
        </w:rPr>
      </w:pPr>
      <w:r w:rsidRPr="00A2201B">
        <w:rPr>
          <w:rFonts w:cstheme="majorBidi"/>
          <w:bCs/>
          <w:i/>
          <w:iCs/>
          <w:szCs w:val="22"/>
          <w:lang w:val="lv-LV"/>
        </w:rPr>
        <w:t xml:space="preserve">Nieru </w:t>
      </w:r>
      <w:r w:rsidR="00744AA4">
        <w:rPr>
          <w:rFonts w:cstheme="majorBidi"/>
          <w:bCs/>
          <w:i/>
          <w:iCs/>
          <w:szCs w:val="22"/>
          <w:lang w:val="lv-LV"/>
        </w:rPr>
        <w:t>darbības traucējumi</w:t>
      </w:r>
    </w:p>
    <w:p w14:paraId="433EE329" w14:textId="77777777" w:rsidR="002972D5" w:rsidRPr="00A2201B" w:rsidRDefault="002972D5" w:rsidP="00A2201B">
      <w:pPr>
        <w:keepNext/>
        <w:keepLines/>
        <w:rPr>
          <w:rFonts w:cstheme="majorBidi"/>
          <w:szCs w:val="22"/>
          <w:lang w:val="lv-LV"/>
        </w:rPr>
      </w:pPr>
      <w:r w:rsidRPr="00A2201B">
        <w:rPr>
          <w:rFonts w:cstheme="majorBidi"/>
          <w:szCs w:val="22"/>
          <w:lang w:val="lv-LV"/>
        </w:rPr>
        <w:t>Brīvprātīgajiem ar vieglu vai vidēju (kreatinīna klīrenss = 30-80 ml/min) nieru mazspēju sildenafila farmakokinētika pēc atsevišķas 50 mg devas ieņemšanas bija neizmainīta. N-demetil-metabolīta vidējie AUC un C</w:t>
      </w:r>
      <w:r w:rsidRPr="00A2201B">
        <w:rPr>
          <w:rFonts w:cstheme="majorBidi"/>
          <w:szCs w:val="22"/>
          <w:vertAlign w:val="subscript"/>
          <w:lang w:val="lv-LV"/>
        </w:rPr>
        <w:t>max</w:t>
      </w:r>
      <w:r w:rsidRPr="00A2201B">
        <w:rPr>
          <w:rFonts w:cstheme="majorBidi"/>
          <w:szCs w:val="22"/>
          <w:lang w:val="lv-LV"/>
        </w:rPr>
        <w:t xml:space="preserve"> rādītāji pieauga </w:t>
      </w:r>
      <w:r w:rsidR="009E6B12" w:rsidRPr="00A2201B">
        <w:rPr>
          <w:rFonts w:cstheme="majorBidi"/>
          <w:szCs w:val="22"/>
          <w:lang w:val="lv-LV"/>
        </w:rPr>
        <w:t xml:space="preserve">līdz pat </w:t>
      </w:r>
      <w:r w:rsidRPr="00A2201B">
        <w:rPr>
          <w:rFonts w:cstheme="majorBidi"/>
          <w:szCs w:val="22"/>
          <w:lang w:val="lv-LV"/>
        </w:rPr>
        <w:t>attiecīgi 126% un 73%, salīdzinot ar tāda paša vecuma brīvprātīgajiem bez nieru bojājuma. Tomēr sakarā ar izteiktām individuālām atšķirībām šīs novirzes nebija statistiski nozīmīgas. Brīvprātīgajiem ar smagu nieru mazspēju (kreatinīna klīrenss &lt;30 ml/min) sildenafila klīrenss bija samazināts, kas izpaudās kā AUC un C</w:t>
      </w:r>
      <w:r w:rsidRPr="00A2201B">
        <w:rPr>
          <w:rFonts w:cstheme="majorBidi"/>
          <w:szCs w:val="22"/>
          <w:vertAlign w:val="subscript"/>
          <w:lang w:val="lv-LV"/>
        </w:rPr>
        <w:t xml:space="preserve">max </w:t>
      </w:r>
      <w:r w:rsidRPr="00A2201B">
        <w:rPr>
          <w:rFonts w:cstheme="majorBidi"/>
          <w:szCs w:val="22"/>
          <w:lang w:val="lv-LV"/>
        </w:rPr>
        <w:t>pieaugums par attiecīgi 100% un 88% salīdzinājumā ar tāda paša vecuma brīvprātīgajiem bez nieru bojājuma. Pie tam N-demetil-metabolīta AUC un C</w:t>
      </w:r>
      <w:r w:rsidRPr="00A2201B">
        <w:rPr>
          <w:rFonts w:cstheme="majorBidi"/>
          <w:szCs w:val="22"/>
          <w:vertAlign w:val="subscript"/>
          <w:lang w:val="lv-LV"/>
        </w:rPr>
        <w:t>max</w:t>
      </w:r>
      <w:r w:rsidRPr="00A2201B">
        <w:rPr>
          <w:rFonts w:cstheme="majorBidi"/>
          <w:szCs w:val="22"/>
          <w:lang w:val="lv-LV"/>
        </w:rPr>
        <w:t xml:space="preserve"> rādītāji bija ievērojami lielāki, attiecīgi par </w:t>
      </w:r>
      <w:r w:rsidR="009E6B12" w:rsidRPr="00A2201B">
        <w:rPr>
          <w:rFonts w:cstheme="majorBidi"/>
          <w:szCs w:val="22"/>
          <w:lang w:val="lv-LV"/>
        </w:rPr>
        <w:t>200</w:t>
      </w:r>
      <w:r w:rsidRPr="00A2201B">
        <w:rPr>
          <w:rFonts w:cstheme="majorBidi"/>
          <w:szCs w:val="22"/>
          <w:lang w:val="lv-LV"/>
        </w:rPr>
        <w:t xml:space="preserve">% un </w:t>
      </w:r>
      <w:r w:rsidR="009E6B12" w:rsidRPr="00A2201B">
        <w:rPr>
          <w:rFonts w:cstheme="majorBidi"/>
          <w:szCs w:val="22"/>
          <w:lang w:val="lv-LV"/>
        </w:rPr>
        <w:t>79</w:t>
      </w:r>
      <w:r w:rsidRPr="00A2201B">
        <w:rPr>
          <w:rFonts w:cstheme="majorBidi"/>
          <w:szCs w:val="22"/>
          <w:lang w:val="lv-LV"/>
        </w:rPr>
        <w:t>%.</w:t>
      </w:r>
    </w:p>
    <w:p w14:paraId="5E9D7F79" w14:textId="77777777" w:rsidR="002972D5" w:rsidRPr="00A2201B" w:rsidRDefault="002972D5" w:rsidP="00A2201B">
      <w:pPr>
        <w:rPr>
          <w:rFonts w:cstheme="majorBidi"/>
          <w:szCs w:val="22"/>
          <w:lang w:val="lv-LV"/>
        </w:rPr>
      </w:pPr>
    </w:p>
    <w:p w14:paraId="5B302E28" w14:textId="03EF9410" w:rsidR="002972D5" w:rsidRPr="00A2201B" w:rsidRDefault="002972D5" w:rsidP="00A2201B">
      <w:pPr>
        <w:rPr>
          <w:rFonts w:cstheme="majorBidi"/>
          <w:bCs/>
          <w:i/>
          <w:iCs/>
          <w:szCs w:val="22"/>
          <w:lang w:val="lv-LV"/>
        </w:rPr>
      </w:pPr>
      <w:r w:rsidRPr="00A2201B">
        <w:rPr>
          <w:rFonts w:cstheme="majorBidi"/>
          <w:bCs/>
          <w:i/>
          <w:iCs/>
          <w:szCs w:val="22"/>
          <w:lang w:val="lv-LV"/>
        </w:rPr>
        <w:t xml:space="preserve">Aknu </w:t>
      </w:r>
      <w:r w:rsidR="00744AA4">
        <w:rPr>
          <w:rFonts w:cstheme="majorBidi"/>
          <w:bCs/>
          <w:i/>
          <w:iCs/>
          <w:szCs w:val="22"/>
          <w:lang w:val="lv-LV"/>
        </w:rPr>
        <w:t>darbības traucējumi</w:t>
      </w:r>
    </w:p>
    <w:p w14:paraId="62678F45" w14:textId="77777777" w:rsidR="002972D5" w:rsidRPr="00A2201B" w:rsidRDefault="002972D5" w:rsidP="00A2201B">
      <w:pPr>
        <w:rPr>
          <w:rFonts w:cstheme="majorBidi"/>
          <w:szCs w:val="22"/>
          <w:lang w:val="lv-LV"/>
        </w:rPr>
      </w:pPr>
      <w:r w:rsidRPr="00A2201B">
        <w:rPr>
          <w:rFonts w:cstheme="majorBidi"/>
          <w:szCs w:val="22"/>
          <w:lang w:val="lv-LV"/>
        </w:rPr>
        <w:t xml:space="preserve">Brīvprātīgajiem ar vieglas pakāpes vai vidējas pakāpes aknu cirozi (A un B klases pēc </w:t>
      </w:r>
      <w:r w:rsidRPr="00A2201B">
        <w:rPr>
          <w:rFonts w:cstheme="majorBidi"/>
          <w:i/>
          <w:szCs w:val="22"/>
          <w:lang w:val="lv-LV"/>
        </w:rPr>
        <w:t>Child-Pugh</w:t>
      </w:r>
      <w:r w:rsidRPr="00A2201B">
        <w:rPr>
          <w:rFonts w:cstheme="majorBidi"/>
          <w:szCs w:val="22"/>
          <w:lang w:val="lv-LV"/>
        </w:rPr>
        <w:t>) sildenafila klīrenss bija samazināts, tādēļ salīdzinājumā ar tāda paša vecuma brīvprātīgajiem bez aknu bojājuma bija palielināta AUC (84%) un C</w:t>
      </w:r>
      <w:r w:rsidRPr="00A2201B">
        <w:rPr>
          <w:rFonts w:cstheme="majorBidi"/>
          <w:szCs w:val="22"/>
          <w:vertAlign w:val="subscript"/>
          <w:lang w:val="lv-LV"/>
        </w:rPr>
        <w:t>max</w:t>
      </w:r>
      <w:r w:rsidRPr="00A2201B">
        <w:rPr>
          <w:rFonts w:cstheme="majorBidi"/>
          <w:szCs w:val="22"/>
          <w:lang w:val="lv-LV"/>
        </w:rPr>
        <w:t xml:space="preserve"> (47%). Pacientiem ar smagiem aknu funkciju traucējumiem sildenafila farmakokinētika nav pētīta.</w:t>
      </w:r>
    </w:p>
    <w:p w14:paraId="39F022A2" w14:textId="77777777" w:rsidR="002972D5" w:rsidRPr="00A2201B" w:rsidRDefault="002972D5" w:rsidP="00A2201B">
      <w:pPr>
        <w:rPr>
          <w:rFonts w:cstheme="majorBidi"/>
          <w:szCs w:val="22"/>
          <w:lang w:val="lv-LV"/>
        </w:rPr>
      </w:pPr>
    </w:p>
    <w:p w14:paraId="4C6D6F27" w14:textId="77777777" w:rsidR="002972D5" w:rsidRPr="00A2201B" w:rsidRDefault="002972D5" w:rsidP="00DB3ADC">
      <w:pPr>
        <w:keepNext/>
        <w:numPr>
          <w:ilvl w:val="1"/>
          <w:numId w:val="4"/>
        </w:numPr>
        <w:tabs>
          <w:tab w:val="clear" w:pos="360"/>
          <w:tab w:val="num" w:pos="567"/>
        </w:tabs>
        <w:ind w:left="0" w:firstLine="0"/>
        <w:rPr>
          <w:rFonts w:cstheme="majorBidi"/>
          <w:b/>
          <w:szCs w:val="22"/>
          <w:lang w:val="lv-LV"/>
        </w:rPr>
      </w:pPr>
      <w:r w:rsidRPr="00A2201B">
        <w:rPr>
          <w:rFonts w:cstheme="majorBidi"/>
          <w:b/>
          <w:szCs w:val="22"/>
          <w:lang w:val="lv-LV"/>
        </w:rPr>
        <w:lastRenderedPageBreak/>
        <w:t>Preklīniskie dati par drošumu</w:t>
      </w:r>
    </w:p>
    <w:p w14:paraId="1D4DFDE4" w14:textId="77777777" w:rsidR="002972D5" w:rsidRPr="00A2201B" w:rsidRDefault="002972D5" w:rsidP="00DB3ADC">
      <w:pPr>
        <w:keepNext/>
        <w:rPr>
          <w:rFonts w:cstheme="majorBidi"/>
          <w:szCs w:val="22"/>
          <w:lang w:val="lv-LV"/>
        </w:rPr>
      </w:pPr>
    </w:p>
    <w:p w14:paraId="5411DBAF" w14:textId="77777777" w:rsidR="002972D5" w:rsidRPr="00A2201B" w:rsidRDefault="002972D5" w:rsidP="00A2201B">
      <w:pPr>
        <w:rPr>
          <w:rFonts w:cstheme="majorBidi"/>
          <w:szCs w:val="22"/>
          <w:lang w:val="lv-LV"/>
        </w:rPr>
      </w:pPr>
      <w:r w:rsidRPr="00A2201B">
        <w:rPr>
          <w:rFonts w:cstheme="majorBidi"/>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4C25A9D5" w14:textId="77777777" w:rsidR="002972D5" w:rsidRPr="00A2201B" w:rsidRDefault="002972D5" w:rsidP="00A2201B">
      <w:pPr>
        <w:rPr>
          <w:rFonts w:cstheme="majorBidi"/>
          <w:szCs w:val="22"/>
          <w:lang w:val="lv-LV"/>
        </w:rPr>
      </w:pPr>
    </w:p>
    <w:p w14:paraId="5BF12160" w14:textId="77777777" w:rsidR="002972D5" w:rsidRPr="00A2201B" w:rsidRDefault="002972D5" w:rsidP="00B1769A">
      <w:pPr>
        <w:keepLines/>
        <w:widowControl w:val="0"/>
        <w:rPr>
          <w:rFonts w:cstheme="majorBidi"/>
          <w:szCs w:val="22"/>
          <w:lang w:val="lv-LV"/>
        </w:rPr>
      </w:pPr>
    </w:p>
    <w:bookmarkEnd w:id="11"/>
    <w:p w14:paraId="4C9A4747" w14:textId="77777777" w:rsidR="002972D5" w:rsidRPr="00A2201B" w:rsidRDefault="002972D5" w:rsidP="00A2201B">
      <w:pPr>
        <w:keepNext/>
        <w:keepLines/>
        <w:widowControl w:val="0"/>
        <w:tabs>
          <w:tab w:val="left" w:pos="567"/>
        </w:tabs>
        <w:rPr>
          <w:rFonts w:cstheme="majorBidi"/>
          <w:b/>
          <w:szCs w:val="22"/>
          <w:lang w:val="lv-LV"/>
        </w:rPr>
      </w:pPr>
      <w:r w:rsidRPr="00A2201B">
        <w:rPr>
          <w:rFonts w:cstheme="majorBidi"/>
          <w:b/>
          <w:bCs/>
          <w:szCs w:val="22"/>
          <w:lang w:val="lv-LV"/>
        </w:rPr>
        <w:t>6.</w:t>
      </w:r>
      <w:r w:rsidRPr="00A2201B">
        <w:rPr>
          <w:rFonts w:cstheme="majorBidi"/>
          <w:b/>
          <w:bCs/>
          <w:szCs w:val="22"/>
          <w:lang w:val="lv-LV"/>
        </w:rPr>
        <w:tab/>
      </w:r>
      <w:r w:rsidRPr="00A2201B">
        <w:rPr>
          <w:rFonts w:cstheme="majorBidi"/>
          <w:b/>
          <w:szCs w:val="22"/>
          <w:lang w:val="lv-LV"/>
        </w:rPr>
        <w:t>FARMACEITISKĀ INFORMĀCIJA</w:t>
      </w:r>
    </w:p>
    <w:p w14:paraId="55AD3BBE" w14:textId="77777777" w:rsidR="002972D5" w:rsidRPr="00A2201B" w:rsidRDefault="002972D5" w:rsidP="00A2201B">
      <w:pPr>
        <w:keepNext/>
        <w:keepLines/>
        <w:widowControl w:val="0"/>
        <w:tabs>
          <w:tab w:val="left" w:pos="567"/>
        </w:tabs>
        <w:rPr>
          <w:rFonts w:cstheme="majorBidi"/>
          <w:b/>
          <w:szCs w:val="22"/>
          <w:lang w:val="lv-LV"/>
        </w:rPr>
      </w:pPr>
    </w:p>
    <w:p w14:paraId="71D9D6C4" w14:textId="77777777" w:rsidR="002972D5" w:rsidRPr="00A2201B" w:rsidRDefault="002972D5" w:rsidP="00A2201B">
      <w:pPr>
        <w:keepNext/>
        <w:keepLines/>
        <w:widowControl w:val="0"/>
        <w:tabs>
          <w:tab w:val="left" w:pos="567"/>
        </w:tabs>
        <w:rPr>
          <w:rFonts w:cstheme="majorBidi"/>
          <w:b/>
          <w:szCs w:val="22"/>
          <w:lang w:val="lv-LV"/>
        </w:rPr>
      </w:pPr>
      <w:r w:rsidRPr="00A2201B">
        <w:rPr>
          <w:rFonts w:cstheme="majorBidi"/>
          <w:b/>
          <w:szCs w:val="22"/>
          <w:lang w:val="lv-LV"/>
        </w:rPr>
        <w:t>6.1.</w:t>
      </w:r>
      <w:r w:rsidRPr="00A2201B">
        <w:rPr>
          <w:rFonts w:cstheme="majorBidi"/>
          <w:b/>
          <w:szCs w:val="22"/>
          <w:lang w:val="lv-LV"/>
        </w:rPr>
        <w:tab/>
        <w:t>Palīgvielu saraksts</w:t>
      </w:r>
    </w:p>
    <w:p w14:paraId="4D1108E0" w14:textId="77777777" w:rsidR="002972D5" w:rsidRPr="00A2201B" w:rsidRDefault="002972D5" w:rsidP="00A2201B">
      <w:pPr>
        <w:keepNext/>
        <w:keepLines/>
        <w:widowControl w:val="0"/>
        <w:tabs>
          <w:tab w:val="left" w:pos="567"/>
        </w:tabs>
        <w:rPr>
          <w:rFonts w:cstheme="majorBidi"/>
          <w:szCs w:val="22"/>
          <w:lang w:val="lv-LV"/>
        </w:rPr>
      </w:pPr>
    </w:p>
    <w:p w14:paraId="218E53F7" w14:textId="1460D6AC" w:rsidR="002972D5" w:rsidRPr="00A2201B" w:rsidRDefault="002972D5" w:rsidP="00A2201B">
      <w:pPr>
        <w:keepNext/>
        <w:keepLines/>
        <w:widowControl w:val="0"/>
        <w:rPr>
          <w:rFonts w:cstheme="majorBidi"/>
          <w:szCs w:val="22"/>
          <w:u w:val="single"/>
          <w:lang w:val="lv-LV"/>
        </w:rPr>
      </w:pPr>
      <w:r w:rsidRPr="00A2201B">
        <w:rPr>
          <w:rFonts w:cstheme="majorBidi"/>
          <w:szCs w:val="22"/>
          <w:u w:val="single"/>
          <w:lang w:val="lv-LV"/>
        </w:rPr>
        <w:t>Tabletes sastāvs</w:t>
      </w:r>
      <w:r w:rsidRPr="00320CE7">
        <w:rPr>
          <w:rFonts w:cstheme="majorBidi"/>
          <w:szCs w:val="22"/>
          <w:lang w:val="lv-LV"/>
        </w:rPr>
        <w:t xml:space="preserve"> </w:t>
      </w:r>
    </w:p>
    <w:p w14:paraId="6C37F55B" w14:textId="62183A6E" w:rsidR="002972D5" w:rsidRPr="00A2201B" w:rsidRDefault="004603B0" w:rsidP="00A2201B">
      <w:pPr>
        <w:keepNext/>
        <w:keepLines/>
        <w:widowControl w:val="0"/>
        <w:rPr>
          <w:rFonts w:cstheme="majorBidi"/>
          <w:szCs w:val="22"/>
          <w:lang w:val="lv-LV"/>
        </w:rPr>
      </w:pPr>
      <w:r>
        <w:rPr>
          <w:rFonts w:cstheme="majorBidi"/>
          <w:szCs w:val="22"/>
          <w:lang w:val="lv-LV"/>
        </w:rPr>
        <w:t>M</w:t>
      </w:r>
      <w:r w:rsidRPr="00A2201B">
        <w:rPr>
          <w:rFonts w:cstheme="majorBidi"/>
          <w:szCs w:val="22"/>
          <w:lang w:val="lv-LV"/>
        </w:rPr>
        <w:t>ikrokristālisk</w:t>
      </w:r>
      <w:r w:rsidR="006924C3">
        <w:rPr>
          <w:rFonts w:cstheme="majorBidi"/>
          <w:szCs w:val="22"/>
          <w:lang w:val="lv-LV"/>
        </w:rPr>
        <w:t>ā</w:t>
      </w:r>
      <w:r w:rsidRPr="00A2201B">
        <w:rPr>
          <w:rFonts w:cstheme="majorBidi"/>
          <w:szCs w:val="22"/>
          <w:lang w:val="lv-LV"/>
        </w:rPr>
        <w:t xml:space="preserve"> </w:t>
      </w:r>
      <w:r w:rsidR="002972D5" w:rsidRPr="00A2201B">
        <w:rPr>
          <w:rFonts w:cstheme="majorBidi"/>
          <w:szCs w:val="22"/>
          <w:lang w:val="lv-LV"/>
        </w:rPr>
        <w:t xml:space="preserve">celuloze </w:t>
      </w:r>
    </w:p>
    <w:p w14:paraId="39CCA0F7" w14:textId="01C6C16B" w:rsidR="002972D5" w:rsidRPr="00A2201B" w:rsidRDefault="004603B0" w:rsidP="00A2201B">
      <w:pPr>
        <w:rPr>
          <w:rFonts w:cstheme="majorBidi"/>
          <w:szCs w:val="22"/>
          <w:lang w:val="lv-LV"/>
        </w:rPr>
      </w:pPr>
      <w:r>
        <w:rPr>
          <w:rFonts w:cstheme="majorBidi"/>
          <w:szCs w:val="22"/>
          <w:lang w:val="lv-LV"/>
        </w:rPr>
        <w:t>K</w:t>
      </w:r>
      <w:r w:rsidRPr="00A2201B">
        <w:rPr>
          <w:rFonts w:cstheme="majorBidi"/>
          <w:szCs w:val="22"/>
          <w:lang w:val="lv-LV"/>
        </w:rPr>
        <w:t xml:space="preserve">alcija </w:t>
      </w:r>
      <w:r w:rsidR="002972D5" w:rsidRPr="00A2201B">
        <w:rPr>
          <w:rFonts w:cstheme="majorBidi"/>
          <w:szCs w:val="22"/>
          <w:lang w:val="lv-LV"/>
        </w:rPr>
        <w:t xml:space="preserve">hidrogēnfosfāts (bezūdens) </w:t>
      </w:r>
    </w:p>
    <w:p w14:paraId="7A47F5C6" w14:textId="5919BBB6" w:rsidR="002972D5" w:rsidRPr="00A2201B" w:rsidRDefault="00563064" w:rsidP="00A2201B">
      <w:pPr>
        <w:rPr>
          <w:rFonts w:cstheme="majorBidi"/>
          <w:szCs w:val="22"/>
          <w:lang w:val="lv-LV"/>
        </w:rPr>
      </w:pPr>
      <w:r>
        <w:rPr>
          <w:rFonts w:cstheme="majorBidi"/>
          <w:szCs w:val="22"/>
          <w:lang w:val="lv-LV"/>
        </w:rPr>
        <w:t>K</w:t>
      </w:r>
      <w:r w:rsidR="002972D5" w:rsidRPr="00A2201B">
        <w:rPr>
          <w:rFonts w:cstheme="majorBidi"/>
          <w:szCs w:val="22"/>
          <w:lang w:val="lv-LV"/>
        </w:rPr>
        <w:t>roskarmeloze</w:t>
      </w:r>
      <w:r>
        <w:rPr>
          <w:rFonts w:cstheme="majorBidi"/>
          <w:szCs w:val="22"/>
          <w:lang w:val="lv-LV"/>
        </w:rPr>
        <w:t>s nātrija sāls</w:t>
      </w:r>
      <w:r w:rsidR="002972D5" w:rsidRPr="00A2201B">
        <w:rPr>
          <w:rFonts w:cstheme="majorBidi"/>
          <w:szCs w:val="22"/>
          <w:lang w:val="lv-LV"/>
        </w:rPr>
        <w:t xml:space="preserve"> </w:t>
      </w:r>
    </w:p>
    <w:p w14:paraId="35ACA929" w14:textId="69959CA9" w:rsidR="002972D5" w:rsidRPr="00A2201B" w:rsidRDefault="004603B0" w:rsidP="00A2201B">
      <w:pPr>
        <w:rPr>
          <w:rFonts w:cstheme="majorBidi"/>
          <w:szCs w:val="22"/>
          <w:lang w:val="lv-LV"/>
        </w:rPr>
      </w:pPr>
      <w:r>
        <w:rPr>
          <w:rFonts w:cstheme="majorBidi"/>
          <w:szCs w:val="22"/>
          <w:lang w:val="lv-LV"/>
        </w:rPr>
        <w:t>M</w:t>
      </w:r>
      <w:r w:rsidRPr="00A2201B">
        <w:rPr>
          <w:rFonts w:cstheme="majorBidi"/>
          <w:szCs w:val="22"/>
          <w:lang w:val="lv-LV"/>
        </w:rPr>
        <w:t xml:space="preserve">agnija </w:t>
      </w:r>
      <w:r w:rsidR="002972D5" w:rsidRPr="00A2201B">
        <w:rPr>
          <w:rFonts w:cstheme="majorBidi"/>
          <w:szCs w:val="22"/>
          <w:lang w:val="lv-LV"/>
        </w:rPr>
        <w:t>stearāts</w:t>
      </w:r>
    </w:p>
    <w:p w14:paraId="3BE26A07" w14:textId="77777777" w:rsidR="002972D5" w:rsidRPr="00A2201B" w:rsidRDefault="002972D5" w:rsidP="00A2201B">
      <w:pPr>
        <w:rPr>
          <w:rFonts w:cstheme="majorBidi"/>
          <w:szCs w:val="22"/>
          <w:lang w:val="lv-LV"/>
        </w:rPr>
      </w:pPr>
    </w:p>
    <w:p w14:paraId="780A6A1A" w14:textId="2BA7F57C" w:rsidR="002972D5" w:rsidRPr="00A2201B" w:rsidRDefault="002972D5" w:rsidP="00A2201B">
      <w:pPr>
        <w:keepNext/>
        <w:keepLines/>
        <w:rPr>
          <w:rFonts w:cstheme="majorBidi"/>
          <w:szCs w:val="22"/>
          <w:u w:val="single"/>
          <w:lang w:val="lv-LV"/>
        </w:rPr>
      </w:pPr>
      <w:r w:rsidRPr="00A2201B">
        <w:rPr>
          <w:rFonts w:cstheme="majorBidi"/>
          <w:szCs w:val="22"/>
          <w:u w:val="single"/>
          <w:lang w:val="lv-LV"/>
        </w:rPr>
        <w:t>Tabletes apvalks</w:t>
      </w:r>
      <w:r w:rsidRPr="00320CE7">
        <w:rPr>
          <w:rFonts w:cstheme="majorBidi"/>
          <w:szCs w:val="22"/>
          <w:lang w:val="lv-LV"/>
        </w:rPr>
        <w:t xml:space="preserve"> </w:t>
      </w:r>
    </w:p>
    <w:p w14:paraId="4295664D" w14:textId="658153B6" w:rsidR="002972D5" w:rsidRPr="00A2201B" w:rsidRDefault="006333A9" w:rsidP="00A2201B">
      <w:pPr>
        <w:keepNext/>
        <w:keepLines/>
        <w:rPr>
          <w:rFonts w:cstheme="majorBidi"/>
          <w:szCs w:val="22"/>
          <w:lang w:val="lv-LV"/>
        </w:rPr>
      </w:pPr>
      <w:r>
        <w:rPr>
          <w:rFonts w:cstheme="majorBidi"/>
          <w:szCs w:val="22"/>
          <w:lang w:val="lv-LV"/>
        </w:rPr>
        <w:t>H</w:t>
      </w:r>
      <w:r w:rsidRPr="00A2201B">
        <w:rPr>
          <w:rFonts w:cstheme="majorBidi"/>
          <w:szCs w:val="22"/>
          <w:lang w:val="lv-LV"/>
        </w:rPr>
        <w:t xml:space="preserve">ipromeloze </w:t>
      </w:r>
    </w:p>
    <w:p w14:paraId="78825F60" w14:textId="2D7559C4" w:rsidR="002972D5" w:rsidRPr="00A2201B" w:rsidRDefault="006333A9" w:rsidP="00A2201B">
      <w:pPr>
        <w:keepNext/>
        <w:keepLines/>
        <w:rPr>
          <w:rFonts w:cstheme="majorBidi"/>
          <w:szCs w:val="22"/>
          <w:lang w:val="lv-LV"/>
        </w:rPr>
      </w:pPr>
      <w:r>
        <w:rPr>
          <w:rFonts w:cstheme="majorBidi"/>
          <w:szCs w:val="22"/>
          <w:lang w:val="lv-LV"/>
        </w:rPr>
        <w:t>T</w:t>
      </w:r>
      <w:r w:rsidRPr="00A2201B">
        <w:rPr>
          <w:rFonts w:cstheme="majorBidi"/>
          <w:szCs w:val="22"/>
          <w:lang w:val="lv-LV"/>
        </w:rPr>
        <w:t xml:space="preserve">itāna </w:t>
      </w:r>
      <w:r w:rsidR="002972D5" w:rsidRPr="00A2201B">
        <w:rPr>
          <w:rFonts w:cstheme="majorBidi"/>
          <w:szCs w:val="22"/>
          <w:lang w:val="lv-LV"/>
        </w:rPr>
        <w:t xml:space="preserve">dioksīds (E171) </w:t>
      </w:r>
    </w:p>
    <w:p w14:paraId="3C91EA0D" w14:textId="7520F6CA" w:rsidR="002972D5" w:rsidRPr="00A2201B" w:rsidRDefault="006333A9" w:rsidP="00A2201B">
      <w:pPr>
        <w:keepNext/>
        <w:keepLines/>
        <w:rPr>
          <w:rFonts w:cstheme="majorBidi"/>
          <w:szCs w:val="22"/>
          <w:lang w:val="lv-LV"/>
        </w:rPr>
      </w:pPr>
      <w:r>
        <w:rPr>
          <w:rFonts w:cstheme="majorBidi"/>
          <w:szCs w:val="22"/>
          <w:lang w:val="lv-LV"/>
        </w:rPr>
        <w:t>L</w:t>
      </w:r>
      <w:r w:rsidRPr="00A2201B">
        <w:rPr>
          <w:rFonts w:cstheme="majorBidi"/>
          <w:szCs w:val="22"/>
          <w:lang w:val="lv-LV"/>
        </w:rPr>
        <w:t xml:space="preserve">aktozes </w:t>
      </w:r>
      <w:r w:rsidR="002972D5" w:rsidRPr="00A2201B">
        <w:rPr>
          <w:rFonts w:cstheme="majorBidi"/>
          <w:szCs w:val="22"/>
          <w:lang w:val="lv-LV"/>
        </w:rPr>
        <w:t xml:space="preserve">monohidrāts </w:t>
      </w:r>
    </w:p>
    <w:p w14:paraId="44CCB815" w14:textId="0CA8A948" w:rsidR="002972D5" w:rsidRPr="00A2201B" w:rsidRDefault="006333A9" w:rsidP="00A2201B">
      <w:pPr>
        <w:keepNext/>
        <w:keepLines/>
        <w:rPr>
          <w:rFonts w:cstheme="majorBidi"/>
          <w:szCs w:val="22"/>
          <w:lang w:val="lv-LV"/>
        </w:rPr>
      </w:pPr>
      <w:r>
        <w:rPr>
          <w:rFonts w:cstheme="majorBidi"/>
          <w:szCs w:val="22"/>
          <w:lang w:val="lv-LV"/>
        </w:rPr>
        <w:t>T</w:t>
      </w:r>
      <w:r w:rsidRPr="00A2201B">
        <w:rPr>
          <w:rFonts w:cstheme="majorBidi"/>
          <w:szCs w:val="22"/>
          <w:lang w:val="lv-LV"/>
        </w:rPr>
        <w:t xml:space="preserve">riacetīns </w:t>
      </w:r>
    </w:p>
    <w:p w14:paraId="7CBEE2C7" w14:textId="1AD5D6D5" w:rsidR="002972D5" w:rsidRPr="00A2201B" w:rsidRDefault="006333A9" w:rsidP="00A2201B">
      <w:pPr>
        <w:rPr>
          <w:rFonts w:cstheme="majorBidi"/>
          <w:szCs w:val="22"/>
          <w:lang w:val="lv-LV"/>
        </w:rPr>
      </w:pPr>
      <w:r>
        <w:rPr>
          <w:rFonts w:cstheme="majorBidi"/>
          <w:szCs w:val="22"/>
          <w:lang w:val="lv-LV"/>
        </w:rPr>
        <w:t>I</w:t>
      </w:r>
      <w:r w:rsidRPr="00A2201B">
        <w:rPr>
          <w:rFonts w:cstheme="majorBidi"/>
          <w:szCs w:val="22"/>
          <w:lang w:val="lv-LV"/>
        </w:rPr>
        <w:t>ndigo</w:t>
      </w:r>
      <w:r w:rsidR="00CA70D2">
        <w:rPr>
          <w:rFonts w:cstheme="majorBidi"/>
          <w:szCs w:val="22"/>
          <w:lang w:val="lv-LV"/>
        </w:rPr>
        <w:t xml:space="preserve"> </w:t>
      </w:r>
      <w:r w:rsidRPr="00A2201B">
        <w:rPr>
          <w:rFonts w:cstheme="majorBidi"/>
          <w:szCs w:val="22"/>
          <w:lang w:val="lv-LV"/>
        </w:rPr>
        <w:t xml:space="preserve">karmīna </w:t>
      </w:r>
      <w:r w:rsidR="002972D5" w:rsidRPr="00A2201B">
        <w:rPr>
          <w:rFonts w:cstheme="majorBidi"/>
          <w:szCs w:val="22"/>
          <w:lang w:val="lv-LV"/>
        </w:rPr>
        <w:t>alumīnija krāsviela (E132)</w:t>
      </w:r>
    </w:p>
    <w:p w14:paraId="420EF4BD" w14:textId="77777777" w:rsidR="002972D5" w:rsidRPr="00A2201B" w:rsidRDefault="002972D5" w:rsidP="00A2201B">
      <w:pPr>
        <w:rPr>
          <w:rFonts w:cstheme="majorBidi"/>
          <w:szCs w:val="22"/>
          <w:lang w:val="lv-LV"/>
        </w:rPr>
      </w:pPr>
    </w:p>
    <w:p w14:paraId="52CFC7A8" w14:textId="77777777" w:rsidR="002972D5" w:rsidRPr="00A2201B" w:rsidRDefault="002972D5" w:rsidP="00A2201B">
      <w:pPr>
        <w:tabs>
          <w:tab w:val="left" w:pos="567"/>
        </w:tabs>
        <w:rPr>
          <w:rFonts w:cstheme="majorBidi"/>
          <w:b/>
          <w:szCs w:val="22"/>
          <w:lang w:val="lv-LV"/>
        </w:rPr>
      </w:pPr>
      <w:r w:rsidRPr="00A2201B">
        <w:rPr>
          <w:rFonts w:cstheme="majorBidi"/>
          <w:b/>
          <w:bCs/>
          <w:szCs w:val="22"/>
          <w:lang w:val="lv-LV"/>
        </w:rPr>
        <w:t>6.2.</w:t>
      </w:r>
      <w:r w:rsidRPr="00A2201B">
        <w:rPr>
          <w:rFonts w:cstheme="majorBidi"/>
          <w:b/>
          <w:bCs/>
          <w:szCs w:val="22"/>
          <w:lang w:val="lv-LV"/>
        </w:rPr>
        <w:tab/>
        <w:t>N</w:t>
      </w:r>
      <w:r w:rsidRPr="00A2201B">
        <w:rPr>
          <w:rFonts w:cstheme="majorBidi"/>
          <w:b/>
          <w:szCs w:val="22"/>
          <w:lang w:val="lv-LV"/>
        </w:rPr>
        <w:t>esaderība</w:t>
      </w:r>
    </w:p>
    <w:p w14:paraId="082B5F70" w14:textId="77777777" w:rsidR="002972D5" w:rsidRPr="00A2201B" w:rsidRDefault="002972D5" w:rsidP="00A2201B">
      <w:pPr>
        <w:tabs>
          <w:tab w:val="left" w:pos="567"/>
        </w:tabs>
        <w:rPr>
          <w:rFonts w:cstheme="majorBidi"/>
          <w:szCs w:val="22"/>
          <w:lang w:val="lv-LV"/>
        </w:rPr>
      </w:pPr>
    </w:p>
    <w:p w14:paraId="02F8F248"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Nav piemērojama. </w:t>
      </w:r>
    </w:p>
    <w:p w14:paraId="2373562D" w14:textId="77777777" w:rsidR="002972D5" w:rsidRPr="00A2201B" w:rsidRDefault="002972D5" w:rsidP="00A2201B">
      <w:pPr>
        <w:tabs>
          <w:tab w:val="left" w:pos="567"/>
        </w:tabs>
        <w:rPr>
          <w:rFonts w:cstheme="majorBidi"/>
          <w:szCs w:val="22"/>
          <w:lang w:val="lv-LV"/>
        </w:rPr>
      </w:pPr>
    </w:p>
    <w:p w14:paraId="1ABDC1A9" w14:textId="77777777" w:rsidR="002972D5" w:rsidRPr="00A2201B" w:rsidRDefault="00D51498" w:rsidP="00A2201B">
      <w:pPr>
        <w:keepNext/>
        <w:numPr>
          <w:ilvl w:val="1"/>
          <w:numId w:val="5"/>
        </w:numPr>
        <w:tabs>
          <w:tab w:val="num" w:pos="0"/>
          <w:tab w:val="left" w:pos="567"/>
        </w:tabs>
        <w:ind w:left="0" w:firstLine="0"/>
        <w:rPr>
          <w:rFonts w:cstheme="majorBidi"/>
          <w:b/>
          <w:szCs w:val="22"/>
          <w:lang w:val="lv-LV"/>
        </w:rPr>
      </w:pPr>
      <w:r w:rsidRPr="00A2201B">
        <w:rPr>
          <w:rFonts w:cstheme="majorBidi"/>
          <w:b/>
          <w:szCs w:val="22"/>
          <w:lang w:val="lv-LV"/>
        </w:rPr>
        <w:t xml:space="preserve"> </w:t>
      </w:r>
      <w:r w:rsidRPr="00A2201B">
        <w:rPr>
          <w:rFonts w:cstheme="majorBidi"/>
          <w:b/>
          <w:szCs w:val="22"/>
          <w:lang w:val="lv-LV"/>
        </w:rPr>
        <w:tab/>
      </w:r>
      <w:r w:rsidR="002972D5" w:rsidRPr="00A2201B">
        <w:rPr>
          <w:rFonts w:cstheme="majorBidi"/>
          <w:b/>
          <w:szCs w:val="22"/>
          <w:lang w:val="lv-LV"/>
        </w:rPr>
        <w:t>Uzglabāšanas laiks</w:t>
      </w:r>
    </w:p>
    <w:p w14:paraId="7CBB3B8B" w14:textId="77777777" w:rsidR="002972D5" w:rsidRPr="00A2201B" w:rsidRDefault="002972D5" w:rsidP="00A2201B">
      <w:pPr>
        <w:keepNext/>
        <w:tabs>
          <w:tab w:val="left" w:pos="567"/>
        </w:tabs>
        <w:rPr>
          <w:rFonts w:cstheme="majorBidi"/>
          <w:szCs w:val="22"/>
          <w:lang w:val="lv-LV"/>
        </w:rPr>
      </w:pPr>
    </w:p>
    <w:p w14:paraId="35E84AD1" w14:textId="77777777" w:rsidR="002972D5" w:rsidRPr="00A2201B" w:rsidRDefault="002972D5" w:rsidP="00A2201B">
      <w:pPr>
        <w:keepNext/>
        <w:tabs>
          <w:tab w:val="left" w:pos="567"/>
        </w:tabs>
        <w:rPr>
          <w:rFonts w:cstheme="majorBidi"/>
          <w:szCs w:val="22"/>
          <w:lang w:val="lv-LV"/>
        </w:rPr>
      </w:pPr>
      <w:r w:rsidRPr="00A2201B">
        <w:rPr>
          <w:rFonts w:cstheme="majorBidi"/>
          <w:szCs w:val="22"/>
          <w:lang w:val="lv-LV"/>
        </w:rPr>
        <w:t>5 gadi.</w:t>
      </w:r>
    </w:p>
    <w:p w14:paraId="2B8B0F91" w14:textId="77777777" w:rsidR="002972D5" w:rsidRPr="00A2201B" w:rsidRDefault="002972D5" w:rsidP="00A2201B">
      <w:pPr>
        <w:tabs>
          <w:tab w:val="left" w:pos="567"/>
        </w:tabs>
        <w:rPr>
          <w:rFonts w:cstheme="majorBidi"/>
          <w:szCs w:val="22"/>
          <w:lang w:val="lv-LV"/>
        </w:rPr>
      </w:pPr>
    </w:p>
    <w:p w14:paraId="10E0E6C6"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6.4.</w:t>
      </w:r>
      <w:r w:rsidRPr="00A2201B">
        <w:rPr>
          <w:rFonts w:cstheme="majorBidi"/>
          <w:b/>
          <w:szCs w:val="22"/>
          <w:lang w:val="lv-LV"/>
        </w:rPr>
        <w:tab/>
        <w:t>Īpaši uzglabāšanas nosacījumi</w:t>
      </w:r>
    </w:p>
    <w:p w14:paraId="1F01FD25" w14:textId="77777777" w:rsidR="002972D5" w:rsidRPr="00A2201B" w:rsidRDefault="002972D5" w:rsidP="00A2201B">
      <w:pPr>
        <w:keepNext/>
        <w:tabs>
          <w:tab w:val="left" w:pos="567"/>
        </w:tabs>
        <w:rPr>
          <w:rFonts w:cstheme="majorBidi"/>
          <w:szCs w:val="22"/>
          <w:lang w:val="lv-LV"/>
        </w:rPr>
      </w:pPr>
    </w:p>
    <w:p w14:paraId="2A59254C" w14:textId="77777777" w:rsidR="002972D5" w:rsidRPr="00A2201B" w:rsidRDefault="002972D5" w:rsidP="00A2201B">
      <w:pPr>
        <w:keepNext/>
        <w:tabs>
          <w:tab w:val="left" w:pos="567"/>
        </w:tabs>
        <w:rPr>
          <w:rFonts w:cstheme="majorBidi"/>
          <w:szCs w:val="22"/>
          <w:lang w:val="lv-LV"/>
        </w:rPr>
      </w:pPr>
      <w:r w:rsidRPr="00A2201B">
        <w:rPr>
          <w:rFonts w:cstheme="majorBidi"/>
          <w:szCs w:val="22"/>
          <w:lang w:val="lv-LV"/>
        </w:rPr>
        <w:t>Uzglabāt temperatūrā līdz 30</w:t>
      </w:r>
      <w:r w:rsidRPr="00A2201B">
        <w:rPr>
          <w:rFonts w:cstheme="majorBidi"/>
          <w:szCs w:val="22"/>
          <w:lang w:val="lv-LV"/>
        </w:rPr>
        <w:sym w:font="Symbol" w:char="00B0"/>
      </w:r>
      <w:r w:rsidRPr="00A2201B">
        <w:rPr>
          <w:rFonts w:cstheme="majorBidi"/>
          <w:szCs w:val="22"/>
          <w:lang w:val="lv-LV"/>
        </w:rPr>
        <w:t xml:space="preserve">C. </w:t>
      </w:r>
    </w:p>
    <w:p w14:paraId="38F89892" w14:textId="77777777" w:rsidR="002972D5" w:rsidRPr="00A2201B" w:rsidRDefault="002972D5" w:rsidP="00A2201B">
      <w:pPr>
        <w:keepNext/>
        <w:tabs>
          <w:tab w:val="left" w:pos="567"/>
        </w:tabs>
        <w:rPr>
          <w:rFonts w:cstheme="majorBidi"/>
          <w:szCs w:val="22"/>
          <w:lang w:val="lv-LV"/>
        </w:rPr>
      </w:pPr>
      <w:r w:rsidRPr="00A2201B">
        <w:rPr>
          <w:rFonts w:cstheme="majorBidi"/>
          <w:szCs w:val="22"/>
          <w:lang w:val="lv-LV"/>
        </w:rPr>
        <w:t>Uzglabāt oriģinālā iepakojumā</w:t>
      </w:r>
      <w:r w:rsidR="00BF5044" w:rsidRPr="00A2201B">
        <w:rPr>
          <w:rFonts w:cstheme="majorBidi"/>
          <w:szCs w:val="22"/>
          <w:lang w:val="lv-LV"/>
        </w:rPr>
        <w:t>, lai pas</w:t>
      </w:r>
      <w:r w:rsidRPr="00A2201B">
        <w:rPr>
          <w:rFonts w:cstheme="majorBidi"/>
          <w:szCs w:val="22"/>
          <w:lang w:val="lv-LV"/>
        </w:rPr>
        <w:t>argāt</w:t>
      </w:r>
      <w:r w:rsidR="00BF5044" w:rsidRPr="00A2201B">
        <w:rPr>
          <w:rFonts w:cstheme="majorBidi"/>
          <w:szCs w:val="22"/>
          <w:lang w:val="lv-LV"/>
        </w:rPr>
        <w:t>u</w:t>
      </w:r>
      <w:r w:rsidRPr="00A2201B">
        <w:rPr>
          <w:rFonts w:cstheme="majorBidi"/>
          <w:szCs w:val="22"/>
          <w:lang w:val="lv-LV"/>
        </w:rPr>
        <w:t xml:space="preserve"> no mitruma.</w:t>
      </w:r>
    </w:p>
    <w:p w14:paraId="3401E937" w14:textId="77777777" w:rsidR="002972D5" w:rsidRPr="00A2201B" w:rsidRDefault="002972D5" w:rsidP="00A2201B">
      <w:pPr>
        <w:keepNext/>
        <w:tabs>
          <w:tab w:val="left" w:pos="567"/>
        </w:tabs>
        <w:rPr>
          <w:rFonts w:cstheme="majorBidi"/>
          <w:szCs w:val="22"/>
          <w:lang w:val="lv-LV"/>
        </w:rPr>
      </w:pPr>
    </w:p>
    <w:p w14:paraId="485CA418" w14:textId="77777777" w:rsidR="002972D5" w:rsidRPr="00A2201B" w:rsidRDefault="00D51498" w:rsidP="00A2201B">
      <w:pPr>
        <w:keepNext/>
        <w:numPr>
          <w:ilvl w:val="1"/>
          <w:numId w:val="6"/>
        </w:numPr>
        <w:tabs>
          <w:tab w:val="num" w:pos="0"/>
          <w:tab w:val="left" w:pos="567"/>
        </w:tabs>
        <w:ind w:left="0" w:firstLine="0"/>
        <w:rPr>
          <w:rFonts w:cstheme="majorBidi"/>
          <w:b/>
          <w:szCs w:val="22"/>
          <w:lang w:val="lv-LV"/>
        </w:rPr>
      </w:pPr>
      <w:r w:rsidRPr="00A2201B">
        <w:rPr>
          <w:rFonts w:cstheme="majorBidi"/>
          <w:b/>
          <w:szCs w:val="22"/>
          <w:lang w:val="lv-LV"/>
        </w:rPr>
        <w:t xml:space="preserve"> </w:t>
      </w:r>
      <w:r w:rsidRPr="00A2201B">
        <w:rPr>
          <w:rFonts w:cstheme="majorBidi"/>
          <w:b/>
          <w:szCs w:val="22"/>
          <w:lang w:val="lv-LV"/>
        </w:rPr>
        <w:tab/>
      </w:r>
      <w:r w:rsidR="002972D5" w:rsidRPr="00A2201B">
        <w:rPr>
          <w:rFonts w:cstheme="majorBidi"/>
          <w:b/>
          <w:szCs w:val="22"/>
          <w:lang w:val="lv-LV"/>
        </w:rPr>
        <w:t>Iepakojuma veids un saturs</w:t>
      </w:r>
    </w:p>
    <w:p w14:paraId="251000A4" w14:textId="77777777" w:rsidR="002972D5" w:rsidRPr="00A2201B" w:rsidRDefault="002972D5" w:rsidP="00A2201B">
      <w:pPr>
        <w:keepNext/>
        <w:tabs>
          <w:tab w:val="left" w:pos="567"/>
        </w:tabs>
        <w:rPr>
          <w:rFonts w:cstheme="majorBidi"/>
          <w:szCs w:val="22"/>
          <w:lang w:val="lv-LV"/>
        </w:rPr>
      </w:pPr>
    </w:p>
    <w:p w14:paraId="71F557D6" w14:textId="77777777" w:rsidR="00AC11B9" w:rsidRPr="00A2201B" w:rsidRDefault="00AC11B9" w:rsidP="00A2201B">
      <w:pPr>
        <w:rPr>
          <w:rFonts w:cstheme="majorBidi"/>
          <w:szCs w:val="22"/>
          <w:u w:val="single"/>
          <w:lang w:val="lv-LV"/>
        </w:rPr>
      </w:pPr>
      <w:r w:rsidRPr="00A2201B">
        <w:rPr>
          <w:rFonts w:cstheme="majorBidi"/>
          <w:szCs w:val="22"/>
          <w:u w:val="single"/>
          <w:lang w:val="lv-LV"/>
        </w:rPr>
        <w:t>VIAGRA 25 mg apvalkotās tabletes</w:t>
      </w:r>
    </w:p>
    <w:p w14:paraId="6C3798C9" w14:textId="2E842D6A" w:rsidR="002972D5" w:rsidRPr="00A2201B" w:rsidRDefault="002972D5" w:rsidP="00A2201B">
      <w:pPr>
        <w:keepNext/>
        <w:rPr>
          <w:rFonts w:cstheme="majorBidi"/>
          <w:szCs w:val="22"/>
          <w:lang w:val="lv-LV"/>
        </w:rPr>
      </w:pPr>
      <w:r w:rsidRPr="00A2201B">
        <w:rPr>
          <w:rFonts w:cstheme="majorBidi"/>
          <w:szCs w:val="22"/>
          <w:lang w:val="lv-LV"/>
        </w:rPr>
        <w:t xml:space="preserve">PVH/alumīnija blisteri kartona kastītē pa 2, 4, 8 vai 12 </w:t>
      </w:r>
      <w:r w:rsidR="00EE47BA">
        <w:rPr>
          <w:rFonts w:cstheme="majorBidi"/>
          <w:szCs w:val="22"/>
          <w:lang w:val="lv-LV"/>
        </w:rPr>
        <w:t xml:space="preserve">apvalkotajām </w:t>
      </w:r>
      <w:r w:rsidRPr="00A2201B">
        <w:rPr>
          <w:rFonts w:cstheme="majorBidi"/>
          <w:szCs w:val="22"/>
          <w:lang w:val="lv-LV"/>
        </w:rPr>
        <w:t xml:space="preserve">tabletēm. </w:t>
      </w:r>
    </w:p>
    <w:p w14:paraId="2BED5487" w14:textId="77777777" w:rsidR="00AC11B9" w:rsidRPr="00A2201B" w:rsidRDefault="00AC11B9" w:rsidP="00A2201B">
      <w:pPr>
        <w:rPr>
          <w:rFonts w:cstheme="majorBidi"/>
          <w:szCs w:val="22"/>
          <w:lang w:val="lv-LV"/>
        </w:rPr>
      </w:pPr>
    </w:p>
    <w:p w14:paraId="4AD07C1C" w14:textId="77777777" w:rsidR="00AC11B9" w:rsidRPr="00A2201B" w:rsidRDefault="00AC11B9" w:rsidP="00A2201B">
      <w:pPr>
        <w:rPr>
          <w:rFonts w:cstheme="majorBidi"/>
          <w:szCs w:val="22"/>
          <w:u w:val="single"/>
          <w:lang w:val="lv-LV"/>
        </w:rPr>
      </w:pPr>
      <w:r w:rsidRPr="00A2201B">
        <w:rPr>
          <w:rFonts w:cstheme="majorBidi"/>
          <w:szCs w:val="22"/>
          <w:u w:val="single"/>
          <w:lang w:val="lv-LV"/>
        </w:rPr>
        <w:t>VIAGRA 50 mg apvalkotās tabletes</w:t>
      </w:r>
    </w:p>
    <w:p w14:paraId="3B36196F" w14:textId="4DEA0E44" w:rsidR="00AC11B9" w:rsidRPr="00A2201B" w:rsidRDefault="00AC11B9" w:rsidP="00A2201B">
      <w:pPr>
        <w:rPr>
          <w:rFonts w:cstheme="majorBidi"/>
          <w:szCs w:val="22"/>
          <w:lang w:val="lv-LV"/>
        </w:rPr>
      </w:pPr>
      <w:r w:rsidRPr="00A2201B">
        <w:rPr>
          <w:rFonts w:cstheme="majorBidi"/>
          <w:szCs w:val="22"/>
          <w:lang w:val="lv-LV"/>
        </w:rPr>
        <w:t xml:space="preserve">PVH/alumīnija blisteri kartona kastītē vai aizvalcētā sekundārā iepakojumā pa 2, 4, 8, 12 vai 24 </w:t>
      </w:r>
      <w:r w:rsidR="00960DC8">
        <w:rPr>
          <w:rFonts w:cstheme="majorBidi"/>
          <w:szCs w:val="22"/>
          <w:lang w:val="lv-LV"/>
        </w:rPr>
        <w:t xml:space="preserve">apvalkotajām </w:t>
      </w:r>
      <w:r w:rsidRPr="00A2201B">
        <w:rPr>
          <w:rFonts w:cstheme="majorBidi"/>
          <w:szCs w:val="22"/>
          <w:lang w:val="lv-LV"/>
        </w:rPr>
        <w:t>tabletēm.</w:t>
      </w:r>
    </w:p>
    <w:p w14:paraId="257A9A4E" w14:textId="77777777" w:rsidR="00AC11B9" w:rsidRPr="00A2201B" w:rsidRDefault="00AC11B9" w:rsidP="00A2201B">
      <w:pPr>
        <w:rPr>
          <w:rFonts w:cstheme="majorBidi"/>
          <w:szCs w:val="22"/>
          <w:lang w:val="lv-LV"/>
        </w:rPr>
      </w:pPr>
    </w:p>
    <w:p w14:paraId="6B7E7A26" w14:textId="77777777" w:rsidR="00AC11B9" w:rsidRPr="00A2201B" w:rsidRDefault="00AC11B9" w:rsidP="00A2201B">
      <w:pPr>
        <w:rPr>
          <w:rFonts w:cstheme="majorBidi"/>
          <w:szCs w:val="22"/>
          <w:u w:val="single"/>
          <w:lang w:val="lv-LV"/>
        </w:rPr>
      </w:pPr>
      <w:r w:rsidRPr="00A2201B">
        <w:rPr>
          <w:rFonts w:cstheme="majorBidi"/>
          <w:szCs w:val="22"/>
          <w:u w:val="single"/>
          <w:lang w:val="lv-LV"/>
        </w:rPr>
        <w:t>VIAGRA 100 mg apvalkotās tabletes</w:t>
      </w:r>
    </w:p>
    <w:p w14:paraId="6E20FF82" w14:textId="1E9C687F" w:rsidR="002972D5" w:rsidRPr="00A2201B" w:rsidRDefault="00AC11B9" w:rsidP="00A2201B">
      <w:pPr>
        <w:keepNext/>
        <w:rPr>
          <w:rFonts w:cstheme="majorBidi"/>
          <w:szCs w:val="22"/>
          <w:lang w:val="lv-LV"/>
        </w:rPr>
      </w:pPr>
      <w:r w:rsidRPr="00A2201B">
        <w:rPr>
          <w:rFonts w:cstheme="majorBidi"/>
          <w:szCs w:val="22"/>
          <w:lang w:val="lv-LV"/>
        </w:rPr>
        <w:t xml:space="preserve">PVH /alumīnija blisteros kartona kastītē pa 2, 4, 8, 12 vai 24 </w:t>
      </w:r>
      <w:r w:rsidR="00960DC8">
        <w:rPr>
          <w:rFonts w:cstheme="majorBidi"/>
          <w:szCs w:val="22"/>
          <w:lang w:val="lv-LV"/>
        </w:rPr>
        <w:t xml:space="preserve">apvalkotajām </w:t>
      </w:r>
      <w:r w:rsidRPr="00A2201B">
        <w:rPr>
          <w:rFonts w:cstheme="majorBidi"/>
          <w:szCs w:val="22"/>
          <w:lang w:val="lv-LV"/>
        </w:rPr>
        <w:t>tabletēm.</w:t>
      </w:r>
    </w:p>
    <w:p w14:paraId="02F71A3D" w14:textId="77777777" w:rsidR="00AC11B9" w:rsidRPr="00A2201B" w:rsidRDefault="00AC11B9" w:rsidP="00A2201B">
      <w:pPr>
        <w:keepNext/>
        <w:rPr>
          <w:rFonts w:cstheme="majorBidi"/>
          <w:szCs w:val="22"/>
          <w:lang w:val="lv-LV"/>
        </w:rPr>
      </w:pPr>
    </w:p>
    <w:p w14:paraId="5CB63AF3" w14:textId="77777777" w:rsidR="002972D5" w:rsidRPr="00A2201B" w:rsidRDefault="002972D5" w:rsidP="00A2201B">
      <w:pPr>
        <w:keepNext/>
        <w:rPr>
          <w:rFonts w:cstheme="majorBidi"/>
          <w:szCs w:val="22"/>
          <w:lang w:val="lv-LV"/>
        </w:rPr>
      </w:pPr>
      <w:r w:rsidRPr="00A2201B">
        <w:rPr>
          <w:rFonts w:cstheme="majorBidi"/>
          <w:szCs w:val="22"/>
          <w:lang w:val="lv-LV"/>
        </w:rPr>
        <w:t>Visi iepakojuma lielumi tirgū var nebūt pieejami.</w:t>
      </w:r>
    </w:p>
    <w:p w14:paraId="56005D3C" w14:textId="77777777" w:rsidR="002972D5" w:rsidRPr="00A2201B" w:rsidRDefault="002972D5" w:rsidP="00A2201B">
      <w:pPr>
        <w:rPr>
          <w:rFonts w:cstheme="majorBidi"/>
          <w:szCs w:val="22"/>
          <w:lang w:val="lv-LV"/>
        </w:rPr>
      </w:pPr>
    </w:p>
    <w:p w14:paraId="6705B949" w14:textId="77777777" w:rsidR="002972D5" w:rsidRPr="00A2201B" w:rsidRDefault="002972D5" w:rsidP="00A2201B">
      <w:pPr>
        <w:numPr>
          <w:ilvl w:val="1"/>
          <w:numId w:val="6"/>
        </w:numPr>
        <w:tabs>
          <w:tab w:val="clear" w:pos="360"/>
          <w:tab w:val="num" w:pos="0"/>
          <w:tab w:val="left" w:pos="567"/>
          <w:tab w:val="num" w:pos="709"/>
        </w:tabs>
        <w:ind w:left="0" w:firstLine="0"/>
        <w:rPr>
          <w:rFonts w:cstheme="majorBidi"/>
          <w:b/>
          <w:szCs w:val="22"/>
          <w:lang w:val="lv-LV"/>
        </w:rPr>
      </w:pPr>
      <w:r w:rsidRPr="00A2201B">
        <w:rPr>
          <w:rFonts w:cstheme="majorBidi"/>
          <w:b/>
          <w:szCs w:val="22"/>
          <w:lang w:val="lv-LV"/>
        </w:rPr>
        <w:t>Īpaši norādījumi atkritumu likvidēšanai un citi norādījumi par rīkošanos</w:t>
      </w:r>
    </w:p>
    <w:p w14:paraId="61A21456" w14:textId="77777777" w:rsidR="002972D5" w:rsidRPr="00A2201B" w:rsidRDefault="002972D5" w:rsidP="00A2201B">
      <w:pPr>
        <w:tabs>
          <w:tab w:val="left" w:pos="567"/>
        </w:tabs>
        <w:rPr>
          <w:rFonts w:cstheme="majorBidi"/>
          <w:szCs w:val="22"/>
          <w:lang w:val="lv-LV"/>
        </w:rPr>
      </w:pPr>
    </w:p>
    <w:p w14:paraId="21F319E2"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Nav īpašu prasību.</w:t>
      </w:r>
    </w:p>
    <w:p w14:paraId="0634C97F" w14:textId="77777777" w:rsidR="002972D5" w:rsidRPr="00A2201B" w:rsidRDefault="002972D5" w:rsidP="00A2201B">
      <w:pPr>
        <w:tabs>
          <w:tab w:val="left" w:pos="567"/>
        </w:tabs>
        <w:rPr>
          <w:rFonts w:cstheme="majorBidi"/>
          <w:szCs w:val="22"/>
          <w:lang w:val="lv-LV"/>
        </w:rPr>
      </w:pPr>
    </w:p>
    <w:p w14:paraId="3222D12C" w14:textId="77777777" w:rsidR="002972D5" w:rsidRPr="00A2201B" w:rsidRDefault="002972D5" w:rsidP="00A2201B">
      <w:pPr>
        <w:tabs>
          <w:tab w:val="left" w:pos="567"/>
        </w:tabs>
        <w:rPr>
          <w:rFonts w:cstheme="majorBidi"/>
          <w:b/>
          <w:szCs w:val="22"/>
          <w:lang w:val="lv-LV"/>
        </w:rPr>
      </w:pPr>
    </w:p>
    <w:p w14:paraId="7CBF5C1F" w14:textId="77777777" w:rsidR="002972D5" w:rsidRPr="00A2201B" w:rsidRDefault="002972D5" w:rsidP="000D5752">
      <w:pPr>
        <w:keepNext/>
        <w:tabs>
          <w:tab w:val="left" w:pos="567"/>
        </w:tabs>
        <w:rPr>
          <w:rFonts w:cstheme="majorBidi"/>
          <w:b/>
          <w:szCs w:val="22"/>
          <w:lang w:val="lv-LV"/>
        </w:rPr>
      </w:pPr>
      <w:r w:rsidRPr="00A2201B">
        <w:rPr>
          <w:rFonts w:cstheme="majorBidi"/>
          <w:b/>
          <w:szCs w:val="22"/>
          <w:lang w:val="lv-LV"/>
        </w:rPr>
        <w:lastRenderedPageBreak/>
        <w:t>7.</w:t>
      </w:r>
      <w:r w:rsidRPr="00A2201B">
        <w:rPr>
          <w:rFonts w:cstheme="majorBidi"/>
          <w:b/>
          <w:szCs w:val="22"/>
          <w:lang w:val="lv-LV"/>
        </w:rPr>
        <w:tab/>
        <w:t>REĢISTRĀCIJAS APLIECĪBAS ĪPAŠNIEKS</w:t>
      </w:r>
    </w:p>
    <w:p w14:paraId="543E1AFB" w14:textId="77777777" w:rsidR="002972D5" w:rsidRPr="00A2201B" w:rsidRDefault="002972D5" w:rsidP="000D5752">
      <w:pPr>
        <w:keepNext/>
        <w:rPr>
          <w:rFonts w:cstheme="majorBidi"/>
          <w:b/>
          <w:szCs w:val="22"/>
          <w:lang w:val="lv-LV"/>
        </w:rPr>
      </w:pPr>
    </w:p>
    <w:p w14:paraId="6D9DE3A0" w14:textId="77777777" w:rsidR="006419C3" w:rsidRPr="00A2201B" w:rsidRDefault="006419C3" w:rsidP="000D5752">
      <w:pPr>
        <w:keepNext/>
        <w:tabs>
          <w:tab w:val="left" w:pos="567"/>
        </w:tabs>
        <w:rPr>
          <w:rFonts w:cstheme="majorBidi"/>
          <w:szCs w:val="22"/>
          <w:lang w:val="lv-LV"/>
        </w:rPr>
      </w:pPr>
      <w:r w:rsidRPr="00A2201B">
        <w:rPr>
          <w:rFonts w:cstheme="majorBidi"/>
          <w:szCs w:val="22"/>
          <w:lang w:val="lv-LV"/>
        </w:rPr>
        <w:t>Upjohn EESV</w:t>
      </w:r>
    </w:p>
    <w:p w14:paraId="5D326629" w14:textId="77777777" w:rsidR="006419C3" w:rsidRPr="00A2201B" w:rsidRDefault="006419C3" w:rsidP="00A2201B">
      <w:pPr>
        <w:tabs>
          <w:tab w:val="left" w:pos="567"/>
        </w:tabs>
        <w:rPr>
          <w:rFonts w:cstheme="majorBidi"/>
          <w:szCs w:val="22"/>
          <w:lang w:val="lv-LV"/>
        </w:rPr>
      </w:pPr>
      <w:r w:rsidRPr="00A2201B">
        <w:rPr>
          <w:rFonts w:cstheme="majorBidi"/>
          <w:szCs w:val="22"/>
          <w:lang w:val="lv-LV"/>
        </w:rPr>
        <w:t>Rivium Westlaan 142</w:t>
      </w:r>
    </w:p>
    <w:p w14:paraId="7186289B" w14:textId="77777777" w:rsidR="006419C3" w:rsidRPr="00A2201B" w:rsidRDefault="006419C3" w:rsidP="00A2201B">
      <w:pPr>
        <w:tabs>
          <w:tab w:val="left" w:pos="567"/>
        </w:tabs>
        <w:rPr>
          <w:rFonts w:cstheme="majorBidi"/>
          <w:szCs w:val="22"/>
          <w:lang w:val="lv-LV"/>
        </w:rPr>
      </w:pPr>
      <w:r w:rsidRPr="00A2201B">
        <w:rPr>
          <w:rFonts w:cstheme="majorBidi"/>
          <w:szCs w:val="22"/>
          <w:lang w:val="lv-LV"/>
        </w:rPr>
        <w:t>2909 LD Capelle aan den IJssel</w:t>
      </w:r>
    </w:p>
    <w:p w14:paraId="42D0A9DC" w14:textId="77777777" w:rsidR="002972D5" w:rsidRPr="00A2201B" w:rsidRDefault="006419C3" w:rsidP="00A2201B">
      <w:pPr>
        <w:rPr>
          <w:rFonts w:cstheme="majorBidi"/>
          <w:szCs w:val="22"/>
          <w:lang w:val="lv-LV"/>
        </w:rPr>
      </w:pPr>
      <w:r w:rsidRPr="00A2201B">
        <w:rPr>
          <w:rFonts w:cstheme="majorBidi"/>
          <w:szCs w:val="22"/>
          <w:lang w:val="lv-LV"/>
        </w:rPr>
        <w:t>Nīderlande</w:t>
      </w:r>
    </w:p>
    <w:p w14:paraId="5A1137F5" w14:textId="77777777" w:rsidR="002972D5" w:rsidRPr="00A2201B" w:rsidRDefault="002972D5" w:rsidP="00A2201B">
      <w:pPr>
        <w:rPr>
          <w:rFonts w:cstheme="majorBidi"/>
          <w:szCs w:val="22"/>
          <w:lang w:val="lv-LV"/>
        </w:rPr>
      </w:pPr>
    </w:p>
    <w:p w14:paraId="619CA671" w14:textId="77777777" w:rsidR="002972D5" w:rsidRPr="00A2201B" w:rsidRDefault="002972D5" w:rsidP="00A2201B">
      <w:pPr>
        <w:rPr>
          <w:rFonts w:cstheme="majorBidi"/>
          <w:szCs w:val="22"/>
          <w:lang w:val="lv-LV"/>
        </w:rPr>
      </w:pPr>
    </w:p>
    <w:p w14:paraId="51AA213B"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8.</w:t>
      </w:r>
      <w:r w:rsidRPr="00A2201B">
        <w:rPr>
          <w:rFonts w:cstheme="majorBidi"/>
          <w:b/>
          <w:bCs/>
          <w:szCs w:val="22"/>
          <w:lang w:val="lv-LV"/>
        </w:rPr>
        <w:tab/>
        <w:t xml:space="preserve">REĢISTRĀCIJAS </w:t>
      </w:r>
      <w:r w:rsidRPr="00A2201B">
        <w:rPr>
          <w:rFonts w:cstheme="majorBidi"/>
          <w:b/>
          <w:szCs w:val="22"/>
          <w:lang w:val="lv-LV"/>
        </w:rPr>
        <w:t xml:space="preserve">APLIECĪBAS </w:t>
      </w:r>
      <w:r w:rsidRPr="00A2201B">
        <w:rPr>
          <w:rFonts w:cstheme="majorBidi"/>
          <w:b/>
          <w:bCs/>
          <w:szCs w:val="22"/>
          <w:lang w:val="lv-LV"/>
        </w:rPr>
        <w:t>NUMURS(-I)</w:t>
      </w:r>
    </w:p>
    <w:p w14:paraId="06C9A8A8" w14:textId="77777777" w:rsidR="002972D5" w:rsidRPr="00A2201B" w:rsidRDefault="002972D5" w:rsidP="00A2201B">
      <w:pPr>
        <w:tabs>
          <w:tab w:val="left" w:pos="567"/>
        </w:tabs>
        <w:rPr>
          <w:rFonts w:cstheme="majorBidi"/>
          <w:b/>
          <w:bCs/>
          <w:szCs w:val="22"/>
          <w:lang w:val="lv-LV"/>
        </w:rPr>
      </w:pPr>
    </w:p>
    <w:p w14:paraId="0157EECE" w14:textId="77777777" w:rsidR="00AC11B9" w:rsidRPr="00A2201B" w:rsidRDefault="00AC11B9" w:rsidP="00A2201B">
      <w:pPr>
        <w:tabs>
          <w:tab w:val="left" w:pos="567"/>
        </w:tabs>
        <w:rPr>
          <w:rFonts w:cstheme="majorBidi"/>
          <w:szCs w:val="22"/>
          <w:u w:val="single"/>
          <w:lang w:val="lv-LV"/>
        </w:rPr>
      </w:pPr>
      <w:r w:rsidRPr="00A2201B">
        <w:rPr>
          <w:rFonts w:cstheme="majorBidi"/>
          <w:szCs w:val="22"/>
          <w:u w:val="single"/>
          <w:lang w:val="lv-LV"/>
        </w:rPr>
        <w:t>VIAGRA 25 mg apvalkotās tabletes</w:t>
      </w:r>
      <w:r w:rsidRPr="00320CE7">
        <w:rPr>
          <w:rFonts w:cstheme="majorBidi"/>
          <w:szCs w:val="22"/>
          <w:lang w:val="lv-LV"/>
        </w:rPr>
        <w:t xml:space="preserve"> </w:t>
      </w:r>
    </w:p>
    <w:p w14:paraId="25710A09"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EU/1/98/077/002-004</w:t>
      </w:r>
    </w:p>
    <w:p w14:paraId="7C9AD3C2"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EU/1/98/077/013</w:t>
      </w:r>
    </w:p>
    <w:p w14:paraId="5ABAB2AC" w14:textId="77777777" w:rsidR="002972D5" w:rsidRPr="00A2201B" w:rsidRDefault="002972D5" w:rsidP="00A2201B">
      <w:pPr>
        <w:tabs>
          <w:tab w:val="left" w:pos="567"/>
        </w:tabs>
        <w:rPr>
          <w:rFonts w:cstheme="majorBidi"/>
          <w:b/>
          <w:bCs/>
          <w:szCs w:val="22"/>
          <w:lang w:val="lv-LV"/>
        </w:rPr>
      </w:pPr>
    </w:p>
    <w:p w14:paraId="47655603" w14:textId="77777777" w:rsidR="00AC11B9" w:rsidRPr="00A2201B" w:rsidRDefault="00AC11B9" w:rsidP="00A2201B">
      <w:pPr>
        <w:keepNext/>
        <w:keepLines/>
        <w:tabs>
          <w:tab w:val="left" w:pos="567"/>
        </w:tabs>
        <w:rPr>
          <w:rFonts w:cstheme="majorBidi"/>
          <w:szCs w:val="22"/>
          <w:u w:val="single"/>
          <w:lang w:val="lv-LV"/>
        </w:rPr>
      </w:pPr>
      <w:r w:rsidRPr="00A2201B">
        <w:rPr>
          <w:rFonts w:cstheme="majorBidi"/>
          <w:szCs w:val="22"/>
          <w:u w:val="single"/>
          <w:lang w:val="lv-LV"/>
        </w:rPr>
        <w:t>VIAGRA 50 mg apvalkotās tabletes</w:t>
      </w:r>
    </w:p>
    <w:p w14:paraId="15A18FA7" w14:textId="77777777" w:rsidR="00AC11B9" w:rsidRPr="00507275" w:rsidRDefault="00AC11B9" w:rsidP="00A2201B">
      <w:pPr>
        <w:keepNext/>
        <w:keepLines/>
        <w:tabs>
          <w:tab w:val="left" w:pos="567"/>
        </w:tabs>
        <w:overflowPunct/>
        <w:autoSpaceDE/>
        <w:autoSpaceDN/>
        <w:adjustRightInd/>
        <w:rPr>
          <w:rFonts w:cstheme="majorBidi"/>
          <w:szCs w:val="22"/>
          <w:lang w:val="pt-BR"/>
        </w:rPr>
      </w:pPr>
      <w:r w:rsidRPr="00507275">
        <w:rPr>
          <w:rFonts w:cstheme="majorBidi"/>
          <w:szCs w:val="22"/>
          <w:lang w:val="pt-BR"/>
        </w:rPr>
        <w:t>EU/1/98/077/006</w:t>
      </w:r>
      <w:r w:rsidRPr="00507275">
        <w:rPr>
          <w:rFonts w:cstheme="majorBidi"/>
          <w:szCs w:val="22"/>
          <w:lang w:val="pt-BR"/>
        </w:rPr>
        <w:noBreakHyphen/>
        <w:t>008</w:t>
      </w:r>
    </w:p>
    <w:p w14:paraId="7210B5FC" w14:textId="77777777" w:rsidR="00AC11B9" w:rsidRPr="00507275" w:rsidRDefault="00AC11B9" w:rsidP="00A2201B">
      <w:pPr>
        <w:keepNext/>
        <w:keepLines/>
        <w:tabs>
          <w:tab w:val="left" w:pos="567"/>
        </w:tabs>
        <w:overflowPunct/>
        <w:autoSpaceDE/>
        <w:autoSpaceDN/>
        <w:adjustRightInd/>
        <w:rPr>
          <w:rFonts w:cstheme="majorBidi"/>
          <w:szCs w:val="22"/>
          <w:lang w:val="pt-BR"/>
        </w:rPr>
      </w:pPr>
      <w:r w:rsidRPr="00507275">
        <w:rPr>
          <w:rFonts w:cstheme="majorBidi"/>
          <w:szCs w:val="22"/>
          <w:lang w:val="pt-BR"/>
        </w:rPr>
        <w:t>EU/1/98/077/014</w:t>
      </w:r>
    </w:p>
    <w:p w14:paraId="062266DB" w14:textId="77777777" w:rsidR="00AC11B9" w:rsidRPr="00507275" w:rsidRDefault="00AC11B9" w:rsidP="00A2201B">
      <w:pPr>
        <w:keepNext/>
        <w:keepLines/>
        <w:tabs>
          <w:tab w:val="left" w:pos="567"/>
        </w:tabs>
        <w:overflowPunct/>
        <w:autoSpaceDE/>
        <w:autoSpaceDN/>
        <w:adjustRightInd/>
        <w:rPr>
          <w:rFonts w:cstheme="majorBidi"/>
          <w:caps/>
          <w:szCs w:val="22"/>
          <w:lang w:val="pt-BR"/>
        </w:rPr>
      </w:pPr>
      <w:r w:rsidRPr="00507275">
        <w:rPr>
          <w:rFonts w:cstheme="majorBidi"/>
          <w:caps/>
          <w:szCs w:val="22"/>
          <w:lang w:val="pt-BR"/>
        </w:rPr>
        <w:t>EU/1/98/077/016</w:t>
      </w:r>
      <w:r w:rsidRPr="00507275">
        <w:rPr>
          <w:rFonts w:cstheme="majorBidi"/>
          <w:caps/>
          <w:szCs w:val="22"/>
          <w:lang w:val="pt-BR"/>
        </w:rPr>
        <w:noBreakHyphen/>
        <w:t>019</w:t>
      </w:r>
    </w:p>
    <w:p w14:paraId="70D09F05" w14:textId="77777777" w:rsidR="00AC11B9" w:rsidRPr="00507275" w:rsidRDefault="00AC11B9" w:rsidP="00A2201B">
      <w:pPr>
        <w:tabs>
          <w:tab w:val="left" w:pos="567"/>
        </w:tabs>
        <w:overflowPunct/>
        <w:autoSpaceDE/>
        <w:autoSpaceDN/>
        <w:adjustRightInd/>
        <w:rPr>
          <w:rFonts w:cstheme="majorBidi"/>
          <w:caps/>
          <w:szCs w:val="22"/>
          <w:lang w:val="pt-BR"/>
        </w:rPr>
      </w:pPr>
      <w:r w:rsidRPr="00507275">
        <w:rPr>
          <w:rFonts w:cstheme="majorBidi"/>
          <w:caps/>
          <w:szCs w:val="22"/>
          <w:lang w:val="pt-BR"/>
        </w:rPr>
        <w:t>EU/1/98/077/024</w:t>
      </w:r>
    </w:p>
    <w:p w14:paraId="0E717D41" w14:textId="77777777" w:rsidR="00AC11B9" w:rsidRPr="00A2201B" w:rsidRDefault="00AC11B9" w:rsidP="00A2201B">
      <w:pPr>
        <w:tabs>
          <w:tab w:val="left" w:pos="567"/>
        </w:tabs>
        <w:rPr>
          <w:rFonts w:cstheme="majorBidi"/>
          <w:b/>
          <w:bCs/>
          <w:szCs w:val="22"/>
          <w:lang w:val="lv-LV"/>
        </w:rPr>
      </w:pPr>
    </w:p>
    <w:p w14:paraId="32DED299" w14:textId="77777777" w:rsidR="00AC11B9" w:rsidRPr="00A2201B" w:rsidRDefault="00AC11B9" w:rsidP="00A2201B">
      <w:pPr>
        <w:keepNext/>
        <w:keepLines/>
        <w:tabs>
          <w:tab w:val="left" w:pos="567"/>
        </w:tabs>
        <w:rPr>
          <w:rFonts w:cstheme="majorBidi"/>
          <w:szCs w:val="22"/>
          <w:u w:val="single"/>
          <w:lang w:val="lv-LV"/>
        </w:rPr>
      </w:pPr>
      <w:r w:rsidRPr="00A2201B">
        <w:rPr>
          <w:rFonts w:cstheme="majorBidi"/>
          <w:szCs w:val="22"/>
          <w:u w:val="single"/>
          <w:lang w:val="lv-LV"/>
        </w:rPr>
        <w:t>VIAGRA 100 mg apvalkotās tabletes</w:t>
      </w:r>
    </w:p>
    <w:p w14:paraId="294202F6" w14:textId="77777777" w:rsidR="00AC11B9" w:rsidRPr="00A2201B" w:rsidRDefault="00AC11B9" w:rsidP="00A2201B">
      <w:pPr>
        <w:keepNext/>
        <w:tabs>
          <w:tab w:val="left" w:pos="567"/>
        </w:tabs>
        <w:overflowPunct/>
        <w:autoSpaceDE/>
        <w:autoSpaceDN/>
        <w:adjustRightInd/>
        <w:rPr>
          <w:rFonts w:cstheme="majorBidi"/>
          <w:caps/>
          <w:szCs w:val="22"/>
          <w:lang w:val="lv-LV"/>
        </w:rPr>
      </w:pPr>
      <w:r w:rsidRPr="00A2201B">
        <w:rPr>
          <w:rFonts w:cstheme="majorBidi"/>
          <w:szCs w:val="22"/>
          <w:lang w:val="lv-LV"/>
        </w:rPr>
        <w:t>EU/1/98/077/010</w:t>
      </w:r>
      <w:r w:rsidRPr="00A2201B">
        <w:rPr>
          <w:rFonts w:cstheme="majorBidi"/>
          <w:szCs w:val="22"/>
          <w:lang w:val="lv-LV"/>
        </w:rPr>
        <w:noBreakHyphen/>
        <w:t>012</w:t>
      </w:r>
    </w:p>
    <w:p w14:paraId="647866DD" w14:textId="77777777" w:rsidR="00AC11B9" w:rsidRPr="00A2201B" w:rsidRDefault="00AC11B9" w:rsidP="00A2201B">
      <w:pPr>
        <w:keepNext/>
        <w:tabs>
          <w:tab w:val="left" w:pos="567"/>
        </w:tabs>
        <w:overflowPunct/>
        <w:autoSpaceDE/>
        <w:autoSpaceDN/>
        <w:adjustRightInd/>
        <w:rPr>
          <w:rFonts w:cstheme="majorBidi"/>
          <w:szCs w:val="22"/>
          <w:lang w:val="lv-LV"/>
        </w:rPr>
      </w:pPr>
      <w:r w:rsidRPr="00A2201B">
        <w:rPr>
          <w:rFonts w:cstheme="majorBidi"/>
          <w:szCs w:val="22"/>
          <w:lang w:val="lv-LV"/>
        </w:rPr>
        <w:t>EU/1/98/077/015</w:t>
      </w:r>
    </w:p>
    <w:p w14:paraId="7A0F21C5" w14:textId="77777777" w:rsidR="00AC11B9" w:rsidRPr="00A2201B" w:rsidRDefault="00AC11B9" w:rsidP="00A2201B">
      <w:pPr>
        <w:keepNext/>
        <w:tabs>
          <w:tab w:val="left" w:pos="567"/>
        </w:tabs>
        <w:overflowPunct/>
        <w:autoSpaceDE/>
        <w:autoSpaceDN/>
        <w:adjustRightInd/>
        <w:rPr>
          <w:rFonts w:cstheme="majorBidi"/>
          <w:caps/>
          <w:szCs w:val="22"/>
          <w:lang w:val="lv-LV"/>
        </w:rPr>
      </w:pPr>
      <w:r w:rsidRPr="00A2201B">
        <w:rPr>
          <w:rFonts w:cstheme="majorBidi"/>
          <w:szCs w:val="22"/>
          <w:lang w:val="lv-LV"/>
        </w:rPr>
        <w:t>EU/1/98/077/025</w:t>
      </w:r>
    </w:p>
    <w:p w14:paraId="318F7B94" w14:textId="77777777" w:rsidR="00AC11B9" w:rsidRPr="00A2201B" w:rsidRDefault="00AC11B9" w:rsidP="00A2201B">
      <w:pPr>
        <w:tabs>
          <w:tab w:val="left" w:pos="567"/>
        </w:tabs>
        <w:rPr>
          <w:rFonts w:cstheme="majorBidi"/>
          <w:b/>
          <w:bCs/>
          <w:szCs w:val="22"/>
          <w:lang w:val="lv-LV"/>
        </w:rPr>
      </w:pPr>
    </w:p>
    <w:p w14:paraId="68849DBA" w14:textId="77777777" w:rsidR="002972D5" w:rsidRPr="00A2201B" w:rsidRDefault="002972D5" w:rsidP="00A2201B">
      <w:pPr>
        <w:tabs>
          <w:tab w:val="left" w:pos="567"/>
        </w:tabs>
        <w:rPr>
          <w:rFonts w:cstheme="majorBidi"/>
          <w:b/>
          <w:bCs/>
          <w:szCs w:val="22"/>
          <w:lang w:val="lv-LV"/>
        </w:rPr>
      </w:pPr>
    </w:p>
    <w:p w14:paraId="42A3D4EB" w14:textId="77777777" w:rsidR="002972D5" w:rsidRPr="00A2201B" w:rsidRDefault="002972D5" w:rsidP="00A2201B">
      <w:pPr>
        <w:keepNext/>
        <w:tabs>
          <w:tab w:val="left" w:pos="567"/>
        </w:tabs>
        <w:rPr>
          <w:rFonts w:cstheme="majorBidi"/>
          <w:b/>
          <w:bCs/>
          <w:szCs w:val="22"/>
          <w:lang w:val="lv-LV"/>
        </w:rPr>
      </w:pPr>
      <w:r w:rsidRPr="00A2201B">
        <w:rPr>
          <w:rFonts w:cstheme="majorBidi"/>
          <w:b/>
          <w:bCs/>
          <w:szCs w:val="22"/>
          <w:lang w:val="lv-LV"/>
        </w:rPr>
        <w:t>9.</w:t>
      </w:r>
      <w:r w:rsidRPr="00A2201B">
        <w:rPr>
          <w:rFonts w:cstheme="majorBidi"/>
          <w:b/>
          <w:bCs/>
          <w:szCs w:val="22"/>
          <w:lang w:val="lv-LV"/>
        </w:rPr>
        <w:tab/>
        <w:t>PIRMĀS REĢISTRĀCIJAS/PĀRREĢISTRĀCIJAS DATUMS</w:t>
      </w:r>
    </w:p>
    <w:p w14:paraId="222C07E0" w14:textId="77777777" w:rsidR="002972D5" w:rsidRPr="00A2201B" w:rsidRDefault="002972D5" w:rsidP="00A2201B">
      <w:pPr>
        <w:keepNext/>
        <w:tabs>
          <w:tab w:val="left" w:pos="567"/>
        </w:tabs>
        <w:rPr>
          <w:rFonts w:cstheme="majorBidi"/>
          <w:b/>
          <w:szCs w:val="22"/>
          <w:lang w:val="lv-LV"/>
        </w:rPr>
      </w:pPr>
    </w:p>
    <w:p w14:paraId="0E36E150" w14:textId="77777777" w:rsidR="002972D5" w:rsidRPr="00A2201B" w:rsidRDefault="002972D5" w:rsidP="00A2201B">
      <w:pPr>
        <w:tabs>
          <w:tab w:val="left" w:pos="567"/>
        </w:tabs>
        <w:rPr>
          <w:rFonts w:cstheme="majorBidi"/>
          <w:bCs/>
          <w:szCs w:val="22"/>
          <w:lang w:val="lv-LV"/>
        </w:rPr>
      </w:pPr>
      <w:r w:rsidRPr="00A2201B">
        <w:rPr>
          <w:rFonts w:cstheme="majorBidi"/>
          <w:bCs/>
          <w:szCs w:val="22"/>
          <w:lang w:val="lv-LV"/>
        </w:rPr>
        <w:t>Reģistrācijas datums: 1998. gada 14. septembris</w:t>
      </w:r>
    </w:p>
    <w:p w14:paraId="6A6E71BB" w14:textId="77777777" w:rsidR="002972D5" w:rsidRPr="00A2201B" w:rsidRDefault="002972D5" w:rsidP="00A2201B">
      <w:pPr>
        <w:tabs>
          <w:tab w:val="left" w:pos="567"/>
        </w:tabs>
        <w:rPr>
          <w:rFonts w:cstheme="majorBidi"/>
          <w:bCs/>
          <w:szCs w:val="22"/>
          <w:lang w:val="lv-LV"/>
        </w:rPr>
      </w:pPr>
      <w:r w:rsidRPr="00A2201B">
        <w:rPr>
          <w:rFonts w:cstheme="majorBidi"/>
          <w:bCs/>
          <w:szCs w:val="22"/>
          <w:lang w:val="lv-LV"/>
        </w:rPr>
        <w:t xml:space="preserve">Pēdējās pārreģistrācijas datums: </w:t>
      </w:r>
      <w:r w:rsidRPr="00A2201B">
        <w:rPr>
          <w:rStyle w:val="SmPCHeading"/>
          <w:rFonts w:cstheme="majorBidi"/>
          <w:b w:val="0"/>
          <w:caps w:val="0"/>
          <w:szCs w:val="22"/>
          <w:lang w:val="lv-LV"/>
        </w:rPr>
        <w:t>2008. gada 14. septembris</w:t>
      </w:r>
    </w:p>
    <w:p w14:paraId="2A0E1190" w14:textId="77777777" w:rsidR="002972D5" w:rsidRPr="00A2201B" w:rsidRDefault="002972D5" w:rsidP="00A2201B">
      <w:pPr>
        <w:tabs>
          <w:tab w:val="left" w:pos="567"/>
        </w:tabs>
        <w:rPr>
          <w:rFonts w:cstheme="majorBidi"/>
          <w:b/>
          <w:szCs w:val="22"/>
          <w:lang w:val="lv-LV"/>
        </w:rPr>
      </w:pPr>
    </w:p>
    <w:p w14:paraId="78C49A19" w14:textId="77777777" w:rsidR="002972D5" w:rsidRPr="00A2201B" w:rsidRDefault="002972D5" w:rsidP="00A2201B">
      <w:pPr>
        <w:tabs>
          <w:tab w:val="left" w:pos="567"/>
        </w:tabs>
        <w:rPr>
          <w:rFonts w:cstheme="majorBidi"/>
          <w:b/>
          <w:szCs w:val="22"/>
          <w:lang w:val="lv-LV"/>
        </w:rPr>
      </w:pPr>
    </w:p>
    <w:p w14:paraId="2958BAA7"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10.</w:t>
      </w:r>
      <w:r w:rsidRPr="00A2201B">
        <w:rPr>
          <w:rFonts w:cstheme="majorBidi"/>
          <w:b/>
          <w:szCs w:val="22"/>
          <w:lang w:val="lv-LV"/>
        </w:rPr>
        <w:tab/>
        <w:t>TEKSTA PĀRSKATĪŠANAS DATUMS</w:t>
      </w:r>
    </w:p>
    <w:p w14:paraId="10404FB3" w14:textId="77777777" w:rsidR="000C282C" w:rsidRPr="00A2201B" w:rsidRDefault="000C282C" w:rsidP="00A2201B">
      <w:pPr>
        <w:keepNext/>
        <w:tabs>
          <w:tab w:val="left" w:pos="567"/>
        </w:tabs>
        <w:rPr>
          <w:rFonts w:cstheme="majorBidi"/>
          <w:szCs w:val="22"/>
          <w:lang w:val="lv-LV"/>
        </w:rPr>
      </w:pPr>
    </w:p>
    <w:p w14:paraId="52335886" w14:textId="77E25F89" w:rsidR="002972D5" w:rsidRPr="00A2201B" w:rsidRDefault="002972D5" w:rsidP="00A2201B">
      <w:pPr>
        <w:keepNext/>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9" w:history="1">
        <w:r w:rsidRPr="00A2201B">
          <w:rPr>
            <w:rStyle w:val="Hyperlink"/>
            <w:rFonts w:cstheme="majorBidi"/>
            <w:snapToGrid w:val="0"/>
            <w:szCs w:val="22"/>
            <w:lang w:val="lv-LV" w:eastAsia="zh-CN"/>
          </w:rPr>
          <w:t>http://www.ema.europa.eu</w:t>
        </w:r>
      </w:hyperlink>
    </w:p>
    <w:p w14:paraId="1F8C26EB" w14:textId="77777777" w:rsidR="00C242BF" w:rsidRPr="00A2201B" w:rsidRDefault="00C242BF" w:rsidP="00A2201B">
      <w:pPr>
        <w:overflowPunct/>
        <w:autoSpaceDE/>
        <w:autoSpaceDN/>
        <w:adjustRightInd/>
        <w:rPr>
          <w:rFonts w:cstheme="majorBidi"/>
          <w:bCs/>
          <w:szCs w:val="22"/>
          <w:lang w:val="lv-LV"/>
        </w:rPr>
      </w:pPr>
    </w:p>
    <w:p w14:paraId="10C143A4" w14:textId="53A5ED44" w:rsidR="00C242BF" w:rsidRPr="00A2201B" w:rsidRDefault="00C242BF" w:rsidP="00A2201B">
      <w:pPr>
        <w:overflowPunct/>
        <w:autoSpaceDE/>
        <w:autoSpaceDN/>
        <w:adjustRightInd/>
        <w:rPr>
          <w:rFonts w:cstheme="majorBidi"/>
          <w:bCs/>
          <w:szCs w:val="22"/>
          <w:lang w:val="lv-LV"/>
        </w:rPr>
      </w:pPr>
      <w:r w:rsidRPr="00A2201B">
        <w:rPr>
          <w:rFonts w:cstheme="majorBidi"/>
          <w:bCs/>
          <w:szCs w:val="22"/>
          <w:lang w:val="lv-LV"/>
        </w:rPr>
        <w:br w:type="page"/>
      </w:r>
    </w:p>
    <w:p w14:paraId="16D7E360" w14:textId="614CA013" w:rsidR="002972D5" w:rsidRPr="00A2201B" w:rsidRDefault="002972D5" w:rsidP="00A2201B">
      <w:pPr>
        <w:tabs>
          <w:tab w:val="left" w:pos="567"/>
        </w:tabs>
        <w:ind w:right="-1"/>
        <w:rPr>
          <w:rFonts w:cstheme="majorBidi"/>
          <w:b/>
          <w:szCs w:val="22"/>
          <w:lang w:val="lv-LV"/>
        </w:rPr>
      </w:pPr>
      <w:r w:rsidRPr="00A2201B">
        <w:rPr>
          <w:rFonts w:cstheme="majorBidi"/>
          <w:b/>
          <w:szCs w:val="22"/>
          <w:lang w:val="lv-LV"/>
        </w:rPr>
        <w:lastRenderedPageBreak/>
        <w:t>1.</w:t>
      </w:r>
      <w:r w:rsidRPr="00A2201B">
        <w:rPr>
          <w:rFonts w:cstheme="majorBidi"/>
          <w:b/>
          <w:szCs w:val="22"/>
          <w:lang w:val="lv-LV"/>
        </w:rPr>
        <w:tab/>
        <w:t>ZĀĻU NOSAUKUMS</w:t>
      </w:r>
    </w:p>
    <w:p w14:paraId="733A936B" w14:textId="77777777" w:rsidR="002972D5" w:rsidRPr="00A2201B" w:rsidRDefault="002972D5" w:rsidP="00A2201B">
      <w:pPr>
        <w:tabs>
          <w:tab w:val="left" w:pos="567"/>
        </w:tabs>
        <w:rPr>
          <w:rFonts w:cstheme="majorBidi"/>
          <w:b/>
          <w:szCs w:val="22"/>
          <w:lang w:val="lv-LV"/>
        </w:rPr>
      </w:pPr>
    </w:p>
    <w:p w14:paraId="29365CE5"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VIAGRA 50 mg mutē disperģējamās tabletes</w:t>
      </w:r>
    </w:p>
    <w:p w14:paraId="25967BC2" w14:textId="77777777" w:rsidR="002972D5" w:rsidRPr="00A2201B" w:rsidRDefault="002972D5" w:rsidP="00A2201B">
      <w:pPr>
        <w:tabs>
          <w:tab w:val="left" w:pos="567"/>
        </w:tabs>
        <w:rPr>
          <w:rFonts w:cstheme="majorBidi"/>
          <w:szCs w:val="22"/>
          <w:lang w:val="lv-LV"/>
        </w:rPr>
      </w:pPr>
    </w:p>
    <w:p w14:paraId="19168EA8" w14:textId="77777777" w:rsidR="002972D5" w:rsidRPr="00A2201B" w:rsidRDefault="002972D5" w:rsidP="00A2201B">
      <w:pPr>
        <w:tabs>
          <w:tab w:val="left" w:pos="567"/>
        </w:tabs>
        <w:rPr>
          <w:rFonts w:cstheme="majorBidi"/>
          <w:szCs w:val="22"/>
          <w:lang w:val="lv-LV"/>
        </w:rPr>
      </w:pPr>
    </w:p>
    <w:p w14:paraId="116B79F5"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2.</w:t>
      </w:r>
      <w:r w:rsidRPr="00A2201B">
        <w:rPr>
          <w:rFonts w:cstheme="majorBidi"/>
          <w:b/>
          <w:szCs w:val="22"/>
          <w:lang w:val="lv-LV"/>
        </w:rPr>
        <w:tab/>
        <w:t>KVALITATĪVAIS UN KVANTITATĪVAIS SASTĀVS</w:t>
      </w:r>
    </w:p>
    <w:p w14:paraId="633264F3" w14:textId="77777777" w:rsidR="002972D5" w:rsidRPr="00A2201B" w:rsidRDefault="002972D5" w:rsidP="00A2201B">
      <w:pPr>
        <w:tabs>
          <w:tab w:val="left" w:pos="567"/>
        </w:tabs>
        <w:rPr>
          <w:rFonts w:cstheme="majorBidi"/>
          <w:b/>
          <w:szCs w:val="22"/>
          <w:lang w:val="lv-LV"/>
        </w:rPr>
      </w:pPr>
    </w:p>
    <w:p w14:paraId="1F5799EB" w14:textId="0524B56F"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Katra </w:t>
      </w:r>
      <w:r w:rsidR="000604D4" w:rsidRPr="000604D4">
        <w:rPr>
          <w:rFonts w:cstheme="majorBidi"/>
          <w:szCs w:val="22"/>
          <w:lang w:val="lv-LV"/>
        </w:rPr>
        <w:t>mutē disperģējamā</w:t>
      </w:r>
      <w:r w:rsidR="000604D4">
        <w:rPr>
          <w:rFonts w:cstheme="majorBidi"/>
          <w:szCs w:val="22"/>
          <w:lang w:val="lv-LV"/>
        </w:rPr>
        <w:t xml:space="preserve"> </w:t>
      </w:r>
      <w:r w:rsidRPr="00A2201B">
        <w:rPr>
          <w:rFonts w:cstheme="majorBidi"/>
          <w:szCs w:val="22"/>
          <w:lang w:val="lv-LV"/>
        </w:rPr>
        <w:t>tablete satur sildenafila citrāta daudzumu, kas atbilst 50 mg sildenafila (</w:t>
      </w:r>
      <w:r w:rsidR="00900E55" w:rsidRPr="00A2201B">
        <w:rPr>
          <w:rFonts w:cstheme="majorBidi"/>
          <w:szCs w:val="22"/>
          <w:lang w:val="lv-LV"/>
        </w:rPr>
        <w:t>s</w:t>
      </w:r>
      <w:r w:rsidRPr="00A2201B">
        <w:rPr>
          <w:rFonts w:cstheme="majorBidi"/>
          <w:szCs w:val="22"/>
          <w:lang w:val="lv-LV"/>
        </w:rPr>
        <w:t>ildenafil).</w:t>
      </w:r>
    </w:p>
    <w:p w14:paraId="7EB88577"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Pilnu palīgvielu sarakstu skatīt 6.1. apakšpunktā.</w:t>
      </w:r>
    </w:p>
    <w:p w14:paraId="07E50FCF" w14:textId="77777777" w:rsidR="002972D5" w:rsidRPr="00A2201B" w:rsidRDefault="002972D5" w:rsidP="00A2201B">
      <w:pPr>
        <w:tabs>
          <w:tab w:val="left" w:pos="567"/>
        </w:tabs>
        <w:rPr>
          <w:rFonts w:cstheme="majorBidi"/>
          <w:szCs w:val="22"/>
          <w:lang w:val="lv-LV"/>
        </w:rPr>
      </w:pPr>
    </w:p>
    <w:p w14:paraId="799C2920" w14:textId="77777777" w:rsidR="002972D5" w:rsidRPr="00A2201B" w:rsidRDefault="002972D5" w:rsidP="00A2201B">
      <w:pPr>
        <w:tabs>
          <w:tab w:val="left" w:pos="567"/>
        </w:tabs>
        <w:rPr>
          <w:rFonts w:cstheme="majorBidi"/>
          <w:szCs w:val="22"/>
          <w:lang w:val="lv-LV"/>
        </w:rPr>
      </w:pPr>
    </w:p>
    <w:p w14:paraId="76E2A1EA"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3.</w:t>
      </w:r>
      <w:r w:rsidRPr="00A2201B">
        <w:rPr>
          <w:rFonts w:cstheme="majorBidi"/>
          <w:b/>
          <w:szCs w:val="22"/>
          <w:lang w:val="lv-LV"/>
        </w:rPr>
        <w:tab/>
        <w:t>ZĀĻU FORMA</w:t>
      </w:r>
    </w:p>
    <w:p w14:paraId="6F6A806C" w14:textId="77777777" w:rsidR="002972D5" w:rsidRPr="00A2201B" w:rsidRDefault="002972D5" w:rsidP="00A2201B">
      <w:pPr>
        <w:tabs>
          <w:tab w:val="left" w:pos="567"/>
        </w:tabs>
        <w:rPr>
          <w:rFonts w:cstheme="majorBidi"/>
          <w:b/>
          <w:szCs w:val="22"/>
          <w:lang w:val="lv-LV"/>
        </w:rPr>
      </w:pPr>
    </w:p>
    <w:p w14:paraId="63CD9728"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Mutē disperģējamā tablete. </w:t>
      </w:r>
    </w:p>
    <w:p w14:paraId="612CD756" w14:textId="77777777" w:rsidR="002972D5" w:rsidRPr="00A2201B" w:rsidRDefault="002972D5" w:rsidP="00A2201B">
      <w:pPr>
        <w:tabs>
          <w:tab w:val="left" w:pos="567"/>
        </w:tabs>
        <w:rPr>
          <w:rFonts w:cstheme="majorBidi"/>
          <w:szCs w:val="22"/>
          <w:lang w:val="lv-LV"/>
        </w:rPr>
      </w:pPr>
    </w:p>
    <w:p w14:paraId="104DD71C" w14:textId="54FBDA06"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Zilas, noapaļota romba formas </w:t>
      </w:r>
      <w:r w:rsidR="009A4090" w:rsidRPr="009A4090">
        <w:rPr>
          <w:rFonts w:cstheme="majorBidi"/>
          <w:szCs w:val="22"/>
          <w:lang w:val="lv-LV"/>
        </w:rPr>
        <w:t>mutē disperģējamā</w:t>
      </w:r>
      <w:r w:rsidR="009A4090">
        <w:rPr>
          <w:rFonts w:cstheme="majorBidi"/>
          <w:szCs w:val="22"/>
          <w:lang w:val="lv-LV"/>
        </w:rPr>
        <w:t xml:space="preserve">s </w:t>
      </w:r>
      <w:r w:rsidRPr="00A2201B">
        <w:rPr>
          <w:rFonts w:cstheme="majorBidi"/>
          <w:szCs w:val="22"/>
          <w:lang w:val="lv-LV"/>
        </w:rPr>
        <w:t>tabletes, uz vienas puses uzraksts “V50”, otra puse gluda.</w:t>
      </w:r>
    </w:p>
    <w:p w14:paraId="154210FC" w14:textId="77777777" w:rsidR="002972D5" w:rsidRPr="00A2201B" w:rsidRDefault="002972D5" w:rsidP="00A2201B">
      <w:pPr>
        <w:tabs>
          <w:tab w:val="left" w:pos="567"/>
        </w:tabs>
        <w:rPr>
          <w:rFonts w:cstheme="majorBidi"/>
          <w:szCs w:val="22"/>
          <w:lang w:val="lv-LV"/>
        </w:rPr>
      </w:pPr>
    </w:p>
    <w:p w14:paraId="229255C9" w14:textId="77777777" w:rsidR="002972D5" w:rsidRPr="00A2201B" w:rsidRDefault="002972D5" w:rsidP="00A2201B">
      <w:pPr>
        <w:tabs>
          <w:tab w:val="left" w:pos="567"/>
        </w:tabs>
        <w:rPr>
          <w:rFonts w:cstheme="majorBidi"/>
          <w:szCs w:val="22"/>
          <w:lang w:val="lv-LV"/>
        </w:rPr>
      </w:pPr>
    </w:p>
    <w:p w14:paraId="62F1C95F"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w:t>
      </w:r>
      <w:r w:rsidRPr="00A2201B">
        <w:rPr>
          <w:rFonts w:cstheme="majorBidi"/>
          <w:b/>
          <w:szCs w:val="22"/>
          <w:lang w:val="lv-LV"/>
        </w:rPr>
        <w:tab/>
        <w:t xml:space="preserve">KLĪNISKĀ INFORMĀCIJA </w:t>
      </w:r>
    </w:p>
    <w:p w14:paraId="70C73B0B" w14:textId="77777777" w:rsidR="002972D5" w:rsidRPr="00A2201B" w:rsidRDefault="002972D5" w:rsidP="00A2201B">
      <w:pPr>
        <w:tabs>
          <w:tab w:val="left" w:pos="567"/>
        </w:tabs>
        <w:rPr>
          <w:rFonts w:cstheme="majorBidi"/>
          <w:b/>
          <w:szCs w:val="22"/>
          <w:lang w:val="lv-LV"/>
        </w:rPr>
      </w:pPr>
    </w:p>
    <w:p w14:paraId="263106AA"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4.1.</w:t>
      </w:r>
      <w:r w:rsidRPr="00A2201B">
        <w:rPr>
          <w:rFonts w:cstheme="majorBidi"/>
          <w:b/>
          <w:szCs w:val="22"/>
          <w:lang w:val="lv-LV"/>
        </w:rPr>
        <w:tab/>
        <w:t>Terapeitiskās indikācijas</w:t>
      </w:r>
    </w:p>
    <w:p w14:paraId="41D9705D" w14:textId="77777777" w:rsidR="002972D5" w:rsidRPr="00A2201B" w:rsidRDefault="002972D5" w:rsidP="00A2201B">
      <w:pPr>
        <w:tabs>
          <w:tab w:val="left" w:pos="567"/>
        </w:tabs>
        <w:rPr>
          <w:rFonts w:cstheme="majorBidi"/>
          <w:szCs w:val="22"/>
          <w:lang w:val="lv-LV"/>
        </w:rPr>
      </w:pPr>
    </w:p>
    <w:p w14:paraId="4DB87A00"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VIAGRA ir paredzēt</w:t>
      </w:r>
      <w:r w:rsidR="002D5B84" w:rsidRPr="00A2201B">
        <w:rPr>
          <w:rFonts w:cstheme="majorBidi"/>
          <w:szCs w:val="22"/>
          <w:lang w:val="lv-LV"/>
        </w:rPr>
        <w:t>a</w:t>
      </w:r>
      <w:r w:rsidRPr="00A2201B">
        <w:rPr>
          <w:rFonts w:cstheme="majorBidi"/>
          <w:szCs w:val="22"/>
          <w:lang w:val="lv-LV"/>
        </w:rPr>
        <w:t xml:space="preserve"> lietošanai pieaugušiem vīriešiem ar erektilo disfunkciju (nespēju sasniegt vai uzturēt pietiekamu dzimumlocekļa erekciju apmierinošai dzimumfunkcijai).</w:t>
      </w:r>
    </w:p>
    <w:p w14:paraId="392D2027" w14:textId="77777777" w:rsidR="002972D5" w:rsidRPr="00A2201B" w:rsidRDefault="002972D5" w:rsidP="00A2201B">
      <w:pPr>
        <w:tabs>
          <w:tab w:val="left" w:pos="567"/>
        </w:tabs>
        <w:rPr>
          <w:rFonts w:cstheme="majorBidi"/>
          <w:szCs w:val="22"/>
          <w:lang w:val="lv-LV"/>
        </w:rPr>
      </w:pPr>
    </w:p>
    <w:p w14:paraId="13373CF5"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Lai VIAGRA iedarbotos, nepieciešams seksuāls uzbudinājums.</w:t>
      </w:r>
    </w:p>
    <w:p w14:paraId="492A2CBD" w14:textId="77777777" w:rsidR="002972D5" w:rsidRPr="00A2201B" w:rsidRDefault="002972D5" w:rsidP="00A2201B">
      <w:pPr>
        <w:tabs>
          <w:tab w:val="left" w:pos="567"/>
        </w:tabs>
        <w:rPr>
          <w:rFonts w:cstheme="majorBidi"/>
          <w:szCs w:val="22"/>
          <w:lang w:val="lv-LV"/>
        </w:rPr>
      </w:pPr>
    </w:p>
    <w:p w14:paraId="72032F2A"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4.2.</w:t>
      </w:r>
      <w:r w:rsidRPr="00A2201B">
        <w:rPr>
          <w:rFonts w:cstheme="majorBidi"/>
          <w:b/>
          <w:szCs w:val="22"/>
          <w:lang w:val="lv-LV"/>
        </w:rPr>
        <w:tab/>
        <w:t>Devas un lietošanas veids</w:t>
      </w:r>
    </w:p>
    <w:p w14:paraId="7F355CA9" w14:textId="77777777" w:rsidR="002972D5" w:rsidRPr="00A2201B" w:rsidRDefault="002972D5" w:rsidP="00A2201B">
      <w:pPr>
        <w:rPr>
          <w:rFonts w:cstheme="majorBidi"/>
          <w:szCs w:val="22"/>
          <w:lang w:val="lv-LV"/>
        </w:rPr>
      </w:pPr>
    </w:p>
    <w:p w14:paraId="3D30A9B8" w14:textId="77777777" w:rsidR="002972D5" w:rsidRPr="00A2201B" w:rsidRDefault="002972D5" w:rsidP="00A2201B">
      <w:pPr>
        <w:rPr>
          <w:rFonts w:cstheme="majorBidi"/>
          <w:b/>
          <w:szCs w:val="22"/>
          <w:lang w:val="lv-LV"/>
        </w:rPr>
      </w:pPr>
      <w:r w:rsidRPr="00A2201B">
        <w:rPr>
          <w:rFonts w:cstheme="majorBidi"/>
          <w:szCs w:val="22"/>
          <w:u w:val="single"/>
          <w:lang w:val="lv-LV"/>
        </w:rPr>
        <w:t>Devas</w:t>
      </w:r>
    </w:p>
    <w:p w14:paraId="0EEBC818" w14:textId="77777777" w:rsidR="002972D5" w:rsidRPr="00A2201B" w:rsidRDefault="002972D5" w:rsidP="00A2201B">
      <w:pPr>
        <w:rPr>
          <w:rFonts w:cstheme="majorBidi"/>
          <w:szCs w:val="22"/>
          <w:lang w:val="lv-LV"/>
        </w:rPr>
      </w:pPr>
    </w:p>
    <w:p w14:paraId="066808CE" w14:textId="77777777" w:rsidR="002972D5" w:rsidRPr="00A2201B" w:rsidRDefault="002972D5" w:rsidP="00A2201B">
      <w:pPr>
        <w:rPr>
          <w:rFonts w:cstheme="majorBidi"/>
          <w:bCs/>
          <w:i/>
          <w:iCs/>
          <w:szCs w:val="22"/>
          <w:lang w:val="lv-LV"/>
        </w:rPr>
      </w:pPr>
      <w:r w:rsidRPr="00A2201B">
        <w:rPr>
          <w:rFonts w:cstheme="majorBidi"/>
          <w:bCs/>
          <w:i/>
          <w:iCs/>
          <w:szCs w:val="22"/>
          <w:lang w:val="lv-LV"/>
        </w:rPr>
        <w:t>Lietošana pieaugušajiem</w:t>
      </w:r>
    </w:p>
    <w:p w14:paraId="60267045" w14:textId="77777777" w:rsidR="002972D5" w:rsidRPr="00A2201B" w:rsidRDefault="002972D5" w:rsidP="00A2201B">
      <w:pPr>
        <w:rPr>
          <w:rFonts w:cstheme="majorBidi"/>
          <w:szCs w:val="22"/>
          <w:lang w:val="lv-LV"/>
        </w:rPr>
      </w:pPr>
      <w:r w:rsidRPr="00A2201B">
        <w:rPr>
          <w:rFonts w:cstheme="majorBidi"/>
          <w:szCs w:val="22"/>
          <w:lang w:val="lv-LV"/>
        </w:rPr>
        <w:t>Vajadzības gadījumos VIAGRA jāieņem apmēram vienu stundu pirms seksuālās aktivitātes. Ieteicamā deva ir 50 mg, kas jāieņem tukšā dūšā, jo vienlaicīga ēšana kavē aktīvās vielas uzsūkšanos un palēnina mutē disperģējamo tablešu iedarbību (skatīt 5.2. apakšpunktu).</w:t>
      </w:r>
    </w:p>
    <w:p w14:paraId="3DADF211" w14:textId="77777777" w:rsidR="009817DA" w:rsidRPr="00A2201B" w:rsidRDefault="009817DA" w:rsidP="00A2201B">
      <w:pPr>
        <w:rPr>
          <w:rFonts w:cstheme="majorBidi"/>
          <w:szCs w:val="22"/>
          <w:lang w:val="lv-LV"/>
        </w:rPr>
      </w:pPr>
    </w:p>
    <w:p w14:paraId="552C3856" w14:textId="77777777" w:rsidR="002972D5" w:rsidRPr="00A2201B" w:rsidRDefault="002972D5" w:rsidP="00A2201B">
      <w:pPr>
        <w:rPr>
          <w:rFonts w:cstheme="majorBidi"/>
          <w:i/>
          <w:szCs w:val="22"/>
          <w:lang w:val="lv-LV"/>
        </w:rPr>
      </w:pPr>
      <w:r w:rsidRPr="00A2201B">
        <w:rPr>
          <w:rFonts w:cstheme="majorBidi"/>
          <w:szCs w:val="22"/>
          <w:lang w:val="lv-LV"/>
        </w:rPr>
        <w:t>Atkarībā no efektivitātes un zāļu panesamības devu drīkst palielināt līdz 100 mg. Maksimālā ieteicamā deva ir 100 mg. Pacientiem, kam deva jāpalielina līdz 100 mg, viena pēc otras jāieņem divas 50 mg mutē disperģējamās tabletes. Maksimālais ieteicamais lietošanas biežums ir vienreiz dienā. Ja nepieciešama 25 mg liela deva, jāiesaka lietot 25 mg apvalkotās tabletes.</w:t>
      </w:r>
    </w:p>
    <w:p w14:paraId="1C7A23FF" w14:textId="77777777" w:rsidR="002972D5" w:rsidRPr="00A2201B" w:rsidRDefault="002972D5" w:rsidP="00A2201B">
      <w:pPr>
        <w:tabs>
          <w:tab w:val="left" w:pos="567"/>
        </w:tabs>
        <w:rPr>
          <w:rFonts w:cstheme="majorBidi"/>
          <w:szCs w:val="22"/>
          <w:lang w:val="lv-LV"/>
        </w:rPr>
      </w:pPr>
    </w:p>
    <w:p w14:paraId="14C39E91" w14:textId="77777777" w:rsidR="002972D5" w:rsidRPr="00A2201B" w:rsidRDefault="002972D5" w:rsidP="00A2201B">
      <w:pPr>
        <w:tabs>
          <w:tab w:val="left" w:pos="567"/>
        </w:tabs>
        <w:rPr>
          <w:rStyle w:val="SmPCsubheading"/>
          <w:rFonts w:cstheme="majorBidi"/>
          <w:b w:val="0"/>
          <w:szCs w:val="22"/>
          <w:u w:val="single"/>
          <w:lang w:val="lv-LV"/>
        </w:rPr>
      </w:pPr>
      <w:r w:rsidRPr="00A2201B">
        <w:rPr>
          <w:rStyle w:val="SmPCsubheading"/>
          <w:rFonts w:cstheme="majorBidi"/>
          <w:b w:val="0"/>
          <w:szCs w:val="22"/>
          <w:u w:val="single"/>
          <w:lang w:val="lv-LV"/>
        </w:rPr>
        <w:t>Īpašas populācijas</w:t>
      </w:r>
    </w:p>
    <w:p w14:paraId="2FA6EB9B" w14:textId="77777777" w:rsidR="002972D5" w:rsidRPr="00A2201B" w:rsidRDefault="002972D5" w:rsidP="00A2201B">
      <w:pPr>
        <w:tabs>
          <w:tab w:val="left" w:pos="567"/>
        </w:tabs>
        <w:rPr>
          <w:rStyle w:val="SmPCsubheading"/>
          <w:rFonts w:cstheme="majorBidi"/>
          <w:b w:val="0"/>
          <w:szCs w:val="22"/>
          <w:u w:val="single"/>
          <w:lang w:val="lv-LV"/>
        </w:rPr>
      </w:pPr>
    </w:p>
    <w:p w14:paraId="31A9655D" w14:textId="77777777" w:rsidR="002972D5" w:rsidRPr="00DB3ADC" w:rsidRDefault="002972D5" w:rsidP="00A2201B">
      <w:pPr>
        <w:rPr>
          <w:rFonts w:cstheme="majorBidi"/>
          <w:bCs/>
          <w:i/>
          <w:iCs/>
          <w:szCs w:val="22"/>
          <w:u w:val="single"/>
          <w:lang w:val="lv-LV"/>
        </w:rPr>
      </w:pPr>
      <w:r w:rsidRPr="00DB3ADC">
        <w:rPr>
          <w:rStyle w:val="SmPCsubheading"/>
          <w:rFonts w:cstheme="majorBidi"/>
          <w:b w:val="0"/>
          <w:i/>
          <w:szCs w:val="22"/>
          <w:u w:val="single"/>
          <w:lang w:val="lv-LV"/>
        </w:rPr>
        <w:t xml:space="preserve">Gados vecāki </w:t>
      </w:r>
      <w:r w:rsidR="00AC11B9" w:rsidRPr="00DB3ADC">
        <w:rPr>
          <w:rStyle w:val="SmPCsubheading"/>
          <w:rFonts w:cstheme="majorBidi"/>
          <w:b w:val="0"/>
          <w:i/>
          <w:szCs w:val="22"/>
          <w:u w:val="single"/>
          <w:lang w:val="lv-LV"/>
        </w:rPr>
        <w:t>cilvēki</w:t>
      </w:r>
    </w:p>
    <w:p w14:paraId="4AA26246" w14:textId="77777777" w:rsidR="002972D5" w:rsidRPr="00A2201B" w:rsidRDefault="002972D5" w:rsidP="00A2201B">
      <w:pPr>
        <w:rPr>
          <w:rFonts w:cstheme="majorBidi"/>
          <w:szCs w:val="22"/>
          <w:lang w:val="lv-LV"/>
        </w:rPr>
      </w:pPr>
      <w:r w:rsidRPr="00A2201B">
        <w:rPr>
          <w:rFonts w:cstheme="majorBidi"/>
          <w:szCs w:val="22"/>
          <w:lang w:val="lv-LV"/>
        </w:rPr>
        <w:t xml:space="preserve">Gados vecākiem cilvēkiem </w:t>
      </w:r>
      <w:r w:rsidRPr="00A2201B">
        <w:rPr>
          <w:rStyle w:val="SmPCsubheading"/>
          <w:rFonts w:cstheme="majorBidi"/>
          <w:b w:val="0"/>
          <w:szCs w:val="22"/>
          <w:lang w:val="lv-LV"/>
        </w:rPr>
        <w:t>(</w:t>
      </w:r>
      <w:r w:rsidRPr="00A2201B">
        <w:rPr>
          <w:rFonts w:cstheme="majorBidi"/>
          <w:bCs/>
          <w:iCs/>
          <w:szCs w:val="22"/>
          <w:lang w:val="lv-LV"/>
        </w:rPr>
        <w:t xml:space="preserve">no 65 gadu vecuma) </w:t>
      </w:r>
      <w:r w:rsidRPr="00A2201B">
        <w:rPr>
          <w:rFonts w:cstheme="majorBidi"/>
          <w:szCs w:val="22"/>
          <w:lang w:val="lv-LV"/>
        </w:rPr>
        <w:t>devas korekcija nav nepieciešama.</w:t>
      </w:r>
    </w:p>
    <w:p w14:paraId="52A0E7D4" w14:textId="77777777" w:rsidR="002972D5" w:rsidRPr="00A2201B" w:rsidRDefault="002972D5" w:rsidP="00A2201B">
      <w:pPr>
        <w:rPr>
          <w:rFonts w:cstheme="majorBidi"/>
          <w:szCs w:val="22"/>
          <w:lang w:val="lv-LV"/>
        </w:rPr>
      </w:pPr>
    </w:p>
    <w:p w14:paraId="01EA860A" w14:textId="77777777" w:rsidR="002972D5" w:rsidRPr="00DB3ADC" w:rsidRDefault="00AC11B9" w:rsidP="00A2201B">
      <w:pPr>
        <w:rPr>
          <w:rFonts w:cstheme="majorBidi"/>
          <w:bCs/>
          <w:i/>
          <w:iCs/>
          <w:szCs w:val="22"/>
          <w:u w:val="single"/>
          <w:lang w:val="lv-LV"/>
        </w:rPr>
      </w:pPr>
      <w:r w:rsidRPr="00DB3ADC">
        <w:rPr>
          <w:rFonts w:cstheme="majorBidi"/>
          <w:bCs/>
          <w:i/>
          <w:iCs/>
          <w:szCs w:val="22"/>
          <w:u w:val="single"/>
          <w:lang w:val="lv-LV"/>
        </w:rPr>
        <w:t>N</w:t>
      </w:r>
      <w:r w:rsidR="002972D5" w:rsidRPr="00DB3ADC">
        <w:rPr>
          <w:rFonts w:cstheme="majorBidi"/>
          <w:bCs/>
          <w:i/>
          <w:iCs/>
          <w:szCs w:val="22"/>
          <w:u w:val="single"/>
          <w:lang w:val="lv-LV"/>
        </w:rPr>
        <w:t xml:space="preserve">ieru </w:t>
      </w:r>
      <w:r w:rsidRPr="00DB3ADC">
        <w:rPr>
          <w:rFonts w:cstheme="majorBidi"/>
          <w:bCs/>
          <w:i/>
          <w:iCs/>
          <w:szCs w:val="22"/>
          <w:u w:val="single"/>
          <w:lang w:val="lv-LV"/>
        </w:rPr>
        <w:t xml:space="preserve">darbības </w:t>
      </w:r>
      <w:r w:rsidR="002972D5" w:rsidRPr="00DB3ADC">
        <w:rPr>
          <w:rFonts w:cstheme="majorBidi"/>
          <w:bCs/>
          <w:i/>
          <w:iCs/>
          <w:szCs w:val="22"/>
          <w:u w:val="single"/>
          <w:lang w:val="lv-LV"/>
        </w:rPr>
        <w:t>traucējumi</w:t>
      </w:r>
    </w:p>
    <w:p w14:paraId="1D24CED4" w14:textId="77777777" w:rsidR="002972D5" w:rsidRPr="00A2201B" w:rsidRDefault="002972D5" w:rsidP="00A2201B">
      <w:pPr>
        <w:rPr>
          <w:rFonts w:cstheme="majorBidi"/>
          <w:szCs w:val="22"/>
          <w:lang w:val="lv-LV"/>
        </w:rPr>
      </w:pPr>
      <w:r w:rsidRPr="00A2201B">
        <w:rPr>
          <w:rFonts w:cstheme="majorBidi"/>
          <w:szCs w:val="22"/>
          <w:lang w:val="lv-LV"/>
        </w:rPr>
        <w:t>Pacientiem ar viegliem vai vidēji smagiem nieru funkciju traucējumiem (kreatinīna klīrenss = 30</w:t>
      </w:r>
      <w:r w:rsidRPr="00A2201B">
        <w:rPr>
          <w:rFonts w:cstheme="majorBidi"/>
          <w:szCs w:val="22"/>
          <w:lang w:val="lv-LV"/>
        </w:rPr>
        <w:sym w:font="Symbol" w:char="002D"/>
      </w:r>
      <w:r w:rsidRPr="00A2201B">
        <w:rPr>
          <w:rFonts w:cstheme="majorBidi"/>
          <w:szCs w:val="22"/>
          <w:lang w:val="lv-LV"/>
        </w:rPr>
        <w:t>80 ml/min) jāvadās no rekomendācijām “Lietošana pieaugušajiem”.</w:t>
      </w:r>
    </w:p>
    <w:p w14:paraId="281F6067" w14:textId="77777777" w:rsidR="002972D5" w:rsidRPr="00A2201B" w:rsidRDefault="002972D5" w:rsidP="00A2201B">
      <w:pPr>
        <w:rPr>
          <w:rFonts w:cstheme="majorBidi"/>
          <w:szCs w:val="22"/>
          <w:lang w:val="lv-LV"/>
        </w:rPr>
      </w:pPr>
    </w:p>
    <w:p w14:paraId="56C2218A" w14:textId="77777777" w:rsidR="002972D5" w:rsidRPr="00A2201B" w:rsidRDefault="002972D5" w:rsidP="00A2201B">
      <w:pPr>
        <w:rPr>
          <w:rFonts w:cstheme="majorBidi"/>
          <w:szCs w:val="22"/>
          <w:lang w:val="lv-LV"/>
        </w:rPr>
      </w:pPr>
      <w:r w:rsidRPr="00A2201B">
        <w:rPr>
          <w:rFonts w:cstheme="majorBidi"/>
          <w:szCs w:val="22"/>
          <w:lang w:val="lv-LV"/>
        </w:rPr>
        <w:t>Pacientiem ar smagiem nieru funkciju traucējumiem (kreatinīna klīrenss &lt;30 ml/min) sildenafila izvadīšana ir samazināta, tādēļ ieteicamā deva ir 25 mg. Atkarībā no efektivitātes un zāļu panesamības devu pēc nepieciešamības var pakāpeniski palielināt līdz 50 mg un 100 mg.</w:t>
      </w:r>
    </w:p>
    <w:p w14:paraId="708D87F7" w14:textId="77777777" w:rsidR="002972D5" w:rsidRPr="00A2201B" w:rsidRDefault="002972D5" w:rsidP="00A2201B">
      <w:pPr>
        <w:rPr>
          <w:rFonts w:cstheme="majorBidi"/>
          <w:szCs w:val="22"/>
          <w:lang w:val="lv-LV"/>
        </w:rPr>
      </w:pPr>
    </w:p>
    <w:p w14:paraId="00A610F6" w14:textId="77777777" w:rsidR="002972D5" w:rsidRPr="00DB3ADC" w:rsidRDefault="00AC11B9" w:rsidP="00A2201B">
      <w:pPr>
        <w:keepNext/>
        <w:rPr>
          <w:rFonts w:cstheme="majorBidi"/>
          <w:i/>
          <w:szCs w:val="22"/>
          <w:u w:val="single"/>
          <w:lang w:val="lv-LV"/>
        </w:rPr>
      </w:pPr>
      <w:r w:rsidRPr="00DB3ADC">
        <w:rPr>
          <w:rFonts w:cstheme="majorBidi"/>
          <w:i/>
          <w:szCs w:val="22"/>
          <w:u w:val="single"/>
          <w:lang w:val="lv-LV"/>
        </w:rPr>
        <w:lastRenderedPageBreak/>
        <w:t>A</w:t>
      </w:r>
      <w:r w:rsidR="002972D5" w:rsidRPr="00DB3ADC">
        <w:rPr>
          <w:rFonts w:cstheme="majorBidi"/>
          <w:i/>
          <w:szCs w:val="22"/>
          <w:u w:val="single"/>
          <w:lang w:val="lv-LV"/>
        </w:rPr>
        <w:t xml:space="preserve">knu </w:t>
      </w:r>
      <w:r w:rsidRPr="00DB3ADC">
        <w:rPr>
          <w:rFonts w:cstheme="majorBidi"/>
          <w:i/>
          <w:szCs w:val="22"/>
          <w:u w:val="single"/>
          <w:lang w:val="lv-LV"/>
        </w:rPr>
        <w:t xml:space="preserve">darbības </w:t>
      </w:r>
      <w:r w:rsidR="002972D5" w:rsidRPr="00DB3ADC">
        <w:rPr>
          <w:rFonts w:cstheme="majorBidi"/>
          <w:i/>
          <w:szCs w:val="22"/>
          <w:u w:val="single"/>
          <w:lang w:val="lv-LV"/>
        </w:rPr>
        <w:t>traucējumi</w:t>
      </w:r>
    </w:p>
    <w:p w14:paraId="7DE55527" w14:textId="77777777" w:rsidR="002972D5" w:rsidRPr="00A2201B" w:rsidRDefault="002972D5" w:rsidP="00A2201B">
      <w:pPr>
        <w:rPr>
          <w:rFonts w:cstheme="majorBidi"/>
          <w:szCs w:val="22"/>
          <w:lang w:val="lv-LV"/>
        </w:rPr>
      </w:pPr>
      <w:r w:rsidRPr="00A2201B">
        <w:rPr>
          <w:rFonts w:cstheme="majorBidi"/>
          <w:szCs w:val="22"/>
          <w:lang w:val="lv-LV"/>
        </w:rPr>
        <w:t>Pacientiem ar aknu funkciju traucējumiem (piem., aknu ciroze) sildenafila izvadīšana ir samazināta, tādēļ ieteicamā deva ir 25 mg. Atkarībā no efektivitātes un zāļu panesamības devu pēc nepieciešamības var pakāpeniski palielināt līdz 50 mg un 100 mg.</w:t>
      </w:r>
    </w:p>
    <w:p w14:paraId="6200A451" w14:textId="77777777" w:rsidR="002972D5" w:rsidRPr="00A2201B" w:rsidRDefault="002972D5" w:rsidP="00A2201B">
      <w:pPr>
        <w:rPr>
          <w:rFonts w:cstheme="majorBidi"/>
          <w:szCs w:val="22"/>
          <w:lang w:val="lv-LV"/>
        </w:rPr>
      </w:pPr>
    </w:p>
    <w:p w14:paraId="4DAC9310" w14:textId="77777777" w:rsidR="002972D5" w:rsidRPr="00DB3ADC" w:rsidRDefault="002972D5" w:rsidP="00A2201B">
      <w:pPr>
        <w:keepNext/>
        <w:rPr>
          <w:rFonts w:cstheme="majorBidi"/>
          <w:bCs/>
          <w:i/>
          <w:iCs/>
          <w:szCs w:val="22"/>
          <w:u w:val="single"/>
          <w:lang w:val="lv-LV"/>
        </w:rPr>
      </w:pPr>
      <w:r w:rsidRPr="00DB3ADC">
        <w:rPr>
          <w:rStyle w:val="SmPCsubheading"/>
          <w:rFonts w:cstheme="majorBidi"/>
          <w:b w:val="0"/>
          <w:i/>
          <w:szCs w:val="22"/>
          <w:u w:val="single"/>
          <w:lang w:val="lv-LV"/>
        </w:rPr>
        <w:t>Pediatriskā populācija</w:t>
      </w:r>
    </w:p>
    <w:p w14:paraId="7092AC45" w14:textId="77777777" w:rsidR="002972D5" w:rsidRPr="00A2201B" w:rsidRDefault="002972D5" w:rsidP="00A2201B">
      <w:pPr>
        <w:keepNext/>
        <w:rPr>
          <w:rFonts w:cstheme="majorBidi"/>
          <w:szCs w:val="22"/>
          <w:lang w:val="lv-LV"/>
        </w:rPr>
      </w:pPr>
      <w:r w:rsidRPr="00A2201B">
        <w:rPr>
          <w:rFonts w:cstheme="majorBidi"/>
          <w:szCs w:val="22"/>
          <w:lang w:val="lv-LV"/>
        </w:rPr>
        <w:t xml:space="preserve">VIAGRA nav paredzēta lietošanai pacientiem, jaunākiem par 18 gadiem. </w:t>
      </w:r>
    </w:p>
    <w:p w14:paraId="45E7BCA4" w14:textId="77777777" w:rsidR="002972D5" w:rsidRPr="00A2201B" w:rsidRDefault="002972D5" w:rsidP="00A2201B">
      <w:pPr>
        <w:rPr>
          <w:rFonts w:cstheme="majorBidi"/>
          <w:szCs w:val="22"/>
          <w:lang w:val="lv-LV"/>
        </w:rPr>
      </w:pPr>
    </w:p>
    <w:p w14:paraId="663CB6DE" w14:textId="77777777" w:rsidR="002972D5" w:rsidRPr="00DB3ADC" w:rsidRDefault="002972D5" w:rsidP="00A2201B">
      <w:pPr>
        <w:rPr>
          <w:rFonts w:cstheme="majorBidi"/>
          <w:bCs/>
          <w:i/>
          <w:iCs/>
          <w:szCs w:val="22"/>
          <w:u w:val="single"/>
          <w:lang w:val="lv-LV"/>
        </w:rPr>
      </w:pPr>
      <w:r w:rsidRPr="00DB3ADC">
        <w:rPr>
          <w:rFonts w:cstheme="majorBidi"/>
          <w:i/>
          <w:szCs w:val="22"/>
          <w:u w:val="single"/>
          <w:lang w:val="lv-LV"/>
        </w:rPr>
        <w:t>Lietošana pacientiem, kas lieto citas zāles</w:t>
      </w:r>
    </w:p>
    <w:p w14:paraId="424053F1" w14:textId="77777777" w:rsidR="002972D5" w:rsidRPr="00A2201B" w:rsidRDefault="002972D5" w:rsidP="00A2201B">
      <w:pPr>
        <w:rPr>
          <w:rFonts w:cstheme="majorBidi"/>
          <w:szCs w:val="22"/>
          <w:lang w:val="lv-LV"/>
        </w:rPr>
      </w:pPr>
      <w:r w:rsidRPr="00A2201B">
        <w:rPr>
          <w:rFonts w:cstheme="majorBidi"/>
          <w:szCs w:val="22"/>
          <w:lang w:val="lv-LV"/>
        </w:rPr>
        <w:t>Izņemot ritonavīru, kuru kombinēt ar VIAGRA neiesaka (skatīt 4.4. apakšpunktu), pārējos gadījumos pacientiem, kuri lieto CYP3A4 inhibitorus (skatīt 4.5.</w:t>
      </w:r>
      <w:r w:rsidRPr="00A2201B">
        <w:rPr>
          <w:rFonts w:cstheme="majorBidi"/>
          <w:bCs/>
          <w:i/>
          <w:iCs/>
          <w:szCs w:val="22"/>
          <w:lang w:val="lv-LV"/>
        </w:rPr>
        <w:t> </w:t>
      </w:r>
      <w:r w:rsidRPr="00A2201B">
        <w:rPr>
          <w:rFonts w:cstheme="majorBidi"/>
          <w:szCs w:val="22"/>
          <w:lang w:val="lv-LV"/>
        </w:rPr>
        <w:t>apakšpunktu), izvēlas 25 mg lielu sākumdevu.</w:t>
      </w:r>
    </w:p>
    <w:p w14:paraId="38E1109B" w14:textId="77777777" w:rsidR="002972D5" w:rsidRPr="00A2201B" w:rsidRDefault="002972D5" w:rsidP="00A2201B">
      <w:pPr>
        <w:rPr>
          <w:rFonts w:cstheme="majorBidi"/>
          <w:b/>
          <w:szCs w:val="22"/>
          <w:lang w:val="lv-LV"/>
        </w:rPr>
      </w:pPr>
    </w:p>
    <w:p w14:paraId="2D46CBCC" w14:textId="77777777" w:rsidR="002972D5" w:rsidRPr="00A2201B" w:rsidRDefault="002972D5" w:rsidP="00A2201B">
      <w:pPr>
        <w:rPr>
          <w:rFonts w:cstheme="majorBidi"/>
          <w:szCs w:val="22"/>
          <w:lang w:val="lv-LV"/>
        </w:rPr>
      </w:pPr>
      <w:r w:rsidRPr="00A2201B">
        <w:rPr>
          <w:rFonts w:cstheme="majorBidi"/>
          <w:szCs w:val="22"/>
          <w:lang w:val="lv-LV"/>
        </w:rPr>
        <w:t>Lai līdz minimumam samazinātu posturālas hipotensijas attīstību pacientiem, kas tiek ārstēti ar alfa receptoru blokatoriem, pirms ārstēšanas ar sildenafilu pacientu stāvoklis jāstabilizē ar alfa receptoru blokatoru palīdzību. Turklāt jāapsver sildenafila terapijas uzsākšana ar devu 25 mg (skatīt 4.4. un 4.5.</w:t>
      </w:r>
      <w:r w:rsidRPr="00A2201B">
        <w:rPr>
          <w:rFonts w:cstheme="majorBidi"/>
          <w:bCs/>
          <w:i/>
          <w:iCs/>
          <w:szCs w:val="22"/>
          <w:lang w:val="lv-LV"/>
        </w:rPr>
        <w:t> </w:t>
      </w:r>
      <w:r w:rsidRPr="00A2201B">
        <w:rPr>
          <w:rFonts w:cstheme="majorBidi"/>
          <w:bCs/>
          <w:iCs/>
          <w:szCs w:val="22"/>
          <w:lang w:val="lv-LV"/>
        </w:rPr>
        <w:t>apakšpunktu</w:t>
      </w:r>
      <w:r w:rsidRPr="00A2201B">
        <w:rPr>
          <w:rFonts w:cstheme="majorBidi"/>
          <w:szCs w:val="22"/>
          <w:lang w:val="lv-LV"/>
        </w:rPr>
        <w:t>).</w:t>
      </w:r>
    </w:p>
    <w:p w14:paraId="10052183" w14:textId="77777777" w:rsidR="002972D5" w:rsidRPr="00A2201B" w:rsidRDefault="002972D5" w:rsidP="00A2201B">
      <w:pPr>
        <w:rPr>
          <w:rFonts w:cstheme="majorBidi"/>
          <w:szCs w:val="22"/>
          <w:lang w:val="lv-LV"/>
        </w:rPr>
      </w:pPr>
    </w:p>
    <w:p w14:paraId="2FE34E3F" w14:textId="77777777" w:rsidR="002972D5" w:rsidRPr="00A2201B" w:rsidRDefault="002972D5" w:rsidP="00A2201B">
      <w:pPr>
        <w:tabs>
          <w:tab w:val="left" w:pos="567"/>
        </w:tabs>
        <w:rPr>
          <w:rStyle w:val="SmPCsubheading"/>
          <w:rFonts w:cstheme="majorBidi"/>
          <w:b w:val="0"/>
          <w:szCs w:val="22"/>
          <w:u w:val="single"/>
          <w:lang w:val="lv-LV"/>
        </w:rPr>
      </w:pPr>
      <w:r w:rsidRPr="00A2201B">
        <w:rPr>
          <w:rStyle w:val="SmPCsubheading"/>
          <w:rFonts w:cstheme="majorBidi"/>
          <w:b w:val="0"/>
          <w:szCs w:val="22"/>
          <w:u w:val="single"/>
          <w:lang w:val="lv-LV"/>
        </w:rPr>
        <w:t>Lietošanas veids</w:t>
      </w:r>
    </w:p>
    <w:p w14:paraId="3E3D8E72" w14:textId="77777777" w:rsidR="002972D5" w:rsidRPr="00A2201B" w:rsidRDefault="002972D5" w:rsidP="00A2201B">
      <w:pPr>
        <w:rPr>
          <w:rFonts w:cstheme="majorBidi"/>
          <w:szCs w:val="22"/>
          <w:lang w:val="lv-LV"/>
        </w:rPr>
      </w:pPr>
    </w:p>
    <w:p w14:paraId="5A8E70CC" w14:textId="77777777" w:rsidR="002972D5" w:rsidRPr="00A2201B" w:rsidRDefault="002972D5" w:rsidP="00A2201B">
      <w:pPr>
        <w:rPr>
          <w:rFonts w:cstheme="majorBidi"/>
          <w:szCs w:val="22"/>
          <w:lang w:val="lv-LV"/>
        </w:rPr>
      </w:pPr>
      <w:r w:rsidRPr="00A2201B">
        <w:rPr>
          <w:rFonts w:cstheme="majorBidi"/>
          <w:szCs w:val="22"/>
          <w:lang w:val="lv-LV"/>
        </w:rPr>
        <w:t>Iekšķīgai lietošanai.</w:t>
      </w:r>
    </w:p>
    <w:p w14:paraId="258A2398" w14:textId="77777777" w:rsidR="002972D5" w:rsidRPr="00A2201B" w:rsidRDefault="002972D5" w:rsidP="00A2201B">
      <w:pPr>
        <w:rPr>
          <w:rFonts w:cstheme="majorBidi"/>
          <w:szCs w:val="22"/>
          <w:lang w:val="lv-LV"/>
        </w:rPr>
      </w:pPr>
    </w:p>
    <w:p w14:paraId="3F843DC2"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Mutē disperģējamā tablete jāieliek mutē uz mēles, un tai pirms norīšanas jāļauj sadalīties, uzdzerot vai neuzdzerot ūdeni. Tablete jāieņem tūlīt pēc izņemšanas no blistera. Pacientiem, kam nepieciešama otra 50 mg mutē disperģējamā tablete, lai ieņemtu 100 mg lielu devu, otra tablete jāieņem tad, kad pilnībā sadalījusies pirmā tablete.</w:t>
      </w:r>
    </w:p>
    <w:p w14:paraId="4F421684" w14:textId="77777777" w:rsidR="002972D5" w:rsidRPr="00A2201B" w:rsidRDefault="002972D5" w:rsidP="00A2201B">
      <w:pPr>
        <w:rPr>
          <w:rFonts w:cstheme="majorBidi"/>
          <w:szCs w:val="22"/>
          <w:lang w:val="lv-LV"/>
        </w:rPr>
      </w:pPr>
    </w:p>
    <w:p w14:paraId="35669408" w14:textId="77777777" w:rsidR="002972D5" w:rsidRPr="00A2201B" w:rsidRDefault="002972D5" w:rsidP="00A2201B">
      <w:pPr>
        <w:rPr>
          <w:rFonts w:cstheme="majorBidi"/>
          <w:szCs w:val="22"/>
          <w:lang w:val="lv-LV"/>
        </w:rPr>
      </w:pPr>
      <w:r w:rsidRPr="00A2201B">
        <w:rPr>
          <w:rFonts w:cstheme="majorBidi"/>
          <w:szCs w:val="22"/>
          <w:lang w:val="lv-LV"/>
        </w:rPr>
        <w:t>Ja mutē disperģējamās tabletes tiek ieņemtas vienlaikus ar ēdienu, kas satur daudz taukvielu, tās uzsūcas ievērojami lēnāk nekā pēc ieņemšanas tukšā dūšā (skatīt 5.2. apakšpunktu).  Mutē disperģējamās tabletes ieteicams ieņemt tukšā dūšā. Mutē disperģējamās tabletes iespējams ieņemt gan uzdzerot, gan neuzdzerot ūdeni.</w:t>
      </w:r>
    </w:p>
    <w:p w14:paraId="3B49B4B9" w14:textId="77777777" w:rsidR="002972D5" w:rsidRPr="00A2201B" w:rsidRDefault="002972D5" w:rsidP="00A2201B">
      <w:pPr>
        <w:rPr>
          <w:rFonts w:cstheme="majorBidi"/>
          <w:b/>
          <w:szCs w:val="22"/>
          <w:lang w:val="lv-LV"/>
        </w:rPr>
      </w:pPr>
    </w:p>
    <w:p w14:paraId="15A6F16E"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4.3.</w:t>
      </w:r>
      <w:r w:rsidRPr="00A2201B">
        <w:rPr>
          <w:rFonts w:cstheme="majorBidi"/>
          <w:b/>
          <w:szCs w:val="22"/>
          <w:lang w:val="lv-LV"/>
        </w:rPr>
        <w:tab/>
        <w:t>Kontrindikācijas</w:t>
      </w:r>
    </w:p>
    <w:p w14:paraId="4088C2BB" w14:textId="77777777" w:rsidR="002972D5" w:rsidRPr="00A2201B" w:rsidRDefault="002972D5" w:rsidP="00A2201B">
      <w:pPr>
        <w:rPr>
          <w:rFonts w:cstheme="majorBidi"/>
          <w:szCs w:val="22"/>
          <w:lang w:val="lv-LV"/>
        </w:rPr>
      </w:pPr>
    </w:p>
    <w:p w14:paraId="59A35B7F"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Paaugstināta jutība pret aktīvo vielu vai jebkuru no 6.1. apakšpunktā uzskaitītajām palīgvielām.</w:t>
      </w:r>
    </w:p>
    <w:p w14:paraId="6AF9EFA0" w14:textId="77777777" w:rsidR="002972D5" w:rsidRPr="00A2201B" w:rsidRDefault="002972D5" w:rsidP="00A2201B">
      <w:pPr>
        <w:rPr>
          <w:rFonts w:cstheme="majorBidi"/>
          <w:szCs w:val="22"/>
          <w:lang w:val="lv-LV"/>
        </w:rPr>
      </w:pPr>
    </w:p>
    <w:p w14:paraId="116ABAD3" w14:textId="77777777" w:rsidR="002972D5" w:rsidRPr="00A2201B" w:rsidRDefault="002972D5" w:rsidP="00A2201B">
      <w:pPr>
        <w:rPr>
          <w:rFonts w:cstheme="majorBidi"/>
          <w:szCs w:val="22"/>
          <w:lang w:val="lv-LV"/>
        </w:rPr>
      </w:pPr>
      <w:r w:rsidRPr="00A2201B">
        <w:rPr>
          <w:rFonts w:cstheme="majorBidi"/>
          <w:szCs w:val="22"/>
          <w:lang w:val="lv-LV"/>
        </w:rPr>
        <w:t xml:space="preserve">Zināms, ka sildenafils potencē nitrātu hipotensīvo iedarbību, jo tā darbības mehānisms saistīts ar slāpekļa oksīda / cikliskā guanozīnmonofosfāta (cGMP) metabolismu (skatīt 5.1. apakšpunktu), tāpēc to nedrīkst dot slimniekiem, kuri lieto jebkura veida slāpekļa oksīda donorus (piem., amilnitrītu) vai nitrātus. </w:t>
      </w:r>
    </w:p>
    <w:p w14:paraId="468DE122" w14:textId="77777777" w:rsidR="00784DE5" w:rsidRPr="00A2201B" w:rsidRDefault="00784DE5" w:rsidP="00A2201B">
      <w:pPr>
        <w:rPr>
          <w:rFonts w:cstheme="majorBidi"/>
          <w:szCs w:val="22"/>
          <w:lang w:val="lv-LV"/>
        </w:rPr>
      </w:pPr>
    </w:p>
    <w:p w14:paraId="4C029CD5" w14:textId="77777777" w:rsidR="002972D5" w:rsidRPr="00A2201B" w:rsidRDefault="00ED7784" w:rsidP="00A2201B">
      <w:pPr>
        <w:rPr>
          <w:rFonts w:cstheme="majorBidi"/>
          <w:szCs w:val="22"/>
          <w:lang w:val="lv-LV"/>
        </w:rPr>
      </w:pPr>
      <w:r w:rsidRPr="00A2201B">
        <w:rPr>
          <w:rFonts w:cstheme="majorBidi"/>
          <w:snapToGrid w:val="0"/>
          <w:szCs w:val="22"/>
          <w:lang w:val="lv-LV"/>
        </w:rPr>
        <w:t>Guanilātciklāzes stimulatoru, kā r</w:t>
      </w:r>
      <w:r w:rsidR="00D44E99" w:rsidRPr="00A2201B">
        <w:rPr>
          <w:rFonts w:cstheme="majorBidi"/>
          <w:snapToGrid w:val="0"/>
          <w:szCs w:val="22"/>
          <w:lang w:val="lv-LV"/>
        </w:rPr>
        <w:t>iocigua</w:t>
      </w:r>
      <w:r w:rsidRPr="00A2201B">
        <w:rPr>
          <w:rFonts w:cstheme="majorBidi"/>
          <w:snapToGrid w:val="0"/>
          <w:szCs w:val="22"/>
          <w:lang w:val="lv-LV"/>
        </w:rPr>
        <w:t xml:space="preserve">ts, vienlaicīga lietošana kopā ar </w:t>
      </w:r>
      <w:r w:rsidR="00F233B8" w:rsidRPr="00A2201B">
        <w:rPr>
          <w:rFonts w:cstheme="majorBidi"/>
          <w:snapToGrid w:val="0"/>
          <w:szCs w:val="22"/>
          <w:lang w:val="lv-LV"/>
        </w:rPr>
        <w:t>P</w:t>
      </w:r>
      <w:r w:rsidRPr="00A2201B">
        <w:rPr>
          <w:rFonts w:cstheme="majorBidi"/>
          <w:snapToGrid w:val="0"/>
          <w:szCs w:val="22"/>
          <w:lang w:val="lv-LV"/>
        </w:rPr>
        <w:t>DE5 inhibitoriem, tajā skaitā sildenafilu, ir kontrindicēta, jo pastāv simptomātiskas hipotensijas rašanās iepējamība (skatīt 4.5 apakšpunktu).</w:t>
      </w:r>
    </w:p>
    <w:p w14:paraId="1B477C29" w14:textId="77777777" w:rsidR="00784DE5" w:rsidRPr="00A2201B" w:rsidRDefault="00784DE5" w:rsidP="00A2201B">
      <w:pPr>
        <w:rPr>
          <w:rFonts w:cstheme="majorBidi"/>
          <w:szCs w:val="22"/>
          <w:lang w:val="lv-LV"/>
        </w:rPr>
      </w:pPr>
    </w:p>
    <w:p w14:paraId="2072F023" w14:textId="77777777" w:rsidR="002972D5" w:rsidRPr="00A2201B" w:rsidRDefault="002972D5" w:rsidP="00A2201B">
      <w:pPr>
        <w:rPr>
          <w:rFonts w:cstheme="majorBidi"/>
          <w:szCs w:val="22"/>
          <w:lang w:val="lv-LV"/>
        </w:rPr>
      </w:pPr>
      <w:r w:rsidRPr="00A2201B">
        <w:rPr>
          <w:rFonts w:cstheme="majorBidi"/>
          <w:szCs w:val="22"/>
          <w:lang w:val="lv-LV"/>
        </w:rPr>
        <w:t>Vīriešiem, kuriem seksuālā aktivitāte nav ieteicama (piem., pacientiem ar smagām kardiovaskulārām slimībām, tādām kā nestabilā stenokardija vai izteikta sirds mazspēja), nevajadzētu lietot nekādus erektilās disfunkcijas ārstēšanas līdzekļus, ieskaitot sildenafilu.</w:t>
      </w:r>
    </w:p>
    <w:p w14:paraId="74732DE0" w14:textId="77777777" w:rsidR="002972D5" w:rsidRPr="00A2201B" w:rsidRDefault="002972D5" w:rsidP="00A2201B">
      <w:pPr>
        <w:rPr>
          <w:rFonts w:cstheme="majorBidi"/>
          <w:szCs w:val="22"/>
          <w:lang w:val="lv-LV"/>
        </w:rPr>
      </w:pPr>
    </w:p>
    <w:p w14:paraId="01B3EF4D"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ir kontrindicētas pacientiem, kuriem sakarā ar nearterītisk</w:t>
      </w:r>
      <w:r w:rsidR="008D7C08" w:rsidRPr="00A2201B">
        <w:rPr>
          <w:rFonts w:cstheme="majorBidi"/>
          <w:sz w:val="22"/>
          <w:szCs w:val="22"/>
          <w:lang w:val="lv-LV"/>
        </w:rPr>
        <w:t>o</w:t>
      </w:r>
      <w:r w:rsidRPr="00A2201B">
        <w:rPr>
          <w:rFonts w:cstheme="majorBidi"/>
          <w:sz w:val="22"/>
          <w:szCs w:val="22"/>
          <w:lang w:val="lv-LV"/>
        </w:rPr>
        <w:t xml:space="preserve"> </w:t>
      </w:r>
      <w:r w:rsidR="008D7C08" w:rsidRPr="00A2201B">
        <w:rPr>
          <w:rFonts w:cstheme="majorBidi"/>
          <w:sz w:val="22"/>
          <w:szCs w:val="22"/>
          <w:lang w:val="lv-LV"/>
        </w:rPr>
        <w:t xml:space="preserve">priekšējo </w:t>
      </w:r>
      <w:r w:rsidRPr="00A2201B">
        <w:rPr>
          <w:rFonts w:cstheme="majorBidi"/>
          <w:sz w:val="22"/>
          <w:szCs w:val="22"/>
          <w:lang w:val="lv-LV"/>
        </w:rPr>
        <w:t>išēmisk</w:t>
      </w:r>
      <w:r w:rsidR="008D7C08" w:rsidRPr="00A2201B">
        <w:rPr>
          <w:rFonts w:cstheme="majorBidi"/>
          <w:sz w:val="22"/>
          <w:szCs w:val="22"/>
          <w:lang w:val="lv-LV"/>
        </w:rPr>
        <w:t>o</w:t>
      </w:r>
      <w:r w:rsidRPr="00A2201B">
        <w:rPr>
          <w:rFonts w:cstheme="majorBidi"/>
          <w:sz w:val="22"/>
          <w:szCs w:val="22"/>
          <w:lang w:val="lv-LV"/>
        </w:rPr>
        <w:t xml:space="preserve"> optisko neiropātiju</w:t>
      </w:r>
      <w:r w:rsidR="008D7C08" w:rsidRPr="00A2201B">
        <w:rPr>
          <w:rFonts w:cstheme="majorBidi"/>
          <w:sz w:val="22"/>
          <w:szCs w:val="22"/>
          <w:lang w:val="lv-LV"/>
        </w:rPr>
        <w:t xml:space="preserve"> (NPION)</w:t>
      </w:r>
      <w:r w:rsidRPr="00A2201B">
        <w:rPr>
          <w:rFonts w:cstheme="majorBidi"/>
          <w:sz w:val="22"/>
          <w:szCs w:val="22"/>
          <w:lang w:val="lv-LV"/>
        </w:rPr>
        <w:t xml:space="preserve"> ir redzes zudums vienā acī, neskatoties uz to vai šī epizode ir vai nav bijusi saistībā ar iepriekšēju PDE5 inhibitoru lietošanu (skatīt 4.4. apakšpunktu). </w:t>
      </w:r>
    </w:p>
    <w:p w14:paraId="6EF01970" w14:textId="77777777" w:rsidR="002972D5" w:rsidRPr="00A2201B" w:rsidRDefault="002972D5" w:rsidP="00A2201B">
      <w:pPr>
        <w:rPr>
          <w:rFonts w:cstheme="majorBidi"/>
          <w:szCs w:val="22"/>
          <w:lang w:val="lv-LV"/>
        </w:rPr>
      </w:pPr>
    </w:p>
    <w:p w14:paraId="0C0CCDF0" w14:textId="38912300" w:rsidR="002972D5" w:rsidRPr="00A2201B" w:rsidRDefault="002972D5" w:rsidP="00A2201B">
      <w:pPr>
        <w:rPr>
          <w:rFonts w:cstheme="majorBidi"/>
          <w:szCs w:val="22"/>
          <w:lang w:val="lv-LV"/>
        </w:rPr>
      </w:pPr>
      <w:r w:rsidRPr="00A2201B">
        <w:rPr>
          <w:rFonts w:cstheme="majorBidi"/>
          <w:szCs w:val="22"/>
          <w:lang w:val="lv-LV"/>
        </w:rPr>
        <w:t>Sildenafila lietošanas drošums nav pētīts šādām pacientu grupām: smagi aknu funkciju traucējumi, hipotensija (asinsspiediens &lt;90/50</w:t>
      </w:r>
      <w:r w:rsidR="00744AA4">
        <w:rPr>
          <w:rFonts w:cstheme="majorBidi"/>
          <w:szCs w:val="22"/>
          <w:lang w:val="lv-LV"/>
        </w:rPr>
        <w:t> </w:t>
      </w:r>
      <w:r w:rsidRPr="00A2201B">
        <w:rPr>
          <w:rFonts w:cstheme="majorBidi"/>
          <w:szCs w:val="22"/>
          <w:lang w:val="lv-LV"/>
        </w:rPr>
        <w:t>mmHg), nesen pārciest</w:t>
      </w:r>
      <w:r w:rsidR="008D7C08" w:rsidRPr="00A2201B">
        <w:rPr>
          <w:rFonts w:cstheme="majorBidi"/>
          <w:szCs w:val="22"/>
          <w:lang w:val="lv-LV"/>
        </w:rPr>
        <w:t>s</w:t>
      </w:r>
      <w:r w:rsidRPr="00A2201B">
        <w:rPr>
          <w:rFonts w:cstheme="majorBidi"/>
          <w:szCs w:val="22"/>
          <w:lang w:val="lv-LV"/>
        </w:rPr>
        <w:t xml:space="preserve"> </w:t>
      </w:r>
      <w:r w:rsidR="008D7C08" w:rsidRPr="00A2201B">
        <w:rPr>
          <w:rFonts w:cstheme="majorBidi"/>
          <w:szCs w:val="22"/>
          <w:lang w:val="lv-LV"/>
        </w:rPr>
        <w:t>insults</w:t>
      </w:r>
      <w:r w:rsidRPr="00A2201B">
        <w:rPr>
          <w:rFonts w:cstheme="majorBidi"/>
          <w:szCs w:val="22"/>
          <w:lang w:val="lv-LV"/>
        </w:rPr>
        <w:t xml:space="preserve">, miokarda infarkts, kā arī pacientiem, kuriem diagnosticēta pārmantotas deģeneratīvas tīklenes slimības, piem., </w:t>
      </w:r>
      <w:r w:rsidRPr="00A2201B">
        <w:rPr>
          <w:rFonts w:cstheme="majorBidi"/>
          <w:i/>
          <w:szCs w:val="22"/>
          <w:lang w:val="lv-LV"/>
        </w:rPr>
        <w:t>retinitis pigmentosa</w:t>
      </w:r>
      <w:r w:rsidRPr="00A2201B">
        <w:rPr>
          <w:rFonts w:cstheme="majorBidi"/>
          <w:szCs w:val="22"/>
          <w:lang w:val="lv-LV"/>
        </w:rPr>
        <w:t xml:space="preserve"> (nelielai daļai šo pacientu ir tīklenes fosfodiesterāžu ģenētisks defekts).</w:t>
      </w:r>
    </w:p>
    <w:p w14:paraId="6245181F" w14:textId="77777777" w:rsidR="002972D5" w:rsidRPr="00A2201B" w:rsidRDefault="002972D5" w:rsidP="00A2201B">
      <w:pPr>
        <w:rPr>
          <w:rFonts w:cstheme="majorBidi"/>
          <w:szCs w:val="22"/>
          <w:lang w:val="lv-LV"/>
        </w:rPr>
      </w:pPr>
      <w:r w:rsidRPr="00A2201B">
        <w:rPr>
          <w:rFonts w:cstheme="majorBidi"/>
          <w:szCs w:val="22"/>
          <w:lang w:val="lv-LV"/>
        </w:rPr>
        <w:t xml:space="preserve"> </w:t>
      </w:r>
    </w:p>
    <w:p w14:paraId="0FBB5659" w14:textId="77777777" w:rsidR="002972D5" w:rsidRPr="00A2201B" w:rsidRDefault="002972D5" w:rsidP="00A2201B">
      <w:pPr>
        <w:keepNext/>
        <w:keepLines/>
        <w:tabs>
          <w:tab w:val="left" w:pos="567"/>
        </w:tabs>
        <w:rPr>
          <w:rFonts w:cstheme="majorBidi"/>
          <w:b/>
          <w:szCs w:val="22"/>
          <w:lang w:val="lv-LV"/>
        </w:rPr>
      </w:pPr>
      <w:r w:rsidRPr="00A2201B">
        <w:rPr>
          <w:rFonts w:cstheme="majorBidi"/>
          <w:b/>
          <w:szCs w:val="22"/>
          <w:lang w:val="lv-LV"/>
        </w:rPr>
        <w:lastRenderedPageBreak/>
        <w:t>4.4.</w:t>
      </w:r>
      <w:r w:rsidRPr="00A2201B">
        <w:rPr>
          <w:rFonts w:cstheme="majorBidi"/>
          <w:b/>
          <w:szCs w:val="22"/>
          <w:lang w:val="lv-LV"/>
        </w:rPr>
        <w:tab/>
        <w:t>Īpaši brīdinājumi un piesardzība lietošanā</w:t>
      </w:r>
    </w:p>
    <w:p w14:paraId="20EC5C31" w14:textId="77777777" w:rsidR="002972D5" w:rsidRPr="00A2201B" w:rsidRDefault="002972D5" w:rsidP="00A2201B">
      <w:pPr>
        <w:keepNext/>
        <w:keepLines/>
        <w:rPr>
          <w:rFonts w:cstheme="majorBidi"/>
          <w:szCs w:val="22"/>
          <w:lang w:val="lv-LV"/>
        </w:rPr>
      </w:pPr>
    </w:p>
    <w:p w14:paraId="26997EB2" w14:textId="77777777" w:rsidR="002972D5" w:rsidRPr="00A2201B" w:rsidRDefault="002972D5" w:rsidP="00A2201B">
      <w:pPr>
        <w:keepNext/>
        <w:keepLines/>
        <w:rPr>
          <w:rFonts w:cstheme="majorBidi"/>
          <w:szCs w:val="22"/>
          <w:lang w:val="lv-LV"/>
        </w:rPr>
      </w:pPr>
      <w:r w:rsidRPr="00A2201B">
        <w:rPr>
          <w:rFonts w:cstheme="majorBidi"/>
          <w:szCs w:val="22"/>
          <w:lang w:val="lv-LV"/>
        </w:rPr>
        <w:t xml:space="preserve">Lai noteiktu erektilās disfunkcijas diagnozi, iespējamo traucējuma cēloni un uzsāktu farmakoloģisku ārstēšanu, nepieciešami anamnēzes un izmeklēšanas dati. </w:t>
      </w:r>
    </w:p>
    <w:p w14:paraId="699E43A9" w14:textId="77777777" w:rsidR="002972D5" w:rsidRPr="00A2201B" w:rsidRDefault="002972D5" w:rsidP="00A2201B">
      <w:pPr>
        <w:rPr>
          <w:rFonts w:cstheme="majorBidi"/>
          <w:szCs w:val="22"/>
          <w:lang w:val="lv-LV"/>
        </w:rPr>
      </w:pPr>
    </w:p>
    <w:p w14:paraId="779691CB" w14:textId="77777777" w:rsidR="002972D5" w:rsidRPr="00A2201B" w:rsidRDefault="002972D5" w:rsidP="00A2201B">
      <w:pPr>
        <w:rPr>
          <w:rFonts w:cstheme="majorBidi"/>
          <w:szCs w:val="22"/>
          <w:lang w:val="lv-LV"/>
        </w:rPr>
      </w:pPr>
      <w:r w:rsidRPr="00A2201B">
        <w:rPr>
          <w:rFonts w:cstheme="majorBidi"/>
          <w:szCs w:val="22"/>
          <w:u w:val="single"/>
          <w:lang w:val="lv-LV"/>
        </w:rPr>
        <w:t>Kardiovaskulārā riska faktori</w:t>
      </w:r>
    </w:p>
    <w:p w14:paraId="66640C0F" w14:textId="77777777" w:rsidR="002972D5" w:rsidRPr="00A2201B" w:rsidRDefault="002972D5" w:rsidP="00A2201B">
      <w:pPr>
        <w:rPr>
          <w:rFonts w:cstheme="majorBidi"/>
          <w:szCs w:val="22"/>
          <w:lang w:val="lv-LV"/>
        </w:rPr>
      </w:pPr>
    </w:p>
    <w:p w14:paraId="272F8A45" w14:textId="77777777" w:rsidR="002972D5" w:rsidRPr="00A2201B" w:rsidRDefault="002972D5" w:rsidP="00A2201B">
      <w:pPr>
        <w:rPr>
          <w:rFonts w:cstheme="majorBidi"/>
          <w:szCs w:val="22"/>
          <w:lang w:val="lv-LV"/>
        </w:rPr>
      </w:pPr>
      <w:r w:rsidRPr="00A2201B">
        <w:rPr>
          <w:rFonts w:cstheme="majorBidi"/>
          <w:szCs w:val="22"/>
          <w:lang w:val="lv-LV"/>
        </w:rPr>
        <w:t>Ar seksuālo aktivitāti saistīts noteiktas pakāpes kardiovaskulārais risks, tāpēc, pirms uzsākt jebkuru erektilās funkcijas traucējumu terapiju, ārstam jānovērtē pacienta kardiovaskulārās sistēmas stāvoklis. Sildenafilam piemīt vazodilatatora īpašības, rezultātā tas izraisa nelielu un pārejošu asinsspiediena pazemināšanos (skatīt 5.1. apakšpunktu). Iekams parakstīt sildenafilu, ārstam jānovērtē, vai pacientiem ar zināmām pamatslimībām šāds vazodilatatorais efekts, sevišķi vienlaikus ar seksuālo aktivitāti, nelabvēlīgi neietekmēs viņu veselības stāvokli. Pastiprināta jutība pret vazodilatatoriem ir pacientiem ar kreisā ventrikula obstrukciju (piem., aortālās atveres stenoze, hipertrofiskā obstruktīvā kardiomiopātija) un pacientiem ar reti sastopamo polisistēmiskās atrofijas sindromu, kas izpaužas ar krasi izteiktu asinsspiediena autonomās kontroles nepilnvērtību.</w:t>
      </w:r>
    </w:p>
    <w:p w14:paraId="65D84557" w14:textId="77777777" w:rsidR="002972D5" w:rsidRPr="00A2201B" w:rsidRDefault="002972D5" w:rsidP="00A2201B">
      <w:pPr>
        <w:rPr>
          <w:rFonts w:cstheme="majorBidi"/>
          <w:szCs w:val="22"/>
          <w:lang w:val="lv-LV"/>
        </w:rPr>
      </w:pPr>
    </w:p>
    <w:p w14:paraId="34E9175D" w14:textId="77777777" w:rsidR="002972D5" w:rsidRPr="00A2201B" w:rsidRDefault="002972D5" w:rsidP="00A2201B">
      <w:pPr>
        <w:rPr>
          <w:rFonts w:cstheme="majorBidi"/>
          <w:szCs w:val="22"/>
          <w:lang w:val="lv-LV"/>
        </w:rPr>
      </w:pPr>
      <w:r w:rsidRPr="00A2201B">
        <w:rPr>
          <w:rFonts w:cstheme="majorBidi"/>
          <w:szCs w:val="22"/>
          <w:lang w:val="lv-LV"/>
        </w:rPr>
        <w:t>VIAGRA potencē nitrātu hipotensīvo efektu (skatīt 4.3. apakšpunktu).</w:t>
      </w:r>
    </w:p>
    <w:p w14:paraId="6D320ED1" w14:textId="77777777" w:rsidR="002972D5" w:rsidRPr="00A2201B" w:rsidRDefault="002972D5" w:rsidP="00A2201B">
      <w:pPr>
        <w:rPr>
          <w:rFonts w:cstheme="majorBidi"/>
          <w:szCs w:val="22"/>
          <w:lang w:val="lv-LV"/>
        </w:rPr>
      </w:pPr>
    </w:p>
    <w:p w14:paraId="346F656F" w14:textId="77777777" w:rsidR="002972D5" w:rsidRPr="00A2201B" w:rsidRDefault="002972D5" w:rsidP="00A2201B">
      <w:pPr>
        <w:rPr>
          <w:rFonts w:cstheme="majorBidi"/>
          <w:szCs w:val="22"/>
          <w:lang w:val="lv-LV"/>
        </w:rPr>
      </w:pPr>
      <w:r w:rsidRPr="00A2201B">
        <w:rPr>
          <w:rFonts w:cstheme="majorBidi"/>
          <w:szCs w:val="22"/>
          <w:lang w:val="lv-LV"/>
        </w:rPr>
        <w:t>Kopš VIAGRA izplatīšanas sākuma saņemti ziņojumi par smagām kardiovaskulārām reakcijām, ieskaitot miokarda infarktu, nestabilo stenokardiju, pēkšņu kardiālu nāvi, ventrikulārām aritmijām, cerebrovaskulāru hemorāģiju, tranzitoru išēmisku lēkmi, hipertensiju un hipotensiju, kas laika ziņā sakrituši ar VIAGRA lietošanu. Vairumam šo pacientu, taču ne visiem, jau iepriekš bijuši kardiovaskulāras slimības riska faktori. Liela daļa šo atgadījumu notikuši dzimumakta laikā vai tūliņ pēc tā, daži radušies drīz pēc VIAGRA lietošanas bez seksuālas aktivitātes. Noteikt, vai šie atgadījumi ir tieši saistīti ar VIAGRA lietošanu un seksuālo aktivitāti, vai radušies citu faktoru ietekmē, nav iespējams.</w:t>
      </w:r>
    </w:p>
    <w:p w14:paraId="30931064" w14:textId="77777777" w:rsidR="002972D5" w:rsidRPr="00A2201B" w:rsidRDefault="002972D5" w:rsidP="00A2201B">
      <w:pPr>
        <w:rPr>
          <w:rFonts w:cstheme="majorBidi"/>
          <w:szCs w:val="22"/>
          <w:lang w:val="lv-LV"/>
        </w:rPr>
      </w:pPr>
    </w:p>
    <w:p w14:paraId="14E8A798" w14:textId="77777777" w:rsidR="002972D5" w:rsidRPr="00A2201B" w:rsidRDefault="002972D5" w:rsidP="00A2201B">
      <w:pPr>
        <w:rPr>
          <w:rFonts w:cstheme="majorBidi"/>
          <w:szCs w:val="22"/>
          <w:lang w:val="lv-LV"/>
        </w:rPr>
      </w:pPr>
      <w:r w:rsidRPr="00A2201B">
        <w:rPr>
          <w:rStyle w:val="SmPCsubheading"/>
          <w:rFonts w:cstheme="majorBidi"/>
          <w:b w:val="0"/>
          <w:szCs w:val="22"/>
          <w:u w:val="single"/>
          <w:lang w:val="lv-LV"/>
        </w:rPr>
        <w:t>Priapisms</w:t>
      </w:r>
    </w:p>
    <w:p w14:paraId="3C722ED6" w14:textId="77777777" w:rsidR="002972D5" w:rsidRPr="00A2201B" w:rsidRDefault="002972D5" w:rsidP="00A2201B">
      <w:pPr>
        <w:rPr>
          <w:rFonts w:cstheme="majorBidi"/>
          <w:szCs w:val="22"/>
          <w:lang w:val="lv-LV"/>
        </w:rPr>
      </w:pPr>
    </w:p>
    <w:p w14:paraId="037B9F90" w14:textId="77777777" w:rsidR="002972D5" w:rsidRPr="00A2201B" w:rsidRDefault="002972D5" w:rsidP="00A2201B">
      <w:pPr>
        <w:rPr>
          <w:rFonts w:cstheme="majorBidi"/>
          <w:szCs w:val="22"/>
          <w:lang w:val="lv-LV"/>
        </w:rPr>
      </w:pPr>
      <w:r w:rsidRPr="00A2201B">
        <w:rPr>
          <w:rFonts w:cstheme="majorBidi"/>
          <w:szCs w:val="22"/>
          <w:lang w:val="lv-LV"/>
        </w:rPr>
        <w:t xml:space="preserve">Erektilās funkcijas traucējumu novēršanai domātie līdzekļi, ieskaitot sildenafilu, lietojami piesardzīgi slimniekiem, kuriem konstatēta dzimumlocekļa anatomiska deformācija (piem, angulācija, kavernozā fibroze vai </w:t>
      </w:r>
      <w:r w:rsidRPr="00A2201B">
        <w:rPr>
          <w:rFonts w:cstheme="majorBidi"/>
          <w:i/>
          <w:szCs w:val="22"/>
          <w:lang w:val="lv-LV"/>
        </w:rPr>
        <w:t>Peyronie</w:t>
      </w:r>
      <w:r w:rsidRPr="00A2201B">
        <w:rPr>
          <w:rFonts w:cstheme="majorBidi"/>
          <w:szCs w:val="22"/>
          <w:lang w:val="lv-LV"/>
        </w:rPr>
        <w:t xml:space="preserve"> slimība), kā arī pacientiem, kuru stāvoklis var veicināt priapismu (piem., sirpjveida šūnu anēmija, kurai raksturīgi sirpjveida eritrocīti, multiplā mieloma vai leikoze).</w:t>
      </w:r>
    </w:p>
    <w:p w14:paraId="38A5064B" w14:textId="77777777" w:rsidR="002972D5" w:rsidRPr="00A2201B" w:rsidRDefault="002972D5" w:rsidP="00A2201B">
      <w:pPr>
        <w:rPr>
          <w:rFonts w:cstheme="majorBidi"/>
          <w:szCs w:val="22"/>
          <w:lang w:val="lv-LV"/>
        </w:rPr>
      </w:pPr>
    </w:p>
    <w:p w14:paraId="2DEF40D1" w14:textId="77777777" w:rsidR="002972D5" w:rsidRPr="00A2201B" w:rsidRDefault="002972D5" w:rsidP="00A2201B">
      <w:pPr>
        <w:rPr>
          <w:rFonts w:cstheme="majorBidi"/>
          <w:szCs w:val="22"/>
          <w:lang w:val="lv-LV"/>
        </w:rPr>
      </w:pPr>
      <w:r w:rsidRPr="00A2201B">
        <w:rPr>
          <w:rFonts w:cstheme="majorBidi"/>
          <w:szCs w:val="22"/>
          <w:lang w:val="lv-LV"/>
        </w:rPr>
        <w:t>Pēcreģistrācijas periodā ziņots par ilgstošu erekciju un priapismu sildenafila terapijas laikā. Ja erekcija ilgst vairāk kā 4 stundas, pacientam nekavējoties jālūdz medicīniskā palīdzība. Ja priapismu neārstē nekavējoties, var tikt bojāti dzimumlocekļa audi un rasties neatgriezeniska impotence.</w:t>
      </w:r>
    </w:p>
    <w:p w14:paraId="4E965609" w14:textId="77777777" w:rsidR="002972D5" w:rsidRPr="00A2201B" w:rsidRDefault="002972D5" w:rsidP="00A2201B">
      <w:pPr>
        <w:rPr>
          <w:rFonts w:cstheme="majorBidi"/>
          <w:szCs w:val="22"/>
          <w:u w:val="single"/>
          <w:lang w:val="lv-LV"/>
        </w:rPr>
      </w:pPr>
    </w:p>
    <w:p w14:paraId="786F7560" w14:textId="77777777" w:rsidR="002972D5" w:rsidRPr="00A2201B" w:rsidRDefault="002972D5" w:rsidP="00A2201B">
      <w:pPr>
        <w:rPr>
          <w:rFonts w:cstheme="majorBidi"/>
          <w:szCs w:val="22"/>
          <w:lang w:val="lv-LV"/>
        </w:rPr>
      </w:pPr>
      <w:r w:rsidRPr="00A2201B">
        <w:rPr>
          <w:rFonts w:cstheme="majorBidi"/>
          <w:szCs w:val="22"/>
          <w:u w:val="single"/>
          <w:lang w:val="lv-LV"/>
        </w:rPr>
        <w:t>Lietošana vienlaikus ar citiem PDE5 inhibitoriem vai citām zālēm erektilās disfunkcijas ārstēšanai</w:t>
      </w:r>
    </w:p>
    <w:p w14:paraId="66F6E978" w14:textId="77777777" w:rsidR="002972D5" w:rsidRPr="00A2201B" w:rsidRDefault="002972D5" w:rsidP="00A2201B">
      <w:pPr>
        <w:rPr>
          <w:rFonts w:cstheme="majorBidi"/>
          <w:szCs w:val="22"/>
          <w:lang w:val="lv-LV"/>
        </w:rPr>
      </w:pPr>
    </w:p>
    <w:p w14:paraId="29679BB4" w14:textId="77777777" w:rsidR="002972D5" w:rsidRPr="00A2201B" w:rsidRDefault="002972D5" w:rsidP="00A2201B">
      <w:pPr>
        <w:rPr>
          <w:rFonts w:cstheme="majorBidi"/>
          <w:szCs w:val="22"/>
          <w:lang w:val="lv-LV"/>
        </w:rPr>
      </w:pPr>
      <w:r w:rsidRPr="00A2201B">
        <w:rPr>
          <w:rFonts w:cstheme="majorBidi"/>
          <w:szCs w:val="22"/>
          <w:lang w:val="lv-LV"/>
        </w:rPr>
        <w:t>Pagaidām nav izpētīts, cik efektīva un droša ir sildenafila kombinācija ar citiem PDE5 inhibitoriem, citām plaušu arteriālās hipertensijas (PAH) ārstēšanā izmantotajām zālēm, kas satur sildenafilu (REVATIO), vai citām erektilās funkcijas traucējumu novēršanai lietotajām zālēm. Tāpēc šāda kombinācija nav ieteicama.</w:t>
      </w:r>
    </w:p>
    <w:p w14:paraId="06CD0C94" w14:textId="77777777" w:rsidR="002972D5" w:rsidRPr="00A2201B" w:rsidRDefault="002972D5" w:rsidP="00A2201B">
      <w:pPr>
        <w:rPr>
          <w:rFonts w:cstheme="majorBidi"/>
          <w:szCs w:val="22"/>
          <w:lang w:val="lv-LV"/>
        </w:rPr>
      </w:pPr>
    </w:p>
    <w:p w14:paraId="0368487C" w14:textId="77777777" w:rsidR="002972D5" w:rsidRPr="00A2201B" w:rsidRDefault="002972D5" w:rsidP="00A2201B">
      <w:pPr>
        <w:rPr>
          <w:rFonts w:cstheme="majorBidi"/>
          <w:szCs w:val="22"/>
          <w:lang w:val="lv-LV"/>
        </w:rPr>
      </w:pPr>
      <w:r w:rsidRPr="00A2201B">
        <w:rPr>
          <w:rFonts w:cstheme="majorBidi"/>
          <w:szCs w:val="22"/>
          <w:u w:val="single"/>
          <w:lang w:val="lv-LV"/>
        </w:rPr>
        <w:t>Ietekme uz redzi</w:t>
      </w:r>
    </w:p>
    <w:p w14:paraId="52B171CC" w14:textId="77777777" w:rsidR="002972D5" w:rsidRPr="00A2201B" w:rsidRDefault="002972D5" w:rsidP="00A2201B">
      <w:pPr>
        <w:rPr>
          <w:rFonts w:cstheme="majorBidi"/>
          <w:szCs w:val="22"/>
          <w:lang w:val="lv-LV"/>
        </w:rPr>
      </w:pPr>
    </w:p>
    <w:p w14:paraId="7C67742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Ir saņemti spontāni ziņojumi par redzes traucējumu gadījumiem saistībā ar sildenafila un citu PDE5 inhibitoru lietošanu (skatīt 4.8. apakšpunktu). Ir saņemti spontāni ziņojumi un lietošanas novērojumos konstatēta nearterītiska </w:t>
      </w:r>
      <w:r w:rsidR="008D7C08" w:rsidRPr="00A2201B">
        <w:rPr>
          <w:rFonts w:cstheme="majorBidi"/>
          <w:sz w:val="22"/>
          <w:szCs w:val="22"/>
          <w:lang w:val="lv-LV"/>
        </w:rPr>
        <w:t xml:space="preserve">priekšēja </w:t>
      </w:r>
      <w:r w:rsidRPr="00A2201B">
        <w:rPr>
          <w:rFonts w:cstheme="majorBidi"/>
          <w:sz w:val="22"/>
          <w:szCs w:val="22"/>
          <w:lang w:val="lv-LV"/>
        </w:rPr>
        <w:t>išēmiska optiska neiropātija, rets stāvoklis, saistībā ar sildenafila un citu PDE5 inhibitoru lietošanu (skatīt 4.8. apakšpunktu). Pacientiem jāpaskaidro, ka pēkšņa redzes traucējuma gadījumā jāpārtrauc VIAGRA lietošana un viņiem nekavējoties jākonsultējas ar ārstu (skatīt 4.3. apakšpunktu).</w:t>
      </w:r>
    </w:p>
    <w:p w14:paraId="27DFDC3A" w14:textId="77777777" w:rsidR="002972D5" w:rsidRPr="00A2201B" w:rsidRDefault="002972D5" w:rsidP="00A2201B">
      <w:pPr>
        <w:rPr>
          <w:rFonts w:cstheme="majorBidi"/>
          <w:szCs w:val="22"/>
          <w:lang w:val="lv-LV"/>
        </w:rPr>
      </w:pPr>
    </w:p>
    <w:p w14:paraId="521071D0" w14:textId="77777777" w:rsidR="002972D5" w:rsidRPr="00A2201B" w:rsidRDefault="002972D5" w:rsidP="00A2201B">
      <w:pPr>
        <w:keepNext/>
        <w:keepLines/>
        <w:rPr>
          <w:rFonts w:cstheme="majorBidi"/>
          <w:szCs w:val="22"/>
          <w:lang w:val="lv-LV"/>
        </w:rPr>
      </w:pPr>
      <w:r w:rsidRPr="00A2201B">
        <w:rPr>
          <w:rFonts w:cstheme="majorBidi"/>
          <w:szCs w:val="22"/>
          <w:u w:val="single"/>
          <w:lang w:val="lv-LV"/>
        </w:rPr>
        <w:lastRenderedPageBreak/>
        <w:t>Lietošana vienlaikus ar ritonavīru</w:t>
      </w:r>
    </w:p>
    <w:p w14:paraId="5BEB231C" w14:textId="77777777" w:rsidR="002972D5" w:rsidRPr="00A2201B" w:rsidRDefault="002972D5" w:rsidP="00A2201B">
      <w:pPr>
        <w:keepNext/>
        <w:keepLines/>
        <w:rPr>
          <w:rFonts w:cstheme="majorBidi"/>
          <w:szCs w:val="22"/>
          <w:lang w:val="lv-LV"/>
        </w:rPr>
      </w:pPr>
    </w:p>
    <w:p w14:paraId="66AECE40" w14:textId="77777777" w:rsidR="002972D5" w:rsidRPr="00A2201B" w:rsidRDefault="002972D5" w:rsidP="00A2201B">
      <w:pPr>
        <w:keepNext/>
        <w:keepLines/>
        <w:rPr>
          <w:rFonts w:cstheme="majorBidi"/>
          <w:szCs w:val="22"/>
          <w:lang w:val="lv-LV"/>
        </w:rPr>
      </w:pPr>
      <w:r w:rsidRPr="00A2201B">
        <w:rPr>
          <w:rFonts w:cstheme="majorBidi"/>
          <w:szCs w:val="22"/>
          <w:lang w:val="lv-LV"/>
        </w:rPr>
        <w:t>Nav ieteicama sildenafila kombinācija ar ritonavīru (skatīt 4.5. apakšpunktu).</w:t>
      </w:r>
    </w:p>
    <w:p w14:paraId="5B2B485D" w14:textId="77777777" w:rsidR="002972D5" w:rsidRPr="00A2201B" w:rsidRDefault="002972D5" w:rsidP="00A2201B">
      <w:pPr>
        <w:rPr>
          <w:rFonts w:cstheme="majorBidi"/>
          <w:szCs w:val="22"/>
          <w:lang w:val="lv-LV"/>
        </w:rPr>
      </w:pPr>
    </w:p>
    <w:p w14:paraId="2683ECD5" w14:textId="77777777" w:rsidR="002972D5" w:rsidRPr="00A2201B" w:rsidRDefault="002972D5" w:rsidP="00A2201B">
      <w:pPr>
        <w:rPr>
          <w:rFonts w:cstheme="majorBidi"/>
          <w:szCs w:val="22"/>
          <w:lang w:val="lv-LV"/>
        </w:rPr>
      </w:pPr>
      <w:r w:rsidRPr="00A2201B">
        <w:rPr>
          <w:rFonts w:cstheme="majorBidi"/>
          <w:szCs w:val="22"/>
          <w:u w:val="single"/>
          <w:lang w:val="lv-LV"/>
        </w:rPr>
        <w:t>Lietošana vienlaikus ar alfa receptoru blokatoriem</w:t>
      </w:r>
    </w:p>
    <w:p w14:paraId="2E216113" w14:textId="77777777" w:rsidR="002972D5" w:rsidRPr="00A2201B" w:rsidRDefault="002972D5" w:rsidP="00A2201B">
      <w:pPr>
        <w:rPr>
          <w:rFonts w:cstheme="majorBidi"/>
          <w:szCs w:val="22"/>
          <w:lang w:val="lv-LV"/>
        </w:rPr>
      </w:pPr>
    </w:p>
    <w:p w14:paraId="5195EA7F" w14:textId="77777777" w:rsidR="002972D5" w:rsidRPr="00A2201B" w:rsidRDefault="002972D5" w:rsidP="00A2201B">
      <w:pPr>
        <w:rPr>
          <w:rFonts w:cstheme="majorBidi"/>
          <w:szCs w:val="22"/>
          <w:lang w:val="lv-LV"/>
        </w:rPr>
      </w:pPr>
      <w:r w:rsidRPr="00A2201B">
        <w:rPr>
          <w:rFonts w:cstheme="majorBidi"/>
          <w:szCs w:val="22"/>
          <w:lang w:val="lv-LV"/>
        </w:rPr>
        <w:t>Ieteicams ievērot piesardzību lietojot sildenafilu pacientiem, kuri lieto alfa blokatorus, jo šo zāļu lietošana vienlaikus nedaudziem jutīgiem indivīdiem var radīt simptomātisku hipotensiju (skatīt 4.5. apakšpunktu). Tas pārsvarā var atgadīties pirmo 4 stundu laikā pēc sildenafila lietošanas. Lai samazinātu potenciālo posturālās hipotensijas rašanos, pacientam, kurš lieto alfa blokatoru terapiju, pirms sildenafila terapijas uzsākšanas, jābūt hemodinamiski stabilam. Jāapsver sildenafila terapijas uzsākšana ar devu 25 mg (skatīt 4.2. apakšpunktu). Turklāt ārstam jādod padoms pacientam, ko darīt, ja rodas posturālās hipotensijas simptomi.</w:t>
      </w:r>
    </w:p>
    <w:p w14:paraId="7F51E6BF" w14:textId="77777777" w:rsidR="002972D5" w:rsidRPr="00A2201B" w:rsidRDefault="002972D5" w:rsidP="00A2201B">
      <w:pPr>
        <w:rPr>
          <w:rFonts w:cstheme="majorBidi"/>
          <w:szCs w:val="22"/>
          <w:lang w:val="lv-LV"/>
        </w:rPr>
      </w:pPr>
    </w:p>
    <w:p w14:paraId="040E1AB6" w14:textId="77777777" w:rsidR="002972D5" w:rsidRPr="00A2201B" w:rsidRDefault="002972D5" w:rsidP="00A2201B">
      <w:pPr>
        <w:rPr>
          <w:rFonts w:cstheme="majorBidi"/>
          <w:szCs w:val="22"/>
          <w:lang w:val="lv-LV"/>
        </w:rPr>
      </w:pPr>
      <w:r w:rsidRPr="00A2201B">
        <w:rPr>
          <w:rFonts w:cstheme="majorBidi"/>
          <w:szCs w:val="22"/>
          <w:u w:val="single"/>
          <w:lang w:val="lv-LV"/>
        </w:rPr>
        <w:t>Ietekme uz asiņošanu</w:t>
      </w:r>
    </w:p>
    <w:p w14:paraId="2C236C32" w14:textId="77777777" w:rsidR="002972D5" w:rsidRPr="00A2201B" w:rsidRDefault="002972D5" w:rsidP="00A2201B">
      <w:pPr>
        <w:rPr>
          <w:rFonts w:cstheme="majorBidi"/>
          <w:szCs w:val="22"/>
          <w:lang w:val="lv-LV"/>
        </w:rPr>
      </w:pPr>
    </w:p>
    <w:p w14:paraId="65FA76DB" w14:textId="77777777" w:rsidR="002972D5" w:rsidRPr="00A2201B" w:rsidRDefault="002972D5" w:rsidP="00A2201B">
      <w:pPr>
        <w:rPr>
          <w:rFonts w:cstheme="majorBidi"/>
          <w:szCs w:val="22"/>
          <w:lang w:val="lv-LV"/>
        </w:rPr>
      </w:pPr>
      <w:r w:rsidRPr="00A2201B">
        <w:rPr>
          <w:rFonts w:cstheme="majorBidi"/>
          <w:szCs w:val="22"/>
          <w:lang w:val="lv-LV"/>
        </w:rPr>
        <w:t xml:space="preserve">Pētījumi </w:t>
      </w:r>
      <w:r w:rsidRPr="00A2201B">
        <w:rPr>
          <w:rFonts w:cstheme="majorBidi"/>
          <w:i/>
          <w:szCs w:val="22"/>
          <w:lang w:val="lv-LV"/>
        </w:rPr>
        <w:t>in vitro</w:t>
      </w:r>
      <w:r w:rsidRPr="00A2201B">
        <w:rPr>
          <w:rFonts w:cstheme="majorBidi"/>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rūpīgi novērtējot iespējamo risku un vēlamo terapeitisko efektu.</w:t>
      </w:r>
    </w:p>
    <w:p w14:paraId="54AE8E58" w14:textId="77777777" w:rsidR="009817DA" w:rsidRPr="00A2201B" w:rsidRDefault="009817DA" w:rsidP="00A2201B">
      <w:pPr>
        <w:rPr>
          <w:rFonts w:cstheme="majorBidi"/>
          <w:szCs w:val="22"/>
          <w:lang w:val="lv-LV"/>
        </w:rPr>
      </w:pPr>
    </w:p>
    <w:p w14:paraId="47979731" w14:textId="77777777" w:rsidR="009817DA" w:rsidRPr="00A2201B" w:rsidRDefault="009817DA" w:rsidP="00A2201B">
      <w:pPr>
        <w:rPr>
          <w:rFonts w:cstheme="majorBidi"/>
          <w:szCs w:val="22"/>
          <w:u w:val="single"/>
          <w:lang w:val="lv-LV"/>
        </w:rPr>
      </w:pPr>
      <w:r w:rsidRPr="00A2201B">
        <w:rPr>
          <w:rFonts w:cstheme="majorBidi"/>
          <w:szCs w:val="22"/>
          <w:u w:val="single"/>
          <w:lang w:val="lv-LV"/>
        </w:rPr>
        <w:t>Palīgvielas</w:t>
      </w:r>
    </w:p>
    <w:p w14:paraId="1D9008BF" w14:textId="77777777" w:rsidR="009817DA" w:rsidRPr="00A2201B" w:rsidRDefault="009817DA" w:rsidP="00A2201B">
      <w:pPr>
        <w:pStyle w:val="BodyText"/>
        <w:jc w:val="left"/>
        <w:rPr>
          <w:rFonts w:cstheme="majorBidi"/>
          <w:sz w:val="22"/>
          <w:szCs w:val="22"/>
          <w:lang w:val="lv-LV"/>
        </w:rPr>
      </w:pPr>
    </w:p>
    <w:p w14:paraId="39AC47FA" w14:textId="448AF2B0" w:rsidR="002972D5" w:rsidRPr="00A2201B" w:rsidRDefault="009817DA" w:rsidP="00A2201B">
      <w:pPr>
        <w:pStyle w:val="BodyText"/>
        <w:jc w:val="left"/>
        <w:rPr>
          <w:rFonts w:cstheme="majorBidi"/>
          <w:sz w:val="22"/>
          <w:szCs w:val="22"/>
          <w:lang w:val="lv-LV"/>
        </w:rPr>
      </w:pPr>
      <w:r w:rsidRPr="00A2201B">
        <w:rPr>
          <w:rFonts w:cstheme="majorBidi"/>
          <w:sz w:val="22"/>
          <w:szCs w:val="22"/>
          <w:lang w:val="lv-LV"/>
        </w:rPr>
        <w:t>Šīs zāles satur mazāk par 1</w:t>
      </w:r>
      <w:r w:rsidR="0036283C" w:rsidRPr="00A2201B">
        <w:rPr>
          <w:rFonts w:cstheme="majorBidi"/>
          <w:sz w:val="22"/>
          <w:szCs w:val="22"/>
          <w:lang w:val="lv-LV"/>
        </w:rPr>
        <w:t> </w:t>
      </w:r>
      <w:r w:rsidRPr="00A2201B">
        <w:rPr>
          <w:rFonts w:cstheme="majorBidi"/>
          <w:sz w:val="22"/>
          <w:szCs w:val="22"/>
          <w:lang w:val="lv-LV"/>
        </w:rPr>
        <w:t>mmol nātrija (23</w:t>
      </w:r>
      <w:r w:rsidR="0036283C" w:rsidRPr="00A2201B">
        <w:rPr>
          <w:rFonts w:cstheme="majorBidi"/>
          <w:sz w:val="22"/>
          <w:szCs w:val="22"/>
          <w:lang w:val="lv-LV"/>
        </w:rPr>
        <w:t> </w:t>
      </w:r>
      <w:r w:rsidRPr="00A2201B">
        <w:rPr>
          <w:rFonts w:cstheme="majorBidi"/>
          <w:sz w:val="22"/>
          <w:szCs w:val="22"/>
          <w:lang w:val="lv-LV"/>
        </w:rPr>
        <w:t>mg) katrā tabletē</w:t>
      </w:r>
      <w:r w:rsidR="00F339F3">
        <w:rPr>
          <w:rFonts w:cstheme="majorBidi"/>
          <w:sz w:val="22"/>
          <w:szCs w:val="22"/>
          <w:lang w:val="lv-LV"/>
        </w:rPr>
        <w:t>,</w:t>
      </w:r>
      <w:r w:rsidRPr="00A2201B">
        <w:rPr>
          <w:rFonts w:cstheme="majorBidi"/>
          <w:sz w:val="22"/>
          <w:szCs w:val="22"/>
          <w:lang w:val="lv-LV"/>
        </w:rPr>
        <w:t xml:space="preserve"> </w:t>
      </w:r>
      <w:r w:rsidR="00F339F3" w:rsidRPr="00F339F3">
        <w:rPr>
          <w:rFonts w:cstheme="majorBidi"/>
          <w:sz w:val="22"/>
          <w:szCs w:val="22"/>
          <w:lang w:val="lv-LV"/>
        </w:rPr>
        <w:t>- būtībā tās ir</w:t>
      </w:r>
      <w:r w:rsidRPr="00A2201B">
        <w:rPr>
          <w:rFonts w:cstheme="majorBidi"/>
          <w:sz w:val="22"/>
          <w:szCs w:val="22"/>
          <w:lang w:val="lv-LV"/>
        </w:rPr>
        <w:t xml:space="preserve"> “nātriju nesaturošas”.</w:t>
      </w:r>
    </w:p>
    <w:p w14:paraId="21520B54" w14:textId="77777777" w:rsidR="009817DA" w:rsidRPr="00A2201B" w:rsidRDefault="009817DA" w:rsidP="00A2201B">
      <w:pPr>
        <w:pStyle w:val="BodyText"/>
        <w:jc w:val="left"/>
        <w:rPr>
          <w:rFonts w:cstheme="majorBidi"/>
          <w:sz w:val="22"/>
          <w:szCs w:val="22"/>
          <w:u w:val="single"/>
          <w:lang w:val="lv-LV"/>
        </w:rPr>
      </w:pPr>
    </w:p>
    <w:p w14:paraId="63895042"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u w:val="single"/>
          <w:lang w:val="lv-LV"/>
        </w:rPr>
        <w:t>Sievietes</w:t>
      </w:r>
    </w:p>
    <w:p w14:paraId="25D8DD67" w14:textId="77777777" w:rsidR="002972D5" w:rsidRPr="00A2201B" w:rsidRDefault="002972D5" w:rsidP="00A2201B">
      <w:pPr>
        <w:pStyle w:val="BodyText"/>
        <w:jc w:val="left"/>
        <w:rPr>
          <w:rFonts w:cstheme="majorBidi"/>
          <w:sz w:val="22"/>
          <w:szCs w:val="22"/>
          <w:lang w:val="lv-LV"/>
        </w:rPr>
      </w:pPr>
    </w:p>
    <w:p w14:paraId="0BB281B4"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nav paredzēta lietošanai sievietēm.</w:t>
      </w:r>
    </w:p>
    <w:p w14:paraId="5A267C3A" w14:textId="77777777" w:rsidR="002972D5" w:rsidRPr="00A2201B" w:rsidRDefault="002972D5" w:rsidP="00A2201B">
      <w:pPr>
        <w:rPr>
          <w:rFonts w:cstheme="majorBidi"/>
          <w:szCs w:val="22"/>
          <w:lang w:val="lv-LV"/>
        </w:rPr>
      </w:pPr>
    </w:p>
    <w:p w14:paraId="1178B2DC"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4.5.</w:t>
      </w:r>
      <w:r w:rsidRPr="00A2201B">
        <w:rPr>
          <w:rFonts w:cstheme="majorBidi"/>
          <w:b/>
          <w:szCs w:val="22"/>
          <w:lang w:val="lv-LV"/>
        </w:rPr>
        <w:tab/>
        <w:t>Mijiedarbība ar citām zālēm un citi mijiedarbības veidi</w:t>
      </w:r>
    </w:p>
    <w:p w14:paraId="5E726A14" w14:textId="77777777" w:rsidR="002972D5" w:rsidRPr="00A2201B" w:rsidRDefault="002972D5" w:rsidP="00A2201B">
      <w:pPr>
        <w:rPr>
          <w:rFonts w:cstheme="majorBidi"/>
          <w:b/>
          <w:szCs w:val="22"/>
          <w:lang w:val="lv-LV"/>
        </w:rPr>
      </w:pPr>
    </w:p>
    <w:p w14:paraId="665C5808" w14:textId="77777777" w:rsidR="002972D5" w:rsidRPr="00A2201B" w:rsidRDefault="002972D5" w:rsidP="00A2201B">
      <w:pPr>
        <w:rPr>
          <w:rFonts w:cstheme="majorBidi"/>
          <w:szCs w:val="22"/>
          <w:u w:val="single"/>
          <w:lang w:val="lv-LV"/>
        </w:rPr>
      </w:pPr>
      <w:r w:rsidRPr="00A2201B">
        <w:rPr>
          <w:rFonts w:cstheme="majorBidi"/>
          <w:szCs w:val="22"/>
          <w:u w:val="single"/>
          <w:lang w:val="lv-LV"/>
        </w:rPr>
        <w:t>Citu zāļu ietekme uz sildenafilu</w:t>
      </w:r>
    </w:p>
    <w:p w14:paraId="7FAA11C7" w14:textId="77777777" w:rsidR="002972D5" w:rsidRPr="00A2201B" w:rsidRDefault="002972D5" w:rsidP="00A2201B">
      <w:pPr>
        <w:rPr>
          <w:rFonts w:cstheme="majorBidi"/>
          <w:bCs/>
          <w:i/>
          <w:iCs/>
          <w:szCs w:val="22"/>
          <w:lang w:val="lv-LV"/>
        </w:rPr>
      </w:pPr>
    </w:p>
    <w:p w14:paraId="3A790E8E" w14:textId="77777777" w:rsidR="002972D5" w:rsidRPr="00A2201B" w:rsidRDefault="002972D5" w:rsidP="00A2201B">
      <w:pPr>
        <w:rPr>
          <w:rFonts w:cstheme="majorBidi"/>
          <w:i/>
          <w:iCs/>
          <w:szCs w:val="22"/>
          <w:lang w:val="lv-LV"/>
        </w:rPr>
      </w:pPr>
      <w:r w:rsidRPr="00A2201B">
        <w:rPr>
          <w:rFonts w:cstheme="majorBidi"/>
          <w:i/>
          <w:iCs/>
          <w:szCs w:val="22"/>
          <w:lang w:val="lv-LV"/>
        </w:rPr>
        <w:t>Pētījumi in vitro</w:t>
      </w:r>
    </w:p>
    <w:p w14:paraId="513042D0" w14:textId="77777777" w:rsidR="002972D5" w:rsidRPr="00A2201B" w:rsidRDefault="002972D5" w:rsidP="00A2201B">
      <w:pPr>
        <w:rPr>
          <w:rFonts w:cstheme="majorBidi"/>
          <w:szCs w:val="22"/>
          <w:lang w:val="lv-LV"/>
        </w:rPr>
      </w:pPr>
      <w:r w:rsidRPr="00A2201B">
        <w:rPr>
          <w:rFonts w:cstheme="majorBidi"/>
          <w:szCs w:val="22"/>
          <w:lang w:val="lv-LV"/>
        </w:rPr>
        <w:t>Sildenafila metabolisms noris, galvenokārt piedaloties citohroma P450 (CYP) izoformām 3A4 (metabolisma nozīmīgākais ceļš) un 2C9 (mazāk nozīmīgs ceļš). Šī iemesla dēļ minēto izoenzīmu inhibitori var samazināt sildenafila klīrensu</w:t>
      </w:r>
      <w:r w:rsidR="002D5B84" w:rsidRPr="00A2201B">
        <w:rPr>
          <w:rFonts w:cstheme="majorBidi"/>
          <w:szCs w:val="22"/>
          <w:lang w:val="lv-LV"/>
        </w:rPr>
        <w:t>, savukārt šo izoenzīmu inducētāji var sildenafila klīrensu palielināt</w:t>
      </w:r>
      <w:r w:rsidRPr="00A2201B">
        <w:rPr>
          <w:rFonts w:cstheme="majorBidi"/>
          <w:szCs w:val="22"/>
          <w:lang w:val="lv-LV"/>
        </w:rPr>
        <w:t>.</w:t>
      </w:r>
    </w:p>
    <w:p w14:paraId="43800E9D" w14:textId="77777777" w:rsidR="002972D5" w:rsidRPr="00A2201B" w:rsidRDefault="002972D5" w:rsidP="00A2201B">
      <w:pPr>
        <w:rPr>
          <w:rFonts w:cstheme="majorBidi"/>
          <w:szCs w:val="22"/>
          <w:lang w:val="lv-LV"/>
        </w:rPr>
      </w:pPr>
    </w:p>
    <w:p w14:paraId="22BD69D7" w14:textId="77777777" w:rsidR="002972D5" w:rsidRPr="00A2201B" w:rsidRDefault="002972D5" w:rsidP="00A2201B">
      <w:pPr>
        <w:rPr>
          <w:rFonts w:cstheme="majorBidi"/>
          <w:i/>
          <w:iCs/>
          <w:szCs w:val="22"/>
          <w:lang w:val="lv-LV"/>
        </w:rPr>
      </w:pPr>
      <w:r w:rsidRPr="00A2201B">
        <w:rPr>
          <w:rFonts w:cstheme="majorBidi"/>
          <w:i/>
          <w:iCs/>
          <w:szCs w:val="22"/>
          <w:lang w:val="lv-LV"/>
        </w:rPr>
        <w:t>Pētījumi in vivo:</w:t>
      </w:r>
    </w:p>
    <w:p w14:paraId="5792178C" w14:textId="77777777" w:rsidR="002972D5" w:rsidRPr="00A2201B" w:rsidRDefault="002972D5" w:rsidP="00A2201B">
      <w:pPr>
        <w:rPr>
          <w:rFonts w:cstheme="majorBidi"/>
          <w:szCs w:val="22"/>
          <w:lang w:val="lv-LV"/>
        </w:rPr>
      </w:pPr>
      <w:r w:rsidRPr="00A2201B">
        <w:rPr>
          <w:rFonts w:cstheme="majorBidi"/>
          <w:szCs w:val="22"/>
          <w:lang w:val="lv-LV"/>
        </w:rPr>
        <w:t xml:space="preserve">Klīniskajos pētījumos iegūto datu farmakokinētiskā analīze populācijā rāda, ka sildenafila klīrenss samazinās, ja to lieto kopā ar CYP3A4 inhibitoriem (tādiem kā ketokonazolu, eritromicīnu, cimetidīnu). </w:t>
      </w:r>
    </w:p>
    <w:p w14:paraId="1A9E49C7" w14:textId="77777777" w:rsidR="002972D5" w:rsidRPr="00A2201B" w:rsidRDefault="002972D5" w:rsidP="00A2201B">
      <w:pPr>
        <w:rPr>
          <w:rFonts w:cstheme="majorBidi"/>
          <w:szCs w:val="22"/>
          <w:lang w:val="lv-LV"/>
        </w:rPr>
      </w:pPr>
    </w:p>
    <w:p w14:paraId="45810AB2" w14:textId="77777777" w:rsidR="002972D5" w:rsidRPr="00A2201B" w:rsidRDefault="002972D5" w:rsidP="00A2201B">
      <w:pPr>
        <w:rPr>
          <w:rFonts w:cstheme="majorBidi"/>
          <w:szCs w:val="22"/>
          <w:lang w:val="lv-LV"/>
        </w:rPr>
      </w:pPr>
      <w:r w:rsidRPr="00A2201B">
        <w:rPr>
          <w:rFonts w:cstheme="majorBidi"/>
          <w:szCs w:val="22"/>
          <w:lang w:val="lv-LV"/>
        </w:rPr>
        <w:t>Kaut gan šiem pacientiem netika konstatēts nevēlamo blakusparādību biežuma pieaugums, tomēr, ordinējot sildenafilu vienlaicīgi ar CYP3A4 inhibitoriem, ieteicamā sākuma deva ir 25 mg.</w:t>
      </w:r>
    </w:p>
    <w:p w14:paraId="0284195F" w14:textId="77777777" w:rsidR="002972D5" w:rsidRPr="00A2201B" w:rsidRDefault="002972D5" w:rsidP="00A2201B">
      <w:pPr>
        <w:rPr>
          <w:rFonts w:cstheme="majorBidi"/>
          <w:szCs w:val="22"/>
          <w:lang w:val="lv-LV"/>
        </w:rPr>
      </w:pPr>
    </w:p>
    <w:p w14:paraId="20CE08A9" w14:textId="218D21C1" w:rsidR="002972D5" w:rsidRPr="00A2201B" w:rsidRDefault="002972D5" w:rsidP="00A2201B">
      <w:pPr>
        <w:rPr>
          <w:rFonts w:cstheme="majorBidi"/>
          <w:szCs w:val="22"/>
          <w:lang w:val="lv-LV"/>
        </w:rPr>
      </w:pPr>
      <w:r w:rsidRPr="00A2201B">
        <w:rPr>
          <w:rFonts w:cstheme="majorBidi"/>
          <w:szCs w:val="22"/>
          <w:lang w:val="lv-LV"/>
        </w:rPr>
        <w:t>Kombinācijā ar HIV proteāžu inhibitoru ritonavīru, kurš ir ļoti spēcīgs P450 inhibitors, tā līdzsvara koncentrācijas apstākļos (500 mg divas reizes dienā) pievienojot sildenafilu (atsevišķu 100 mg devu), sildenafila C</w:t>
      </w:r>
      <w:r w:rsidRPr="00A2201B">
        <w:rPr>
          <w:rFonts w:cstheme="majorBidi"/>
          <w:szCs w:val="22"/>
          <w:vertAlign w:val="subscript"/>
          <w:lang w:val="lv-LV"/>
        </w:rPr>
        <w:t>max</w:t>
      </w:r>
      <w:r w:rsidRPr="00A2201B">
        <w:rPr>
          <w:rFonts w:cstheme="majorBidi"/>
          <w:szCs w:val="22"/>
          <w:lang w:val="lv-LV"/>
        </w:rPr>
        <w:t xml:space="preserve"> pieauga par 300% (4 reizes) un sildenafila plazmas AUC - par 1</w:t>
      </w:r>
      <w:r w:rsidR="000076B3">
        <w:rPr>
          <w:rFonts w:cstheme="majorBidi"/>
          <w:szCs w:val="22"/>
          <w:lang w:val="lv-LV"/>
        </w:rPr>
        <w:t> </w:t>
      </w:r>
      <w:r w:rsidRPr="00A2201B">
        <w:rPr>
          <w:rFonts w:cstheme="majorBidi"/>
          <w:szCs w:val="22"/>
          <w:lang w:val="lv-LV"/>
        </w:rPr>
        <w:t>000% (11 reizes). Pēc 24 stundām sildenafila koncentrācija vēl arvien bija ap 200 ng/ml, kamēr, lietojot sildenafilu vienu pašu, tā ir ap 5 ng/ml. Tas atbilst zināmajam faktam, ka ritonavīram piemīt izteikta iedarbība uz ļoti daudziem no P450 substrātiem. Ritonavīra farmakokinētiku sildenafils neietekmēja. Ņemot vērā šādus farmakokinētiskos datus, sildenafila kombinācija ar ritonavīru nav vēlama (skatīt 4.4. apakšpunktu), jebkurā gadījumā sildenafila deva nekādos apstākļos nedrīkst pārsniegt 25 mg 48</w:t>
      </w:r>
      <w:r w:rsidR="000076B3">
        <w:rPr>
          <w:rFonts w:cstheme="majorBidi"/>
          <w:szCs w:val="22"/>
          <w:lang w:val="lv-LV"/>
        </w:rPr>
        <w:t> </w:t>
      </w:r>
      <w:r w:rsidRPr="00A2201B">
        <w:rPr>
          <w:rFonts w:cstheme="majorBidi"/>
          <w:szCs w:val="22"/>
          <w:lang w:val="lv-LV"/>
        </w:rPr>
        <w:t>stundu laikā.</w:t>
      </w:r>
    </w:p>
    <w:p w14:paraId="1B2F0940" w14:textId="77777777" w:rsidR="002972D5" w:rsidRPr="00A2201B" w:rsidRDefault="002972D5" w:rsidP="00A2201B">
      <w:pPr>
        <w:rPr>
          <w:rFonts w:cstheme="majorBidi"/>
          <w:szCs w:val="22"/>
          <w:lang w:val="lv-LV"/>
        </w:rPr>
      </w:pPr>
    </w:p>
    <w:p w14:paraId="76829C29" w14:textId="6BAD997F" w:rsidR="002972D5" w:rsidRPr="00A2201B" w:rsidRDefault="002972D5" w:rsidP="00A2201B">
      <w:pPr>
        <w:rPr>
          <w:rFonts w:cstheme="majorBidi"/>
          <w:szCs w:val="22"/>
          <w:lang w:val="lv-LV"/>
        </w:rPr>
      </w:pPr>
      <w:r w:rsidRPr="00A2201B">
        <w:rPr>
          <w:rFonts w:cstheme="majorBidi"/>
          <w:szCs w:val="22"/>
          <w:lang w:val="lv-LV"/>
        </w:rPr>
        <w:lastRenderedPageBreak/>
        <w:t>Līdztekus HIV proteāžu inhibitoram sahinavīram (CYP3A4 inhibitors) tā līdzsvara koncentrācijas apstākļos (1200 mg trīs reizes dienā) ieņemot sildenafilu (atsevišķa 100 mg deva), palielinājās sildenafila C</w:t>
      </w:r>
      <w:r w:rsidRPr="00A2201B">
        <w:rPr>
          <w:rFonts w:cstheme="majorBidi"/>
          <w:szCs w:val="22"/>
          <w:vertAlign w:val="subscript"/>
          <w:lang w:val="lv-LV"/>
        </w:rPr>
        <w:t>max</w:t>
      </w:r>
      <w:r w:rsidRPr="00A2201B">
        <w:rPr>
          <w:rFonts w:cstheme="majorBidi"/>
          <w:szCs w:val="22"/>
          <w:lang w:val="lv-LV"/>
        </w:rPr>
        <w:t xml:space="preserve"> par 140% un plazmas AUC - par 210%. Sahinavīra farmakokinētiku sildenafils neietekmēja (skatīt 4.2. apakšpunktu). Spēcīgākiem CYP3A4 inhibitoriem, kā ketokonazolam un itrakonazolam, sagaidāma vēl izteiktāka ietekme.</w:t>
      </w:r>
    </w:p>
    <w:p w14:paraId="7DE69AF0" w14:textId="77777777" w:rsidR="00887B1D" w:rsidRPr="00A2201B" w:rsidRDefault="00887B1D" w:rsidP="00A2201B">
      <w:pPr>
        <w:rPr>
          <w:rFonts w:cstheme="majorBidi"/>
          <w:szCs w:val="22"/>
          <w:lang w:val="lv-LV"/>
        </w:rPr>
      </w:pPr>
    </w:p>
    <w:p w14:paraId="0BADCEC7" w14:textId="3E54BE75" w:rsidR="002972D5" w:rsidRPr="00A2201B" w:rsidRDefault="002972D5" w:rsidP="00A2201B">
      <w:pPr>
        <w:rPr>
          <w:rFonts w:cstheme="majorBidi"/>
          <w:szCs w:val="22"/>
          <w:lang w:val="lv-LV"/>
        </w:rPr>
      </w:pPr>
      <w:r w:rsidRPr="00A2201B">
        <w:rPr>
          <w:rFonts w:cstheme="majorBidi"/>
          <w:szCs w:val="22"/>
          <w:lang w:val="lv-LV"/>
        </w:rPr>
        <w:t xml:space="preserve">Ieņemot vienu, atsevišķu, 100 mg lielu sildenafila devu vienlaicīgi ar eritromicīnu, </w:t>
      </w:r>
      <w:r w:rsidR="002D5B84" w:rsidRPr="00A2201B">
        <w:rPr>
          <w:rFonts w:cstheme="majorBidi"/>
          <w:szCs w:val="22"/>
          <w:lang w:val="lv-LV"/>
        </w:rPr>
        <w:t xml:space="preserve">mērenu </w:t>
      </w:r>
      <w:r w:rsidRPr="00A2201B">
        <w:rPr>
          <w:rFonts w:cstheme="majorBidi"/>
          <w:szCs w:val="22"/>
          <w:lang w:val="lv-LV"/>
        </w:rPr>
        <w:t>CYP3A4 inhibitor</w:t>
      </w:r>
      <w:r w:rsidR="002D5B84" w:rsidRPr="00A2201B">
        <w:rPr>
          <w:rFonts w:cstheme="majorBidi"/>
          <w:szCs w:val="22"/>
          <w:lang w:val="lv-LV"/>
        </w:rPr>
        <w:t>u</w:t>
      </w:r>
      <w:r w:rsidRPr="00A2201B">
        <w:rPr>
          <w:rFonts w:cstheme="majorBidi"/>
          <w:szCs w:val="22"/>
          <w:lang w:val="lv-LV"/>
        </w:rPr>
        <w:t>, tā līdzsvara koncentrācijas apstākļos (500 mg divas reizes dienā 5 dienas pēc kārtas), sildenafila sistēmiskā ekspozīcija (AUC) pieauga par 182%. Pētījumos ar brīvprātīgiem veseliem vīriešiem azitromicīnam (500 mg dienā 3 dienas pēc kārtas) netika konstatēta nekāda ietekme uz sildenafila AUC, C</w:t>
      </w:r>
      <w:r w:rsidRPr="00A2201B">
        <w:rPr>
          <w:rFonts w:cstheme="majorBidi"/>
          <w:szCs w:val="22"/>
          <w:vertAlign w:val="subscript"/>
          <w:lang w:val="lv-LV"/>
        </w:rPr>
        <w:t>max</w:t>
      </w:r>
      <w:r w:rsidRPr="00A2201B">
        <w:rPr>
          <w:rFonts w:cstheme="majorBidi"/>
          <w:szCs w:val="22"/>
          <w:lang w:val="lv-LV"/>
        </w:rPr>
        <w:t xml:space="preserve"> , t</w:t>
      </w:r>
      <w:r w:rsidRPr="00A2201B">
        <w:rPr>
          <w:rFonts w:cstheme="majorBidi"/>
          <w:szCs w:val="22"/>
          <w:vertAlign w:val="subscript"/>
          <w:lang w:val="lv-LV"/>
        </w:rPr>
        <w:t>max</w:t>
      </w:r>
      <w:r w:rsidRPr="00A2201B">
        <w:rPr>
          <w:rFonts w:cstheme="majorBidi"/>
          <w:szCs w:val="22"/>
          <w:lang w:val="lv-LV"/>
        </w:rPr>
        <w:t xml:space="preserve"> un eliminācijas ātruma konstanti, kā arī vēlāk uz sildenafila vai tā galvenā cirkulējošā metabolīta eliminācijas pusperiodu. Cimetidīns (800</w:t>
      </w:r>
      <w:r w:rsidR="000076B3">
        <w:rPr>
          <w:rFonts w:cstheme="majorBidi"/>
          <w:szCs w:val="22"/>
          <w:lang w:val="lv-LV"/>
        </w:rPr>
        <w:t> </w:t>
      </w:r>
      <w:r w:rsidRPr="00A2201B">
        <w:rPr>
          <w:rFonts w:cstheme="majorBidi"/>
          <w:szCs w:val="22"/>
          <w:lang w:val="lv-LV"/>
        </w:rPr>
        <w:t xml:space="preserve">mg), citohroma P450 inhibitors un nespecifisks CYP3A4 inhibitors, pēc 50 mg sildenafila uzņemšanas veseliem brīvprātīgajiem izraisīja par 56% augstāku sildenafila koncentrāciju plazmā. </w:t>
      </w:r>
    </w:p>
    <w:p w14:paraId="25E261C4" w14:textId="77777777" w:rsidR="002972D5" w:rsidRPr="00A2201B" w:rsidRDefault="002972D5" w:rsidP="00A2201B">
      <w:pPr>
        <w:rPr>
          <w:rFonts w:cstheme="majorBidi"/>
          <w:szCs w:val="22"/>
          <w:lang w:val="lv-LV"/>
        </w:rPr>
      </w:pPr>
    </w:p>
    <w:p w14:paraId="78CD5BE4" w14:textId="77777777" w:rsidR="002972D5" w:rsidRPr="00A2201B" w:rsidRDefault="002972D5" w:rsidP="00A2201B">
      <w:pPr>
        <w:rPr>
          <w:rFonts w:cstheme="majorBidi"/>
          <w:szCs w:val="22"/>
          <w:lang w:val="lv-LV"/>
        </w:rPr>
      </w:pPr>
      <w:r w:rsidRPr="00A2201B">
        <w:rPr>
          <w:rFonts w:cstheme="majorBidi"/>
          <w:szCs w:val="22"/>
          <w:lang w:val="lv-LV"/>
        </w:rPr>
        <w:t xml:space="preserve">Greipfrūtu sula, kas ir zarnu sienā noritošā metabolisma CYP3A4 vājš inhibitors, var izraisīt mērenu sildenafila koncentrācijas pieaugumu plazmā. </w:t>
      </w:r>
    </w:p>
    <w:p w14:paraId="794B22CD" w14:textId="77777777" w:rsidR="002972D5" w:rsidRPr="00A2201B" w:rsidRDefault="002972D5" w:rsidP="00A2201B">
      <w:pPr>
        <w:rPr>
          <w:rFonts w:cstheme="majorBidi"/>
          <w:szCs w:val="22"/>
          <w:lang w:val="lv-LV"/>
        </w:rPr>
      </w:pPr>
    </w:p>
    <w:p w14:paraId="5282FEBE" w14:textId="77777777" w:rsidR="002972D5" w:rsidRPr="00A2201B" w:rsidRDefault="002972D5" w:rsidP="00A2201B">
      <w:pPr>
        <w:rPr>
          <w:rFonts w:cstheme="majorBidi"/>
          <w:szCs w:val="22"/>
          <w:lang w:val="lv-LV"/>
        </w:rPr>
      </w:pPr>
      <w:r w:rsidRPr="00A2201B">
        <w:rPr>
          <w:rFonts w:cstheme="majorBidi"/>
          <w:szCs w:val="22"/>
          <w:lang w:val="lv-LV"/>
        </w:rPr>
        <w:t>Antacīdo līdzekļu (magnija hidroksīds/alumīnija hidroksīds) atsevišķas devas neietekmēja sildenafila bioloģisko pieejamību.</w:t>
      </w:r>
    </w:p>
    <w:p w14:paraId="0673AB00" w14:textId="77777777" w:rsidR="002972D5" w:rsidRPr="00A2201B" w:rsidRDefault="002972D5" w:rsidP="00A2201B">
      <w:pPr>
        <w:rPr>
          <w:rFonts w:cstheme="majorBidi"/>
          <w:szCs w:val="22"/>
          <w:lang w:val="lv-LV"/>
        </w:rPr>
      </w:pPr>
    </w:p>
    <w:p w14:paraId="1E73C8AA" w14:textId="39DAF103" w:rsidR="002972D5" w:rsidRPr="00A2201B" w:rsidRDefault="002972D5" w:rsidP="00A2201B">
      <w:pPr>
        <w:rPr>
          <w:rFonts w:cstheme="majorBidi"/>
          <w:szCs w:val="22"/>
          <w:lang w:val="lv-LV"/>
        </w:rPr>
      </w:pPr>
      <w:r w:rsidRPr="00A2201B">
        <w:rPr>
          <w:rFonts w:cstheme="majorBidi"/>
          <w:szCs w:val="22"/>
          <w:lang w:val="lv-LV"/>
        </w:rPr>
        <w:t>Kaut gan nav veikti specifiski zāļu mijiedarbības pētījumi ar visām zālēm, farmakokinētiskā analīze populācijā liecināja, ka sildenafila farmakokinētika netiek ietekmēta, ja vienlaicīgi lieto CYP2C9 inhibitorus (tolbutamīdu, varfarīnu, fenitoīnu), CYP2D6 inhibitorus (selektīvos serotonīna atpakaļsaistīšanas inhibitorus, tricikliskos antidepresantus), tiazīdus un tiem līdzīgus diurētiskus līdzekļus, cilpas un kāliju saudzējošos diurētiskos līdzekļus, angiotenzīnu konvertējošā enzīma inhibitorus, kalcija kanālu blokatorus, beta adrenerģisko receptoru antagonistus vai CYP450 metabolisma inducētājus (rifampicīnu, barbiturātus).</w:t>
      </w:r>
      <w:r w:rsidR="002D5B84" w:rsidRPr="00A2201B">
        <w:rPr>
          <w:rFonts w:cstheme="majorBidi"/>
          <w:szCs w:val="22"/>
          <w:lang w:val="lv-LV"/>
        </w:rPr>
        <w:t xml:space="preserve"> Pētījumā ar brīvprātīgiem veseliem vīriešiem, vienlaicīgi ievadot endotelīna antagonistu bosentānu ([mērens] CYP3A4, CYP2C9 un iespējams arī CYP2C19 inducētājs) līdzsvara koncentrācijā (125</w:t>
      </w:r>
      <w:r w:rsidR="000076B3">
        <w:rPr>
          <w:rFonts w:cstheme="majorBidi"/>
          <w:szCs w:val="22"/>
          <w:lang w:val="lv-LV"/>
        </w:rPr>
        <w:t> </w:t>
      </w:r>
      <w:r w:rsidR="002D5B84" w:rsidRPr="00A2201B">
        <w:rPr>
          <w:rFonts w:cstheme="majorBidi"/>
          <w:szCs w:val="22"/>
          <w:lang w:val="lv-LV"/>
        </w:rPr>
        <w:t>mg divreiz dienā) ar sildenafilu līdzsvara koncentrācijā (80</w:t>
      </w:r>
      <w:r w:rsidR="000076B3">
        <w:rPr>
          <w:rFonts w:cstheme="majorBidi"/>
          <w:szCs w:val="22"/>
          <w:lang w:val="lv-LV"/>
        </w:rPr>
        <w:t> </w:t>
      </w:r>
      <w:r w:rsidR="002D5B84" w:rsidRPr="00A2201B">
        <w:rPr>
          <w:rFonts w:cstheme="majorBidi"/>
          <w:szCs w:val="22"/>
          <w:lang w:val="lv-LV"/>
        </w:rPr>
        <w:t>mg trīsreiz dienā) samazināja sildenafila AUC un C</w:t>
      </w:r>
      <w:r w:rsidR="002D5B84" w:rsidRPr="00A2201B">
        <w:rPr>
          <w:rFonts w:cstheme="majorBidi"/>
          <w:szCs w:val="22"/>
          <w:vertAlign w:val="subscript"/>
          <w:lang w:val="lv-LV"/>
        </w:rPr>
        <w:t>max</w:t>
      </w:r>
      <w:r w:rsidR="002D5B84" w:rsidRPr="00A2201B">
        <w:rPr>
          <w:rFonts w:cstheme="majorBidi"/>
          <w:szCs w:val="22"/>
          <w:lang w:val="lv-LV"/>
        </w:rPr>
        <w:t xml:space="preserve"> attiecīgi par 62,6% un 55,4%. Tādēļ gaidāma izteiktāka sildenafila koncentrācijas samazināšanās plazmā, ja vienlaicīgi ievada spēcīgu CYP3A4 inducētāju, piemēram, rifampicīnu.</w:t>
      </w:r>
    </w:p>
    <w:p w14:paraId="5AE5D4EF" w14:textId="77777777" w:rsidR="002972D5" w:rsidRPr="00A2201B" w:rsidRDefault="002972D5" w:rsidP="00A2201B">
      <w:pPr>
        <w:rPr>
          <w:rFonts w:cstheme="majorBidi"/>
          <w:szCs w:val="22"/>
          <w:lang w:val="lv-LV"/>
        </w:rPr>
      </w:pPr>
    </w:p>
    <w:p w14:paraId="3E26B0FD" w14:textId="77777777" w:rsidR="002972D5" w:rsidRPr="00A2201B" w:rsidRDefault="002972D5" w:rsidP="00A2201B">
      <w:pPr>
        <w:rPr>
          <w:rFonts w:cstheme="majorBidi"/>
          <w:szCs w:val="22"/>
          <w:lang w:val="lv-LV"/>
        </w:rPr>
      </w:pPr>
      <w:r w:rsidRPr="00A2201B">
        <w:rPr>
          <w:rFonts w:cstheme="majorBidi"/>
          <w:szCs w:val="22"/>
          <w:lang w:val="lv-LV"/>
        </w:rPr>
        <w:t>Nikorandils ir kalcija kanālu aktivatora un nitrāta hibrīds. Nitrāta komponentes dēļ tas var radīt nopietnu mijiedarbību ar sildenafilu.</w:t>
      </w:r>
    </w:p>
    <w:p w14:paraId="6D609D6B" w14:textId="77777777" w:rsidR="002972D5" w:rsidRPr="00A2201B" w:rsidRDefault="002972D5" w:rsidP="00A2201B">
      <w:pPr>
        <w:rPr>
          <w:rFonts w:cstheme="majorBidi"/>
          <w:szCs w:val="22"/>
          <w:lang w:val="lv-LV"/>
        </w:rPr>
      </w:pPr>
    </w:p>
    <w:p w14:paraId="2E8404F6" w14:textId="77777777" w:rsidR="002972D5" w:rsidRPr="00A2201B" w:rsidRDefault="002972D5" w:rsidP="00A2201B">
      <w:pPr>
        <w:rPr>
          <w:rFonts w:cstheme="majorBidi"/>
          <w:szCs w:val="22"/>
          <w:u w:val="single"/>
          <w:lang w:val="lv-LV"/>
        </w:rPr>
      </w:pPr>
      <w:r w:rsidRPr="00A2201B">
        <w:rPr>
          <w:rFonts w:cstheme="majorBidi"/>
          <w:szCs w:val="22"/>
          <w:u w:val="single"/>
          <w:lang w:val="lv-LV"/>
        </w:rPr>
        <w:t>Sildenafila ietekme uz citām zālēm</w:t>
      </w:r>
    </w:p>
    <w:p w14:paraId="19BF2B35" w14:textId="77777777" w:rsidR="002972D5" w:rsidRPr="00A2201B" w:rsidRDefault="002972D5" w:rsidP="00A2201B">
      <w:pPr>
        <w:rPr>
          <w:rFonts w:cstheme="majorBidi"/>
          <w:bCs/>
          <w:i/>
          <w:iCs/>
          <w:szCs w:val="22"/>
          <w:lang w:val="lv-LV"/>
        </w:rPr>
      </w:pPr>
    </w:p>
    <w:p w14:paraId="55E961ED" w14:textId="77777777" w:rsidR="002972D5" w:rsidRPr="00A2201B" w:rsidRDefault="002972D5" w:rsidP="00A2201B">
      <w:pPr>
        <w:rPr>
          <w:rFonts w:cstheme="majorBidi"/>
          <w:i/>
          <w:iCs/>
          <w:szCs w:val="22"/>
          <w:lang w:val="lv-LV"/>
        </w:rPr>
      </w:pPr>
      <w:r w:rsidRPr="00A2201B">
        <w:rPr>
          <w:rFonts w:cstheme="majorBidi"/>
          <w:i/>
          <w:iCs/>
          <w:szCs w:val="22"/>
          <w:lang w:val="lv-LV"/>
        </w:rPr>
        <w:t>Pētījumi in vitro:</w:t>
      </w:r>
    </w:p>
    <w:p w14:paraId="755E9A7C" w14:textId="1F5CDE34" w:rsidR="002972D5" w:rsidRPr="00A2201B" w:rsidRDefault="002972D5" w:rsidP="00A2201B">
      <w:pPr>
        <w:rPr>
          <w:rFonts w:cstheme="majorBidi"/>
          <w:szCs w:val="22"/>
          <w:lang w:val="lv-LV"/>
        </w:rPr>
      </w:pPr>
      <w:r w:rsidRPr="00A2201B">
        <w:rPr>
          <w:rFonts w:cstheme="majorBidi"/>
          <w:szCs w:val="22"/>
          <w:lang w:val="lv-LV"/>
        </w:rPr>
        <w:t>Sildenafils ir citohroma P450 vājš inhibitors, iedarbojoties uz izoformām 1A2, 2C9, 2C19, 2D6, 2E1 un 3A4 (IC</w:t>
      </w:r>
      <w:r w:rsidRPr="00A2201B">
        <w:rPr>
          <w:rFonts w:cstheme="majorBidi"/>
          <w:szCs w:val="22"/>
          <w:vertAlign w:val="subscript"/>
          <w:lang w:val="lv-LV"/>
        </w:rPr>
        <w:t>50</w:t>
      </w:r>
      <w:r w:rsidRPr="00A2201B">
        <w:rPr>
          <w:rFonts w:cstheme="majorBidi"/>
          <w:szCs w:val="22"/>
          <w:lang w:val="lv-LV"/>
        </w:rPr>
        <w:t>&gt;150</w:t>
      </w:r>
      <w:r w:rsidR="000076B3">
        <w:rPr>
          <w:rFonts w:cstheme="majorBidi"/>
          <w:szCs w:val="22"/>
          <w:lang w:val="lv-LV"/>
        </w:rPr>
        <w:t> </w:t>
      </w:r>
      <w:r w:rsidRPr="00A2201B">
        <w:rPr>
          <w:rFonts w:cstheme="majorBidi"/>
          <w:szCs w:val="22"/>
          <w:lang w:val="lv-LV"/>
        </w:rPr>
        <w:sym w:font="Symbol" w:char="006D"/>
      </w:r>
      <w:r w:rsidRPr="00A2201B">
        <w:rPr>
          <w:rFonts w:cstheme="majorBidi"/>
          <w:szCs w:val="22"/>
          <w:lang w:val="lv-LV"/>
        </w:rPr>
        <w:t xml:space="preserve">M). Ņemot vērā, ka pēc ieteicamo devu ievadīšanas maksimālā sildenafila koncentrācija plazmā ir aptuveni 1 </w:t>
      </w:r>
      <w:r w:rsidRPr="00A2201B">
        <w:rPr>
          <w:rFonts w:cstheme="majorBidi"/>
          <w:szCs w:val="22"/>
          <w:lang w:val="lv-LV"/>
        </w:rPr>
        <w:sym w:font="Symbol" w:char="006D"/>
      </w:r>
      <w:r w:rsidRPr="00A2201B">
        <w:rPr>
          <w:rFonts w:cstheme="majorBidi"/>
          <w:szCs w:val="22"/>
          <w:lang w:val="lv-LV"/>
        </w:rPr>
        <w:t>M, maz ticams, ka VIAGRA varētu ietekmēt šo izoenzīmu substrātu klīrensu.</w:t>
      </w:r>
    </w:p>
    <w:p w14:paraId="49597BA3" w14:textId="77777777" w:rsidR="002972D5" w:rsidRPr="00A2201B" w:rsidRDefault="002972D5" w:rsidP="00A2201B">
      <w:pPr>
        <w:rPr>
          <w:rFonts w:cstheme="majorBidi"/>
          <w:szCs w:val="22"/>
          <w:lang w:val="lv-LV"/>
        </w:rPr>
      </w:pPr>
    </w:p>
    <w:p w14:paraId="08E8E7F9" w14:textId="77777777" w:rsidR="002972D5" w:rsidRPr="00A2201B" w:rsidRDefault="002972D5" w:rsidP="00A2201B">
      <w:pPr>
        <w:rPr>
          <w:rFonts w:cstheme="majorBidi"/>
          <w:szCs w:val="22"/>
          <w:lang w:val="lv-LV"/>
        </w:rPr>
      </w:pPr>
      <w:r w:rsidRPr="00A2201B">
        <w:rPr>
          <w:rFonts w:cstheme="majorBidi"/>
          <w:szCs w:val="22"/>
          <w:lang w:val="lv-LV"/>
        </w:rPr>
        <w:t>Nav datu par sildenafila mijiedarbību ar nespecifiskajiem fosfodiesterāzes inhibitoriem, kā, piemēram, ar teofilīnu un dipiridamolu.</w:t>
      </w:r>
    </w:p>
    <w:p w14:paraId="6A17E112" w14:textId="77777777" w:rsidR="002972D5" w:rsidRPr="00A2201B" w:rsidRDefault="002972D5" w:rsidP="00A2201B">
      <w:pPr>
        <w:rPr>
          <w:rFonts w:cstheme="majorBidi"/>
          <w:szCs w:val="22"/>
          <w:lang w:val="lv-LV"/>
        </w:rPr>
      </w:pPr>
    </w:p>
    <w:p w14:paraId="3122506C" w14:textId="77777777" w:rsidR="002972D5" w:rsidRPr="00A2201B" w:rsidRDefault="002972D5" w:rsidP="00A2201B">
      <w:pPr>
        <w:keepNext/>
        <w:rPr>
          <w:rFonts w:cstheme="majorBidi"/>
          <w:i/>
          <w:iCs/>
          <w:szCs w:val="22"/>
          <w:lang w:val="lv-LV"/>
        </w:rPr>
      </w:pPr>
      <w:r w:rsidRPr="00A2201B">
        <w:rPr>
          <w:rFonts w:cstheme="majorBidi"/>
          <w:i/>
          <w:iCs/>
          <w:szCs w:val="22"/>
          <w:lang w:val="lv-LV"/>
        </w:rPr>
        <w:t>Pētījumi in vivo:</w:t>
      </w:r>
    </w:p>
    <w:p w14:paraId="0C7413C2" w14:textId="77777777" w:rsidR="002972D5" w:rsidRPr="00A2201B" w:rsidRDefault="002972D5" w:rsidP="00A2201B">
      <w:pPr>
        <w:keepNext/>
        <w:rPr>
          <w:rFonts w:cstheme="majorBidi"/>
          <w:szCs w:val="22"/>
          <w:lang w:val="lv-LV"/>
        </w:rPr>
      </w:pPr>
      <w:r w:rsidRPr="00A2201B">
        <w:rPr>
          <w:rFonts w:cstheme="majorBidi"/>
          <w:szCs w:val="22"/>
          <w:lang w:val="lv-LV"/>
        </w:rPr>
        <w:t>Atbilstoši jau zināmai sildenafila ietekmei uz slāpekļa oksīda/cGMP mehānismu (skatīt 5.1. apakšpunktu), novērots, ka sildenafils potencē nitrātu hipotensīvos efektus, tādēļ tā parakstīšana kopā ar slāpekļa oksīda donoriem vai nitrātiem jebkurā formā ir kontrindicēta (skatīt 4.3. apakšpunktu).</w:t>
      </w:r>
    </w:p>
    <w:p w14:paraId="5C26A8C1" w14:textId="77777777" w:rsidR="002972D5" w:rsidRPr="00A2201B" w:rsidRDefault="002972D5" w:rsidP="00A2201B">
      <w:pPr>
        <w:rPr>
          <w:rFonts w:cstheme="majorBidi"/>
          <w:szCs w:val="22"/>
          <w:lang w:val="lv-LV"/>
        </w:rPr>
      </w:pPr>
    </w:p>
    <w:p w14:paraId="5224E58E" w14:textId="77777777" w:rsidR="00784DE5" w:rsidRPr="00A2201B" w:rsidRDefault="00784DE5" w:rsidP="00A2201B">
      <w:pPr>
        <w:rPr>
          <w:rFonts w:cstheme="majorBidi"/>
          <w:szCs w:val="22"/>
          <w:lang w:val="lv-LV"/>
        </w:rPr>
      </w:pPr>
      <w:r w:rsidRPr="00A2201B">
        <w:rPr>
          <w:rFonts w:cstheme="majorBidi"/>
          <w:szCs w:val="22"/>
          <w:lang w:val="lv-LV"/>
        </w:rPr>
        <w:t xml:space="preserve">Riociguats: </w:t>
      </w:r>
      <w:r w:rsidR="00ED7784" w:rsidRPr="00A2201B">
        <w:rPr>
          <w:rFonts w:cstheme="majorBidi"/>
          <w:snapToGrid w:val="0"/>
          <w:szCs w:val="22"/>
          <w:lang w:val="lv-LV"/>
        </w:rPr>
        <w:t xml:space="preserve">Preklīniskie pētījumi liecināja par aditīvu sistēmiska asinsspiediena samazināšanās efektu, </w:t>
      </w:r>
      <w:r w:rsidR="00F233B8" w:rsidRPr="00A2201B">
        <w:rPr>
          <w:rFonts w:cstheme="majorBidi"/>
          <w:snapToGrid w:val="0"/>
          <w:szCs w:val="22"/>
          <w:lang w:val="lv-LV"/>
        </w:rPr>
        <w:t>P</w:t>
      </w:r>
      <w:r w:rsidR="00ED7784" w:rsidRPr="00A2201B">
        <w:rPr>
          <w:rFonts w:cstheme="majorBidi"/>
          <w:snapToGrid w:val="0"/>
          <w:szCs w:val="22"/>
          <w:lang w:val="lv-LV"/>
        </w:rPr>
        <w:t>DE5 inhibitorus lietojot kop</w:t>
      </w:r>
      <w:r w:rsidR="00D44E99" w:rsidRPr="00A2201B">
        <w:rPr>
          <w:rFonts w:cstheme="majorBidi"/>
          <w:snapToGrid w:val="0"/>
          <w:szCs w:val="22"/>
          <w:lang w:val="lv-LV"/>
        </w:rPr>
        <w:t>ā ar riocigua</w:t>
      </w:r>
      <w:r w:rsidR="00ED7784" w:rsidRPr="00A2201B">
        <w:rPr>
          <w:rFonts w:cstheme="majorBidi"/>
          <w:snapToGrid w:val="0"/>
          <w:szCs w:val="22"/>
          <w:lang w:val="lv-LV"/>
        </w:rPr>
        <w:t>tu.</w:t>
      </w:r>
      <w:r w:rsidR="00D44E99" w:rsidRPr="00A2201B">
        <w:rPr>
          <w:rFonts w:cstheme="majorBidi"/>
          <w:snapToGrid w:val="0"/>
          <w:szCs w:val="22"/>
          <w:lang w:val="lv-LV"/>
        </w:rPr>
        <w:t xml:space="preserve"> Klīniskajos pētījumos, riocigua</w:t>
      </w:r>
      <w:r w:rsidR="00ED7784" w:rsidRPr="00A2201B">
        <w:rPr>
          <w:rFonts w:cstheme="majorBidi"/>
          <w:snapToGrid w:val="0"/>
          <w:szCs w:val="22"/>
          <w:lang w:val="lv-LV"/>
        </w:rPr>
        <w:t xml:space="preserve">ts apliecināja spēju palielināt </w:t>
      </w:r>
      <w:r w:rsidR="00F233B8" w:rsidRPr="00A2201B">
        <w:rPr>
          <w:rFonts w:cstheme="majorBidi"/>
          <w:snapToGrid w:val="0"/>
          <w:szCs w:val="22"/>
          <w:lang w:val="lv-LV"/>
        </w:rPr>
        <w:t>P</w:t>
      </w:r>
      <w:r w:rsidR="00ED7784" w:rsidRPr="00A2201B">
        <w:rPr>
          <w:rFonts w:cstheme="majorBidi"/>
          <w:snapToGrid w:val="0"/>
          <w:szCs w:val="22"/>
          <w:lang w:val="lv-LV"/>
        </w:rPr>
        <w:t xml:space="preserve">DE5 inhibitoru hipotensīvo iedarbību. Lietojot šo kombināciju, pētāmajā populācijā </w:t>
      </w:r>
      <w:r w:rsidR="00ED7784" w:rsidRPr="00A2201B">
        <w:rPr>
          <w:rFonts w:cstheme="majorBidi"/>
          <w:snapToGrid w:val="0"/>
          <w:szCs w:val="22"/>
          <w:lang w:val="lv-LV"/>
        </w:rPr>
        <w:lastRenderedPageBreak/>
        <w:t xml:space="preserve">labvēlīga klīniskā iedarbība netika novērota. </w:t>
      </w:r>
      <w:r w:rsidR="00D44E99" w:rsidRPr="00A2201B">
        <w:rPr>
          <w:rFonts w:cstheme="majorBidi"/>
          <w:snapToGrid w:val="0"/>
          <w:szCs w:val="22"/>
          <w:lang w:val="lv-LV"/>
        </w:rPr>
        <w:t>Riocigua</w:t>
      </w:r>
      <w:r w:rsidR="00ED7784" w:rsidRPr="00A2201B">
        <w:rPr>
          <w:rFonts w:cstheme="majorBidi"/>
          <w:snapToGrid w:val="0"/>
          <w:szCs w:val="22"/>
          <w:lang w:val="lv-LV"/>
        </w:rPr>
        <w:t>ta vienlaicīga lietošana kopā ar PDE5 inhibitoriem, taj</w:t>
      </w:r>
      <w:r w:rsidR="00460692" w:rsidRPr="00A2201B">
        <w:rPr>
          <w:rFonts w:cstheme="majorBidi"/>
          <w:snapToGrid w:val="0"/>
          <w:szCs w:val="22"/>
          <w:lang w:val="lv-LV"/>
        </w:rPr>
        <w:t>ā skaitā</w:t>
      </w:r>
      <w:r w:rsidR="00ED7784" w:rsidRPr="00A2201B">
        <w:rPr>
          <w:rFonts w:cstheme="majorBidi"/>
          <w:snapToGrid w:val="0"/>
          <w:szCs w:val="22"/>
          <w:lang w:val="lv-LV"/>
        </w:rPr>
        <w:t xml:space="preserve"> sildenafilu, ir kontrindicēta (skatīt 4.3 apakšpunktu).</w:t>
      </w:r>
    </w:p>
    <w:p w14:paraId="6C875293" w14:textId="77777777" w:rsidR="00784DE5" w:rsidRPr="00A2201B" w:rsidRDefault="00784DE5" w:rsidP="00A2201B">
      <w:pPr>
        <w:rPr>
          <w:rFonts w:cstheme="majorBidi"/>
          <w:szCs w:val="22"/>
          <w:lang w:val="lv-LV"/>
        </w:rPr>
      </w:pPr>
    </w:p>
    <w:p w14:paraId="1E77B103" w14:textId="77777777" w:rsidR="002972D5" w:rsidRPr="00A2201B" w:rsidRDefault="002972D5" w:rsidP="00A2201B">
      <w:pPr>
        <w:rPr>
          <w:rFonts w:cstheme="majorBidi"/>
          <w:szCs w:val="22"/>
          <w:lang w:val="lv-LV"/>
        </w:rPr>
      </w:pPr>
      <w:r w:rsidRPr="00A2201B">
        <w:rPr>
          <w:rFonts w:cstheme="majorBidi"/>
          <w:szCs w:val="22"/>
          <w:lang w:val="lv-LV"/>
        </w:rPr>
        <w:t>Dažiem jutīgiem indivīdiem, kuri lieto alfa blokatoru terapiju, vienlaikus sildenafila lietošana var radīt simptomātisku hipotensiju. Tas pārsvarā var atgadīties pirmo 4 stundu laikā pēc sildenafila lietošanas (skatīt 4.2. un 4.4. apakšpunktu). Trijos specifiskos zāļu-zāļu mijiedarbības pētījumos lietoja vienlaicīgi alfa blokatoru doksazosīnu (4 mg un 8 mg) un sildenafilu (25 mg, 50 mg vai 100 mg) pacientiem ar labdabīgu prostatas hiperplāziju (LPH), kas stabilizēta ar doksazosīna terapiju. Šo pētījumu populācijā guļus stāvoklī mērītais asinsspiediens vidēji papildus pazeminājās par 7/7 mmHg, 9/5 mmHg un 8/4 mmHg un stāvus mērītais asinsspiediens vidēji papildus pazeminājās attiecīgi par 6/6 mmHg, 11/4 mmHg un 4/5 mmHg. Ar doksazosīna terapiju stabilizētiem pacientiem, lietojot vienlaicīgi sildenafilu un doksazosīnu, bijuši reti ziņojumi par pieredzētu simptomātisku posturālu hipotensiju. Šie ziņojumi ietvēra reiboni un vieglu apskurbumu, bet ne sinkopi.</w:t>
      </w:r>
    </w:p>
    <w:p w14:paraId="70CE913C" w14:textId="77777777" w:rsidR="002972D5" w:rsidRPr="00A2201B" w:rsidRDefault="002972D5" w:rsidP="00A2201B">
      <w:pPr>
        <w:rPr>
          <w:rFonts w:cstheme="majorBidi"/>
          <w:szCs w:val="22"/>
          <w:lang w:val="lv-LV"/>
        </w:rPr>
      </w:pPr>
    </w:p>
    <w:p w14:paraId="3FA6A023" w14:textId="77777777" w:rsidR="002972D5" w:rsidRPr="00A2201B" w:rsidRDefault="002972D5" w:rsidP="00A2201B">
      <w:pPr>
        <w:rPr>
          <w:rFonts w:cstheme="majorBidi"/>
          <w:szCs w:val="22"/>
          <w:lang w:val="lv-LV"/>
        </w:rPr>
      </w:pPr>
      <w:r w:rsidRPr="00A2201B">
        <w:rPr>
          <w:rFonts w:cstheme="majorBidi"/>
          <w:szCs w:val="22"/>
          <w:lang w:val="lv-LV"/>
        </w:rPr>
        <w:t>Lietojot sildenafilu (50 mg) kombinācijā ar tolbutamīdu (250 mg) vai varfarīnu (40mg), nozīmīga mijiedarbība nav konstatēta, lai gan abu savienojumu metabolisms noris ar CYP2C9 piedalīšanos.</w:t>
      </w:r>
    </w:p>
    <w:p w14:paraId="765A2392" w14:textId="77777777" w:rsidR="002972D5" w:rsidRPr="00A2201B" w:rsidRDefault="002972D5" w:rsidP="00A2201B">
      <w:pPr>
        <w:rPr>
          <w:rFonts w:cstheme="majorBidi"/>
          <w:szCs w:val="22"/>
          <w:lang w:val="lv-LV"/>
        </w:rPr>
      </w:pPr>
    </w:p>
    <w:p w14:paraId="7B139577" w14:textId="77777777" w:rsidR="002972D5" w:rsidRPr="00A2201B" w:rsidRDefault="002972D5" w:rsidP="00A2201B">
      <w:pPr>
        <w:rPr>
          <w:rFonts w:cstheme="majorBidi"/>
          <w:szCs w:val="22"/>
          <w:lang w:val="lv-LV"/>
        </w:rPr>
      </w:pPr>
      <w:r w:rsidRPr="00A2201B">
        <w:rPr>
          <w:rFonts w:cstheme="majorBidi"/>
          <w:szCs w:val="22"/>
          <w:lang w:val="lv-LV"/>
        </w:rPr>
        <w:t xml:space="preserve">Sildenafils (50 mg) nepotencēja asins tecēšanas laika pagarinājumu, ko izraisījusi acetilsalicilskābe (150 mg). </w:t>
      </w:r>
    </w:p>
    <w:p w14:paraId="3959F922" w14:textId="77777777" w:rsidR="002972D5" w:rsidRPr="00A2201B" w:rsidRDefault="002972D5" w:rsidP="00A2201B">
      <w:pPr>
        <w:rPr>
          <w:rFonts w:cstheme="majorBidi"/>
          <w:szCs w:val="22"/>
          <w:lang w:val="lv-LV"/>
        </w:rPr>
      </w:pPr>
    </w:p>
    <w:p w14:paraId="4BB74D6A" w14:textId="77777777" w:rsidR="002972D5" w:rsidRPr="00A2201B" w:rsidRDefault="002972D5" w:rsidP="00A2201B">
      <w:pPr>
        <w:rPr>
          <w:rFonts w:cstheme="majorBidi"/>
          <w:szCs w:val="22"/>
          <w:lang w:val="lv-LV"/>
        </w:rPr>
      </w:pPr>
      <w:r w:rsidRPr="00A2201B">
        <w:rPr>
          <w:rFonts w:cstheme="majorBidi"/>
          <w:szCs w:val="22"/>
          <w:lang w:val="lv-LV"/>
        </w:rPr>
        <w:t>Sildenafils (50 mg) nepotencēja alkohola hipotensīvo efektu veseliem brīvprātīgajiem, kuriem alkohola maksimālā koncentrācija asinīs vidēji bija 80 mg/dl.</w:t>
      </w:r>
    </w:p>
    <w:p w14:paraId="5221C0F6" w14:textId="77777777" w:rsidR="002972D5" w:rsidRPr="00A2201B" w:rsidRDefault="002972D5" w:rsidP="00A2201B">
      <w:pPr>
        <w:rPr>
          <w:rFonts w:cstheme="majorBidi"/>
          <w:szCs w:val="22"/>
          <w:lang w:val="lv-LV"/>
        </w:rPr>
      </w:pPr>
    </w:p>
    <w:p w14:paraId="73F474F5" w14:textId="66E9E260" w:rsidR="002972D5" w:rsidRPr="00A2201B" w:rsidRDefault="002972D5" w:rsidP="00A2201B">
      <w:pPr>
        <w:tabs>
          <w:tab w:val="left" w:pos="6237"/>
        </w:tabs>
        <w:rPr>
          <w:rFonts w:cstheme="majorBidi"/>
          <w:szCs w:val="22"/>
          <w:lang w:val="lv-LV"/>
        </w:rPr>
      </w:pPr>
      <w:r w:rsidRPr="00A2201B">
        <w:rPr>
          <w:rFonts w:cstheme="majorBidi"/>
          <w:szCs w:val="22"/>
          <w:lang w:val="lv-LV"/>
        </w:rPr>
        <w:t xml:space="preserve">Apkopojot datus par šādām hipotensīvo līdzekļu grupām: diurētiskajiem līdzekļiem, beta blokatori, ACE inhibitori, angiotensīna II inhibitori, antihipertensīvie līdzekļi (vazodilatatoriem un centrālas iedarbības līdzekļi), adrenerģisko neironu blokatori, kalcija kanālu blokatori un alfa adrenoreceptoru blokatori, konstatēts, ka blakusparādību profils sildenafilu saņēmušajiem pacientiem neatšķīrās no placebo grupas. Specifiskā mijiedarbības pētījumā, amlodipīnu lietojošiem hipertensijas pacientiem līdztekus dodot sildenafilu (100 mg), novēroja sistoliskā asinsspiediena papildu pazeminājumu par 8 mm Hg guļus stāvoklī. Attiecīgais diastoliskā asinsspiediena papildu pazeminājums guļus stāvoklī bija 7 mm Hg. Šī papildu pazemināšanās bija līdzvērtīga asinsspiediena pazeminājumam, kādu novēroja veseliem brīvprātīgajiem, kas saņēma sildenafilu vienu pašu (skatīt 5.1. apakšpunktu). </w:t>
      </w:r>
    </w:p>
    <w:p w14:paraId="0437C1CF" w14:textId="77777777" w:rsidR="002972D5" w:rsidRPr="00A2201B" w:rsidRDefault="002972D5" w:rsidP="00A2201B">
      <w:pPr>
        <w:rPr>
          <w:rFonts w:cstheme="majorBidi"/>
          <w:szCs w:val="22"/>
          <w:lang w:val="lv-LV"/>
        </w:rPr>
      </w:pPr>
    </w:p>
    <w:p w14:paraId="6A12DDC4" w14:textId="77777777" w:rsidR="002972D5" w:rsidRPr="00A2201B" w:rsidRDefault="002972D5" w:rsidP="00A2201B">
      <w:pPr>
        <w:rPr>
          <w:rFonts w:cstheme="majorBidi"/>
          <w:szCs w:val="22"/>
          <w:lang w:val="lv-LV"/>
        </w:rPr>
      </w:pPr>
      <w:r w:rsidRPr="00A2201B">
        <w:rPr>
          <w:rFonts w:cstheme="majorBidi"/>
          <w:szCs w:val="22"/>
          <w:lang w:val="lv-LV"/>
        </w:rPr>
        <w:t>Sildenafils (100 mg) neietekmēja HIV proteāžu inhibitoru sahinavīra un ritonavīra (abi ir CYP3A4 substrāti) farmakokinētiku to līdzsvara koncentrācijas apstākļos.</w:t>
      </w:r>
    </w:p>
    <w:p w14:paraId="70D2918D" w14:textId="77777777" w:rsidR="002972D5" w:rsidRPr="00A2201B" w:rsidRDefault="002972D5" w:rsidP="00A2201B">
      <w:pPr>
        <w:rPr>
          <w:rFonts w:cstheme="majorBidi"/>
          <w:szCs w:val="22"/>
          <w:lang w:val="lv-LV"/>
        </w:rPr>
      </w:pPr>
    </w:p>
    <w:p w14:paraId="5926B6E5" w14:textId="48C529C3" w:rsidR="002D5B84" w:rsidRPr="00A2201B" w:rsidRDefault="002D5B84" w:rsidP="00A2201B">
      <w:pPr>
        <w:rPr>
          <w:rFonts w:cstheme="majorBidi"/>
          <w:szCs w:val="22"/>
          <w:lang w:val="lv-LV"/>
        </w:rPr>
      </w:pPr>
      <w:r w:rsidRPr="00A2201B">
        <w:rPr>
          <w:rFonts w:cstheme="majorBidi"/>
          <w:szCs w:val="22"/>
          <w:lang w:val="lv-LV"/>
        </w:rPr>
        <w:t>Sildenafils līdzsvara koncentrācijā (80 mg trīsreiz dienā) brīvprātīgiem veseliem vīriešiem radīja bosentāna AUC paaugstināšanos par 49,8% un bosentāna C</w:t>
      </w:r>
      <w:r w:rsidRPr="00A2201B">
        <w:rPr>
          <w:rFonts w:cstheme="majorBidi"/>
          <w:szCs w:val="22"/>
          <w:vertAlign w:val="subscript"/>
          <w:lang w:val="lv-LV"/>
        </w:rPr>
        <w:t>max</w:t>
      </w:r>
      <w:r w:rsidRPr="00A2201B">
        <w:rPr>
          <w:rFonts w:cstheme="majorBidi"/>
          <w:szCs w:val="22"/>
          <w:lang w:val="lv-LV"/>
        </w:rPr>
        <w:t xml:space="preserve"> paaugstināšanos</w:t>
      </w:r>
      <w:r w:rsidR="00D13B9C" w:rsidRPr="00A2201B">
        <w:rPr>
          <w:rFonts w:cstheme="majorBidi"/>
          <w:szCs w:val="22"/>
          <w:lang w:val="lv-LV"/>
        </w:rPr>
        <w:t xml:space="preserve"> par 42%</w:t>
      </w:r>
      <w:r w:rsidRPr="00A2201B">
        <w:rPr>
          <w:rFonts w:cstheme="majorBidi"/>
          <w:szCs w:val="22"/>
          <w:lang w:val="lv-LV"/>
        </w:rPr>
        <w:t xml:space="preserve"> (125</w:t>
      </w:r>
      <w:r w:rsidR="00363B94">
        <w:rPr>
          <w:rFonts w:cstheme="majorBidi"/>
          <w:szCs w:val="22"/>
          <w:lang w:val="lv-LV"/>
        </w:rPr>
        <w:t> </w:t>
      </w:r>
      <w:r w:rsidRPr="00A2201B">
        <w:rPr>
          <w:rFonts w:cstheme="majorBidi"/>
          <w:szCs w:val="22"/>
          <w:lang w:val="lv-LV"/>
        </w:rPr>
        <w:t xml:space="preserve">mg </w:t>
      </w:r>
      <w:r w:rsidR="00D13B9C" w:rsidRPr="00A2201B">
        <w:rPr>
          <w:rFonts w:cstheme="majorBidi"/>
          <w:szCs w:val="22"/>
          <w:lang w:val="lv-LV"/>
        </w:rPr>
        <w:t>div</w:t>
      </w:r>
      <w:r w:rsidRPr="00A2201B">
        <w:rPr>
          <w:rFonts w:cstheme="majorBidi"/>
          <w:szCs w:val="22"/>
          <w:lang w:val="lv-LV"/>
        </w:rPr>
        <w:t>reiz dienā).</w:t>
      </w:r>
    </w:p>
    <w:p w14:paraId="3D4365F4" w14:textId="77777777" w:rsidR="00942E16" w:rsidRPr="00A2201B" w:rsidRDefault="00942E16" w:rsidP="00A2201B">
      <w:pPr>
        <w:rPr>
          <w:rFonts w:cstheme="majorBidi"/>
          <w:szCs w:val="22"/>
          <w:lang w:val="lv-LV"/>
        </w:rPr>
      </w:pPr>
    </w:p>
    <w:p w14:paraId="5DAB17A8" w14:textId="77777777" w:rsidR="00942E16" w:rsidRPr="00A2201B" w:rsidRDefault="00942E16" w:rsidP="00A2201B">
      <w:pPr>
        <w:rPr>
          <w:rFonts w:cstheme="majorBidi"/>
          <w:szCs w:val="22"/>
          <w:lang w:val="lv-LV"/>
        </w:rPr>
      </w:pPr>
      <w:r w:rsidRPr="00A2201B">
        <w:rPr>
          <w:rFonts w:cstheme="majorBidi"/>
          <w:szCs w:val="22"/>
          <w:lang w:val="lv-LV"/>
        </w:rPr>
        <w:t>Atsevišķas sildenafila devas pievienošana sakubitrilam/valsartānam vienmērīgas koncentrācijas apstākļos pacientiem ar hipertensiju bija saistīta ar ievērojami lielāku asinsspiediena pazemināšanos, salīdzinot ar tikai sakubitrila/valsartāna lietošanu. Tādēļ, uzsākot sildenafila lietošanu pacientiem, kuri tiek ārstēti ar sakubitrilu/valsartānu, jāievēro piesardzība.</w:t>
      </w:r>
    </w:p>
    <w:p w14:paraId="07B775F4" w14:textId="77777777" w:rsidR="002D5B84" w:rsidRPr="00A2201B" w:rsidRDefault="002D5B84" w:rsidP="00A2201B">
      <w:pPr>
        <w:rPr>
          <w:rFonts w:cstheme="majorBidi"/>
          <w:szCs w:val="22"/>
          <w:lang w:val="lv-LV"/>
        </w:rPr>
      </w:pPr>
    </w:p>
    <w:p w14:paraId="2434D707"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4.6.</w:t>
      </w:r>
      <w:r w:rsidRPr="00A2201B">
        <w:rPr>
          <w:rFonts w:cstheme="majorBidi"/>
          <w:b/>
          <w:szCs w:val="22"/>
          <w:lang w:val="lv-LV"/>
        </w:rPr>
        <w:tab/>
        <w:t>Fertilitāte, grūtniecība un barošana ar krūti</w:t>
      </w:r>
    </w:p>
    <w:p w14:paraId="1A29E2AA" w14:textId="77777777" w:rsidR="002972D5" w:rsidRPr="00A2201B" w:rsidRDefault="002972D5" w:rsidP="00A2201B">
      <w:pPr>
        <w:rPr>
          <w:rFonts w:cstheme="majorBidi"/>
          <w:b/>
          <w:szCs w:val="22"/>
          <w:lang w:val="lv-LV"/>
        </w:rPr>
      </w:pPr>
    </w:p>
    <w:p w14:paraId="53E9534C" w14:textId="77777777" w:rsidR="002972D5" w:rsidRPr="00A2201B" w:rsidRDefault="002972D5" w:rsidP="00A2201B">
      <w:pPr>
        <w:rPr>
          <w:rFonts w:cstheme="majorBidi"/>
          <w:szCs w:val="22"/>
          <w:lang w:val="lv-LV"/>
        </w:rPr>
      </w:pPr>
      <w:r w:rsidRPr="00A2201B">
        <w:rPr>
          <w:rFonts w:cstheme="majorBidi"/>
          <w:szCs w:val="22"/>
          <w:lang w:val="lv-LV"/>
        </w:rPr>
        <w:t>VIAGRA nav paredzēta lietošanai sievietēm.</w:t>
      </w:r>
    </w:p>
    <w:p w14:paraId="392D65A6" w14:textId="77777777" w:rsidR="002972D5" w:rsidRPr="00A2201B" w:rsidRDefault="002972D5" w:rsidP="00A2201B">
      <w:pPr>
        <w:rPr>
          <w:rFonts w:cstheme="majorBidi"/>
          <w:szCs w:val="22"/>
          <w:lang w:val="lv-LV"/>
        </w:rPr>
      </w:pPr>
    </w:p>
    <w:p w14:paraId="1DA15F62" w14:textId="77777777" w:rsidR="002972D5" w:rsidRPr="00A2201B" w:rsidRDefault="002972D5" w:rsidP="00A2201B">
      <w:pPr>
        <w:rPr>
          <w:rFonts w:cstheme="majorBidi"/>
          <w:szCs w:val="22"/>
          <w:lang w:val="lv-LV"/>
        </w:rPr>
      </w:pPr>
      <w:r w:rsidRPr="00A2201B">
        <w:rPr>
          <w:rFonts w:cstheme="majorBidi"/>
          <w:szCs w:val="22"/>
          <w:lang w:val="lv-LV"/>
        </w:rPr>
        <w:t>Pietiekami plaši un labi kontrolēti pētījumi ar grūtniecēm vai sievietēm, kuras baro ar krūti, nav veikti.</w:t>
      </w:r>
    </w:p>
    <w:p w14:paraId="2498C2F2" w14:textId="77777777" w:rsidR="00906E75" w:rsidRDefault="00906E75" w:rsidP="00A2201B">
      <w:pPr>
        <w:rPr>
          <w:rFonts w:cstheme="majorBidi"/>
          <w:szCs w:val="22"/>
          <w:lang w:val="lv-LV"/>
        </w:rPr>
      </w:pPr>
    </w:p>
    <w:p w14:paraId="52D4F06B" w14:textId="15742AC0" w:rsidR="002972D5" w:rsidRPr="00A2201B" w:rsidRDefault="002972D5" w:rsidP="00A2201B">
      <w:pPr>
        <w:rPr>
          <w:rFonts w:cstheme="majorBidi"/>
          <w:szCs w:val="22"/>
          <w:lang w:val="lv-LV"/>
        </w:rPr>
      </w:pPr>
      <w:r w:rsidRPr="00A2201B">
        <w:rPr>
          <w:rFonts w:cstheme="majorBidi"/>
          <w:szCs w:val="22"/>
          <w:lang w:val="lv-LV"/>
        </w:rPr>
        <w:t>Reproduktivitātes pētījumos ar žurkām un trušiem pēc sildenafila perorālas ievadīšanas netika konstatēta nekāda nevēlama iedarbība.</w:t>
      </w:r>
    </w:p>
    <w:p w14:paraId="4E180D17" w14:textId="77777777" w:rsidR="002972D5" w:rsidRPr="00A2201B" w:rsidRDefault="002972D5" w:rsidP="00A2201B">
      <w:pPr>
        <w:rPr>
          <w:rFonts w:cstheme="majorBidi"/>
          <w:szCs w:val="22"/>
          <w:lang w:val="lv-LV"/>
        </w:rPr>
      </w:pPr>
    </w:p>
    <w:p w14:paraId="0BBB0B7E" w14:textId="77777777" w:rsidR="002972D5" w:rsidRPr="00A2201B" w:rsidRDefault="002972D5" w:rsidP="00A2201B">
      <w:pPr>
        <w:rPr>
          <w:rFonts w:cstheme="majorBidi"/>
          <w:szCs w:val="22"/>
          <w:lang w:val="lv-LV"/>
        </w:rPr>
      </w:pPr>
      <w:r w:rsidRPr="00A2201B">
        <w:rPr>
          <w:rFonts w:cstheme="majorBidi"/>
          <w:szCs w:val="22"/>
          <w:lang w:val="lv-LV"/>
        </w:rPr>
        <w:t>Veseliem brīvprātīgajiem pēc vienas 100 mg lielas sildenafila devas netika konstatēta ietekme uz spermatozoīdu kustīgumu vai morfoloģiju (skatīt 5.1. apakšpunktu).</w:t>
      </w:r>
    </w:p>
    <w:p w14:paraId="21B495FA" w14:textId="77777777" w:rsidR="002972D5" w:rsidRPr="00A2201B" w:rsidRDefault="002972D5" w:rsidP="00A2201B">
      <w:pPr>
        <w:rPr>
          <w:rFonts w:cstheme="majorBidi"/>
          <w:szCs w:val="22"/>
          <w:lang w:val="lv-LV"/>
        </w:rPr>
      </w:pPr>
    </w:p>
    <w:p w14:paraId="27EA49F3"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lastRenderedPageBreak/>
        <w:t>4.7.</w:t>
      </w:r>
      <w:r w:rsidRPr="00A2201B">
        <w:rPr>
          <w:rFonts w:cstheme="majorBidi"/>
          <w:b/>
          <w:szCs w:val="22"/>
          <w:lang w:val="lv-LV"/>
        </w:rPr>
        <w:tab/>
        <w:t>Ietekme uz spēju vadīt transportlīdzekļus un apkalpot mehānismus</w:t>
      </w:r>
    </w:p>
    <w:p w14:paraId="6223B69B" w14:textId="77777777" w:rsidR="002972D5" w:rsidRPr="00A2201B" w:rsidRDefault="002972D5" w:rsidP="00A2201B">
      <w:pPr>
        <w:keepNext/>
        <w:rPr>
          <w:rFonts w:cstheme="majorBidi"/>
          <w:b/>
          <w:szCs w:val="22"/>
          <w:lang w:val="lv-LV"/>
        </w:rPr>
      </w:pPr>
    </w:p>
    <w:p w14:paraId="0F215584" w14:textId="006748CF" w:rsidR="002972D5" w:rsidRPr="00A2201B" w:rsidRDefault="00925A56" w:rsidP="00A2201B">
      <w:pPr>
        <w:keepNext/>
        <w:rPr>
          <w:rFonts w:cstheme="majorBidi"/>
          <w:szCs w:val="22"/>
          <w:lang w:val="lv-LV"/>
        </w:rPr>
      </w:pPr>
      <w:r w:rsidRPr="00A2201B">
        <w:rPr>
          <w:rFonts w:cstheme="majorBidi"/>
          <w:szCs w:val="22"/>
          <w:lang w:val="lv-LV"/>
        </w:rPr>
        <w:t>VIAGRA maz ietekmē</w:t>
      </w:r>
      <w:r w:rsidR="002972D5" w:rsidRPr="00A2201B">
        <w:rPr>
          <w:rFonts w:cstheme="majorBidi"/>
          <w:szCs w:val="22"/>
          <w:lang w:val="lv-LV"/>
        </w:rPr>
        <w:t xml:space="preserve"> spēju vadīt transportlīdzekļus un apkalpot mehānismus.</w:t>
      </w:r>
    </w:p>
    <w:p w14:paraId="0CDA7070" w14:textId="77777777" w:rsidR="002972D5" w:rsidRPr="00A2201B" w:rsidRDefault="002972D5" w:rsidP="00A2201B">
      <w:pPr>
        <w:rPr>
          <w:rFonts w:cstheme="majorBidi"/>
          <w:b/>
          <w:szCs w:val="22"/>
          <w:lang w:val="lv-LV"/>
        </w:rPr>
      </w:pPr>
    </w:p>
    <w:p w14:paraId="3318371B" w14:textId="77777777" w:rsidR="002972D5" w:rsidRPr="00A2201B" w:rsidRDefault="002972D5" w:rsidP="00A2201B">
      <w:pPr>
        <w:widowControl w:val="0"/>
        <w:rPr>
          <w:rFonts w:cstheme="majorBidi"/>
          <w:szCs w:val="22"/>
          <w:lang w:val="lv-LV"/>
        </w:rPr>
      </w:pPr>
      <w:r w:rsidRPr="00A2201B">
        <w:rPr>
          <w:rFonts w:cstheme="majorBidi"/>
          <w:szCs w:val="22"/>
          <w:lang w:val="lv-LV"/>
        </w:rPr>
        <w:t>Sildenafila klīniskajos pētījumos bijuši ziņojumi par reiboņiem un redzes traucējumiem, tādēļ pacientiem jāzina, kā viņi reaģē uz VIAGRA, iekams tie vada automašīnu vai strādā ar mehāniskām iekārtām.</w:t>
      </w:r>
    </w:p>
    <w:p w14:paraId="4306C60C" w14:textId="77777777" w:rsidR="002972D5" w:rsidRPr="00A2201B" w:rsidRDefault="002972D5" w:rsidP="00A2201B">
      <w:pPr>
        <w:widowControl w:val="0"/>
        <w:rPr>
          <w:rFonts w:cstheme="majorBidi"/>
          <w:szCs w:val="22"/>
          <w:lang w:val="lv-LV"/>
        </w:rPr>
      </w:pPr>
    </w:p>
    <w:p w14:paraId="75E89FE2" w14:textId="77777777" w:rsidR="002972D5" w:rsidRPr="00A2201B" w:rsidRDefault="002972D5" w:rsidP="00A2201B">
      <w:pPr>
        <w:keepNext/>
        <w:keepLines/>
        <w:tabs>
          <w:tab w:val="left" w:pos="567"/>
        </w:tabs>
        <w:rPr>
          <w:rFonts w:cstheme="majorBidi"/>
          <w:b/>
          <w:szCs w:val="22"/>
          <w:lang w:val="lv-LV"/>
        </w:rPr>
      </w:pPr>
      <w:r w:rsidRPr="00A2201B">
        <w:rPr>
          <w:rFonts w:cstheme="majorBidi"/>
          <w:b/>
          <w:szCs w:val="22"/>
          <w:lang w:val="lv-LV"/>
        </w:rPr>
        <w:t>4.8.</w:t>
      </w:r>
      <w:r w:rsidRPr="00A2201B">
        <w:rPr>
          <w:rFonts w:cstheme="majorBidi"/>
          <w:b/>
          <w:szCs w:val="22"/>
          <w:lang w:val="lv-LV"/>
        </w:rPr>
        <w:tab/>
        <w:t>Nevēlamās blakusparādības</w:t>
      </w:r>
    </w:p>
    <w:p w14:paraId="784AA605" w14:textId="77777777" w:rsidR="002972D5" w:rsidRPr="00A2201B" w:rsidRDefault="002972D5" w:rsidP="00A2201B">
      <w:pPr>
        <w:keepNext/>
        <w:keepLines/>
        <w:rPr>
          <w:rFonts w:cstheme="majorBidi"/>
          <w:b/>
          <w:szCs w:val="22"/>
          <w:lang w:val="lv-LV"/>
        </w:rPr>
      </w:pPr>
    </w:p>
    <w:p w14:paraId="62D01702" w14:textId="77777777" w:rsidR="002972D5" w:rsidRPr="00A2201B" w:rsidRDefault="002972D5" w:rsidP="00A2201B">
      <w:pPr>
        <w:keepNext/>
        <w:keepLines/>
        <w:rPr>
          <w:rFonts w:cstheme="majorBidi"/>
          <w:b/>
          <w:szCs w:val="22"/>
          <w:lang w:val="lv-LV"/>
        </w:rPr>
      </w:pPr>
      <w:r w:rsidRPr="00A2201B">
        <w:rPr>
          <w:rFonts w:cstheme="majorBidi"/>
          <w:szCs w:val="22"/>
          <w:u w:val="single"/>
          <w:lang w:val="lv-LV"/>
        </w:rPr>
        <w:t>Drošuma profila kopsavilkums</w:t>
      </w:r>
    </w:p>
    <w:p w14:paraId="640F980B" w14:textId="77777777" w:rsidR="002972D5" w:rsidRPr="00A2201B" w:rsidRDefault="002972D5" w:rsidP="00A2201B">
      <w:pPr>
        <w:keepNext/>
        <w:keepLines/>
        <w:rPr>
          <w:rFonts w:cstheme="majorBidi"/>
          <w:b/>
          <w:szCs w:val="22"/>
          <w:lang w:val="lv-LV"/>
        </w:rPr>
      </w:pPr>
    </w:p>
    <w:p w14:paraId="4548C28D" w14:textId="0E0313DD" w:rsidR="002972D5" w:rsidRPr="00A2201B" w:rsidRDefault="002972D5" w:rsidP="00A2201B">
      <w:pPr>
        <w:pStyle w:val="BlockText"/>
        <w:keepNext/>
        <w:keepLines/>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 xml:space="preserve">VIAGRA drošuma profils tiek pamatots ar </w:t>
      </w:r>
      <w:r w:rsidR="00121AA2" w:rsidRPr="00A2201B">
        <w:rPr>
          <w:rFonts w:ascii="Times New Roman" w:hAnsi="Times New Roman" w:cstheme="majorBidi"/>
          <w:szCs w:val="22"/>
          <w:lang w:val="lv-LV"/>
        </w:rPr>
        <w:t>9</w:t>
      </w:r>
      <w:r w:rsidR="000076B3">
        <w:rPr>
          <w:rFonts w:ascii="Times New Roman" w:hAnsi="Times New Roman" w:cstheme="majorBidi"/>
          <w:szCs w:val="22"/>
          <w:lang w:val="lv-LV"/>
        </w:rPr>
        <w:t> </w:t>
      </w:r>
      <w:r w:rsidR="00121AA2" w:rsidRPr="00A2201B">
        <w:rPr>
          <w:rFonts w:ascii="Times New Roman" w:hAnsi="Times New Roman" w:cstheme="majorBidi"/>
          <w:szCs w:val="22"/>
          <w:lang w:val="lv-LV"/>
        </w:rPr>
        <w:t xml:space="preserve">570 </w:t>
      </w:r>
      <w:r w:rsidRPr="00A2201B">
        <w:rPr>
          <w:rFonts w:ascii="Times New Roman" w:hAnsi="Times New Roman" w:cstheme="majorBidi"/>
          <w:szCs w:val="22"/>
          <w:lang w:val="lv-LV"/>
        </w:rPr>
        <w:t>pacient</w:t>
      </w:r>
      <w:r w:rsidR="00121AA2" w:rsidRPr="00A2201B">
        <w:rPr>
          <w:rFonts w:ascii="Times New Roman" w:hAnsi="Times New Roman" w:cstheme="majorBidi"/>
          <w:szCs w:val="22"/>
          <w:lang w:val="lv-LV"/>
        </w:rPr>
        <w:t xml:space="preserve">iem 74 dubultmaskētos ar </w:t>
      </w:r>
      <w:r w:rsidRPr="00A2201B">
        <w:rPr>
          <w:rFonts w:ascii="Times New Roman" w:hAnsi="Times New Roman" w:cstheme="majorBidi"/>
          <w:szCs w:val="22"/>
          <w:lang w:val="lv-LV"/>
        </w:rPr>
        <w:t>placebo kontrolētos klīniskajos pētījumos. Klīniskajos pētījumos visbiežāk ziņotās blakusparādības pacientiem, kuri saņēma arī sildenafilu, bija galvassāpes, piesarkums, dispepsija, deguna gļotādas tūska, reibonis</w:t>
      </w:r>
      <w:r w:rsidR="00121AA2" w:rsidRPr="00A2201B">
        <w:rPr>
          <w:rFonts w:ascii="Times New Roman" w:hAnsi="Times New Roman" w:cstheme="majorBidi"/>
          <w:szCs w:val="22"/>
          <w:lang w:val="lv-LV"/>
        </w:rPr>
        <w:t>, slikta dūša, karstuma viļņi, redzes traucējumi, ci</w:t>
      </w:r>
      <w:r w:rsidR="00A544B6" w:rsidRPr="00A2201B">
        <w:rPr>
          <w:rFonts w:ascii="Times New Roman" w:hAnsi="Times New Roman" w:cstheme="majorBidi"/>
          <w:szCs w:val="22"/>
          <w:lang w:val="lv-LV"/>
        </w:rPr>
        <w:t>a</w:t>
      </w:r>
      <w:r w:rsidR="00121AA2" w:rsidRPr="00A2201B">
        <w:rPr>
          <w:rFonts w:ascii="Times New Roman" w:hAnsi="Times New Roman" w:cstheme="majorBidi"/>
          <w:szCs w:val="22"/>
          <w:lang w:val="lv-LV"/>
        </w:rPr>
        <w:t>nopsija un redzes miglošanās</w:t>
      </w:r>
      <w:r w:rsidRPr="00A2201B">
        <w:rPr>
          <w:rFonts w:ascii="Times New Roman" w:hAnsi="Times New Roman" w:cstheme="majorBidi"/>
          <w:szCs w:val="22"/>
          <w:lang w:val="lv-LV"/>
        </w:rPr>
        <w:t>.</w:t>
      </w:r>
    </w:p>
    <w:p w14:paraId="135C6BEC"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5BA50843"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Pēcreģistrācijas uzraudzībā tika savāktas blakusparādības par &gt;</w:t>
      </w:r>
      <w:r w:rsidR="007707A4" w:rsidRPr="00A2201B">
        <w:rPr>
          <w:rFonts w:ascii="Times New Roman" w:hAnsi="Times New Roman" w:cstheme="majorBidi"/>
          <w:szCs w:val="22"/>
          <w:lang w:val="lv-LV"/>
        </w:rPr>
        <w:t xml:space="preserve">10 </w:t>
      </w:r>
      <w:r w:rsidRPr="00A2201B">
        <w:rPr>
          <w:rFonts w:ascii="Times New Roman" w:hAnsi="Times New Roman" w:cstheme="majorBidi"/>
          <w:szCs w:val="22"/>
          <w:lang w:val="lv-LV"/>
        </w:rPr>
        <w:t>gadu izvērstu periodu. Šo blakusparādību biežumu nevar noteikt precīzi, jo ne visas blakusparādības tika ziņotas Reģistrācijas Apliecības īpašniekam un  iekļautas drošuma datubāzē.</w:t>
      </w:r>
    </w:p>
    <w:p w14:paraId="653ACFC6"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1C41CC2D"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u w:val="single"/>
          <w:lang w:val="lv-LV"/>
        </w:rPr>
        <w:t>Nevēlamo blakusparādību saraksts tabulas veidā</w:t>
      </w:r>
    </w:p>
    <w:p w14:paraId="2342ADBF" w14:textId="77777777" w:rsidR="002972D5" w:rsidRPr="00A2201B" w:rsidRDefault="002972D5" w:rsidP="00A2201B">
      <w:pPr>
        <w:pStyle w:val="BlockText"/>
        <w:tabs>
          <w:tab w:val="clear" w:pos="720"/>
        </w:tabs>
        <w:ind w:left="0" w:right="0"/>
        <w:jc w:val="left"/>
        <w:rPr>
          <w:rFonts w:ascii="Times New Roman" w:hAnsi="Times New Roman" w:cstheme="majorBidi"/>
          <w:szCs w:val="22"/>
          <w:lang w:val="lv-LV"/>
        </w:rPr>
      </w:pPr>
    </w:p>
    <w:p w14:paraId="5010323B" w14:textId="37CF27B9" w:rsidR="002972D5" w:rsidRPr="00A2201B" w:rsidRDefault="002972D5" w:rsidP="00A2201B">
      <w:pPr>
        <w:pStyle w:val="BlockText"/>
        <w:tabs>
          <w:tab w:val="clear" w:pos="720"/>
        </w:tabs>
        <w:ind w:left="0" w:right="0"/>
        <w:jc w:val="left"/>
        <w:rPr>
          <w:rFonts w:ascii="Times New Roman" w:hAnsi="Times New Roman" w:cstheme="majorBidi"/>
          <w:szCs w:val="22"/>
          <w:lang w:val="lv-LV"/>
        </w:rPr>
      </w:pPr>
      <w:r w:rsidRPr="00A2201B">
        <w:rPr>
          <w:rFonts w:ascii="Times New Roman" w:hAnsi="Times New Roman" w:cstheme="majorBidi"/>
          <w:szCs w:val="22"/>
          <w:lang w:val="lv-LV"/>
        </w:rPr>
        <w:t>Visas medicīniski būtiskās blakusparādības, kuras tika novērotas klīniskajos pētījumos biežāk kā placebo grupā, zemāk norādītajā tabulā ir sakārtotas pēc orgānu sistēmu klasifikācijas un biežuma (ļoti bieži (≥1/10), bieži (≥1/100 līdz &lt;1/10), retāk (≥1/1</w:t>
      </w:r>
      <w:r w:rsidR="000031C6">
        <w:rPr>
          <w:rFonts w:ascii="Times New Roman" w:hAnsi="Times New Roman" w:cstheme="majorBidi"/>
          <w:szCs w:val="22"/>
          <w:lang w:val="lv-LV"/>
        </w:rPr>
        <w:t> </w:t>
      </w:r>
      <w:r w:rsidRPr="00A2201B">
        <w:rPr>
          <w:rFonts w:ascii="Times New Roman" w:hAnsi="Times New Roman" w:cstheme="majorBidi"/>
          <w:szCs w:val="22"/>
          <w:lang w:val="lv-LV"/>
        </w:rPr>
        <w:t>000 līdz &lt;1/100), reti (≥1/10 000 līdz &lt;1/1</w:t>
      </w:r>
      <w:r w:rsidR="000076B3">
        <w:rPr>
          <w:rFonts w:ascii="Times New Roman" w:hAnsi="Times New Roman" w:cstheme="majorBidi"/>
          <w:szCs w:val="22"/>
          <w:lang w:val="lv-LV"/>
        </w:rPr>
        <w:t> </w:t>
      </w:r>
      <w:r w:rsidRPr="00A2201B">
        <w:rPr>
          <w:rFonts w:ascii="Times New Roman" w:hAnsi="Times New Roman" w:cstheme="majorBidi"/>
          <w:szCs w:val="22"/>
          <w:lang w:val="lv-LV"/>
        </w:rPr>
        <w:t>000).</w:t>
      </w:r>
      <w:r w:rsidR="00855510" w:rsidRPr="00A2201B">
        <w:rPr>
          <w:rFonts w:ascii="Times New Roman" w:hAnsi="Times New Roman" w:cstheme="majorBidi"/>
          <w:szCs w:val="22"/>
          <w:lang w:val="lv-LV"/>
        </w:rPr>
        <w:t xml:space="preserve"> </w:t>
      </w:r>
      <w:r w:rsidRPr="00A2201B">
        <w:rPr>
          <w:rFonts w:ascii="Times New Roman" w:hAnsi="Times New Roman" w:cstheme="majorBidi"/>
          <w:szCs w:val="22"/>
          <w:lang w:val="lv-LV"/>
        </w:rPr>
        <w:t>Katrā sastopamības biežuma grupā nevēlamās blakusparādības sakārtotas to nopietnības samazinājuma secībā.</w:t>
      </w:r>
    </w:p>
    <w:p w14:paraId="1863E3F8" w14:textId="77777777" w:rsidR="002972D5" w:rsidRPr="00A2201B" w:rsidRDefault="002972D5" w:rsidP="00A2201B">
      <w:pPr>
        <w:rPr>
          <w:rFonts w:cstheme="majorBidi"/>
          <w:szCs w:val="22"/>
          <w:lang w:val="lv-LV"/>
        </w:rPr>
      </w:pPr>
    </w:p>
    <w:p w14:paraId="4B2D4F19" w14:textId="77777777" w:rsidR="002972D5" w:rsidRPr="00A2201B" w:rsidRDefault="002972D5" w:rsidP="00A2201B">
      <w:pPr>
        <w:keepNext/>
        <w:rPr>
          <w:rFonts w:cstheme="majorBidi"/>
          <w:b/>
          <w:szCs w:val="22"/>
          <w:lang w:val="lv-LV"/>
        </w:rPr>
      </w:pPr>
      <w:r w:rsidRPr="00A2201B">
        <w:rPr>
          <w:rFonts w:cstheme="majorBidi"/>
          <w:b/>
          <w:szCs w:val="22"/>
          <w:lang w:val="lv-LV"/>
        </w:rPr>
        <w:t>1. tabula Klīniskajos pētījumos ziņotās medicīniski būtiskās blakusparādības, kuras bija biežāk sastopamas nekā placebo grupā un ziņotās medicīniski būtiskās blakusparādības pēcreģistrācijas uzraudzībā</w:t>
      </w:r>
    </w:p>
    <w:p w14:paraId="24406027" w14:textId="77777777" w:rsidR="00CB2892" w:rsidRPr="00A2201B" w:rsidRDefault="00CB2892" w:rsidP="00A2201B">
      <w:pPr>
        <w:rPr>
          <w:rFonts w:cstheme="majorBidi"/>
          <w:szCs w:val="22"/>
          <w:u w:val="single"/>
          <w:lang w:val="lv-LV"/>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276"/>
        <w:gridCol w:w="1701"/>
        <w:gridCol w:w="2971"/>
      </w:tblGrid>
      <w:tr w:rsidR="002F7ACF" w:rsidRPr="00A2201B" w14:paraId="208D2F46" w14:textId="77777777" w:rsidTr="00DB3ADC">
        <w:trPr>
          <w:cantSplit/>
          <w:tblHeader/>
        </w:trPr>
        <w:tc>
          <w:tcPr>
            <w:tcW w:w="1701" w:type="dxa"/>
          </w:tcPr>
          <w:p w14:paraId="54B58B7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color w:val="000000"/>
                <w:sz w:val="22"/>
                <w:szCs w:val="22"/>
                <w:lang w:val="lv-LV"/>
              </w:rPr>
              <w:t>Orgānu sistēma</w:t>
            </w:r>
          </w:p>
        </w:tc>
        <w:tc>
          <w:tcPr>
            <w:tcW w:w="1418" w:type="dxa"/>
          </w:tcPr>
          <w:p w14:paraId="53B513A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Ļoti bieži</w:t>
            </w:r>
          </w:p>
          <w:p w14:paraId="64BFADF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1/10)</w:t>
            </w:r>
          </w:p>
        </w:tc>
        <w:tc>
          <w:tcPr>
            <w:tcW w:w="1276" w:type="dxa"/>
          </w:tcPr>
          <w:p w14:paraId="2881640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Bieži</w:t>
            </w:r>
          </w:p>
          <w:p w14:paraId="06E61F3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1/100 līdz &lt; 1/10)</w:t>
            </w:r>
          </w:p>
        </w:tc>
        <w:tc>
          <w:tcPr>
            <w:tcW w:w="1701" w:type="dxa"/>
          </w:tcPr>
          <w:p w14:paraId="4548DBF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Retāk</w:t>
            </w:r>
          </w:p>
          <w:p w14:paraId="172C9D0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Pr="00A2201B">
              <w:rPr>
                <w:rFonts w:asciiTheme="majorBidi" w:hAnsiTheme="majorBidi" w:cstheme="majorBidi"/>
                <w:b/>
                <w:i/>
                <w:color w:val="000000"/>
                <w:sz w:val="22"/>
                <w:szCs w:val="22"/>
                <w:lang w:val="lv-LV"/>
              </w:rPr>
              <w:t xml:space="preserve"> 1/1 000 līdz &lt; 1/100)</w:t>
            </w:r>
          </w:p>
        </w:tc>
        <w:tc>
          <w:tcPr>
            <w:tcW w:w="2971" w:type="dxa"/>
          </w:tcPr>
          <w:p w14:paraId="2590014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color w:val="000000"/>
                <w:sz w:val="22"/>
                <w:szCs w:val="22"/>
                <w:lang w:val="lv-LV"/>
              </w:rPr>
              <w:t xml:space="preserve">Reti </w:t>
            </w:r>
            <w:r w:rsidRPr="00A2201B">
              <w:rPr>
                <w:rFonts w:asciiTheme="majorBidi" w:hAnsiTheme="majorBidi" w:cstheme="majorBidi"/>
                <w:b/>
                <w:i/>
                <w:color w:val="000000"/>
                <w:sz w:val="22"/>
                <w:szCs w:val="22"/>
                <w:lang w:val="lv-LV"/>
              </w:rPr>
              <w:t>(≥ 1/10 000 līdz &lt; 1/1 000)</w:t>
            </w:r>
          </w:p>
        </w:tc>
      </w:tr>
      <w:tr w:rsidR="002F7ACF" w:rsidRPr="00A2201B" w14:paraId="3B1A60D3" w14:textId="77777777" w:rsidTr="00DB3ADC">
        <w:trPr>
          <w:cantSplit/>
        </w:trPr>
        <w:tc>
          <w:tcPr>
            <w:tcW w:w="1701" w:type="dxa"/>
          </w:tcPr>
          <w:p w14:paraId="635B524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Infekcijas un infestācijas</w:t>
            </w:r>
          </w:p>
        </w:tc>
        <w:tc>
          <w:tcPr>
            <w:tcW w:w="1418" w:type="dxa"/>
          </w:tcPr>
          <w:p w14:paraId="4170D41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2086910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576F61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Rinīts</w:t>
            </w:r>
          </w:p>
        </w:tc>
        <w:tc>
          <w:tcPr>
            <w:tcW w:w="2971" w:type="dxa"/>
          </w:tcPr>
          <w:p w14:paraId="1FCA9DF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A2201B" w14:paraId="3AF458CC" w14:textId="77777777" w:rsidTr="00DB3ADC">
        <w:trPr>
          <w:cantSplit/>
        </w:trPr>
        <w:tc>
          <w:tcPr>
            <w:tcW w:w="1701" w:type="dxa"/>
          </w:tcPr>
          <w:p w14:paraId="7E01478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Imūnās sistēmas traucējumi</w:t>
            </w:r>
          </w:p>
        </w:tc>
        <w:tc>
          <w:tcPr>
            <w:tcW w:w="1418" w:type="dxa"/>
          </w:tcPr>
          <w:p w14:paraId="122308A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510928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47D1983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Paaugstināta jutība</w:t>
            </w:r>
          </w:p>
        </w:tc>
        <w:tc>
          <w:tcPr>
            <w:tcW w:w="2971" w:type="dxa"/>
          </w:tcPr>
          <w:p w14:paraId="4ECA1E2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79B7CDDB" w14:textId="77777777" w:rsidTr="00DB3ADC">
        <w:trPr>
          <w:cantSplit/>
        </w:trPr>
        <w:tc>
          <w:tcPr>
            <w:tcW w:w="1701" w:type="dxa"/>
          </w:tcPr>
          <w:p w14:paraId="4AFF69A5"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Nervu sistēmas traucējumi</w:t>
            </w:r>
          </w:p>
        </w:tc>
        <w:tc>
          <w:tcPr>
            <w:tcW w:w="1418" w:type="dxa"/>
          </w:tcPr>
          <w:p w14:paraId="4384A91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Galvassāpes</w:t>
            </w:r>
          </w:p>
        </w:tc>
        <w:tc>
          <w:tcPr>
            <w:tcW w:w="1276" w:type="dxa"/>
          </w:tcPr>
          <w:p w14:paraId="5358DD5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Reibonis</w:t>
            </w:r>
          </w:p>
        </w:tc>
        <w:tc>
          <w:tcPr>
            <w:tcW w:w="1701" w:type="dxa"/>
          </w:tcPr>
          <w:p w14:paraId="1330D6C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Miegainība, hipoestēzija</w:t>
            </w:r>
          </w:p>
        </w:tc>
        <w:tc>
          <w:tcPr>
            <w:tcW w:w="2971" w:type="dxa"/>
          </w:tcPr>
          <w:p w14:paraId="53AB9D2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Insults, pārejošas išēmijas lēkmes, krampji*, recidivējoši krampji*, sinkope</w:t>
            </w:r>
          </w:p>
        </w:tc>
      </w:tr>
      <w:tr w:rsidR="002F7ACF" w:rsidRPr="000D5752" w14:paraId="3DF0F9D3" w14:textId="77777777" w:rsidTr="00DB3ADC">
        <w:tc>
          <w:tcPr>
            <w:tcW w:w="1701" w:type="dxa"/>
          </w:tcPr>
          <w:p w14:paraId="1B6146B8" w14:textId="77777777" w:rsidR="002F7ACF" w:rsidRPr="00A2201B" w:rsidRDefault="002F7ACF"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lastRenderedPageBreak/>
              <w:t>Acu bojājumi</w:t>
            </w:r>
          </w:p>
        </w:tc>
        <w:tc>
          <w:tcPr>
            <w:tcW w:w="1418" w:type="dxa"/>
          </w:tcPr>
          <w:p w14:paraId="7DE2B391" w14:textId="77777777" w:rsidR="002F7ACF" w:rsidRPr="00A2201B" w:rsidRDefault="002F7ACF"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D0FC0C0" w14:textId="77777777" w:rsidR="002F7ACF" w:rsidRPr="00A2201B" w:rsidRDefault="002F7ACF"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Izmainīta krāsu uztvere</w:t>
            </w:r>
            <w:r w:rsidRPr="00A2201B">
              <w:rPr>
                <w:rStyle w:val="TableText9"/>
                <w:rFonts w:asciiTheme="majorBidi" w:hAnsiTheme="majorBidi" w:cstheme="majorBidi"/>
                <w:color w:val="000000"/>
                <w:sz w:val="22"/>
                <w:szCs w:val="22"/>
                <w:lang w:val="lv-LV"/>
              </w:rPr>
              <w:t>**, redzes traucējumi, redzes miglošanās</w:t>
            </w:r>
          </w:p>
        </w:tc>
        <w:tc>
          <w:tcPr>
            <w:tcW w:w="1701" w:type="dxa"/>
          </w:tcPr>
          <w:p w14:paraId="60628859" w14:textId="77777777" w:rsidR="002F7ACF" w:rsidRPr="00A2201B" w:rsidRDefault="002F7ACF"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Asarošanas pataloģija***, acu sāpes, fotofobija, fotopsija, acu hiperēmija, redzes spilgtuma pastiprināšanās, konjunktivīts </w:t>
            </w:r>
          </w:p>
        </w:tc>
        <w:tc>
          <w:tcPr>
            <w:tcW w:w="2971" w:type="dxa"/>
          </w:tcPr>
          <w:p w14:paraId="3F15AF40" w14:textId="77777777" w:rsidR="002F7ACF" w:rsidRPr="00A2201B" w:rsidRDefault="002F7ACF"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Nearterītiskā priekšējā išēmiskā  redzes nerva neiropātija (NAION)*, tīklenes asinsvadu oklūzija*, asinsizplūdums tīklenē, aterosklerotiska retinopātija, tīklenes patoloģijas, glaukoma, redzes lauka defekti, diplopija, redzes asuma samazināšanās, miopija, astenopija, stiklveida ķermeņa apduļķojumi, varavīksnenes patoloģija, midriāze, gaismas oreols, acu tūska, acu pietūkums, acu bojājumi, konjunktīvas hiperēmija, acu kairinājums, patoloģiskas sajūtas acī, plakstiņu tūska, sklēras krāsas pārmaiņas</w:t>
            </w:r>
          </w:p>
        </w:tc>
      </w:tr>
      <w:tr w:rsidR="002F7ACF" w:rsidRPr="00A2201B" w14:paraId="21874955" w14:textId="77777777" w:rsidTr="00DB3ADC">
        <w:trPr>
          <w:cantSplit/>
        </w:trPr>
        <w:tc>
          <w:tcPr>
            <w:tcW w:w="1701" w:type="dxa"/>
          </w:tcPr>
          <w:p w14:paraId="60ACE9B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Ausu un labirinta bojājumi </w:t>
            </w:r>
          </w:p>
        </w:tc>
        <w:tc>
          <w:tcPr>
            <w:tcW w:w="1418" w:type="dxa"/>
          </w:tcPr>
          <w:p w14:paraId="649012E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06325C4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550AA4E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Vertigo, tinīts</w:t>
            </w:r>
          </w:p>
        </w:tc>
        <w:tc>
          <w:tcPr>
            <w:tcW w:w="2971" w:type="dxa"/>
          </w:tcPr>
          <w:p w14:paraId="1465D41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Kurlums</w:t>
            </w:r>
          </w:p>
        </w:tc>
      </w:tr>
      <w:tr w:rsidR="002F7ACF" w:rsidRPr="000D5752" w14:paraId="31973EC6" w14:textId="77777777" w:rsidTr="00DB3ADC">
        <w:trPr>
          <w:cantSplit/>
        </w:trPr>
        <w:tc>
          <w:tcPr>
            <w:tcW w:w="1701" w:type="dxa"/>
          </w:tcPr>
          <w:p w14:paraId="5E1511D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Sirds funkcijas traucējumi</w:t>
            </w:r>
          </w:p>
        </w:tc>
        <w:tc>
          <w:tcPr>
            <w:tcW w:w="1418" w:type="dxa"/>
          </w:tcPr>
          <w:p w14:paraId="6959C49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3D78EC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F8D2B6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Tahikardija, palpitācijas </w:t>
            </w:r>
          </w:p>
        </w:tc>
        <w:tc>
          <w:tcPr>
            <w:tcW w:w="2971" w:type="dxa"/>
          </w:tcPr>
          <w:p w14:paraId="15C7EB3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Pēkšņa kardiāla nāve*, miokarda infarkts, ventrikulāra aritmija*, priekškambaru fibrilācija, nestabila stenokardija</w:t>
            </w:r>
          </w:p>
        </w:tc>
      </w:tr>
      <w:tr w:rsidR="002F7ACF" w:rsidRPr="00A2201B" w14:paraId="06A0CF39" w14:textId="77777777" w:rsidTr="00DB3ADC">
        <w:trPr>
          <w:cantSplit/>
        </w:trPr>
        <w:tc>
          <w:tcPr>
            <w:tcW w:w="1701" w:type="dxa"/>
          </w:tcPr>
          <w:p w14:paraId="125008B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Asinsvadu sistēmas traucējumi</w:t>
            </w:r>
          </w:p>
        </w:tc>
        <w:tc>
          <w:tcPr>
            <w:tcW w:w="1418" w:type="dxa"/>
          </w:tcPr>
          <w:p w14:paraId="236A7B8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4712460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Pietvīkums, karstuma viļņi</w:t>
            </w:r>
          </w:p>
        </w:tc>
        <w:tc>
          <w:tcPr>
            <w:tcW w:w="1701" w:type="dxa"/>
          </w:tcPr>
          <w:p w14:paraId="2315862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Hipertensija, hipotensija</w:t>
            </w:r>
          </w:p>
        </w:tc>
        <w:tc>
          <w:tcPr>
            <w:tcW w:w="2971" w:type="dxa"/>
          </w:tcPr>
          <w:p w14:paraId="0BC7AF68"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3F3A6399" w14:textId="77777777" w:rsidTr="00DB3ADC">
        <w:trPr>
          <w:cantSplit/>
        </w:trPr>
        <w:tc>
          <w:tcPr>
            <w:tcW w:w="1701" w:type="dxa"/>
          </w:tcPr>
          <w:p w14:paraId="623A782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Elpošanas sistēmas traucējumi, krūšu kurvja un videnes slimības</w:t>
            </w:r>
          </w:p>
        </w:tc>
        <w:tc>
          <w:tcPr>
            <w:tcW w:w="1418" w:type="dxa"/>
          </w:tcPr>
          <w:p w14:paraId="78203DB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07EC959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Aizlikts deguns</w:t>
            </w:r>
          </w:p>
        </w:tc>
        <w:tc>
          <w:tcPr>
            <w:tcW w:w="1701" w:type="dxa"/>
          </w:tcPr>
          <w:p w14:paraId="1A344C8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Deguna asiņošana, deguna blakusdobumu aizlikums</w:t>
            </w:r>
          </w:p>
        </w:tc>
        <w:tc>
          <w:tcPr>
            <w:tcW w:w="2971" w:type="dxa"/>
          </w:tcPr>
          <w:p w14:paraId="63689C20"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Spiediena sajūta rīklē, deguna tūska, deguna sausums</w:t>
            </w:r>
          </w:p>
        </w:tc>
      </w:tr>
      <w:tr w:rsidR="002F7ACF" w:rsidRPr="00A2201B" w14:paraId="3B29321E" w14:textId="77777777" w:rsidTr="00DB3ADC">
        <w:trPr>
          <w:cantSplit/>
        </w:trPr>
        <w:tc>
          <w:tcPr>
            <w:tcW w:w="1701" w:type="dxa"/>
          </w:tcPr>
          <w:p w14:paraId="3E0BB49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Kuņģa-zarnu trakta traucējumi</w:t>
            </w:r>
          </w:p>
        </w:tc>
        <w:tc>
          <w:tcPr>
            <w:tcW w:w="1418" w:type="dxa"/>
          </w:tcPr>
          <w:p w14:paraId="621C77D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92E9BF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Slikta dūša, dispepsija</w:t>
            </w:r>
          </w:p>
        </w:tc>
        <w:tc>
          <w:tcPr>
            <w:tcW w:w="1701" w:type="dxa"/>
          </w:tcPr>
          <w:p w14:paraId="0C23492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Kuņģa-barības vada atviļņa slimība, vemšana, sāpes vēdera augšdaļā, mutes sausums</w:t>
            </w:r>
          </w:p>
        </w:tc>
        <w:tc>
          <w:tcPr>
            <w:tcW w:w="2971" w:type="dxa"/>
          </w:tcPr>
          <w:p w14:paraId="40BA039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Mutes hipoestēzija</w:t>
            </w:r>
          </w:p>
        </w:tc>
      </w:tr>
      <w:tr w:rsidR="002F7ACF" w:rsidRPr="000D5752" w14:paraId="4F2EED65" w14:textId="77777777" w:rsidTr="00DB3ADC">
        <w:trPr>
          <w:cantSplit/>
        </w:trPr>
        <w:tc>
          <w:tcPr>
            <w:tcW w:w="1701" w:type="dxa"/>
          </w:tcPr>
          <w:p w14:paraId="3674767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Ādas un zemādas audu bojājumi</w:t>
            </w:r>
          </w:p>
        </w:tc>
        <w:tc>
          <w:tcPr>
            <w:tcW w:w="1418" w:type="dxa"/>
          </w:tcPr>
          <w:p w14:paraId="2CF0F38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2BBE633"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D7B100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Izsitumi </w:t>
            </w:r>
          </w:p>
        </w:tc>
        <w:tc>
          <w:tcPr>
            <w:tcW w:w="2971" w:type="dxa"/>
          </w:tcPr>
          <w:p w14:paraId="25231D7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Stīvensa-Džonsona sindroms (SDžS)*, toksiska epidermas nekrolīze (TEN)*</w:t>
            </w:r>
            <w:r w:rsidRPr="00A2201B">
              <w:rPr>
                <w:rFonts w:asciiTheme="majorBidi" w:hAnsiTheme="majorBidi" w:cstheme="majorBidi"/>
                <w:color w:val="000000"/>
                <w:sz w:val="22"/>
                <w:szCs w:val="22"/>
                <w:vertAlign w:val="superscript"/>
                <w:lang w:val="lv-LV"/>
              </w:rPr>
              <w:t xml:space="preserve"> </w:t>
            </w:r>
          </w:p>
        </w:tc>
      </w:tr>
      <w:tr w:rsidR="002F7ACF" w:rsidRPr="00A2201B" w14:paraId="6E6797C9" w14:textId="77777777" w:rsidTr="00DB3ADC">
        <w:trPr>
          <w:cantSplit/>
        </w:trPr>
        <w:tc>
          <w:tcPr>
            <w:tcW w:w="1701" w:type="dxa"/>
          </w:tcPr>
          <w:p w14:paraId="5656233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Skeleta-muskuļu un saistaudu sistēmas bojājumi</w:t>
            </w:r>
          </w:p>
        </w:tc>
        <w:tc>
          <w:tcPr>
            <w:tcW w:w="1418" w:type="dxa"/>
          </w:tcPr>
          <w:p w14:paraId="4192DC69"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A1E8EA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41533C5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Muskuļu sāpes, ekstremitāšu sāpes</w:t>
            </w:r>
          </w:p>
        </w:tc>
        <w:tc>
          <w:tcPr>
            <w:tcW w:w="2971" w:type="dxa"/>
          </w:tcPr>
          <w:p w14:paraId="313F8F4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A2201B" w14:paraId="071F6912" w14:textId="77777777" w:rsidTr="00DB3ADC">
        <w:trPr>
          <w:cantSplit/>
        </w:trPr>
        <w:tc>
          <w:tcPr>
            <w:tcW w:w="1701" w:type="dxa"/>
          </w:tcPr>
          <w:p w14:paraId="1736FEC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Nieru un urīnizvades sistēmas traucējumi</w:t>
            </w:r>
          </w:p>
        </w:tc>
        <w:tc>
          <w:tcPr>
            <w:tcW w:w="1418" w:type="dxa"/>
          </w:tcPr>
          <w:p w14:paraId="33D9867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3B0953F5"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6FE6C314"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Hematūrija</w:t>
            </w:r>
          </w:p>
        </w:tc>
        <w:tc>
          <w:tcPr>
            <w:tcW w:w="2971" w:type="dxa"/>
          </w:tcPr>
          <w:p w14:paraId="02D6D7B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2F7ACF" w:rsidRPr="000D5752" w14:paraId="729AD63A" w14:textId="77777777" w:rsidTr="00DB3ADC">
        <w:trPr>
          <w:cantSplit/>
        </w:trPr>
        <w:tc>
          <w:tcPr>
            <w:tcW w:w="1701" w:type="dxa"/>
          </w:tcPr>
          <w:p w14:paraId="5B0E913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lastRenderedPageBreak/>
              <w:t>Reproduktīvās sistēmas traucējumi un krūts slimības</w:t>
            </w:r>
          </w:p>
        </w:tc>
        <w:tc>
          <w:tcPr>
            <w:tcW w:w="1418" w:type="dxa"/>
          </w:tcPr>
          <w:p w14:paraId="58E6966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2124183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00C22EC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 </w:t>
            </w:r>
          </w:p>
        </w:tc>
        <w:tc>
          <w:tcPr>
            <w:tcW w:w="2971" w:type="dxa"/>
          </w:tcPr>
          <w:p w14:paraId="3488791B"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Dzimumlocekļa asiņošana, priapisms*, hematospermija, pastiprināta erekcija </w:t>
            </w:r>
          </w:p>
        </w:tc>
      </w:tr>
      <w:tr w:rsidR="002F7ACF" w:rsidRPr="00A2201B" w14:paraId="24515A8A" w14:textId="77777777" w:rsidTr="00DB3ADC">
        <w:trPr>
          <w:cantSplit/>
        </w:trPr>
        <w:tc>
          <w:tcPr>
            <w:tcW w:w="1701" w:type="dxa"/>
          </w:tcPr>
          <w:p w14:paraId="3919571C"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Vispārēji traucējumi un reakcijas ievadīšanas vietā</w:t>
            </w:r>
          </w:p>
        </w:tc>
        <w:tc>
          <w:tcPr>
            <w:tcW w:w="1418" w:type="dxa"/>
          </w:tcPr>
          <w:p w14:paraId="1C2F9BED"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697D82E6"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0F13AD6A"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Sāpes krūtīs, nespēks, karstuma sajūta</w:t>
            </w:r>
          </w:p>
        </w:tc>
        <w:tc>
          <w:tcPr>
            <w:tcW w:w="2971" w:type="dxa"/>
          </w:tcPr>
          <w:p w14:paraId="00F078A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Uzbudināmība</w:t>
            </w:r>
          </w:p>
        </w:tc>
      </w:tr>
      <w:tr w:rsidR="002F7ACF" w:rsidRPr="00A2201B" w14:paraId="07E95A46" w14:textId="77777777" w:rsidTr="00DB3ADC">
        <w:trPr>
          <w:cantSplit/>
        </w:trPr>
        <w:tc>
          <w:tcPr>
            <w:tcW w:w="1701" w:type="dxa"/>
          </w:tcPr>
          <w:p w14:paraId="600B18A1"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Izmeklējumi</w:t>
            </w:r>
          </w:p>
        </w:tc>
        <w:tc>
          <w:tcPr>
            <w:tcW w:w="1418" w:type="dxa"/>
          </w:tcPr>
          <w:p w14:paraId="24BCBC2F"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76" w:type="dxa"/>
          </w:tcPr>
          <w:p w14:paraId="778C1137"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701" w:type="dxa"/>
          </w:tcPr>
          <w:p w14:paraId="537D6962"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Paātrināta sirdsdarbība</w:t>
            </w:r>
          </w:p>
        </w:tc>
        <w:tc>
          <w:tcPr>
            <w:tcW w:w="2971" w:type="dxa"/>
          </w:tcPr>
          <w:p w14:paraId="0D40BEEE" w14:textId="77777777" w:rsidR="002F7ACF" w:rsidRPr="00A2201B" w:rsidRDefault="002F7ACF"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bl>
    <w:p w14:paraId="1E38F08B" w14:textId="77777777" w:rsidR="00281211" w:rsidRPr="00A2201B" w:rsidRDefault="00CB2892" w:rsidP="00A2201B">
      <w:pPr>
        <w:pStyle w:val="Paragraph"/>
        <w:spacing w:after="0"/>
        <w:rPr>
          <w:rFonts w:cstheme="majorBidi"/>
          <w:color w:val="000000"/>
          <w:sz w:val="22"/>
          <w:szCs w:val="22"/>
          <w:lang w:val="lv-LV"/>
        </w:rPr>
      </w:pPr>
      <w:r w:rsidRPr="00A2201B">
        <w:rPr>
          <w:rFonts w:cstheme="majorBidi"/>
          <w:color w:val="000000"/>
          <w:sz w:val="22"/>
          <w:szCs w:val="22"/>
          <w:lang w:val="lv-LV"/>
        </w:rPr>
        <w:t>* Par šo parādību ziņots tikai pēcreģistrācijas periodā</w:t>
      </w:r>
    </w:p>
    <w:p w14:paraId="0970D86B" w14:textId="77777777" w:rsidR="00281211" w:rsidRPr="00A2201B" w:rsidRDefault="00281211" w:rsidP="00A2201B">
      <w:pPr>
        <w:pStyle w:val="Paragraph"/>
        <w:spacing w:after="0"/>
        <w:rPr>
          <w:rFonts w:cstheme="majorBidi"/>
          <w:color w:val="000000"/>
          <w:sz w:val="22"/>
          <w:szCs w:val="22"/>
          <w:lang w:val="lv-LV"/>
        </w:rPr>
      </w:pPr>
      <w:r w:rsidRPr="00A2201B">
        <w:rPr>
          <w:rFonts w:cstheme="majorBidi"/>
          <w:color w:val="000000"/>
          <w:sz w:val="22"/>
          <w:szCs w:val="22"/>
          <w:lang w:val="lv-LV"/>
        </w:rPr>
        <w:t>** Izmainīta krāsu uztvere: hloropsija, hromatopsija, cianopsija, eritropsija un ksantopsija</w:t>
      </w:r>
    </w:p>
    <w:p w14:paraId="492B4521" w14:textId="77777777" w:rsidR="00CB2892" w:rsidRPr="00A2201B" w:rsidRDefault="00281211" w:rsidP="00A2201B">
      <w:pPr>
        <w:pStyle w:val="Paragraph"/>
        <w:spacing w:after="0"/>
        <w:rPr>
          <w:rFonts w:cstheme="majorBidi"/>
          <w:color w:val="000000"/>
          <w:sz w:val="22"/>
          <w:szCs w:val="22"/>
          <w:lang w:val="lv-LV"/>
        </w:rPr>
      </w:pPr>
      <w:r w:rsidRPr="00A2201B">
        <w:rPr>
          <w:rFonts w:cstheme="majorBidi"/>
          <w:color w:val="000000"/>
          <w:sz w:val="22"/>
          <w:szCs w:val="22"/>
          <w:lang w:val="lv-LV"/>
        </w:rPr>
        <w:t xml:space="preserve">*** Asarošanas patoloģija: </w:t>
      </w:r>
      <w:r w:rsidR="00FB78AB" w:rsidRPr="00A2201B">
        <w:rPr>
          <w:rFonts w:cstheme="majorBidi"/>
          <w:color w:val="000000"/>
          <w:sz w:val="22"/>
          <w:szCs w:val="22"/>
          <w:lang w:val="lv-LV"/>
        </w:rPr>
        <w:t>acu sausums</w:t>
      </w:r>
      <w:r w:rsidRPr="00A2201B">
        <w:rPr>
          <w:rFonts w:cstheme="majorBidi"/>
          <w:color w:val="000000"/>
          <w:sz w:val="22"/>
          <w:szCs w:val="22"/>
          <w:lang w:val="lv-LV"/>
        </w:rPr>
        <w:t>, asarošanas traucējumi un pastiprināta asarošana</w:t>
      </w:r>
    </w:p>
    <w:p w14:paraId="1C07EF0A" w14:textId="77777777" w:rsidR="007707A4" w:rsidRPr="00A2201B" w:rsidRDefault="007707A4" w:rsidP="00A2201B">
      <w:pPr>
        <w:pStyle w:val="Paragraph"/>
        <w:spacing w:after="0"/>
        <w:rPr>
          <w:rFonts w:cstheme="majorBidi"/>
          <w:color w:val="000000"/>
          <w:sz w:val="22"/>
          <w:szCs w:val="22"/>
          <w:lang w:val="lv-LV"/>
        </w:rPr>
      </w:pPr>
    </w:p>
    <w:p w14:paraId="776A0342" w14:textId="77777777" w:rsidR="002972D5" w:rsidRPr="00A2201B" w:rsidRDefault="002972D5" w:rsidP="00A2201B">
      <w:pPr>
        <w:rPr>
          <w:rFonts w:cstheme="majorBidi"/>
          <w:szCs w:val="22"/>
          <w:u w:val="single"/>
          <w:lang w:val="lv-LV"/>
        </w:rPr>
      </w:pPr>
      <w:r w:rsidRPr="00A2201B">
        <w:rPr>
          <w:rFonts w:cstheme="majorBidi"/>
          <w:szCs w:val="22"/>
          <w:u w:val="single"/>
          <w:lang w:val="lv-LV"/>
        </w:rPr>
        <w:t>Ziņošana par iespējamām nevēlamām blakusparādībām</w:t>
      </w:r>
    </w:p>
    <w:p w14:paraId="390BF6C2" w14:textId="1160EEC2" w:rsidR="002972D5" w:rsidRPr="00A2201B" w:rsidRDefault="002972D5" w:rsidP="00A2201B">
      <w:pPr>
        <w:rPr>
          <w:rFonts w:cstheme="majorBidi"/>
          <w:szCs w:val="22"/>
          <w:lang w:val="lv-LV"/>
        </w:rPr>
      </w:pPr>
      <w:r w:rsidRPr="00A2201B">
        <w:rPr>
          <w:rFonts w:cstheme="majorBidi"/>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0" w:history="1">
        <w:r w:rsidRPr="00A2201B">
          <w:rPr>
            <w:rStyle w:val="Hyperlink"/>
            <w:rFonts w:cstheme="majorBidi"/>
            <w:szCs w:val="22"/>
            <w:highlight w:val="lightGray"/>
            <w:lang w:val="lv-LV"/>
          </w:rPr>
          <w:t>V pielikumā</w:t>
        </w:r>
      </w:hyperlink>
      <w:r w:rsidRPr="00A2201B">
        <w:rPr>
          <w:rFonts w:cstheme="majorBidi"/>
          <w:szCs w:val="22"/>
          <w:highlight w:val="lightGray"/>
          <w:lang w:val="lv-LV"/>
        </w:rPr>
        <w:t xml:space="preserve"> minēto nacionālās ziņošanas sistēmas kontaktinformāciju.</w:t>
      </w:r>
    </w:p>
    <w:p w14:paraId="1B064D04" w14:textId="77777777" w:rsidR="002972D5" w:rsidRPr="00A2201B" w:rsidRDefault="002972D5" w:rsidP="00A2201B">
      <w:pPr>
        <w:rPr>
          <w:rFonts w:cstheme="majorBidi"/>
          <w:szCs w:val="22"/>
          <w:lang w:val="lv-LV"/>
        </w:rPr>
      </w:pPr>
    </w:p>
    <w:p w14:paraId="5BC55271" w14:textId="77777777" w:rsidR="002972D5" w:rsidRPr="00A2201B" w:rsidRDefault="002972D5" w:rsidP="00A2201B">
      <w:pPr>
        <w:keepNext/>
        <w:keepLines/>
        <w:tabs>
          <w:tab w:val="left" w:pos="567"/>
        </w:tabs>
        <w:rPr>
          <w:rFonts w:cstheme="majorBidi"/>
          <w:b/>
          <w:szCs w:val="22"/>
          <w:lang w:val="lv-LV"/>
        </w:rPr>
      </w:pPr>
      <w:r w:rsidRPr="00A2201B">
        <w:rPr>
          <w:rFonts w:cstheme="majorBidi"/>
          <w:b/>
          <w:szCs w:val="22"/>
          <w:lang w:val="lv-LV"/>
        </w:rPr>
        <w:t>4.9.</w:t>
      </w:r>
      <w:r w:rsidRPr="00A2201B">
        <w:rPr>
          <w:rFonts w:cstheme="majorBidi"/>
          <w:b/>
          <w:szCs w:val="22"/>
          <w:lang w:val="lv-LV"/>
        </w:rPr>
        <w:tab/>
        <w:t>Pārdozēšana</w:t>
      </w:r>
    </w:p>
    <w:p w14:paraId="3BF89789" w14:textId="77777777" w:rsidR="002972D5" w:rsidRPr="00A2201B" w:rsidRDefault="002972D5" w:rsidP="00A2201B">
      <w:pPr>
        <w:keepNext/>
        <w:keepLines/>
        <w:tabs>
          <w:tab w:val="left" w:pos="567"/>
        </w:tabs>
        <w:rPr>
          <w:rFonts w:cstheme="majorBidi"/>
          <w:szCs w:val="22"/>
          <w:lang w:val="lv-LV"/>
        </w:rPr>
      </w:pPr>
    </w:p>
    <w:p w14:paraId="4ADA3E7B" w14:textId="77777777" w:rsidR="002972D5" w:rsidRPr="00A2201B" w:rsidRDefault="002972D5" w:rsidP="00A2201B">
      <w:pPr>
        <w:keepNext/>
        <w:keepLines/>
        <w:tabs>
          <w:tab w:val="left" w:pos="567"/>
        </w:tabs>
        <w:rPr>
          <w:rFonts w:cstheme="majorBidi"/>
          <w:szCs w:val="22"/>
          <w:lang w:val="lv-LV"/>
        </w:rPr>
      </w:pPr>
      <w:r w:rsidRPr="00A2201B">
        <w:rPr>
          <w:rFonts w:cstheme="majorBidi"/>
          <w:szCs w:val="22"/>
          <w:lang w:val="lv-LV"/>
        </w:rPr>
        <w:t>Pētījumos, kuros piedalījās brīvprātīgie, lietojot atsevišķas devas pat līdz 800 mg, nevēlamās blakusparādības bija tādas pašas kā, lietojot mazākas devas, taču tās bija biežākas un izteiktākas. 200 mg lielas devas nedeva lielāku efektu, bet palielināja blakusparādību (galvassāpju, piesarkuma, dispepsijas, deguna gļotādas tūskas, redzes traucējumu) biežumu.</w:t>
      </w:r>
    </w:p>
    <w:p w14:paraId="319BDB1D" w14:textId="77777777" w:rsidR="002972D5" w:rsidRPr="00A2201B" w:rsidRDefault="002972D5" w:rsidP="00A2201B">
      <w:pPr>
        <w:tabs>
          <w:tab w:val="left" w:pos="567"/>
        </w:tabs>
        <w:rPr>
          <w:rFonts w:cstheme="majorBidi"/>
          <w:szCs w:val="22"/>
          <w:lang w:val="lv-LV"/>
        </w:rPr>
      </w:pPr>
    </w:p>
    <w:p w14:paraId="4331A6A0"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Pārdozēšanas gadījumos jāveic attiecīgi standartizētie dzīvības funkciju uzturošie pasākumi. Nav sagaidāms, ka dialīze varētu paātrināt sildenafila klīrensu, jo tas spēcīgi saistās ar plazmas olbaltumvielām un netiek izvadīts ar urīnu. </w:t>
      </w:r>
    </w:p>
    <w:p w14:paraId="62D21FB7" w14:textId="77777777" w:rsidR="002972D5" w:rsidRPr="00A2201B" w:rsidRDefault="002972D5" w:rsidP="00A2201B">
      <w:pPr>
        <w:tabs>
          <w:tab w:val="left" w:pos="567"/>
        </w:tabs>
        <w:rPr>
          <w:rFonts w:cstheme="majorBidi"/>
          <w:szCs w:val="22"/>
          <w:lang w:val="lv-LV"/>
        </w:rPr>
      </w:pPr>
    </w:p>
    <w:p w14:paraId="32179649" w14:textId="77777777" w:rsidR="002972D5" w:rsidRPr="00A2201B" w:rsidRDefault="002972D5" w:rsidP="00A2201B">
      <w:pPr>
        <w:tabs>
          <w:tab w:val="left" w:pos="567"/>
        </w:tabs>
        <w:rPr>
          <w:rFonts w:cstheme="majorBidi"/>
          <w:szCs w:val="22"/>
          <w:lang w:val="lv-LV"/>
        </w:rPr>
      </w:pPr>
    </w:p>
    <w:p w14:paraId="4DED2A16"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w:t>
      </w:r>
      <w:r w:rsidRPr="00A2201B">
        <w:rPr>
          <w:rFonts w:cstheme="majorBidi"/>
          <w:b/>
          <w:szCs w:val="22"/>
          <w:lang w:val="lv-LV"/>
        </w:rPr>
        <w:tab/>
        <w:t>FARMAKOLOĢISKĀS ĪPAŠĪBAS</w:t>
      </w:r>
    </w:p>
    <w:p w14:paraId="1E747758" w14:textId="77777777" w:rsidR="002972D5" w:rsidRPr="00A2201B" w:rsidRDefault="002972D5" w:rsidP="00A2201B">
      <w:pPr>
        <w:tabs>
          <w:tab w:val="left" w:pos="567"/>
        </w:tabs>
        <w:rPr>
          <w:rFonts w:cstheme="majorBidi"/>
          <w:b/>
          <w:szCs w:val="22"/>
          <w:lang w:val="lv-LV"/>
        </w:rPr>
      </w:pPr>
    </w:p>
    <w:p w14:paraId="75132D47"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5.1.</w:t>
      </w:r>
      <w:r w:rsidRPr="00A2201B">
        <w:rPr>
          <w:rFonts w:cstheme="majorBidi"/>
          <w:b/>
          <w:szCs w:val="22"/>
          <w:lang w:val="lv-LV"/>
        </w:rPr>
        <w:tab/>
        <w:t>Farmakodinamiskās īpašības</w:t>
      </w:r>
    </w:p>
    <w:p w14:paraId="7BBCF37A" w14:textId="77777777" w:rsidR="002972D5" w:rsidRPr="00A2201B" w:rsidRDefault="002972D5" w:rsidP="00A2201B">
      <w:pPr>
        <w:rPr>
          <w:rFonts w:cstheme="majorBidi"/>
          <w:b/>
          <w:szCs w:val="22"/>
          <w:lang w:val="lv-LV"/>
        </w:rPr>
      </w:pPr>
    </w:p>
    <w:p w14:paraId="1AD584BC" w14:textId="42E56402" w:rsidR="002972D5" w:rsidRPr="00A2201B" w:rsidRDefault="002972D5" w:rsidP="00A2201B">
      <w:pPr>
        <w:rPr>
          <w:rFonts w:cstheme="majorBidi"/>
          <w:szCs w:val="22"/>
          <w:lang w:val="lv-LV"/>
        </w:rPr>
      </w:pPr>
      <w:r w:rsidRPr="00A2201B">
        <w:rPr>
          <w:rFonts w:cstheme="majorBidi"/>
          <w:szCs w:val="22"/>
          <w:lang w:val="lv-LV"/>
        </w:rPr>
        <w:t>Farmakoterapeitiskā grupa: uroloģiskie līdzekļi; līdzekļi erektilās disfunkcijas ārstēšanai. ATĶ kods: G04B</w:t>
      </w:r>
      <w:r w:rsidR="000076B3">
        <w:rPr>
          <w:rFonts w:cstheme="majorBidi"/>
          <w:szCs w:val="22"/>
          <w:lang w:val="lv-LV"/>
        </w:rPr>
        <w:t> </w:t>
      </w:r>
      <w:r w:rsidRPr="00A2201B">
        <w:rPr>
          <w:rFonts w:cstheme="majorBidi"/>
          <w:szCs w:val="22"/>
          <w:lang w:val="lv-LV"/>
        </w:rPr>
        <w:t>E03.</w:t>
      </w:r>
    </w:p>
    <w:p w14:paraId="0C51EC0E" w14:textId="77777777" w:rsidR="002972D5" w:rsidRPr="00A2201B" w:rsidRDefault="002972D5" w:rsidP="00A2201B">
      <w:pPr>
        <w:rPr>
          <w:rFonts w:cstheme="majorBidi"/>
          <w:szCs w:val="22"/>
          <w:lang w:val="lv-LV"/>
        </w:rPr>
      </w:pPr>
    </w:p>
    <w:p w14:paraId="3DD97AB3" w14:textId="77777777" w:rsidR="002972D5" w:rsidRPr="00A2201B" w:rsidRDefault="002972D5" w:rsidP="00A2201B">
      <w:pPr>
        <w:rPr>
          <w:rFonts w:cstheme="majorBidi"/>
          <w:szCs w:val="22"/>
          <w:lang w:val="lv-LV"/>
        </w:rPr>
      </w:pPr>
      <w:r w:rsidRPr="00A2201B">
        <w:rPr>
          <w:rFonts w:cstheme="majorBidi"/>
          <w:szCs w:val="22"/>
          <w:u w:val="single"/>
          <w:lang w:val="lv-LV"/>
        </w:rPr>
        <w:t>Darbības mehānisms</w:t>
      </w:r>
    </w:p>
    <w:p w14:paraId="5B4505E9" w14:textId="77777777" w:rsidR="002972D5" w:rsidRPr="00A2201B" w:rsidRDefault="002972D5" w:rsidP="00A2201B">
      <w:pPr>
        <w:rPr>
          <w:rFonts w:cstheme="majorBidi"/>
          <w:szCs w:val="22"/>
          <w:lang w:val="lv-LV"/>
        </w:rPr>
      </w:pPr>
    </w:p>
    <w:p w14:paraId="0200902B" w14:textId="77777777" w:rsidR="002972D5" w:rsidRPr="00A2201B" w:rsidRDefault="002972D5" w:rsidP="00A2201B">
      <w:pPr>
        <w:rPr>
          <w:rFonts w:cstheme="majorBidi"/>
          <w:szCs w:val="22"/>
          <w:lang w:val="lv-LV"/>
        </w:rPr>
      </w:pPr>
      <w:r w:rsidRPr="00A2201B">
        <w:rPr>
          <w:rFonts w:cstheme="majorBidi"/>
          <w:szCs w:val="22"/>
          <w:lang w:val="lv-LV"/>
        </w:rPr>
        <w:t>Sildenafils ir perorāls līdzeklis erektilās disfunkcijas ārstēšanai. Dabīga seksuāla kairinājuma apstākļos tas atjauno traucētu erektilo funkciju, palielinot asiņu pieplūdumu dzimumloceklim.</w:t>
      </w:r>
    </w:p>
    <w:p w14:paraId="6AA770E6" w14:textId="77777777" w:rsidR="002972D5" w:rsidRPr="00A2201B" w:rsidRDefault="002972D5" w:rsidP="00A2201B">
      <w:pPr>
        <w:rPr>
          <w:rFonts w:cstheme="majorBidi"/>
          <w:szCs w:val="22"/>
          <w:lang w:val="lv-LV"/>
        </w:rPr>
      </w:pPr>
    </w:p>
    <w:p w14:paraId="34A31900" w14:textId="77777777" w:rsidR="002972D5" w:rsidRPr="00A2201B" w:rsidRDefault="002972D5" w:rsidP="00A2201B">
      <w:pPr>
        <w:rPr>
          <w:rFonts w:cstheme="majorBidi"/>
          <w:szCs w:val="22"/>
          <w:lang w:val="lv-LV"/>
        </w:rPr>
      </w:pPr>
      <w:r w:rsidRPr="00A2201B">
        <w:rPr>
          <w:rFonts w:cstheme="majorBidi"/>
          <w:szCs w:val="22"/>
          <w:lang w:val="lv-LV"/>
        </w:rPr>
        <w:t>Erekcijas fizioloģiskai norisei ir nepieciešama slāpekļa oksīda (NO) atbrīvošanās kavernozajos ķermeņos seksuālās stimulācijas laikā. Slāpekļa oksīds savukārt stimulē enzīma guanilātciklāzes aktivitāti, kas izraisa cikliskā guanozīnmonofosfāta (cGMP) līmeņa pieaugumu, rezultātā rodas kavernozo ķermeņu gludās muskulatūras atslābums, ļaujot tajos ieplūst asinīm.</w:t>
      </w:r>
    </w:p>
    <w:p w14:paraId="7002DFA0" w14:textId="77777777" w:rsidR="002972D5" w:rsidRPr="00A2201B" w:rsidRDefault="002972D5" w:rsidP="00A2201B">
      <w:pPr>
        <w:rPr>
          <w:rFonts w:cstheme="majorBidi"/>
          <w:szCs w:val="22"/>
          <w:lang w:val="lv-LV"/>
        </w:rPr>
      </w:pPr>
    </w:p>
    <w:p w14:paraId="3949FA08" w14:textId="77777777" w:rsidR="002972D5" w:rsidRPr="00A2201B" w:rsidRDefault="002972D5" w:rsidP="00A2201B">
      <w:pPr>
        <w:rPr>
          <w:rFonts w:cstheme="majorBidi"/>
          <w:szCs w:val="22"/>
          <w:lang w:val="lv-LV"/>
        </w:rPr>
      </w:pPr>
      <w:r w:rsidRPr="00A2201B">
        <w:rPr>
          <w:rFonts w:cstheme="majorBidi"/>
          <w:szCs w:val="22"/>
          <w:lang w:val="lv-LV"/>
        </w:rPr>
        <w:t xml:space="preserve">Sildenafils ir spēcīgs un selektīvs cGMP specifiskās 5. tipa fosfodiesterāzes (PDE5) inhibitors kavernozajos ķermeņos, kur PDE5 ietekmē noris cGMP degradācija. Sildenafils ietekmē erekciju, iedarbojoties tikai lokāli. Tiešas relaksējošas iedarbības uz izolētu cilvēka kavernozo ķermeni </w:t>
      </w:r>
      <w:r w:rsidRPr="00A2201B">
        <w:rPr>
          <w:rFonts w:cstheme="majorBidi"/>
          <w:szCs w:val="22"/>
          <w:lang w:val="lv-LV"/>
        </w:rPr>
        <w:lastRenderedPageBreak/>
        <w:t xml:space="preserve">sildenafilam nav, taču šīs zāles ievērojami pastiprina NO relaksējošo iedarbību uz šiem audiem. Aktivējoties NO/cGMP metabolisma ceļam, kā tas notiek seksuāla uzbudinājuma laikā, </w:t>
      </w:r>
    </w:p>
    <w:p w14:paraId="6609D6F3" w14:textId="77777777" w:rsidR="002972D5" w:rsidRPr="00A2201B" w:rsidRDefault="002972D5" w:rsidP="00A2201B">
      <w:pPr>
        <w:rPr>
          <w:rFonts w:cstheme="majorBidi"/>
          <w:szCs w:val="22"/>
          <w:lang w:val="lv-LV"/>
        </w:rPr>
      </w:pPr>
      <w:r w:rsidRPr="00A2201B">
        <w:rPr>
          <w:rFonts w:cstheme="majorBidi"/>
          <w:szCs w:val="22"/>
          <w:lang w:val="lv-LV"/>
        </w:rPr>
        <w:t xml:space="preserve">sildenafila ierosinātā PDE5 kavēšana izraisa izteiktu cGMP koncentrācijas palielināšanos kavernozajos ķermeņos. Tāpēc sildenafila vēlamais farmakoloģiskais efekts iestājas vienīgi seksuālās stimulācijas gadījumos. </w:t>
      </w:r>
    </w:p>
    <w:p w14:paraId="22882483" w14:textId="77777777" w:rsidR="002972D5" w:rsidRPr="00A2201B" w:rsidRDefault="002972D5" w:rsidP="00A2201B">
      <w:pPr>
        <w:rPr>
          <w:rFonts w:cstheme="majorBidi"/>
          <w:szCs w:val="22"/>
          <w:lang w:val="lv-LV"/>
        </w:rPr>
      </w:pPr>
    </w:p>
    <w:p w14:paraId="5BED6F35" w14:textId="77777777" w:rsidR="002972D5" w:rsidRPr="00A2201B" w:rsidRDefault="002972D5" w:rsidP="00A2201B">
      <w:pPr>
        <w:rPr>
          <w:rFonts w:cstheme="majorBidi"/>
          <w:szCs w:val="22"/>
          <w:lang w:val="lv-LV"/>
        </w:rPr>
      </w:pPr>
      <w:r w:rsidRPr="00A2201B">
        <w:rPr>
          <w:rFonts w:cstheme="majorBidi"/>
          <w:szCs w:val="22"/>
          <w:u w:val="single"/>
          <w:lang w:val="lv-LV"/>
        </w:rPr>
        <w:t>Farmakodinamiskā iedarbība</w:t>
      </w:r>
    </w:p>
    <w:p w14:paraId="3ED0383E" w14:textId="77777777" w:rsidR="002972D5" w:rsidRPr="00A2201B" w:rsidRDefault="002972D5" w:rsidP="00A2201B">
      <w:pPr>
        <w:rPr>
          <w:rFonts w:cstheme="majorBidi"/>
          <w:szCs w:val="22"/>
          <w:lang w:val="lv-LV"/>
        </w:rPr>
      </w:pPr>
    </w:p>
    <w:p w14:paraId="550A8341" w14:textId="017C2448" w:rsidR="002972D5" w:rsidRPr="00A2201B" w:rsidRDefault="002972D5" w:rsidP="00A2201B">
      <w:pPr>
        <w:rPr>
          <w:rFonts w:cstheme="majorBidi"/>
          <w:szCs w:val="22"/>
          <w:lang w:val="lv-LV"/>
        </w:rPr>
      </w:pPr>
      <w:r w:rsidRPr="00A2201B">
        <w:rPr>
          <w:rFonts w:cstheme="majorBidi"/>
          <w:szCs w:val="22"/>
          <w:lang w:val="lv-LV"/>
        </w:rPr>
        <w:t xml:space="preserve">Pētījumos </w:t>
      </w:r>
      <w:r w:rsidRPr="00A2201B">
        <w:rPr>
          <w:rFonts w:cstheme="majorBidi"/>
          <w:i/>
          <w:szCs w:val="22"/>
          <w:lang w:val="lv-LV"/>
        </w:rPr>
        <w:t>in vitro</w:t>
      </w:r>
      <w:r w:rsidRPr="00A2201B">
        <w:rPr>
          <w:rFonts w:cstheme="majorBidi"/>
          <w:szCs w:val="22"/>
          <w:lang w:val="lv-LV"/>
        </w:rPr>
        <w:t xml:space="preserve"> noskaidrots, ka sildenafils selektīvi iedarbojas uz PDE5, kas ir iesaistīts erekcijas procesā. Efekts uz PDE5 ir vairāk izteikts nekā uz citām zināmajām fosfodiesterāzes formām. Desmit reizes vājāka ir darbība uz PDE6, kas piedalās gaismas pārvadē tīklenē. Pateicoties izteiktajai selektivitātei, pie maksimālās ieteicamās devas, sildenafilam nav būtiska efekta uz citām fosfodiesterāzes formām (80 reizes vājāka iedarbība uz PDE1, 700 reizes vājāka iedarbība uz PDE2, 3, 4, 7, 8, 9, 10 un 11). Salīdzinot PDE5 ar PDE3, uz PDE5 sildenafils darbojas 4</w:t>
      </w:r>
      <w:r w:rsidR="000076B3">
        <w:rPr>
          <w:rFonts w:cstheme="majorBidi"/>
          <w:szCs w:val="22"/>
          <w:lang w:val="lv-LV"/>
        </w:rPr>
        <w:t> </w:t>
      </w:r>
      <w:r w:rsidRPr="00A2201B">
        <w:rPr>
          <w:rFonts w:cstheme="majorBidi"/>
          <w:szCs w:val="22"/>
          <w:lang w:val="lv-LV"/>
        </w:rPr>
        <w:t>000 reizes selektīvāk nekā uz PDE3 - cAMP specifisku fosfoesterāzes izoformu, kas piedalās sirds kontraktilitātes regulācijā.</w:t>
      </w:r>
    </w:p>
    <w:p w14:paraId="0F5A4190" w14:textId="77777777" w:rsidR="002972D5" w:rsidRPr="00A2201B" w:rsidRDefault="002972D5" w:rsidP="00A2201B">
      <w:pPr>
        <w:widowControl w:val="0"/>
        <w:rPr>
          <w:rFonts w:cstheme="majorBidi"/>
          <w:szCs w:val="22"/>
          <w:lang w:val="lv-LV"/>
        </w:rPr>
      </w:pPr>
    </w:p>
    <w:p w14:paraId="1491E8D6" w14:textId="77777777" w:rsidR="002972D5" w:rsidRPr="00A2201B" w:rsidRDefault="002972D5" w:rsidP="00A2201B">
      <w:pPr>
        <w:widowControl w:val="0"/>
        <w:rPr>
          <w:rFonts w:cstheme="majorBidi"/>
          <w:szCs w:val="22"/>
          <w:lang w:val="lv-LV"/>
        </w:rPr>
      </w:pPr>
      <w:r w:rsidRPr="00A2201B">
        <w:rPr>
          <w:rFonts w:cstheme="majorBidi"/>
          <w:szCs w:val="22"/>
          <w:u w:val="single"/>
          <w:lang w:val="lv-LV"/>
        </w:rPr>
        <w:t>Klīniskā efektivitāte un drošums</w:t>
      </w:r>
    </w:p>
    <w:p w14:paraId="3C9E2412" w14:textId="77777777" w:rsidR="002972D5" w:rsidRPr="00A2201B" w:rsidRDefault="002972D5" w:rsidP="00A2201B">
      <w:pPr>
        <w:widowControl w:val="0"/>
        <w:rPr>
          <w:rFonts w:cstheme="majorBidi"/>
          <w:szCs w:val="22"/>
          <w:lang w:val="lv-LV"/>
        </w:rPr>
      </w:pPr>
    </w:p>
    <w:p w14:paraId="19DAA793" w14:textId="1AFC563C" w:rsidR="002972D5" w:rsidRPr="00A2201B" w:rsidRDefault="002972D5" w:rsidP="00A2201B">
      <w:pPr>
        <w:widowControl w:val="0"/>
        <w:rPr>
          <w:rFonts w:cstheme="majorBidi"/>
          <w:szCs w:val="22"/>
          <w:lang w:val="lv-LV"/>
        </w:rPr>
      </w:pPr>
      <w:r w:rsidRPr="00A2201B">
        <w:rPr>
          <w:rFonts w:cstheme="majorBidi"/>
          <w:szCs w:val="22"/>
          <w:lang w:val="lv-LV"/>
        </w:rPr>
        <w:t>Divi klīniskie pētījumi veikti, lai noskaidrotu laika periodu pēc devas lietošanas, kurā dabīga seksuālā kairinājuma apstākļos sildenafils var radīt erekciju. Pētījumā, kurā izmantota dzimumlocekļa pletismogrāfija (</w:t>
      </w:r>
      <w:r w:rsidRPr="00A2201B">
        <w:rPr>
          <w:rFonts w:cstheme="majorBidi"/>
          <w:i/>
          <w:szCs w:val="22"/>
          <w:lang w:val="lv-LV"/>
        </w:rPr>
        <w:t>RigiScan</w:t>
      </w:r>
      <w:r w:rsidRPr="00A2201B">
        <w:rPr>
          <w:rFonts w:cstheme="majorBidi"/>
          <w:szCs w:val="22"/>
          <w:lang w:val="lv-LV"/>
        </w:rPr>
        <w:t>), pacientiem, kuriem sildenafils izraisīja erekciju ar 60% rigiditāti (pietiekama dzimumaktam), to novēroja vidēji pēc 25</w:t>
      </w:r>
      <w:r w:rsidR="000076B3">
        <w:rPr>
          <w:rFonts w:cstheme="majorBidi"/>
          <w:szCs w:val="22"/>
          <w:lang w:val="lv-LV"/>
        </w:rPr>
        <w:t> </w:t>
      </w:r>
      <w:r w:rsidRPr="00A2201B">
        <w:rPr>
          <w:rFonts w:cstheme="majorBidi"/>
          <w:szCs w:val="22"/>
          <w:lang w:val="lv-LV"/>
        </w:rPr>
        <w:t>minūtēm (diapazonā no 12 līdz 37</w:t>
      </w:r>
      <w:r w:rsidR="000076B3">
        <w:rPr>
          <w:rFonts w:cstheme="majorBidi"/>
          <w:szCs w:val="22"/>
          <w:lang w:val="lv-LV"/>
        </w:rPr>
        <w:t> </w:t>
      </w:r>
      <w:r w:rsidRPr="00A2201B">
        <w:rPr>
          <w:rFonts w:cstheme="majorBidi"/>
          <w:szCs w:val="22"/>
          <w:lang w:val="lv-LV"/>
        </w:rPr>
        <w:t xml:space="preserve">minūtēm). Citā </w:t>
      </w:r>
      <w:r w:rsidRPr="00A2201B">
        <w:rPr>
          <w:rFonts w:cstheme="majorBidi"/>
          <w:i/>
          <w:szCs w:val="22"/>
          <w:lang w:val="lv-LV"/>
        </w:rPr>
        <w:t>RigiScan</w:t>
      </w:r>
      <w:r w:rsidRPr="00A2201B">
        <w:rPr>
          <w:rFonts w:cstheme="majorBidi"/>
          <w:szCs w:val="22"/>
          <w:lang w:val="lv-LV"/>
        </w:rPr>
        <w:t xml:space="preserve"> pētījumā sildenafils vēl 4-5</w:t>
      </w:r>
      <w:r w:rsidR="00AE46D6">
        <w:rPr>
          <w:rFonts w:cstheme="majorBidi"/>
          <w:szCs w:val="22"/>
          <w:lang w:val="lv-LV"/>
        </w:rPr>
        <w:t> </w:t>
      </w:r>
      <w:r w:rsidRPr="00A2201B">
        <w:rPr>
          <w:rFonts w:cstheme="majorBidi"/>
          <w:szCs w:val="22"/>
          <w:lang w:val="lv-LV"/>
        </w:rPr>
        <w:t xml:space="preserve">stundas pēc devas saņemšanas bija spējīgs izsaukt erekciju seksuālas stimulācijas apstākļos. </w:t>
      </w:r>
    </w:p>
    <w:p w14:paraId="745B6E7E" w14:textId="77777777" w:rsidR="002972D5" w:rsidRPr="00A2201B" w:rsidRDefault="002972D5" w:rsidP="00A2201B">
      <w:pPr>
        <w:rPr>
          <w:rFonts w:cstheme="majorBidi"/>
          <w:szCs w:val="22"/>
          <w:lang w:val="lv-LV"/>
        </w:rPr>
      </w:pPr>
    </w:p>
    <w:p w14:paraId="72AACB89" w14:textId="717A7CA1" w:rsidR="002972D5" w:rsidRPr="00A2201B" w:rsidRDefault="002972D5" w:rsidP="00A2201B">
      <w:pPr>
        <w:rPr>
          <w:rFonts w:cstheme="majorBidi"/>
          <w:szCs w:val="22"/>
          <w:lang w:val="lv-LV"/>
        </w:rPr>
      </w:pPr>
      <w:r w:rsidRPr="00A2201B">
        <w:rPr>
          <w:rFonts w:cstheme="majorBidi"/>
          <w:szCs w:val="22"/>
          <w:lang w:val="lv-LV"/>
        </w:rPr>
        <w:t>Sildenafils izraisa vieglu un pārejošu asinsspiediena pazemināšanos, kas vairumā gadījumu klīniski neizpaužas. Pēc 100 mg perorālas devas sistoliskā asinsspiediena vidējā maksimālā pazemināšanās guļus stāvoklī bija 8,4 mm Hg. Attiecīgās diastoliskā asinsspiediena pārmaiņas bija 5,5 mm Hg. Šāds asinsspiediena pazeminājums saistāms ar sildenafila vazodilatatoro iedarbību, iespējams, sakarā ar cGMP līmeņa pieaugumu asinsvadu gludajā muskulatūrā. Vienreiz ieņemtas sildenafila devas līdz 100 mg veseliem brīvprātīgajiem neizraisīja klīniski nozīmīgas pārmaiņas elektrokardiogrammā</w:t>
      </w:r>
      <w:r w:rsidR="000076B3">
        <w:rPr>
          <w:rFonts w:cstheme="majorBidi"/>
          <w:szCs w:val="22"/>
          <w:lang w:val="lv-LV"/>
        </w:rPr>
        <w:t xml:space="preserve"> (EKG)</w:t>
      </w:r>
      <w:r w:rsidRPr="00A2201B">
        <w:rPr>
          <w:rFonts w:cstheme="majorBidi"/>
          <w:szCs w:val="22"/>
          <w:lang w:val="lv-LV"/>
        </w:rPr>
        <w:t>.</w:t>
      </w:r>
    </w:p>
    <w:p w14:paraId="1D4F390A" w14:textId="77777777" w:rsidR="002972D5" w:rsidRPr="00A2201B" w:rsidRDefault="002972D5" w:rsidP="00A2201B">
      <w:pPr>
        <w:rPr>
          <w:rFonts w:cstheme="majorBidi"/>
          <w:szCs w:val="22"/>
          <w:lang w:val="lv-LV"/>
        </w:rPr>
      </w:pPr>
    </w:p>
    <w:p w14:paraId="034BE843" w14:textId="77777777" w:rsidR="002972D5" w:rsidRPr="00A2201B" w:rsidRDefault="002972D5" w:rsidP="00A2201B">
      <w:pPr>
        <w:rPr>
          <w:rFonts w:cstheme="majorBidi"/>
          <w:szCs w:val="22"/>
          <w:lang w:val="lv-LV"/>
        </w:rPr>
      </w:pPr>
      <w:r w:rsidRPr="00A2201B">
        <w:rPr>
          <w:rFonts w:cstheme="majorBidi"/>
          <w:szCs w:val="22"/>
          <w:lang w:val="lv-LV"/>
        </w:rPr>
        <w:t>Pētījumā par hemodinamiskiem efektiem, lietojot vienreizēju sildenafila 100 mg devu, 14 pacientiem ar smagu koronāro artēriju slimību (stenoze &gt;70% vismaz vienā koronārajā artērijā) vidējais sistoliskais un diastoliskais asinsspiediens mazinājās par 7% un 6%, tātad bija tuvu terapijas sākumā noteiktajam. Vidējais sistoliskais asinsspiediens plaušu asinsritē mazinājās par 9%. Pierādījās, ka sildenafils neiespaido sirds izsviedi un neizmaina asins plūsmu stenozētajās koronārajās artērijās.</w:t>
      </w:r>
    </w:p>
    <w:p w14:paraId="121A0B97" w14:textId="77777777" w:rsidR="002972D5" w:rsidRPr="00A2201B" w:rsidRDefault="002972D5" w:rsidP="00A2201B">
      <w:pPr>
        <w:rPr>
          <w:rFonts w:cstheme="majorBidi"/>
          <w:szCs w:val="22"/>
          <w:lang w:val="lv-LV"/>
        </w:rPr>
      </w:pPr>
    </w:p>
    <w:p w14:paraId="0C3B4AA5" w14:textId="77777777" w:rsidR="002972D5" w:rsidRPr="00A2201B" w:rsidRDefault="002972D5" w:rsidP="00A2201B">
      <w:pPr>
        <w:rPr>
          <w:rFonts w:cstheme="majorBidi"/>
          <w:szCs w:val="22"/>
          <w:lang w:val="lv-LV"/>
        </w:rPr>
      </w:pPr>
      <w:r w:rsidRPr="00A2201B">
        <w:rPr>
          <w:rFonts w:cstheme="majorBidi"/>
          <w:szCs w:val="22"/>
          <w:lang w:val="lv-LV"/>
        </w:rPr>
        <w:t>Dubultmaskētā, ar placebo kontrolētā pētījumā par fiziskas slodzes radītu stresu tika vērtēti 144 pacienti ar erektilo disfunkciju un hronisku stabilu stenokardiju, kuri regulāri ir saņēmuši zāles pret stenokardiju (izņemot nitrātus). Iegūtie rezultāti parādīja, ka vērtējot pēc laika, kas nepieciešams stenokardijas ierobežošanai,  nav klīniski nozīmīgas atšķirības starp sildenafilu un placebo.</w:t>
      </w:r>
    </w:p>
    <w:p w14:paraId="59AB5B8E" w14:textId="77777777" w:rsidR="002972D5" w:rsidRPr="00A2201B" w:rsidRDefault="002972D5" w:rsidP="00A2201B">
      <w:pPr>
        <w:rPr>
          <w:rFonts w:cstheme="majorBidi"/>
          <w:szCs w:val="22"/>
          <w:lang w:val="lv-LV"/>
        </w:rPr>
      </w:pPr>
    </w:p>
    <w:p w14:paraId="1DE43898" w14:textId="5D850214" w:rsidR="002972D5" w:rsidRPr="00A2201B" w:rsidRDefault="002972D5" w:rsidP="00A2201B">
      <w:pPr>
        <w:rPr>
          <w:rFonts w:cstheme="majorBidi"/>
          <w:szCs w:val="22"/>
          <w:lang w:val="lv-LV"/>
        </w:rPr>
      </w:pPr>
      <w:r w:rsidRPr="00A2201B">
        <w:rPr>
          <w:rFonts w:cstheme="majorBidi"/>
          <w:szCs w:val="22"/>
          <w:lang w:val="lv-LV"/>
        </w:rPr>
        <w:t xml:space="preserve">Dažiem pacientiem 1 stundu pēc 100 mg devas lietošanas, izmantojot </w:t>
      </w:r>
      <w:r w:rsidRPr="00A2201B">
        <w:rPr>
          <w:rFonts w:cstheme="majorBidi"/>
          <w:i/>
          <w:szCs w:val="22"/>
          <w:lang w:val="lv-LV"/>
        </w:rPr>
        <w:t>Farnsworth-Munsell</w:t>
      </w:r>
      <w:r w:rsidRPr="00A2201B">
        <w:rPr>
          <w:rFonts w:cstheme="majorBidi"/>
          <w:szCs w:val="22"/>
          <w:lang w:val="lv-LV"/>
        </w:rPr>
        <w:t xml:space="preserve"> 100 nokrāsu testu, konstatēja vieglas un pārejošas krāsu (zilās/zaļās) atšķiršanas spēju pārmaiņas, bet 2</w:t>
      </w:r>
      <w:r w:rsidR="005433EC">
        <w:rPr>
          <w:rFonts w:cstheme="majorBidi"/>
          <w:szCs w:val="22"/>
          <w:lang w:val="lv-LV"/>
        </w:rPr>
        <w:t> </w:t>
      </w:r>
      <w:r w:rsidRPr="00A2201B">
        <w:rPr>
          <w:rFonts w:cstheme="majorBidi"/>
          <w:szCs w:val="22"/>
          <w:lang w:val="lv-LV"/>
        </w:rPr>
        <w:t xml:space="preserve">stundas pēc devas nekāda iedarbība vairs nebija konstatējama. Uzskata, ka šīs krāsu izšķiršanas spēju pārmaiņas ir saistītas ar PDE6 kavēšanu, tādējādi ietekmējot gaismas pārvadīšanas kaskādi tīklenē. Sildenafils redzes asumu un kontrasta jutīgumu neietekmē. Mazā, placebo kontrolētā pētījumā, pacientiem ar dokumentētu vecuma izraisītu makulas deģenerāciju (n=9), sildenafils (vienreizēja deva 100 mg) bija ar labu toleranci un klīniski netika novērotas būtiskas izmaiņas redzes testos (redzes asumā, </w:t>
      </w:r>
      <w:r w:rsidRPr="00A2201B">
        <w:rPr>
          <w:rFonts w:cstheme="majorBidi"/>
          <w:i/>
          <w:iCs/>
          <w:szCs w:val="22"/>
          <w:lang w:val="lv-LV"/>
        </w:rPr>
        <w:t>Amsler grid</w:t>
      </w:r>
      <w:r w:rsidRPr="00A2201B">
        <w:rPr>
          <w:rFonts w:cstheme="majorBidi"/>
          <w:szCs w:val="22"/>
          <w:lang w:val="lv-LV"/>
        </w:rPr>
        <w:t xml:space="preserve">, luksofora simulācijas testā, </w:t>
      </w:r>
      <w:r w:rsidRPr="00A2201B">
        <w:rPr>
          <w:rFonts w:cstheme="majorBidi"/>
          <w:i/>
          <w:iCs/>
          <w:szCs w:val="22"/>
          <w:lang w:val="lv-LV"/>
        </w:rPr>
        <w:t>Humphrey</w:t>
      </w:r>
      <w:r w:rsidRPr="00A2201B">
        <w:rPr>
          <w:rFonts w:cstheme="majorBidi"/>
          <w:szCs w:val="22"/>
          <w:lang w:val="lv-LV"/>
        </w:rPr>
        <w:t xml:space="preserve"> perimetrā un fotostresā). </w:t>
      </w:r>
    </w:p>
    <w:p w14:paraId="575BE92C" w14:textId="77777777" w:rsidR="002972D5" w:rsidRPr="00A2201B" w:rsidRDefault="002972D5" w:rsidP="00A2201B">
      <w:pPr>
        <w:rPr>
          <w:rFonts w:cstheme="majorBidi"/>
          <w:szCs w:val="22"/>
          <w:lang w:val="lv-LV"/>
        </w:rPr>
      </w:pPr>
    </w:p>
    <w:p w14:paraId="7C0D2189" w14:textId="77777777" w:rsidR="002972D5" w:rsidRPr="00A2201B" w:rsidRDefault="002972D5" w:rsidP="00A2201B">
      <w:pPr>
        <w:rPr>
          <w:rFonts w:cstheme="majorBidi"/>
          <w:szCs w:val="22"/>
          <w:lang w:val="lv-LV"/>
        </w:rPr>
      </w:pPr>
      <w:r w:rsidRPr="00A2201B">
        <w:rPr>
          <w:rFonts w:cstheme="majorBidi"/>
          <w:szCs w:val="22"/>
          <w:lang w:val="lv-LV"/>
        </w:rPr>
        <w:t xml:space="preserve">Veseliem brīvprātīgajiem, lietojot vienu sildenafila 100 mg devu </w:t>
      </w:r>
      <w:r w:rsidRPr="00A2201B">
        <w:rPr>
          <w:rFonts w:cstheme="majorBidi"/>
          <w:i/>
          <w:szCs w:val="22"/>
          <w:lang w:val="lv-LV"/>
        </w:rPr>
        <w:t>per os</w:t>
      </w:r>
      <w:r w:rsidRPr="00A2201B">
        <w:rPr>
          <w:rFonts w:cstheme="majorBidi"/>
          <w:szCs w:val="22"/>
          <w:lang w:val="lv-LV"/>
        </w:rPr>
        <w:t>, netika konstatēta nekāda ietekme uz spermatozoīdu kustīgumu vai morfoloģiju (skatīt 4.6. apakšpunktu).</w:t>
      </w:r>
    </w:p>
    <w:p w14:paraId="1ECC7BD5" w14:textId="77777777" w:rsidR="002972D5" w:rsidRPr="00A2201B" w:rsidRDefault="002972D5" w:rsidP="00A2201B">
      <w:pPr>
        <w:rPr>
          <w:rFonts w:cstheme="majorBidi"/>
          <w:szCs w:val="22"/>
          <w:lang w:val="lv-LV"/>
        </w:rPr>
      </w:pPr>
    </w:p>
    <w:p w14:paraId="25B765FC" w14:textId="77777777" w:rsidR="002972D5" w:rsidRPr="00A2201B" w:rsidRDefault="002972D5" w:rsidP="00A2201B">
      <w:pPr>
        <w:rPr>
          <w:rFonts w:cstheme="majorBidi"/>
          <w:i/>
          <w:szCs w:val="22"/>
          <w:lang w:val="lv-LV"/>
        </w:rPr>
      </w:pPr>
      <w:r w:rsidRPr="00A2201B">
        <w:rPr>
          <w:rFonts w:cstheme="majorBidi"/>
          <w:i/>
          <w:szCs w:val="22"/>
          <w:lang w:val="lv-LV"/>
        </w:rPr>
        <w:lastRenderedPageBreak/>
        <w:t>Pārējā klīniskajos pētījumos iegūtā informācija</w:t>
      </w:r>
    </w:p>
    <w:p w14:paraId="07D03297" w14:textId="77777777" w:rsidR="002972D5" w:rsidRPr="00A2201B" w:rsidRDefault="002972D5" w:rsidP="00A2201B">
      <w:pPr>
        <w:rPr>
          <w:rFonts w:cstheme="majorBidi"/>
          <w:szCs w:val="22"/>
          <w:lang w:val="lv-LV"/>
        </w:rPr>
      </w:pPr>
      <w:r w:rsidRPr="00A2201B">
        <w:rPr>
          <w:rFonts w:cstheme="majorBidi"/>
          <w:szCs w:val="22"/>
          <w:lang w:val="lv-LV"/>
        </w:rPr>
        <w:t xml:space="preserve">Sildenafils klīniskajos pētījumos tika lietots vairāk nekā 8000 pacientu vecumā no 19 līdz 87 gadiem. Pētītas šādu pacientu grupas: gados vecāki pacienti (19,9%), pacienti ar hipertensiju (30,9%), </w:t>
      </w:r>
      <w:r w:rsidRPr="00A2201B">
        <w:rPr>
          <w:rFonts w:cstheme="majorBidi"/>
          <w:i/>
          <w:szCs w:val="22"/>
          <w:lang w:val="lv-LV"/>
        </w:rPr>
        <w:t>diabetes mellitus</w:t>
      </w:r>
      <w:r w:rsidRPr="00A2201B">
        <w:rPr>
          <w:rFonts w:cstheme="majorBidi"/>
          <w:szCs w:val="22"/>
          <w:lang w:val="lv-LV"/>
        </w:rPr>
        <w:t xml:space="preserve"> (20,3%), sirds išēmisko slimību (5,8%), hiperlipidēmiju (19,8%), muguras smadzeņu bojājumiem (0,6%), depresiju (5,2%), prostatas transuretrālo rezekciju (3,7%), radikālu prostatektomiju (3,3%). Vāji pārstāvētas vai no klīniskajiem pētījumiem tika izslēgtas šādas pacientu grupas: pacienti pēc iegurņa dobuma operācijām, pacienti pēc staru terapijas, pacienti ar smagiem nieru vai aknu funkciju traucējumiem un pacienti, kuri slimo ar noteiktām kardiovaskulārām patoloģijām (skatīt 4.3. apakšpunktu).</w:t>
      </w:r>
    </w:p>
    <w:p w14:paraId="59318D9E" w14:textId="77777777" w:rsidR="002972D5" w:rsidRPr="00A2201B" w:rsidRDefault="002972D5" w:rsidP="00A2201B">
      <w:pPr>
        <w:rPr>
          <w:rFonts w:cstheme="majorBidi"/>
          <w:szCs w:val="22"/>
          <w:lang w:val="lv-LV"/>
        </w:rPr>
      </w:pPr>
    </w:p>
    <w:p w14:paraId="5D12BA2B" w14:textId="77777777" w:rsidR="002972D5" w:rsidRPr="00A2201B" w:rsidRDefault="002972D5" w:rsidP="00A2201B">
      <w:pPr>
        <w:rPr>
          <w:rFonts w:cstheme="majorBidi"/>
          <w:szCs w:val="22"/>
          <w:lang w:val="lv-LV"/>
        </w:rPr>
      </w:pPr>
      <w:r w:rsidRPr="00A2201B">
        <w:rPr>
          <w:rFonts w:cstheme="majorBidi"/>
          <w:szCs w:val="22"/>
          <w:lang w:val="lv-LV"/>
        </w:rPr>
        <w:t>Fiksēto devu pētījumos to slimnieku skaits (%), kas ziņoja par erekcijas uzlabošanos ārstēšanās rezultātā, bija šāds: 62% (25 mg), 74% (50 mg) un 82% (100 mg) salīdzinājumā ar 25% placebo grupā. Placebo kontrolētajos pētījumos pacientu skaits, kuri blakusparādību dēļ vēlējās pārtraukt terapiju, bija neliels un pielīdzināms placebo.</w:t>
      </w:r>
    </w:p>
    <w:p w14:paraId="327CE04F" w14:textId="77777777" w:rsidR="002972D5" w:rsidRPr="00A2201B" w:rsidRDefault="002972D5" w:rsidP="00A2201B">
      <w:pPr>
        <w:rPr>
          <w:rFonts w:cstheme="majorBidi"/>
          <w:szCs w:val="22"/>
          <w:lang w:val="lv-LV"/>
        </w:rPr>
      </w:pPr>
      <w:r w:rsidRPr="00A2201B">
        <w:rPr>
          <w:rFonts w:cstheme="majorBidi"/>
          <w:szCs w:val="22"/>
          <w:lang w:val="lv-LV"/>
        </w:rPr>
        <w:t>Apkopojot visu pētījumu datus, pacientu skaits, kuri ziņoja par erekcijas uzlabošanos sildenafila lietošanas rezultātā, bija šāds: 84% no psihogēnās erektilās disfunkcijas pacientiem, 77% no jauktas ģenēzes erektilās disfunkcijas pacientiem, 68% no organiskas izcelsmes erektilās disfunkcijas pacientiem, 67% no gados vecākiem pacientiem, 59% no cukura diabēta slimniekiem, 69% no sirds išēmiskās slimības pacientiem, 68% no pacientiem ar hipertensiju, 61% no pacientiem pēc prostatas transuretrālas rezekcijas, 43% no pacientiem pēc radikālas prostatektomijas, 83% no pacientiem ar muguras smadzeņu bojājumu, 75% no depresijas pacientiem. Sildenafila drošums un efektivitāte saglabājās arī ilgtermiņa pētījumos.</w:t>
      </w:r>
    </w:p>
    <w:p w14:paraId="7BB6049F" w14:textId="77777777" w:rsidR="002972D5" w:rsidRPr="00A2201B" w:rsidRDefault="002972D5" w:rsidP="00A2201B">
      <w:pPr>
        <w:rPr>
          <w:rFonts w:cstheme="majorBidi"/>
          <w:szCs w:val="22"/>
          <w:lang w:val="lv-LV"/>
        </w:rPr>
      </w:pPr>
    </w:p>
    <w:p w14:paraId="10DC445F" w14:textId="77777777" w:rsidR="002972D5" w:rsidRPr="00A2201B" w:rsidRDefault="002972D5" w:rsidP="00A2201B">
      <w:pPr>
        <w:keepNext/>
        <w:keepLines/>
        <w:rPr>
          <w:rFonts w:cstheme="majorBidi"/>
          <w:szCs w:val="22"/>
          <w:u w:val="single"/>
          <w:lang w:val="lv-LV"/>
        </w:rPr>
      </w:pPr>
      <w:r w:rsidRPr="00A2201B">
        <w:rPr>
          <w:rFonts w:cstheme="majorBidi"/>
          <w:szCs w:val="22"/>
          <w:u w:val="single"/>
          <w:lang w:val="lv-LV"/>
        </w:rPr>
        <w:t>Pediatriskā populācija</w:t>
      </w:r>
    </w:p>
    <w:p w14:paraId="6D37A6AF" w14:textId="77777777" w:rsidR="002972D5" w:rsidRPr="00A2201B" w:rsidRDefault="002972D5" w:rsidP="00A2201B">
      <w:pPr>
        <w:keepNext/>
        <w:keepLines/>
        <w:rPr>
          <w:rFonts w:cstheme="majorBidi"/>
          <w:szCs w:val="22"/>
          <w:u w:val="single"/>
          <w:lang w:val="lv-LV"/>
        </w:rPr>
      </w:pPr>
    </w:p>
    <w:p w14:paraId="0B026DEE" w14:textId="77777777" w:rsidR="002972D5" w:rsidRPr="00A2201B" w:rsidRDefault="002972D5" w:rsidP="00A2201B">
      <w:pPr>
        <w:keepNext/>
        <w:keepLines/>
        <w:rPr>
          <w:rFonts w:cstheme="majorBidi"/>
          <w:szCs w:val="22"/>
          <w:lang w:val="lv-LV"/>
        </w:rPr>
      </w:pPr>
      <w:r w:rsidRPr="00A2201B">
        <w:rPr>
          <w:rFonts w:cstheme="majorBidi"/>
          <w:szCs w:val="22"/>
          <w:lang w:val="lv-LV"/>
        </w:rPr>
        <w:t xml:space="preserve">Eiropas Zāļu aģentūra atbrīvojusi no pienākuma iesniegt VIAGRA pētījumu rezultātus visās pediatriskās populācijas apakšgrupās erektilās disfunkcijas ārstēšanai (informāciju par lietošanu bērniem skatīt 4.2. apakšpunktā). </w:t>
      </w:r>
    </w:p>
    <w:p w14:paraId="773FFBBB" w14:textId="77777777" w:rsidR="002972D5" w:rsidRPr="00A2201B" w:rsidRDefault="002972D5" w:rsidP="00A2201B">
      <w:pPr>
        <w:rPr>
          <w:rFonts w:cstheme="majorBidi"/>
          <w:szCs w:val="22"/>
          <w:lang w:val="lv-LV"/>
        </w:rPr>
      </w:pPr>
    </w:p>
    <w:p w14:paraId="6CA91E95"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5.2.</w:t>
      </w:r>
      <w:r w:rsidRPr="00A2201B">
        <w:rPr>
          <w:rFonts w:cstheme="majorBidi"/>
          <w:b/>
          <w:szCs w:val="22"/>
          <w:lang w:val="lv-LV"/>
        </w:rPr>
        <w:tab/>
        <w:t>Farmakokinētiskās īpašības</w:t>
      </w:r>
    </w:p>
    <w:p w14:paraId="2F071877" w14:textId="77777777" w:rsidR="002972D5" w:rsidRPr="00A2201B" w:rsidRDefault="002972D5" w:rsidP="00A2201B">
      <w:pPr>
        <w:rPr>
          <w:rFonts w:cstheme="majorBidi"/>
          <w:b/>
          <w:szCs w:val="22"/>
          <w:lang w:val="lv-LV"/>
        </w:rPr>
      </w:pPr>
    </w:p>
    <w:p w14:paraId="3E425B15" w14:textId="77777777" w:rsidR="002972D5" w:rsidRPr="00A2201B" w:rsidRDefault="002972D5" w:rsidP="00A2201B">
      <w:pPr>
        <w:rPr>
          <w:rFonts w:cstheme="majorBidi"/>
          <w:bCs/>
          <w:iCs/>
          <w:szCs w:val="22"/>
          <w:u w:val="single"/>
          <w:lang w:val="lv-LV"/>
        </w:rPr>
      </w:pPr>
      <w:r w:rsidRPr="00A2201B">
        <w:rPr>
          <w:rFonts w:cstheme="majorBidi"/>
          <w:bCs/>
          <w:iCs/>
          <w:szCs w:val="22"/>
          <w:u w:val="single"/>
          <w:lang w:val="lv-LV"/>
        </w:rPr>
        <w:t>Uzsūkšanās</w:t>
      </w:r>
    </w:p>
    <w:p w14:paraId="12AD03E8" w14:textId="77777777" w:rsidR="002972D5" w:rsidRPr="00A2201B" w:rsidRDefault="002972D5" w:rsidP="00A2201B">
      <w:pPr>
        <w:rPr>
          <w:rFonts w:cstheme="majorBidi"/>
          <w:szCs w:val="22"/>
          <w:lang w:val="lv-LV"/>
        </w:rPr>
      </w:pPr>
    </w:p>
    <w:p w14:paraId="127B9581" w14:textId="52ADA1A4" w:rsidR="002972D5" w:rsidRPr="00A2201B" w:rsidRDefault="002972D5" w:rsidP="00A2201B">
      <w:pPr>
        <w:rPr>
          <w:rFonts w:cstheme="majorBidi"/>
          <w:szCs w:val="22"/>
          <w:lang w:val="lv-LV"/>
        </w:rPr>
      </w:pPr>
      <w:r w:rsidRPr="00A2201B">
        <w:rPr>
          <w:rFonts w:cstheme="majorBidi"/>
          <w:szCs w:val="22"/>
          <w:lang w:val="lv-LV"/>
        </w:rPr>
        <w:t>Sildenafila uzsūkšanās noris strauji. Maksimālā koncentrācija plazmā tiek sasniegta 30 līdz 120 minūšu laikā (vidēji 60</w:t>
      </w:r>
      <w:r w:rsidR="00037405">
        <w:rPr>
          <w:rFonts w:cstheme="majorBidi"/>
          <w:szCs w:val="22"/>
          <w:lang w:val="lv-LV"/>
        </w:rPr>
        <w:t> </w:t>
      </w:r>
      <w:r w:rsidRPr="00A2201B">
        <w:rPr>
          <w:rFonts w:cstheme="majorBidi"/>
          <w:szCs w:val="22"/>
          <w:lang w:val="lv-LV"/>
        </w:rPr>
        <w:t>minūtēs), ja zāles iedzer tukšā dūšā. Vidējā absolūtā bioloģiskā pieejamība pēc perorālas lietošanas ir 41% (diapazonā no 25-63%). Pēc sildenafila perorālas lietošanas AUC un C</w:t>
      </w:r>
      <w:r w:rsidRPr="00A2201B">
        <w:rPr>
          <w:rFonts w:cstheme="majorBidi"/>
          <w:szCs w:val="22"/>
          <w:vertAlign w:val="subscript"/>
          <w:lang w:val="lv-LV"/>
        </w:rPr>
        <w:t>max</w:t>
      </w:r>
      <w:r w:rsidRPr="00A2201B">
        <w:rPr>
          <w:rFonts w:cstheme="majorBidi"/>
          <w:szCs w:val="22"/>
          <w:lang w:val="lv-LV"/>
        </w:rPr>
        <w:t xml:space="preserve"> pieaug proporcionāli devai visā ieteicamo devu diapazonā (25-100 mg).</w:t>
      </w:r>
    </w:p>
    <w:p w14:paraId="2A232E83" w14:textId="77777777" w:rsidR="002972D5" w:rsidRPr="00A2201B" w:rsidRDefault="002972D5" w:rsidP="00A2201B">
      <w:pPr>
        <w:rPr>
          <w:rFonts w:cstheme="majorBidi"/>
          <w:szCs w:val="22"/>
          <w:lang w:val="lv-LV"/>
        </w:rPr>
      </w:pPr>
    </w:p>
    <w:p w14:paraId="22BC175B" w14:textId="6A1EEB64" w:rsidR="002972D5" w:rsidRPr="00A2201B" w:rsidRDefault="002972D5" w:rsidP="00A2201B">
      <w:pPr>
        <w:rPr>
          <w:rFonts w:cstheme="majorBidi"/>
          <w:szCs w:val="22"/>
          <w:lang w:val="lv-LV"/>
        </w:rPr>
      </w:pPr>
      <w:r w:rsidRPr="00A2201B">
        <w:rPr>
          <w:rFonts w:cstheme="majorBidi"/>
          <w:szCs w:val="22"/>
          <w:lang w:val="lv-LV"/>
        </w:rPr>
        <w:t>Lietojot apvalkotās tabletes maltītes laikā, sildenafila absorbcijas ātrums krītas un t</w:t>
      </w:r>
      <w:r w:rsidRPr="00A2201B">
        <w:rPr>
          <w:rFonts w:cstheme="majorBidi"/>
          <w:szCs w:val="22"/>
          <w:vertAlign w:val="subscript"/>
          <w:lang w:val="lv-LV"/>
        </w:rPr>
        <w:t>max</w:t>
      </w:r>
      <w:r w:rsidRPr="00A2201B">
        <w:rPr>
          <w:rFonts w:cstheme="majorBidi"/>
          <w:szCs w:val="22"/>
          <w:lang w:val="lv-LV"/>
        </w:rPr>
        <w:t xml:space="preserve"> pagarinās vidēji par 60</w:t>
      </w:r>
      <w:r w:rsidR="00371837">
        <w:rPr>
          <w:rFonts w:cstheme="majorBidi"/>
          <w:szCs w:val="22"/>
          <w:lang w:val="lv-LV"/>
        </w:rPr>
        <w:t> </w:t>
      </w:r>
      <w:r w:rsidRPr="00A2201B">
        <w:rPr>
          <w:rFonts w:cstheme="majorBidi"/>
          <w:szCs w:val="22"/>
          <w:lang w:val="lv-LV"/>
        </w:rPr>
        <w:t>minūtēm, bet C</w:t>
      </w:r>
      <w:r w:rsidRPr="00A2201B">
        <w:rPr>
          <w:rFonts w:cstheme="majorBidi"/>
          <w:szCs w:val="22"/>
          <w:vertAlign w:val="subscript"/>
          <w:lang w:val="lv-LV"/>
        </w:rPr>
        <w:t>max</w:t>
      </w:r>
      <w:r w:rsidRPr="00A2201B">
        <w:rPr>
          <w:rFonts w:cstheme="majorBidi"/>
          <w:szCs w:val="22"/>
          <w:lang w:val="lv-LV"/>
        </w:rPr>
        <w:t xml:space="preserve"> samazinās vidēji par 29%.</w:t>
      </w:r>
    </w:p>
    <w:p w14:paraId="24D8C7A4" w14:textId="77777777" w:rsidR="002972D5" w:rsidRPr="00A2201B" w:rsidRDefault="002972D5" w:rsidP="00A2201B">
      <w:pPr>
        <w:tabs>
          <w:tab w:val="left" w:pos="567"/>
        </w:tabs>
        <w:rPr>
          <w:rFonts w:cstheme="majorBidi"/>
          <w:iCs/>
          <w:szCs w:val="22"/>
          <w:lang w:val="lv-LV"/>
        </w:rPr>
      </w:pPr>
    </w:p>
    <w:p w14:paraId="2B6FA04B"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Klīniskā pētījumā, kas tika veikts ar 36 vismaz 45 gadus veciem veseliem vīriešiem, tika novērots, ka 50 mg mutē disperģējamās tabletes, kas ieņemtas, neuzdzerot ūdeni, ir bioekvivalentas 50 mg apvalkotajām tabletēm. Tajā pašā pētījumā tika novērots, ka AUC nemainījās, tomēr pēc 50 mg mutē disperģējamo tablešu ieņemšanas, uzdzerot ūdeni, C</w:t>
      </w:r>
      <w:r w:rsidRPr="00A2201B">
        <w:rPr>
          <w:rFonts w:cstheme="majorBidi"/>
          <w:szCs w:val="22"/>
          <w:vertAlign w:val="subscript"/>
          <w:lang w:val="lv-LV"/>
        </w:rPr>
        <w:t>max</w:t>
      </w:r>
      <w:r w:rsidRPr="00A2201B">
        <w:rPr>
          <w:rFonts w:cstheme="majorBidi"/>
          <w:szCs w:val="22"/>
          <w:lang w:val="lv-LV"/>
        </w:rPr>
        <w:t xml:space="preserve"> bija par 14% mazāka nekā pēc 50 mg apvalkoto tablešu ieņemšanas.</w:t>
      </w:r>
    </w:p>
    <w:p w14:paraId="74651C2F" w14:textId="77777777" w:rsidR="002972D5" w:rsidRPr="00A2201B" w:rsidRDefault="002972D5" w:rsidP="00A2201B">
      <w:pPr>
        <w:tabs>
          <w:tab w:val="left" w:pos="567"/>
        </w:tabs>
        <w:rPr>
          <w:rFonts w:cstheme="majorBidi"/>
          <w:szCs w:val="22"/>
          <w:lang w:val="lv-LV"/>
        </w:rPr>
      </w:pPr>
    </w:p>
    <w:p w14:paraId="65F72717" w14:textId="77777777" w:rsidR="002972D5" w:rsidRPr="00A2201B" w:rsidRDefault="002972D5" w:rsidP="00A2201B">
      <w:pPr>
        <w:tabs>
          <w:tab w:val="left" w:pos="567"/>
        </w:tabs>
        <w:rPr>
          <w:rFonts w:cstheme="majorBidi"/>
          <w:iCs/>
          <w:szCs w:val="22"/>
          <w:lang w:val="lv-LV" w:eastAsia="en-GB"/>
        </w:rPr>
      </w:pPr>
      <w:r w:rsidRPr="00A2201B">
        <w:rPr>
          <w:rFonts w:cstheme="majorBidi"/>
          <w:szCs w:val="22"/>
          <w:lang w:val="lv-LV"/>
        </w:rPr>
        <w:t>Ja mutē disperģējamās tabletes tiek ieņemtas vienlaikus ar ēdienu, kas satur daudz taukvielu, salīdzinājumā ar mutē disperģējamo tablešu lietošanu tukšā dūšā samazinās sildenafila uzsūkšanās ātrums, par aptuveni 3,4 stundām pagarinās vidējais T</w:t>
      </w:r>
      <w:r w:rsidRPr="00A2201B">
        <w:rPr>
          <w:rFonts w:cstheme="majorBidi"/>
          <w:szCs w:val="22"/>
          <w:vertAlign w:val="subscript"/>
          <w:lang w:val="lv-LV"/>
        </w:rPr>
        <w:t>max</w:t>
      </w:r>
      <w:r w:rsidRPr="00A2201B">
        <w:rPr>
          <w:rFonts w:cstheme="majorBidi"/>
          <w:szCs w:val="22"/>
          <w:lang w:val="lv-LV"/>
        </w:rPr>
        <w:t>, un aptuveni par 59% un 12% attiecīgi samazinās C</w:t>
      </w:r>
      <w:r w:rsidRPr="00A2201B">
        <w:rPr>
          <w:rFonts w:cstheme="majorBidi"/>
          <w:szCs w:val="22"/>
          <w:vertAlign w:val="subscript"/>
          <w:lang w:val="lv-LV"/>
        </w:rPr>
        <w:t>max</w:t>
      </w:r>
      <w:r w:rsidRPr="00A2201B">
        <w:rPr>
          <w:rFonts w:cstheme="majorBidi"/>
          <w:szCs w:val="22"/>
          <w:lang w:val="lv-LV"/>
        </w:rPr>
        <w:t xml:space="preserve"> un AUC (skatīt 4.2. apakšpunktu).</w:t>
      </w:r>
    </w:p>
    <w:p w14:paraId="55A38C79" w14:textId="77777777" w:rsidR="002972D5" w:rsidRPr="00A2201B" w:rsidRDefault="002972D5" w:rsidP="00A2201B">
      <w:pPr>
        <w:rPr>
          <w:rFonts w:cstheme="majorBidi"/>
          <w:szCs w:val="22"/>
          <w:lang w:val="lv-LV"/>
        </w:rPr>
      </w:pPr>
    </w:p>
    <w:p w14:paraId="7E50E61B" w14:textId="77777777" w:rsidR="002972D5" w:rsidRPr="00A2201B" w:rsidRDefault="002972D5" w:rsidP="00A2201B">
      <w:pPr>
        <w:rPr>
          <w:rFonts w:cstheme="majorBidi"/>
          <w:bCs/>
          <w:iCs/>
          <w:szCs w:val="22"/>
          <w:u w:val="single"/>
          <w:lang w:val="lv-LV"/>
        </w:rPr>
      </w:pPr>
      <w:r w:rsidRPr="00A2201B">
        <w:rPr>
          <w:rFonts w:cstheme="majorBidi"/>
          <w:bCs/>
          <w:iCs/>
          <w:szCs w:val="22"/>
          <w:u w:val="single"/>
          <w:lang w:val="lv-LV"/>
        </w:rPr>
        <w:t>Izkliede</w:t>
      </w:r>
    </w:p>
    <w:p w14:paraId="00988616" w14:textId="77777777" w:rsidR="002972D5" w:rsidRPr="00A2201B" w:rsidRDefault="002972D5" w:rsidP="00A2201B">
      <w:pPr>
        <w:rPr>
          <w:rFonts w:cstheme="majorBidi"/>
          <w:szCs w:val="22"/>
          <w:lang w:val="lv-LV"/>
        </w:rPr>
      </w:pPr>
    </w:p>
    <w:p w14:paraId="765C993C" w14:textId="3F393ADD" w:rsidR="002972D5" w:rsidRPr="00A2201B" w:rsidRDefault="002972D5" w:rsidP="00A2201B">
      <w:pPr>
        <w:rPr>
          <w:rFonts w:cstheme="majorBidi"/>
          <w:szCs w:val="22"/>
          <w:lang w:val="lv-LV"/>
        </w:rPr>
      </w:pPr>
      <w:r w:rsidRPr="00A2201B">
        <w:rPr>
          <w:rFonts w:cstheme="majorBidi"/>
          <w:szCs w:val="22"/>
          <w:lang w:val="lv-LV"/>
        </w:rPr>
        <w:t>Sildenafila vidējais izkliedes tilpums līdzsvara stāvoklī (V</w:t>
      </w:r>
      <w:r w:rsidRPr="00A2201B">
        <w:rPr>
          <w:rFonts w:cstheme="majorBidi"/>
          <w:szCs w:val="22"/>
          <w:vertAlign w:val="subscript"/>
          <w:lang w:val="lv-LV"/>
        </w:rPr>
        <w:t>ss</w:t>
      </w:r>
      <w:r w:rsidRPr="00A2201B">
        <w:rPr>
          <w:rFonts w:cstheme="majorBidi"/>
          <w:szCs w:val="22"/>
          <w:lang w:val="lv-LV"/>
        </w:rPr>
        <w:t>) ir 105</w:t>
      </w:r>
      <w:r w:rsidR="0071300D">
        <w:rPr>
          <w:rFonts w:cstheme="majorBidi"/>
          <w:szCs w:val="22"/>
          <w:lang w:val="lv-LV"/>
        </w:rPr>
        <w:t> </w:t>
      </w:r>
      <w:r w:rsidRPr="00A2201B">
        <w:rPr>
          <w:rFonts w:cstheme="majorBidi"/>
          <w:szCs w:val="22"/>
          <w:lang w:val="lv-LV"/>
        </w:rPr>
        <w:t xml:space="preserve">l, kas norāda sadalījumu audos. Pēc vienreizējas 100 mg perorālas devas, sildenafila maksimālā kopējā koncentrācija plazmā ir aptuveni 440 ng/ml (CV 40%). Vidējā maksimālā brīvā sildenafila koncentrācija plazmā – 18 ng/ml </w:t>
      </w:r>
      <w:r w:rsidRPr="00A2201B">
        <w:rPr>
          <w:rFonts w:cstheme="majorBidi"/>
          <w:szCs w:val="22"/>
          <w:lang w:val="lv-LV"/>
        </w:rPr>
        <w:lastRenderedPageBreak/>
        <w:t>(38 nM) rodas tad, kad sildenafils (un tā galvenais cirkulācijā esošais metabolīts - N-demetil-sildenafils) ir 96% saistīts ar plazmas olbaltumvielām. Saistīšanās ar olbaltumvielām nav atkarīga no zāļu koncentrācijas.</w:t>
      </w:r>
    </w:p>
    <w:p w14:paraId="596F892F" w14:textId="77777777" w:rsidR="002972D5" w:rsidRPr="00A2201B" w:rsidRDefault="002972D5" w:rsidP="00A2201B">
      <w:pPr>
        <w:rPr>
          <w:rFonts w:cstheme="majorBidi"/>
          <w:szCs w:val="22"/>
          <w:lang w:val="lv-LV"/>
        </w:rPr>
      </w:pPr>
    </w:p>
    <w:p w14:paraId="26EEB528" w14:textId="1193FA78" w:rsidR="002972D5" w:rsidRPr="00A2201B" w:rsidRDefault="002972D5" w:rsidP="00A2201B">
      <w:pPr>
        <w:rPr>
          <w:rFonts w:cstheme="majorBidi"/>
          <w:szCs w:val="22"/>
          <w:lang w:val="lv-LV"/>
        </w:rPr>
      </w:pPr>
      <w:r w:rsidRPr="00A2201B">
        <w:rPr>
          <w:rFonts w:cstheme="majorBidi"/>
          <w:szCs w:val="22"/>
          <w:lang w:val="lv-LV"/>
        </w:rPr>
        <w:t>Veseliem brīvprātīgajiem, kas saņēma vienu 100 mg sildenafila devu, 90</w:t>
      </w:r>
      <w:r w:rsidR="008B15C4">
        <w:rPr>
          <w:rFonts w:cstheme="majorBidi"/>
          <w:szCs w:val="22"/>
          <w:lang w:val="lv-LV"/>
        </w:rPr>
        <w:t> </w:t>
      </w:r>
      <w:r w:rsidRPr="00A2201B">
        <w:rPr>
          <w:rFonts w:cstheme="majorBidi"/>
          <w:szCs w:val="22"/>
          <w:lang w:val="lv-LV"/>
        </w:rPr>
        <w:t>minūtes vēlāk ejakulātā varēja konstatēt mazāk par 0,0002% no ievadītās devas (vidēji 188 ng).</w:t>
      </w:r>
    </w:p>
    <w:p w14:paraId="2EA87448" w14:textId="77777777" w:rsidR="002972D5" w:rsidRPr="00A2201B" w:rsidRDefault="002972D5" w:rsidP="00A2201B">
      <w:pPr>
        <w:rPr>
          <w:rFonts w:cstheme="majorBidi"/>
          <w:szCs w:val="22"/>
          <w:lang w:val="lv-LV"/>
        </w:rPr>
      </w:pPr>
    </w:p>
    <w:p w14:paraId="0F81C334" w14:textId="77777777" w:rsidR="002972D5" w:rsidRPr="00A2201B" w:rsidRDefault="002972D5" w:rsidP="00A2201B">
      <w:pPr>
        <w:rPr>
          <w:rFonts w:cstheme="majorBidi"/>
          <w:bCs/>
          <w:iCs/>
          <w:szCs w:val="22"/>
          <w:u w:val="single"/>
          <w:lang w:val="lv-LV"/>
        </w:rPr>
      </w:pPr>
      <w:r w:rsidRPr="00A2201B">
        <w:rPr>
          <w:rFonts w:cstheme="majorBidi"/>
          <w:bCs/>
          <w:iCs/>
          <w:szCs w:val="22"/>
          <w:u w:val="single"/>
          <w:lang w:val="lv-LV"/>
        </w:rPr>
        <w:t>Biotransformācija</w:t>
      </w:r>
    </w:p>
    <w:p w14:paraId="002A5B97" w14:textId="77777777" w:rsidR="002972D5" w:rsidRPr="00A2201B" w:rsidRDefault="002972D5" w:rsidP="00A2201B">
      <w:pPr>
        <w:rPr>
          <w:rFonts w:cstheme="majorBidi"/>
          <w:bCs/>
          <w:i/>
          <w:iCs/>
          <w:szCs w:val="22"/>
          <w:lang w:val="lv-LV"/>
        </w:rPr>
      </w:pPr>
    </w:p>
    <w:p w14:paraId="74085E15" w14:textId="77777777" w:rsidR="002972D5" w:rsidRPr="00A2201B" w:rsidRDefault="002972D5" w:rsidP="00A2201B">
      <w:pPr>
        <w:rPr>
          <w:rFonts w:cstheme="majorBidi"/>
          <w:szCs w:val="22"/>
          <w:lang w:val="lv-LV"/>
        </w:rPr>
      </w:pPr>
      <w:r w:rsidRPr="00A2201B">
        <w:rPr>
          <w:rFonts w:cstheme="majorBidi"/>
          <w:szCs w:val="22"/>
          <w:lang w:val="lv-LV"/>
        </w:rPr>
        <w:t>Sildenafila noārdīšanā piedalās divi aknu mikrosomu izoenzīmi - CYP3A4 (galvenais izoenzīms) un CYP2C9 (mazāk nozīmīgs metabolisma ceļš). Galvenais asinsritē cirkulējošais metabolīts rodas sildenafila N-demetilācijas rezultātā. Šī metabolīta selektivitātes profils attiecībā uz fosfodiesterāzēm ir līdzīgs sildenafila profilam, un</w:t>
      </w:r>
      <w:r w:rsidRPr="00A2201B">
        <w:rPr>
          <w:rFonts w:cstheme="majorBidi"/>
          <w:i/>
          <w:szCs w:val="22"/>
          <w:lang w:val="lv-LV"/>
        </w:rPr>
        <w:t xml:space="preserve"> </w:t>
      </w:r>
      <w:r w:rsidRPr="00A2201B">
        <w:rPr>
          <w:rFonts w:cstheme="majorBidi"/>
          <w:szCs w:val="22"/>
          <w:lang w:val="lv-LV"/>
        </w:rPr>
        <w:t>tā</w:t>
      </w:r>
      <w:r w:rsidRPr="00A2201B">
        <w:rPr>
          <w:rFonts w:cstheme="majorBidi"/>
          <w:i/>
          <w:szCs w:val="22"/>
          <w:lang w:val="lv-LV"/>
        </w:rPr>
        <w:t xml:space="preserve"> </w:t>
      </w:r>
      <w:r w:rsidRPr="00A2201B">
        <w:rPr>
          <w:rFonts w:cstheme="majorBidi"/>
          <w:szCs w:val="22"/>
          <w:lang w:val="lv-LV"/>
        </w:rPr>
        <w:t xml:space="preserve">iedarbības spēks uz PDE5 </w:t>
      </w:r>
      <w:r w:rsidRPr="00A2201B">
        <w:rPr>
          <w:rFonts w:cstheme="majorBidi"/>
          <w:i/>
          <w:szCs w:val="22"/>
          <w:lang w:val="lv-LV"/>
        </w:rPr>
        <w:t xml:space="preserve">in vitro </w:t>
      </w:r>
      <w:r w:rsidRPr="00A2201B">
        <w:rPr>
          <w:rFonts w:cstheme="majorBidi"/>
          <w:szCs w:val="22"/>
          <w:lang w:val="lv-LV"/>
        </w:rPr>
        <w:t>ir aptuveni 50% no sildenafila iedarbības spēka. Šī metabolīta koncentrācija plazmā ir aptuveni 40% no sildenafila koncentrācijas plazmā. N-demetil-metabolīts tiek pakļauts tālākām pārvērtībām, tā terminālās eliminācijas pusperiods ir aptuveni 4 stundas.</w:t>
      </w:r>
    </w:p>
    <w:p w14:paraId="000E4E9C" w14:textId="77777777" w:rsidR="002972D5" w:rsidRPr="00A2201B" w:rsidRDefault="002972D5" w:rsidP="00A2201B">
      <w:pPr>
        <w:rPr>
          <w:rFonts w:cstheme="majorBidi"/>
          <w:szCs w:val="22"/>
          <w:lang w:val="lv-LV"/>
        </w:rPr>
      </w:pPr>
    </w:p>
    <w:p w14:paraId="3FEA65A7" w14:textId="77777777" w:rsidR="002972D5" w:rsidRPr="00A2201B" w:rsidRDefault="002972D5" w:rsidP="00A2201B">
      <w:pPr>
        <w:keepNext/>
        <w:rPr>
          <w:rFonts w:cstheme="majorBidi"/>
          <w:bCs/>
          <w:iCs/>
          <w:strike/>
          <w:szCs w:val="22"/>
          <w:lang w:val="lv-LV"/>
        </w:rPr>
      </w:pPr>
      <w:r w:rsidRPr="00A2201B">
        <w:rPr>
          <w:rFonts w:cstheme="majorBidi"/>
          <w:bCs/>
          <w:iCs/>
          <w:szCs w:val="22"/>
          <w:u w:val="single"/>
          <w:lang w:val="lv-LV"/>
        </w:rPr>
        <w:t>Eliminācija</w:t>
      </w:r>
    </w:p>
    <w:p w14:paraId="1E4A8D3D" w14:textId="77777777" w:rsidR="002972D5" w:rsidRPr="00A2201B" w:rsidRDefault="002972D5" w:rsidP="00A2201B">
      <w:pPr>
        <w:keepNext/>
        <w:rPr>
          <w:rFonts w:cstheme="majorBidi"/>
          <w:szCs w:val="22"/>
          <w:lang w:val="lv-LV"/>
        </w:rPr>
      </w:pPr>
    </w:p>
    <w:p w14:paraId="2D192EE9" w14:textId="77777777" w:rsidR="002972D5" w:rsidRPr="00A2201B" w:rsidRDefault="002972D5" w:rsidP="00A2201B">
      <w:pPr>
        <w:rPr>
          <w:rFonts w:cstheme="majorBidi"/>
          <w:szCs w:val="22"/>
          <w:lang w:val="lv-LV"/>
        </w:rPr>
      </w:pPr>
      <w:r w:rsidRPr="00A2201B">
        <w:rPr>
          <w:rFonts w:cstheme="majorBidi"/>
          <w:szCs w:val="22"/>
          <w:lang w:val="lv-LV"/>
        </w:rPr>
        <w:t>Sildenafila kopējais klīrenss organismā ir 41 l/stundā, un eliminācijas pusperiods terminālā fāzē ir 3-5 stundas. Pēc perorālas vai intravenozas ievadīšanas sildenafils tiek izvadīts metabolītu veidā, galvenokārt ar fekālijām (aptuveni 80% no ievadītās devas), mazāk - ar urīnu (aptuveni 13% no ievadītās devas).</w:t>
      </w:r>
    </w:p>
    <w:p w14:paraId="3A295AA4" w14:textId="77777777" w:rsidR="002972D5" w:rsidRPr="00A2201B" w:rsidRDefault="002972D5" w:rsidP="00A2201B">
      <w:pPr>
        <w:rPr>
          <w:rFonts w:cstheme="majorBidi"/>
          <w:szCs w:val="22"/>
          <w:lang w:val="lv-LV"/>
        </w:rPr>
      </w:pPr>
    </w:p>
    <w:p w14:paraId="5F870FAE" w14:textId="77777777" w:rsidR="002972D5" w:rsidRPr="00DB3ADC" w:rsidRDefault="002972D5" w:rsidP="00A2201B">
      <w:pPr>
        <w:rPr>
          <w:rFonts w:cstheme="majorBidi"/>
          <w:szCs w:val="22"/>
          <w:u w:val="single"/>
          <w:lang w:val="lv-LV"/>
        </w:rPr>
      </w:pPr>
      <w:r w:rsidRPr="00DB3ADC">
        <w:rPr>
          <w:rFonts w:cstheme="majorBidi"/>
          <w:szCs w:val="22"/>
          <w:u w:val="single"/>
          <w:lang w:val="lv-LV"/>
        </w:rPr>
        <w:t>Farmakokinētika īpašās pacientu grupās</w:t>
      </w:r>
    </w:p>
    <w:p w14:paraId="5B7178B3" w14:textId="77777777" w:rsidR="002972D5" w:rsidRPr="00A2201B" w:rsidRDefault="002972D5" w:rsidP="00A2201B">
      <w:pPr>
        <w:keepNext/>
        <w:rPr>
          <w:rFonts w:cstheme="majorBidi"/>
          <w:b/>
          <w:szCs w:val="22"/>
          <w:lang w:val="lv-LV"/>
        </w:rPr>
      </w:pPr>
    </w:p>
    <w:p w14:paraId="2B3059D9" w14:textId="77777777" w:rsidR="002972D5" w:rsidRPr="00A2201B" w:rsidRDefault="002972D5" w:rsidP="00A2201B">
      <w:pPr>
        <w:keepNext/>
        <w:rPr>
          <w:rFonts w:cstheme="majorBidi"/>
          <w:bCs/>
          <w:i/>
          <w:iCs/>
          <w:szCs w:val="22"/>
          <w:lang w:val="lv-LV"/>
        </w:rPr>
      </w:pPr>
      <w:r w:rsidRPr="00A2201B">
        <w:rPr>
          <w:rFonts w:cstheme="majorBidi"/>
          <w:bCs/>
          <w:i/>
          <w:iCs/>
          <w:szCs w:val="22"/>
          <w:lang w:val="lv-LV"/>
        </w:rPr>
        <w:t>Gados vecāki cilvēki</w:t>
      </w:r>
    </w:p>
    <w:p w14:paraId="78F3A61B" w14:textId="77777777" w:rsidR="002972D5" w:rsidRPr="00A2201B" w:rsidRDefault="002972D5" w:rsidP="00A2201B">
      <w:pPr>
        <w:keepNext/>
        <w:rPr>
          <w:rFonts w:cstheme="majorBidi"/>
          <w:szCs w:val="22"/>
          <w:lang w:val="lv-LV"/>
        </w:rPr>
      </w:pPr>
      <w:r w:rsidRPr="00A2201B">
        <w:rPr>
          <w:rFonts w:cstheme="majorBidi"/>
          <w:szCs w:val="22"/>
          <w:lang w:val="lv-LV"/>
        </w:rPr>
        <w:t>Veseliem, gados vecākiem (65 gadus veciem un vecākiem) brīvprātīgajiem konstatēja samazinātu sildenafila klīrensu, kā rezultātā sildenafila un tā aktīvā N-demetil-metabolīta koncentrācija plazmā bija par aptuveni 90% augstāka nekā gados jauniem (18-45 gadus veciem) veseliem brīvprātīgajiem. Attiecīgais brīvā sildenafila līmenis plazmā bija par 40% augstāks, jo ar vecumu mainās saistīšanās ar plazmas olbaltumvielām.</w:t>
      </w:r>
    </w:p>
    <w:p w14:paraId="36385691" w14:textId="77777777" w:rsidR="002972D5" w:rsidRPr="00A2201B" w:rsidRDefault="002972D5" w:rsidP="00A2201B">
      <w:pPr>
        <w:rPr>
          <w:rFonts w:cstheme="majorBidi"/>
          <w:szCs w:val="22"/>
          <w:lang w:val="lv-LV"/>
        </w:rPr>
      </w:pPr>
    </w:p>
    <w:p w14:paraId="2A5DBCCA" w14:textId="74FC7A53" w:rsidR="002972D5" w:rsidRPr="00A2201B" w:rsidRDefault="002972D5" w:rsidP="00A2201B">
      <w:pPr>
        <w:rPr>
          <w:rFonts w:cstheme="majorBidi"/>
          <w:bCs/>
          <w:i/>
          <w:iCs/>
          <w:szCs w:val="22"/>
          <w:lang w:val="lv-LV"/>
        </w:rPr>
      </w:pPr>
      <w:r w:rsidRPr="00A2201B">
        <w:rPr>
          <w:rFonts w:cstheme="majorBidi"/>
          <w:bCs/>
          <w:i/>
          <w:iCs/>
          <w:szCs w:val="22"/>
          <w:lang w:val="lv-LV"/>
        </w:rPr>
        <w:t xml:space="preserve">Nieru </w:t>
      </w:r>
      <w:r w:rsidR="00611D69">
        <w:rPr>
          <w:rFonts w:cstheme="majorBidi"/>
          <w:bCs/>
          <w:i/>
          <w:iCs/>
          <w:szCs w:val="22"/>
          <w:lang w:val="lv-LV"/>
        </w:rPr>
        <w:t>darbības traucējumi</w:t>
      </w:r>
    </w:p>
    <w:p w14:paraId="69204921" w14:textId="77777777" w:rsidR="002972D5" w:rsidRPr="00A2201B" w:rsidRDefault="002972D5" w:rsidP="00A2201B">
      <w:pPr>
        <w:rPr>
          <w:rFonts w:cstheme="majorBidi"/>
          <w:szCs w:val="22"/>
          <w:lang w:val="lv-LV"/>
        </w:rPr>
      </w:pPr>
      <w:r w:rsidRPr="00A2201B">
        <w:rPr>
          <w:rFonts w:cstheme="majorBidi"/>
          <w:szCs w:val="22"/>
          <w:lang w:val="lv-LV"/>
        </w:rPr>
        <w:t>Brīvprātīgajiem ar vieglu vai vidēju (kreatinīna klīrenss = 30-80 ml/min) nieru mazspēju sildenafila farmakokinētika pēc atsevišķas 50 mg devas ieņemšanas bija neizmainīta. N-demetil-metabolīta vidējie AUC un C</w:t>
      </w:r>
      <w:r w:rsidRPr="00A2201B">
        <w:rPr>
          <w:rFonts w:cstheme="majorBidi"/>
          <w:szCs w:val="22"/>
          <w:vertAlign w:val="subscript"/>
          <w:lang w:val="lv-LV"/>
        </w:rPr>
        <w:t>max</w:t>
      </w:r>
      <w:r w:rsidRPr="00A2201B">
        <w:rPr>
          <w:rFonts w:cstheme="majorBidi"/>
          <w:szCs w:val="22"/>
          <w:lang w:val="lv-LV"/>
        </w:rPr>
        <w:t xml:space="preserve"> rādītāji pieauga </w:t>
      </w:r>
      <w:r w:rsidR="009E6B12" w:rsidRPr="00A2201B">
        <w:rPr>
          <w:rFonts w:cstheme="majorBidi"/>
          <w:szCs w:val="22"/>
          <w:lang w:val="lv-LV"/>
        </w:rPr>
        <w:t xml:space="preserve">līdz pat </w:t>
      </w:r>
      <w:r w:rsidRPr="00A2201B">
        <w:rPr>
          <w:rFonts w:cstheme="majorBidi"/>
          <w:szCs w:val="22"/>
          <w:lang w:val="lv-LV"/>
        </w:rPr>
        <w:t>attiecīgi 126% un 73%, salīdzinot ar tāda paša vecuma brīvprātīgajiem bez nieru bojājuma. Tomēr sakarā ar izteiktām individuālām atšķirībām šīs novirzes nebija statistiski nozīmīgas. Brīvprātīgajiem ar smagu nieru mazspēju (kreatinīna klīrenss &lt;30 ml/min) sildenafila klīrenss bija samazināts, kas izpaudās kā AUC un C</w:t>
      </w:r>
      <w:r w:rsidRPr="00A2201B">
        <w:rPr>
          <w:rFonts w:cstheme="majorBidi"/>
          <w:szCs w:val="22"/>
          <w:vertAlign w:val="subscript"/>
          <w:lang w:val="lv-LV"/>
        </w:rPr>
        <w:t xml:space="preserve">max </w:t>
      </w:r>
      <w:r w:rsidRPr="00A2201B">
        <w:rPr>
          <w:rFonts w:cstheme="majorBidi"/>
          <w:szCs w:val="22"/>
          <w:lang w:val="lv-LV"/>
        </w:rPr>
        <w:t>pieaugums par attiecīgi 100% un 88% salīdzinājumā ar tāda paša vecuma brīvprātīgajiem bez nieru bojājuma. Pie tam N-demetil-metabolīta AUC un C</w:t>
      </w:r>
      <w:r w:rsidRPr="00A2201B">
        <w:rPr>
          <w:rFonts w:cstheme="majorBidi"/>
          <w:szCs w:val="22"/>
          <w:vertAlign w:val="subscript"/>
          <w:lang w:val="lv-LV"/>
        </w:rPr>
        <w:t>max</w:t>
      </w:r>
      <w:r w:rsidRPr="00A2201B">
        <w:rPr>
          <w:rFonts w:cstheme="majorBidi"/>
          <w:szCs w:val="22"/>
          <w:lang w:val="lv-LV"/>
        </w:rPr>
        <w:t xml:space="preserve"> rādītāji bija ievērojami lielāki, attiecīgi par </w:t>
      </w:r>
      <w:r w:rsidR="009E6B12" w:rsidRPr="00A2201B">
        <w:rPr>
          <w:rFonts w:cstheme="majorBidi"/>
          <w:szCs w:val="22"/>
          <w:lang w:val="lv-LV"/>
        </w:rPr>
        <w:t>200</w:t>
      </w:r>
      <w:r w:rsidRPr="00A2201B">
        <w:rPr>
          <w:rFonts w:cstheme="majorBidi"/>
          <w:szCs w:val="22"/>
          <w:lang w:val="lv-LV"/>
        </w:rPr>
        <w:t xml:space="preserve">% un </w:t>
      </w:r>
      <w:r w:rsidR="009E6B12" w:rsidRPr="00A2201B">
        <w:rPr>
          <w:rFonts w:cstheme="majorBidi"/>
          <w:szCs w:val="22"/>
          <w:lang w:val="lv-LV"/>
        </w:rPr>
        <w:t>79</w:t>
      </w:r>
      <w:r w:rsidRPr="00A2201B">
        <w:rPr>
          <w:rFonts w:cstheme="majorBidi"/>
          <w:szCs w:val="22"/>
          <w:lang w:val="lv-LV"/>
        </w:rPr>
        <w:t>%.</w:t>
      </w:r>
    </w:p>
    <w:p w14:paraId="16A2563A" w14:textId="77777777" w:rsidR="002972D5" w:rsidRPr="00A2201B" w:rsidRDefault="002972D5" w:rsidP="00A2201B">
      <w:pPr>
        <w:rPr>
          <w:rFonts w:cstheme="majorBidi"/>
          <w:szCs w:val="22"/>
          <w:lang w:val="lv-LV"/>
        </w:rPr>
      </w:pPr>
    </w:p>
    <w:p w14:paraId="6CD29D60" w14:textId="14EDACDA" w:rsidR="002972D5" w:rsidRPr="00A2201B" w:rsidRDefault="002972D5" w:rsidP="00A2201B">
      <w:pPr>
        <w:rPr>
          <w:rFonts w:cstheme="majorBidi"/>
          <w:bCs/>
          <w:i/>
          <w:iCs/>
          <w:szCs w:val="22"/>
          <w:lang w:val="lv-LV"/>
        </w:rPr>
      </w:pPr>
      <w:r w:rsidRPr="00A2201B">
        <w:rPr>
          <w:rFonts w:cstheme="majorBidi"/>
          <w:bCs/>
          <w:i/>
          <w:iCs/>
          <w:szCs w:val="22"/>
          <w:lang w:val="lv-LV"/>
        </w:rPr>
        <w:t xml:space="preserve">Aknu </w:t>
      </w:r>
      <w:r w:rsidR="00611D69">
        <w:rPr>
          <w:rFonts w:cstheme="majorBidi"/>
          <w:bCs/>
          <w:i/>
          <w:iCs/>
          <w:szCs w:val="22"/>
          <w:lang w:val="lv-LV"/>
        </w:rPr>
        <w:t>darbības traucējumi</w:t>
      </w:r>
    </w:p>
    <w:p w14:paraId="66EC4F74" w14:textId="77777777" w:rsidR="002972D5" w:rsidRPr="00A2201B" w:rsidRDefault="002972D5" w:rsidP="00A2201B">
      <w:pPr>
        <w:rPr>
          <w:rFonts w:cstheme="majorBidi"/>
          <w:szCs w:val="22"/>
          <w:lang w:val="lv-LV"/>
        </w:rPr>
      </w:pPr>
      <w:r w:rsidRPr="00A2201B">
        <w:rPr>
          <w:rFonts w:cstheme="majorBidi"/>
          <w:szCs w:val="22"/>
          <w:lang w:val="lv-LV"/>
        </w:rPr>
        <w:t xml:space="preserve">Brīvprātīgajiem ar vieglas pakāpes vai vidējas pakāpes aknu cirozi (A un B klases pēc </w:t>
      </w:r>
      <w:r w:rsidRPr="00A2201B">
        <w:rPr>
          <w:rFonts w:cstheme="majorBidi"/>
          <w:i/>
          <w:szCs w:val="22"/>
          <w:lang w:val="lv-LV"/>
        </w:rPr>
        <w:t>Child-Pugh</w:t>
      </w:r>
      <w:r w:rsidRPr="00A2201B">
        <w:rPr>
          <w:rFonts w:cstheme="majorBidi"/>
          <w:szCs w:val="22"/>
          <w:lang w:val="lv-LV"/>
        </w:rPr>
        <w:t>) sildenafila klīrenss bija samazināts, tādēļ salīdzinājumā ar tāda paša vecuma brīvprātīgajiem bez aknu bojājuma bija palielināta AUC (84%) un C</w:t>
      </w:r>
      <w:r w:rsidRPr="00A2201B">
        <w:rPr>
          <w:rFonts w:cstheme="majorBidi"/>
          <w:szCs w:val="22"/>
          <w:vertAlign w:val="subscript"/>
          <w:lang w:val="lv-LV"/>
        </w:rPr>
        <w:t>max</w:t>
      </w:r>
      <w:r w:rsidRPr="00A2201B">
        <w:rPr>
          <w:rFonts w:cstheme="majorBidi"/>
          <w:szCs w:val="22"/>
          <w:lang w:val="lv-LV"/>
        </w:rPr>
        <w:t xml:space="preserve"> (47%). Pacientiem ar smagiem aknu funkciju traucējumiem sildenafila farmakokinētika nav pētīta.</w:t>
      </w:r>
    </w:p>
    <w:p w14:paraId="12B0FE6B" w14:textId="77777777" w:rsidR="002972D5" w:rsidRPr="00A2201B" w:rsidRDefault="002972D5" w:rsidP="00A2201B">
      <w:pPr>
        <w:rPr>
          <w:rFonts w:cstheme="majorBidi"/>
          <w:szCs w:val="22"/>
          <w:lang w:val="lv-LV"/>
        </w:rPr>
      </w:pPr>
    </w:p>
    <w:p w14:paraId="2B1D0A37"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5.3.</w:t>
      </w:r>
      <w:r w:rsidRPr="00A2201B">
        <w:rPr>
          <w:rFonts w:cstheme="majorBidi"/>
          <w:b/>
          <w:szCs w:val="22"/>
          <w:lang w:val="lv-LV"/>
        </w:rPr>
        <w:tab/>
        <w:t>Preklīniskie dati par drošumu</w:t>
      </w:r>
    </w:p>
    <w:p w14:paraId="141DB46D" w14:textId="77777777" w:rsidR="002972D5" w:rsidRPr="00A2201B" w:rsidRDefault="002972D5" w:rsidP="00A2201B">
      <w:pPr>
        <w:tabs>
          <w:tab w:val="left" w:pos="567"/>
        </w:tabs>
        <w:rPr>
          <w:rFonts w:cstheme="majorBidi"/>
          <w:szCs w:val="22"/>
          <w:lang w:val="lv-LV"/>
        </w:rPr>
      </w:pPr>
    </w:p>
    <w:p w14:paraId="529F8846"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4D3BB4A1" w14:textId="77777777" w:rsidR="002972D5" w:rsidRPr="00A2201B" w:rsidRDefault="002972D5" w:rsidP="00A2201B">
      <w:pPr>
        <w:tabs>
          <w:tab w:val="left" w:pos="567"/>
        </w:tabs>
        <w:rPr>
          <w:rFonts w:cstheme="majorBidi"/>
          <w:szCs w:val="22"/>
          <w:lang w:val="lv-LV"/>
        </w:rPr>
      </w:pPr>
    </w:p>
    <w:p w14:paraId="068D5E1B" w14:textId="77777777" w:rsidR="002972D5" w:rsidRPr="00A2201B" w:rsidRDefault="002972D5" w:rsidP="00A2201B">
      <w:pPr>
        <w:tabs>
          <w:tab w:val="left" w:pos="567"/>
        </w:tabs>
        <w:rPr>
          <w:rFonts w:cstheme="majorBidi"/>
          <w:szCs w:val="22"/>
          <w:lang w:val="lv-LV"/>
        </w:rPr>
      </w:pPr>
    </w:p>
    <w:p w14:paraId="785FEE93" w14:textId="77777777" w:rsidR="002972D5" w:rsidRPr="00A2201B" w:rsidRDefault="002972D5" w:rsidP="00906E75">
      <w:pPr>
        <w:keepNext/>
        <w:tabs>
          <w:tab w:val="left" w:pos="567"/>
        </w:tabs>
        <w:rPr>
          <w:rFonts w:cstheme="majorBidi"/>
          <w:b/>
          <w:szCs w:val="22"/>
          <w:lang w:val="lv-LV"/>
        </w:rPr>
      </w:pPr>
      <w:r w:rsidRPr="00A2201B">
        <w:rPr>
          <w:rFonts w:cstheme="majorBidi"/>
          <w:b/>
          <w:bCs/>
          <w:szCs w:val="22"/>
          <w:lang w:val="lv-LV"/>
        </w:rPr>
        <w:lastRenderedPageBreak/>
        <w:t>6.</w:t>
      </w:r>
      <w:r w:rsidRPr="00A2201B">
        <w:rPr>
          <w:rFonts w:cstheme="majorBidi"/>
          <w:b/>
          <w:bCs/>
          <w:szCs w:val="22"/>
          <w:lang w:val="lv-LV"/>
        </w:rPr>
        <w:tab/>
      </w:r>
      <w:r w:rsidRPr="00A2201B">
        <w:rPr>
          <w:rFonts w:cstheme="majorBidi"/>
          <w:b/>
          <w:szCs w:val="22"/>
          <w:lang w:val="lv-LV"/>
        </w:rPr>
        <w:t>FARMACEITISKĀ INFORMĀCIJA</w:t>
      </w:r>
    </w:p>
    <w:p w14:paraId="13506328" w14:textId="77777777" w:rsidR="002972D5" w:rsidRPr="00A2201B" w:rsidRDefault="002972D5" w:rsidP="00906E75">
      <w:pPr>
        <w:keepNext/>
        <w:tabs>
          <w:tab w:val="left" w:pos="567"/>
        </w:tabs>
        <w:rPr>
          <w:rFonts w:cstheme="majorBidi"/>
          <w:b/>
          <w:szCs w:val="22"/>
          <w:lang w:val="lv-LV"/>
        </w:rPr>
      </w:pPr>
    </w:p>
    <w:p w14:paraId="0DF8C2C9" w14:textId="77777777" w:rsidR="002972D5" w:rsidRPr="00A2201B" w:rsidRDefault="002972D5" w:rsidP="00906E75">
      <w:pPr>
        <w:keepNext/>
        <w:tabs>
          <w:tab w:val="left" w:pos="567"/>
        </w:tabs>
        <w:rPr>
          <w:rFonts w:cstheme="majorBidi"/>
          <w:b/>
          <w:szCs w:val="22"/>
          <w:lang w:val="lv-LV"/>
        </w:rPr>
      </w:pPr>
      <w:r w:rsidRPr="00A2201B">
        <w:rPr>
          <w:rFonts w:cstheme="majorBidi"/>
          <w:b/>
          <w:szCs w:val="22"/>
          <w:lang w:val="lv-LV"/>
        </w:rPr>
        <w:t>6.1.</w:t>
      </w:r>
      <w:r w:rsidRPr="00A2201B">
        <w:rPr>
          <w:rFonts w:cstheme="majorBidi"/>
          <w:b/>
          <w:szCs w:val="22"/>
          <w:lang w:val="lv-LV"/>
        </w:rPr>
        <w:tab/>
        <w:t>Palīgvielu saraksts</w:t>
      </w:r>
    </w:p>
    <w:p w14:paraId="1B5556EA" w14:textId="77777777" w:rsidR="002972D5" w:rsidRPr="00A2201B" w:rsidRDefault="002972D5" w:rsidP="00906E75">
      <w:pPr>
        <w:keepNext/>
        <w:tabs>
          <w:tab w:val="left" w:pos="567"/>
        </w:tabs>
        <w:rPr>
          <w:rFonts w:cstheme="majorBidi"/>
          <w:szCs w:val="22"/>
          <w:lang w:val="lv-LV"/>
        </w:rPr>
      </w:pPr>
    </w:p>
    <w:p w14:paraId="33F403D5" w14:textId="7D0CF3D8" w:rsidR="002972D5" w:rsidRPr="00A2201B" w:rsidRDefault="004F2C32" w:rsidP="00906E75">
      <w:pPr>
        <w:keepNext/>
        <w:rPr>
          <w:rFonts w:cstheme="majorBidi"/>
          <w:szCs w:val="22"/>
          <w:lang w:val="lv-LV"/>
        </w:rPr>
      </w:pPr>
      <w:r w:rsidRPr="00A2201B">
        <w:rPr>
          <w:rFonts w:cstheme="majorBidi"/>
          <w:szCs w:val="22"/>
          <w:lang w:val="lv-LV"/>
        </w:rPr>
        <w:t>Mikrokristālisk</w:t>
      </w:r>
      <w:r>
        <w:rPr>
          <w:rFonts w:cstheme="majorBidi"/>
          <w:szCs w:val="22"/>
          <w:lang w:val="lv-LV"/>
        </w:rPr>
        <w:t>ā</w:t>
      </w:r>
      <w:r w:rsidRPr="00A2201B">
        <w:rPr>
          <w:rFonts w:cstheme="majorBidi"/>
          <w:szCs w:val="22"/>
          <w:lang w:val="lv-LV"/>
        </w:rPr>
        <w:t xml:space="preserve"> </w:t>
      </w:r>
      <w:r w:rsidR="002972D5" w:rsidRPr="00A2201B">
        <w:rPr>
          <w:rFonts w:cstheme="majorBidi"/>
          <w:szCs w:val="22"/>
          <w:lang w:val="lv-LV"/>
        </w:rPr>
        <w:t xml:space="preserve">celuloze </w:t>
      </w:r>
    </w:p>
    <w:p w14:paraId="3343DE64" w14:textId="77777777" w:rsidR="002972D5" w:rsidRPr="00A2201B" w:rsidRDefault="00874A7D" w:rsidP="00A2201B">
      <w:pPr>
        <w:rPr>
          <w:rFonts w:cstheme="majorBidi"/>
          <w:szCs w:val="22"/>
          <w:lang w:val="lv-LV"/>
        </w:rPr>
      </w:pPr>
      <w:r w:rsidRPr="00A2201B">
        <w:rPr>
          <w:rFonts w:cstheme="majorBidi"/>
          <w:szCs w:val="22"/>
          <w:lang w:val="lv-LV"/>
        </w:rPr>
        <w:t>S</w:t>
      </w:r>
      <w:r w:rsidR="002972D5" w:rsidRPr="00A2201B">
        <w:rPr>
          <w:rFonts w:cstheme="majorBidi"/>
          <w:szCs w:val="22"/>
          <w:lang w:val="lv-LV"/>
        </w:rPr>
        <w:t>ilīcija dioksīds</w:t>
      </w:r>
      <w:r w:rsidRPr="00A2201B">
        <w:rPr>
          <w:rFonts w:cstheme="majorBidi"/>
          <w:b/>
          <w:bCs/>
          <w:szCs w:val="22"/>
          <w:lang w:val="lv-LV"/>
        </w:rPr>
        <w:t>,</w:t>
      </w:r>
      <w:r w:rsidR="004E2E5B" w:rsidRPr="00A2201B">
        <w:rPr>
          <w:rFonts w:cstheme="majorBidi"/>
          <w:b/>
          <w:bCs/>
          <w:szCs w:val="22"/>
          <w:lang w:val="lv-LV"/>
        </w:rPr>
        <w:t xml:space="preserve"> </w:t>
      </w:r>
      <w:r w:rsidRPr="00A2201B">
        <w:rPr>
          <w:rFonts w:cstheme="majorBidi"/>
          <w:bCs/>
          <w:szCs w:val="22"/>
          <w:lang w:val="lv-LV"/>
        </w:rPr>
        <w:t>koloidālais, hidrofobais</w:t>
      </w:r>
    </w:p>
    <w:p w14:paraId="4DB77E44" w14:textId="77777777" w:rsidR="002972D5" w:rsidRPr="00A2201B" w:rsidRDefault="002972D5" w:rsidP="00A2201B">
      <w:pPr>
        <w:rPr>
          <w:rFonts w:cstheme="majorBidi"/>
          <w:szCs w:val="22"/>
          <w:lang w:val="lv-LV"/>
        </w:rPr>
      </w:pPr>
      <w:r w:rsidRPr="00A2201B">
        <w:rPr>
          <w:rFonts w:cstheme="majorBidi"/>
          <w:szCs w:val="22"/>
          <w:lang w:val="lv-LV"/>
        </w:rPr>
        <w:t>Kroskarmelozes nātrija sāls</w:t>
      </w:r>
    </w:p>
    <w:p w14:paraId="1373CBAD" w14:textId="77777777" w:rsidR="002972D5" w:rsidRPr="00A2201B" w:rsidRDefault="002972D5" w:rsidP="00A2201B">
      <w:pPr>
        <w:rPr>
          <w:rFonts w:cstheme="majorBidi"/>
          <w:szCs w:val="22"/>
          <w:lang w:val="lv-LV"/>
        </w:rPr>
      </w:pPr>
      <w:r w:rsidRPr="00A2201B">
        <w:rPr>
          <w:rFonts w:cstheme="majorBidi"/>
          <w:szCs w:val="22"/>
          <w:lang w:val="lv-LV"/>
        </w:rPr>
        <w:t>Magnija stearāts</w:t>
      </w:r>
    </w:p>
    <w:p w14:paraId="5C595E93" w14:textId="2141F22B" w:rsidR="002972D5" w:rsidRPr="00A2201B" w:rsidRDefault="002972D5" w:rsidP="00A2201B">
      <w:pPr>
        <w:rPr>
          <w:rFonts w:cstheme="majorBidi"/>
          <w:szCs w:val="22"/>
          <w:lang w:val="lv-LV"/>
        </w:rPr>
      </w:pPr>
      <w:r w:rsidRPr="00A2201B">
        <w:rPr>
          <w:rFonts w:cstheme="majorBidi"/>
          <w:szCs w:val="22"/>
          <w:lang w:val="lv-LV"/>
        </w:rPr>
        <w:t>Indigo</w:t>
      </w:r>
      <w:r w:rsidR="006D011F">
        <w:rPr>
          <w:rFonts w:cstheme="majorBidi"/>
          <w:szCs w:val="22"/>
          <w:lang w:val="lv-LV"/>
        </w:rPr>
        <w:t xml:space="preserve"> </w:t>
      </w:r>
      <w:r w:rsidRPr="00A2201B">
        <w:rPr>
          <w:rFonts w:cstheme="majorBidi"/>
          <w:szCs w:val="22"/>
          <w:lang w:val="lv-LV"/>
        </w:rPr>
        <w:t>karmīna alumīnija krāsviela (E132)</w:t>
      </w:r>
    </w:p>
    <w:p w14:paraId="6B8E061D" w14:textId="77777777" w:rsidR="002972D5" w:rsidRPr="00A2201B" w:rsidRDefault="002972D5" w:rsidP="00A2201B">
      <w:pPr>
        <w:rPr>
          <w:rFonts w:cstheme="majorBidi"/>
          <w:szCs w:val="22"/>
          <w:lang w:val="lv-LV"/>
        </w:rPr>
      </w:pPr>
      <w:r w:rsidRPr="00A2201B">
        <w:rPr>
          <w:rFonts w:cstheme="majorBidi"/>
          <w:szCs w:val="22"/>
          <w:lang w:val="lv-LV"/>
        </w:rPr>
        <w:t xml:space="preserve">Sukraloze </w:t>
      </w:r>
    </w:p>
    <w:p w14:paraId="428D8923" w14:textId="77777777" w:rsidR="002972D5" w:rsidRPr="00A2201B" w:rsidRDefault="002972D5" w:rsidP="00A2201B">
      <w:pPr>
        <w:rPr>
          <w:rFonts w:cstheme="majorBidi"/>
          <w:szCs w:val="22"/>
          <w:lang w:val="lv-LV"/>
        </w:rPr>
      </w:pPr>
      <w:r w:rsidRPr="00A2201B">
        <w:rPr>
          <w:rFonts w:cstheme="majorBidi"/>
          <w:szCs w:val="22"/>
          <w:lang w:val="lv-LV"/>
        </w:rPr>
        <w:t>Mannīts</w:t>
      </w:r>
    </w:p>
    <w:p w14:paraId="4AD2CE45" w14:textId="77777777" w:rsidR="002972D5" w:rsidRPr="00A2201B" w:rsidRDefault="002972D5" w:rsidP="00A2201B">
      <w:pPr>
        <w:rPr>
          <w:rFonts w:cstheme="majorBidi"/>
          <w:szCs w:val="22"/>
          <w:lang w:val="lv-LV"/>
        </w:rPr>
      </w:pPr>
      <w:r w:rsidRPr="00A2201B">
        <w:rPr>
          <w:rFonts w:cstheme="majorBidi"/>
          <w:szCs w:val="22"/>
          <w:lang w:val="lv-LV"/>
        </w:rPr>
        <w:t>Krospovidons</w:t>
      </w:r>
    </w:p>
    <w:p w14:paraId="143FFCA5" w14:textId="77777777" w:rsidR="002972D5" w:rsidRPr="00A2201B" w:rsidRDefault="002972D5" w:rsidP="00A2201B">
      <w:pPr>
        <w:rPr>
          <w:rFonts w:cstheme="majorBidi"/>
          <w:szCs w:val="22"/>
          <w:lang w:val="lv-LV"/>
        </w:rPr>
      </w:pPr>
      <w:r w:rsidRPr="00A2201B">
        <w:rPr>
          <w:rFonts w:cstheme="majorBidi"/>
          <w:szCs w:val="22"/>
          <w:lang w:val="lv-LV"/>
        </w:rPr>
        <w:t>Polivinilacetāts</w:t>
      </w:r>
    </w:p>
    <w:p w14:paraId="75CBF5AB" w14:textId="77777777" w:rsidR="002972D5" w:rsidRPr="00A2201B" w:rsidRDefault="002972D5" w:rsidP="00A2201B">
      <w:pPr>
        <w:rPr>
          <w:rFonts w:cstheme="majorBidi"/>
          <w:szCs w:val="22"/>
          <w:lang w:val="lv-LV"/>
        </w:rPr>
      </w:pPr>
      <w:r w:rsidRPr="00A2201B">
        <w:rPr>
          <w:rFonts w:cstheme="majorBidi"/>
          <w:szCs w:val="22"/>
          <w:lang w:val="lv-LV"/>
        </w:rPr>
        <w:t>Povidons</w:t>
      </w:r>
    </w:p>
    <w:p w14:paraId="2C9C9603" w14:textId="77777777" w:rsidR="002972D5" w:rsidRPr="00A2201B" w:rsidRDefault="002972D5" w:rsidP="00A2201B">
      <w:pPr>
        <w:rPr>
          <w:rFonts w:cstheme="majorBidi"/>
          <w:szCs w:val="22"/>
          <w:lang w:val="lv-LV"/>
        </w:rPr>
      </w:pPr>
    </w:p>
    <w:p w14:paraId="0E33B25B" w14:textId="77777777" w:rsidR="002972D5" w:rsidRPr="00A2201B" w:rsidRDefault="002972D5" w:rsidP="00A2201B">
      <w:pPr>
        <w:rPr>
          <w:rFonts w:cstheme="majorBidi"/>
          <w:szCs w:val="22"/>
          <w:lang w:val="lv-LV"/>
        </w:rPr>
      </w:pPr>
      <w:r w:rsidRPr="00A2201B">
        <w:rPr>
          <w:rFonts w:cstheme="majorBidi"/>
          <w:szCs w:val="22"/>
          <w:lang w:val="lv-LV"/>
        </w:rPr>
        <w:t>Garšas uzlabotāja sastāvā ir:</w:t>
      </w:r>
    </w:p>
    <w:p w14:paraId="704E088D" w14:textId="74F39EB3" w:rsidR="002972D5" w:rsidRPr="00A2201B" w:rsidRDefault="009E16A8" w:rsidP="00A2201B">
      <w:pPr>
        <w:rPr>
          <w:rFonts w:cstheme="majorBidi"/>
          <w:szCs w:val="22"/>
          <w:lang w:val="lv-LV"/>
        </w:rPr>
      </w:pPr>
      <w:r>
        <w:rPr>
          <w:rFonts w:cstheme="majorBidi"/>
          <w:szCs w:val="22"/>
          <w:lang w:val="lv-LV"/>
        </w:rPr>
        <w:t>M</w:t>
      </w:r>
      <w:r w:rsidRPr="00A2201B">
        <w:rPr>
          <w:rFonts w:cstheme="majorBidi"/>
          <w:szCs w:val="22"/>
          <w:lang w:val="lv-LV"/>
        </w:rPr>
        <w:t>altodekstrīns</w:t>
      </w:r>
      <w:r w:rsidR="002972D5" w:rsidRPr="00A2201B">
        <w:rPr>
          <w:rFonts w:cstheme="majorBidi"/>
          <w:szCs w:val="22"/>
          <w:lang w:val="lv-LV"/>
        </w:rPr>
        <w:t>;</w:t>
      </w:r>
    </w:p>
    <w:p w14:paraId="7CAAEB9A" w14:textId="411C3555" w:rsidR="002972D5" w:rsidRPr="00A2201B" w:rsidRDefault="009E16A8" w:rsidP="00A2201B">
      <w:pPr>
        <w:rPr>
          <w:rFonts w:cstheme="majorBidi"/>
          <w:szCs w:val="22"/>
          <w:lang w:val="lv-LV"/>
        </w:rPr>
      </w:pPr>
      <w:r>
        <w:rPr>
          <w:rFonts w:cstheme="majorBidi"/>
          <w:szCs w:val="22"/>
          <w:lang w:val="lv-LV"/>
        </w:rPr>
        <w:t>D</w:t>
      </w:r>
      <w:r w:rsidRPr="00A2201B">
        <w:rPr>
          <w:rFonts w:cstheme="majorBidi"/>
          <w:szCs w:val="22"/>
          <w:lang w:val="lv-LV"/>
        </w:rPr>
        <w:t>ekstrīns</w:t>
      </w:r>
      <w:r w:rsidR="002972D5" w:rsidRPr="00A2201B">
        <w:rPr>
          <w:rFonts w:cstheme="majorBidi"/>
          <w:szCs w:val="22"/>
          <w:lang w:val="lv-LV"/>
        </w:rPr>
        <w:t>.</w:t>
      </w:r>
    </w:p>
    <w:p w14:paraId="441D5FD1" w14:textId="77777777" w:rsidR="002972D5" w:rsidRPr="00A2201B" w:rsidRDefault="002972D5" w:rsidP="00A2201B">
      <w:pPr>
        <w:tabs>
          <w:tab w:val="left" w:pos="567"/>
        </w:tabs>
        <w:rPr>
          <w:rFonts w:cstheme="majorBidi"/>
          <w:szCs w:val="22"/>
          <w:lang w:val="lv-LV"/>
        </w:rPr>
      </w:pPr>
    </w:p>
    <w:p w14:paraId="35F1ABEB" w14:textId="77777777" w:rsidR="002972D5" w:rsidRPr="00A2201B" w:rsidRDefault="002972D5" w:rsidP="00A2201B">
      <w:pPr>
        <w:keepNext/>
        <w:keepLines/>
        <w:rPr>
          <w:rFonts w:cstheme="majorBidi"/>
          <w:szCs w:val="22"/>
          <w:lang w:val="lv-LV"/>
        </w:rPr>
      </w:pPr>
      <w:r w:rsidRPr="00A2201B">
        <w:rPr>
          <w:rFonts w:cstheme="majorBidi"/>
          <w:szCs w:val="22"/>
          <w:lang w:val="lv-LV"/>
        </w:rPr>
        <w:t>Dabiskā garšas uzlabotāja sastāvā ir:</w:t>
      </w:r>
    </w:p>
    <w:p w14:paraId="135D2BCB" w14:textId="7236E4E7" w:rsidR="002972D5" w:rsidRPr="00A2201B" w:rsidRDefault="009E16A8" w:rsidP="00A2201B">
      <w:pPr>
        <w:keepNext/>
        <w:keepLines/>
        <w:rPr>
          <w:rFonts w:cstheme="majorBidi"/>
          <w:szCs w:val="22"/>
          <w:lang w:val="lv-LV"/>
        </w:rPr>
      </w:pPr>
      <w:r>
        <w:rPr>
          <w:rFonts w:cstheme="majorBidi"/>
          <w:szCs w:val="22"/>
          <w:lang w:val="lv-LV"/>
        </w:rPr>
        <w:t>M</w:t>
      </w:r>
      <w:r w:rsidRPr="00A2201B">
        <w:rPr>
          <w:rFonts w:cstheme="majorBidi"/>
          <w:szCs w:val="22"/>
          <w:lang w:val="lv-LV"/>
        </w:rPr>
        <w:t>altodekstrīns</w:t>
      </w:r>
      <w:r w:rsidR="002972D5" w:rsidRPr="00A2201B">
        <w:rPr>
          <w:rFonts w:cstheme="majorBidi"/>
          <w:szCs w:val="22"/>
          <w:lang w:val="lv-LV"/>
        </w:rPr>
        <w:t>;</w:t>
      </w:r>
    </w:p>
    <w:p w14:paraId="7865C0EB" w14:textId="3EF868C1" w:rsidR="002972D5" w:rsidRPr="00A2201B" w:rsidRDefault="009E16A8" w:rsidP="00A2201B">
      <w:pPr>
        <w:keepNext/>
        <w:keepLines/>
        <w:rPr>
          <w:rFonts w:cstheme="majorBidi"/>
          <w:szCs w:val="22"/>
          <w:lang w:val="lv-LV"/>
        </w:rPr>
      </w:pPr>
      <w:r>
        <w:rPr>
          <w:rFonts w:cstheme="majorBidi"/>
          <w:szCs w:val="22"/>
          <w:lang w:val="lv-LV"/>
        </w:rPr>
        <w:t>G</w:t>
      </w:r>
      <w:r w:rsidRPr="00A2201B">
        <w:rPr>
          <w:rFonts w:cstheme="majorBidi"/>
          <w:szCs w:val="22"/>
          <w:lang w:val="lv-LV"/>
        </w:rPr>
        <w:t xml:space="preserve">licerīns </w:t>
      </w:r>
      <w:r w:rsidR="002972D5" w:rsidRPr="00A2201B">
        <w:rPr>
          <w:rFonts w:cstheme="majorBidi"/>
          <w:szCs w:val="22"/>
          <w:lang w:val="lv-LV"/>
        </w:rPr>
        <w:t xml:space="preserve">(E422); </w:t>
      </w:r>
    </w:p>
    <w:p w14:paraId="72A6DDB8" w14:textId="5AD7913F" w:rsidR="002972D5" w:rsidRPr="00A2201B" w:rsidRDefault="009E16A8" w:rsidP="00A2201B">
      <w:pPr>
        <w:keepNext/>
        <w:keepLines/>
        <w:rPr>
          <w:rFonts w:cstheme="majorBidi"/>
          <w:szCs w:val="22"/>
          <w:lang w:val="lv-LV"/>
        </w:rPr>
      </w:pPr>
      <w:r>
        <w:rPr>
          <w:rFonts w:cstheme="majorBidi"/>
          <w:szCs w:val="22"/>
          <w:lang w:val="lv-LV"/>
        </w:rPr>
        <w:t>P</w:t>
      </w:r>
      <w:r w:rsidRPr="00A2201B">
        <w:rPr>
          <w:rFonts w:cstheme="majorBidi"/>
          <w:szCs w:val="22"/>
          <w:lang w:val="lv-LV"/>
        </w:rPr>
        <w:t xml:space="preserve">ropilēnglikols </w:t>
      </w:r>
      <w:r w:rsidR="002972D5" w:rsidRPr="00A2201B">
        <w:rPr>
          <w:rFonts w:cstheme="majorBidi"/>
          <w:szCs w:val="22"/>
          <w:lang w:val="lv-LV"/>
        </w:rPr>
        <w:t>(E1520).</w:t>
      </w:r>
    </w:p>
    <w:p w14:paraId="0694E0D8" w14:textId="77777777" w:rsidR="002972D5" w:rsidRPr="00A2201B" w:rsidRDefault="002972D5" w:rsidP="00A2201B">
      <w:pPr>
        <w:tabs>
          <w:tab w:val="left" w:pos="567"/>
        </w:tabs>
        <w:rPr>
          <w:rFonts w:cstheme="majorBidi"/>
          <w:szCs w:val="22"/>
          <w:lang w:val="lv-LV"/>
        </w:rPr>
      </w:pPr>
    </w:p>
    <w:p w14:paraId="188281D5" w14:textId="77777777" w:rsidR="002972D5" w:rsidRPr="00A2201B" w:rsidRDefault="002972D5" w:rsidP="00A2201B">
      <w:pPr>
        <w:rPr>
          <w:rFonts w:cstheme="majorBidi"/>
          <w:szCs w:val="22"/>
          <w:lang w:val="lv-LV"/>
        </w:rPr>
      </w:pPr>
      <w:r w:rsidRPr="00A2201B">
        <w:rPr>
          <w:rFonts w:cstheme="majorBidi"/>
          <w:szCs w:val="22"/>
          <w:lang w:val="lv-LV"/>
        </w:rPr>
        <w:t xml:space="preserve">Citrona aromāta sastāvā ir: </w:t>
      </w:r>
    </w:p>
    <w:p w14:paraId="61BB872B" w14:textId="1AEC15A0" w:rsidR="002972D5" w:rsidRPr="00A2201B" w:rsidRDefault="009E16A8" w:rsidP="00A2201B">
      <w:pPr>
        <w:rPr>
          <w:rFonts w:cstheme="majorBidi"/>
          <w:szCs w:val="22"/>
          <w:lang w:val="lv-LV"/>
        </w:rPr>
      </w:pPr>
      <w:r>
        <w:rPr>
          <w:rFonts w:cstheme="majorBidi"/>
          <w:szCs w:val="22"/>
          <w:lang w:val="lv-LV"/>
        </w:rPr>
        <w:t>M</w:t>
      </w:r>
      <w:r w:rsidRPr="00A2201B">
        <w:rPr>
          <w:rFonts w:cstheme="majorBidi"/>
          <w:szCs w:val="22"/>
          <w:lang w:val="lv-LV"/>
        </w:rPr>
        <w:t>altodekstrīns</w:t>
      </w:r>
      <w:r w:rsidR="002972D5" w:rsidRPr="00A2201B">
        <w:rPr>
          <w:rFonts w:cstheme="majorBidi"/>
          <w:szCs w:val="22"/>
          <w:lang w:val="lv-LV"/>
        </w:rPr>
        <w:t>;</w:t>
      </w:r>
    </w:p>
    <w:p w14:paraId="723D5EB3" w14:textId="6E0658A3" w:rsidR="002972D5" w:rsidRPr="00A2201B" w:rsidRDefault="009E16A8" w:rsidP="00A2201B">
      <w:pPr>
        <w:rPr>
          <w:rFonts w:cstheme="majorBidi"/>
          <w:szCs w:val="22"/>
          <w:lang w:val="lv-LV"/>
        </w:rPr>
      </w:pPr>
      <w:r>
        <w:rPr>
          <w:rFonts w:cstheme="majorBidi"/>
          <w:szCs w:val="22"/>
          <w:lang w:val="lv-LV"/>
        </w:rPr>
        <w:t>A</w:t>
      </w:r>
      <w:r w:rsidRPr="00A2201B">
        <w:rPr>
          <w:rFonts w:cstheme="majorBidi"/>
          <w:szCs w:val="22"/>
          <w:lang w:val="lv-LV"/>
        </w:rPr>
        <w:t xml:space="preserve">lfa </w:t>
      </w:r>
      <w:r w:rsidR="002972D5" w:rsidRPr="00A2201B">
        <w:rPr>
          <w:rFonts w:cstheme="majorBidi"/>
          <w:szCs w:val="22"/>
          <w:lang w:val="lv-LV"/>
        </w:rPr>
        <w:t>tokoferols (E307).</w:t>
      </w:r>
    </w:p>
    <w:p w14:paraId="3766F050" w14:textId="77777777" w:rsidR="002972D5" w:rsidRPr="00A2201B" w:rsidRDefault="002972D5" w:rsidP="00A2201B">
      <w:pPr>
        <w:rPr>
          <w:rFonts w:cstheme="majorBidi"/>
          <w:szCs w:val="22"/>
          <w:lang w:val="lv-LV"/>
        </w:rPr>
      </w:pPr>
    </w:p>
    <w:p w14:paraId="031E0D80" w14:textId="77777777" w:rsidR="002972D5" w:rsidRPr="00A2201B" w:rsidRDefault="002972D5" w:rsidP="00A2201B">
      <w:pPr>
        <w:tabs>
          <w:tab w:val="left" w:pos="567"/>
        </w:tabs>
        <w:rPr>
          <w:rFonts w:cstheme="majorBidi"/>
          <w:b/>
          <w:szCs w:val="22"/>
          <w:lang w:val="lv-LV"/>
        </w:rPr>
      </w:pPr>
      <w:r w:rsidRPr="00A2201B">
        <w:rPr>
          <w:rFonts w:cstheme="majorBidi"/>
          <w:b/>
          <w:bCs/>
          <w:szCs w:val="22"/>
          <w:lang w:val="lv-LV"/>
        </w:rPr>
        <w:t>6.2.</w:t>
      </w:r>
      <w:r w:rsidRPr="00A2201B">
        <w:rPr>
          <w:rFonts w:cstheme="majorBidi"/>
          <w:b/>
          <w:bCs/>
          <w:szCs w:val="22"/>
          <w:lang w:val="lv-LV"/>
        </w:rPr>
        <w:tab/>
        <w:t>N</w:t>
      </w:r>
      <w:r w:rsidRPr="00A2201B">
        <w:rPr>
          <w:rFonts w:cstheme="majorBidi"/>
          <w:b/>
          <w:szCs w:val="22"/>
          <w:lang w:val="lv-LV"/>
        </w:rPr>
        <w:t>esaderība</w:t>
      </w:r>
    </w:p>
    <w:p w14:paraId="32F89236" w14:textId="77777777" w:rsidR="002972D5" w:rsidRPr="00A2201B" w:rsidRDefault="002972D5" w:rsidP="00A2201B">
      <w:pPr>
        <w:tabs>
          <w:tab w:val="left" w:pos="567"/>
        </w:tabs>
        <w:rPr>
          <w:rFonts w:cstheme="majorBidi"/>
          <w:szCs w:val="22"/>
          <w:lang w:val="lv-LV"/>
        </w:rPr>
      </w:pPr>
    </w:p>
    <w:p w14:paraId="050DE9A1"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Nav piemērojama. </w:t>
      </w:r>
    </w:p>
    <w:p w14:paraId="01C87EF6" w14:textId="77777777" w:rsidR="002972D5" w:rsidRPr="00A2201B" w:rsidRDefault="002972D5" w:rsidP="00A2201B">
      <w:pPr>
        <w:keepNext/>
        <w:tabs>
          <w:tab w:val="left" w:pos="567"/>
        </w:tabs>
        <w:rPr>
          <w:rFonts w:cstheme="majorBidi"/>
          <w:b/>
          <w:szCs w:val="22"/>
          <w:lang w:val="lv-LV"/>
        </w:rPr>
      </w:pPr>
    </w:p>
    <w:p w14:paraId="03BB630F"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6.3.</w:t>
      </w:r>
      <w:r w:rsidRPr="00A2201B">
        <w:rPr>
          <w:rFonts w:cstheme="majorBidi"/>
          <w:b/>
          <w:szCs w:val="22"/>
          <w:lang w:val="lv-LV"/>
        </w:rPr>
        <w:tab/>
        <w:t>Uzglabāšanas laiks</w:t>
      </w:r>
    </w:p>
    <w:p w14:paraId="46D3F910" w14:textId="77777777" w:rsidR="002972D5" w:rsidRPr="00A2201B" w:rsidRDefault="002972D5" w:rsidP="00A2201B">
      <w:pPr>
        <w:keepNext/>
        <w:tabs>
          <w:tab w:val="left" w:pos="567"/>
        </w:tabs>
        <w:rPr>
          <w:rFonts w:cstheme="majorBidi"/>
          <w:szCs w:val="22"/>
          <w:lang w:val="lv-LV"/>
        </w:rPr>
      </w:pPr>
    </w:p>
    <w:p w14:paraId="4D06B7A4" w14:textId="77777777" w:rsidR="002972D5" w:rsidRPr="00A2201B" w:rsidRDefault="002972D5" w:rsidP="00A2201B">
      <w:pPr>
        <w:keepNext/>
        <w:tabs>
          <w:tab w:val="left" w:pos="567"/>
        </w:tabs>
        <w:rPr>
          <w:rFonts w:cstheme="majorBidi"/>
          <w:szCs w:val="22"/>
          <w:lang w:val="lv-LV"/>
        </w:rPr>
      </w:pPr>
      <w:r w:rsidRPr="00A2201B">
        <w:rPr>
          <w:rFonts w:cstheme="majorBidi"/>
          <w:szCs w:val="22"/>
          <w:lang w:val="lv-LV"/>
        </w:rPr>
        <w:t>3 gadi.</w:t>
      </w:r>
    </w:p>
    <w:p w14:paraId="15BFDB28" w14:textId="77777777" w:rsidR="002972D5" w:rsidRPr="00A2201B" w:rsidRDefault="002972D5" w:rsidP="00A2201B">
      <w:pPr>
        <w:tabs>
          <w:tab w:val="left" w:pos="567"/>
        </w:tabs>
        <w:rPr>
          <w:rFonts w:cstheme="majorBidi"/>
          <w:szCs w:val="22"/>
          <w:lang w:val="lv-LV"/>
        </w:rPr>
      </w:pPr>
    </w:p>
    <w:p w14:paraId="7C47596E"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6.4.</w:t>
      </w:r>
      <w:r w:rsidRPr="00A2201B">
        <w:rPr>
          <w:rFonts w:cstheme="majorBidi"/>
          <w:b/>
          <w:szCs w:val="22"/>
          <w:lang w:val="lv-LV"/>
        </w:rPr>
        <w:tab/>
        <w:t>Īpaši uzglabāšanas nosacījumi</w:t>
      </w:r>
    </w:p>
    <w:p w14:paraId="583ED13D" w14:textId="77777777" w:rsidR="002972D5" w:rsidRPr="00A2201B" w:rsidRDefault="002972D5" w:rsidP="00A2201B">
      <w:pPr>
        <w:rPr>
          <w:rFonts w:cstheme="majorBidi"/>
          <w:szCs w:val="22"/>
          <w:lang w:val="lv-LV"/>
        </w:rPr>
      </w:pPr>
    </w:p>
    <w:p w14:paraId="7CEDE9CC" w14:textId="77777777" w:rsidR="002972D5" w:rsidRPr="00A2201B" w:rsidRDefault="002972D5" w:rsidP="00A2201B">
      <w:pPr>
        <w:rPr>
          <w:rFonts w:cstheme="majorBidi"/>
          <w:szCs w:val="22"/>
          <w:lang w:val="lv-LV"/>
        </w:rPr>
      </w:pPr>
      <w:r w:rsidRPr="00A2201B">
        <w:rPr>
          <w:rFonts w:cstheme="majorBidi"/>
          <w:szCs w:val="22"/>
          <w:lang w:val="lv-LV"/>
        </w:rPr>
        <w:t xml:space="preserve">Zālēm nav nepieciešami īpaši temperatūras uzglabāšanas apstākļi.  </w:t>
      </w:r>
    </w:p>
    <w:p w14:paraId="4E2F32BE" w14:textId="77777777" w:rsidR="002972D5" w:rsidRPr="00A2201B" w:rsidRDefault="002972D5" w:rsidP="00A2201B">
      <w:pPr>
        <w:rPr>
          <w:rFonts w:cstheme="majorBidi"/>
          <w:szCs w:val="22"/>
          <w:lang w:val="lv-LV"/>
        </w:rPr>
      </w:pPr>
      <w:r w:rsidRPr="00A2201B">
        <w:rPr>
          <w:rFonts w:cstheme="majorBidi"/>
          <w:szCs w:val="22"/>
          <w:lang w:val="lv-LV"/>
        </w:rPr>
        <w:t>Uzglabāt oriģinālā iepakojumā</w:t>
      </w:r>
      <w:r w:rsidR="0036283C" w:rsidRPr="00A2201B">
        <w:rPr>
          <w:rFonts w:cstheme="majorBidi"/>
          <w:szCs w:val="22"/>
          <w:lang w:val="lv-LV"/>
        </w:rPr>
        <w:t>, lai pas</w:t>
      </w:r>
      <w:r w:rsidRPr="00A2201B">
        <w:rPr>
          <w:rFonts w:cstheme="majorBidi"/>
          <w:szCs w:val="22"/>
          <w:lang w:val="lv-LV"/>
        </w:rPr>
        <w:t>argāt</w:t>
      </w:r>
      <w:r w:rsidR="0036283C" w:rsidRPr="00A2201B">
        <w:rPr>
          <w:rFonts w:cstheme="majorBidi"/>
          <w:szCs w:val="22"/>
          <w:lang w:val="lv-LV"/>
        </w:rPr>
        <w:t>u</w:t>
      </w:r>
      <w:r w:rsidRPr="00A2201B">
        <w:rPr>
          <w:rFonts w:cstheme="majorBidi"/>
          <w:szCs w:val="22"/>
          <w:lang w:val="lv-LV"/>
        </w:rPr>
        <w:t xml:space="preserve"> no mitruma.</w:t>
      </w:r>
    </w:p>
    <w:p w14:paraId="03BA71C7" w14:textId="77777777" w:rsidR="002972D5" w:rsidRPr="00A2201B" w:rsidRDefault="002972D5" w:rsidP="00A2201B">
      <w:pPr>
        <w:rPr>
          <w:rFonts w:cstheme="majorBidi"/>
          <w:szCs w:val="22"/>
          <w:lang w:val="lv-LV"/>
        </w:rPr>
      </w:pPr>
    </w:p>
    <w:p w14:paraId="22AB8F19" w14:textId="77777777" w:rsidR="002972D5" w:rsidRPr="00A2201B" w:rsidRDefault="002972D5" w:rsidP="00A2201B">
      <w:pPr>
        <w:keepNext/>
        <w:tabs>
          <w:tab w:val="left" w:pos="567"/>
        </w:tabs>
        <w:rPr>
          <w:rFonts w:cstheme="majorBidi"/>
          <w:b/>
          <w:szCs w:val="22"/>
          <w:lang w:val="lv-LV"/>
        </w:rPr>
      </w:pPr>
      <w:r w:rsidRPr="00A2201B">
        <w:rPr>
          <w:rFonts w:cstheme="majorBidi"/>
          <w:b/>
          <w:szCs w:val="22"/>
          <w:lang w:val="lv-LV"/>
        </w:rPr>
        <w:t>6.5.</w:t>
      </w:r>
      <w:r w:rsidRPr="00A2201B">
        <w:rPr>
          <w:rFonts w:cstheme="majorBidi"/>
          <w:b/>
          <w:szCs w:val="22"/>
          <w:lang w:val="lv-LV"/>
        </w:rPr>
        <w:tab/>
        <w:t>Iepakojuma veids un saturs</w:t>
      </w:r>
    </w:p>
    <w:p w14:paraId="2A9D8794" w14:textId="77777777" w:rsidR="002972D5" w:rsidRPr="00A2201B" w:rsidRDefault="002972D5" w:rsidP="00A2201B">
      <w:pPr>
        <w:keepNext/>
        <w:tabs>
          <w:tab w:val="left" w:pos="567"/>
        </w:tabs>
        <w:rPr>
          <w:rFonts w:cstheme="majorBidi"/>
          <w:szCs w:val="22"/>
          <w:lang w:val="lv-LV"/>
        </w:rPr>
      </w:pPr>
    </w:p>
    <w:p w14:paraId="7866F5E7" w14:textId="37F12A8D" w:rsidR="002972D5" w:rsidRPr="00A2201B" w:rsidRDefault="002972D5" w:rsidP="00200912">
      <w:pPr>
        <w:tabs>
          <w:tab w:val="left" w:pos="567"/>
        </w:tabs>
        <w:rPr>
          <w:rFonts w:cstheme="majorBidi"/>
          <w:szCs w:val="22"/>
          <w:lang w:val="lv-LV"/>
        </w:rPr>
      </w:pPr>
      <w:r w:rsidRPr="00A2201B">
        <w:rPr>
          <w:rFonts w:cstheme="majorBidi"/>
          <w:szCs w:val="22"/>
          <w:lang w:val="lv-LV"/>
        </w:rPr>
        <w:t xml:space="preserve">PVH/alumīnija blisteri kartona kastītē pa 2, 4, 8 vai 12 </w:t>
      </w:r>
      <w:r w:rsidR="004C3980" w:rsidRPr="004C3980">
        <w:rPr>
          <w:rFonts w:cstheme="majorBidi"/>
          <w:szCs w:val="22"/>
          <w:lang w:val="lv-LV"/>
        </w:rPr>
        <w:t>mutē disperģējamā</w:t>
      </w:r>
      <w:r w:rsidR="00E41043">
        <w:rPr>
          <w:rFonts w:cstheme="majorBidi"/>
          <w:szCs w:val="22"/>
          <w:lang w:val="lv-LV"/>
        </w:rPr>
        <w:t>m</w:t>
      </w:r>
      <w:r w:rsidR="004C3980" w:rsidRPr="004C3980">
        <w:rPr>
          <w:rFonts w:cstheme="majorBidi"/>
          <w:szCs w:val="22"/>
          <w:lang w:val="lv-LV"/>
        </w:rPr>
        <w:t xml:space="preserve"> </w:t>
      </w:r>
      <w:r w:rsidRPr="00A2201B">
        <w:rPr>
          <w:rFonts w:cstheme="majorBidi"/>
          <w:szCs w:val="22"/>
          <w:lang w:val="lv-LV"/>
        </w:rPr>
        <w:t>tabletēm.</w:t>
      </w:r>
      <w:r w:rsidR="00200912">
        <w:rPr>
          <w:rFonts w:cstheme="majorBidi"/>
          <w:szCs w:val="22"/>
          <w:lang w:val="lv-LV"/>
        </w:rPr>
        <w:t xml:space="preserve"> </w:t>
      </w:r>
      <w:r w:rsidRPr="00A2201B">
        <w:rPr>
          <w:rFonts w:cstheme="majorBidi"/>
          <w:szCs w:val="22"/>
          <w:lang w:val="lv-LV"/>
        </w:rPr>
        <w:t>Visi iepakojuma lielumi tirgū var nebūt pieejami.</w:t>
      </w:r>
    </w:p>
    <w:p w14:paraId="20F4A784" w14:textId="77777777" w:rsidR="002972D5" w:rsidRPr="00A2201B" w:rsidRDefault="002972D5" w:rsidP="00A2201B">
      <w:pPr>
        <w:tabs>
          <w:tab w:val="left" w:pos="567"/>
        </w:tabs>
        <w:rPr>
          <w:rFonts w:cstheme="majorBidi"/>
          <w:szCs w:val="22"/>
          <w:lang w:val="lv-LV"/>
        </w:rPr>
      </w:pPr>
    </w:p>
    <w:p w14:paraId="64CB2B86"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6.6.</w:t>
      </w:r>
      <w:r w:rsidRPr="00A2201B">
        <w:rPr>
          <w:rFonts w:cstheme="majorBidi"/>
          <w:b/>
          <w:szCs w:val="22"/>
          <w:lang w:val="lv-LV"/>
        </w:rPr>
        <w:tab/>
        <w:t>Īpaši norādījumi atkritumu likvidēšanai un citi norādījumi par rīkošanos</w:t>
      </w:r>
    </w:p>
    <w:p w14:paraId="615192D6" w14:textId="77777777" w:rsidR="002972D5" w:rsidRPr="00A2201B" w:rsidRDefault="002972D5" w:rsidP="00A2201B">
      <w:pPr>
        <w:rPr>
          <w:rFonts w:cstheme="majorBidi"/>
          <w:szCs w:val="22"/>
          <w:lang w:val="lv-LV"/>
        </w:rPr>
      </w:pPr>
    </w:p>
    <w:p w14:paraId="117B0FCF" w14:textId="77777777" w:rsidR="002972D5" w:rsidRPr="00A2201B" w:rsidRDefault="002972D5" w:rsidP="00A2201B">
      <w:pPr>
        <w:rPr>
          <w:rFonts w:cstheme="majorBidi"/>
          <w:szCs w:val="22"/>
          <w:lang w:val="lv-LV"/>
        </w:rPr>
      </w:pPr>
      <w:r w:rsidRPr="00A2201B">
        <w:rPr>
          <w:rFonts w:cstheme="majorBidi"/>
          <w:szCs w:val="22"/>
          <w:lang w:val="lv-LV"/>
        </w:rPr>
        <w:t>Nav īpašu prasību.</w:t>
      </w:r>
    </w:p>
    <w:p w14:paraId="391A398A" w14:textId="77777777" w:rsidR="002972D5" w:rsidRPr="00A2201B" w:rsidRDefault="002972D5" w:rsidP="00A2201B">
      <w:pPr>
        <w:rPr>
          <w:rFonts w:cstheme="majorBidi"/>
          <w:szCs w:val="22"/>
          <w:lang w:val="lv-LV"/>
        </w:rPr>
      </w:pPr>
    </w:p>
    <w:p w14:paraId="3E1E2598" w14:textId="77777777" w:rsidR="002972D5" w:rsidRPr="00A2201B" w:rsidRDefault="002972D5" w:rsidP="00A2201B">
      <w:pPr>
        <w:rPr>
          <w:rFonts w:cstheme="majorBidi"/>
          <w:b/>
          <w:szCs w:val="22"/>
          <w:lang w:val="lv-LV"/>
        </w:rPr>
      </w:pPr>
    </w:p>
    <w:p w14:paraId="2595167B" w14:textId="77777777" w:rsidR="002972D5" w:rsidRPr="00A2201B" w:rsidRDefault="002972D5" w:rsidP="000C282C">
      <w:pPr>
        <w:keepNext/>
        <w:tabs>
          <w:tab w:val="left" w:pos="567"/>
        </w:tabs>
        <w:rPr>
          <w:rFonts w:cstheme="majorBidi"/>
          <w:b/>
          <w:szCs w:val="22"/>
          <w:lang w:val="lv-LV"/>
        </w:rPr>
      </w:pPr>
      <w:r w:rsidRPr="00A2201B">
        <w:rPr>
          <w:rFonts w:cstheme="majorBidi"/>
          <w:b/>
          <w:szCs w:val="22"/>
          <w:lang w:val="lv-LV"/>
        </w:rPr>
        <w:lastRenderedPageBreak/>
        <w:t>7.</w:t>
      </w:r>
      <w:r w:rsidRPr="00A2201B">
        <w:rPr>
          <w:rFonts w:cstheme="majorBidi"/>
          <w:b/>
          <w:szCs w:val="22"/>
          <w:lang w:val="lv-LV"/>
        </w:rPr>
        <w:tab/>
        <w:t>REĢISTRĀCIJAS APLIECĪBAS ĪPAŠNIEKS</w:t>
      </w:r>
    </w:p>
    <w:p w14:paraId="638C337D" w14:textId="77777777" w:rsidR="002972D5" w:rsidRPr="00A2201B" w:rsidRDefault="002972D5" w:rsidP="000C282C">
      <w:pPr>
        <w:keepNext/>
        <w:rPr>
          <w:rFonts w:cstheme="majorBidi"/>
          <w:b/>
          <w:szCs w:val="22"/>
          <w:lang w:val="lv-LV"/>
        </w:rPr>
      </w:pPr>
    </w:p>
    <w:p w14:paraId="14A03534" w14:textId="77777777" w:rsidR="006419C3" w:rsidRPr="00A2201B" w:rsidRDefault="006419C3" w:rsidP="000C282C">
      <w:pPr>
        <w:keepNext/>
        <w:tabs>
          <w:tab w:val="left" w:pos="567"/>
        </w:tabs>
        <w:rPr>
          <w:rFonts w:cstheme="majorBidi"/>
          <w:szCs w:val="22"/>
          <w:lang w:val="lv-LV"/>
        </w:rPr>
      </w:pPr>
      <w:r w:rsidRPr="00A2201B">
        <w:rPr>
          <w:rFonts w:cstheme="majorBidi"/>
          <w:szCs w:val="22"/>
          <w:lang w:val="lv-LV"/>
        </w:rPr>
        <w:t>Upjohn EESV</w:t>
      </w:r>
    </w:p>
    <w:p w14:paraId="6125C9DB" w14:textId="77777777" w:rsidR="006419C3" w:rsidRPr="00A2201B" w:rsidRDefault="006419C3" w:rsidP="000C282C">
      <w:pPr>
        <w:keepNext/>
        <w:tabs>
          <w:tab w:val="left" w:pos="567"/>
        </w:tabs>
        <w:rPr>
          <w:rFonts w:cstheme="majorBidi"/>
          <w:szCs w:val="22"/>
          <w:lang w:val="lv-LV"/>
        </w:rPr>
      </w:pPr>
      <w:r w:rsidRPr="00A2201B">
        <w:rPr>
          <w:rFonts w:cstheme="majorBidi"/>
          <w:szCs w:val="22"/>
          <w:lang w:val="lv-LV"/>
        </w:rPr>
        <w:t>Rivium Westlaan 142</w:t>
      </w:r>
    </w:p>
    <w:p w14:paraId="01BDB8B8" w14:textId="77777777" w:rsidR="006419C3" w:rsidRPr="00A2201B" w:rsidRDefault="006419C3" w:rsidP="000C282C">
      <w:pPr>
        <w:keepNext/>
        <w:tabs>
          <w:tab w:val="left" w:pos="567"/>
        </w:tabs>
        <w:rPr>
          <w:rFonts w:cstheme="majorBidi"/>
          <w:szCs w:val="22"/>
          <w:lang w:val="lv-LV"/>
        </w:rPr>
      </w:pPr>
      <w:r w:rsidRPr="00A2201B">
        <w:rPr>
          <w:rFonts w:cstheme="majorBidi"/>
          <w:szCs w:val="22"/>
          <w:lang w:val="lv-LV"/>
        </w:rPr>
        <w:t>2909 LD Capelle aan den IJssel</w:t>
      </w:r>
    </w:p>
    <w:p w14:paraId="66641C5F" w14:textId="77777777" w:rsidR="002972D5" w:rsidRPr="00A2201B" w:rsidRDefault="006419C3" w:rsidP="000C282C">
      <w:pPr>
        <w:keepNext/>
        <w:rPr>
          <w:rFonts w:cstheme="majorBidi"/>
          <w:szCs w:val="22"/>
          <w:lang w:val="lv-LV"/>
        </w:rPr>
      </w:pPr>
      <w:r w:rsidRPr="00A2201B">
        <w:rPr>
          <w:rFonts w:cstheme="majorBidi"/>
          <w:szCs w:val="22"/>
          <w:lang w:val="lv-LV"/>
        </w:rPr>
        <w:t>Nīderlande</w:t>
      </w:r>
    </w:p>
    <w:p w14:paraId="29A144D4" w14:textId="77777777" w:rsidR="002972D5" w:rsidRPr="00A2201B" w:rsidRDefault="002972D5" w:rsidP="00A2201B">
      <w:pPr>
        <w:rPr>
          <w:rFonts w:cstheme="majorBidi"/>
          <w:szCs w:val="22"/>
          <w:lang w:val="lv-LV"/>
        </w:rPr>
      </w:pPr>
    </w:p>
    <w:p w14:paraId="2ADA3B1B" w14:textId="77777777" w:rsidR="002972D5" w:rsidRPr="00A2201B" w:rsidRDefault="002972D5" w:rsidP="00A2201B">
      <w:pPr>
        <w:rPr>
          <w:rFonts w:cstheme="majorBidi"/>
          <w:szCs w:val="22"/>
          <w:lang w:val="lv-LV"/>
        </w:rPr>
      </w:pPr>
    </w:p>
    <w:p w14:paraId="111A363B"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8.</w:t>
      </w:r>
      <w:r w:rsidRPr="00A2201B">
        <w:rPr>
          <w:rFonts w:cstheme="majorBidi"/>
          <w:b/>
          <w:bCs/>
          <w:szCs w:val="22"/>
          <w:lang w:val="lv-LV"/>
        </w:rPr>
        <w:tab/>
        <w:t xml:space="preserve">REĢISTRĀCIJAS </w:t>
      </w:r>
      <w:r w:rsidRPr="00A2201B">
        <w:rPr>
          <w:rFonts w:cstheme="majorBidi"/>
          <w:b/>
          <w:szCs w:val="22"/>
          <w:lang w:val="lv-LV"/>
        </w:rPr>
        <w:t xml:space="preserve">APLIECĪBAS </w:t>
      </w:r>
      <w:r w:rsidRPr="00A2201B">
        <w:rPr>
          <w:rFonts w:cstheme="majorBidi"/>
          <w:b/>
          <w:bCs/>
          <w:szCs w:val="22"/>
          <w:lang w:val="lv-LV"/>
        </w:rPr>
        <w:t>NUMURI</w:t>
      </w:r>
    </w:p>
    <w:p w14:paraId="359F2A7C" w14:textId="77777777" w:rsidR="002972D5" w:rsidRPr="00A2201B" w:rsidRDefault="002972D5" w:rsidP="00A2201B">
      <w:pPr>
        <w:tabs>
          <w:tab w:val="left" w:pos="567"/>
        </w:tabs>
        <w:rPr>
          <w:rFonts w:cstheme="majorBidi"/>
          <w:bCs/>
          <w:szCs w:val="22"/>
          <w:lang w:val="lv-LV"/>
        </w:rPr>
      </w:pPr>
    </w:p>
    <w:p w14:paraId="362DA19A"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EU/1/98/077/020</w:t>
      </w:r>
      <w:r w:rsidR="0036283C" w:rsidRPr="00A2201B">
        <w:rPr>
          <w:rFonts w:cstheme="majorBidi"/>
          <w:szCs w:val="22"/>
          <w:lang w:val="lv-LV"/>
        </w:rPr>
        <w:t>-023</w:t>
      </w:r>
    </w:p>
    <w:p w14:paraId="0F9D6086" w14:textId="77777777" w:rsidR="002972D5" w:rsidRPr="00A2201B" w:rsidRDefault="002972D5" w:rsidP="00A2201B">
      <w:pPr>
        <w:tabs>
          <w:tab w:val="left" w:pos="567"/>
        </w:tabs>
        <w:rPr>
          <w:rFonts w:cstheme="majorBidi"/>
          <w:b/>
          <w:bCs/>
          <w:szCs w:val="22"/>
          <w:lang w:val="lv-LV"/>
        </w:rPr>
      </w:pPr>
    </w:p>
    <w:p w14:paraId="238CA469" w14:textId="77777777" w:rsidR="002972D5" w:rsidRPr="00A2201B" w:rsidRDefault="002972D5" w:rsidP="00A2201B">
      <w:pPr>
        <w:keepNext/>
        <w:keepLines/>
        <w:widowControl w:val="0"/>
        <w:tabs>
          <w:tab w:val="left" w:pos="567"/>
        </w:tabs>
        <w:rPr>
          <w:rFonts w:cstheme="majorBidi"/>
          <w:b/>
          <w:bCs/>
          <w:szCs w:val="22"/>
          <w:lang w:val="lv-LV"/>
        </w:rPr>
      </w:pPr>
    </w:p>
    <w:p w14:paraId="658C1EAB" w14:textId="77777777" w:rsidR="002972D5" w:rsidRPr="00A2201B" w:rsidRDefault="002972D5" w:rsidP="00A2201B">
      <w:pPr>
        <w:keepNext/>
        <w:keepLines/>
        <w:widowControl w:val="0"/>
        <w:tabs>
          <w:tab w:val="left" w:pos="567"/>
        </w:tabs>
        <w:rPr>
          <w:rFonts w:cstheme="majorBidi"/>
          <w:b/>
          <w:bCs/>
          <w:szCs w:val="22"/>
          <w:lang w:val="lv-LV"/>
        </w:rPr>
      </w:pPr>
      <w:r w:rsidRPr="00A2201B">
        <w:rPr>
          <w:rFonts w:cstheme="majorBidi"/>
          <w:b/>
          <w:bCs/>
          <w:szCs w:val="22"/>
          <w:lang w:val="lv-LV"/>
        </w:rPr>
        <w:t>9.</w:t>
      </w:r>
      <w:r w:rsidRPr="00A2201B">
        <w:rPr>
          <w:rFonts w:cstheme="majorBidi"/>
          <w:b/>
          <w:bCs/>
          <w:szCs w:val="22"/>
          <w:lang w:val="lv-LV"/>
        </w:rPr>
        <w:tab/>
        <w:t>PIRMĀS REĢISTRĀCIJAS/PĀRREĢISTRĀCIJAS DATUMS</w:t>
      </w:r>
    </w:p>
    <w:p w14:paraId="4B816DBF" w14:textId="77777777" w:rsidR="002972D5" w:rsidRPr="00A2201B" w:rsidRDefault="002972D5" w:rsidP="00A2201B">
      <w:pPr>
        <w:keepNext/>
        <w:keepLines/>
        <w:widowControl w:val="0"/>
        <w:tabs>
          <w:tab w:val="left" w:pos="567"/>
        </w:tabs>
        <w:rPr>
          <w:rFonts w:cstheme="majorBidi"/>
          <w:b/>
          <w:szCs w:val="22"/>
          <w:lang w:val="lv-LV"/>
        </w:rPr>
      </w:pPr>
    </w:p>
    <w:p w14:paraId="3F5C1A3E" w14:textId="77777777" w:rsidR="002972D5" w:rsidRPr="00A2201B" w:rsidRDefault="002972D5" w:rsidP="00A2201B">
      <w:pPr>
        <w:keepNext/>
        <w:keepLines/>
        <w:widowControl w:val="0"/>
        <w:tabs>
          <w:tab w:val="left" w:pos="567"/>
        </w:tabs>
        <w:rPr>
          <w:rFonts w:cstheme="majorBidi"/>
          <w:szCs w:val="22"/>
          <w:lang w:val="lv-LV"/>
        </w:rPr>
      </w:pPr>
      <w:r w:rsidRPr="00A2201B">
        <w:rPr>
          <w:rFonts w:cstheme="majorBidi"/>
          <w:szCs w:val="22"/>
          <w:lang w:val="lv-LV"/>
        </w:rPr>
        <w:t>Reģistrācijas datums:1998. gada 14. septembris</w:t>
      </w:r>
    </w:p>
    <w:p w14:paraId="4B679EE7" w14:textId="77777777" w:rsidR="002972D5" w:rsidRPr="00A2201B" w:rsidRDefault="002972D5" w:rsidP="00A2201B">
      <w:pPr>
        <w:keepNext/>
        <w:keepLines/>
        <w:widowControl w:val="0"/>
        <w:tabs>
          <w:tab w:val="left" w:pos="567"/>
        </w:tabs>
        <w:rPr>
          <w:rFonts w:cstheme="majorBidi"/>
          <w:szCs w:val="22"/>
          <w:lang w:val="lv-LV"/>
        </w:rPr>
      </w:pPr>
      <w:r w:rsidRPr="00A2201B">
        <w:rPr>
          <w:rFonts w:cstheme="majorBidi"/>
          <w:szCs w:val="22"/>
          <w:lang w:val="lv-LV"/>
        </w:rPr>
        <w:t>Pēdējās pārreģistrācijas datums: 2008. gada 14. septembris</w:t>
      </w:r>
    </w:p>
    <w:p w14:paraId="6147F0B6" w14:textId="77777777" w:rsidR="002972D5" w:rsidRPr="00A2201B" w:rsidRDefault="002972D5" w:rsidP="00A2201B">
      <w:pPr>
        <w:keepNext/>
        <w:keepLines/>
        <w:widowControl w:val="0"/>
        <w:tabs>
          <w:tab w:val="left" w:pos="567"/>
        </w:tabs>
        <w:rPr>
          <w:rFonts w:cstheme="majorBidi"/>
          <w:szCs w:val="22"/>
          <w:lang w:val="lv-LV"/>
        </w:rPr>
      </w:pPr>
    </w:p>
    <w:p w14:paraId="1FEA6C6E" w14:textId="77777777" w:rsidR="002972D5" w:rsidRPr="00A2201B" w:rsidRDefault="002972D5" w:rsidP="00A2201B">
      <w:pPr>
        <w:keepNext/>
        <w:keepLines/>
        <w:widowControl w:val="0"/>
        <w:tabs>
          <w:tab w:val="left" w:pos="567"/>
        </w:tabs>
        <w:rPr>
          <w:rFonts w:cstheme="majorBidi"/>
          <w:b/>
          <w:szCs w:val="22"/>
          <w:lang w:val="lv-LV"/>
        </w:rPr>
      </w:pPr>
    </w:p>
    <w:p w14:paraId="7F4E8A87" w14:textId="77777777" w:rsidR="002972D5" w:rsidRPr="00A2201B" w:rsidRDefault="002972D5" w:rsidP="00A2201B">
      <w:pPr>
        <w:keepNext/>
        <w:keepLines/>
        <w:widowControl w:val="0"/>
        <w:tabs>
          <w:tab w:val="left" w:pos="567"/>
        </w:tabs>
        <w:rPr>
          <w:rFonts w:cstheme="majorBidi"/>
          <w:b/>
          <w:szCs w:val="22"/>
          <w:lang w:val="lv-LV"/>
        </w:rPr>
      </w:pPr>
      <w:r w:rsidRPr="00A2201B">
        <w:rPr>
          <w:rFonts w:cstheme="majorBidi"/>
          <w:b/>
          <w:szCs w:val="22"/>
          <w:lang w:val="lv-LV"/>
        </w:rPr>
        <w:t>10.</w:t>
      </w:r>
      <w:r w:rsidRPr="00A2201B">
        <w:rPr>
          <w:rFonts w:cstheme="majorBidi"/>
          <w:b/>
          <w:szCs w:val="22"/>
          <w:lang w:val="lv-LV"/>
        </w:rPr>
        <w:tab/>
        <w:t>TEKSTA PĀRSKATĪŠANAS DATUMS</w:t>
      </w:r>
    </w:p>
    <w:p w14:paraId="1DD2193D" w14:textId="77777777" w:rsidR="00200912" w:rsidRPr="00A2201B" w:rsidRDefault="00200912" w:rsidP="00A2201B">
      <w:pPr>
        <w:keepNext/>
        <w:tabs>
          <w:tab w:val="left" w:pos="567"/>
        </w:tabs>
        <w:rPr>
          <w:rFonts w:cstheme="majorBidi"/>
          <w:b/>
          <w:szCs w:val="22"/>
          <w:lang w:val="lv-LV"/>
        </w:rPr>
      </w:pPr>
    </w:p>
    <w:p w14:paraId="4C6E4083" w14:textId="73BA6DD1" w:rsidR="002972D5" w:rsidRPr="00A2201B" w:rsidRDefault="002972D5" w:rsidP="00A2201B">
      <w:pPr>
        <w:keepNext/>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11" w:history="1">
        <w:r w:rsidRPr="00A2201B">
          <w:rPr>
            <w:rStyle w:val="Hyperlink"/>
            <w:rFonts w:cstheme="majorBidi"/>
            <w:szCs w:val="22"/>
            <w:lang w:val="lv-LV"/>
          </w:rPr>
          <w:t>http://www.ema.europa.eu</w:t>
        </w:r>
      </w:hyperlink>
      <w:r w:rsidRPr="00A2201B">
        <w:rPr>
          <w:rFonts w:cstheme="majorBidi"/>
          <w:szCs w:val="22"/>
          <w:lang w:val="lv-LV"/>
        </w:rPr>
        <w:t>/.</w:t>
      </w:r>
    </w:p>
    <w:p w14:paraId="1F07BCED" w14:textId="77777777" w:rsidR="00887B1D" w:rsidRPr="00A2201B" w:rsidRDefault="00887B1D" w:rsidP="00A2201B">
      <w:pPr>
        <w:jc w:val="center"/>
        <w:rPr>
          <w:rFonts w:cstheme="majorBidi"/>
          <w:b/>
          <w:szCs w:val="22"/>
          <w:lang w:val="lv-LV"/>
        </w:rPr>
      </w:pPr>
    </w:p>
    <w:p w14:paraId="2A3781A3" w14:textId="77777777" w:rsidR="00D73DE2" w:rsidRPr="00A2201B" w:rsidRDefault="00D73DE2" w:rsidP="00A2201B">
      <w:pPr>
        <w:overflowPunct/>
        <w:autoSpaceDE/>
        <w:autoSpaceDN/>
        <w:adjustRightInd/>
        <w:rPr>
          <w:rFonts w:cstheme="majorBidi"/>
          <w:b/>
          <w:szCs w:val="22"/>
          <w:lang w:val="lv-LV"/>
        </w:rPr>
      </w:pPr>
      <w:r w:rsidRPr="00A2201B">
        <w:rPr>
          <w:rFonts w:cstheme="majorBidi"/>
          <w:b/>
          <w:szCs w:val="22"/>
          <w:lang w:val="lv-LV"/>
        </w:rPr>
        <w:br w:type="page"/>
      </w:r>
    </w:p>
    <w:p w14:paraId="0B40AAA9" w14:textId="77777777" w:rsidR="00D73DE2" w:rsidRPr="00A2201B" w:rsidRDefault="00D73DE2" w:rsidP="00A2201B">
      <w:pPr>
        <w:tabs>
          <w:tab w:val="left" w:pos="567"/>
        </w:tabs>
        <w:ind w:right="-1"/>
        <w:rPr>
          <w:rFonts w:cstheme="majorBidi"/>
          <w:b/>
          <w:szCs w:val="22"/>
          <w:lang w:val="lv-LV"/>
        </w:rPr>
      </w:pPr>
      <w:r w:rsidRPr="00A2201B">
        <w:rPr>
          <w:rFonts w:cstheme="majorBidi"/>
          <w:b/>
          <w:szCs w:val="22"/>
          <w:lang w:val="lv-LV"/>
        </w:rPr>
        <w:lastRenderedPageBreak/>
        <w:t>1.</w:t>
      </w:r>
      <w:r w:rsidRPr="00A2201B">
        <w:rPr>
          <w:rFonts w:cstheme="majorBidi"/>
          <w:b/>
          <w:szCs w:val="22"/>
          <w:lang w:val="lv-LV"/>
        </w:rPr>
        <w:tab/>
        <w:t>ZĀĻU NOSAUKUMS</w:t>
      </w:r>
    </w:p>
    <w:p w14:paraId="4ADFD276" w14:textId="77777777" w:rsidR="00D73DE2" w:rsidRPr="00A2201B" w:rsidRDefault="00D73DE2" w:rsidP="00A2201B">
      <w:pPr>
        <w:tabs>
          <w:tab w:val="left" w:pos="567"/>
        </w:tabs>
        <w:rPr>
          <w:rFonts w:cstheme="majorBidi"/>
          <w:b/>
          <w:szCs w:val="22"/>
          <w:lang w:val="lv-LV"/>
        </w:rPr>
      </w:pPr>
    </w:p>
    <w:p w14:paraId="0799D422" w14:textId="357859BC" w:rsidR="00D73DE2" w:rsidRPr="00A2201B" w:rsidRDefault="00D73DE2" w:rsidP="00A2201B">
      <w:pPr>
        <w:tabs>
          <w:tab w:val="left" w:pos="567"/>
        </w:tabs>
        <w:rPr>
          <w:rFonts w:cstheme="majorBidi"/>
          <w:szCs w:val="22"/>
          <w:lang w:val="lv-LV"/>
        </w:rPr>
      </w:pPr>
      <w:r w:rsidRPr="00A2201B">
        <w:rPr>
          <w:rFonts w:cstheme="majorBidi"/>
          <w:szCs w:val="22"/>
          <w:lang w:val="lv-LV"/>
        </w:rPr>
        <w:t>VIAGRA 50</w:t>
      </w:r>
      <w:r w:rsidR="00C54D49" w:rsidRPr="00A2201B">
        <w:rPr>
          <w:rFonts w:cstheme="majorBidi"/>
          <w:szCs w:val="22"/>
          <w:lang w:val="lv-LV"/>
        </w:rPr>
        <w:t> mg</w:t>
      </w:r>
      <w:r w:rsidRPr="00A2201B">
        <w:rPr>
          <w:rFonts w:cstheme="majorBidi"/>
          <w:szCs w:val="22"/>
          <w:lang w:val="lv-LV"/>
        </w:rPr>
        <w:t xml:space="preserve"> mutē disperģējamās </w:t>
      </w:r>
      <w:r w:rsidR="000156C6" w:rsidRPr="00A2201B">
        <w:rPr>
          <w:rFonts w:cstheme="majorBidi"/>
          <w:szCs w:val="22"/>
          <w:lang w:val="lv-LV"/>
        </w:rPr>
        <w:t>membrānas</w:t>
      </w:r>
    </w:p>
    <w:p w14:paraId="336BD8F8" w14:textId="77777777" w:rsidR="00D73DE2" w:rsidRPr="00A2201B" w:rsidRDefault="00D73DE2" w:rsidP="00A2201B">
      <w:pPr>
        <w:tabs>
          <w:tab w:val="left" w:pos="567"/>
        </w:tabs>
        <w:rPr>
          <w:rFonts w:cstheme="majorBidi"/>
          <w:szCs w:val="22"/>
          <w:lang w:val="lv-LV"/>
        </w:rPr>
      </w:pPr>
    </w:p>
    <w:p w14:paraId="4B6F79E9" w14:textId="77777777" w:rsidR="00D73DE2" w:rsidRPr="00A2201B" w:rsidRDefault="00D73DE2" w:rsidP="00A2201B">
      <w:pPr>
        <w:tabs>
          <w:tab w:val="left" w:pos="567"/>
        </w:tabs>
        <w:rPr>
          <w:rFonts w:cstheme="majorBidi"/>
          <w:szCs w:val="22"/>
          <w:lang w:val="lv-LV"/>
        </w:rPr>
      </w:pPr>
    </w:p>
    <w:p w14:paraId="0EA4B4FE" w14:textId="77777777" w:rsidR="00D73DE2" w:rsidRPr="00A2201B" w:rsidRDefault="00D73DE2" w:rsidP="00A2201B">
      <w:pPr>
        <w:tabs>
          <w:tab w:val="left" w:pos="567"/>
        </w:tabs>
        <w:rPr>
          <w:rFonts w:cstheme="majorBidi"/>
          <w:b/>
          <w:szCs w:val="22"/>
          <w:lang w:val="lv-LV"/>
        </w:rPr>
      </w:pPr>
      <w:r w:rsidRPr="00A2201B">
        <w:rPr>
          <w:rFonts w:cstheme="majorBidi"/>
          <w:b/>
          <w:szCs w:val="22"/>
          <w:lang w:val="lv-LV"/>
        </w:rPr>
        <w:t>2.</w:t>
      </w:r>
      <w:r w:rsidRPr="00A2201B">
        <w:rPr>
          <w:rFonts w:cstheme="majorBidi"/>
          <w:b/>
          <w:szCs w:val="22"/>
          <w:lang w:val="lv-LV"/>
        </w:rPr>
        <w:tab/>
        <w:t>KVALITATĪVAIS UN KVANTITATĪVAIS SASTĀVS</w:t>
      </w:r>
    </w:p>
    <w:p w14:paraId="5FC0237A" w14:textId="77777777" w:rsidR="00D73DE2" w:rsidRPr="00A2201B" w:rsidRDefault="00D73DE2" w:rsidP="00A2201B">
      <w:pPr>
        <w:tabs>
          <w:tab w:val="left" w:pos="567"/>
        </w:tabs>
        <w:rPr>
          <w:rFonts w:cstheme="majorBidi"/>
          <w:b/>
          <w:szCs w:val="22"/>
          <w:lang w:val="lv-LV"/>
        </w:rPr>
      </w:pPr>
    </w:p>
    <w:p w14:paraId="691DE9CB" w14:textId="50F6D59F" w:rsidR="00D73DE2" w:rsidRPr="00A2201B" w:rsidRDefault="00D73DE2" w:rsidP="00A2201B">
      <w:pPr>
        <w:tabs>
          <w:tab w:val="left" w:pos="567"/>
        </w:tabs>
        <w:rPr>
          <w:rFonts w:cstheme="majorBidi"/>
          <w:szCs w:val="22"/>
          <w:lang w:val="lv-LV"/>
        </w:rPr>
      </w:pPr>
      <w:r w:rsidRPr="00A2201B">
        <w:rPr>
          <w:rFonts w:cstheme="majorBidi"/>
          <w:szCs w:val="22"/>
          <w:lang w:val="lv-LV"/>
        </w:rPr>
        <w:t xml:space="preserve">Katra </w:t>
      </w:r>
      <w:r w:rsidR="006D5CAF" w:rsidRPr="006D5CAF">
        <w:rPr>
          <w:rFonts w:cstheme="majorBidi"/>
          <w:szCs w:val="22"/>
          <w:lang w:val="lv-LV"/>
        </w:rPr>
        <w:t>mutē disperģējamā</w:t>
      </w:r>
      <w:r w:rsidR="006D5CAF">
        <w:rPr>
          <w:rFonts w:cstheme="majorBidi"/>
          <w:szCs w:val="22"/>
          <w:lang w:val="lv-LV"/>
        </w:rPr>
        <w:t xml:space="preserve"> </w:t>
      </w:r>
      <w:r w:rsidR="000156C6" w:rsidRPr="00A2201B">
        <w:rPr>
          <w:rFonts w:cstheme="majorBidi"/>
          <w:szCs w:val="22"/>
          <w:lang w:val="lv-LV"/>
        </w:rPr>
        <w:t>membrāna</w:t>
      </w:r>
      <w:r w:rsidRPr="00A2201B">
        <w:rPr>
          <w:rFonts w:cstheme="majorBidi"/>
          <w:szCs w:val="22"/>
          <w:lang w:val="lv-LV"/>
        </w:rPr>
        <w:t xml:space="preserve"> satur sildenafila citrāt</w:t>
      </w:r>
      <w:r w:rsidR="0021216A" w:rsidRPr="00A2201B">
        <w:rPr>
          <w:rFonts w:cstheme="majorBidi"/>
          <w:szCs w:val="22"/>
          <w:lang w:val="lv-LV"/>
        </w:rPr>
        <w:t>u</w:t>
      </w:r>
      <w:r w:rsidRPr="00A2201B">
        <w:rPr>
          <w:rFonts w:cstheme="majorBidi"/>
          <w:szCs w:val="22"/>
          <w:lang w:val="lv-LV"/>
        </w:rPr>
        <w:t>, kas atbilst 50</w:t>
      </w:r>
      <w:r w:rsidR="00C54D49" w:rsidRPr="00A2201B">
        <w:rPr>
          <w:rFonts w:cstheme="majorBidi"/>
          <w:szCs w:val="22"/>
          <w:lang w:val="lv-LV"/>
        </w:rPr>
        <w:t> mg</w:t>
      </w:r>
      <w:r w:rsidRPr="00A2201B">
        <w:rPr>
          <w:rFonts w:cstheme="majorBidi"/>
          <w:szCs w:val="22"/>
          <w:lang w:val="lv-LV"/>
        </w:rPr>
        <w:t xml:space="preserve"> sildenafila (sildenafil).</w:t>
      </w:r>
    </w:p>
    <w:p w14:paraId="41EFE603" w14:textId="77777777" w:rsidR="0021216A" w:rsidRPr="00A2201B" w:rsidRDefault="0021216A" w:rsidP="00A2201B">
      <w:pPr>
        <w:tabs>
          <w:tab w:val="left" w:pos="567"/>
        </w:tabs>
        <w:rPr>
          <w:rFonts w:cstheme="majorBidi"/>
          <w:szCs w:val="22"/>
          <w:lang w:val="lv-LV"/>
        </w:rPr>
      </w:pPr>
    </w:p>
    <w:p w14:paraId="3B9EEEDB" w14:textId="22B98354" w:rsidR="00D73DE2" w:rsidRPr="00A2201B" w:rsidRDefault="00D73DE2" w:rsidP="00A2201B">
      <w:pPr>
        <w:tabs>
          <w:tab w:val="left" w:pos="567"/>
        </w:tabs>
        <w:rPr>
          <w:rFonts w:cstheme="majorBidi"/>
          <w:szCs w:val="22"/>
          <w:lang w:val="lv-LV"/>
        </w:rPr>
      </w:pPr>
      <w:r w:rsidRPr="00A2201B">
        <w:rPr>
          <w:rFonts w:cstheme="majorBidi"/>
          <w:szCs w:val="22"/>
          <w:lang w:val="lv-LV"/>
        </w:rPr>
        <w:t>Pilnu palīgvielu sarakstu skatīt 6.1. apakšpunktā.</w:t>
      </w:r>
    </w:p>
    <w:p w14:paraId="5B3E26CB" w14:textId="77777777" w:rsidR="00D73DE2" w:rsidRPr="00A2201B" w:rsidRDefault="00D73DE2" w:rsidP="00A2201B">
      <w:pPr>
        <w:tabs>
          <w:tab w:val="left" w:pos="567"/>
        </w:tabs>
        <w:rPr>
          <w:rFonts w:cstheme="majorBidi"/>
          <w:szCs w:val="22"/>
          <w:lang w:val="lv-LV"/>
        </w:rPr>
      </w:pPr>
    </w:p>
    <w:p w14:paraId="7A630E69" w14:textId="77777777" w:rsidR="00D73DE2" w:rsidRPr="00A2201B" w:rsidRDefault="00D73DE2" w:rsidP="00A2201B">
      <w:pPr>
        <w:tabs>
          <w:tab w:val="left" w:pos="567"/>
        </w:tabs>
        <w:rPr>
          <w:rFonts w:cstheme="majorBidi"/>
          <w:szCs w:val="22"/>
          <w:lang w:val="lv-LV"/>
        </w:rPr>
      </w:pPr>
    </w:p>
    <w:p w14:paraId="452CDC16" w14:textId="77777777" w:rsidR="00D73DE2" w:rsidRPr="00A2201B" w:rsidRDefault="00D73DE2" w:rsidP="00A2201B">
      <w:pPr>
        <w:tabs>
          <w:tab w:val="left" w:pos="567"/>
        </w:tabs>
        <w:rPr>
          <w:rFonts w:cstheme="majorBidi"/>
          <w:b/>
          <w:szCs w:val="22"/>
          <w:lang w:val="lv-LV"/>
        </w:rPr>
      </w:pPr>
      <w:r w:rsidRPr="00A2201B">
        <w:rPr>
          <w:rFonts w:cstheme="majorBidi"/>
          <w:b/>
          <w:szCs w:val="22"/>
          <w:lang w:val="lv-LV"/>
        </w:rPr>
        <w:t>3.</w:t>
      </w:r>
      <w:r w:rsidRPr="00A2201B">
        <w:rPr>
          <w:rFonts w:cstheme="majorBidi"/>
          <w:b/>
          <w:szCs w:val="22"/>
          <w:lang w:val="lv-LV"/>
        </w:rPr>
        <w:tab/>
        <w:t>ZĀĻU FORMA</w:t>
      </w:r>
    </w:p>
    <w:p w14:paraId="65042144" w14:textId="77777777" w:rsidR="00D73DE2" w:rsidRPr="00A2201B" w:rsidRDefault="00D73DE2" w:rsidP="00A2201B">
      <w:pPr>
        <w:tabs>
          <w:tab w:val="left" w:pos="567"/>
        </w:tabs>
        <w:rPr>
          <w:rFonts w:cstheme="majorBidi"/>
          <w:b/>
          <w:szCs w:val="22"/>
          <w:lang w:val="lv-LV"/>
        </w:rPr>
      </w:pPr>
    </w:p>
    <w:p w14:paraId="6A7D0F68" w14:textId="39742BB7" w:rsidR="00D73DE2" w:rsidRPr="00A2201B" w:rsidRDefault="00D73DE2" w:rsidP="00A2201B">
      <w:pPr>
        <w:tabs>
          <w:tab w:val="left" w:pos="567"/>
        </w:tabs>
        <w:rPr>
          <w:rFonts w:cstheme="majorBidi"/>
          <w:szCs w:val="22"/>
          <w:lang w:val="lv-LV"/>
        </w:rPr>
      </w:pPr>
      <w:r w:rsidRPr="00A2201B">
        <w:rPr>
          <w:rFonts w:cstheme="majorBidi"/>
          <w:szCs w:val="22"/>
          <w:lang w:val="lv-LV"/>
        </w:rPr>
        <w:t xml:space="preserve">Mutē disperģējamā </w:t>
      </w:r>
      <w:r w:rsidR="000156C6" w:rsidRPr="00A2201B">
        <w:rPr>
          <w:rFonts w:cstheme="majorBidi"/>
          <w:szCs w:val="22"/>
          <w:lang w:val="lv-LV"/>
        </w:rPr>
        <w:t>membrāna</w:t>
      </w:r>
      <w:r w:rsidRPr="00A2201B">
        <w:rPr>
          <w:rFonts w:cstheme="majorBidi"/>
          <w:szCs w:val="22"/>
          <w:lang w:val="lv-LV"/>
        </w:rPr>
        <w:t xml:space="preserve">. </w:t>
      </w:r>
    </w:p>
    <w:p w14:paraId="5AC50396" w14:textId="77777777" w:rsidR="00D73DE2" w:rsidRPr="00A2201B" w:rsidRDefault="00D73DE2" w:rsidP="00A2201B">
      <w:pPr>
        <w:tabs>
          <w:tab w:val="left" w:pos="567"/>
        </w:tabs>
        <w:rPr>
          <w:rFonts w:asciiTheme="majorBidi" w:hAnsiTheme="majorBidi" w:cstheme="majorBidi"/>
          <w:szCs w:val="22"/>
          <w:lang w:val="lv-LV"/>
        </w:rPr>
      </w:pPr>
    </w:p>
    <w:p w14:paraId="53278688" w14:textId="1F0C5C03" w:rsidR="00D73DE2" w:rsidRPr="00A2201B" w:rsidRDefault="0041579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Plāna, </w:t>
      </w:r>
      <w:r w:rsidR="007579D7">
        <w:rPr>
          <w:rFonts w:asciiTheme="majorBidi" w:hAnsiTheme="majorBidi" w:cstheme="majorBidi"/>
          <w:szCs w:val="22"/>
          <w:lang w:val="lv-LV"/>
        </w:rPr>
        <w:t>bāli</w:t>
      </w:r>
      <w:r w:rsidRPr="00A2201B">
        <w:rPr>
          <w:rFonts w:asciiTheme="majorBidi" w:hAnsiTheme="majorBidi" w:cstheme="majorBidi"/>
          <w:szCs w:val="22"/>
          <w:lang w:val="lv-LV"/>
        </w:rPr>
        <w:t xml:space="preserve"> sarkana </w:t>
      </w:r>
      <w:r w:rsidR="005F74BB" w:rsidRPr="005F74BB">
        <w:rPr>
          <w:rFonts w:asciiTheme="majorBidi" w:hAnsiTheme="majorBidi" w:cstheme="majorBidi"/>
          <w:szCs w:val="22"/>
          <w:lang w:val="lv-LV"/>
        </w:rPr>
        <w:t>mutē disperģējamā</w:t>
      </w:r>
      <w:r w:rsidR="005F74BB">
        <w:rPr>
          <w:rFonts w:asciiTheme="majorBidi" w:hAnsiTheme="majorBidi" w:cstheme="majorBidi"/>
          <w:szCs w:val="22"/>
          <w:lang w:val="lv-LV"/>
        </w:rPr>
        <w:t xml:space="preserve"> </w:t>
      </w:r>
      <w:r w:rsidRPr="00A2201B">
        <w:rPr>
          <w:rFonts w:asciiTheme="majorBidi" w:hAnsiTheme="majorBidi" w:cstheme="majorBidi"/>
          <w:szCs w:val="22"/>
          <w:lang w:val="lv-LV"/>
        </w:rPr>
        <w:t xml:space="preserve">membrāna </w:t>
      </w:r>
      <w:r w:rsidR="007579D7">
        <w:rPr>
          <w:rFonts w:asciiTheme="majorBidi" w:hAnsiTheme="majorBidi" w:cstheme="majorBidi"/>
          <w:szCs w:val="22"/>
          <w:lang w:val="lv-LV"/>
        </w:rPr>
        <w:t>(</w:t>
      </w:r>
      <w:r w:rsidRPr="00A2201B">
        <w:rPr>
          <w:rFonts w:asciiTheme="majorBidi" w:hAnsiTheme="majorBidi" w:cstheme="majorBidi"/>
          <w:szCs w:val="22"/>
          <w:lang w:val="lv-LV"/>
        </w:rPr>
        <w:t>aptuveni 24 mm</w:t>
      </w:r>
      <w:r w:rsidR="00200912">
        <w:rPr>
          <w:rFonts w:asciiTheme="majorBidi" w:hAnsiTheme="majorBidi" w:cstheme="majorBidi"/>
          <w:szCs w:val="22"/>
          <w:lang w:val="lv-LV"/>
        </w:rPr>
        <w:t> × </w:t>
      </w:r>
      <w:r w:rsidRPr="00A2201B">
        <w:rPr>
          <w:rFonts w:asciiTheme="majorBidi" w:hAnsiTheme="majorBidi" w:cstheme="majorBidi"/>
          <w:szCs w:val="22"/>
          <w:lang w:val="lv-LV"/>
        </w:rPr>
        <w:t>32 mm</w:t>
      </w:r>
      <w:r w:rsidR="007579D7">
        <w:rPr>
          <w:rFonts w:asciiTheme="majorBidi" w:hAnsiTheme="majorBidi" w:cstheme="majorBidi"/>
          <w:szCs w:val="22"/>
          <w:lang w:val="lv-LV"/>
        </w:rPr>
        <w:t>)</w:t>
      </w:r>
      <w:r w:rsidR="00D73DE2" w:rsidRPr="00A2201B">
        <w:rPr>
          <w:rFonts w:asciiTheme="majorBidi" w:hAnsiTheme="majorBidi" w:cstheme="majorBidi"/>
          <w:szCs w:val="22"/>
          <w:lang w:val="lv-LV"/>
        </w:rPr>
        <w:t>.</w:t>
      </w:r>
    </w:p>
    <w:p w14:paraId="2E60DE9B" w14:textId="77777777" w:rsidR="00D73DE2" w:rsidRPr="00A2201B" w:rsidRDefault="00D73DE2" w:rsidP="00A2201B">
      <w:pPr>
        <w:tabs>
          <w:tab w:val="left" w:pos="567"/>
        </w:tabs>
        <w:rPr>
          <w:rFonts w:asciiTheme="majorBidi" w:hAnsiTheme="majorBidi" w:cstheme="majorBidi"/>
          <w:szCs w:val="22"/>
          <w:lang w:val="lv-LV"/>
        </w:rPr>
      </w:pPr>
    </w:p>
    <w:p w14:paraId="5548B9EC" w14:textId="77777777" w:rsidR="00D73DE2" w:rsidRPr="00A2201B" w:rsidRDefault="00D73DE2" w:rsidP="00A2201B">
      <w:pPr>
        <w:tabs>
          <w:tab w:val="left" w:pos="567"/>
        </w:tabs>
        <w:rPr>
          <w:rFonts w:asciiTheme="majorBidi" w:hAnsiTheme="majorBidi" w:cstheme="majorBidi"/>
          <w:szCs w:val="22"/>
          <w:lang w:val="lv-LV"/>
        </w:rPr>
      </w:pPr>
    </w:p>
    <w:p w14:paraId="621175DD"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 xml:space="preserve">KLĪNISKĀ INFORMĀCIJA </w:t>
      </w:r>
    </w:p>
    <w:p w14:paraId="52E38509" w14:textId="77777777" w:rsidR="00D73DE2" w:rsidRPr="00A2201B" w:rsidRDefault="00D73DE2" w:rsidP="00A2201B">
      <w:pPr>
        <w:tabs>
          <w:tab w:val="left" w:pos="567"/>
        </w:tabs>
        <w:rPr>
          <w:rFonts w:asciiTheme="majorBidi" w:hAnsiTheme="majorBidi" w:cstheme="majorBidi"/>
          <w:b/>
          <w:szCs w:val="22"/>
          <w:lang w:val="lv-LV"/>
        </w:rPr>
      </w:pPr>
    </w:p>
    <w:p w14:paraId="7D739DBB"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4.1.</w:t>
      </w:r>
      <w:r w:rsidRPr="00A2201B">
        <w:rPr>
          <w:rFonts w:asciiTheme="majorBidi" w:hAnsiTheme="majorBidi" w:cstheme="majorBidi"/>
          <w:b/>
          <w:szCs w:val="22"/>
          <w:lang w:val="lv-LV"/>
        </w:rPr>
        <w:tab/>
        <w:t>Terapeitiskās indikācijas</w:t>
      </w:r>
    </w:p>
    <w:p w14:paraId="57770B9D" w14:textId="77777777" w:rsidR="00D73DE2" w:rsidRPr="00A2201B" w:rsidRDefault="00D73DE2" w:rsidP="00A2201B">
      <w:pPr>
        <w:tabs>
          <w:tab w:val="left" w:pos="567"/>
        </w:tabs>
        <w:rPr>
          <w:rFonts w:asciiTheme="majorBidi" w:hAnsiTheme="majorBidi" w:cstheme="majorBidi"/>
          <w:szCs w:val="22"/>
          <w:lang w:val="lv-LV"/>
        </w:rPr>
      </w:pPr>
    </w:p>
    <w:p w14:paraId="0D056978"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VIAGRA ir paredzēta lietošanai pieaugušiem vīriešiem ar erektilo disfunkciju (nespēju sasniegt vai uzturēt pietiekamu dzimumlocekļa erekciju apmierinošai dzimumfunkcijai).</w:t>
      </w:r>
    </w:p>
    <w:p w14:paraId="23ABD57F" w14:textId="77777777" w:rsidR="00D73DE2" w:rsidRPr="00A2201B" w:rsidRDefault="00D73DE2" w:rsidP="00A2201B">
      <w:pPr>
        <w:tabs>
          <w:tab w:val="left" w:pos="567"/>
        </w:tabs>
        <w:rPr>
          <w:rFonts w:asciiTheme="majorBidi" w:hAnsiTheme="majorBidi" w:cstheme="majorBidi"/>
          <w:szCs w:val="22"/>
          <w:lang w:val="lv-LV"/>
        </w:rPr>
      </w:pPr>
    </w:p>
    <w:p w14:paraId="122A25C2"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Lai VIAGRA iedarbotos, nepieciešams seksuāls uzbudinājums.</w:t>
      </w:r>
    </w:p>
    <w:p w14:paraId="75F734ED" w14:textId="77777777" w:rsidR="00D73DE2" w:rsidRPr="00A2201B" w:rsidRDefault="00D73DE2" w:rsidP="00A2201B">
      <w:pPr>
        <w:tabs>
          <w:tab w:val="left" w:pos="567"/>
        </w:tabs>
        <w:rPr>
          <w:rFonts w:asciiTheme="majorBidi" w:hAnsiTheme="majorBidi" w:cstheme="majorBidi"/>
          <w:szCs w:val="22"/>
          <w:lang w:val="lv-LV"/>
        </w:rPr>
      </w:pPr>
    </w:p>
    <w:p w14:paraId="27B663CE"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4.2.</w:t>
      </w:r>
      <w:r w:rsidRPr="00A2201B">
        <w:rPr>
          <w:rFonts w:asciiTheme="majorBidi" w:hAnsiTheme="majorBidi" w:cstheme="majorBidi"/>
          <w:b/>
          <w:szCs w:val="22"/>
          <w:lang w:val="lv-LV"/>
        </w:rPr>
        <w:tab/>
        <w:t>Devas un lietošanas veids</w:t>
      </w:r>
    </w:p>
    <w:p w14:paraId="1B1FAB7B" w14:textId="77777777" w:rsidR="00D73DE2" w:rsidRPr="00A2201B" w:rsidRDefault="00D73DE2" w:rsidP="00A2201B">
      <w:pPr>
        <w:rPr>
          <w:rFonts w:asciiTheme="majorBidi" w:hAnsiTheme="majorBidi" w:cstheme="majorBidi"/>
          <w:szCs w:val="22"/>
          <w:lang w:val="lv-LV"/>
        </w:rPr>
      </w:pPr>
    </w:p>
    <w:p w14:paraId="290258C3" w14:textId="77777777" w:rsidR="00D73DE2" w:rsidRPr="00A2201B" w:rsidRDefault="00D73DE2" w:rsidP="00A2201B">
      <w:pPr>
        <w:rPr>
          <w:rFonts w:asciiTheme="majorBidi" w:hAnsiTheme="majorBidi" w:cstheme="majorBidi"/>
          <w:b/>
          <w:szCs w:val="22"/>
          <w:lang w:val="lv-LV"/>
        </w:rPr>
      </w:pPr>
      <w:r w:rsidRPr="00A2201B">
        <w:rPr>
          <w:rFonts w:asciiTheme="majorBidi" w:hAnsiTheme="majorBidi" w:cstheme="majorBidi"/>
          <w:szCs w:val="22"/>
          <w:u w:val="single"/>
          <w:lang w:val="lv-LV"/>
        </w:rPr>
        <w:t>Devas</w:t>
      </w:r>
    </w:p>
    <w:p w14:paraId="5A140AD4" w14:textId="77777777" w:rsidR="00D73DE2" w:rsidRPr="00A2201B" w:rsidRDefault="00D73DE2" w:rsidP="00A2201B">
      <w:pPr>
        <w:rPr>
          <w:rFonts w:asciiTheme="majorBidi" w:hAnsiTheme="majorBidi" w:cstheme="majorBidi"/>
          <w:szCs w:val="22"/>
          <w:lang w:val="lv-LV"/>
        </w:rPr>
      </w:pPr>
    </w:p>
    <w:p w14:paraId="4DF046A0" w14:textId="77777777" w:rsidR="00D73DE2" w:rsidRPr="00A2201B" w:rsidRDefault="00D73DE2" w:rsidP="00A2201B">
      <w:pPr>
        <w:rPr>
          <w:rFonts w:asciiTheme="majorBidi" w:hAnsiTheme="majorBidi" w:cstheme="majorBidi"/>
          <w:bCs/>
          <w:i/>
          <w:iCs/>
          <w:szCs w:val="22"/>
          <w:lang w:val="lv-LV"/>
        </w:rPr>
      </w:pPr>
      <w:r w:rsidRPr="00A2201B">
        <w:rPr>
          <w:rFonts w:asciiTheme="majorBidi" w:hAnsiTheme="majorBidi" w:cstheme="majorBidi"/>
          <w:bCs/>
          <w:i/>
          <w:iCs/>
          <w:szCs w:val="22"/>
          <w:lang w:val="lv-LV"/>
        </w:rPr>
        <w:t>Lietošana pieaugušajiem</w:t>
      </w:r>
    </w:p>
    <w:p w14:paraId="15D23946" w14:textId="4E76AA3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Vajadzības gadījumos VIAGRA jā</w:t>
      </w:r>
      <w:r w:rsidR="00D550B1"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 apmēram vienu stundu pirms seksuālās aktivitātes. Ieteicamā deva ir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kas jā</w:t>
      </w:r>
      <w:r w:rsidR="00D550B1"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 tukšā dūšā, jo </w:t>
      </w:r>
      <w:r w:rsidR="00D550B1" w:rsidRPr="00A2201B">
        <w:rPr>
          <w:rFonts w:asciiTheme="majorBidi" w:hAnsiTheme="majorBidi" w:cstheme="majorBidi"/>
          <w:szCs w:val="22"/>
          <w:lang w:val="lv-LV"/>
        </w:rPr>
        <w:t>lietošana kopā ar uzturu</w:t>
      </w:r>
      <w:r w:rsidRPr="00A2201B">
        <w:rPr>
          <w:rFonts w:asciiTheme="majorBidi" w:hAnsiTheme="majorBidi" w:cstheme="majorBidi"/>
          <w:szCs w:val="22"/>
          <w:lang w:val="lv-LV"/>
        </w:rPr>
        <w:t xml:space="preserve"> kavē aktīvās vielas uzsūkšanos un palēnina mutē disperģējam</w:t>
      </w:r>
      <w:r w:rsidR="00D550B1" w:rsidRPr="00A2201B">
        <w:rPr>
          <w:rFonts w:asciiTheme="majorBidi" w:hAnsiTheme="majorBidi" w:cstheme="majorBidi"/>
          <w:szCs w:val="22"/>
          <w:lang w:val="lv-LV"/>
        </w:rPr>
        <w:t>ās</w:t>
      </w:r>
      <w:r w:rsidRPr="00A2201B">
        <w:rPr>
          <w:rFonts w:asciiTheme="majorBidi" w:hAnsiTheme="majorBidi" w:cstheme="majorBidi"/>
          <w:szCs w:val="22"/>
          <w:lang w:val="lv-LV"/>
        </w:rPr>
        <w:t xml:space="preserve"> </w:t>
      </w:r>
      <w:r w:rsidR="00415795" w:rsidRPr="00A2201B">
        <w:rPr>
          <w:rFonts w:asciiTheme="majorBidi" w:hAnsiTheme="majorBidi" w:cstheme="majorBidi"/>
          <w:szCs w:val="22"/>
          <w:lang w:val="lv-LV"/>
        </w:rPr>
        <w:t>membrān</w:t>
      </w:r>
      <w:r w:rsidR="00D550B1" w:rsidRPr="00A2201B">
        <w:rPr>
          <w:rFonts w:asciiTheme="majorBidi" w:hAnsiTheme="majorBidi" w:cstheme="majorBidi"/>
          <w:szCs w:val="22"/>
          <w:lang w:val="lv-LV"/>
        </w:rPr>
        <w:t>as</w:t>
      </w:r>
      <w:r w:rsidRPr="00A2201B">
        <w:rPr>
          <w:rFonts w:asciiTheme="majorBidi" w:hAnsiTheme="majorBidi" w:cstheme="majorBidi"/>
          <w:szCs w:val="22"/>
          <w:lang w:val="lv-LV"/>
        </w:rPr>
        <w:t xml:space="preserve"> iedarbību (skatīt 5.2. apakšpunktu).</w:t>
      </w:r>
    </w:p>
    <w:p w14:paraId="3CEC0168" w14:textId="77777777" w:rsidR="00D73DE2" w:rsidRPr="00A2201B" w:rsidRDefault="00D73DE2" w:rsidP="00A2201B">
      <w:pPr>
        <w:rPr>
          <w:rFonts w:asciiTheme="majorBidi" w:hAnsiTheme="majorBidi" w:cstheme="majorBidi"/>
          <w:szCs w:val="22"/>
          <w:lang w:val="lv-LV"/>
        </w:rPr>
      </w:pPr>
    </w:p>
    <w:p w14:paraId="44FEB77E" w14:textId="530B46D2" w:rsidR="00D73DE2" w:rsidRPr="00A2201B" w:rsidRDefault="00D73DE2" w:rsidP="00A2201B">
      <w:pPr>
        <w:rPr>
          <w:rFonts w:asciiTheme="majorBidi" w:hAnsiTheme="majorBidi" w:cstheme="majorBidi"/>
          <w:i/>
          <w:szCs w:val="22"/>
          <w:lang w:val="lv-LV"/>
        </w:rPr>
      </w:pPr>
      <w:r w:rsidRPr="00A2201B">
        <w:rPr>
          <w:rFonts w:asciiTheme="majorBidi" w:hAnsiTheme="majorBidi" w:cstheme="majorBidi"/>
          <w:szCs w:val="22"/>
          <w:lang w:val="lv-LV"/>
        </w:rPr>
        <w:t>Atkarībā no efektivitātes un zāļu panesamības</w:t>
      </w:r>
      <w:r w:rsidR="005D4895" w:rsidRPr="00A2201B">
        <w:rPr>
          <w:rFonts w:asciiTheme="majorBidi" w:hAnsiTheme="majorBidi" w:cstheme="majorBidi"/>
          <w:szCs w:val="22"/>
          <w:lang w:val="lv-LV"/>
        </w:rPr>
        <w:t>,</w:t>
      </w:r>
      <w:r w:rsidRPr="00A2201B">
        <w:rPr>
          <w:rFonts w:asciiTheme="majorBidi" w:hAnsiTheme="majorBidi" w:cstheme="majorBidi"/>
          <w:szCs w:val="22"/>
          <w:lang w:val="lv-LV"/>
        </w:rPr>
        <w:t xml:space="preserve"> devu drīkst palielināt līdz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Maksimālā ieteicamā deva ir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Pacientiem, kam deva jāpalielina līdz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viena pēc otras jā</w:t>
      </w:r>
      <w:r w:rsidR="00D550B1"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 divas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mutē disperģējamās </w:t>
      </w:r>
      <w:r w:rsidR="000156C6" w:rsidRPr="00A2201B">
        <w:rPr>
          <w:rFonts w:asciiTheme="majorBidi" w:hAnsiTheme="majorBidi" w:cstheme="majorBidi"/>
          <w:szCs w:val="22"/>
          <w:lang w:val="lv-LV"/>
        </w:rPr>
        <w:t>membrānas</w:t>
      </w:r>
      <w:r w:rsidRPr="00A2201B">
        <w:rPr>
          <w:rFonts w:asciiTheme="majorBidi" w:hAnsiTheme="majorBidi" w:cstheme="majorBidi"/>
          <w:szCs w:val="22"/>
          <w:lang w:val="lv-LV"/>
        </w:rPr>
        <w:t>. Maksimālais ieteicamais lietošanas biežums ir vienreiz dienā. Ja nepieciešama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deva, jāiesaka lietot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apvalkotās </w:t>
      </w:r>
      <w:r w:rsidR="00D550B1" w:rsidRPr="00A2201B">
        <w:rPr>
          <w:rFonts w:asciiTheme="majorBidi" w:hAnsiTheme="majorBidi" w:cstheme="majorBidi"/>
          <w:szCs w:val="22"/>
          <w:lang w:val="lv-LV"/>
        </w:rPr>
        <w:t>tablete</w:t>
      </w:r>
      <w:r w:rsidR="000156C6" w:rsidRPr="00A2201B">
        <w:rPr>
          <w:rFonts w:asciiTheme="majorBidi" w:hAnsiTheme="majorBidi" w:cstheme="majorBidi"/>
          <w:szCs w:val="22"/>
          <w:lang w:val="lv-LV"/>
        </w:rPr>
        <w:t>s</w:t>
      </w:r>
      <w:r w:rsidRPr="00A2201B">
        <w:rPr>
          <w:rFonts w:asciiTheme="majorBidi" w:hAnsiTheme="majorBidi" w:cstheme="majorBidi"/>
          <w:szCs w:val="22"/>
          <w:lang w:val="lv-LV"/>
        </w:rPr>
        <w:t>.</w:t>
      </w:r>
    </w:p>
    <w:p w14:paraId="7AD225E6" w14:textId="77777777" w:rsidR="00D73DE2" w:rsidRPr="00A2201B" w:rsidRDefault="00D73DE2" w:rsidP="00A2201B">
      <w:pPr>
        <w:tabs>
          <w:tab w:val="left" w:pos="567"/>
        </w:tabs>
        <w:rPr>
          <w:rFonts w:asciiTheme="majorBidi" w:hAnsiTheme="majorBidi" w:cstheme="majorBidi"/>
          <w:szCs w:val="22"/>
          <w:lang w:val="lv-LV"/>
        </w:rPr>
      </w:pPr>
    </w:p>
    <w:p w14:paraId="6B04F38B" w14:textId="77777777" w:rsidR="00D73DE2" w:rsidRPr="00A2201B" w:rsidRDefault="00D73DE2" w:rsidP="00A2201B">
      <w:pPr>
        <w:tabs>
          <w:tab w:val="left" w:pos="567"/>
        </w:tabs>
        <w:rPr>
          <w:rStyle w:val="SmPCsubheading"/>
          <w:rFonts w:asciiTheme="majorBidi" w:hAnsiTheme="majorBidi" w:cstheme="majorBidi"/>
          <w:b w:val="0"/>
          <w:szCs w:val="22"/>
          <w:u w:val="single"/>
          <w:lang w:val="lv-LV"/>
        </w:rPr>
      </w:pPr>
      <w:r w:rsidRPr="00A2201B">
        <w:rPr>
          <w:rStyle w:val="SmPCsubheading"/>
          <w:rFonts w:asciiTheme="majorBidi" w:hAnsiTheme="majorBidi" w:cstheme="majorBidi"/>
          <w:b w:val="0"/>
          <w:szCs w:val="22"/>
          <w:u w:val="single"/>
          <w:lang w:val="lv-LV"/>
        </w:rPr>
        <w:t>Īpašas populācijas</w:t>
      </w:r>
    </w:p>
    <w:p w14:paraId="3800199A" w14:textId="77777777" w:rsidR="00D73DE2" w:rsidRPr="00A2201B" w:rsidRDefault="00D73DE2" w:rsidP="00A2201B">
      <w:pPr>
        <w:tabs>
          <w:tab w:val="left" w:pos="567"/>
        </w:tabs>
        <w:rPr>
          <w:rStyle w:val="SmPCsubheading"/>
          <w:rFonts w:asciiTheme="majorBidi" w:hAnsiTheme="majorBidi" w:cstheme="majorBidi"/>
          <w:b w:val="0"/>
          <w:szCs w:val="22"/>
          <w:u w:val="single"/>
          <w:lang w:val="lv-LV"/>
        </w:rPr>
      </w:pPr>
    </w:p>
    <w:p w14:paraId="76E2F764" w14:textId="77777777" w:rsidR="00D73DE2" w:rsidRPr="00A2201B" w:rsidRDefault="00D73DE2" w:rsidP="00A2201B">
      <w:pPr>
        <w:rPr>
          <w:rFonts w:asciiTheme="majorBidi" w:hAnsiTheme="majorBidi" w:cstheme="majorBidi"/>
          <w:bCs/>
          <w:i/>
          <w:iCs/>
          <w:szCs w:val="22"/>
          <w:lang w:val="lv-LV"/>
        </w:rPr>
      </w:pPr>
      <w:r w:rsidRPr="00A2201B">
        <w:rPr>
          <w:rStyle w:val="SmPCsubheading"/>
          <w:rFonts w:asciiTheme="majorBidi" w:hAnsiTheme="majorBidi" w:cstheme="majorBidi"/>
          <w:b w:val="0"/>
          <w:i/>
          <w:szCs w:val="22"/>
          <w:lang w:val="lv-LV"/>
        </w:rPr>
        <w:t>Gados vecāki cilvēki</w:t>
      </w:r>
    </w:p>
    <w:p w14:paraId="7C39BE58"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Gados vecākiem cilvēkiem </w:t>
      </w:r>
      <w:r w:rsidRPr="00A2201B">
        <w:rPr>
          <w:rStyle w:val="SmPCsubheading"/>
          <w:rFonts w:asciiTheme="majorBidi" w:hAnsiTheme="majorBidi" w:cstheme="majorBidi"/>
          <w:b w:val="0"/>
          <w:szCs w:val="22"/>
          <w:lang w:val="lv-LV"/>
        </w:rPr>
        <w:t>(</w:t>
      </w:r>
      <w:r w:rsidRPr="00A2201B">
        <w:rPr>
          <w:rFonts w:asciiTheme="majorBidi" w:hAnsiTheme="majorBidi" w:cstheme="majorBidi"/>
          <w:bCs/>
          <w:iCs/>
          <w:szCs w:val="22"/>
          <w:lang w:val="lv-LV"/>
        </w:rPr>
        <w:t xml:space="preserve">no 65 gadu vecuma) </w:t>
      </w:r>
      <w:r w:rsidRPr="00A2201B">
        <w:rPr>
          <w:rFonts w:asciiTheme="majorBidi" w:hAnsiTheme="majorBidi" w:cstheme="majorBidi"/>
          <w:szCs w:val="22"/>
          <w:lang w:val="lv-LV"/>
        </w:rPr>
        <w:t>devas korekcija nav nepieciešama.</w:t>
      </w:r>
    </w:p>
    <w:p w14:paraId="4E484275" w14:textId="77777777" w:rsidR="00D73DE2" w:rsidRPr="00A2201B" w:rsidRDefault="00D73DE2" w:rsidP="00A2201B">
      <w:pPr>
        <w:rPr>
          <w:rFonts w:asciiTheme="majorBidi" w:hAnsiTheme="majorBidi" w:cstheme="majorBidi"/>
          <w:szCs w:val="22"/>
          <w:lang w:val="lv-LV"/>
        </w:rPr>
      </w:pPr>
    </w:p>
    <w:p w14:paraId="452A7286" w14:textId="77777777" w:rsidR="00D73DE2" w:rsidRPr="00A2201B" w:rsidRDefault="00D73DE2" w:rsidP="00A2201B">
      <w:pPr>
        <w:rPr>
          <w:rFonts w:asciiTheme="majorBidi" w:hAnsiTheme="majorBidi" w:cstheme="majorBidi"/>
          <w:bCs/>
          <w:i/>
          <w:iCs/>
          <w:szCs w:val="22"/>
          <w:lang w:val="lv-LV"/>
        </w:rPr>
      </w:pPr>
      <w:r w:rsidRPr="00A2201B">
        <w:rPr>
          <w:rFonts w:asciiTheme="majorBidi" w:hAnsiTheme="majorBidi" w:cstheme="majorBidi"/>
          <w:bCs/>
          <w:i/>
          <w:iCs/>
          <w:szCs w:val="22"/>
          <w:lang w:val="lv-LV"/>
        </w:rPr>
        <w:t>Nieru darbības traucējumi</w:t>
      </w:r>
    </w:p>
    <w:p w14:paraId="0878475D" w14:textId="29F2194F"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Pacientiem ar viegliem vai vidēji smagiem nieru funkciju traucējumiem (kreatinīna klīrenss = 30</w:t>
      </w:r>
      <w:r w:rsidRPr="00A2201B">
        <w:rPr>
          <w:rFonts w:asciiTheme="majorBidi" w:hAnsiTheme="majorBidi" w:cstheme="majorBidi"/>
          <w:szCs w:val="22"/>
          <w:lang w:val="lv-LV"/>
        </w:rPr>
        <w:sym w:font="Symbol" w:char="002D"/>
      </w:r>
      <w:r w:rsidRPr="00A2201B">
        <w:rPr>
          <w:rFonts w:asciiTheme="majorBidi" w:hAnsiTheme="majorBidi" w:cstheme="majorBidi"/>
          <w:szCs w:val="22"/>
          <w:lang w:val="lv-LV"/>
        </w:rPr>
        <w:t>80</w:t>
      </w:r>
      <w:r w:rsidR="00C54D49" w:rsidRPr="00A2201B">
        <w:rPr>
          <w:rFonts w:asciiTheme="majorBidi" w:hAnsiTheme="majorBidi" w:cstheme="majorBidi"/>
          <w:szCs w:val="22"/>
          <w:lang w:val="lv-LV"/>
        </w:rPr>
        <w:t> ml</w:t>
      </w:r>
      <w:r w:rsidRPr="00A2201B">
        <w:rPr>
          <w:rFonts w:asciiTheme="majorBidi" w:hAnsiTheme="majorBidi" w:cstheme="majorBidi"/>
          <w:szCs w:val="22"/>
          <w:lang w:val="lv-LV"/>
        </w:rPr>
        <w:t>/min) jāvadās no rekomendācijām “Lietošana pieaugušajiem”.</w:t>
      </w:r>
    </w:p>
    <w:p w14:paraId="0956759C" w14:textId="77777777" w:rsidR="00D73DE2" w:rsidRPr="00A2201B" w:rsidRDefault="00D73DE2" w:rsidP="00A2201B">
      <w:pPr>
        <w:rPr>
          <w:rFonts w:asciiTheme="majorBidi" w:hAnsiTheme="majorBidi" w:cstheme="majorBidi"/>
          <w:szCs w:val="22"/>
          <w:lang w:val="lv-LV"/>
        </w:rPr>
      </w:pPr>
    </w:p>
    <w:p w14:paraId="54EA8556" w14:textId="286E0D41"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Pacientiem ar smagiem nieru funkciju traucējumiem (kreatinīna klīrenss &lt;30</w:t>
      </w:r>
      <w:r w:rsidR="00C54D49" w:rsidRPr="00A2201B">
        <w:rPr>
          <w:rFonts w:asciiTheme="majorBidi" w:hAnsiTheme="majorBidi" w:cstheme="majorBidi"/>
          <w:szCs w:val="22"/>
          <w:lang w:val="lv-LV"/>
        </w:rPr>
        <w:t> ml</w:t>
      </w:r>
      <w:r w:rsidRPr="00A2201B">
        <w:rPr>
          <w:rFonts w:asciiTheme="majorBidi" w:hAnsiTheme="majorBidi" w:cstheme="majorBidi"/>
          <w:szCs w:val="22"/>
          <w:lang w:val="lv-LV"/>
        </w:rPr>
        <w:t>/min) sildenafila izvadīšana ir samazināta, tādēļ ieteicamā deva ir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Atkarībā no efektivitātes un zāļu panesamības devu pēc nepieciešamības var pakāpeniski palielināt līdz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un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w:t>
      </w:r>
    </w:p>
    <w:p w14:paraId="440A1FC4" w14:textId="77777777" w:rsidR="00D73DE2" w:rsidRPr="00A2201B" w:rsidRDefault="00D73DE2" w:rsidP="00A2201B">
      <w:pPr>
        <w:rPr>
          <w:rFonts w:asciiTheme="majorBidi" w:hAnsiTheme="majorBidi" w:cstheme="majorBidi"/>
          <w:szCs w:val="22"/>
          <w:lang w:val="lv-LV"/>
        </w:rPr>
      </w:pPr>
    </w:p>
    <w:p w14:paraId="53716EC7" w14:textId="77777777" w:rsidR="00D73DE2" w:rsidRPr="00A2201B" w:rsidRDefault="00D73DE2" w:rsidP="00A2201B">
      <w:pPr>
        <w:keepNext/>
        <w:rPr>
          <w:rFonts w:asciiTheme="majorBidi" w:hAnsiTheme="majorBidi" w:cstheme="majorBidi"/>
          <w:i/>
          <w:szCs w:val="22"/>
          <w:lang w:val="lv-LV"/>
        </w:rPr>
      </w:pPr>
      <w:r w:rsidRPr="00A2201B">
        <w:rPr>
          <w:rFonts w:asciiTheme="majorBidi" w:hAnsiTheme="majorBidi" w:cstheme="majorBidi"/>
          <w:i/>
          <w:szCs w:val="22"/>
          <w:lang w:val="lv-LV"/>
        </w:rPr>
        <w:lastRenderedPageBreak/>
        <w:t>Aknu darbības traucējumi</w:t>
      </w:r>
    </w:p>
    <w:p w14:paraId="41B3BA8F" w14:textId="6DC2653D"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Pacientiem ar aknu funkciju traucējumiem (piem., aknu ciroze) sildenafila izvadīšana ir samazināta, tādēļ ieteicamā deva ir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Atkarībā no efektivitātes un zāļu panesamības devu pēc nepieciešamības var pakāpeniski palielināt līdz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un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w:t>
      </w:r>
    </w:p>
    <w:p w14:paraId="2708D9DD" w14:textId="77777777" w:rsidR="00D73DE2" w:rsidRPr="00A2201B" w:rsidRDefault="00D73DE2" w:rsidP="00A2201B">
      <w:pPr>
        <w:rPr>
          <w:rFonts w:asciiTheme="majorBidi" w:hAnsiTheme="majorBidi" w:cstheme="majorBidi"/>
          <w:szCs w:val="22"/>
          <w:lang w:val="lv-LV"/>
        </w:rPr>
      </w:pPr>
    </w:p>
    <w:p w14:paraId="199ACBEE" w14:textId="77777777" w:rsidR="00D73DE2" w:rsidRPr="00A2201B" w:rsidRDefault="00D73DE2" w:rsidP="00A2201B">
      <w:pPr>
        <w:keepNext/>
        <w:rPr>
          <w:rFonts w:asciiTheme="majorBidi" w:hAnsiTheme="majorBidi" w:cstheme="majorBidi"/>
          <w:bCs/>
          <w:i/>
          <w:iCs/>
          <w:szCs w:val="22"/>
          <w:lang w:val="lv-LV"/>
        </w:rPr>
      </w:pPr>
      <w:r w:rsidRPr="00A2201B">
        <w:rPr>
          <w:rStyle w:val="SmPCsubheading"/>
          <w:rFonts w:asciiTheme="majorBidi" w:hAnsiTheme="majorBidi" w:cstheme="majorBidi"/>
          <w:b w:val="0"/>
          <w:i/>
          <w:szCs w:val="22"/>
          <w:lang w:val="lv-LV"/>
        </w:rPr>
        <w:t>Pediatriskā populācija</w:t>
      </w:r>
    </w:p>
    <w:p w14:paraId="628E185D" w14:textId="22319AD0" w:rsidR="00D73DE2" w:rsidRPr="00A2201B" w:rsidRDefault="00D73DE2" w:rsidP="00A2201B">
      <w:pPr>
        <w:keepNext/>
        <w:rPr>
          <w:rFonts w:asciiTheme="majorBidi" w:hAnsiTheme="majorBidi" w:cstheme="majorBidi"/>
          <w:szCs w:val="22"/>
          <w:lang w:val="lv-LV"/>
        </w:rPr>
      </w:pPr>
      <w:r w:rsidRPr="00A2201B">
        <w:rPr>
          <w:rFonts w:asciiTheme="majorBidi" w:hAnsiTheme="majorBidi" w:cstheme="majorBidi"/>
          <w:szCs w:val="22"/>
          <w:lang w:val="lv-LV"/>
        </w:rPr>
        <w:t>VIAGRA nav paredzēta lietošanai pacientiem, jaunākiem par 18</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 xml:space="preserve">gadiem. </w:t>
      </w:r>
    </w:p>
    <w:p w14:paraId="00499CC1" w14:textId="77777777" w:rsidR="00D73DE2" w:rsidRPr="00A2201B" w:rsidRDefault="00D73DE2" w:rsidP="00A2201B">
      <w:pPr>
        <w:rPr>
          <w:rFonts w:asciiTheme="majorBidi" w:hAnsiTheme="majorBidi" w:cstheme="majorBidi"/>
          <w:szCs w:val="22"/>
          <w:lang w:val="lv-LV"/>
        </w:rPr>
      </w:pPr>
    </w:p>
    <w:p w14:paraId="230F39FC" w14:textId="77777777" w:rsidR="00D73DE2" w:rsidRPr="00A2201B" w:rsidRDefault="00D73DE2" w:rsidP="00A2201B">
      <w:pPr>
        <w:rPr>
          <w:rFonts w:asciiTheme="majorBidi" w:hAnsiTheme="majorBidi" w:cstheme="majorBidi"/>
          <w:bCs/>
          <w:i/>
          <w:iCs/>
          <w:szCs w:val="22"/>
          <w:lang w:val="lv-LV"/>
        </w:rPr>
      </w:pPr>
      <w:r w:rsidRPr="00A2201B">
        <w:rPr>
          <w:rFonts w:asciiTheme="majorBidi" w:hAnsiTheme="majorBidi" w:cstheme="majorBidi"/>
          <w:i/>
          <w:szCs w:val="22"/>
          <w:lang w:val="lv-LV"/>
        </w:rPr>
        <w:t>Lietošana pacientiem, kas lieto citas zāles</w:t>
      </w:r>
    </w:p>
    <w:p w14:paraId="1A302FEC" w14:textId="49625A83"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Izņemot ritonavīru, kuru kombinēt ar VIAGRA neiesaka (skatīt 4.4. apakšpunktu), pārējos gadījumos pacientiem, kuri lieto CYP3A4 inhibitorus (skatīt 4.5.</w:t>
      </w:r>
      <w:r w:rsidRPr="00A2201B">
        <w:rPr>
          <w:rFonts w:asciiTheme="majorBidi" w:hAnsiTheme="majorBidi" w:cstheme="majorBidi"/>
          <w:bCs/>
          <w:i/>
          <w:iCs/>
          <w:szCs w:val="22"/>
          <w:lang w:val="lv-LV"/>
        </w:rPr>
        <w:t> </w:t>
      </w:r>
      <w:r w:rsidRPr="00A2201B">
        <w:rPr>
          <w:rFonts w:asciiTheme="majorBidi" w:hAnsiTheme="majorBidi" w:cstheme="majorBidi"/>
          <w:szCs w:val="22"/>
          <w:lang w:val="lv-LV"/>
        </w:rPr>
        <w:t>apakšpunktu), izvēlas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lielu sākumdevu.</w:t>
      </w:r>
    </w:p>
    <w:p w14:paraId="45AB3B83" w14:textId="77777777" w:rsidR="00D73DE2" w:rsidRPr="00A2201B" w:rsidRDefault="00D73DE2" w:rsidP="00A2201B">
      <w:pPr>
        <w:rPr>
          <w:rFonts w:asciiTheme="majorBidi" w:hAnsiTheme="majorBidi" w:cstheme="majorBidi"/>
          <w:b/>
          <w:szCs w:val="22"/>
          <w:lang w:val="lv-LV"/>
        </w:rPr>
      </w:pPr>
    </w:p>
    <w:p w14:paraId="5516F511" w14:textId="2BC4E4E1"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Lai līdz minimumam samazinātu posturālas hipotensijas attīstību pacientiem, kas tiek ārstēti ar alfa receptoru blokatoriem, pirms ārstēšanas ar sildenafilu pacientu stāvoklis jāstabilizē ar alfa receptoru blokatoru palīdzību. Turklāt jāapsver sildenafila terapijas uzsākšana ar devu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(skatīt 4.4. un 4.5.</w:t>
      </w:r>
      <w:r w:rsidRPr="00A2201B">
        <w:rPr>
          <w:rFonts w:asciiTheme="majorBidi" w:hAnsiTheme="majorBidi" w:cstheme="majorBidi"/>
          <w:bCs/>
          <w:i/>
          <w:iCs/>
          <w:szCs w:val="22"/>
          <w:lang w:val="lv-LV"/>
        </w:rPr>
        <w:t> </w:t>
      </w:r>
      <w:r w:rsidRPr="00A2201B">
        <w:rPr>
          <w:rFonts w:asciiTheme="majorBidi" w:hAnsiTheme="majorBidi" w:cstheme="majorBidi"/>
          <w:bCs/>
          <w:iCs/>
          <w:szCs w:val="22"/>
          <w:lang w:val="lv-LV"/>
        </w:rPr>
        <w:t>apakšpunktu</w:t>
      </w:r>
      <w:r w:rsidRPr="00A2201B">
        <w:rPr>
          <w:rFonts w:asciiTheme="majorBidi" w:hAnsiTheme="majorBidi" w:cstheme="majorBidi"/>
          <w:szCs w:val="22"/>
          <w:lang w:val="lv-LV"/>
        </w:rPr>
        <w:t>).</w:t>
      </w:r>
    </w:p>
    <w:p w14:paraId="6CC47D44" w14:textId="77777777" w:rsidR="00D73DE2" w:rsidRPr="00A2201B" w:rsidRDefault="00D73DE2" w:rsidP="00A2201B">
      <w:pPr>
        <w:rPr>
          <w:rFonts w:asciiTheme="majorBidi" w:hAnsiTheme="majorBidi" w:cstheme="majorBidi"/>
          <w:szCs w:val="22"/>
          <w:lang w:val="lv-LV"/>
        </w:rPr>
      </w:pPr>
    </w:p>
    <w:p w14:paraId="49068FB7" w14:textId="77777777" w:rsidR="00D73DE2" w:rsidRPr="00A2201B" w:rsidRDefault="00D73DE2" w:rsidP="00A2201B">
      <w:pPr>
        <w:tabs>
          <w:tab w:val="left" w:pos="567"/>
        </w:tabs>
        <w:rPr>
          <w:rStyle w:val="SmPCsubheading"/>
          <w:rFonts w:asciiTheme="majorBidi" w:hAnsiTheme="majorBidi" w:cstheme="majorBidi"/>
          <w:b w:val="0"/>
          <w:szCs w:val="22"/>
          <w:u w:val="single"/>
          <w:lang w:val="lv-LV"/>
        </w:rPr>
      </w:pPr>
      <w:r w:rsidRPr="00A2201B">
        <w:rPr>
          <w:rStyle w:val="SmPCsubheading"/>
          <w:rFonts w:asciiTheme="majorBidi" w:hAnsiTheme="majorBidi" w:cstheme="majorBidi"/>
          <w:b w:val="0"/>
          <w:szCs w:val="22"/>
          <w:u w:val="single"/>
          <w:lang w:val="lv-LV"/>
        </w:rPr>
        <w:t>Lietošanas veids</w:t>
      </w:r>
    </w:p>
    <w:p w14:paraId="1BC43C9E" w14:textId="77777777" w:rsidR="00D73DE2" w:rsidRPr="00A2201B" w:rsidRDefault="00D73DE2" w:rsidP="00A2201B">
      <w:pPr>
        <w:rPr>
          <w:rFonts w:asciiTheme="majorBidi" w:hAnsiTheme="majorBidi" w:cstheme="majorBidi"/>
          <w:szCs w:val="22"/>
          <w:lang w:val="lv-LV"/>
        </w:rPr>
      </w:pPr>
    </w:p>
    <w:p w14:paraId="52564AC5"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537F4B72" w14:textId="77777777" w:rsidR="00D73DE2" w:rsidRPr="00A2201B" w:rsidRDefault="00D73DE2" w:rsidP="00A2201B">
      <w:pPr>
        <w:rPr>
          <w:rFonts w:asciiTheme="majorBidi" w:hAnsiTheme="majorBidi" w:cstheme="majorBidi"/>
          <w:szCs w:val="22"/>
          <w:lang w:val="lv-LV"/>
        </w:rPr>
      </w:pPr>
    </w:p>
    <w:p w14:paraId="7B4B0219" w14:textId="16D9CE47" w:rsidR="00322FD4" w:rsidRPr="00A2201B" w:rsidRDefault="0041579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Alumīnija maisiņš uzmanīgi jā</w:t>
      </w:r>
      <w:r w:rsidR="00D45964" w:rsidRPr="00A2201B">
        <w:rPr>
          <w:rFonts w:asciiTheme="majorBidi" w:hAnsiTheme="majorBidi" w:cstheme="majorBidi"/>
          <w:szCs w:val="22"/>
          <w:lang w:val="lv-LV"/>
        </w:rPr>
        <w:t>at</w:t>
      </w:r>
      <w:r w:rsidRPr="00A2201B">
        <w:rPr>
          <w:rFonts w:asciiTheme="majorBidi" w:hAnsiTheme="majorBidi" w:cstheme="majorBidi"/>
          <w:szCs w:val="22"/>
          <w:lang w:val="lv-LV"/>
        </w:rPr>
        <w:t xml:space="preserve">plēš (nevis jāpārgriež). </w:t>
      </w:r>
      <w:r w:rsidR="00D73DE2" w:rsidRPr="00A2201B">
        <w:rPr>
          <w:rFonts w:asciiTheme="majorBidi" w:hAnsiTheme="majorBidi" w:cstheme="majorBidi"/>
          <w:szCs w:val="22"/>
          <w:lang w:val="lv-LV"/>
        </w:rPr>
        <w:t xml:space="preserve">Mutē disperģējamā </w:t>
      </w:r>
      <w:r w:rsidR="000156C6" w:rsidRPr="00A2201B">
        <w:rPr>
          <w:rFonts w:asciiTheme="majorBidi" w:hAnsiTheme="majorBidi" w:cstheme="majorBidi"/>
          <w:szCs w:val="22"/>
          <w:lang w:val="lv-LV"/>
        </w:rPr>
        <w:t>membrāna</w:t>
      </w:r>
      <w:r w:rsidRPr="00A2201B">
        <w:rPr>
          <w:rFonts w:asciiTheme="majorBidi" w:hAnsiTheme="majorBidi" w:cstheme="majorBidi"/>
          <w:szCs w:val="22"/>
          <w:lang w:val="lv-LV"/>
        </w:rPr>
        <w:t xml:space="preserve"> jāizņem ar </w:t>
      </w:r>
      <w:r w:rsidR="00D45964" w:rsidRPr="00A2201B">
        <w:rPr>
          <w:rFonts w:asciiTheme="majorBidi" w:hAnsiTheme="majorBidi" w:cstheme="majorBidi"/>
          <w:szCs w:val="22"/>
          <w:lang w:val="lv-LV"/>
        </w:rPr>
        <w:t>sausu pirkstu</w:t>
      </w:r>
      <w:r w:rsidRPr="00A2201B">
        <w:rPr>
          <w:rFonts w:asciiTheme="majorBidi" w:hAnsiTheme="majorBidi" w:cstheme="majorBidi"/>
          <w:szCs w:val="22"/>
          <w:lang w:val="lv-LV"/>
        </w:rPr>
        <w:t>,</w:t>
      </w:r>
      <w:r w:rsidR="00D73DE2" w:rsidRPr="00A2201B">
        <w:rPr>
          <w:rFonts w:asciiTheme="majorBidi" w:hAnsiTheme="majorBidi" w:cstheme="majorBidi"/>
          <w:szCs w:val="22"/>
          <w:lang w:val="lv-LV"/>
        </w:rPr>
        <w:t xml:space="preserve"> jā</w:t>
      </w:r>
      <w:r w:rsidR="00D45964" w:rsidRPr="00A2201B">
        <w:rPr>
          <w:rFonts w:asciiTheme="majorBidi" w:hAnsiTheme="majorBidi" w:cstheme="majorBidi"/>
          <w:szCs w:val="22"/>
          <w:lang w:val="lv-LV"/>
        </w:rPr>
        <w:t>uz</w:t>
      </w:r>
      <w:r w:rsidR="00D73DE2" w:rsidRPr="00A2201B">
        <w:rPr>
          <w:rFonts w:asciiTheme="majorBidi" w:hAnsiTheme="majorBidi" w:cstheme="majorBidi"/>
          <w:szCs w:val="22"/>
          <w:lang w:val="lv-LV"/>
        </w:rPr>
        <w:t>liek uz mēles, un tai jāļauj sadalīties</w:t>
      </w:r>
      <w:r w:rsidR="00322FD4" w:rsidRPr="00A2201B">
        <w:rPr>
          <w:rFonts w:asciiTheme="majorBidi" w:hAnsiTheme="majorBidi" w:cstheme="majorBidi"/>
          <w:szCs w:val="22"/>
          <w:lang w:val="lv-LV"/>
        </w:rPr>
        <w:t>,</w:t>
      </w:r>
      <w:r w:rsidR="00D73DE2" w:rsidRPr="00A2201B">
        <w:rPr>
          <w:rFonts w:asciiTheme="majorBidi" w:hAnsiTheme="majorBidi" w:cstheme="majorBidi"/>
          <w:szCs w:val="22"/>
          <w:lang w:val="lv-LV"/>
        </w:rPr>
        <w:t xml:space="preserve"> uzdzerot vai neuzdzerot ūdeni. </w:t>
      </w:r>
      <w:r w:rsidR="007579D7">
        <w:rPr>
          <w:rFonts w:asciiTheme="majorBidi" w:hAnsiTheme="majorBidi" w:cstheme="majorBidi"/>
          <w:szCs w:val="22"/>
          <w:lang w:val="lv-LV"/>
        </w:rPr>
        <w:t xml:space="preserve">Sadalīšanās laikā var norīt siekalas, bet nenorijot membrānu. </w:t>
      </w:r>
      <w:r w:rsidR="000156C6" w:rsidRPr="00A2201B">
        <w:rPr>
          <w:rFonts w:asciiTheme="majorBidi" w:hAnsiTheme="majorBidi" w:cstheme="majorBidi"/>
          <w:szCs w:val="22"/>
          <w:lang w:val="lv-LV"/>
        </w:rPr>
        <w:t>Membrāna</w:t>
      </w:r>
      <w:r w:rsidR="00D73DE2" w:rsidRPr="00A2201B">
        <w:rPr>
          <w:rFonts w:asciiTheme="majorBidi" w:hAnsiTheme="majorBidi" w:cstheme="majorBidi"/>
          <w:szCs w:val="22"/>
          <w:lang w:val="lv-LV"/>
        </w:rPr>
        <w:t xml:space="preserve"> jā</w:t>
      </w:r>
      <w:r w:rsidR="00322FD4" w:rsidRPr="00A2201B">
        <w:rPr>
          <w:rFonts w:asciiTheme="majorBidi" w:hAnsiTheme="majorBidi" w:cstheme="majorBidi"/>
          <w:szCs w:val="22"/>
          <w:lang w:val="lv-LV"/>
        </w:rPr>
        <w:t>lieto</w:t>
      </w:r>
      <w:r w:rsidR="00D73DE2" w:rsidRPr="00A2201B">
        <w:rPr>
          <w:rFonts w:asciiTheme="majorBidi" w:hAnsiTheme="majorBidi" w:cstheme="majorBidi"/>
          <w:szCs w:val="22"/>
          <w:lang w:val="lv-LV"/>
        </w:rPr>
        <w:t xml:space="preserve"> tūlīt pēc izņemšanas no </w:t>
      </w:r>
      <w:r w:rsidRPr="00A2201B">
        <w:rPr>
          <w:rFonts w:asciiTheme="majorBidi" w:hAnsiTheme="majorBidi" w:cstheme="majorBidi"/>
          <w:szCs w:val="22"/>
          <w:lang w:val="lv-LV"/>
        </w:rPr>
        <w:t>maisiņa</w:t>
      </w:r>
      <w:r w:rsidR="00D73DE2" w:rsidRPr="00A2201B">
        <w:rPr>
          <w:rFonts w:asciiTheme="majorBidi" w:hAnsiTheme="majorBidi" w:cstheme="majorBidi"/>
          <w:szCs w:val="22"/>
          <w:lang w:val="lv-LV"/>
        </w:rPr>
        <w:t>.</w:t>
      </w:r>
    </w:p>
    <w:p w14:paraId="1AD7DBCE" w14:textId="77777777" w:rsidR="00346E3F" w:rsidRDefault="00346E3F" w:rsidP="00A2201B">
      <w:pPr>
        <w:tabs>
          <w:tab w:val="left" w:pos="567"/>
        </w:tabs>
        <w:rPr>
          <w:rFonts w:asciiTheme="majorBidi" w:hAnsiTheme="majorBidi" w:cstheme="majorBidi"/>
          <w:szCs w:val="22"/>
          <w:lang w:val="lv-LV"/>
        </w:rPr>
      </w:pPr>
    </w:p>
    <w:p w14:paraId="557E331F" w14:textId="12C496BF"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Pacientiem, kam nepieciešama otra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mutē disperģējamā </w:t>
      </w:r>
      <w:r w:rsidR="000156C6" w:rsidRPr="00A2201B">
        <w:rPr>
          <w:rFonts w:asciiTheme="majorBidi" w:hAnsiTheme="majorBidi" w:cstheme="majorBidi"/>
          <w:szCs w:val="22"/>
          <w:lang w:val="lv-LV"/>
        </w:rPr>
        <w:t>membrāna</w:t>
      </w:r>
      <w:r w:rsidRPr="00A2201B">
        <w:rPr>
          <w:rFonts w:asciiTheme="majorBidi" w:hAnsiTheme="majorBidi" w:cstheme="majorBidi"/>
          <w:szCs w:val="22"/>
          <w:lang w:val="lv-LV"/>
        </w:rPr>
        <w:t xml:space="preserve">, lai </w:t>
      </w:r>
      <w:r w:rsidR="00322FD4" w:rsidRPr="00A2201B">
        <w:rPr>
          <w:rFonts w:asciiTheme="majorBidi" w:hAnsiTheme="majorBidi" w:cstheme="majorBidi"/>
          <w:szCs w:val="22"/>
          <w:lang w:val="lv-LV"/>
        </w:rPr>
        <w:t>iegūt</w:t>
      </w:r>
      <w:r w:rsidRPr="00A2201B">
        <w:rPr>
          <w:rFonts w:asciiTheme="majorBidi" w:hAnsiTheme="majorBidi" w:cstheme="majorBidi"/>
          <w:szCs w:val="22"/>
          <w:lang w:val="lv-LV"/>
        </w:rPr>
        <w:t>u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devu, otra </w:t>
      </w:r>
      <w:r w:rsidR="000156C6" w:rsidRPr="00A2201B">
        <w:rPr>
          <w:rFonts w:asciiTheme="majorBidi" w:hAnsiTheme="majorBidi" w:cstheme="majorBidi"/>
          <w:szCs w:val="22"/>
          <w:lang w:val="lv-LV"/>
        </w:rPr>
        <w:t>membrāna</w:t>
      </w:r>
      <w:r w:rsidRPr="00A2201B">
        <w:rPr>
          <w:rFonts w:asciiTheme="majorBidi" w:hAnsiTheme="majorBidi" w:cstheme="majorBidi"/>
          <w:szCs w:val="22"/>
          <w:lang w:val="lv-LV"/>
        </w:rPr>
        <w:t xml:space="preserve"> jā</w:t>
      </w:r>
      <w:r w:rsidR="00322FD4" w:rsidRPr="00A2201B">
        <w:rPr>
          <w:rFonts w:asciiTheme="majorBidi" w:hAnsiTheme="majorBidi" w:cstheme="majorBidi"/>
          <w:szCs w:val="22"/>
          <w:lang w:val="lv-LV"/>
        </w:rPr>
        <w:t xml:space="preserve">lieto </w:t>
      </w:r>
      <w:r w:rsidRPr="00A2201B">
        <w:rPr>
          <w:rFonts w:asciiTheme="majorBidi" w:hAnsiTheme="majorBidi" w:cstheme="majorBidi"/>
          <w:szCs w:val="22"/>
          <w:lang w:val="lv-LV"/>
        </w:rPr>
        <w:t>tad, kad</w:t>
      </w:r>
      <w:r w:rsidR="00322FD4" w:rsidRPr="00A2201B">
        <w:rPr>
          <w:rFonts w:asciiTheme="majorBidi" w:hAnsiTheme="majorBidi" w:cstheme="majorBidi"/>
          <w:szCs w:val="22"/>
          <w:lang w:val="lv-LV"/>
        </w:rPr>
        <w:t xml:space="preserve"> pirmā membrāna ir</w:t>
      </w:r>
      <w:r w:rsidRPr="00A2201B">
        <w:rPr>
          <w:rFonts w:asciiTheme="majorBidi" w:hAnsiTheme="majorBidi" w:cstheme="majorBidi"/>
          <w:szCs w:val="22"/>
          <w:lang w:val="lv-LV"/>
        </w:rPr>
        <w:t xml:space="preserve"> pilnībā sadalījusies.</w:t>
      </w:r>
    </w:p>
    <w:p w14:paraId="657C1CE1" w14:textId="77777777" w:rsidR="00D73DE2" w:rsidRPr="00A2201B" w:rsidRDefault="00D73DE2" w:rsidP="00A2201B">
      <w:pPr>
        <w:rPr>
          <w:rFonts w:asciiTheme="majorBidi" w:hAnsiTheme="majorBidi" w:cstheme="majorBidi"/>
          <w:szCs w:val="22"/>
          <w:lang w:val="lv-LV"/>
        </w:rPr>
      </w:pPr>
    </w:p>
    <w:p w14:paraId="656CBDCD" w14:textId="47709F76"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Ja mutē disperģējamās </w:t>
      </w:r>
      <w:r w:rsidR="000156C6" w:rsidRPr="00A2201B">
        <w:rPr>
          <w:rFonts w:asciiTheme="majorBidi" w:hAnsiTheme="majorBidi" w:cstheme="majorBidi"/>
          <w:szCs w:val="22"/>
          <w:lang w:val="lv-LV"/>
        </w:rPr>
        <w:t>membrānas</w:t>
      </w:r>
      <w:r w:rsidRPr="00A2201B">
        <w:rPr>
          <w:rFonts w:asciiTheme="majorBidi" w:hAnsiTheme="majorBidi" w:cstheme="majorBidi"/>
          <w:szCs w:val="22"/>
          <w:lang w:val="lv-LV"/>
        </w:rPr>
        <w:t xml:space="preserve"> tiek </w:t>
      </w:r>
      <w:r w:rsidR="00322FD4" w:rsidRPr="00A2201B">
        <w:rPr>
          <w:rFonts w:asciiTheme="majorBidi" w:hAnsiTheme="majorBidi" w:cstheme="majorBidi"/>
          <w:szCs w:val="22"/>
          <w:lang w:val="lv-LV"/>
        </w:rPr>
        <w:t>lieto</w:t>
      </w:r>
      <w:r w:rsidRPr="00A2201B">
        <w:rPr>
          <w:rFonts w:asciiTheme="majorBidi" w:hAnsiTheme="majorBidi" w:cstheme="majorBidi"/>
          <w:szCs w:val="22"/>
          <w:lang w:val="lv-LV"/>
        </w:rPr>
        <w:t>tas vienlaikus ar ēdienu, kas satur daudz taukvielu,</w:t>
      </w:r>
      <w:r w:rsidR="007579D7">
        <w:rPr>
          <w:rFonts w:asciiTheme="majorBidi" w:hAnsiTheme="majorBidi" w:cstheme="majorBidi"/>
          <w:szCs w:val="22"/>
          <w:lang w:val="lv-LV"/>
        </w:rPr>
        <w:t xml:space="preserve"> sagaidāms, ka</w:t>
      </w:r>
      <w:r w:rsidRPr="00A2201B">
        <w:rPr>
          <w:rFonts w:asciiTheme="majorBidi" w:hAnsiTheme="majorBidi" w:cstheme="majorBidi"/>
          <w:szCs w:val="22"/>
          <w:lang w:val="lv-LV"/>
        </w:rPr>
        <w:t xml:space="preserve"> tās uzsū</w:t>
      </w:r>
      <w:r w:rsidR="007579D7">
        <w:rPr>
          <w:rFonts w:asciiTheme="majorBidi" w:hAnsiTheme="majorBidi" w:cstheme="majorBidi"/>
          <w:szCs w:val="22"/>
          <w:lang w:val="lv-LV"/>
        </w:rPr>
        <w:t>ksie</w:t>
      </w:r>
      <w:r w:rsidRPr="00A2201B">
        <w:rPr>
          <w:rFonts w:asciiTheme="majorBidi" w:hAnsiTheme="majorBidi" w:cstheme="majorBidi"/>
          <w:szCs w:val="22"/>
          <w:lang w:val="lv-LV"/>
        </w:rPr>
        <w:t xml:space="preserve">s ievērojami lēnāk nekā pēc </w:t>
      </w:r>
      <w:r w:rsidR="00322FD4"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šanas tukšā dūšā (skatīt 5.2. apakšpunktu). Mutē disperģējamās </w:t>
      </w:r>
      <w:r w:rsidR="000156C6" w:rsidRPr="00A2201B">
        <w:rPr>
          <w:rFonts w:asciiTheme="majorBidi" w:hAnsiTheme="majorBidi" w:cstheme="majorBidi"/>
          <w:szCs w:val="22"/>
          <w:lang w:val="lv-LV"/>
        </w:rPr>
        <w:t>membrānas</w:t>
      </w:r>
      <w:r w:rsidRPr="00A2201B">
        <w:rPr>
          <w:rFonts w:asciiTheme="majorBidi" w:hAnsiTheme="majorBidi" w:cstheme="majorBidi"/>
          <w:szCs w:val="22"/>
          <w:lang w:val="lv-LV"/>
        </w:rPr>
        <w:t xml:space="preserve"> ieteicams </w:t>
      </w:r>
      <w:r w:rsidR="00322FD4" w:rsidRPr="00A2201B">
        <w:rPr>
          <w:rFonts w:asciiTheme="majorBidi" w:hAnsiTheme="majorBidi" w:cstheme="majorBidi"/>
          <w:szCs w:val="22"/>
          <w:lang w:val="lv-LV"/>
        </w:rPr>
        <w:t>lietot</w:t>
      </w:r>
      <w:r w:rsidRPr="00A2201B">
        <w:rPr>
          <w:rFonts w:asciiTheme="majorBidi" w:hAnsiTheme="majorBidi" w:cstheme="majorBidi"/>
          <w:szCs w:val="22"/>
          <w:lang w:val="lv-LV"/>
        </w:rPr>
        <w:t xml:space="preserve"> tukšā dūšā. Mutē disperģējamās </w:t>
      </w:r>
      <w:r w:rsidR="000156C6" w:rsidRPr="00A2201B">
        <w:rPr>
          <w:rFonts w:asciiTheme="majorBidi" w:hAnsiTheme="majorBidi" w:cstheme="majorBidi"/>
          <w:szCs w:val="22"/>
          <w:lang w:val="lv-LV"/>
        </w:rPr>
        <w:t>membrānas</w:t>
      </w:r>
      <w:r w:rsidRPr="00A2201B">
        <w:rPr>
          <w:rFonts w:asciiTheme="majorBidi" w:hAnsiTheme="majorBidi" w:cstheme="majorBidi"/>
          <w:szCs w:val="22"/>
          <w:lang w:val="lv-LV"/>
        </w:rPr>
        <w:t xml:space="preserve"> </w:t>
      </w:r>
      <w:r w:rsidR="00322FD4" w:rsidRPr="00A2201B">
        <w:rPr>
          <w:rFonts w:asciiTheme="majorBidi" w:hAnsiTheme="majorBidi" w:cstheme="majorBidi"/>
          <w:szCs w:val="22"/>
          <w:lang w:val="lv-LV"/>
        </w:rPr>
        <w:t xml:space="preserve">var lietot </w:t>
      </w:r>
      <w:r w:rsidRPr="00A2201B">
        <w:rPr>
          <w:rFonts w:asciiTheme="majorBidi" w:hAnsiTheme="majorBidi" w:cstheme="majorBidi"/>
          <w:szCs w:val="22"/>
          <w:lang w:val="lv-LV"/>
        </w:rPr>
        <w:t>gan uzdzerot</w:t>
      </w:r>
      <w:r w:rsidR="00322FD4" w:rsidRPr="00A2201B">
        <w:rPr>
          <w:rFonts w:asciiTheme="majorBidi" w:hAnsiTheme="majorBidi" w:cstheme="majorBidi"/>
          <w:szCs w:val="22"/>
          <w:lang w:val="lv-LV"/>
        </w:rPr>
        <w:t xml:space="preserve"> ūdeni</w:t>
      </w:r>
      <w:r w:rsidRPr="00A2201B">
        <w:rPr>
          <w:rFonts w:asciiTheme="majorBidi" w:hAnsiTheme="majorBidi" w:cstheme="majorBidi"/>
          <w:szCs w:val="22"/>
          <w:lang w:val="lv-LV"/>
        </w:rPr>
        <w:t xml:space="preserve">, gan </w:t>
      </w:r>
      <w:r w:rsidR="00322FD4" w:rsidRPr="00A2201B">
        <w:rPr>
          <w:rFonts w:asciiTheme="majorBidi" w:hAnsiTheme="majorBidi" w:cstheme="majorBidi"/>
          <w:szCs w:val="22"/>
          <w:lang w:val="lv-LV"/>
        </w:rPr>
        <w:t xml:space="preserve">to </w:t>
      </w:r>
      <w:r w:rsidRPr="00A2201B">
        <w:rPr>
          <w:rFonts w:asciiTheme="majorBidi" w:hAnsiTheme="majorBidi" w:cstheme="majorBidi"/>
          <w:szCs w:val="22"/>
          <w:lang w:val="lv-LV"/>
        </w:rPr>
        <w:t>neuzdzerot.</w:t>
      </w:r>
    </w:p>
    <w:p w14:paraId="17BA480D" w14:textId="77777777" w:rsidR="00D73DE2" w:rsidRPr="00A2201B" w:rsidRDefault="00D73DE2" w:rsidP="00A2201B">
      <w:pPr>
        <w:rPr>
          <w:rFonts w:asciiTheme="majorBidi" w:hAnsiTheme="majorBidi" w:cstheme="majorBidi"/>
          <w:b/>
          <w:szCs w:val="22"/>
          <w:lang w:val="lv-LV"/>
        </w:rPr>
      </w:pPr>
    </w:p>
    <w:p w14:paraId="606AE7BF"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4.3.</w:t>
      </w:r>
      <w:r w:rsidRPr="00A2201B">
        <w:rPr>
          <w:rFonts w:asciiTheme="majorBidi" w:hAnsiTheme="majorBidi" w:cstheme="majorBidi"/>
          <w:b/>
          <w:szCs w:val="22"/>
          <w:lang w:val="lv-LV"/>
        </w:rPr>
        <w:tab/>
        <w:t>Kontrindikācijas</w:t>
      </w:r>
    </w:p>
    <w:p w14:paraId="0049801A" w14:textId="77777777" w:rsidR="00D73DE2" w:rsidRPr="00A2201B" w:rsidRDefault="00D73DE2" w:rsidP="00A2201B">
      <w:pPr>
        <w:rPr>
          <w:rFonts w:asciiTheme="majorBidi" w:hAnsiTheme="majorBidi" w:cstheme="majorBidi"/>
          <w:szCs w:val="22"/>
          <w:lang w:val="lv-LV"/>
        </w:rPr>
      </w:pPr>
    </w:p>
    <w:p w14:paraId="1EC426A3" w14:textId="77777777" w:rsidR="00D73DE2" w:rsidRPr="00A2201B" w:rsidRDefault="00D73DE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Paaugstināta jutība pret aktīvo vielu vai jebkuru no 6.1. apakšpunktā uzskaitītajām palīgvielām.</w:t>
      </w:r>
    </w:p>
    <w:p w14:paraId="660AEFBD" w14:textId="77777777" w:rsidR="00D73DE2" w:rsidRPr="00A2201B" w:rsidRDefault="00D73DE2" w:rsidP="00A2201B">
      <w:pPr>
        <w:rPr>
          <w:rFonts w:asciiTheme="majorBidi" w:hAnsiTheme="majorBidi" w:cstheme="majorBidi"/>
          <w:szCs w:val="22"/>
          <w:lang w:val="lv-LV"/>
        </w:rPr>
      </w:pPr>
    </w:p>
    <w:p w14:paraId="4C9C1A8C"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Zināms, ka sildenafils potencē nitrātu hipotensīvo iedarbību, jo tā darbības mehānisms saistīts ar slāpekļa oksīda / cikliskā guanozīnmonofosfāta (cGMP) metabolismu (skatīt 5.1. apakšpunktu), tāpēc to nedrīkst dot slimniekiem, kuri lieto jebkura veida slāpekļa oksīda donorus (piem., amilnitrītu) vai nitrātus. </w:t>
      </w:r>
    </w:p>
    <w:p w14:paraId="1BB3547D" w14:textId="77777777" w:rsidR="00D73DE2" w:rsidRPr="00A2201B" w:rsidRDefault="00D73DE2" w:rsidP="00A2201B">
      <w:pPr>
        <w:rPr>
          <w:rFonts w:asciiTheme="majorBidi" w:hAnsiTheme="majorBidi" w:cstheme="majorBidi"/>
          <w:szCs w:val="22"/>
          <w:lang w:val="lv-LV"/>
        </w:rPr>
      </w:pPr>
    </w:p>
    <w:p w14:paraId="49BCFAE7" w14:textId="40F5F28B"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napToGrid w:val="0"/>
          <w:szCs w:val="22"/>
          <w:lang w:val="lv-LV"/>
        </w:rPr>
        <w:t>Guanilātciklāzes stimulatoru, kā riociguats, vienlaicīga lietošana kopā ar PDE5 inhibitoriem, tajā skaitā sildenafilu, ir kontrindicēta, jo pastāv simptomātiskas hipotensijas rašanās iepējamība (skatīt 4.5</w:t>
      </w:r>
      <w:r w:rsidR="00D45964" w:rsidRPr="00A2201B">
        <w:rPr>
          <w:rFonts w:asciiTheme="majorBidi" w:hAnsiTheme="majorBidi" w:cstheme="majorBidi"/>
          <w:snapToGrid w:val="0"/>
          <w:szCs w:val="22"/>
          <w:lang w:val="lv-LV"/>
        </w:rPr>
        <w:t>. </w:t>
      </w:r>
      <w:r w:rsidRPr="00A2201B">
        <w:rPr>
          <w:rFonts w:asciiTheme="majorBidi" w:hAnsiTheme="majorBidi" w:cstheme="majorBidi"/>
          <w:snapToGrid w:val="0"/>
          <w:szCs w:val="22"/>
          <w:lang w:val="lv-LV"/>
        </w:rPr>
        <w:t>apakšpunktu).</w:t>
      </w:r>
    </w:p>
    <w:p w14:paraId="71F2524C" w14:textId="77777777" w:rsidR="00D73DE2" w:rsidRPr="00A2201B" w:rsidRDefault="00D73DE2" w:rsidP="00A2201B">
      <w:pPr>
        <w:rPr>
          <w:rFonts w:asciiTheme="majorBidi" w:hAnsiTheme="majorBidi" w:cstheme="majorBidi"/>
          <w:szCs w:val="22"/>
          <w:lang w:val="lv-LV"/>
        </w:rPr>
      </w:pPr>
    </w:p>
    <w:p w14:paraId="784C1A6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Vīriešiem, kuriem seksuālā aktivitāte nav ieteicama (piem., pacientiem ar smagām kardiovaskulārām slimībām, tādām kā nestabilā stenokardija vai izteikta sirds mazspēja), nevajadzētu lietot nekādus erektilās disfunkcijas ārstēšanas līdzekļus, ieskaitot sildenafilu.</w:t>
      </w:r>
    </w:p>
    <w:p w14:paraId="1A9DD7BB" w14:textId="77777777" w:rsidR="00D73DE2" w:rsidRPr="00A2201B" w:rsidRDefault="00D73DE2" w:rsidP="00A2201B">
      <w:pPr>
        <w:rPr>
          <w:rFonts w:asciiTheme="majorBidi" w:hAnsiTheme="majorBidi" w:cstheme="majorBidi"/>
          <w:szCs w:val="22"/>
          <w:lang w:val="lv-LV"/>
        </w:rPr>
      </w:pPr>
    </w:p>
    <w:p w14:paraId="3469F395" w14:textId="72A8B4F9" w:rsidR="00D73DE2" w:rsidRPr="00A2201B" w:rsidRDefault="00D73DE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ir kontrindicētas pacientiem, kuriem sakarā ar nearterītisko priekšējo išēmisko optisko neiropātiju (NPION) ir redzes zudums vienā acī, neskatoties uz to vai šī epizode ir vai nav bijusi saistībā ar iepriekšēju PDE5 inhibitoru lietošanu (skatīt 4.4. apakšpunktu).</w:t>
      </w:r>
    </w:p>
    <w:p w14:paraId="5FB25C04" w14:textId="77777777" w:rsidR="00D73DE2" w:rsidRPr="00A2201B" w:rsidRDefault="00D73DE2" w:rsidP="00A2201B">
      <w:pPr>
        <w:rPr>
          <w:rFonts w:asciiTheme="majorBidi" w:hAnsiTheme="majorBidi" w:cstheme="majorBidi"/>
          <w:szCs w:val="22"/>
          <w:lang w:val="lv-LV"/>
        </w:rPr>
      </w:pPr>
    </w:p>
    <w:p w14:paraId="5880EAD4" w14:textId="0DC374E8"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lietošanas drošums nav pētīts šādām pacientu grupām: smagi aknu funkciju traucējumi, hipotensija (asinsspiediens &lt;90/50</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 xml:space="preserve">mmHg), nesen pārciests insults, miokarda infarkts, kā arī </w:t>
      </w:r>
      <w:r w:rsidRPr="00A2201B">
        <w:rPr>
          <w:rFonts w:asciiTheme="majorBidi" w:hAnsiTheme="majorBidi" w:cstheme="majorBidi"/>
          <w:szCs w:val="22"/>
          <w:lang w:val="lv-LV"/>
        </w:rPr>
        <w:lastRenderedPageBreak/>
        <w:t xml:space="preserve">pacientiem, kuriem diagnosticēta pārmantotas deģeneratīvas tīklenes slimības, piem., </w:t>
      </w:r>
      <w:r w:rsidRPr="00A2201B">
        <w:rPr>
          <w:rFonts w:asciiTheme="majorBidi" w:hAnsiTheme="majorBidi" w:cstheme="majorBidi"/>
          <w:i/>
          <w:szCs w:val="22"/>
          <w:lang w:val="lv-LV"/>
        </w:rPr>
        <w:t>retinitis pigmentosa</w:t>
      </w:r>
      <w:r w:rsidRPr="00A2201B">
        <w:rPr>
          <w:rFonts w:asciiTheme="majorBidi" w:hAnsiTheme="majorBidi" w:cstheme="majorBidi"/>
          <w:szCs w:val="22"/>
          <w:lang w:val="lv-LV"/>
        </w:rPr>
        <w:t xml:space="preserve"> (nelielai daļai šo pacientu ir tīklenes fosfodiesterāžu ģenētisks defekts).</w:t>
      </w:r>
    </w:p>
    <w:p w14:paraId="64BDBE00"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 </w:t>
      </w:r>
    </w:p>
    <w:p w14:paraId="5E2EF0EC" w14:textId="77777777" w:rsidR="00D73DE2" w:rsidRPr="00A2201B" w:rsidRDefault="00D73DE2"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4.4.</w:t>
      </w:r>
      <w:r w:rsidRPr="00A2201B">
        <w:rPr>
          <w:rFonts w:asciiTheme="majorBidi" w:hAnsiTheme="majorBidi" w:cstheme="majorBidi"/>
          <w:b/>
          <w:szCs w:val="22"/>
          <w:lang w:val="lv-LV"/>
        </w:rPr>
        <w:tab/>
        <w:t>Īpaši brīdinājumi un piesardzība lietošanā</w:t>
      </w:r>
    </w:p>
    <w:p w14:paraId="49DD6F4A" w14:textId="77777777" w:rsidR="00D73DE2" w:rsidRPr="00A2201B" w:rsidRDefault="00D73DE2" w:rsidP="00A2201B">
      <w:pPr>
        <w:keepNext/>
        <w:keepLines/>
        <w:rPr>
          <w:rFonts w:asciiTheme="majorBidi" w:hAnsiTheme="majorBidi" w:cstheme="majorBidi"/>
          <w:szCs w:val="22"/>
          <w:lang w:val="lv-LV"/>
        </w:rPr>
      </w:pPr>
    </w:p>
    <w:p w14:paraId="4F0356C1" w14:textId="77777777" w:rsidR="00D73DE2" w:rsidRPr="00A2201B" w:rsidRDefault="00D73DE2" w:rsidP="00A2201B">
      <w:pPr>
        <w:keepNext/>
        <w:keepLines/>
        <w:rPr>
          <w:rFonts w:asciiTheme="majorBidi" w:hAnsiTheme="majorBidi" w:cstheme="majorBidi"/>
          <w:szCs w:val="22"/>
          <w:lang w:val="lv-LV"/>
        </w:rPr>
      </w:pPr>
      <w:r w:rsidRPr="00A2201B">
        <w:rPr>
          <w:rFonts w:asciiTheme="majorBidi" w:hAnsiTheme="majorBidi" w:cstheme="majorBidi"/>
          <w:szCs w:val="22"/>
          <w:lang w:val="lv-LV"/>
        </w:rPr>
        <w:t xml:space="preserve">Lai noteiktu erektilās disfunkcijas diagnozi, iespējamo traucējuma cēloni un uzsāktu farmakoloģisku ārstēšanu, nepieciešami anamnēzes un izmeklēšanas dati. </w:t>
      </w:r>
    </w:p>
    <w:p w14:paraId="4E240108" w14:textId="77777777" w:rsidR="00D73DE2" w:rsidRPr="00A2201B" w:rsidRDefault="00D73DE2" w:rsidP="00A2201B">
      <w:pPr>
        <w:rPr>
          <w:rFonts w:asciiTheme="majorBidi" w:hAnsiTheme="majorBidi" w:cstheme="majorBidi"/>
          <w:szCs w:val="22"/>
          <w:lang w:val="lv-LV"/>
        </w:rPr>
      </w:pPr>
    </w:p>
    <w:p w14:paraId="56485E5B"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Kardiovaskulārā riska faktori</w:t>
      </w:r>
    </w:p>
    <w:p w14:paraId="3158A9B8" w14:textId="77777777" w:rsidR="00D73DE2" w:rsidRPr="00A2201B" w:rsidRDefault="00D73DE2" w:rsidP="00A2201B">
      <w:pPr>
        <w:rPr>
          <w:rFonts w:asciiTheme="majorBidi" w:hAnsiTheme="majorBidi" w:cstheme="majorBidi"/>
          <w:szCs w:val="22"/>
          <w:lang w:val="lv-LV"/>
        </w:rPr>
      </w:pPr>
    </w:p>
    <w:p w14:paraId="3173B776"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Ar seksuālo aktivitāti saistīts noteiktas pakāpes kardiovaskulārais risks, tāpēc, pirms uzsākt jebkuru erektilās funkcijas traucējumu terapiju, ārstam jānovērtē pacienta kardiovaskulārās sistēmas stāvoklis. Sildenafilam piemīt vazodilatatora īpašības, rezultātā tas izraisa nelielu un pārejošu asinsspiediena pazemināšanos (skatīt 5.1. apakšpunktu). Iekams parakstīt sildenafilu, ārstam jānovērtē, vai pacientiem ar zināmām pamatslimībām šāds vazodilatatorais efekts, sevišķi vienlaikus ar seksuālo aktivitāti, nelabvēlīgi neietekmēs viņu veselības stāvokli. Pastiprināta jutība pret vazodilatatoriem ir pacientiem ar kreisā ventrikula obstrukciju (piem., aortālās atveres stenoze, hipertrofiskā obstruktīvā kardiomiopātija) un pacientiem ar reti sastopamo polisistēmiskās atrofijas sindromu, kas izpaužas ar krasi izteiktu asinsspiediena autonomās kontroles nepilnvērtību.</w:t>
      </w:r>
    </w:p>
    <w:p w14:paraId="3F51E583" w14:textId="77777777" w:rsidR="00D73DE2" w:rsidRPr="00A2201B" w:rsidRDefault="00D73DE2" w:rsidP="00A2201B">
      <w:pPr>
        <w:rPr>
          <w:rFonts w:asciiTheme="majorBidi" w:hAnsiTheme="majorBidi" w:cstheme="majorBidi"/>
          <w:szCs w:val="22"/>
          <w:lang w:val="lv-LV"/>
        </w:rPr>
      </w:pPr>
    </w:p>
    <w:p w14:paraId="43DE9C8B"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VIAGRA potencē nitrātu hipotensīvo efektu (skatīt 4.3. apakšpunktu).</w:t>
      </w:r>
    </w:p>
    <w:p w14:paraId="4E28650D" w14:textId="77777777" w:rsidR="00D73DE2" w:rsidRPr="00A2201B" w:rsidRDefault="00D73DE2" w:rsidP="00A2201B">
      <w:pPr>
        <w:rPr>
          <w:rFonts w:asciiTheme="majorBidi" w:hAnsiTheme="majorBidi" w:cstheme="majorBidi"/>
          <w:szCs w:val="22"/>
          <w:lang w:val="lv-LV"/>
        </w:rPr>
      </w:pPr>
    </w:p>
    <w:p w14:paraId="7EB9746B"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Kopš VIAGRA izplatīšanas sākuma saņemti ziņojumi par smagām kardiovaskulārām reakcijām, ieskaitot miokarda infarktu, nestabilo stenokardiju, pēkšņu kardiālu nāvi, ventrikulārām aritmijām, cerebrovaskulāru hemorāģiju, tranzitoru išēmisku lēkmi, hipertensiju un hipotensiju, kas laika ziņā sakrituši ar VIAGRA lietošanu. Vairumam šo pacientu, taču ne visiem, jau iepriekš bijuši kardiovaskulāras slimības riska faktori. Liela daļa šo atgadījumu notikuši dzimumakta laikā vai tūliņ pēc tā, daži radušies drīz pēc VIAGRA lietošanas bez seksuālas aktivitātes. Noteikt, vai šie atgadījumi ir tieši saistīti ar VIAGRA lietošanu un seksuālo aktivitāti, vai radušies citu faktoru ietekmē, nav iespējams.</w:t>
      </w:r>
    </w:p>
    <w:p w14:paraId="2BB41EC3" w14:textId="77777777" w:rsidR="00D73DE2" w:rsidRPr="00A2201B" w:rsidRDefault="00D73DE2" w:rsidP="00A2201B">
      <w:pPr>
        <w:rPr>
          <w:rFonts w:asciiTheme="majorBidi" w:hAnsiTheme="majorBidi" w:cstheme="majorBidi"/>
          <w:szCs w:val="22"/>
          <w:lang w:val="lv-LV"/>
        </w:rPr>
      </w:pPr>
    </w:p>
    <w:p w14:paraId="380CFC47" w14:textId="77777777" w:rsidR="00D73DE2" w:rsidRPr="00A2201B" w:rsidRDefault="00D73DE2" w:rsidP="00A2201B">
      <w:pPr>
        <w:rPr>
          <w:rFonts w:asciiTheme="majorBidi" w:hAnsiTheme="majorBidi" w:cstheme="majorBidi"/>
          <w:szCs w:val="22"/>
          <w:lang w:val="lv-LV"/>
        </w:rPr>
      </w:pPr>
      <w:r w:rsidRPr="00A2201B">
        <w:rPr>
          <w:rStyle w:val="SmPCsubheading"/>
          <w:rFonts w:asciiTheme="majorBidi" w:hAnsiTheme="majorBidi" w:cstheme="majorBidi"/>
          <w:b w:val="0"/>
          <w:szCs w:val="22"/>
          <w:u w:val="single"/>
          <w:lang w:val="lv-LV"/>
        </w:rPr>
        <w:t>Priapisms</w:t>
      </w:r>
    </w:p>
    <w:p w14:paraId="6536F6AC" w14:textId="77777777" w:rsidR="00D73DE2" w:rsidRPr="00A2201B" w:rsidRDefault="00D73DE2" w:rsidP="00A2201B">
      <w:pPr>
        <w:rPr>
          <w:rFonts w:asciiTheme="majorBidi" w:hAnsiTheme="majorBidi" w:cstheme="majorBidi"/>
          <w:szCs w:val="22"/>
          <w:lang w:val="lv-LV"/>
        </w:rPr>
      </w:pPr>
    </w:p>
    <w:p w14:paraId="08A21E3F"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Erektilās funkcijas traucējumu novēršanai domātie līdzekļi, ieskaitot sildenafilu, lietojami piesardzīgi slimniekiem, kuriem konstatēta dzimumlocekļa anatomiska deformācija (piem, angulācija, kavernozā fibroze vai </w:t>
      </w:r>
      <w:r w:rsidRPr="00A2201B">
        <w:rPr>
          <w:rFonts w:asciiTheme="majorBidi" w:hAnsiTheme="majorBidi" w:cstheme="majorBidi"/>
          <w:i/>
          <w:szCs w:val="22"/>
          <w:lang w:val="lv-LV"/>
        </w:rPr>
        <w:t>Peyronie</w:t>
      </w:r>
      <w:r w:rsidRPr="00A2201B">
        <w:rPr>
          <w:rFonts w:asciiTheme="majorBidi" w:hAnsiTheme="majorBidi" w:cstheme="majorBidi"/>
          <w:szCs w:val="22"/>
          <w:lang w:val="lv-LV"/>
        </w:rPr>
        <w:t xml:space="preserve"> slimība), kā arī pacientiem, kuru stāvoklis var veicināt priapismu (piem., sirpjveida šūnu anēmija, kurai raksturīgi sirpjveida eritrocīti, multiplā mieloma vai leikoze).</w:t>
      </w:r>
    </w:p>
    <w:p w14:paraId="4E6F10BB" w14:textId="77777777" w:rsidR="00D73DE2" w:rsidRPr="00A2201B" w:rsidRDefault="00D73DE2" w:rsidP="00A2201B">
      <w:pPr>
        <w:rPr>
          <w:rFonts w:asciiTheme="majorBidi" w:hAnsiTheme="majorBidi" w:cstheme="majorBidi"/>
          <w:szCs w:val="22"/>
          <w:lang w:val="lv-LV"/>
        </w:rPr>
      </w:pPr>
    </w:p>
    <w:p w14:paraId="15E1B878"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Pēcreģistrācijas periodā ziņots par ilgstošu erekciju un priapismu sildenafila terapijas laikā. Ja erekcija ilgst vairāk kā 4 stundas, pacientam nekavējoties jālūdz medicīniskā palīdzība. Ja priapismu neārstē nekavējoties, var tikt bojāti dzimumlocekļa audi un rasties neatgriezeniska impotence.</w:t>
      </w:r>
    </w:p>
    <w:p w14:paraId="0F6E819A" w14:textId="77777777" w:rsidR="00D73DE2" w:rsidRPr="00A2201B" w:rsidRDefault="00D73DE2" w:rsidP="00A2201B">
      <w:pPr>
        <w:rPr>
          <w:rFonts w:asciiTheme="majorBidi" w:hAnsiTheme="majorBidi" w:cstheme="majorBidi"/>
          <w:szCs w:val="22"/>
          <w:u w:val="single"/>
          <w:lang w:val="lv-LV"/>
        </w:rPr>
      </w:pPr>
    </w:p>
    <w:p w14:paraId="1D6EB8A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Lietošana vienlaikus ar citiem PDE5 inhibitoriem vai citām zālēm erektilās disfunkcijas ārstēšanai</w:t>
      </w:r>
    </w:p>
    <w:p w14:paraId="3BAEB1FD" w14:textId="77777777" w:rsidR="00D73DE2" w:rsidRPr="00A2201B" w:rsidRDefault="00D73DE2" w:rsidP="00A2201B">
      <w:pPr>
        <w:rPr>
          <w:rFonts w:asciiTheme="majorBidi" w:hAnsiTheme="majorBidi" w:cstheme="majorBidi"/>
          <w:szCs w:val="22"/>
          <w:lang w:val="lv-LV"/>
        </w:rPr>
      </w:pPr>
    </w:p>
    <w:p w14:paraId="37EF102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Pagaidām nav izpētīts, cik efektīva un droša ir sildenafila kombinācija ar citiem PDE5 inhibitoriem, citām plaušu arteriālās hipertensijas (PAH) ārstēšanā izmantotajām zālēm, kas satur sildenafilu (REVATIO), vai citām erektilās funkcijas traucējumu novēršanai lietotajām zālēm. Tāpēc šāda kombinācija nav ieteicama.</w:t>
      </w:r>
    </w:p>
    <w:p w14:paraId="694B6874" w14:textId="77777777" w:rsidR="00D73DE2" w:rsidRPr="00A2201B" w:rsidRDefault="00D73DE2" w:rsidP="00A2201B">
      <w:pPr>
        <w:rPr>
          <w:rFonts w:asciiTheme="majorBidi" w:hAnsiTheme="majorBidi" w:cstheme="majorBidi"/>
          <w:szCs w:val="22"/>
          <w:lang w:val="lv-LV"/>
        </w:rPr>
      </w:pPr>
    </w:p>
    <w:p w14:paraId="0CF32481"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Ietekme uz redzi</w:t>
      </w:r>
    </w:p>
    <w:p w14:paraId="66CC0DBA" w14:textId="77777777" w:rsidR="00D73DE2" w:rsidRPr="00A2201B" w:rsidRDefault="00D73DE2" w:rsidP="00A2201B">
      <w:pPr>
        <w:rPr>
          <w:rFonts w:asciiTheme="majorBidi" w:hAnsiTheme="majorBidi" w:cstheme="majorBidi"/>
          <w:szCs w:val="22"/>
          <w:lang w:val="lv-LV"/>
        </w:rPr>
      </w:pPr>
    </w:p>
    <w:p w14:paraId="3D37807F" w14:textId="20B003FC" w:rsidR="00D73DE2" w:rsidRPr="00A2201B" w:rsidRDefault="00D73DE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Ir saņemti spontāni ziņojumi par redzes traucējumu gadījumiem saistībā ar sildenafila un citu PDE5 inhibitoru lietošanu (skatīt 4.8. apakšpunktu). Ir saņemti spontāni ziņojumi un lietošanas novērojumos konstatēta nearterītiska priekšēja išēmisk</w:t>
      </w:r>
      <w:r w:rsidR="000F142F" w:rsidRPr="00A2201B">
        <w:rPr>
          <w:rFonts w:asciiTheme="majorBidi" w:hAnsiTheme="majorBidi" w:cstheme="majorBidi"/>
          <w:sz w:val="22"/>
          <w:szCs w:val="22"/>
          <w:lang w:val="lv-LV"/>
        </w:rPr>
        <w:t>a</w:t>
      </w:r>
      <w:r w:rsidRPr="00A2201B">
        <w:rPr>
          <w:rFonts w:asciiTheme="majorBidi" w:hAnsiTheme="majorBidi" w:cstheme="majorBidi"/>
          <w:sz w:val="22"/>
          <w:szCs w:val="22"/>
          <w:lang w:val="lv-LV"/>
        </w:rPr>
        <w:t xml:space="preserve"> optisk</w:t>
      </w:r>
      <w:r w:rsidR="000F142F" w:rsidRPr="00A2201B">
        <w:rPr>
          <w:rFonts w:asciiTheme="majorBidi" w:hAnsiTheme="majorBidi" w:cstheme="majorBidi"/>
          <w:sz w:val="22"/>
          <w:szCs w:val="22"/>
          <w:lang w:val="lv-LV"/>
        </w:rPr>
        <w:t>a</w:t>
      </w:r>
      <w:r w:rsidRPr="00A2201B">
        <w:rPr>
          <w:rFonts w:asciiTheme="majorBidi" w:hAnsiTheme="majorBidi" w:cstheme="majorBidi"/>
          <w:sz w:val="22"/>
          <w:szCs w:val="22"/>
          <w:lang w:val="lv-LV"/>
        </w:rPr>
        <w:t xml:space="preserve"> neiropātija, rets stāvoklis, saistībā ar sildenafila un citu PDE5 inhibitoru lietošanu (skatīt 4.8. apakšpunktu). Pacientiem jāpaskaidro, ka pēkšņa redzes traucējuma gadījumā jāpārtrauc VIAGRA lietošana un viņiem nekavējoties jākonsultējas ar ārstu (skatīt 4.3. apakšpunktu).</w:t>
      </w:r>
    </w:p>
    <w:p w14:paraId="15495F82" w14:textId="77777777" w:rsidR="00D73DE2" w:rsidRPr="00A2201B" w:rsidRDefault="00D73DE2" w:rsidP="00A2201B">
      <w:pPr>
        <w:rPr>
          <w:rFonts w:asciiTheme="majorBidi" w:hAnsiTheme="majorBidi" w:cstheme="majorBidi"/>
          <w:szCs w:val="22"/>
          <w:lang w:val="lv-LV"/>
        </w:rPr>
      </w:pPr>
    </w:p>
    <w:p w14:paraId="3AE1A9C3" w14:textId="77777777" w:rsidR="00D73DE2" w:rsidRPr="00A2201B" w:rsidRDefault="00D73DE2" w:rsidP="00A2201B">
      <w:pPr>
        <w:keepNext/>
        <w:keepLines/>
        <w:rPr>
          <w:rFonts w:asciiTheme="majorBidi" w:hAnsiTheme="majorBidi" w:cstheme="majorBidi"/>
          <w:szCs w:val="22"/>
          <w:lang w:val="lv-LV"/>
        </w:rPr>
      </w:pPr>
      <w:r w:rsidRPr="00A2201B">
        <w:rPr>
          <w:rFonts w:asciiTheme="majorBidi" w:hAnsiTheme="majorBidi" w:cstheme="majorBidi"/>
          <w:szCs w:val="22"/>
          <w:u w:val="single"/>
          <w:lang w:val="lv-LV"/>
        </w:rPr>
        <w:t>Lietošana vienlaikus ar ritonavīru</w:t>
      </w:r>
    </w:p>
    <w:p w14:paraId="7E3A65C4" w14:textId="77777777" w:rsidR="00D73DE2" w:rsidRPr="00A2201B" w:rsidRDefault="00D73DE2" w:rsidP="00A2201B">
      <w:pPr>
        <w:keepNext/>
        <w:keepLines/>
        <w:rPr>
          <w:rFonts w:asciiTheme="majorBidi" w:hAnsiTheme="majorBidi" w:cstheme="majorBidi"/>
          <w:szCs w:val="22"/>
          <w:lang w:val="lv-LV"/>
        </w:rPr>
      </w:pPr>
    </w:p>
    <w:p w14:paraId="215F1ECB" w14:textId="77777777" w:rsidR="00D73DE2" w:rsidRPr="00A2201B" w:rsidRDefault="00D73DE2" w:rsidP="00A2201B">
      <w:pPr>
        <w:keepNext/>
        <w:keepLines/>
        <w:rPr>
          <w:rFonts w:asciiTheme="majorBidi" w:hAnsiTheme="majorBidi" w:cstheme="majorBidi"/>
          <w:szCs w:val="22"/>
          <w:lang w:val="lv-LV"/>
        </w:rPr>
      </w:pPr>
      <w:r w:rsidRPr="00A2201B">
        <w:rPr>
          <w:rFonts w:asciiTheme="majorBidi" w:hAnsiTheme="majorBidi" w:cstheme="majorBidi"/>
          <w:szCs w:val="22"/>
          <w:lang w:val="lv-LV"/>
        </w:rPr>
        <w:t>Nav ieteicama sildenafila kombinācija ar ritonavīru (skatīt 4.5. apakšpunktu).</w:t>
      </w:r>
    </w:p>
    <w:p w14:paraId="592D1EB2" w14:textId="77777777" w:rsidR="00D73DE2" w:rsidRPr="00A2201B" w:rsidRDefault="00D73DE2" w:rsidP="00A2201B">
      <w:pPr>
        <w:rPr>
          <w:rFonts w:asciiTheme="majorBidi" w:hAnsiTheme="majorBidi" w:cstheme="majorBidi"/>
          <w:szCs w:val="22"/>
          <w:lang w:val="lv-LV"/>
        </w:rPr>
      </w:pPr>
    </w:p>
    <w:p w14:paraId="32FF8169"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Lietošana vienlaikus ar alfa receptoru blokatoriem</w:t>
      </w:r>
    </w:p>
    <w:p w14:paraId="0F145E75" w14:textId="77777777" w:rsidR="00D73DE2" w:rsidRPr="00A2201B" w:rsidRDefault="00D73DE2" w:rsidP="00A2201B">
      <w:pPr>
        <w:rPr>
          <w:rFonts w:asciiTheme="majorBidi" w:hAnsiTheme="majorBidi" w:cstheme="majorBidi"/>
          <w:szCs w:val="22"/>
          <w:lang w:val="lv-LV"/>
        </w:rPr>
      </w:pPr>
    </w:p>
    <w:p w14:paraId="1B7862A8" w14:textId="1E3326FC"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Ieteicams ievērot piesardzību lietojot sildenafilu pacientiem, kuri lieto alfa blokatorus, jo šo zāļu lietošana vienlaikus nedaudziem jutīgiem indivīdiem var radīt simptomātisku hipotensiju (skatīt 4.5. apakšpunktu). Tas pārsvarā var atgadīties pirmo 4</w:t>
      </w:r>
      <w:r w:rsidR="004B773C" w:rsidRPr="00A2201B">
        <w:rPr>
          <w:rFonts w:asciiTheme="majorBidi" w:hAnsiTheme="majorBidi" w:cstheme="majorBidi"/>
          <w:szCs w:val="22"/>
          <w:lang w:val="lv-LV"/>
        </w:rPr>
        <w:t> </w:t>
      </w:r>
      <w:r w:rsidRPr="00A2201B">
        <w:rPr>
          <w:rFonts w:asciiTheme="majorBidi" w:hAnsiTheme="majorBidi" w:cstheme="majorBidi"/>
          <w:szCs w:val="22"/>
          <w:lang w:val="lv-LV"/>
        </w:rPr>
        <w:t>stundu laikā pēc sildenafila lietošanas. Lai samazinātu potenciālo posturālās hipotensijas rašanos, pacientam, kurš lieto alfa blokatoru terapiju, pirms sildenafila terapijas uzsākšanas, jābūt hemodinamiski stabilam. Jāapsver sildenafila terapijas uzsākšana ar devu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(skatīt 4.2. apakšpunktu). Turklāt ārstam jādod padoms pacientam, ko darīt, ja rodas posturālās hipotensijas simptomi.</w:t>
      </w:r>
    </w:p>
    <w:p w14:paraId="746D8AB0" w14:textId="77777777" w:rsidR="00D73DE2" w:rsidRPr="00A2201B" w:rsidRDefault="00D73DE2" w:rsidP="00A2201B">
      <w:pPr>
        <w:rPr>
          <w:rFonts w:asciiTheme="majorBidi" w:hAnsiTheme="majorBidi" w:cstheme="majorBidi"/>
          <w:szCs w:val="22"/>
          <w:lang w:val="lv-LV"/>
        </w:rPr>
      </w:pPr>
    </w:p>
    <w:p w14:paraId="296E82F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Ietekme uz asiņošanu</w:t>
      </w:r>
    </w:p>
    <w:p w14:paraId="0FA30F7B" w14:textId="77777777" w:rsidR="00D73DE2" w:rsidRPr="00A2201B" w:rsidRDefault="00D73DE2" w:rsidP="00A2201B">
      <w:pPr>
        <w:rPr>
          <w:rFonts w:asciiTheme="majorBidi" w:hAnsiTheme="majorBidi" w:cstheme="majorBidi"/>
          <w:szCs w:val="22"/>
          <w:lang w:val="lv-LV"/>
        </w:rPr>
      </w:pPr>
    </w:p>
    <w:p w14:paraId="7D959BAD"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Pētījumi </w:t>
      </w:r>
      <w:r w:rsidRPr="00A2201B">
        <w:rPr>
          <w:rFonts w:asciiTheme="majorBidi" w:hAnsiTheme="majorBidi" w:cstheme="majorBidi"/>
          <w:i/>
          <w:szCs w:val="22"/>
          <w:lang w:val="lv-LV"/>
        </w:rPr>
        <w:t>in vitro</w:t>
      </w:r>
      <w:r w:rsidRPr="00A2201B">
        <w:rPr>
          <w:rFonts w:asciiTheme="majorBidi" w:hAnsiTheme="majorBidi" w:cstheme="majorBidi"/>
          <w:szCs w:val="22"/>
          <w:lang w:val="lv-LV"/>
        </w:rPr>
        <w:t xml:space="preserve"> ar cilvēka trombocītiem rāda, ka sildenafils potencē nātrija nitroprusīda spēju kavēt agregāciju. Trūkst ziņu par sildenafila lietošanas drošumu slimniekiem ar asinsreces traucējumiem vai aktīvu peptisku čūlu. Tāpēc šādiem pacientiem sildenafils lietojams, rūpīgi novērtējot iespējamo risku un vēlamo terapeitisko efektu.</w:t>
      </w:r>
    </w:p>
    <w:p w14:paraId="6F822C50" w14:textId="77777777" w:rsidR="00D73DE2" w:rsidRPr="00A2201B" w:rsidRDefault="00D73DE2" w:rsidP="00A2201B">
      <w:pPr>
        <w:rPr>
          <w:rFonts w:asciiTheme="majorBidi" w:hAnsiTheme="majorBidi" w:cstheme="majorBidi"/>
          <w:szCs w:val="22"/>
          <w:lang w:val="lv-LV"/>
        </w:rPr>
      </w:pPr>
    </w:p>
    <w:p w14:paraId="6F2DC826" w14:textId="77777777" w:rsidR="00D73DE2" w:rsidRPr="00A2201B" w:rsidRDefault="00D73DE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u w:val="single"/>
          <w:lang w:val="lv-LV"/>
        </w:rPr>
        <w:t>Sievietes</w:t>
      </w:r>
    </w:p>
    <w:p w14:paraId="4A643F8F" w14:textId="77777777" w:rsidR="00D73DE2" w:rsidRPr="00A2201B" w:rsidRDefault="00D73DE2" w:rsidP="00A2201B">
      <w:pPr>
        <w:pStyle w:val="BodyText"/>
        <w:jc w:val="left"/>
        <w:rPr>
          <w:rFonts w:asciiTheme="majorBidi" w:hAnsiTheme="majorBidi" w:cstheme="majorBidi"/>
          <w:sz w:val="22"/>
          <w:szCs w:val="22"/>
          <w:lang w:val="lv-LV"/>
        </w:rPr>
      </w:pPr>
    </w:p>
    <w:p w14:paraId="02E71E34" w14:textId="77777777" w:rsidR="00D73DE2" w:rsidRPr="00A2201B" w:rsidRDefault="00D73DE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nav paredzēta lietošanai sievietēm.</w:t>
      </w:r>
    </w:p>
    <w:p w14:paraId="777E6EC7" w14:textId="77777777" w:rsidR="00D73DE2" w:rsidRPr="00A2201B" w:rsidRDefault="00D73DE2" w:rsidP="00A2201B">
      <w:pPr>
        <w:rPr>
          <w:rFonts w:asciiTheme="majorBidi" w:hAnsiTheme="majorBidi" w:cstheme="majorBidi"/>
          <w:szCs w:val="22"/>
          <w:lang w:val="lv-LV"/>
        </w:rPr>
      </w:pPr>
    </w:p>
    <w:p w14:paraId="486CC9D9"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4.5.</w:t>
      </w:r>
      <w:r w:rsidRPr="00A2201B">
        <w:rPr>
          <w:rFonts w:asciiTheme="majorBidi" w:hAnsiTheme="majorBidi" w:cstheme="majorBidi"/>
          <w:b/>
          <w:szCs w:val="22"/>
          <w:lang w:val="lv-LV"/>
        </w:rPr>
        <w:tab/>
        <w:t>Mijiedarbība ar citām zālēm un citi mijiedarbības veidi</w:t>
      </w:r>
    </w:p>
    <w:p w14:paraId="1088567D" w14:textId="77777777" w:rsidR="00D73DE2" w:rsidRPr="00A2201B" w:rsidRDefault="00D73DE2" w:rsidP="00A2201B">
      <w:pPr>
        <w:rPr>
          <w:rFonts w:asciiTheme="majorBidi" w:hAnsiTheme="majorBidi" w:cstheme="majorBidi"/>
          <w:b/>
          <w:szCs w:val="22"/>
          <w:lang w:val="lv-LV"/>
        </w:rPr>
      </w:pPr>
    </w:p>
    <w:p w14:paraId="596AA5EB" w14:textId="77777777" w:rsidR="00D73DE2" w:rsidRPr="00A2201B" w:rsidRDefault="00D73DE2" w:rsidP="00A2201B">
      <w:pPr>
        <w:rPr>
          <w:rFonts w:asciiTheme="majorBidi" w:hAnsiTheme="majorBidi" w:cstheme="majorBidi"/>
          <w:szCs w:val="22"/>
          <w:u w:val="single"/>
          <w:lang w:val="lv-LV"/>
        </w:rPr>
      </w:pPr>
      <w:r w:rsidRPr="00A2201B">
        <w:rPr>
          <w:rFonts w:asciiTheme="majorBidi" w:hAnsiTheme="majorBidi" w:cstheme="majorBidi"/>
          <w:szCs w:val="22"/>
          <w:u w:val="single"/>
          <w:lang w:val="lv-LV"/>
        </w:rPr>
        <w:t>Citu zāļu ietekme uz sildenafilu</w:t>
      </w:r>
    </w:p>
    <w:p w14:paraId="6B6BFE29" w14:textId="77777777" w:rsidR="00D73DE2" w:rsidRPr="00A2201B" w:rsidRDefault="00D73DE2" w:rsidP="00A2201B">
      <w:pPr>
        <w:rPr>
          <w:rFonts w:asciiTheme="majorBidi" w:hAnsiTheme="majorBidi" w:cstheme="majorBidi"/>
          <w:bCs/>
          <w:i/>
          <w:iCs/>
          <w:szCs w:val="22"/>
          <w:lang w:val="lv-LV"/>
        </w:rPr>
      </w:pPr>
    </w:p>
    <w:p w14:paraId="29026A46" w14:textId="77777777" w:rsidR="00D73DE2" w:rsidRPr="00A2201B" w:rsidRDefault="00D73DE2" w:rsidP="00A2201B">
      <w:pPr>
        <w:rPr>
          <w:rFonts w:asciiTheme="majorBidi" w:hAnsiTheme="majorBidi" w:cstheme="majorBidi"/>
          <w:i/>
          <w:iCs/>
          <w:szCs w:val="22"/>
          <w:lang w:val="lv-LV"/>
        </w:rPr>
      </w:pPr>
      <w:r w:rsidRPr="00A2201B">
        <w:rPr>
          <w:rFonts w:asciiTheme="majorBidi" w:hAnsiTheme="majorBidi" w:cstheme="majorBidi"/>
          <w:i/>
          <w:iCs/>
          <w:szCs w:val="22"/>
          <w:lang w:val="lv-LV"/>
        </w:rPr>
        <w:t>Pētījumi in vitro</w:t>
      </w:r>
    </w:p>
    <w:p w14:paraId="5CB3D12D"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metabolisms noris, galvenokārt piedaloties citohroma P450 (CYP) izoformām 3A4 (metabolisma nozīmīgākais ceļš) un 2C9 (mazāk nozīmīgs ceļš). Šī iemesla dēļ minēto izoenzīmu inhibitori var samazināt sildenafila klīrensu, savukārt šo izoenzīmu inducētāji var sildenafila klīrensu palielināt.</w:t>
      </w:r>
    </w:p>
    <w:p w14:paraId="796C8BB4" w14:textId="77777777" w:rsidR="00D73DE2" w:rsidRPr="00A2201B" w:rsidRDefault="00D73DE2" w:rsidP="00A2201B">
      <w:pPr>
        <w:rPr>
          <w:rFonts w:asciiTheme="majorBidi" w:hAnsiTheme="majorBidi" w:cstheme="majorBidi"/>
          <w:szCs w:val="22"/>
          <w:lang w:val="lv-LV"/>
        </w:rPr>
      </w:pPr>
    </w:p>
    <w:p w14:paraId="543868DB" w14:textId="194BD5DF" w:rsidR="00D73DE2" w:rsidRPr="00A2201B" w:rsidRDefault="00D73DE2" w:rsidP="00A2201B">
      <w:pPr>
        <w:rPr>
          <w:rFonts w:asciiTheme="majorBidi" w:hAnsiTheme="majorBidi" w:cstheme="majorBidi"/>
          <w:i/>
          <w:iCs/>
          <w:szCs w:val="22"/>
          <w:lang w:val="lv-LV"/>
        </w:rPr>
      </w:pPr>
      <w:r w:rsidRPr="00A2201B">
        <w:rPr>
          <w:rFonts w:asciiTheme="majorBidi" w:hAnsiTheme="majorBidi" w:cstheme="majorBidi"/>
          <w:i/>
          <w:iCs/>
          <w:szCs w:val="22"/>
          <w:lang w:val="lv-LV"/>
        </w:rPr>
        <w:t>Pētījumi in vivo</w:t>
      </w:r>
    </w:p>
    <w:p w14:paraId="5872F5E1" w14:textId="60872E38"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Klīniskajos pētījumos iegūto datu farmakokinētiskā analīze populācijā rāda, ka sildenafila klīrenss samazinās, ja to lieto kopā ar CYP3A4 inhibitoriem (tādiem kā ketokonazolu, eritromicīnu, cimetidīnu). Kaut gan šiem pacientiem netika konstatēts nevēlamo blakusparādību biežuma pieaugums, tomēr, ordinējot sildenafilu vienlaicīgi ar CYP3A4 inhibitoriem, ieteicamā sākuma deva ir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w:t>
      </w:r>
    </w:p>
    <w:p w14:paraId="4D4F8F81" w14:textId="77777777" w:rsidR="00D73DE2" w:rsidRPr="00A2201B" w:rsidRDefault="00D73DE2" w:rsidP="00A2201B">
      <w:pPr>
        <w:rPr>
          <w:rFonts w:asciiTheme="majorBidi" w:hAnsiTheme="majorBidi" w:cstheme="majorBidi"/>
          <w:szCs w:val="22"/>
          <w:lang w:val="lv-LV"/>
        </w:rPr>
      </w:pPr>
    </w:p>
    <w:p w14:paraId="00412EBE" w14:textId="6CE68E2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Kombinācijā ar HIV proteāžu inhibitoru ritonavīru, kurš ir ļoti spēcīgs P450 inhibitors, tā līdzsvara koncentrācijas apstākļos (500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divas reizes dienā) pievienojot sildenafilu (atsevišķu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devu), sildenafila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pieauga par 300% (4</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 xml:space="preserve">reizes) un sildenafila plazmas AUC </w:t>
      </w:r>
      <w:r w:rsidR="00255D90" w:rsidRPr="00A2201B">
        <w:rPr>
          <w:rFonts w:asciiTheme="majorBidi" w:hAnsiTheme="majorBidi" w:cstheme="majorBidi"/>
          <w:szCs w:val="22"/>
          <w:lang w:val="lv-LV"/>
        </w:rPr>
        <w:t>-</w:t>
      </w:r>
      <w:r w:rsidRPr="00A2201B">
        <w:rPr>
          <w:rFonts w:asciiTheme="majorBidi" w:hAnsiTheme="majorBidi" w:cstheme="majorBidi"/>
          <w:szCs w:val="22"/>
          <w:lang w:val="lv-LV"/>
        </w:rPr>
        <w:t xml:space="preserve"> par 1</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t>000% (11</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reizes). Pēc 24</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stundām sildenafila koncentrācija vēl arvien bija ap 200</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ng/ml, kamēr, lietojot sildenafilu vienu pašu, tā ir ap 5</w:t>
      </w:r>
      <w:r w:rsidR="00255D90" w:rsidRPr="00A2201B">
        <w:rPr>
          <w:rFonts w:asciiTheme="majorBidi" w:hAnsiTheme="majorBidi" w:cstheme="majorBidi"/>
          <w:szCs w:val="22"/>
          <w:lang w:val="lv-LV"/>
        </w:rPr>
        <w:t> </w:t>
      </w:r>
      <w:r w:rsidRPr="00A2201B">
        <w:rPr>
          <w:rFonts w:asciiTheme="majorBidi" w:hAnsiTheme="majorBidi" w:cstheme="majorBidi"/>
          <w:szCs w:val="22"/>
          <w:lang w:val="lv-LV"/>
        </w:rPr>
        <w:t>ng/ml. Tas atbilst zināmajam faktam, ka ritonavīram piemīt izteikta iedarbība uz ļoti daudziem no P450 substrātiem. Ritonavīra farmakokinētiku sildenafils neietekmēja. Ņemot vērā šādus farmakokinētiskos datus, sildenafila kombinācija ar ritonavīru nav vēlama (skatīt 4.4. apakšpunktu), jebkurā gadījumā sildenafila deva nekādos apstākļos nedrīkst pārsniegt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48</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stundu laikā.</w:t>
      </w:r>
    </w:p>
    <w:p w14:paraId="5FAAF18F" w14:textId="77777777" w:rsidR="00D73DE2" w:rsidRPr="00A2201B" w:rsidRDefault="00D73DE2" w:rsidP="00A2201B">
      <w:pPr>
        <w:rPr>
          <w:rFonts w:asciiTheme="majorBidi" w:hAnsiTheme="majorBidi" w:cstheme="majorBidi"/>
          <w:szCs w:val="22"/>
          <w:lang w:val="lv-LV"/>
        </w:rPr>
      </w:pPr>
    </w:p>
    <w:p w14:paraId="3C01E02E" w14:textId="750911F3"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Līdztekus HIV proteāžu inhibitoram sahinavīram (CYP3A4 inhibitors) tā līdzsvara koncentrācijas apstākļos (1</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t>200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trīs reizes dienā) ieņemot sildenafilu (atsevišķa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deva), palielinājās sildenafila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par 140% un plazmas AUC - par 210%. Sahinavīra farmakokinētiku sildenafils neietekmēja (skatīt 4.2. apakšpunktu). Spēcīgākiem CYP3A4 inhibitoriem, kā ketokonazolam un itrakonazolam, sagaidāma vēl izteiktāka ietekme.</w:t>
      </w:r>
    </w:p>
    <w:p w14:paraId="2F0215C9" w14:textId="77777777" w:rsidR="00D73DE2" w:rsidRPr="00A2201B" w:rsidRDefault="00D73DE2" w:rsidP="00A2201B">
      <w:pPr>
        <w:rPr>
          <w:rFonts w:asciiTheme="majorBidi" w:hAnsiTheme="majorBidi" w:cstheme="majorBidi"/>
          <w:szCs w:val="22"/>
          <w:lang w:val="lv-LV"/>
        </w:rPr>
      </w:pPr>
    </w:p>
    <w:p w14:paraId="7E0A8806" w14:textId="6240380B"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Ieņemot vienu, atsevišķu,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lielu sildenafila devu vienlaicīgi ar eritromicīnu, mērenu CYP3A4 inhibitoru, tā līdzsvara koncentrācijas apstākļos (500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divas reizes dienā 5</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dienas pēc kārtas), sildenafila sistēmiskā ekspozīcija (AUC) pieauga par 182%. Pētījumos ar brīvprātīgiem veseliem vīriešiem azitromicīnam (500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dienā 3</w:t>
      </w:r>
      <w:r w:rsidR="00255D90" w:rsidRPr="00A2201B">
        <w:rPr>
          <w:rFonts w:asciiTheme="majorBidi" w:hAnsiTheme="majorBidi" w:cstheme="majorBidi"/>
          <w:szCs w:val="22"/>
          <w:lang w:val="lv-LV"/>
        </w:rPr>
        <w:t> </w:t>
      </w:r>
      <w:r w:rsidRPr="00A2201B">
        <w:rPr>
          <w:rFonts w:asciiTheme="majorBidi" w:hAnsiTheme="majorBidi" w:cstheme="majorBidi"/>
          <w:szCs w:val="22"/>
          <w:lang w:val="lv-LV"/>
        </w:rPr>
        <w:t>dienas pēc kārtas) netika konstatēta nekāda ietekme uz sildenafila AUC,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 t</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un eliminācijas ātruma konstanti, kā arī vēlāk uz sildenafila vai tā galvenā cirkulējošā metabolīta eliminācijas pusperiodu. Cimetidīns (800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citohroma P450 inhibitors un nespecifisks CYP3A4 inhibitors, pēc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sildenafila uzņemšanas veseliem brīvprātīgajiem izraisīja par 56% augstāku sildenafila koncentrāciju plazmā.</w:t>
      </w:r>
    </w:p>
    <w:p w14:paraId="75113D5F" w14:textId="77777777" w:rsidR="00D73DE2" w:rsidRPr="00A2201B" w:rsidRDefault="00D73DE2" w:rsidP="00A2201B">
      <w:pPr>
        <w:rPr>
          <w:rFonts w:asciiTheme="majorBidi" w:hAnsiTheme="majorBidi" w:cstheme="majorBidi"/>
          <w:szCs w:val="22"/>
          <w:lang w:val="lv-LV"/>
        </w:rPr>
      </w:pPr>
    </w:p>
    <w:p w14:paraId="316C54A2"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Greipfrūtu sula, kas ir zarnu sienā noritošā metabolisma CYP3A4 vājš inhibitors, var izraisīt mērenu sildenafila koncentrācijas pieaugumu plazmā. </w:t>
      </w:r>
    </w:p>
    <w:p w14:paraId="23F78CB7" w14:textId="77777777" w:rsidR="00D73DE2" w:rsidRPr="00A2201B" w:rsidRDefault="00D73DE2" w:rsidP="00A2201B">
      <w:pPr>
        <w:rPr>
          <w:rFonts w:asciiTheme="majorBidi" w:hAnsiTheme="majorBidi" w:cstheme="majorBidi"/>
          <w:szCs w:val="22"/>
          <w:lang w:val="lv-LV"/>
        </w:rPr>
      </w:pPr>
    </w:p>
    <w:p w14:paraId="6ADE155B"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Antacīdo līdzekļu (magnija hidroksīds/alumīnija hidroksīds) atsevišķas devas neietekmēja sildenafila bioloģisko pieejamību.</w:t>
      </w:r>
    </w:p>
    <w:p w14:paraId="64E62BD5" w14:textId="77777777" w:rsidR="00D73DE2" w:rsidRPr="00A2201B" w:rsidRDefault="00D73DE2" w:rsidP="00A2201B">
      <w:pPr>
        <w:rPr>
          <w:rFonts w:asciiTheme="majorBidi" w:hAnsiTheme="majorBidi" w:cstheme="majorBidi"/>
          <w:szCs w:val="22"/>
          <w:lang w:val="lv-LV"/>
        </w:rPr>
      </w:pPr>
    </w:p>
    <w:p w14:paraId="6D2C7A3F" w14:textId="74F7D4BA"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Kaut gan nav veikti specifiski zāļu mijiedarbības pētījumi ar visām zālēm, farmakokinētiskā analīze populācijā liecināja, ka sildenafila farmakokinētika netiek ietekmēta, ja vienlaicīgi lieto CYP2C9 inhibitorus (tolbutamīdu, varfarīnu, fenitoīnu), CYP2D6 inhibitorus (selektīvos serotonīna atpakaļsaistīšanas inhibitorus, tricikliskos antidepresantus), tiazīdus un tiem līdzīgus diurētiskus līdzekļus, cilpas un kāliju saudzējošos diurētiskos līdzekļus, angiotenzīnu konvertējošā enzīma inhibitorus, kalcija kanālu blokatorus, beta adrenerģisko receptoru antagonistus vai CYP450 metabolisma inducētājus (rifampicīnu, barbiturātus). Pētījumā ar brīvprātīgiem veseliem vīriešiem, vienlaicīgi ievadot endotelīna antagonistu bosentānu ([mērens] CYP3A4, CYP2C9 un iespējams arī CYP2C19 inducētājs) līdzsvara koncentrācijā (125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divreiz dienā) ar sildenafilu līdzsvara koncentrācijā (80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trīsreiz dienā) samazināja sildenafila AUC un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attiecīgi par 62,6% un 55,4%. Tādēļ gaidāma izteiktāka sildenafila koncentrācijas samazināšanās plazmā, ja vienlaicīgi ievada spēcīgu CYP3A4 inducētāju, piemēram, rifampicīnu.</w:t>
      </w:r>
    </w:p>
    <w:p w14:paraId="5E5AA3FE" w14:textId="77777777" w:rsidR="00D73DE2" w:rsidRPr="00A2201B" w:rsidRDefault="00D73DE2" w:rsidP="00A2201B">
      <w:pPr>
        <w:rPr>
          <w:rFonts w:asciiTheme="majorBidi" w:hAnsiTheme="majorBidi" w:cstheme="majorBidi"/>
          <w:szCs w:val="22"/>
          <w:lang w:val="lv-LV"/>
        </w:rPr>
      </w:pPr>
    </w:p>
    <w:p w14:paraId="565230B2"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Nikorandils ir kalcija kanālu aktivatora un nitrāta hibrīds. Nitrāta komponentes dēļ tas var radīt nopietnu mijiedarbību ar sildenafilu.</w:t>
      </w:r>
    </w:p>
    <w:p w14:paraId="2A230C4F" w14:textId="77777777" w:rsidR="00D73DE2" w:rsidRPr="00A2201B" w:rsidRDefault="00D73DE2" w:rsidP="00A2201B">
      <w:pPr>
        <w:rPr>
          <w:rFonts w:asciiTheme="majorBidi" w:hAnsiTheme="majorBidi" w:cstheme="majorBidi"/>
          <w:szCs w:val="22"/>
          <w:lang w:val="lv-LV"/>
        </w:rPr>
      </w:pPr>
    </w:p>
    <w:p w14:paraId="1D9BFEE7" w14:textId="77777777" w:rsidR="00D73DE2" w:rsidRPr="00A2201B" w:rsidRDefault="00D73DE2" w:rsidP="00A2201B">
      <w:pPr>
        <w:rPr>
          <w:rFonts w:asciiTheme="majorBidi" w:hAnsiTheme="majorBidi" w:cstheme="majorBidi"/>
          <w:szCs w:val="22"/>
          <w:u w:val="single"/>
          <w:lang w:val="lv-LV"/>
        </w:rPr>
      </w:pPr>
      <w:r w:rsidRPr="00A2201B">
        <w:rPr>
          <w:rFonts w:asciiTheme="majorBidi" w:hAnsiTheme="majorBidi" w:cstheme="majorBidi"/>
          <w:szCs w:val="22"/>
          <w:u w:val="single"/>
          <w:lang w:val="lv-LV"/>
        </w:rPr>
        <w:t>Sildenafila ietekme uz citām zālēm</w:t>
      </w:r>
    </w:p>
    <w:p w14:paraId="048EB359" w14:textId="77777777" w:rsidR="00D73DE2" w:rsidRPr="00A2201B" w:rsidRDefault="00D73DE2" w:rsidP="00A2201B">
      <w:pPr>
        <w:rPr>
          <w:rFonts w:asciiTheme="majorBidi" w:hAnsiTheme="majorBidi" w:cstheme="majorBidi"/>
          <w:bCs/>
          <w:i/>
          <w:iCs/>
          <w:szCs w:val="22"/>
          <w:lang w:val="lv-LV"/>
        </w:rPr>
      </w:pPr>
    </w:p>
    <w:p w14:paraId="7182FF1F" w14:textId="104E0548" w:rsidR="00D73DE2" w:rsidRPr="00A2201B" w:rsidRDefault="00D73DE2" w:rsidP="00A2201B">
      <w:pPr>
        <w:rPr>
          <w:rFonts w:asciiTheme="majorBidi" w:hAnsiTheme="majorBidi" w:cstheme="majorBidi"/>
          <w:i/>
          <w:iCs/>
          <w:szCs w:val="22"/>
          <w:lang w:val="lv-LV"/>
        </w:rPr>
      </w:pPr>
      <w:r w:rsidRPr="00A2201B">
        <w:rPr>
          <w:rFonts w:asciiTheme="majorBidi" w:hAnsiTheme="majorBidi" w:cstheme="majorBidi"/>
          <w:i/>
          <w:iCs/>
          <w:szCs w:val="22"/>
          <w:lang w:val="lv-LV"/>
        </w:rPr>
        <w:t>Pētījumi in vitro</w:t>
      </w:r>
    </w:p>
    <w:p w14:paraId="49824564" w14:textId="1E68A414"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ir citohroma P450 vājš inhibitors, iedarbojoties uz izoformām 1A2, 2C9, 2C19, 2D6, 2E1 un 3A4 (IC</w:t>
      </w:r>
      <w:r w:rsidRPr="00A2201B">
        <w:rPr>
          <w:rFonts w:asciiTheme="majorBidi" w:hAnsiTheme="majorBidi" w:cstheme="majorBidi"/>
          <w:szCs w:val="22"/>
          <w:vertAlign w:val="subscript"/>
          <w:lang w:val="lv-LV"/>
        </w:rPr>
        <w:t>50</w:t>
      </w:r>
      <w:r w:rsidR="00820C07" w:rsidRPr="00A2201B">
        <w:rPr>
          <w:rFonts w:asciiTheme="majorBidi" w:hAnsiTheme="majorBidi" w:cstheme="majorBidi"/>
          <w:szCs w:val="22"/>
          <w:vertAlign w:val="subscript"/>
          <w:lang w:val="lv-LV"/>
        </w:rPr>
        <w:t> </w:t>
      </w:r>
      <w:r w:rsidRPr="00A2201B">
        <w:rPr>
          <w:rFonts w:asciiTheme="majorBidi" w:hAnsiTheme="majorBidi" w:cstheme="majorBidi"/>
          <w:szCs w:val="22"/>
          <w:lang w:val="lv-LV"/>
        </w:rPr>
        <w:t>&gt;150</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sym w:font="Symbol" w:char="006D"/>
      </w:r>
      <w:r w:rsidRPr="00A2201B">
        <w:rPr>
          <w:rFonts w:asciiTheme="majorBidi" w:hAnsiTheme="majorBidi" w:cstheme="majorBidi"/>
          <w:szCs w:val="22"/>
          <w:lang w:val="lv-LV"/>
        </w:rPr>
        <w:t>M). Ņemot vērā, ka pēc ieteicamo devu ievadīšanas maksimālā sildenafila koncentrācija plazmā ir aptuveni 1</w:t>
      </w:r>
      <w:r w:rsidR="0059121B" w:rsidRPr="00A2201B">
        <w:rPr>
          <w:rFonts w:asciiTheme="majorBidi" w:hAnsiTheme="majorBidi" w:cstheme="majorBidi"/>
          <w:szCs w:val="22"/>
          <w:lang w:val="lv-LV"/>
        </w:rPr>
        <w:t> </w:t>
      </w:r>
      <w:r w:rsidRPr="00A2201B">
        <w:rPr>
          <w:rFonts w:asciiTheme="majorBidi" w:hAnsiTheme="majorBidi" w:cstheme="majorBidi"/>
          <w:szCs w:val="22"/>
          <w:lang w:val="lv-LV"/>
        </w:rPr>
        <w:sym w:font="Symbol" w:char="006D"/>
      </w:r>
      <w:r w:rsidRPr="00A2201B">
        <w:rPr>
          <w:rFonts w:asciiTheme="majorBidi" w:hAnsiTheme="majorBidi" w:cstheme="majorBidi"/>
          <w:szCs w:val="22"/>
          <w:lang w:val="lv-LV"/>
        </w:rPr>
        <w:t>M, maz ticams, ka VIAGRA varētu ietekmēt šo izoenzīmu substrātu klīrensu.</w:t>
      </w:r>
    </w:p>
    <w:p w14:paraId="25ACF45B" w14:textId="77777777" w:rsidR="00D73DE2" w:rsidRPr="00A2201B" w:rsidRDefault="00D73DE2" w:rsidP="00A2201B">
      <w:pPr>
        <w:rPr>
          <w:rFonts w:asciiTheme="majorBidi" w:hAnsiTheme="majorBidi" w:cstheme="majorBidi"/>
          <w:szCs w:val="22"/>
          <w:lang w:val="lv-LV"/>
        </w:rPr>
      </w:pPr>
    </w:p>
    <w:p w14:paraId="7727178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Nav datu par sildenafila mijiedarbību ar nespecifiskajiem fosfodiesterāzes inhibitoriem, kā, piemēram, ar teofilīnu un dipiridamolu.</w:t>
      </w:r>
    </w:p>
    <w:p w14:paraId="31BE9965" w14:textId="77777777" w:rsidR="00D73DE2" w:rsidRPr="00A2201B" w:rsidRDefault="00D73DE2" w:rsidP="00A2201B">
      <w:pPr>
        <w:rPr>
          <w:rFonts w:asciiTheme="majorBidi" w:hAnsiTheme="majorBidi" w:cstheme="majorBidi"/>
          <w:szCs w:val="22"/>
          <w:lang w:val="lv-LV"/>
        </w:rPr>
      </w:pPr>
    </w:p>
    <w:p w14:paraId="780F7B33" w14:textId="1899CF4F" w:rsidR="00D73DE2" w:rsidRPr="00A2201B" w:rsidRDefault="00D73DE2" w:rsidP="00A2201B">
      <w:pPr>
        <w:keepNext/>
        <w:rPr>
          <w:rFonts w:asciiTheme="majorBidi" w:hAnsiTheme="majorBidi" w:cstheme="majorBidi"/>
          <w:i/>
          <w:iCs/>
          <w:szCs w:val="22"/>
          <w:lang w:val="lv-LV"/>
        </w:rPr>
      </w:pPr>
      <w:r w:rsidRPr="00A2201B">
        <w:rPr>
          <w:rFonts w:asciiTheme="majorBidi" w:hAnsiTheme="majorBidi" w:cstheme="majorBidi"/>
          <w:i/>
          <w:iCs/>
          <w:szCs w:val="22"/>
          <w:lang w:val="lv-LV"/>
        </w:rPr>
        <w:t>Pētījumi in vivo</w:t>
      </w:r>
    </w:p>
    <w:p w14:paraId="04F6469F" w14:textId="77777777" w:rsidR="00D73DE2" w:rsidRPr="00A2201B" w:rsidRDefault="00D73DE2" w:rsidP="00A2201B">
      <w:pPr>
        <w:keepNext/>
        <w:rPr>
          <w:rFonts w:asciiTheme="majorBidi" w:hAnsiTheme="majorBidi" w:cstheme="majorBidi"/>
          <w:szCs w:val="22"/>
          <w:lang w:val="lv-LV"/>
        </w:rPr>
      </w:pPr>
      <w:r w:rsidRPr="00A2201B">
        <w:rPr>
          <w:rFonts w:asciiTheme="majorBidi" w:hAnsiTheme="majorBidi" w:cstheme="majorBidi"/>
          <w:szCs w:val="22"/>
          <w:lang w:val="lv-LV"/>
        </w:rPr>
        <w:t>Atbilstoši jau zināmai sildenafila ietekmei uz slāpekļa oksīda/cGMP mehānismu (skatīt 5.1. apakšpunktu), novērots, ka sildenafils potencē nitrātu hipotensīvos efektus, tādēļ tā parakstīšana kopā ar slāpekļa oksīda donoriem vai nitrātiem jebkurā formā ir kontrindicēta (skatīt 4.3. apakšpunktu).</w:t>
      </w:r>
    </w:p>
    <w:p w14:paraId="76FFF53C" w14:textId="77777777" w:rsidR="00D73DE2" w:rsidRPr="00A2201B" w:rsidRDefault="00D73DE2" w:rsidP="00A2201B">
      <w:pPr>
        <w:rPr>
          <w:rFonts w:asciiTheme="majorBidi" w:hAnsiTheme="majorBidi" w:cstheme="majorBidi"/>
          <w:szCs w:val="22"/>
          <w:lang w:val="lv-LV"/>
        </w:rPr>
      </w:pPr>
    </w:p>
    <w:p w14:paraId="546FF6D5" w14:textId="16D19665"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Riociguats: </w:t>
      </w:r>
      <w:r w:rsidRPr="00A2201B">
        <w:rPr>
          <w:rFonts w:asciiTheme="majorBidi" w:hAnsiTheme="majorBidi" w:cstheme="majorBidi"/>
          <w:snapToGrid w:val="0"/>
          <w:szCs w:val="22"/>
          <w:lang w:val="lv-LV"/>
        </w:rPr>
        <w:t>Preklīniskie pētījumi liecināja par aditīvu sistēmiska asinsspiediena samazināšanās efektu, PDE5 inhibitorus lietojot kopā ar riociguatu. Klīniskajos pētījumos, riociguats apliecināja spēju palielināt PDE5 inhibitoru hipotensīvo iedarbību. Lietojot šo kombināciju, pētāmajā populācijā labvēlīga klīniskā iedarbība netika novērota. Riociguata vienlaicīga lietošana kopā ar PDE5 inhibitoriem, tajā skaitā sildenafilu, ir kontrindicēta (skatīt 4.3</w:t>
      </w:r>
      <w:r w:rsidR="00C54D49" w:rsidRPr="00A2201B">
        <w:rPr>
          <w:rFonts w:asciiTheme="majorBidi" w:hAnsiTheme="majorBidi" w:cstheme="majorBidi"/>
          <w:snapToGrid w:val="0"/>
          <w:szCs w:val="22"/>
          <w:lang w:val="lv-LV"/>
        </w:rPr>
        <w:t>. </w:t>
      </w:r>
      <w:r w:rsidRPr="00A2201B">
        <w:rPr>
          <w:rFonts w:asciiTheme="majorBidi" w:hAnsiTheme="majorBidi" w:cstheme="majorBidi"/>
          <w:snapToGrid w:val="0"/>
          <w:szCs w:val="22"/>
          <w:lang w:val="lv-LV"/>
        </w:rPr>
        <w:t>apakšpunktu).</w:t>
      </w:r>
    </w:p>
    <w:p w14:paraId="665D22EB" w14:textId="77777777" w:rsidR="00D73DE2" w:rsidRPr="00A2201B" w:rsidRDefault="00D73DE2" w:rsidP="00A2201B">
      <w:pPr>
        <w:rPr>
          <w:rFonts w:asciiTheme="majorBidi" w:hAnsiTheme="majorBidi" w:cstheme="majorBidi"/>
          <w:szCs w:val="22"/>
          <w:lang w:val="lv-LV"/>
        </w:rPr>
      </w:pPr>
    </w:p>
    <w:p w14:paraId="1E116D89" w14:textId="3388733D"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Dažiem jutīgiem indivīdiem, kuri lieto alfa blokatoru terapiju, vienlaikus sildenafila lietošana var radīt simptomātisku hipotensiju. Tas pārsvarā var atgadīties pirmo 4</w:t>
      </w:r>
      <w:r w:rsidR="003B27E1" w:rsidRPr="00A2201B">
        <w:rPr>
          <w:rFonts w:asciiTheme="majorBidi" w:hAnsiTheme="majorBidi" w:cstheme="majorBidi"/>
          <w:szCs w:val="22"/>
          <w:lang w:val="lv-LV"/>
        </w:rPr>
        <w:t> </w:t>
      </w:r>
      <w:r w:rsidRPr="00A2201B">
        <w:rPr>
          <w:rFonts w:asciiTheme="majorBidi" w:hAnsiTheme="majorBidi" w:cstheme="majorBidi"/>
          <w:szCs w:val="22"/>
          <w:lang w:val="lv-LV"/>
        </w:rPr>
        <w:t xml:space="preserve">stundu laikā pēc sildenafila lietošanas </w:t>
      </w:r>
      <w:r w:rsidRPr="00A2201B">
        <w:rPr>
          <w:rFonts w:asciiTheme="majorBidi" w:hAnsiTheme="majorBidi" w:cstheme="majorBidi"/>
          <w:szCs w:val="22"/>
          <w:lang w:val="lv-LV"/>
        </w:rPr>
        <w:lastRenderedPageBreak/>
        <w:t>(skatīt 4.2. un 4.4. apakšpunktu). Trijos specifiskos zāļu-zāļu mijiedarbības pētījumos lietoja vienlaicīgi alfa blokatoru doksazosīnu (4</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un 8</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un sildenafilu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vai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pacientiem ar labdabīgu prostatas hiperplāziju (LPH), kas stabilizēta ar doksazosīna terapiju. Šo pētījumu populācijā guļus stāvoklī mērītais asinsspiediens vidēji papildus pazeminājās par 7/7</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9/5</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un 8/4</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un stāvus mērītais asinsspiediens vidēji papildus pazeminājās attiecīgi par 6/6</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11/4</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un 4/5</w:t>
      </w:r>
      <w:r w:rsidR="00C54D49" w:rsidRPr="00A2201B">
        <w:rPr>
          <w:rFonts w:asciiTheme="majorBidi" w:hAnsiTheme="majorBidi" w:cstheme="majorBidi"/>
          <w:szCs w:val="22"/>
          <w:lang w:val="lv-LV"/>
        </w:rPr>
        <w:t> mm</w:t>
      </w:r>
      <w:r w:rsidRPr="00A2201B">
        <w:rPr>
          <w:rFonts w:asciiTheme="majorBidi" w:hAnsiTheme="majorBidi" w:cstheme="majorBidi"/>
          <w:szCs w:val="22"/>
          <w:lang w:val="lv-LV"/>
        </w:rPr>
        <w:t>Hg. Ar doksazosīna terapiju stabilizētiem pacientiem, lietojot vienlaicīgi sildenafilu un doksazosīnu, bijuši reti ziņojumi par pieredzētu simptomātisku posturālu hipotensiju. Šie ziņojumi ietvēra reiboni un vieglu apskurbumu, bet ne sinkopi.</w:t>
      </w:r>
    </w:p>
    <w:p w14:paraId="1DA3E448" w14:textId="77777777" w:rsidR="00D73DE2" w:rsidRPr="00A2201B" w:rsidRDefault="00D73DE2" w:rsidP="00A2201B">
      <w:pPr>
        <w:rPr>
          <w:rFonts w:asciiTheme="majorBidi" w:hAnsiTheme="majorBidi" w:cstheme="majorBidi"/>
          <w:szCs w:val="22"/>
          <w:lang w:val="lv-LV"/>
        </w:rPr>
      </w:pPr>
    </w:p>
    <w:p w14:paraId="33796AE2" w14:textId="08E830DD"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Lietojot sildenafilu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kombinācijā ar tolbutamīdu (250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vai varfarīnu (40</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mg), nozīmīga mijiedarbība nav konstatēta, lai gan abu savienojumu metabolisms noris ar CYP2C9 piedalīšanos.</w:t>
      </w:r>
    </w:p>
    <w:p w14:paraId="540639F1" w14:textId="77777777" w:rsidR="00D73DE2" w:rsidRPr="00A2201B" w:rsidRDefault="00D73DE2" w:rsidP="00A2201B">
      <w:pPr>
        <w:rPr>
          <w:rFonts w:asciiTheme="majorBidi" w:hAnsiTheme="majorBidi" w:cstheme="majorBidi"/>
          <w:szCs w:val="22"/>
          <w:lang w:val="lv-LV"/>
        </w:rPr>
      </w:pPr>
    </w:p>
    <w:p w14:paraId="0DE9A43A" w14:textId="4DD25D92"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nepotencēja asins tecēšanas laika pagarinājumu, ko izraisījusi acetilsalicilskābe (150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w:t>
      </w:r>
    </w:p>
    <w:p w14:paraId="574DF818" w14:textId="77777777" w:rsidR="00D73DE2" w:rsidRPr="00A2201B" w:rsidRDefault="00D73DE2" w:rsidP="00A2201B">
      <w:pPr>
        <w:rPr>
          <w:rFonts w:asciiTheme="majorBidi" w:hAnsiTheme="majorBidi" w:cstheme="majorBidi"/>
          <w:szCs w:val="22"/>
          <w:lang w:val="lv-LV"/>
        </w:rPr>
      </w:pPr>
    </w:p>
    <w:p w14:paraId="6533A54E" w14:textId="18E8F0CB"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nepotencēja alkohola hipotensīvo efektu veseliem brīvprātīgajiem, kuriem alkohola maksimālā koncentrācija asinīs vidēji bija 80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/dl.</w:t>
      </w:r>
    </w:p>
    <w:p w14:paraId="09599375" w14:textId="77777777" w:rsidR="00D73DE2" w:rsidRPr="00A2201B" w:rsidRDefault="00D73DE2" w:rsidP="00A2201B">
      <w:pPr>
        <w:rPr>
          <w:rFonts w:asciiTheme="majorBidi" w:hAnsiTheme="majorBidi" w:cstheme="majorBidi"/>
          <w:szCs w:val="22"/>
          <w:lang w:val="lv-LV"/>
        </w:rPr>
      </w:pPr>
    </w:p>
    <w:p w14:paraId="4C7A951E" w14:textId="517BEB0D" w:rsidR="00D73DE2" w:rsidRPr="00A2201B" w:rsidRDefault="00D73DE2" w:rsidP="00A2201B">
      <w:pPr>
        <w:tabs>
          <w:tab w:val="left" w:pos="6237"/>
        </w:tabs>
        <w:rPr>
          <w:rFonts w:asciiTheme="majorBidi" w:hAnsiTheme="majorBidi" w:cstheme="majorBidi"/>
          <w:szCs w:val="22"/>
          <w:lang w:val="lv-LV"/>
        </w:rPr>
      </w:pPr>
      <w:r w:rsidRPr="00A2201B">
        <w:rPr>
          <w:rFonts w:asciiTheme="majorBidi" w:hAnsiTheme="majorBidi" w:cstheme="majorBidi"/>
          <w:szCs w:val="22"/>
          <w:lang w:val="lv-LV"/>
        </w:rPr>
        <w:t>Apkopojot datus par šādām hipotensīvo līdzekļu grupām: diurētisk</w:t>
      </w:r>
      <w:r w:rsidR="00B167C8" w:rsidRPr="00A2201B">
        <w:rPr>
          <w:rFonts w:asciiTheme="majorBidi" w:hAnsiTheme="majorBidi" w:cstheme="majorBidi"/>
          <w:szCs w:val="22"/>
          <w:lang w:val="lv-LV"/>
        </w:rPr>
        <w:t>ie</w:t>
      </w:r>
      <w:r w:rsidRPr="00A2201B">
        <w:rPr>
          <w:rFonts w:asciiTheme="majorBidi" w:hAnsiTheme="majorBidi" w:cstheme="majorBidi"/>
          <w:szCs w:val="22"/>
          <w:lang w:val="lv-LV"/>
        </w:rPr>
        <w:t xml:space="preserve"> līdzekļi, beta blokatori, ACE inhibitori, angiotensīna II inhibitori, antihipertensīvie līdzekļi (vazodilatator</w:t>
      </w:r>
      <w:r w:rsidR="00B167C8" w:rsidRPr="00A2201B">
        <w:rPr>
          <w:rFonts w:asciiTheme="majorBidi" w:hAnsiTheme="majorBidi" w:cstheme="majorBidi"/>
          <w:szCs w:val="22"/>
          <w:lang w:val="lv-LV"/>
        </w:rPr>
        <w:t>i</w:t>
      </w:r>
      <w:r w:rsidRPr="00A2201B">
        <w:rPr>
          <w:rFonts w:asciiTheme="majorBidi" w:hAnsiTheme="majorBidi" w:cstheme="majorBidi"/>
          <w:szCs w:val="22"/>
          <w:lang w:val="lv-LV"/>
        </w:rPr>
        <w:t xml:space="preserve"> un centrālas iedarbības līdzekļi), adrenerģisko neironu blokatori, kalcija kanālu blokatori un alfa adrenoreceptoru blokatori, konstatēts, ka blakusparādību profils sildenafilu saņēmušajiem pacientiem neatšķīrās no placebo grupas. Specifiskā mijiedarbības pētījumā, amlodipīnu lietojošiem hipertensijas pacientiem līdztekus dodot sildenafilu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novēroja sistoliskā asinsspiediena papildu pazeminājumu par 8</w:t>
      </w:r>
      <w:r w:rsidR="003B27E1" w:rsidRPr="00A2201B">
        <w:rPr>
          <w:rFonts w:asciiTheme="majorBidi" w:hAnsiTheme="majorBidi" w:cstheme="majorBidi"/>
          <w:szCs w:val="22"/>
          <w:lang w:val="lv-LV"/>
        </w:rPr>
        <w:t> </w:t>
      </w:r>
      <w:r w:rsidRPr="00A2201B">
        <w:rPr>
          <w:rFonts w:asciiTheme="majorBidi" w:hAnsiTheme="majorBidi" w:cstheme="majorBidi"/>
          <w:szCs w:val="22"/>
          <w:lang w:val="lv-LV"/>
        </w:rPr>
        <w:t>mmHg guļus stāvoklī. Attiecīgais diastoliskā asinsspiediena papildu pazeminājums guļus stāvoklī bija 7</w:t>
      </w:r>
      <w:r w:rsidR="00B167C8" w:rsidRPr="00A2201B">
        <w:rPr>
          <w:rFonts w:asciiTheme="majorBidi" w:hAnsiTheme="majorBidi" w:cstheme="majorBidi"/>
          <w:szCs w:val="22"/>
          <w:lang w:val="lv-LV"/>
        </w:rPr>
        <w:t> </w:t>
      </w:r>
      <w:r w:rsidRPr="00A2201B">
        <w:rPr>
          <w:rFonts w:asciiTheme="majorBidi" w:hAnsiTheme="majorBidi" w:cstheme="majorBidi"/>
          <w:szCs w:val="22"/>
          <w:lang w:val="lv-LV"/>
        </w:rPr>
        <w:t xml:space="preserve">mmHg. Šī papildu pazemināšanās bija līdzvērtīga asinsspiediena pazeminājumam, kādu novēroja veseliem brīvprātīgajiem, kas saņēma sildenafilu vienu pašu (skatīt 5.1. apakšpunktu). </w:t>
      </w:r>
    </w:p>
    <w:p w14:paraId="15B780C9" w14:textId="77777777" w:rsidR="00D73DE2" w:rsidRPr="00A2201B" w:rsidRDefault="00D73DE2" w:rsidP="00A2201B">
      <w:pPr>
        <w:rPr>
          <w:rFonts w:asciiTheme="majorBidi" w:hAnsiTheme="majorBidi" w:cstheme="majorBidi"/>
          <w:szCs w:val="22"/>
          <w:lang w:val="lv-LV"/>
        </w:rPr>
      </w:pPr>
    </w:p>
    <w:p w14:paraId="3BD44D2D" w14:textId="5C20E4E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neietekmēja HIV proteāžu inhibitoru sahinavīra un ritonavīra (abi ir CYP3A4 substrāti) farmakokinētiku to līdzsvara koncentrācijas apstākļos.</w:t>
      </w:r>
    </w:p>
    <w:p w14:paraId="5AA18CFD" w14:textId="77777777" w:rsidR="00D73DE2" w:rsidRPr="00A2201B" w:rsidRDefault="00D73DE2" w:rsidP="00A2201B">
      <w:pPr>
        <w:rPr>
          <w:rFonts w:asciiTheme="majorBidi" w:hAnsiTheme="majorBidi" w:cstheme="majorBidi"/>
          <w:szCs w:val="22"/>
          <w:lang w:val="lv-LV"/>
        </w:rPr>
      </w:pPr>
    </w:p>
    <w:p w14:paraId="02AAB75B" w14:textId="4DE6ABA8"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līdzsvara koncentrācijā (80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trīsreiz dienā) brīvprātīgiem veseliem vīriešiem radīja bosentāna AUC paaugstināšanos par 49,8% un bosentāna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paaugstināšanos par 42% (125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divreiz dienā).</w:t>
      </w:r>
    </w:p>
    <w:p w14:paraId="6A48D1AF" w14:textId="77777777" w:rsidR="00D73DE2" w:rsidRPr="00A2201B" w:rsidRDefault="00D73DE2" w:rsidP="00A2201B">
      <w:pPr>
        <w:rPr>
          <w:rFonts w:asciiTheme="majorBidi" w:hAnsiTheme="majorBidi" w:cstheme="majorBidi"/>
          <w:szCs w:val="22"/>
          <w:lang w:val="lv-LV"/>
        </w:rPr>
      </w:pPr>
    </w:p>
    <w:p w14:paraId="06A10630"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Atsevišķas sildenafila devas pievienošana sakubitrilam/valsartānam vienmērīgas koncentrācijas apstākļos pacientiem ar hipertensiju bija saistīta ar ievērojami lielāku asinsspiediena pazemināšanos, salīdzinot ar tikai sakubitrila/valsartāna lietošanu. Tādēļ, uzsākot sildenafila lietošanu pacientiem, kuri tiek ārstēti ar sakubitrilu/valsartānu, jāievēro piesardzība.</w:t>
      </w:r>
    </w:p>
    <w:p w14:paraId="6A772139" w14:textId="77777777" w:rsidR="00D73DE2" w:rsidRPr="00A2201B" w:rsidRDefault="00D73DE2" w:rsidP="00A2201B">
      <w:pPr>
        <w:rPr>
          <w:rFonts w:asciiTheme="majorBidi" w:hAnsiTheme="majorBidi" w:cstheme="majorBidi"/>
          <w:szCs w:val="22"/>
          <w:lang w:val="lv-LV"/>
        </w:rPr>
      </w:pPr>
    </w:p>
    <w:p w14:paraId="774273FA"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4.6.</w:t>
      </w:r>
      <w:r w:rsidRPr="00A2201B">
        <w:rPr>
          <w:rFonts w:asciiTheme="majorBidi" w:hAnsiTheme="majorBidi" w:cstheme="majorBidi"/>
          <w:b/>
          <w:szCs w:val="22"/>
          <w:lang w:val="lv-LV"/>
        </w:rPr>
        <w:tab/>
        <w:t>Fertilitāte, grūtniecība un barošana ar krūti</w:t>
      </w:r>
    </w:p>
    <w:p w14:paraId="4B6829B7" w14:textId="77777777" w:rsidR="00D73DE2" w:rsidRPr="00A2201B" w:rsidRDefault="00D73DE2" w:rsidP="00A2201B">
      <w:pPr>
        <w:rPr>
          <w:rFonts w:asciiTheme="majorBidi" w:hAnsiTheme="majorBidi" w:cstheme="majorBidi"/>
          <w:b/>
          <w:szCs w:val="22"/>
          <w:lang w:val="lv-LV"/>
        </w:rPr>
      </w:pPr>
    </w:p>
    <w:p w14:paraId="761540E5"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VIAGRA nav paredzēta lietošanai sievietēm.</w:t>
      </w:r>
    </w:p>
    <w:p w14:paraId="28679538" w14:textId="77777777" w:rsidR="00D73DE2" w:rsidRPr="00A2201B" w:rsidRDefault="00D73DE2" w:rsidP="00A2201B">
      <w:pPr>
        <w:rPr>
          <w:rFonts w:asciiTheme="majorBidi" w:hAnsiTheme="majorBidi" w:cstheme="majorBidi"/>
          <w:szCs w:val="22"/>
          <w:lang w:val="lv-LV"/>
        </w:rPr>
      </w:pPr>
    </w:p>
    <w:p w14:paraId="28D43AEB"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Pietiekami plaši un labi kontrolēti pētījumi ar grūtniecēm vai sievietēm, kuras baro ar krūti, nav veikti.</w:t>
      </w:r>
    </w:p>
    <w:p w14:paraId="1CA4E00B" w14:textId="77777777" w:rsidR="00401C9E" w:rsidRDefault="00401C9E" w:rsidP="00A2201B">
      <w:pPr>
        <w:rPr>
          <w:rFonts w:asciiTheme="majorBidi" w:hAnsiTheme="majorBidi" w:cstheme="majorBidi"/>
          <w:szCs w:val="22"/>
          <w:lang w:val="lv-LV"/>
        </w:rPr>
      </w:pPr>
    </w:p>
    <w:p w14:paraId="70E51E56" w14:textId="28E2B776"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Reproduktivitātes pētījumos ar žurkām un trušiem pēc sildenafila perorālas ievadīšanas netika konstatēta nekāda nevēlama iedarbība.</w:t>
      </w:r>
    </w:p>
    <w:p w14:paraId="20C9C8B3" w14:textId="77777777" w:rsidR="00D73DE2" w:rsidRPr="00A2201B" w:rsidRDefault="00D73DE2" w:rsidP="00A2201B">
      <w:pPr>
        <w:rPr>
          <w:rFonts w:asciiTheme="majorBidi" w:hAnsiTheme="majorBidi" w:cstheme="majorBidi"/>
          <w:szCs w:val="22"/>
          <w:lang w:val="lv-LV"/>
        </w:rPr>
      </w:pPr>
    </w:p>
    <w:p w14:paraId="78252D73" w14:textId="2809F003"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Veseliem brīvprātīgajiem pēc vienas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lielas sildenafila devas netika konstatēta ietekme uz spermatozoīdu kustīgumu vai morfoloģiju (skatīt 5.1. apakšpunktu).</w:t>
      </w:r>
    </w:p>
    <w:p w14:paraId="454D9E58" w14:textId="77777777" w:rsidR="00D73DE2" w:rsidRPr="00A2201B" w:rsidRDefault="00D73DE2" w:rsidP="00A2201B">
      <w:pPr>
        <w:rPr>
          <w:rFonts w:asciiTheme="majorBidi" w:hAnsiTheme="majorBidi" w:cstheme="majorBidi"/>
          <w:szCs w:val="22"/>
          <w:lang w:val="lv-LV"/>
        </w:rPr>
      </w:pPr>
    </w:p>
    <w:p w14:paraId="4DC082B0" w14:textId="77777777" w:rsidR="00D73DE2" w:rsidRPr="00A2201B" w:rsidRDefault="00D73DE2" w:rsidP="000C282C">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lastRenderedPageBreak/>
        <w:t>4.7.</w:t>
      </w:r>
      <w:r w:rsidRPr="00A2201B">
        <w:rPr>
          <w:rFonts w:asciiTheme="majorBidi" w:hAnsiTheme="majorBidi" w:cstheme="majorBidi"/>
          <w:b/>
          <w:szCs w:val="22"/>
          <w:lang w:val="lv-LV"/>
        </w:rPr>
        <w:tab/>
        <w:t>Ietekme uz spēju vadīt transportlīdzekļus un apkalpot mehānismus</w:t>
      </w:r>
    </w:p>
    <w:p w14:paraId="6D628947" w14:textId="77777777" w:rsidR="00D73DE2" w:rsidRPr="00A2201B" w:rsidRDefault="00D73DE2" w:rsidP="000C282C">
      <w:pPr>
        <w:keepNext/>
        <w:keepLines/>
        <w:rPr>
          <w:rFonts w:asciiTheme="majorBidi" w:hAnsiTheme="majorBidi" w:cstheme="majorBidi"/>
          <w:b/>
          <w:szCs w:val="22"/>
          <w:lang w:val="lv-LV"/>
        </w:rPr>
      </w:pPr>
    </w:p>
    <w:p w14:paraId="783965D8" w14:textId="2FD93150" w:rsidR="00D73DE2" w:rsidRPr="00A2201B" w:rsidRDefault="00D73DE2" w:rsidP="000C282C">
      <w:pPr>
        <w:keepNext/>
        <w:keepLines/>
        <w:rPr>
          <w:rFonts w:asciiTheme="majorBidi" w:hAnsiTheme="majorBidi" w:cstheme="majorBidi"/>
          <w:szCs w:val="22"/>
          <w:lang w:val="lv-LV"/>
        </w:rPr>
      </w:pPr>
      <w:r w:rsidRPr="00A2201B">
        <w:rPr>
          <w:rFonts w:asciiTheme="majorBidi" w:hAnsiTheme="majorBidi" w:cstheme="majorBidi"/>
          <w:szCs w:val="22"/>
          <w:lang w:val="lv-LV"/>
        </w:rPr>
        <w:t>VIAGRA maz ietekmē spēju vadīt transportlīdzekļus un apkalpot mehānismus.</w:t>
      </w:r>
    </w:p>
    <w:p w14:paraId="4D0515D1" w14:textId="77777777" w:rsidR="00D73DE2" w:rsidRPr="00A2201B" w:rsidRDefault="00D73DE2" w:rsidP="000C282C">
      <w:pPr>
        <w:keepNext/>
        <w:keepLines/>
        <w:rPr>
          <w:rFonts w:asciiTheme="majorBidi" w:hAnsiTheme="majorBidi" w:cstheme="majorBidi"/>
          <w:b/>
          <w:szCs w:val="22"/>
          <w:lang w:val="lv-LV"/>
        </w:rPr>
      </w:pPr>
    </w:p>
    <w:p w14:paraId="5722C0A0" w14:textId="77777777" w:rsidR="00D73DE2" w:rsidRPr="00A2201B" w:rsidRDefault="00D73DE2" w:rsidP="000C282C">
      <w:pPr>
        <w:keepNext/>
        <w:keepLines/>
        <w:widowControl w:val="0"/>
        <w:rPr>
          <w:rFonts w:asciiTheme="majorBidi" w:hAnsiTheme="majorBidi" w:cstheme="majorBidi"/>
          <w:szCs w:val="22"/>
          <w:lang w:val="lv-LV"/>
        </w:rPr>
      </w:pPr>
      <w:r w:rsidRPr="00A2201B">
        <w:rPr>
          <w:rFonts w:asciiTheme="majorBidi" w:hAnsiTheme="majorBidi" w:cstheme="majorBidi"/>
          <w:szCs w:val="22"/>
          <w:lang w:val="lv-LV"/>
        </w:rPr>
        <w:t>Sildenafila klīniskajos pētījumos bijuši ziņojumi par reiboņiem un redzes traucējumiem, tādēļ pacientiem jāzina, kā viņi reaģē uz VIAGRA, iekams tie vada automašīnu vai strādā ar mehāniskām iekārtām.</w:t>
      </w:r>
    </w:p>
    <w:p w14:paraId="6B44A1D3" w14:textId="77777777" w:rsidR="00D73DE2" w:rsidRPr="00A2201B" w:rsidRDefault="00D73DE2" w:rsidP="00A2201B">
      <w:pPr>
        <w:widowControl w:val="0"/>
        <w:rPr>
          <w:rFonts w:asciiTheme="majorBidi" w:hAnsiTheme="majorBidi" w:cstheme="majorBidi"/>
          <w:szCs w:val="22"/>
          <w:lang w:val="lv-LV"/>
        </w:rPr>
      </w:pPr>
    </w:p>
    <w:p w14:paraId="4301047A" w14:textId="77777777" w:rsidR="00D73DE2" w:rsidRPr="00A2201B" w:rsidRDefault="00D73DE2"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4.8.</w:t>
      </w:r>
      <w:r w:rsidRPr="00A2201B">
        <w:rPr>
          <w:rFonts w:asciiTheme="majorBidi" w:hAnsiTheme="majorBidi" w:cstheme="majorBidi"/>
          <w:b/>
          <w:szCs w:val="22"/>
          <w:lang w:val="lv-LV"/>
        </w:rPr>
        <w:tab/>
        <w:t>Nevēlamās blakusparādības</w:t>
      </w:r>
    </w:p>
    <w:p w14:paraId="19159AA8" w14:textId="77777777" w:rsidR="00D73DE2" w:rsidRPr="00A2201B" w:rsidRDefault="00D73DE2" w:rsidP="00A2201B">
      <w:pPr>
        <w:keepNext/>
        <w:keepLines/>
        <w:rPr>
          <w:rFonts w:asciiTheme="majorBidi" w:hAnsiTheme="majorBidi" w:cstheme="majorBidi"/>
          <w:b/>
          <w:szCs w:val="22"/>
          <w:lang w:val="lv-LV"/>
        </w:rPr>
      </w:pPr>
    </w:p>
    <w:p w14:paraId="6CDAECCE" w14:textId="77777777" w:rsidR="00D73DE2" w:rsidRPr="00A2201B" w:rsidRDefault="00D73DE2" w:rsidP="00A2201B">
      <w:pPr>
        <w:keepNext/>
        <w:keepLines/>
        <w:rPr>
          <w:rFonts w:asciiTheme="majorBidi" w:hAnsiTheme="majorBidi" w:cstheme="majorBidi"/>
          <w:b/>
          <w:szCs w:val="22"/>
          <w:lang w:val="lv-LV"/>
        </w:rPr>
      </w:pPr>
      <w:r w:rsidRPr="00A2201B">
        <w:rPr>
          <w:rFonts w:asciiTheme="majorBidi" w:hAnsiTheme="majorBidi" w:cstheme="majorBidi"/>
          <w:szCs w:val="22"/>
          <w:u w:val="single"/>
          <w:lang w:val="lv-LV"/>
        </w:rPr>
        <w:t>Drošuma profila kopsavilkums</w:t>
      </w:r>
    </w:p>
    <w:p w14:paraId="25BB8982" w14:textId="77777777" w:rsidR="00D73DE2" w:rsidRPr="00A2201B" w:rsidRDefault="00D73DE2" w:rsidP="00A2201B">
      <w:pPr>
        <w:keepNext/>
        <w:keepLines/>
        <w:rPr>
          <w:rFonts w:asciiTheme="majorBidi" w:hAnsiTheme="majorBidi" w:cstheme="majorBidi"/>
          <w:b/>
          <w:szCs w:val="22"/>
          <w:lang w:val="lv-LV"/>
        </w:rPr>
      </w:pPr>
    </w:p>
    <w:p w14:paraId="2696FEA5" w14:textId="457B2606" w:rsidR="00D73DE2" w:rsidRPr="00A2201B" w:rsidRDefault="00D73DE2" w:rsidP="00A2201B">
      <w:pPr>
        <w:pStyle w:val="BlockText"/>
        <w:keepNext/>
        <w:keepLines/>
        <w:tabs>
          <w:tab w:val="clear" w:pos="720"/>
        </w:tabs>
        <w:ind w:left="0" w:right="0"/>
        <w:jc w:val="left"/>
        <w:rPr>
          <w:rFonts w:asciiTheme="majorBidi" w:hAnsiTheme="majorBidi" w:cstheme="majorBidi"/>
          <w:szCs w:val="22"/>
          <w:lang w:val="lv-LV"/>
        </w:rPr>
      </w:pPr>
      <w:r w:rsidRPr="00A2201B">
        <w:rPr>
          <w:rFonts w:asciiTheme="majorBidi" w:hAnsiTheme="majorBidi" w:cstheme="majorBidi"/>
          <w:szCs w:val="22"/>
          <w:lang w:val="lv-LV"/>
        </w:rPr>
        <w:t>VIAGRA drošuma profils tiek pamatots ar 9</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t>570</w:t>
      </w:r>
      <w:r w:rsidR="008953B4" w:rsidRPr="00A2201B">
        <w:rPr>
          <w:rFonts w:asciiTheme="majorBidi" w:hAnsiTheme="majorBidi" w:cstheme="majorBidi"/>
          <w:szCs w:val="22"/>
          <w:lang w:val="lv-LV"/>
        </w:rPr>
        <w:t> </w:t>
      </w:r>
      <w:r w:rsidRPr="00A2201B">
        <w:rPr>
          <w:rFonts w:asciiTheme="majorBidi" w:hAnsiTheme="majorBidi" w:cstheme="majorBidi"/>
          <w:szCs w:val="22"/>
          <w:lang w:val="lv-LV"/>
        </w:rPr>
        <w:t>pacientiem 74 dubultmaskētos ar placebo kontrolētos klīniskajos pētījumos. Klīniskajos pētījumos visbiežāk ziņotās blakusparādības pacientiem, kuri saņēma arī sildenafilu, bija galvassāpes, piesarkums, dispepsija, deguna gļotādas tūska, reibonis, slikta dūša, karstuma viļņi, redzes traucējumi, cianopsija un redzes miglošanās.</w:t>
      </w:r>
    </w:p>
    <w:p w14:paraId="09B3BF2F" w14:textId="77777777" w:rsidR="00D73DE2" w:rsidRPr="00A2201B" w:rsidRDefault="00D73DE2" w:rsidP="00A2201B">
      <w:pPr>
        <w:pStyle w:val="BlockText"/>
        <w:tabs>
          <w:tab w:val="clear" w:pos="720"/>
        </w:tabs>
        <w:ind w:left="0" w:right="0"/>
        <w:jc w:val="left"/>
        <w:rPr>
          <w:rFonts w:asciiTheme="majorBidi" w:hAnsiTheme="majorBidi" w:cstheme="majorBidi"/>
          <w:szCs w:val="22"/>
          <w:lang w:val="lv-LV"/>
        </w:rPr>
      </w:pPr>
    </w:p>
    <w:p w14:paraId="4FBA2D3D" w14:textId="72196534" w:rsidR="00D73DE2" w:rsidRPr="00A2201B" w:rsidRDefault="00D73DE2" w:rsidP="00A2201B">
      <w:pPr>
        <w:pStyle w:val="BlockText"/>
        <w:tabs>
          <w:tab w:val="clear" w:pos="720"/>
        </w:tabs>
        <w:ind w:left="0" w:right="0"/>
        <w:jc w:val="left"/>
        <w:rPr>
          <w:rFonts w:asciiTheme="majorBidi" w:hAnsiTheme="majorBidi" w:cstheme="majorBidi"/>
          <w:szCs w:val="22"/>
          <w:lang w:val="lv-LV"/>
        </w:rPr>
      </w:pPr>
      <w:r w:rsidRPr="00A2201B">
        <w:rPr>
          <w:rFonts w:asciiTheme="majorBidi" w:hAnsiTheme="majorBidi" w:cstheme="majorBidi"/>
          <w:szCs w:val="22"/>
          <w:lang w:val="lv-LV"/>
        </w:rPr>
        <w:t>Pēcreģistrācijas uzraudzībā tika savāktas blakusparādības par &gt;10</w:t>
      </w:r>
      <w:r w:rsidR="00D45964" w:rsidRPr="00A2201B">
        <w:rPr>
          <w:rFonts w:asciiTheme="majorBidi" w:hAnsiTheme="majorBidi" w:cstheme="majorBidi"/>
          <w:szCs w:val="22"/>
          <w:lang w:val="lv-LV"/>
        </w:rPr>
        <w:t> </w:t>
      </w:r>
      <w:r w:rsidRPr="00A2201B">
        <w:rPr>
          <w:rFonts w:asciiTheme="majorBidi" w:hAnsiTheme="majorBidi" w:cstheme="majorBidi"/>
          <w:szCs w:val="22"/>
          <w:lang w:val="lv-LV"/>
        </w:rPr>
        <w:t xml:space="preserve">gadu izvērstu periodu. Šo blakusparādību biežumu nevar noteikt precīzi, jo ne visas blakusparādības tika ziņotas </w:t>
      </w:r>
      <w:r w:rsidR="008953B4" w:rsidRPr="00A2201B">
        <w:rPr>
          <w:rFonts w:asciiTheme="majorBidi" w:hAnsiTheme="majorBidi" w:cstheme="majorBidi"/>
          <w:szCs w:val="22"/>
          <w:lang w:val="lv-LV"/>
        </w:rPr>
        <w:t>r</w:t>
      </w:r>
      <w:r w:rsidRPr="00A2201B">
        <w:rPr>
          <w:rFonts w:asciiTheme="majorBidi" w:hAnsiTheme="majorBidi" w:cstheme="majorBidi"/>
          <w:szCs w:val="22"/>
          <w:lang w:val="lv-LV"/>
        </w:rPr>
        <w:t xml:space="preserve">eģistrācijas </w:t>
      </w:r>
      <w:r w:rsidR="008953B4" w:rsidRPr="00A2201B">
        <w:rPr>
          <w:rFonts w:asciiTheme="majorBidi" w:hAnsiTheme="majorBidi" w:cstheme="majorBidi"/>
          <w:szCs w:val="22"/>
          <w:lang w:val="lv-LV"/>
        </w:rPr>
        <w:t>a</w:t>
      </w:r>
      <w:r w:rsidRPr="00A2201B">
        <w:rPr>
          <w:rFonts w:asciiTheme="majorBidi" w:hAnsiTheme="majorBidi" w:cstheme="majorBidi"/>
          <w:szCs w:val="22"/>
          <w:lang w:val="lv-LV"/>
        </w:rPr>
        <w:t>pliecības īpašniekam un iekļautas drošuma datubāzē.</w:t>
      </w:r>
    </w:p>
    <w:p w14:paraId="34665BB8" w14:textId="77777777" w:rsidR="00D73DE2" w:rsidRPr="00A2201B" w:rsidRDefault="00D73DE2" w:rsidP="00A2201B">
      <w:pPr>
        <w:pStyle w:val="BlockText"/>
        <w:tabs>
          <w:tab w:val="clear" w:pos="720"/>
        </w:tabs>
        <w:ind w:left="0" w:right="0"/>
        <w:jc w:val="left"/>
        <w:rPr>
          <w:rFonts w:asciiTheme="majorBidi" w:hAnsiTheme="majorBidi" w:cstheme="majorBidi"/>
          <w:szCs w:val="22"/>
          <w:lang w:val="lv-LV"/>
        </w:rPr>
      </w:pPr>
    </w:p>
    <w:p w14:paraId="55D98486" w14:textId="77777777" w:rsidR="00D73DE2" w:rsidRPr="00A2201B" w:rsidRDefault="00D73DE2" w:rsidP="00A2201B">
      <w:pPr>
        <w:pStyle w:val="BlockText"/>
        <w:tabs>
          <w:tab w:val="clear" w:pos="720"/>
        </w:tabs>
        <w:ind w:left="0" w:right="0"/>
        <w:jc w:val="left"/>
        <w:rPr>
          <w:rFonts w:asciiTheme="majorBidi" w:hAnsiTheme="majorBidi" w:cstheme="majorBidi"/>
          <w:szCs w:val="22"/>
          <w:lang w:val="lv-LV"/>
        </w:rPr>
      </w:pPr>
      <w:r w:rsidRPr="00A2201B">
        <w:rPr>
          <w:rFonts w:asciiTheme="majorBidi" w:hAnsiTheme="majorBidi" w:cstheme="majorBidi"/>
          <w:szCs w:val="22"/>
          <w:u w:val="single"/>
          <w:lang w:val="lv-LV"/>
        </w:rPr>
        <w:t>Nevēlamo blakusparādību saraksts tabulas veidā</w:t>
      </w:r>
    </w:p>
    <w:p w14:paraId="14BDEAFD" w14:textId="77777777" w:rsidR="00D73DE2" w:rsidRPr="00A2201B" w:rsidRDefault="00D73DE2" w:rsidP="00A2201B">
      <w:pPr>
        <w:pStyle w:val="BlockText"/>
        <w:tabs>
          <w:tab w:val="clear" w:pos="720"/>
        </w:tabs>
        <w:ind w:left="0" w:right="0"/>
        <w:jc w:val="left"/>
        <w:rPr>
          <w:rFonts w:asciiTheme="majorBidi" w:hAnsiTheme="majorBidi" w:cstheme="majorBidi"/>
          <w:szCs w:val="22"/>
          <w:lang w:val="lv-LV"/>
        </w:rPr>
      </w:pPr>
    </w:p>
    <w:p w14:paraId="54ECAB60" w14:textId="519D28B7" w:rsidR="00D73DE2" w:rsidRPr="00A2201B" w:rsidRDefault="00D73DE2" w:rsidP="00A2201B">
      <w:pPr>
        <w:pStyle w:val="BlockText"/>
        <w:tabs>
          <w:tab w:val="clear" w:pos="720"/>
        </w:tabs>
        <w:ind w:left="0" w:right="0"/>
        <w:jc w:val="left"/>
        <w:rPr>
          <w:rFonts w:asciiTheme="majorBidi" w:hAnsiTheme="majorBidi" w:cstheme="majorBidi"/>
          <w:szCs w:val="22"/>
          <w:lang w:val="lv-LV"/>
        </w:rPr>
      </w:pPr>
      <w:r w:rsidRPr="00A2201B">
        <w:rPr>
          <w:rFonts w:asciiTheme="majorBidi" w:hAnsiTheme="majorBidi" w:cstheme="majorBidi"/>
          <w:szCs w:val="22"/>
          <w:lang w:val="lv-LV"/>
        </w:rPr>
        <w:t>Visas medicīniski būtiskās blakusparādības, kuras tika novērotas klīniskajos pētījumos biežāk kā placebo grupā, zemāk norādītajā tabulā ir sakārtotas pēc orgānu sistēmu klasifikācijas un biežuma (ļoti bieži (≥</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1/10), bieži (≥</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1/100 līdz &lt;</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1/10), retāk (≥</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t>000 līdz &lt;</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1/100), reti (≥</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1/10 000 līdz &lt;</w:t>
      </w:r>
      <w:r w:rsidR="00DD5698" w:rsidRPr="00A2201B">
        <w:rPr>
          <w:rFonts w:asciiTheme="majorBidi" w:hAnsiTheme="majorBidi" w:cstheme="majorBidi"/>
          <w:szCs w:val="22"/>
          <w:lang w:val="lv-LV"/>
        </w:rPr>
        <w:t> </w:t>
      </w:r>
      <w:r w:rsidRPr="00A2201B">
        <w:rPr>
          <w:rFonts w:asciiTheme="majorBidi" w:hAnsiTheme="majorBidi" w:cstheme="majorBidi"/>
          <w:szCs w:val="22"/>
          <w:lang w:val="lv-LV"/>
        </w:rPr>
        <w:t>1/1</w:t>
      </w:r>
      <w:r w:rsidR="00C54D49" w:rsidRPr="00A2201B">
        <w:rPr>
          <w:rFonts w:asciiTheme="majorBidi" w:hAnsiTheme="majorBidi" w:cstheme="majorBidi"/>
          <w:szCs w:val="22"/>
          <w:lang w:val="lv-LV"/>
        </w:rPr>
        <w:t> </w:t>
      </w:r>
      <w:r w:rsidRPr="00A2201B">
        <w:rPr>
          <w:rFonts w:asciiTheme="majorBidi" w:hAnsiTheme="majorBidi" w:cstheme="majorBidi"/>
          <w:szCs w:val="22"/>
          <w:lang w:val="lv-LV"/>
        </w:rPr>
        <w:t>000). Katrā sastopamības biežuma grupā nevēlamās blakusparādības sakārtotas to nopietnības samazinājuma secībā.</w:t>
      </w:r>
    </w:p>
    <w:p w14:paraId="167755F3" w14:textId="77777777" w:rsidR="00D73DE2" w:rsidRPr="00A2201B" w:rsidRDefault="00D73DE2" w:rsidP="00A2201B">
      <w:pPr>
        <w:rPr>
          <w:rFonts w:asciiTheme="majorBidi" w:hAnsiTheme="majorBidi" w:cstheme="majorBidi"/>
          <w:szCs w:val="22"/>
          <w:lang w:val="lv-LV"/>
        </w:rPr>
      </w:pPr>
    </w:p>
    <w:p w14:paraId="7B28F71B" w14:textId="4ED5B6D1" w:rsidR="00D73DE2" w:rsidRPr="00A2201B" w:rsidRDefault="00D73DE2" w:rsidP="00A2201B">
      <w:pPr>
        <w:keepNext/>
        <w:rPr>
          <w:rFonts w:asciiTheme="majorBidi" w:hAnsiTheme="majorBidi" w:cstheme="majorBidi"/>
          <w:b/>
          <w:szCs w:val="22"/>
          <w:lang w:val="lv-LV"/>
        </w:rPr>
      </w:pPr>
      <w:r w:rsidRPr="00A2201B">
        <w:rPr>
          <w:rFonts w:asciiTheme="majorBidi" w:hAnsiTheme="majorBidi" w:cstheme="majorBidi"/>
          <w:b/>
          <w:szCs w:val="22"/>
          <w:lang w:val="lv-LV"/>
        </w:rPr>
        <w:t>1.</w:t>
      </w:r>
      <w:r w:rsidR="008953B4" w:rsidRPr="00A2201B">
        <w:rPr>
          <w:rFonts w:asciiTheme="majorBidi" w:hAnsiTheme="majorBidi" w:cstheme="majorBidi"/>
          <w:b/>
          <w:szCs w:val="22"/>
          <w:lang w:val="lv-LV"/>
        </w:rPr>
        <w:t> </w:t>
      </w:r>
      <w:r w:rsidRPr="00A2201B">
        <w:rPr>
          <w:rFonts w:asciiTheme="majorBidi" w:hAnsiTheme="majorBidi" w:cstheme="majorBidi"/>
          <w:b/>
          <w:szCs w:val="22"/>
          <w:lang w:val="lv-LV"/>
        </w:rPr>
        <w:t>tabula Klīniskajos pētījumos ziņotās medicīniski būtiskās blakusparādības, kuras bija biežāk sastopamas nekā placebo grupā un ziņotās medicīniski būtiskās blakusparādības pēcreģistrācijas uzraudzībā</w:t>
      </w:r>
    </w:p>
    <w:p w14:paraId="6D9CD0F9" w14:textId="77777777" w:rsidR="00D73DE2" w:rsidRPr="00A2201B" w:rsidRDefault="00D73DE2" w:rsidP="00A2201B">
      <w:pPr>
        <w:rPr>
          <w:rFonts w:asciiTheme="majorBidi" w:hAnsiTheme="majorBidi" w:cstheme="majorBidi"/>
          <w:szCs w:val="22"/>
          <w:u w:val="single"/>
          <w:lang w:val="lv-LV"/>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316"/>
        <w:gridCol w:w="1218"/>
        <w:gridCol w:w="1596"/>
        <w:gridCol w:w="3416"/>
      </w:tblGrid>
      <w:tr w:rsidR="00D73DE2" w:rsidRPr="00A2201B" w14:paraId="4143B71B" w14:textId="77777777" w:rsidTr="00DC62DF">
        <w:trPr>
          <w:cantSplit/>
          <w:tblHeader/>
        </w:trPr>
        <w:tc>
          <w:tcPr>
            <w:tcW w:w="1526" w:type="dxa"/>
          </w:tcPr>
          <w:p w14:paraId="3409DE90"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color w:val="000000"/>
                <w:sz w:val="22"/>
                <w:szCs w:val="22"/>
                <w:lang w:val="lv-LV"/>
              </w:rPr>
              <w:t>Orgānu sistēma</w:t>
            </w:r>
          </w:p>
        </w:tc>
        <w:tc>
          <w:tcPr>
            <w:tcW w:w="1316" w:type="dxa"/>
          </w:tcPr>
          <w:p w14:paraId="79AC08C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Ļoti bieži</w:t>
            </w:r>
          </w:p>
          <w:p w14:paraId="57D9017F" w14:textId="5567119D"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008953B4" w:rsidRPr="00A2201B">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1/10)</w:t>
            </w:r>
          </w:p>
        </w:tc>
        <w:tc>
          <w:tcPr>
            <w:tcW w:w="1218" w:type="dxa"/>
          </w:tcPr>
          <w:p w14:paraId="3B1B4B44"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Bieži</w:t>
            </w:r>
          </w:p>
          <w:p w14:paraId="21233949" w14:textId="0743A364" w:rsidR="00D73DE2" w:rsidRPr="00A2201B" w:rsidRDefault="00D73DE2" w:rsidP="00DC62DF">
            <w:pPr>
              <w:pStyle w:val="Paragraph"/>
              <w:overflowPunct w:val="0"/>
              <w:autoSpaceDE w:val="0"/>
              <w:autoSpaceDN w:val="0"/>
              <w:adjustRightInd w:val="0"/>
              <w:spacing w:after="0"/>
              <w:ind w:right="-85"/>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008953B4" w:rsidRPr="00A2201B">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1/100 līdz &lt; 1/10)</w:t>
            </w:r>
          </w:p>
        </w:tc>
        <w:tc>
          <w:tcPr>
            <w:tcW w:w="1596" w:type="dxa"/>
          </w:tcPr>
          <w:p w14:paraId="5F59673B"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Retāk</w:t>
            </w:r>
          </w:p>
          <w:p w14:paraId="03DA27BE" w14:textId="55E2D410"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Pr="00A2201B">
              <w:rPr>
                <w:rFonts w:asciiTheme="majorBidi" w:hAnsiTheme="majorBidi" w:cstheme="majorBidi"/>
                <w:b/>
                <w:i/>
                <w:color w:val="000000"/>
                <w:sz w:val="22"/>
                <w:szCs w:val="22"/>
                <w:lang w:val="lv-LV"/>
              </w:rPr>
              <w:sym w:font="Symbol" w:char="F0B3"/>
            </w:r>
            <w:r w:rsidR="008953B4" w:rsidRPr="00A2201B">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1/1 000 līdz &lt; 1/100)</w:t>
            </w:r>
          </w:p>
        </w:tc>
        <w:tc>
          <w:tcPr>
            <w:tcW w:w="3416" w:type="dxa"/>
          </w:tcPr>
          <w:p w14:paraId="13B07225" w14:textId="77777777" w:rsidR="008953B4"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b/>
                <w:color w:val="000000"/>
                <w:sz w:val="22"/>
                <w:szCs w:val="22"/>
                <w:lang w:val="lv-LV"/>
              </w:rPr>
            </w:pPr>
            <w:r w:rsidRPr="00A2201B">
              <w:rPr>
                <w:rFonts w:asciiTheme="majorBidi" w:hAnsiTheme="majorBidi" w:cstheme="majorBidi"/>
                <w:b/>
                <w:color w:val="000000"/>
                <w:sz w:val="22"/>
                <w:szCs w:val="22"/>
                <w:lang w:val="lv-LV"/>
              </w:rPr>
              <w:t>Reti</w:t>
            </w:r>
          </w:p>
          <w:p w14:paraId="63334750" w14:textId="3EE65EE8"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b/>
                <w:i/>
                <w:color w:val="000000"/>
                <w:sz w:val="22"/>
                <w:szCs w:val="22"/>
                <w:lang w:val="lv-LV"/>
              </w:rPr>
              <w:t>(≥</w:t>
            </w:r>
            <w:r w:rsidR="008953B4" w:rsidRPr="00A2201B">
              <w:rPr>
                <w:rFonts w:asciiTheme="majorBidi" w:hAnsiTheme="majorBidi" w:cstheme="majorBidi"/>
                <w:b/>
                <w:i/>
                <w:color w:val="000000"/>
                <w:sz w:val="22"/>
                <w:szCs w:val="22"/>
                <w:lang w:val="lv-LV"/>
              </w:rPr>
              <w:t> </w:t>
            </w:r>
            <w:r w:rsidRPr="00A2201B">
              <w:rPr>
                <w:rFonts w:asciiTheme="majorBidi" w:hAnsiTheme="majorBidi" w:cstheme="majorBidi"/>
                <w:b/>
                <w:i/>
                <w:color w:val="000000"/>
                <w:sz w:val="22"/>
                <w:szCs w:val="22"/>
                <w:lang w:val="lv-LV"/>
              </w:rPr>
              <w:t>1/10 000 līdz &lt; 1/1 000)</w:t>
            </w:r>
          </w:p>
        </w:tc>
      </w:tr>
      <w:tr w:rsidR="00D73DE2" w:rsidRPr="00A2201B" w14:paraId="3FECF384" w14:textId="77777777" w:rsidTr="00DC62DF">
        <w:trPr>
          <w:cantSplit/>
        </w:trPr>
        <w:tc>
          <w:tcPr>
            <w:tcW w:w="1526" w:type="dxa"/>
          </w:tcPr>
          <w:p w14:paraId="5DD467FD"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Infekcijas un infestācijas</w:t>
            </w:r>
          </w:p>
        </w:tc>
        <w:tc>
          <w:tcPr>
            <w:tcW w:w="1316" w:type="dxa"/>
          </w:tcPr>
          <w:p w14:paraId="38A6454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5DBD867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4ADD82B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Rinīts</w:t>
            </w:r>
          </w:p>
        </w:tc>
        <w:tc>
          <w:tcPr>
            <w:tcW w:w="3416" w:type="dxa"/>
          </w:tcPr>
          <w:p w14:paraId="2EEC726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D73DE2" w:rsidRPr="00A2201B" w14:paraId="255BC985" w14:textId="77777777" w:rsidTr="00DC62DF">
        <w:trPr>
          <w:cantSplit/>
        </w:trPr>
        <w:tc>
          <w:tcPr>
            <w:tcW w:w="1526" w:type="dxa"/>
          </w:tcPr>
          <w:p w14:paraId="0046E799"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Imūnās sistēmas traucējumi</w:t>
            </w:r>
          </w:p>
        </w:tc>
        <w:tc>
          <w:tcPr>
            <w:tcW w:w="1316" w:type="dxa"/>
          </w:tcPr>
          <w:p w14:paraId="3B2F877D"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296D950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6BFA6AB4"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Paaugstināta jutība</w:t>
            </w:r>
          </w:p>
        </w:tc>
        <w:tc>
          <w:tcPr>
            <w:tcW w:w="3416" w:type="dxa"/>
          </w:tcPr>
          <w:p w14:paraId="00DC7AB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D73DE2" w:rsidRPr="000D5752" w14:paraId="4B9A2958" w14:textId="77777777" w:rsidTr="00DC62DF">
        <w:trPr>
          <w:cantSplit/>
        </w:trPr>
        <w:tc>
          <w:tcPr>
            <w:tcW w:w="1526" w:type="dxa"/>
          </w:tcPr>
          <w:p w14:paraId="4D4EB86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Nervu sistēmas traucējumi</w:t>
            </w:r>
          </w:p>
        </w:tc>
        <w:tc>
          <w:tcPr>
            <w:tcW w:w="1316" w:type="dxa"/>
          </w:tcPr>
          <w:p w14:paraId="6005188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Galvassāpes</w:t>
            </w:r>
          </w:p>
        </w:tc>
        <w:tc>
          <w:tcPr>
            <w:tcW w:w="1218" w:type="dxa"/>
          </w:tcPr>
          <w:p w14:paraId="3E8AD1C1"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Reibonis</w:t>
            </w:r>
          </w:p>
        </w:tc>
        <w:tc>
          <w:tcPr>
            <w:tcW w:w="1596" w:type="dxa"/>
          </w:tcPr>
          <w:p w14:paraId="6E9DA35D"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Miegainība, hipoestēzija</w:t>
            </w:r>
          </w:p>
        </w:tc>
        <w:tc>
          <w:tcPr>
            <w:tcW w:w="3416" w:type="dxa"/>
          </w:tcPr>
          <w:p w14:paraId="3091273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Insults, pārejošas išēmijas lēkmes, krampji*, recidivējoši krampji*, sinkope</w:t>
            </w:r>
          </w:p>
        </w:tc>
      </w:tr>
      <w:tr w:rsidR="00D73DE2" w:rsidRPr="000D5752" w14:paraId="7F054A70" w14:textId="77777777" w:rsidTr="00DC62DF">
        <w:tc>
          <w:tcPr>
            <w:tcW w:w="1526" w:type="dxa"/>
          </w:tcPr>
          <w:p w14:paraId="7430EFEE" w14:textId="77777777" w:rsidR="00D73DE2" w:rsidRPr="00A2201B" w:rsidRDefault="00D73DE2"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lastRenderedPageBreak/>
              <w:t>Acu bojājumi</w:t>
            </w:r>
          </w:p>
        </w:tc>
        <w:tc>
          <w:tcPr>
            <w:tcW w:w="1316" w:type="dxa"/>
          </w:tcPr>
          <w:p w14:paraId="14716AEF" w14:textId="77777777" w:rsidR="00D73DE2" w:rsidRPr="00A2201B" w:rsidRDefault="00D73DE2"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5E2014D6" w14:textId="77777777" w:rsidR="00D73DE2" w:rsidRPr="00A2201B" w:rsidRDefault="00D73DE2" w:rsidP="00DC62DF">
            <w:pPr>
              <w:pStyle w:val="Paragraph"/>
              <w:keepNext/>
              <w:keepLines/>
              <w:overflowPunct w:val="0"/>
              <w:autoSpaceDE w:val="0"/>
              <w:autoSpaceDN w:val="0"/>
              <w:adjustRightInd w:val="0"/>
              <w:spacing w:after="0"/>
              <w:ind w:right="-85"/>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Izmainīta krāsu uztvere</w:t>
            </w:r>
            <w:r w:rsidRPr="00A2201B">
              <w:rPr>
                <w:rStyle w:val="TableText9"/>
                <w:rFonts w:asciiTheme="majorBidi" w:hAnsiTheme="majorBidi" w:cstheme="majorBidi"/>
                <w:color w:val="000000"/>
                <w:sz w:val="22"/>
                <w:szCs w:val="22"/>
                <w:lang w:val="lv-LV"/>
              </w:rPr>
              <w:t>**, redzes traucējumi, redzes miglošanās</w:t>
            </w:r>
          </w:p>
        </w:tc>
        <w:tc>
          <w:tcPr>
            <w:tcW w:w="1596" w:type="dxa"/>
          </w:tcPr>
          <w:p w14:paraId="0FCC308F" w14:textId="64294D66" w:rsidR="00D73DE2" w:rsidRPr="00A2201B" w:rsidRDefault="00D73DE2" w:rsidP="00DC62DF">
            <w:pPr>
              <w:pStyle w:val="Paragraph"/>
              <w:keepNext/>
              <w:keepLines/>
              <w:overflowPunct w:val="0"/>
              <w:autoSpaceDE w:val="0"/>
              <w:autoSpaceDN w:val="0"/>
              <w:adjustRightInd w:val="0"/>
              <w:spacing w:after="0"/>
              <w:ind w:right="-63"/>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Asarošanas pataloģija***, acu sāpes, fotofobija, fotopsija, acu hiperēmija, redzes spilgtuma pastiprināšanās, konjunktivīts</w:t>
            </w:r>
          </w:p>
        </w:tc>
        <w:tc>
          <w:tcPr>
            <w:tcW w:w="3416" w:type="dxa"/>
          </w:tcPr>
          <w:p w14:paraId="276F971F" w14:textId="7AE69F69" w:rsidR="00D73DE2" w:rsidRPr="00A2201B" w:rsidRDefault="00D73DE2" w:rsidP="00A2201B">
            <w:pPr>
              <w:pStyle w:val="Paragraph"/>
              <w:keepNext/>
              <w:keepLines/>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Nearterītiskā priekšējā išēmiskā redzes nerva neiropātija (NAION)*, tīklenes asinsvadu oklūzija*, asinsizplūdums tīklenē, aterosklerotiska retinopātija, tīklenes patoloģijas, glaukoma, redzes lauka defekti, diplopija, redzes asuma samazināšanās, miopija, astenopija, stiklveida ķermeņa apduļķojumi, varavīksnenes patoloģija, midriāze, gaismas oreols, acu tūska, acu pietūkums, acu bojājumi, konjunktīvas hiperēmija, acu kairinājums, patoloģiskas sajūtas acī, plakstiņu tūska, sklēras krāsas pārmaiņas</w:t>
            </w:r>
          </w:p>
        </w:tc>
      </w:tr>
      <w:tr w:rsidR="00D73DE2" w:rsidRPr="00A2201B" w14:paraId="7EBFEBDE" w14:textId="77777777" w:rsidTr="00DC62DF">
        <w:trPr>
          <w:cantSplit/>
        </w:trPr>
        <w:tc>
          <w:tcPr>
            <w:tcW w:w="1526" w:type="dxa"/>
          </w:tcPr>
          <w:p w14:paraId="0905A42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Ausu un labirinta bojājumi </w:t>
            </w:r>
          </w:p>
        </w:tc>
        <w:tc>
          <w:tcPr>
            <w:tcW w:w="1316" w:type="dxa"/>
          </w:tcPr>
          <w:p w14:paraId="38770A3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49CFB39A"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4029E9B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Vertigo, tinīts</w:t>
            </w:r>
          </w:p>
        </w:tc>
        <w:tc>
          <w:tcPr>
            <w:tcW w:w="3416" w:type="dxa"/>
          </w:tcPr>
          <w:p w14:paraId="22F727D5"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Kurlums</w:t>
            </w:r>
          </w:p>
        </w:tc>
      </w:tr>
      <w:tr w:rsidR="00D73DE2" w:rsidRPr="000D5752" w14:paraId="0A2374C2" w14:textId="77777777" w:rsidTr="00DC62DF">
        <w:trPr>
          <w:cantSplit/>
        </w:trPr>
        <w:tc>
          <w:tcPr>
            <w:tcW w:w="1526" w:type="dxa"/>
          </w:tcPr>
          <w:p w14:paraId="23C8AD85"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Sirds funkcijas traucējumi</w:t>
            </w:r>
          </w:p>
        </w:tc>
        <w:tc>
          <w:tcPr>
            <w:tcW w:w="1316" w:type="dxa"/>
          </w:tcPr>
          <w:p w14:paraId="64B5832F"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227680F0"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373D2904"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Tahikardija, palpitācijas </w:t>
            </w:r>
          </w:p>
        </w:tc>
        <w:tc>
          <w:tcPr>
            <w:tcW w:w="3416" w:type="dxa"/>
          </w:tcPr>
          <w:p w14:paraId="405B504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Pēkšņa kardiāla nāve*, miokarda infarkts, ventrikulāra aritmija*, priekškambaru fibrilācija, nestabila stenokardija</w:t>
            </w:r>
          </w:p>
        </w:tc>
      </w:tr>
      <w:tr w:rsidR="00D73DE2" w:rsidRPr="00A2201B" w14:paraId="1AA049CA" w14:textId="77777777" w:rsidTr="00DC62DF">
        <w:trPr>
          <w:cantSplit/>
        </w:trPr>
        <w:tc>
          <w:tcPr>
            <w:tcW w:w="1526" w:type="dxa"/>
          </w:tcPr>
          <w:p w14:paraId="0D42FC7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Asinsvadu sistēmas traucējumi</w:t>
            </w:r>
          </w:p>
        </w:tc>
        <w:tc>
          <w:tcPr>
            <w:tcW w:w="1316" w:type="dxa"/>
          </w:tcPr>
          <w:p w14:paraId="5DDC075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5D138C72" w14:textId="77777777" w:rsidR="00D73DE2" w:rsidRPr="00A2201B" w:rsidRDefault="00D73DE2" w:rsidP="00DC62DF">
            <w:pPr>
              <w:pStyle w:val="Paragraph"/>
              <w:overflowPunct w:val="0"/>
              <w:autoSpaceDE w:val="0"/>
              <w:autoSpaceDN w:val="0"/>
              <w:adjustRightInd w:val="0"/>
              <w:spacing w:after="0"/>
              <w:ind w:right="-113"/>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Pietvīkums, karstuma viļņi</w:t>
            </w:r>
          </w:p>
        </w:tc>
        <w:tc>
          <w:tcPr>
            <w:tcW w:w="1596" w:type="dxa"/>
          </w:tcPr>
          <w:p w14:paraId="51FFCF7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Hipertensija, hipotensija</w:t>
            </w:r>
          </w:p>
        </w:tc>
        <w:tc>
          <w:tcPr>
            <w:tcW w:w="3416" w:type="dxa"/>
          </w:tcPr>
          <w:p w14:paraId="5DC6470B"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D73DE2" w:rsidRPr="000D5752" w14:paraId="3053B4FC" w14:textId="77777777" w:rsidTr="00DC62DF">
        <w:trPr>
          <w:cantSplit/>
        </w:trPr>
        <w:tc>
          <w:tcPr>
            <w:tcW w:w="1526" w:type="dxa"/>
          </w:tcPr>
          <w:p w14:paraId="123B873A"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Elpošanas sistēmas traucējumi, krūšu kurvja un videnes slimības</w:t>
            </w:r>
          </w:p>
        </w:tc>
        <w:tc>
          <w:tcPr>
            <w:tcW w:w="1316" w:type="dxa"/>
          </w:tcPr>
          <w:p w14:paraId="10BF826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1DFB7EF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Aizlikts deguns</w:t>
            </w:r>
          </w:p>
        </w:tc>
        <w:tc>
          <w:tcPr>
            <w:tcW w:w="1596" w:type="dxa"/>
          </w:tcPr>
          <w:p w14:paraId="5441BA3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Deguna asiņošana, deguna blakusdobumu aizlikums</w:t>
            </w:r>
          </w:p>
        </w:tc>
        <w:tc>
          <w:tcPr>
            <w:tcW w:w="3416" w:type="dxa"/>
          </w:tcPr>
          <w:p w14:paraId="7892BC6E"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Spiediena sajūta rīklē, deguna tūska, deguna sausums</w:t>
            </w:r>
          </w:p>
        </w:tc>
      </w:tr>
      <w:tr w:rsidR="00D73DE2" w:rsidRPr="00A2201B" w14:paraId="201BCFB7" w14:textId="77777777" w:rsidTr="00DC62DF">
        <w:trPr>
          <w:cantSplit/>
        </w:trPr>
        <w:tc>
          <w:tcPr>
            <w:tcW w:w="1526" w:type="dxa"/>
          </w:tcPr>
          <w:p w14:paraId="1652E61D" w14:textId="466DA86C"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w:t>
            </w:r>
            <w:r w:rsidR="00DD5698" w:rsidRPr="00A2201B">
              <w:rPr>
                <w:rFonts w:asciiTheme="majorBidi" w:hAnsiTheme="majorBidi" w:cstheme="majorBidi"/>
                <w:color w:val="000000"/>
                <w:sz w:val="22"/>
                <w:szCs w:val="22"/>
                <w:lang w:val="lv-LV"/>
              </w:rPr>
              <w:t xml:space="preserve"> un </w:t>
            </w:r>
            <w:r w:rsidRPr="00A2201B">
              <w:rPr>
                <w:rFonts w:asciiTheme="majorBidi" w:hAnsiTheme="majorBidi" w:cstheme="majorBidi"/>
                <w:color w:val="000000"/>
                <w:sz w:val="22"/>
                <w:szCs w:val="22"/>
                <w:lang w:val="lv-LV"/>
              </w:rPr>
              <w:t>zarnu trakta traucējumi</w:t>
            </w:r>
          </w:p>
        </w:tc>
        <w:tc>
          <w:tcPr>
            <w:tcW w:w="1316" w:type="dxa"/>
          </w:tcPr>
          <w:p w14:paraId="0552B3B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50C52A6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Slikta dūša, dispepsija</w:t>
            </w:r>
          </w:p>
        </w:tc>
        <w:tc>
          <w:tcPr>
            <w:tcW w:w="1596" w:type="dxa"/>
          </w:tcPr>
          <w:p w14:paraId="36F890BA"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Kuņģa-barības vada atviļņa slimība, vemšana, sāpes vēdera augšdaļā, mutes sausums</w:t>
            </w:r>
          </w:p>
        </w:tc>
        <w:tc>
          <w:tcPr>
            <w:tcW w:w="3416" w:type="dxa"/>
          </w:tcPr>
          <w:p w14:paraId="78D50B34"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Mutes hipoestēzija</w:t>
            </w:r>
          </w:p>
        </w:tc>
      </w:tr>
      <w:tr w:rsidR="00D73DE2" w:rsidRPr="000D5752" w14:paraId="211615FD" w14:textId="77777777" w:rsidTr="00DC62DF">
        <w:trPr>
          <w:cantSplit/>
        </w:trPr>
        <w:tc>
          <w:tcPr>
            <w:tcW w:w="1526" w:type="dxa"/>
          </w:tcPr>
          <w:p w14:paraId="65FC62D7"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Ādas un zemādas audu bojājumi</w:t>
            </w:r>
          </w:p>
        </w:tc>
        <w:tc>
          <w:tcPr>
            <w:tcW w:w="1316" w:type="dxa"/>
          </w:tcPr>
          <w:p w14:paraId="1E68B74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324B410F"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0C0BAD60"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Izsitumi </w:t>
            </w:r>
          </w:p>
        </w:tc>
        <w:tc>
          <w:tcPr>
            <w:tcW w:w="3416" w:type="dxa"/>
          </w:tcPr>
          <w:p w14:paraId="3706F5F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Stīvensa-Džonsona sindroms (SDžS)*, toksiska epidermas nekrolīze (TEN)*</w:t>
            </w:r>
            <w:r w:rsidRPr="00A2201B">
              <w:rPr>
                <w:rFonts w:asciiTheme="majorBidi" w:hAnsiTheme="majorBidi" w:cstheme="majorBidi"/>
                <w:color w:val="000000"/>
                <w:sz w:val="22"/>
                <w:szCs w:val="22"/>
                <w:vertAlign w:val="superscript"/>
                <w:lang w:val="lv-LV"/>
              </w:rPr>
              <w:t xml:space="preserve"> </w:t>
            </w:r>
          </w:p>
        </w:tc>
      </w:tr>
      <w:tr w:rsidR="00D73DE2" w:rsidRPr="00A2201B" w14:paraId="540870E9" w14:textId="77777777" w:rsidTr="00DC62DF">
        <w:trPr>
          <w:cantSplit/>
        </w:trPr>
        <w:tc>
          <w:tcPr>
            <w:tcW w:w="1526" w:type="dxa"/>
          </w:tcPr>
          <w:p w14:paraId="675652EA" w14:textId="03F6CBF3"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Skeleta</w:t>
            </w:r>
            <w:r w:rsidR="00DD5698" w:rsidRPr="00A2201B">
              <w:rPr>
                <w:rFonts w:asciiTheme="majorBidi" w:hAnsiTheme="majorBidi" w:cstheme="majorBidi"/>
                <w:color w:val="000000"/>
                <w:sz w:val="22"/>
                <w:szCs w:val="22"/>
                <w:lang w:val="lv-LV"/>
              </w:rPr>
              <w:t xml:space="preserve">, </w:t>
            </w:r>
            <w:r w:rsidRPr="00A2201B">
              <w:rPr>
                <w:rFonts w:asciiTheme="majorBidi" w:hAnsiTheme="majorBidi" w:cstheme="majorBidi"/>
                <w:color w:val="000000"/>
                <w:sz w:val="22"/>
                <w:szCs w:val="22"/>
                <w:lang w:val="lv-LV"/>
              </w:rPr>
              <w:t>muskuļu un saistaudu sistēmas bojājumi</w:t>
            </w:r>
          </w:p>
        </w:tc>
        <w:tc>
          <w:tcPr>
            <w:tcW w:w="1316" w:type="dxa"/>
          </w:tcPr>
          <w:p w14:paraId="75B7CA3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26D4F5A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52E0A32A"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Muskuļu sāpes, ekstremitāšu sāpes</w:t>
            </w:r>
          </w:p>
        </w:tc>
        <w:tc>
          <w:tcPr>
            <w:tcW w:w="3416" w:type="dxa"/>
          </w:tcPr>
          <w:p w14:paraId="0EE07580"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D73DE2" w:rsidRPr="00A2201B" w14:paraId="42056F64" w14:textId="77777777" w:rsidTr="00DC62DF">
        <w:trPr>
          <w:cantSplit/>
        </w:trPr>
        <w:tc>
          <w:tcPr>
            <w:tcW w:w="1526" w:type="dxa"/>
          </w:tcPr>
          <w:p w14:paraId="62E08A70"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Nieru un urīnizvades sistēmas traucējumi</w:t>
            </w:r>
          </w:p>
        </w:tc>
        <w:tc>
          <w:tcPr>
            <w:tcW w:w="1316" w:type="dxa"/>
          </w:tcPr>
          <w:p w14:paraId="5B2BC4D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392AC033"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381C2D6F"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Hematūrija</w:t>
            </w:r>
          </w:p>
        </w:tc>
        <w:tc>
          <w:tcPr>
            <w:tcW w:w="3416" w:type="dxa"/>
          </w:tcPr>
          <w:p w14:paraId="2C07CB0D"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r w:rsidR="00D73DE2" w:rsidRPr="000D5752" w14:paraId="1B186F3C" w14:textId="77777777" w:rsidTr="00DC62DF">
        <w:trPr>
          <w:cantSplit/>
        </w:trPr>
        <w:tc>
          <w:tcPr>
            <w:tcW w:w="1526" w:type="dxa"/>
          </w:tcPr>
          <w:p w14:paraId="658F159C"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lastRenderedPageBreak/>
              <w:t>Reproduktīvās sistēmas traucējumi un krūts slimības</w:t>
            </w:r>
          </w:p>
        </w:tc>
        <w:tc>
          <w:tcPr>
            <w:tcW w:w="1316" w:type="dxa"/>
          </w:tcPr>
          <w:p w14:paraId="3D3CEA0C"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64EBA92C"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3FC5DC85"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 xml:space="preserve"> </w:t>
            </w:r>
          </w:p>
        </w:tc>
        <w:tc>
          <w:tcPr>
            <w:tcW w:w="3416" w:type="dxa"/>
          </w:tcPr>
          <w:p w14:paraId="24A9A47F" w14:textId="3435866B"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Dzimumlocekļa asiņošana, priapisms*, hematospermija, pastiprināta erekcija</w:t>
            </w:r>
          </w:p>
        </w:tc>
      </w:tr>
      <w:tr w:rsidR="00D73DE2" w:rsidRPr="00A2201B" w14:paraId="6EA81FC2" w14:textId="77777777" w:rsidTr="00DC62DF">
        <w:trPr>
          <w:cantSplit/>
        </w:trPr>
        <w:tc>
          <w:tcPr>
            <w:tcW w:w="1526" w:type="dxa"/>
          </w:tcPr>
          <w:p w14:paraId="13701522"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Vispārēji traucējumi un reakcijas ievadīšanas vietā</w:t>
            </w:r>
          </w:p>
        </w:tc>
        <w:tc>
          <w:tcPr>
            <w:tcW w:w="1316" w:type="dxa"/>
          </w:tcPr>
          <w:p w14:paraId="4DE78601"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460CA73C"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6E787E9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Sāpes krūtīs, nespēks, karstuma sajūta</w:t>
            </w:r>
          </w:p>
        </w:tc>
        <w:tc>
          <w:tcPr>
            <w:tcW w:w="3416" w:type="dxa"/>
          </w:tcPr>
          <w:p w14:paraId="1F9D3FDF"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Uzbudināmība</w:t>
            </w:r>
          </w:p>
        </w:tc>
      </w:tr>
      <w:tr w:rsidR="00D73DE2" w:rsidRPr="00A2201B" w14:paraId="2762AA98" w14:textId="77777777" w:rsidTr="00DC62DF">
        <w:trPr>
          <w:cantSplit/>
        </w:trPr>
        <w:tc>
          <w:tcPr>
            <w:tcW w:w="1526" w:type="dxa"/>
          </w:tcPr>
          <w:p w14:paraId="42D735D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Izmeklējumi</w:t>
            </w:r>
          </w:p>
        </w:tc>
        <w:tc>
          <w:tcPr>
            <w:tcW w:w="1316" w:type="dxa"/>
          </w:tcPr>
          <w:p w14:paraId="55391CFF"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218" w:type="dxa"/>
          </w:tcPr>
          <w:p w14:paraId="0B1A3CB4"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c>
          <w:tcPr>
            <w:tcW w:w="1596" w:type="dxa"/>
          </w:tcPr>
          <w:p w14:paraId="0897859C"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r w:rsidRPr="00A2201B">
              <w:rPr>
                <w:rFonts w:asciiTheme="majorBidi" w:hAnsiTheme="majorBidi" w:cstheme="majorBidi"/>
                <w:color w:val="000000"/>
                <w:sz w:val="22"/>
                <w:szCs w:val="22"/>
                <w:lang w:val="lv-LV"/>
              </w:rPr>
              <w:t>Paātrināta sirdsdarbība</w:t>
            </w:r>
          </w:p>
        </w:tc>
        <w:tc>
          <w:tcPr>
            <w:tcW w:w="3416" w:type="dxa"/>
          </w:tcPr>
          <w:p w14:paraId="37ED5856" w14:textId="77777777" w:rsidR="00D73DE2" w:rsidRPr="00A2201B" w:rsidRDefault="00D73DE2" w:rsidP="00A2201B">
            <w:pPr>
              <w:pStyle w:val="Paragraph"/>
              <w:overflowPunct w:val="0"/>
              <w:autoSpaceDE w:val="0"/>
              <w:autoSpaceDN w:val="0"/>
              <w:adjustRightInd w:val="0"/>
              <w:spacing w:after="0"/>
              <w:textAlignment w:val="baseline"/>
              <w:rPr>
                <w:rFonts w:asciiTheme="majorBidi" w:hAnsiTheme="majorBidi" w:cstheme="majorBidi"/>
                <w:color w:val="000000"/>
                <w:sz w:val="22"/>
                <w:szCs w:val="22"/>
                <w:lang w:val="lv-LV"/>
              </w:rPr>
            </w:pPr>
          </w:p>
        </w:tc>
      </w:tr>
    </w:tbl>
    <w:p w14:paraId="0F374A69" w14:textId="77777777" w:rsidR="00D73DE2" w:rsidRPr="00A2201B" w:rsidRDefault="00D73DE2" w:rsidP="00A2201B">
      <w:pPr>
        <w:pStyle w:val="Paragraph"/>
        <w:spacing w:after="0"/>
        <w:rPr>
          <w:rFonts w:cstheme="majorBidi"/>
          <w:color w:val="000000"/>
          <w:sz w:val="22"/>
          <w:szCs w:val="22"/>
          <w:lang w:val="lv-LV"/>
        </w:rPr>
      </w:pPr>
      <w:r w:rsidRPr="00A2201B">
        <w:rPr>
          <w:rFonts w:cstheme="majorBidi"/>
          <w:color w:val="000000"/>
          <w:sz w:val="22"/>
          <w:szCs w:val="22"/>
          <w:lang w:val="lv-LV"/>
        </w:rPr>
        <w:t>* Par šo parādību ziņots tikai pēcreģistrācijas periodā</w:t>
      </w:r>
    </w:p>
    <w:p w14:paraId="572E52AB" w14:textId="77777777" w:rsidR="00D73DE2" w:rsidRPr="00A2201B" w:rsidRDefault="00D73DE2" w:rsidP="00A2201B">
      <w:pPr>
        <w:pStyle w:val="Paragraph"/>
        <w:spacing w:after="0"/>
        <w:rPr>
          <w:rFonts w:cstheme="majorBidi"/>
          <w:color w:val="000000"/>
          <w:sz w:val="22"/>
          <w:szCs w:val="22"/>
          <w:lang w:val="lv-LV"/>
        </w:rPr>
      </w:pPr>
      <w:r w:rsidRPr="00A2201B">
        <w:rPr>
          <w:rFonts w:cstheme="majorBidi"/>
          <w:color w:val="000000"/>
          <w:sz w:val="22"/>
          <w:szCs w:val="22"/>
          <w:lang w:val="lv-LV"/>
        </w:rPr>
        <w:t>** Izmainīta krāsu uztvere: hloropsija, hromatopsija, cianopsija, eritropsija un ksantopsija</w:t>
      </w:r>
    </w:p>
    <w:p w14:paraId="272650A0" w14:textId="77777777" w:rsidR="00D73DE2" w:rsidRPr="00A2201B" w:rsidRDefault="00D73DE2" w:rsidP="00A2201B">
      <w:pPr>
        <w:pStyle w:val="Paragraph"/>
        <w:spacing w:after="0"/>
        <w:rPr>
          <w:rFonts w:cstheme="majorBidi"/>
          <w:color w:val="000000"/>
          <w:sz w:val="22"/>
          <w:szCs w:val="22"/>
          <w:lang w:val="lv-LV"/>
        </w:rPr>
      </w:pPr>
      <w:r w:rsidRPr="00A2201B">
        <w:rPr>
          <w:rFonts w:cstheme="majorBidi"/>
          <w:color w:val="000000"/>
          <w:sz w:val="22"/>
          <w:szCs w:val="22"/>
          <w:lang w:val="lv-LV"/>
        </w:rPr>
        <w:t>*** Asarošanas patoloģija: acu sausums, asarošanas traucējumi un pastiprināta asarošana</w:t>
      </w:r>
    </w:p>
    <w:p w14:paraId="03EFD030" w14:textId="77777777" w:rsidR="00D73DE2" w:rsidRPr="00A2201B" w:rsidRDefault="00D73DE2" w:rsidP="00A2201B">
      <w:pPr>
        <w:pStyle w:val="Paragraph"/>
        <w:spacing w:after="0"/>
        <w:rPr>
          <w:rFonts w:cstheme="majorBidi"/>
          <w:color w:val="000000"/>
          <w:sz w:val="22"/>
          <w:szCs w:val="22"/>
          <w:lang w:val="lv-LV"/>
        </w:rPr>
      </w:pPr>
    </w:p>
    <w:p w14:paraId="22126E8C" w14:textId="77777777" w:rsidR="00D73DE2" w:rsidRPr="00A2201B" w:rsidRDefault="00D73DE2" w:rsidP="00A2201B">
      <w:pPr>
        <w:rPr>
          <w:rFonts w:cstheme="majorBidi"/>
          <w:szCs w:val="22"/>
          <w:u w:val="single"/>
          <w:lang w:val="lv-LV"/>
        </w:rPr>
      </w:pPr>
      <w:r w:rsidRPr="00A2201B">
        <w:rPr>
          <w:rFonts w:cstheme="majorBidi"/>
          <w:szCs w:val="22"/>
          <w:u w:val="single"/>
          <w:lang w:val="lv-LV"/>
        </w:rPr>
        <w:t>Ziņošana par iespējamām nevēlamām blakusparādībām</w:t>
      </w:r>
    </w:p>
    <w:p w14:paraId="2FC9C513" w14:textId="77777777" w:rsidR="00C54D49" w:rsidRPr="00A2201B" w:rsidRDefault="00C54D49" w:rsidP="00A2201B">
      <w:pPr>
        <w:rPr>
          <w:rFonts w:cstheme="majorBidi"/>
          <w:szCs w:val="22"/>
          <w:lang w:val="lv-LV"/>
        </w:rPr>
      </w:pPr>
    </w:p>
    <w:p w14:paraId="3827B1AC" w14:textId="61B17CD7" w:rsidR="00D73DE2" w:rsidRPr="00A2201B" w:rsidRDefault="00D73DE2" w:rsidP="00A2201B">
      <w:pPr>
        <w:rPr>
          <w:rFonts w:cstheme="majorBidi"/>
          <w:szCs w:val="22"/>
          <w:lang w:val="lv-LV"/>
        </w:rPr>
      </w:pPr>
      <w:r w:rsidRPr="00A2201B">
        <w:rPr>
          <w:rFonts w:cstheme="majorBidi"/>
          <w:szCs w:val="22"/>
          <w:lang w:val="lv-LV"/>
        </w:rPr>
        <w:t xml:space="preserve">Ir svarīgi ziņot par iespējamām nevēlamām blakusparādībām pēc zāļu reģistrācijas. Tādējādi zāļu ieguvumu/riska attiecība tiek nepārtraukti uzraudzīta. Veselības aprūpes speciālisti tiek lūgti ziņot par jebkādām iespējamām nevēlamām blakusparādībām, izmantojot </w:t>
      </w:r>
      <w:hyperlink r:id="rId12" w:history="1">
        <w:r w:rsidRPr="00A2201B">
          <w:rPr>
            <w:rStyle w:val="Hyperlink"/>
            <w:rFonts w:cstheme="majorBidi"/>
            <w:szCs w:val="22"/>
            <w:highlight w:val="lightGray"/>
            <w:lang w:val="lv-LV"/>
          </w:rPr>
          <w:t>V pielikumā</w:t>
        </w:r>
      </w:hyperlink>
      <w:r w:rsidRPr="00A2201B">
        <w:rPr>
          <w:rFonts w:cstheme="majorBidi"/>
          <w:szCs w:val="22"/>
          <w:highlight w:val="lightGray"/>
          <w:lang w:val="lv-LV"/>
        </w:rPr>
        <w:t xml:space="preserve"> minēto nacionālās ziņošanas sistēmas kontaktinformāciju.</w:t>
      </w:r>
    </w:p>
    <w:p w14:paraId="65D7F1E4" w14:textId="77777777" w:rsidR="00D73DE2" w:rsidRPr="00A2201B" w:rsidRDefault="00D73DE2" w:rsidP="00A2201B">
      <w:pPr>
        <w:rPr>
          <w:rFonts w:cstheme="majorBidi"/>
          <w:szCs w:val="22"/>
          <w:lang w:val="lv-LV"/>
        </w:rPr>
      </w:pPr>
    </w:p>
    <w:p w14:paraId="2867B2F0" w14:textId="77777777" w:rsidR="00D73DE2" w:rsidRPr="00A2201B" w:rsidRDefault="00D73DE2"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4.9.</w:t>
      </w:r>
      <w:r w:rsidRPr="00A2201B">
        <w:rPr>
          <w:rFonts w:asciiTheme="majorBidi" w:hAnsiTheme="majorBidi" w:cstheme="majorBidi"/>
          <w:b/>
          <w:szCs w:val="22"/>
          <w:lang w:val="lv-LV"/>
        </w:rPr>
        <w:tab/>
        <w:t>Pārdozēšana</w:t>
      </w:r>
    </w:p>
    <w:p w14:paraId="2D486560" w14:textId="77777777" w:rsidR="00D73DE2" w:rsidRPr="00A2201B" w:rsidRDefault="00D73DE2" w:rsidP="00A2201B">
      <w:pPr>
        <w:keepNext/>
        <w:keepLines/>
        <w:tabs>
          <w:tab w:val="left" w:pos="567"/>
        </w:tabs>
        <w:rPr>
          <w:rFonts w:asciiTheme="majorBidi" w:hAnsiTheme="majorBidi" w:cstheme="majorBidi"/>
          <w:szCs w:val="22"/>
          <w:lang w:val="lv-LV"/>
        </w:rPr>
      </w:pPr>
    </w:p>
    <w:p w14:paraId="4D65D297" w14:textId="7AF843C1" w:rsidR="00D73DE2" w:rsidRPr="00A2201B" w:rsidRDefault="00D73DE2"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Pētījumos, kuros piedalījās brīvprātīgie, lietojot atsevišķas devas pat līdz 800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nevēlamās blakusparādības bija tādas pašas kā lietojot mazākas devas, taču tās bija biežākas un izteiktākas. 200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lielas devas nedeva lielāku efektu, bet palielināja blakusparādību (galvassāpju, piesarkuma, dispepsijas, deguna gļotādas tūskas, redzes traucējumu) biežumu.</w:t>
      </w:r>
    </w:p>
    <w:p w14:paraId="564CC5F8" w14:textId="77777777" w:rsidR="00D73DE2" w:rsidRPr="00A2201B" w:rsidRDefault="00D73DE2" w:rsidP="00A2201B">
      <w:pPr>
        <w:tabs>
          <w:tab w:val="left" w:pos="567"/>
        </w:tabs>
        <w:rPr>
          <w:rFonts w:asciiTheme="majorBidi" w:hAnsiTheme="majorBidi" w:cstheme="majorBidi"/>
          <w:szCs w:val="22"/>
          <w:lang w:val="lv-LV"/>
        </w:rPr>
      </w:pPr>
    </w:p>
    <w:p w14:paraId="00359FD6" w14:textId="231D05BF" w:rsidR="002B0F6B"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Pārdozēšanas gadījumos jāveic attiecīgi standartizētie dzīvības funkciju uzturošie pasākumi. Nav sagaidāms, ka dialīze varētu paātrināt sildenafila klīrensu, jo tas spēcīgi saistās ar plazmas olbaltumvielām un netiek izvadīts ar urīnu.</w:t>
      </w:r>
    </w:p>
    <w:p w14:paraId="52CD6EC6" w14:textId="77777777" w:rsidR="00D73DE2" w:rsidRPr="00A2201B" w:rsidRDefault="00D73DE2" w:rsidP="00A2201B">
      <w:pPr>
        <w:tabs>
          <w:tab w:val="left" w:pos="567"/>
        </w:tabs>
        <w:rPr>
          <w:rFonts w:asciiTheme="majorBidi" w:hAnsiTheme="majorBidi" w:cstheme="majorBidi"/>
          <w:szCs w:val="22"/>
          <w:lang w:val="lv-LV"/>
        </w:rPr>
      </w:pPr>
    </w:p>
    <w:p w14:paraId="2E1F7686" w14:textId="57AA10B0" w:rsidR="00D73DE2" w:rsidRPr="00A2201B" w:rsidRDefault="00D73DE2" w:rsidP="00A2201B">
      <w:pPr>
        <w:tabs>
          <w:tab w:val="left" w:pos="567"/>
        </w:tabs>
        <w:rPr>
          <w:rFonts w:asciiTheme="majorBidi" w:hAnsiTheme="majorBidi" w:cstheme="majorBidi"/>
          <w:szCs w:val="22"/>
          <w:lang w:val="lv-LV"/>
        </w:rPr>
      </w:pPr>
    </w:p>
    <w:p w14:paraId="0812CF4B"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FARMAKOLOĢISKĀS ĪPAŠĪBAS</w:t>
      </w:r>
    </w:p>
    <w:p w14:paraId="54A73734" w14:textId="77777777" w:rsidR="00D73DE2" w:rsidRPr="00A2201B" w:rsidRDefault="00D73DE2" w:rsidP="00A2201B">
      <w:pPr>
        <w:tabs>
          <w:tab w:val="left" w:pos="567"/>
        </w:tabs>
        <w:rPr>
          <w:rFonts w:asciiTheme="majorBidi" w:hAnsiTheme="majorBidi" w:cstheme="majorBidi"/>
          <w:b/>
          <w:szCs w:val="22"/>
          <w:lang w:val="lv-LV"/>
        </w:rPr>
      </w:pPr>
    </w:p>
    <w:p w14:paraId="2DFDA041"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5.1.</w:t>
      </w:r>
      <w:r w:rsidRPr="00A2201B">
        <w:rPr>
          <w:rFonts w:asciiTheme="majorBidi" w:hAnsiTheme="majorBidi" w:cstheme="majorBidi"/>
          <w:b/>
          <w:szCs w:val="22"/>
          <w:lang w:val="lv-LV"/>
        </w:rPr>
        <w:tab/>
        <w:t>Farmakodinamiskās īpašības</w:t>
      </w:r>
    </w:p>
    <w:p w14:paraId="75F9B9B2" w14:textId="77777777" w:rsidR="00D73DE2" w:rsidRPr="00A2201B" w:rsidRDefault="00D73DE2" w:rsidP="00A2201B">
      <w:pPr>
        <w:rPr>
          <w:rFonts w:asciiTheme="majorBidi" w:hAnsiTheme="majorBidi" w:cstheme="majorBidi"/>
          <w:b/>
          <w:szCs w:val="22"/>
          <w:lang w:val="lv-LV"/>
        </w:rPr>
      </w:pPr>
    </w:p>
    <w:p w14:paraId="0855EAF0" w14:textId="3ADEBFE8"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Farmakoterapeitiskā grupa: uroloģiskie līdzekļi; līdzekļi erektilās disfunkcijas ārstēšanai. ATĶ kods: G04B</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E03.</w:t>
      </w:r>
    </w:p>
    <w:p w14:paraId="6322A3AC" w14:textId="77777777" w:rsidR="00D73DE2" w:rsidRPr="00A2201B" w:rsidRDefault="00D73DE2" w:rsidP="00A2201B">
      <w:pPr>
        <w:rPr>
          <w:rFonts w:asciiTheme="majorBidi" w:hAnsiTheme="majorBidi" w:cstheme="majorBidi"/>
          <w:szCs w:val="22"/>
          <w:lang w:val="lv-LV"/>
        </w:rPr>
      </w:pPr>
    </w:p>
    <w:p w14:paraId="42EDD6F3"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Darbības mehānisms</w:t>
      </w:r>
    </w:p>
    <w:p w14:paraId="395BFD79" w14:textId="77777777" w:rsidR="00D73DE2" w:rsidRPr="00A2201B" w:rsidRDefault="00D73DE2" w:rsidP="00A2201B">
      <w:pPr>
        <w:rPr>
          <w:rFonts w:asciiTheme="majorBidi" w:hAnsiTheme="majorBidi" w:cstheme="majorBidi"/>
          <w:szCs w:val="22"/>
          <w:lang w:val="lv-LV"/>
        </w:rPr>
      </w:pPr>
    </w:p>
    <w:p w14:paraId="1917D297"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ir perorāls līdzeklis erektilās disfunkcijas ārstēšanai. Dabīga seksuāla kairinājuma apstākļos tas atjauno traucētu erektilo funkciju, palielinot asiņu pieplūdumu dzimumloceklim.</w:t>
      </w:r>
    </w:p>
    <w:p w14:paraId="41F6B735" w14:textId="77777777" w:rsidR="00D73DE2" w:rsidRPr="00A2201B" w:rsidRDefault="00D73DE2" w:rsidP="00A2201B">
      <w:pPr>
        <w:rPr>
          <w:rFonts w:asciiTheme="majorBidi" w:hAnsiTheme="majorBidi" w:cstheme="majorBidi"/>
          <w:szCs w:val="22"/>
          <w:lang w:val="lv-LV"/>
        </w:rPr>
      </w:pPr>
    </w:p>
    <w:p w14:paraId="30DF499E"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Erekcijas fizioloģiskai norisei ir nepieciešama slāpekļa oksīda (NO) atbrīvošanās kavernozajos ķermeņos seksuālās stimulācijas laikā. Slāpekļa oksīds savukārt stimulē enzīma guanilātciklāzes aktivitāti, kas izraisa cikliskā guanozīnmonofosfāta (cGMP) līmeņa pieaugumu, rezultātā rodas kavernozo ķermeņu gludās muskulatūras atslābums, ļaujot tajos ieplūst asinīm.</w:t>
      </w:r>
    </w:p>
    <w:p w14:paraId="0117F251" w14:textId="77777777" w:rsidR="00D73DE2" w:rsidRPr="00A2201B" w:rsidRDefault="00D73DE2" w:rsidP="00A2201B">
      <w:pPr>
        <w:rPr>
          <w:rFonts w:asciiTheme="majorBidi" w:hAnsiTheme="majorBidi" w:cstheme="majorBidi"/>
          <w:szCs w:val="22"/>
          <w:lang w:val="lv-LV"/>
        </w:rPr>
      </w:pPr>
    </w:p>
    <w:p w14:paraId="0EB7BE95" w14:textId="4F2A899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ir spēcīgs un selektīvs cGMP specifiskās 5.</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 xml:space="preserve">tipa fosfodiesterāzes (PDE5) inhibitors kavernozajos ķermeņos, kur PDE5 ietekmē noris cGMP degradācija. Sildenafils ietekmē erekciju, iedarbojoties tikai lokāli. Tiešas relaksējošas iedarbības uz izolētu cilvēka kavernozo ķermeni </w:t>
      </w:r>
      <w:r w:rsidRPr="00A2201B">
        <w:rPr>
          <w:rFonts w:asciiTheme="majorBidi" w:hAnsiTheme="majorBidi" w:cstheme="majorBidi"/>
          <w:szCs w:val="22"/>
          <w:lang w:val="lv-LV"/>
        </w:rPr>
        <w:lastRenderedPageBreak/>
        <w:t xml:space="preserve">sildenafilam nav, taču šīs zāles ievērojami pastiprina NO relaksējošo iedarbību uz šiem audiem. Aktivējoties NO/cGMP metabolisma ceļam, kā tas notiek seksuāla uzbudinājuma laikā, </w:t>
      </w:r>
    </w:p>
    <w:p w14:paraId="3A17139A"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sildenafila ierosinātā PDE5 kavēšana izraisa izteiktu cGMP koncentrācijas palielināšanos kavernozajos ķermeņos. Tāpēc sildenafila vēlamais farmakoloģiskais efekts iestājas vienīgi seksuālās stimulācijas gadījumos. </w:t>
      </w:r>
    </w:p>
    <w:p w14:paraId="2257C623" w14:textId="77777777" w:rsidR="00D73DE2" w:rsidRPr="00A2201B" w:rsidRDefault="00D73DE2" w:rsidP="00A2201B">
      <w:pPr>
        <w:rPr>
          <w:rFonts w:asciiTheme="majorBidi" w:hAnsiTheme="majorBidi" w:cstheme="majorBidi"/>
          <w:szCs w:val="22"/>
          <w:lang w:val="lv-LV"/>
        </w:rPr>
      </w:pPr>
    </w:p>
    <w:p w14:paraId="1C58FDF1"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u w:val="single"/>
          <w:lang w:val="lv-LV"/>
        </w:rPr>
        <w:t>Farmakodinamiskā iedarbība</w:t>
      </w:r>
    </w:p>
    <w:p w14:paraId="1D12B622" w14:textId="77777777" w:rsidR="00D73DE2" w:rsidRPr="00A2201B" w:rsidRDefault="00D73DE2" w:rsidP="00A2201B">
      <w:pPr>
        <w:rPr>
          <w:rFonts w:asciiTheme="majorBidi" w:hAnsiTheme="majorBidi" w:cstheme="majorBidi"/>
          <w:szCs w:val="22"/>
          <w:lang w:val="lv-LV"/>
        </w:rPr>
      </w:pPr>
    </w:p>
    <w:p w14:paraId="71E1F6F0" w14:textId="42CDEFCF"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Pētījumos </w:t>
      </w:r>
      <w:r w:rsidRPr="00A2201B">
        <w:rPr>
          <w:rFonts w:asciiTheme="majorBidi" w:hAnsiTheme="majorBidi" w:cstheme="majorBidi"/>
          <w:i/>
          <w:szCs w:val="22"/>
          <w:lang w:val="lv-LV"/>
        </w:rPr>
        <w:t>in vitro</w:t>
      </w:r>
      <w:r w:rsidRPr="00A2201B">
        <w:rPr>
          <w:rFonts w:asciiTheme="majorBidi" w:hAnsiTheme="majorBidi" w:cstheme="majorBidi"/>
          <w:szCs w:val="22"/>
          <w:lang w:val="lv-LV"/>
        </w:rPr>
        <w:t xml:space="preserve"> noskaidrots, ka sildenafils selektīvi iedarbojas uz PDE5, kas ir iesaistīts erekcijas procesā. Efekts uz PDE5 ir vairāk izteikts nekā uz citām zināmajām fosfodiesterāzes formām. Desmit reizes vājāka ir darbība uz PDE6, kas piedalās gaismas pārvadē tīklenē. Pateicoties izteiktajai selektivitātei, pie maksimālās ieteicamās devas sildenafilam nav būtiska efekta uz citām fosfodiesterāzes formām (80</w:t>
      </w:r>
      <w:r w:rsidR="002B0F6B" w:rsidRPr="00A2201B">
        <w:rPr>
          <w:rFonts w:asciiTheme="majorBidi" w:hAnsiTheme="majorBidi" w:cstheme="majorBidi"/>
          <w:szCs w:val="22"/>
          <w:lang w:val="lv-LV"/>
        </w:rPr>
        <w:t> </w:t>
      </w:r>
      <w:r w:rsidRPr="00A2201B">
        <w:rPr>
          <w:rFonts w:asciiTheme="majorBidi" w:hAnsiTheme="majorBidi" w:cstheme="majorBidi"/>
          <w:szCs w:val="22"/>
          <w:lang w:val="lv-LV"/>
        </w:rPr>
        <w:t>reizes vājāka iedarbība uz PDE1, 700</w:t>
      </w:r>
      <w:r w:rsidR="002B0F6B" w:rsidRPr="00A2201B">
        <w:rPr>
          <w:rFonts w:asciiTheme="majorBidi" w:hAnsiTheme="majorBidi" w:cstheme="majorBidi"/>
          <w:szCs w:val="22"/>
          <w:lang w:val="lv-LV"/>
        </w:rPr>
        <w:t> </w:t>
      </w:r>
      <w:r w:rsidRPr="00A2201B">
        <w:rPr>
          <w:rFonts w:asciiTheme="majorBidi" w:hAnsiTheme="majorBidi" w:cstheme="majorBidi"/>
          <w:szCs w:val="22"/>
          <w:lang w:val="lv-LV"/>
        </w:rPr>
        <w:t>reizes vājāka iedarbība uz PDE2, 3, 4, 7, 8, 9, 10 un 11). Salīdzinot PDE5 ar PDE3, uz PDE5 sildenafils darbojas 4</w:t>
      </w:r>
      <w:r w:rsidR="000635C4" w:rsidRPr="00A2201B">
        <w:rPr>
          <w:rFonts w:asciiTheme="majorBidi" w:hAnsiTheme="majorBidi" w:cstheme="majorBidi"/>
          <w:szCs w:val="22"/>
          <w:lang w:val="lv-LV"/>
        </w:rPr>
        <w:t> </w:t>
      </w:r>
      <w:r w:rsidRPr="00A2201B">
        <w:rPr>
          <w:rFonts w:asciiTheme="majorBidi" w:hAnsiTheme="majorBidi" w:cstheme="majorBidi"/>
          <w:szCs w:val="22"/>
          <w:lang w:val="lv-LV"/>
        </w:rPr>
        <w:t>000</w:t>
      </w:r>
      <w:r w:rsidR="000635C4" w:rsidRPr="00A2201B">
        <w:rPr>
          <w:rFonts w:asciiTheme="majorBidi" w:hAnsiTheme="majorBidi" w:cstheme="majorBidi"/>
          <w:szCs w:val="22"/>
          <w:lang w:val="lv-LV"/>
        </w:rPr>
        <w:t> </w:t>
      </w:r>
      <w:r w:rsidRPr="00A2201B">
        <w:rPr>
          <w:rFonts w:asciiTheme="majorBidi" w:hAnsiTheme="majorBidi" w:cstheme="majorBidi"/>
          <w:szCs w:val="22"/>
          <w:lang w:val="lv-LV"/>
        </w:rPr>
        <w:t>reizes selektīvāk nekā uz PDE3 - cAMP specifisku fosfoesterāzes izoformu, kas piedalās sirds kontraktilitātes regulācijā.</w:t>
      </w:r>
    </w:p>
    <w:p w14:paraId="04CB450F" w14:textId="77777777" w:rsidR="00D73DE2" w:rsidRPr="00A2201B" w:rsidRDefault="00D73DE2" w:rsidP="00A2201B">
      <w:pPr>
        <w:widowControl w:val="0"/>
        <w:rPr>
          <w:rFonts w:asciiTheme="majorBidi" w:hAnsiTheme="majorBidi" w:cstheme="majorBidi"/>
          <w:szCs w:val="22"/>
          <w:lang w:val="lv-LV"/>
        </w:rPr>
      </w:pPr>
    </w:p>
    <w:p w14:paraId="05250B46" w14:textId="77777777" w:rsidR="00D73DE2" w:rsidRPr="00A2201B" w:rsidRDefault="00D73DE2" w:rsidP="00A2201B">
      <w:pPr>
        <w:widowControl w:val="0"/>
        <w:rPr>
          <w:rFonts w:asciiTheme="majorBidi" w:hAnsiTheme="majorBidi" w:cstheme="majorBidi"/>
          <w:szCs w:val="22"/>
          <w:lang w:val="lv-LV"/>
        </w:rPr>
      </w:pPr>
      <w:r w:rsidRPr="00A2201B">
        <w:rPr>
          <w:rFonts w:asciiTheme="majorBidi" w:hAnsiTheme="majorBidi" w:cstheme="majorBidi"/>
          <w:szCs w:val="22"/>
          <w:u w:val="single"/>
          <w:lang w:val="lv-LV"/>
        </w:rPr>
        <w:t>Klīniskā efektivitāte un drošums</w:t>
      </w:r>
    </w:p>
    <w:p w14:paraId="792E2018" w14:textId="77777777" w:rsidR="00D73DE2" w:rsidRPr="00A2201B" w:rsidRDefault="00D73DE2" w:rsidP="00A2201B">
      <w:pPr>
        <w:widowControl w:val="0"/>
        <w:rPr>
          <w:rFonts w:asciiTheme="majorBidi" w:hAnsiTheme="majorBidi" w:cstheme="majorBidi"/>
          <w:szCs w:val="22"/>
          <w:lang w:val="lv-LV"/>
        </w:rPr>
      </w:pPr>
    </w:p>
    <w:p w14:paraId="7992243D" w14:textId="7212FFB4" w:rsidR="00D73DE2" w:rsidRPr="00A2201B" w:rsidRDefault="00D73DE2" w:rsidP="00A2201B">
      <w:pPr>
        <w:widowControl w:val="0"/>
        <w:rPr>
          <w:rFonts w:asciiTheme="majorBidi" w:hAnsiTheme="majorBidi" w:cstheme="majorBidi"/>
          <w:szCs w:val="22"/>
          <w:lang w:val="lv-LV"/>
        </w:rPr>
      </w:pPr>
      <w:r w:rsidRPr="00A2201B">
        <w:rPr>
          <w:rFonts w:asciiTheme="majorBidi" w:hAnsiTheme="majorBidi" w:cstheme="majorBidi"/>
          <w:szCs w:val="22"/>
          <w:lang w:val="lv-LV"/>
        </w:rPr>
        <w:t>Divi klīniskie pētījumi veikti, lai noskaidrotu laika periodu pēc devas lietošanas, kurā dabīga seksuālā kairinājuma apstākļos sildenafils var radīt erekciju. Pētījumā, kurā izmantota dzimumlocekļa pletismogrāfija (</w:t>
      </w:r>
      <w:r w:rsidRPr="00A2201B">
        <w:rPr>
          <w:rFonts w:asciiTheme="majorBidi" w:hAnsiTheme="majorBidi" w:cstheme="majorBidi"/>
          <w:i/>
          <w:szCs w:val="22"/>
          <w:lang w:val="lv-LV"/>
        </w:rPr>
        <w:t>RigiScan</w:t>
      </w:r>
      <w:r w:rsidRPr="00A2201B">
        <w:rPr>
          <w:rFonts w:asciiTheme="majorBidi" w:hAnsiTheme="majorBidi" w:cstheme="majorBidi"/>
          <w:szCs w:val="22"/>
          <w:lang w:val="lv-LV"/>
        </w:rPr>
        <w:t>), pacientiem, kuriem sildenafils izraisīja erekciju ar 60% rigiditāti (pietiekama dzimumaktam), to novēroja vidēji pēc 25</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minūtēm (diapazonā no 12 līdz 37</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 xml:space="preserve">minūtēm). Citā </w:t>
      </w:r>
      <w:r w:rsidRPr="00A2201B">
        <w:rPr>
          <w:rFonts w:asciiTheme="majorBidi" w:hAnsiTheme="majorBidi" w:cstheme="majorBidi"/>
          <w:i/>
          <w:szCs w:val="22"/>
          <w:lang w:val="lv-LV"/>
        </w:rPr>
        <w:t>RigiScan</w:t>
      </w:r>
      <w:r w:rsidRPr="00A2201B">
        <w:rPr>
          <w:rFonts w:asciiTheme="majorBidi" w:hAnsiTheme="majorBidi" w:cstheme="majorBidi"/>
          <w:szCs w:val="22"/>
          <w:lang w:val="lv-LV"/>
        </w:rPr>
        <w:t xml:space="preserve"> pētījumā sildenafils vēl 4</w:t>
      </w:r>
      <w:r w:rsidR="000635C4" w:rsidRPr="00A2201B">
        <w:rPr>
          <w:rFonts w:asciiTheme="majorBidi" w:hAnsiTheme="majorBidi" w:cstheme="majorBidi"/>
          <w:szCs w:val="22"/>
          <w:lang w:val="lv-LV"/>
        </w:rPr>
        <w:noBreakHyphen/>
      </w:r>
      <w:r w:rsidRPr="00A2201B">
        <w:rPr>
          <w:rFonts w:asciiTheme="majorBidi" w:hAnsiTheme="majorBidi" w:cstheme="majorBidi"/>
          <w:szCs w:val="22"/>
          <w:lang w:val="lv-LV"/>
        </w:rPr>
        <w:t>5</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 xml:space="preserve">stundas pēc devas saņemšanas bija spējīgs izsaukt erekciju seksuālas stimulācijas apstākļos. </w:t>
      </w:r>
    </w:p>
    <w:p w14:paraId="76852B2C" w14:textId="77777777" w:rsidR="00D73DE2" w:rsidRPr="00A2201B" w:rsidRDefault="00D73DE2" w:rsidP="00A2201B">
      <w:pPr>
        <w:rPr>
          <w:rFonts w:asciiTheme="majorBidi" w:hAnsiTheme="majorBidi" w:cstheme="majorBidi"/>
          <w:szCs w:val="22"/>
          <w:lang w:val="lv-LV"/>
        </w:rPr>
      </w:pPr>
    </w:p>
    <w:p w14:paraId="6DD6304A" w14:textId="412F781F"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izraisa vieglu un pārejošu asinsspiediena pazemināšanos, kas vairumā gadījumu klīniski neizpaužas. Pēc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perorālas devas sistoliskā asinsspiediena vidējā maksimālā pazemināšanās guļus stāvoklī bija 8,4</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mmHg. Attiecīgās diastoliskā asinsspiediena pārmaiņas bija 5,5</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mmHg. Šāds asinsspiediena pazeminājums saistāms ar sildenafila vazodilatatoro iedarbību, iespējams, sakarā ar cGMP līmeņa pieaugumu asinsvadu gludajā muskulatūrā. Vienreiz ieņemtas sildenafila devas līdz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veseliem brīvprātīgajiem neizraisīja klīniski nozīmīgas pārmaiņas elektrokardiogrammā</w:t>
      </w:r>
      <w:r w:rsidR="00204EBC" w:rsidRPr="00A2201B">
        <w:rPr>
          <w:rFonts w:asciiTheme="majorBidi" w:hAnsiTheme="majorBidi" w:cstheme="majorBidi"/>
          <w:szCs w:val="22"/>
          <w:lang w:val="lv-LV"/>
        </w:rPr>
        <w:t xml:space="preserve"> (EKG)</w:t>
      </w:r>
      <w:r w:rsidRPr="00A2201B">
        <w:rPr>
          <w:rFonts w:asciiTheme="majorBidi" w:hAnsiTheme="majorBidi" w:cstheme="majorBidi"/>
          <w:szCs w:val="22"/>
          <w:lang w:val="lv-LV"/>
        </w:rPr>
        <w:t>.</w:t>
      </w:r>
    </w:p>
    <w:p w14:paraId="4D078A15" w14:textId="77777777" w:rsidR="00D73DE2" w:rsidRPr="00A2201B" w:rsidRDefault="00D73DE2" w:rsidP="00A2201B">
      <w:pPr>
        <w:rPr>
          <w:rFonts w:asciiTheme="majorBidi" w:hAnsiTheme="majorBidi" w:cstheme="majorBidi"/>
          <w:szCs w:val="22"/>
          <w:lang w:val="lv-LV"/>
        </w:rPr>
      </w:pPr>
    </w:p>
    <w:p w14:paraId="35492391" w14:textId="5AC9A238"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Pētījumā par hemodinamiskiem efektiem, lietojot vienreizēju sildenafila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devu, 14</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pacientiem ar smagu koronāro artēriju slimību (stenoze &gt;70% vismaz vienā koronārajā artērijā) vidējais sistoliskais un diastoliskais asinsspiediens mazinājās par 7% un 6%, tātad bija tuvu terapijas sākumā noteiktajam. Vidējais sistoliskais asinsspiediens plaušu asinsritē mazinājās par 9%. Pierādījās, ka sildenafils neiespaido sirds izsviedi un neizmaina asins plūsmu stenozētajās koronārajās artērijās.</w:t>
      </w:r>
    </w:p>
    <w:p w14:paraId="51E646A5" w14:textId="77777777" w:rsidR="00D73DE2" w:rsidRPr="00A2201B" w:rsidRDefault="00D73DE2" w:rsidP="00A2201B">
      <w:pPr>
        <w:rPr>
          <w:rFonts w:asciiTheme="majorBidi" w:hAnsiTheme="majorBidi" w:cstheme="majorBidi"/>
          <w:szCs w:val="22"/>
          <w:lang w:val="lv-LV"/>
        </w:rPr>
      </w:pPr>
    </w:p>
    <w:p w14:paraId="0A310109" w14:textId="1960B7EE"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Dubultmaskētā, ar placebo kontrolētā pētījumā par fiziskas slodzes radītu stresu tika vērtēti 144 pacienti ar erektilo disfunkciju un hronisku stabilu stenokardiju, kuri regulāri ir saņēmuši zāles pret stenokardiju (izņemot nitrātus). Iegūtie rezultāti parādīja, ka vērtējot pēc laika, kas nepieciešams stenokardijas ierobežošanai, nav klīniski nozīmīgas atšķirības starp sildenafilu un placebo.</w:t>
      </w:r>
    </w:p>
    <w:p w14:paraId="150168A0" w14:textId="77777777" w:rsidR="00D73DE2" w:rsidRPr="00A2201B" w:rsidRDefault="00D73DE2" w:rsidP="00A2201B">
      <w:pPr>
        <w:rPr>
          <w:rFonts w:asciiTheme="majorBidi" w:hAnsiTheme="majorBidi" w:cstheme="majorBidi"/>
          <w:szCs w:val="22"/>
          <w:lang w:val="lv-LV"/>
        </w:rPr>
      </w:pPr>
    </w:p>
    <w:p w14:paraId="721777FF" w14:textId="6C6D32A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Dažiem pacientiem 1</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stundu pēc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devas lietošanas, izmantojot </w:t>
      </w:r>
      <w:r w:rsidRPr="00A2201B">
        <w:rPr>
          <w:rFonts w:asciiTheme="majorBidi" w:hAnsiTheme="majorBidi" w:cstheme="majorBidi"/>
          <w:i/>
          <w:szCs w:val="22"/>
          <w:lang w:val="lv-LV"/>
        </w:rPr>
        <w:t>Farnsworth-Munsell</w:t>
      </w:r>
      <w:r w:rsidRPr="00A2201B">
        <w:rPr>
          <w:rFonts w:asciiTheme="majorBidi" w:hAnsiTheme="majorBidi" w:cstheme="majorBidi"/>
          <w:szCs w:val="22"/>
          <w:lang w:val="lv-LV"/>
        </w:rPr>
        <w:t xml:space="preserve"> 100 nokrāsu testu, konstatēja vieglas un pārejošas krāsu (zilās/zaļās) atšķiršanas spēju pārmaiņas, bet 2</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stundas pēc devas nekāda iedarbība vairs nebija konstatējama. Uzskata, ka šīs krāsu izšķiršanas spēju pārmaiņas ir saistītas ar PDE6 kavēšanu, tādējādi ietekmējot gaismas pārvadīšanas kaskādi tīklenē. Sildenafils redzes asumu un kontrasta jutīgumu neietekmē. Mazā, placebo kontrolētā pētījumā, pacientiem ar dokumentētu vecuma izraisītu makulas deģenerāciju (n</w:t>
      </w:r>
      <w:r w:rsidR="000635C4" w:rsidRPr="00A2201B">
        <w:rPr>
          <w:rFonts w:asciiTheme="majorBidi" w:hAnsiTheme="majorBidi" w:cstheme="majorBidi"/>
          <w:szCs w:val="22"/>
          <w:lang w:val="lv-LV"/>
        </w:rPr>
        <w:t> </w:t>
      </w:r>
      <w:r w:rsidRPr="00A2201B">
        <w:rPr>
          <w:rFonts w:asciiTheme="majorBidi" w:hAnsiTheme="majorBidi" w:cstheme="majorBidi"/>
          <w:szCs w:val="22"/>
          <w:lang w:val="lv-LV"/>
        </w:rPr>
        <w:t>=</w:t>
      </w:r>
      <w:r w:rsidR="000635C4" w:rsidRPr="00A2201B">
        <w:rPr>
          <w:rFonts w:asciiTheme="majorBidi" w:hAnsiTheme="majorBidi" w:cstheme="majorBidi"/>
          <w:szCs w:val="22"/>
          <w:lang w:val="lv-LV"/>
        </w:rPr>
        <w:t> </w:t>
      </w:r>
      <w:r w:rsidRPr="00A2201B">
        <w:rPr>
          <w:rFonts w:asciiTheme="majorBidi" w:hAnsiTheme="majorBidi" w:cstheme="majorBidi"/>
          <w:szCs w:val="22"/>
          <w:lang w:val="lv-LV"/>
        </w:rPr>
        <w:t>9), sildenafils (vienreizēja deva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bija ar labu toleranci un klīniski netika novērotas būtiskas izmaiņas redzes testos (redzes asumā, </w:t>
      </w:r>
      <w:r w:rsidRPr="00A2201B">
        <w:rPr>
          <w:rFonts w:asciiTheme="majorBidi" w:hAnsiTheme="majorBidi" w:cstheme="majorBidi"/>
          <w:i/>
          <w:iCs/>
          <w:szCs w:val="22"/>
          <w:lang w:val="lv-LV"/>
        </w:rPr>
        <w:t>Amsler grid</w:t>
      </w:r>
      <w:r w:rsidRPr="00A2201B">
        <w:rPr>
          <w:rFonts w:asciiTheme="majorBidi" w:hAnsiTheme="majorBidi" w:cstheme="majorBidi"/>
          <w:szCs w:val="22"/>
          <w:lang w:val="lv-LV"/>
        </w:rPr>
        <w:t xml:space="preserve">, luksofora simulācijas testā, </w:t>
      </w:r>
      <w:r w:rsidRPr="00A2201B">
        <w:rPr>
          <w:rFonts w:asciiTheme="majorBidi" w:hAnsiTheme="majorBidi" w:cstheme="majorBidi"/>
          <w:i/>
          <w:iCs/>
          <w:szCs w:val="22"/>
          <w:lang w:val="lv-LV"/>
        </w:rPr>
        <w:t>Humphrey</w:t>
      </w:r>
      <w:r w:rsidRPr="00A2201B">
        <w:rPr>
          <w:rFonts w:asciiTheme="majorBidi" w:hAnsiTheme="majorBidi" w:cstheme="majorBidi"/>
          <w:szCs w:val="22"/>
          <w:lang w:val="lv-LV"/>
        </w:rPr>
        <w:t xml:space="preserve"> perimetrā un fotostresā).</w:t>
      </w:r>
    </w:p>
    <w:p w14:paraId="0963627B" w14:textId="77777777" w:rsidR="00D73DE2" w:rsidRPr="00A2201B" w:rsidRDefault="00D73DE2" w:rsidP="00A2201B">
      <w:pPr>
        <w:rPr>
          <w:rFonts w:asciiTheme="majorBidi" w:hAnsiTheme="majorBidi" w:cstheme="majorBidi"/>
          <w:szCs w:val="22"/>
          <w:lang w:val="lv-LV"/>
        </w:rPr>
      </w:pPr>
    </w:p>
    <w:p w14:paraId="44C5D170" w14:textId="013AC461"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Veseliem brīvprātīgajiem, lietojot vienu sildenafila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devu </w:t>
      </w:r>
      <w:r w:rsidRPr="00A2201B">
        <w:rPr>
          <w:rFonts w:asciiTheme="majorBidi" w:hAnsiTheme="majorBidi" w:cstheme="majorBidi"/>
          <w:i/>
          <w:szCs w:val="22"/>
          <w:lang w:val="lv-LV"/>
        </w:rPr>
        <w:t>per os</w:t>
      </w:r>
      <w:r w:rsidRPr="00A2201B">
        <w:rPr>
          <w:rFonts w:asciiTheme="majorBidi" w:hAnsiTheme="majorBidi" w:cstheme="majorBidi"/>
          <w:szCs w:val="22"/>
          <w:lang w:val="lv-LV"/>
        </w:rPr>
        <w:t>, netika konstatēta nekāda ietekme uz spermatozoīdu kustīgumu vai morfoloģiju (skatīt 4.6. apakšpunktu).</w:t>
      </w:r>
    </w:p>
    <w:p w14:paraId="74009DD6" w14:textId="77777777" w:rsidR="00D73DE2" w:rsidRPr="00A2201B" w:rsidRDefault="00D73DE2" w:rsidP="00A2201B">
      <w:pPr>
        <w:rPr>
          <w:rFonts w:asciiTheme="majorBidi" w:hAnsiTheme="majorBidi" w:cstheme="majorBidi"/>
          <w:szCs w:val="22"/>
          <w:lang w:val="lv-LV"/>
        </w:rPr>
      </w:pPr>
    </w:p>
    <w:p w14:paraId="56B40703" w14:textId="77777777" w:rsidR="00D73DE2" w:rsidRPr="00A2201B" w:rsidRDefault="00D73DE2" w:rsidP="00A2201B">
      <w:pPr>
        <w:rPr>
          <w:rFonts w:asciiTheme="majorBidi" w:hAnsiTheme="majorBidi" w:cstheme="majorBidi"/>
          <w:i/>
          <w:szCs w:val="22"/>
          <w:lang w:val="lv-LV"/>
        </w:rPr>
      </w:pPr>
      <w:r w:rsidRPr="00A2201B">
        <w:rPr>
          <w:rFonts w:asciiTheme="majorBidi" w:hAnsiTheme="majorBidi" w:cstheme="majorBidi"/>
          <w:i/>
          <w:szCs w:val="22"/>
          <w:lang w:val="lv-LV"/>
        </w:rPr>
        <w:lastRenderedPageBreak/>
        <w:t>Pārējā klīniskajos pētījumos iegūtā informācija</w:t>
      </w:r>
    </w:p>
    <w:p w14:paraId="537DEA10" w14:textId="06DB867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Sildenafils klīniskajos pētījumos tika lietots vairāk nekā 8</w:t>
      </w:r>
      <w:r w:rsidR="00204EBC" w:rsidRPr="00A2201B">
        <w:rPr>
          <w:rFonts w:asciiTheme="majorBidi" w:hAnsiTheme="majorBidi" w:cstheme="majorBidi"/>
          <w:szCs w:val="22"/>
          <w:lang w:val="lv-LV"/>
        </w:rPr>
        <w:t> </w:t>
      </w:r>
      <w:r w:rsidRPr="00A2201B">
        <w:rPr>
          <w:rFonts w:asciiTheme="majorBidi" w:hAnsiTheme="majorBidi" w:cstheme="majorBidi"/>
          <w:szCs w:val="22"/>
          <w:lang w:val="lv-LV"/>
        </w:rPr>
        <w:t>000 pacientu vecumā no 19 līdz 87</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 xml:space="preserve">gadiem. Pētītas šādu pacientu grupas: gados vecāki pacienti (19,9%), pacienti ar hipertensiju (30,9%), </w:t>
      </w:r>
      <w:r w:rsidRPr="00A2201B">
        <w:rPr>
          <w:rFonts w:asciiTheme="majorBidi" w:hAnsiTheme="majorBidi" w:cstheme="majorBidi"/>
          <w:i/>
          <w:szCs w:val="22"/>
          <w:lang w:val="lv-LV"/>
        </w:rPr>
        <w:t>diabetes mellitus</w:t>
      </w:r>
      <w:r w:rsidRPr="00A2201B">
        <w:rPr>
          <w:rFonts w:asciiTheme="majorBidi" w:hAnsiTheme="majorBidi" w:cstheme="majorBidi"/>
          <w:szCs w:val="22"/>
          <w:lang w:val="lv-LV"/>
        </w:rPr>
        <w:t xml:space="preserve"> (20,3%), sirds išēmisko slimību (5,8%), hiperlipidēmiju (19,8%), muguras smadzeņu bojājumiem (0,6%), depresiju (5,2%), prostatas transuretrālo rezekciju (3,7%), radikālu prostatektomiju (3,3%). Vāji pārstāvētas vai no klīniskajiem pētījumiem tika izslēgtas šādas pacientu grupas: pacienti pēc iegurņa dobuma operācijām, pacienti pēc staru terapijas, pacienti ar smagiem nieru vai aknu funkciju traucējumiem un pacienti, kuri slimo ar noteiktām kardiovaskulārām patoloģijām (skatīt 4.3. apakšpunktu).</w:t>
      </w:r>
    </w:p>
    <w:p w14:paraId="208937D7" w14:textId="77777777" w:rsidR="00D73DE2" w:rsidRPr="00A2201B" w:rsidRDefault="00D73DE2" w:rsidP="00A2201B">
      <w:pPr>
        <w:rPr>
          <w:rFonts w:asciiTheme="majorBidi" w:hAnsiTheme="majorBidi" w:cstheme="majorBidi"/>
          <w:szCs w:val="22"/>
          <w:lang w:val="lv-LV"/>
        </w:rPr>
      </w:pPr>
    </w:p>
    <w:p w14:paraId="4B2FE648" w14:textId="5634934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Fiksēto devu pētījumos to slimnieku skaits (%), kas ziņoja par erekcijas uzlabošanos ārstēšanās rezultātā, bija šāds: 62% (25</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74%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un 82%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salīdzinājumā ar 25% placebo grupā. Placebo kontrolētajos pētījumos pacientu skaits, kuri blakusparādību dēļ vēlējās pārtraukt terapiju, bija neliels un pielīdzināms placebo.</w:t>
      </w:r>
    </w:p>
    <w:p w14:paraId="07A23452"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Apkopojot visu pētījumu datus, pacientu skaits, kuri ziņoja par erekcijas uzlabošanos sildenafila lietošanas rezultātā, bija šāds: 84% no psihogēnās erektilās disfunkcijas pacientiem, 77% no jauktas ģenēzes erektilās disfunkcijas pacientiem, 68% no organiskas izcelsmes erektilās disfunkcijas pacientiem, 67% no gados vecākiem pacientiem, 59% no cukura diabēta slimniekiem, 69% no sirds išēmiskās slimības pacientiem, 68% no pacientiem ar hipertensiju, 61% no pacientiem pēc prostatas transuretrālas rezekcijas, 43% no pacientiem pēc radikālas prostatektomijas, 83% no pacientiem ar muguras smadzeņu bojājumu, 75% no depresijas pacientiem. Sildenafila drošums un efektivitāte saglabājās arī ilgtermiņa pētījumos.</w:t>
      </w:r>
    </w:p>
    <w:p w14:paraId="74BDF14C" w14:textId="77777777" w:rsidR="00D73DE2" w:rsidRPr="00A2201B" w:rsidRDefault="00D73DE2" w:rsidP="00A2201B">
      <w:pPr>
        <w:rPr>
          <w:rFonts w:asciiTheme="majorBidi" w:hAnsiTheme="majorBidi" w:cstheme="majorBidi"/>
          <w:szCs w:val="22"/>
          <w:lang w:val="lv-LV"/>
        </w:rPr>
      </w:pPr>
    </w:p>
    <w:p w14:paraId="35DEE3B3" w14:textId="77777777" w:rsidR="00D73DE2" w:rsidRPr="00A2201B" w:rsidRDefault="00D73DE2" w:rsidP="00A2201B">
      <w:pPr>
        <w:keepNext/>
        <w:keepLines/>
        <w:rPr>
          <w:rFonts w:asciiTheme="majorBidi" w:hAnsiTheme="majorBidi" w:cstheme="majorBidi"/>
          <w:szCs w:val="22"/>
          <w:u w:val="single"/>
          <w:lang w:val="lv-LV"/>
        </w:rPr>
      </w:pPr>
      <w:r w:rsidRPr="00A2201B">
        <w:rPr>
          <w:rFonts w:asciiTheme="majorBidi" w:hAnsiTheme="majorBidi" w:cstheme="majorBidi"/>
          <w:szCs w:val="22"/>
          <w:u w:val="single"/>
          <w:lang w:val="lv-LV"/>
        </w:rPr>
        <w:t>Pediatriskā populācija</w:t>
      </w:r>
    </w:p>
    <w:p w14:paraId="42D223DE" w14:textId="77777777" w:rsidR="00D73DE2" w:rsidRPr="00A2201B" w:rsidRDefault="00D73DE2" w:rsidP="00A2201B">
      <w:pPr>
        <w:keepNext/>
        <w:keepLines/>
        <w:rPr>
          <w:rFonts w:asciiTheme="majorBidi" w:hAnsiTheme="majorBidi" w:cstheme="majorBidi"/>
          <w:szCs w:val="22"/>
          <w:u w:val="single"/>
          <w:lang w:val="lv-LV"/>
        </w:rPr>
      </w:pPr>
    </w:p>
    <w:p w14:paraId="12B6CD53" w14:textId="77777777" w:rsidR="00D73DE2" w:rsidRPr="00A2201B" w:rsidRDefault="00D73DE2" w:rsidP="00A2201B">
      <w:pPr>
        <w:keepNext/>
        <w:keepLines/>
        <w:rPr>
          <w:rFonts w:asciiTheme="majorBidi" w:hAnsiTheme="majorBidi" w:cstheme="majorBidi"/>
          <w:szCs w:val="22"/>
          <w:lang w:val="lv-LV"/>
        </w:rPr>
      </w:pPr>
      <w:r w:rsidRPr="00A2201B">
        <w:rPr>
          <w:rFonts w:asciiTheme="majorBidi" w:hAnsiTheme="majorBidi" w:cstheme="majorBidi"/>
          <w:szCs w:val="22"/>
          <w:lang w:val="lv-LV"/>
        </w:rPr>
        <w:t xml:space="preserve">Eiropas Zāļu aģentūra atbrīvojusi no pienākuma iesniegt VIAGRA pētījumu rezultātus visās pediatriskās populācijas apakšgrupās erektilās disfunkcijas ārstēšanai (informāciju par lietošanu bērniem skatīt 4.2. apakšpunktā). </w:t>
      </w:r>
    </w:p>
    <w:p w14:paraId="09EF9C2F" w14:textId="77777777" w:rsidR="00D73DE2" w:rsidRPr="00A2201B" w:rsidRDefault="00D73DE2" w:rsidP="00A2201B">
      <w:pPr>
        <w:rPr>
          <w:rFonts w:asciiTheme="majorBidi" w:hAnsiTheme="majorBidi" w:cstheme="majorBidi"/>
          <w:szCs w:val="22"/>
          <w:lang w:val="lv-LV"/>
        </w:rPr>
      </w:pPr>
    </w:p>
    <w:p w14:paraId="48475EF0"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5.2.</w:t>
      </w:r>
      <w:r w:rsidRPr="00A2201B">
        <w:rPr>
          <w:rFonts w:asciiTheme="majorBidi" w:hAnsiTheme="majorBidi" w:cstheme="majorBidi"/>
          <w:b/>
          <w:szCs w:val="22"/>
          <w:lang w:val="lv-LV"/>
        </w:rPr>
        <w:tab/>
        <w:t>Farmakokinētiskās īpašības</w:t>
      </w:r>
    </w:p>
    <w:p w14:paraId="7511E8F0" w14:textId="77777777" w:rsidR="00D73DE2" w:rsidRPr="00A2201B" w:rsidRDefault="00D73DE2" w:rsidP="00A2201B">
      <w:pPr>
        <w:rPr>
          <w:rFonts w:asciiTheme="majorBidi" w:hAnsiTheme="majorBidi" w:cstheme="majorBidi"/>
          <w:b/>
          <w:szCs w:val="22"/>
          <w:lang w:val="lv-LV"/>
        </w:rPr>
      </w:pPr>
    </w:p>
    <w:p w14:paraId="4B223187" w14:textId="77777777" w:rsidR="00D73DE2" w:rsidRPr="00A2201B" w:rsidRDefault="00D73DE2" w:rsidP="00A2201B">
      <w:pPr>
        <w:rPr>
          <w:rFonts w:asciiTheme="majorBidi" w:hAnsiTheme="majorBidi" w:cstheme="majorBidi"/>
          <w:bCs/>
          <w:iCs/>
          <w:szCs w:val="22"/>
          <w:u w:val="single"/>
          <w:lang w:val="lv-LV"/>
        </w:rPr>
      </w:pPr>
      <w:r w:rsidRPr="00A2201B">
        <w:rPr>
          <w:rFonts w:asciiTheme="majorBidi" w:hAnsiTheme="majorBidi" w:cstheme="majorBidi"/>
          <w:bCs/>
          <w:iCs/>
          <w:szCs w:val="22"/>
          <w:u w:val="single"/>
          <w:lang w:val="lv-LV"/>
        </w:rPr>
        <w:t>Uzsūkšanās</w:t>
      </w:r>
    </w:p>
    <w:p w14:paraId="79D2E912" w14:textId="77777777" w:rsidR="00D73DE2" w:rsidRPr="00A2201B" w:rsidRDefault="00D73DE2" w:rsidP="00A2201B">
      <w:pPr>
        <w:rPr>
          <w:rFonts w:asciiTheme="majorBidi" w:hAnsiTheme="majorBidi" w:cstheme="majorBidi"/>
          <w:szCs w:val="22"/>
          <w:lang w:val="lv-LV"/>
        </w:rPr>
      </w:pPr>
    </w:p>
    <w:p w14:paraId="4FA0116D" w14:textId="510B8022" w:rsidR="00204EBC" w:rsidRPr="00A2201B" w:rsidRDefault="00204EBC" w:rsidP="00A2201B">
      <w:pPr>
        <w:rPr>
          <w:rFonts w:asciiTheme="majorBidi" w:hAnsiTheme="majorBidi" w:cstheme="majorBidi"/>
          <w:i/>
          <w:iCs/>
          <w:szCs w:val="22"/>
          <w:lang w:val="lv-LV"/>
        </w:rPr>
      </w:pPr>
      <w:r w:rsidRPr="00A2201B">
        <w:rPr>
          <w:rFonts w:asciiTheme="majorBidi" w:hAnsiTheme="majorBidi" w:cstheme="majorBidi"/>
          <w:i/>
          <w:iCs/>
          <w:szCs w:val="22"/>
          <w:lang w:val="lv-LV"/>
        </w:rPr>
        <w:t>Apvalkotās tabletes</w:t>
      </w:r>
    </w:p>
    <w:p w14:paraId="2B44605C" w14:textId="4F7F6BEC"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uzsūkšanās noris strauji. Maksimālā koncentrācija plazmā tiek sasniegta 30 līdz 120</w:t>
      </w:r>
      <w:r w:rsidR="00FC1568" w:rsidRPr="00A2201B">
        <w:rPr>
          <w:rFonts w:asciiTheme="majorBidi" w:hAnsiTheme="majorBidi" w:cstheme="majorBidi"/>
          <w:szCs w:val="22"/>
          <w:lang w:val="lv-LV"/>
        </w:rPr>
        <w:t> </w:t>
      </w:r>
      <w:r w:rsidRPr="00A2201B">
        <w:rPr>
          <w:rFonts w:asciiTheme="majorBidi" w:hAnsiTheme="majorBidi" w:cstheme="majorBidi"/>
          <w:szCs w:val="22"/>
          <w:lang w:val="lv-LV"/>
        </w:rPr>
        <w:t>minūšu laikā (vidēji 60</w:t>
      </w:r>
      <w:r w:rsidR="00FC1568" w:rsidRPr="00A2201B">
        <w:rPr>
          <w:rFonts w:asciiTheme="majorBidi" w:hAnsiTheme="majorBidi" w:cstheme="majorBidi"/>
          <w:szCs w:val="22"/>
          <w:lang w:val="lv-LV"/>
        </w:rPr>
        <w:t> </w:t>
      </w:r>
      <w:r w:rsidRPr="00A2201B">
        <w:rPr>
          <w:rFonts w:asciiTheme="majorBidi" w:hAnsiTheme="majorBidi" w:cstheme="majorBidi"/>
          <w:szCs w:val="22"/>
          <w:lang w:val="lv-LV"/>
        </w:rPr>
        <w:t>minūtēs), ja zāles iedzer tukšā dūšā. Vidējā absolūtā bioloģiskā pieejamība pēc perorālas lietošanas ir 41% (diapazonā no 25</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63%). Pēc sildenafila perorālas lietošanas AUC un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pieaug proporcionāli devai visā ieteicamo devu diapazonā (25</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w:t>
      </w:r>
    </w:p>
    <w:p w14:paraId="793176F8" w14:textId="77777777" w:rsidR="00D73DE2" w:rsidRPr="00A2201B" w:rsidRDefault="00D73DE2" w:rsidP="00A2201B">
      <w:pPr>
        <w:rPr>
          <w:rFonts w:asciiTheme="majorBidi" w:hAnsiTheme="majorBidi" w:cstheme="majorBidi"/>
          <w:szCs w:val="22"/>
          <w:lang w:val="lv-LV"/>
        </w:rPr>
      </w:pPr>
    </w:p>
    <w:p w14:paraId="79AE0838" w14:textId="79A89A76"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 xml:space="preserve">Lietojot apvalkotās </w:t>
      </w:r>
      <w:r w:rsidR="002F5B32" w:rsidRPr="00A2201B">
        <w:rPr>
          <w:rFonts w:asciiTheme="majorBidi" w:hAnsiTheme="majorBidi" w:cstheme="majorBidi"/>
          <w:szCs w:val="22"/>
          <w:lang w:val="lv-LV"/>
        </w:rPr>
        <w:t>tablete</w:t>
      </w:r>
      <w:r w:rsidR="000156C6" w:rsidRPr="00A2201B">
        <w:rPr>
          <w:rFonts w:asciiTheme="majorBidi" w:hAnsiTheme="majorBidi" w:cstheme="majorBidi"/>
          <w:szCs w:val="22"/>
          <w:lang w:val="lv-LV"/>
        </w:rPr>
        <w:t>s</w:t>
      </w:r>
      <w:r w:rsidRPr="00A2201B">
        <w:rPr>
          <w:rFonts w:asciiTheme="majorBidi" w:hAnsiTheme="majorBidi" w:cstheme="majorBidi"/>
          <w:szCs w:val="22"/>
          <w:lang w:val="lv-LV"/>
        </w:rPr>
        <w:t xml:space="preserve"> maltītes laikā, sildenafila absorbcijas ātrums krītas un t</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pagarinās vidēji par 60</w:t>
      </w:r>
      <w:r w:rsidR="002F5B32" w:rsidRPr="00A2201B">
        <w:rPr>
          <w:rFonts w:asciiTheme="majorBidi" w:hAnsiTheme="majorBidi" w:cstheme="majorBidi"/>
          <w:szCs w:val="22"/>
          <w:lang w:val="lv-LV"/>
        </w:rPr>
        <w:t> </w:t>
      </w:r>
      <w:r w:rsidRPr="00A2201B">
        <w:rPr>
          <w:rFonts w:asciiTheme="majorBidi" w:hAnsiTheme="majorBidi" w:cstheme="majorBidi"/>
          <w:szCs w:val="22"/>
          <w:lang w:val="lv-LV"/>
        </w:rPr>
        <w:t>minūtēm, bet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samazinās vidēji par 29%.</w:t>
      </w:r>
    </w:p>
    <w:p w14:paraId="247E3D90" w14:textId="77777777" w:rsidR="00D73DE2" w:rsidRPr="00A2201B" w:rsidRDefault="00D73DE2" w:rsidP="00A2201B">
      <w:pPr>
        <w:tabs>
          <w:tab w:val="left" w:pos="567"/>
        </w:tabs>
        <w:rPr>
          <w:rFonts w:asciiTheme="majorBidi" w:hAnsiTheme="majorBidi" w:cstheme="majorBidi"/>
          <w:iCs/>
          <w:szCs w:val="22"/>
          <w:lang w:val="lv-LV"/>
        </w:rPr>
      </w:pPr>
    </w:p>
    <w:p w14:paraId="12F9F23D" w14:textId="6E5196EB" w:rsidR="00204EBC" w:rsidRPr="00A2201B" w:rsidRDefault="00204EBC" w:rsidP="00A2201B">
      <w:pPr>
        <w:tabs>
          <w:tab w:val="left" w:pos="567"/>
        </w:tabs>
        <w:rPr>
          <w:rFonts w:asciiTheme="majorBidi" w:hAnsiTheme="majorBidi" w:cstheme="majorBidi"/>
          <w:i/>
          <w:iCs/>
          <w:szCs w:val="22"/>
          <w:lang w:val="lv-LV"/>
        </w:rPr>
      </w:pPr>
      <w:r w:rsidRPr="00A2201B">
        <w:rPr>
          <w:rFonts w:asciiTheme="majorBidi" w:hAnsiTheme="majorBidi" w:cstheme="majorBidi"/>
          <w:i/>
          <w:iCs/>
          <w:szCs w:val="22"/>
          <w:lang w:val="lv-LV"/>
        </w:rPr>
        <w:t xml:space="preserve">Mutē disperģējamās </w:t>
      </w:r>
      <w:r w:rsidR="002F5B32" w:rsidRPr="00A2201B">
        <w:rPr>
          <w:rFonts w:asciiTheme="majorBidi" w:hAnsiTheme="majorBidi" w:cstheme="majorBidi"/>
          <w:i/>
          <w:iCs/>
          <w:szCs w:val="22"/>
          <w:lang w:val="lv-LV"/>
        </w:rPr>
        <w:t>membrāna</w:t>
      </w:r>
      <w:r w:rsidRPr="00A2201B">
        <w:rPr>
          <w:rFonts w:asciiTheme="majorBidi" w:hAnsiTheme="majorBidi" w:cstheme="majorBidi"/>
          <w:i/>
          <w:iCs/>
          <w:szCs w:val="22"/>
          <w:lang w:val="lv-LV"/>
        </w:rPr>
        <w:t>s</w:t>
      </w:r>
    </w:p>
    <w:p w14:paraId="2D051227" w14:textId="32310502" w:rsidR="00FC1568"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Klīnisk</w:t>
      </w:r>
      <w:r w:rsidR="002F5B32" w:rsidRPr="00A2201B">
        <w:rPr>
          <w:rFonts w:asciiTheme="majorBidi" w:hAnsiTheme="majorBidi" w:cstheme="majorBidi"/>
          <w:szCs w:val="22"/>
          <w:lang w:val="lv-LV"/>
        </w:rPr>
        <w:t>aj</w:t>
      </w:r>
      <w:r w:rsidRPr="00A2201B">
        <w:rPr>
          <w:rFonts w:asciiTheme="majorBidi" w:hAnsiTheme="majorBidi" w:cstheme="majorBidi"/>
          <w:szCs w:val="22"/>
          <w:lang w:val="lv-LV"/>
        </w:rPr>
        <w:t>ā pētījum</w:t>
      </w:r>
      <w:r w:rsidR="002F5B32" w:rsidRPr="00A2201B">
        <w:rPr>
          <w:rFonts w:asciiTheme="majorBidi" w:hAnsiTheme="majorBidi" w:cstheme="majorBidi"/>
          <w:szCs w:val="22"/>
          <w:lang w:val="lv-LV"/>
        </w:rPr>
        <w:t xml:space="preserve">ā, kurā piedalījās </w:t>
      </w:r>
      <w:r w:rsidR="00FC1568" w:rsidRPr="00A2201B">
        <w:rPr>
          <w:rFonts w:asciiTheme="majorBidi" w:hAnsiTheme="majorBidi" w:cstheme="majorBidi"/>
          <w:szCs w:val="22"/>
          <w:lang w:val="lv-LV"/>
        </w:rPr>
        <w:t>80</w:t>
      </w:r>
      <w:r w:rsidR="002F5B32" w:rsidRPr="00A2201B">
        <w:rPr>
          <w:rFonts w:asciiTheme="majorBidi" w:hAnsiTheme="majorBidi" w:cstheme="majorBidi"/>
          <w:szCs w:val="22"/>
          <w:lang w:val="lv-LV"/>
        </w:rPr>
        <w:t xml:space="preserve"> veseli vīrieši </w:t>
      </w:r>
      <w:r w:rsidR="00FC1568" w:rsidRPr="00A2201B">
        <w:rPr>
          <w:rFonts w:asciiTheme="majorBidi" w:hAnsiTheme="majorBidi" w:cstheme="majorBidi"/>
          <w:szCs w:val="22"/>
          <w:lang w:val="lv-LV"/>
        </w:rPr>
        <w:t>20</w:t>
      </w:r>
      <w:r w:rsidR="004408D9" w:rsidRPr="00A2201B">
        <w:rPr>
          <w:rFonts w:asciiTheme="majorBidi" w:hAnsiTheme="majorBidi" w:cstheme="majorBidi"/>
          <w:szCs w:val="22"/>
          <w:lang w:val="lv-LV"/>
        </w:rPr>
        <w:noBreakHyphen/>
      </w:r>
      <w:r w:rsidR="00FC1568" w:rsidRPr="00A2201B">
        <w:rPr>
          <w:rFonts w:asciiTheme="majorBidi" w:hAnsiTheme="majorBidi" w:cstheme="majorBidi"/>
          <w:szCs w:val="22"/>
          <w:lang w:val="lv-LV"/>
        </w:rPr>
        <w:t>43</w:t>
      </w:r>
      <w:r w:rsidRPr="00A2201B">
        <w:rPr>
          <w:rFonts w:asciiTheme="majorBidi" w:hAnsiTheme="majorBidi" w:cstheme="majorBidi"/>
          <w:szCs w:val="22"/>
          <w:lang w:val="lv-LV"/>
        </w:rPr>
        <w:t> gadu</w:t>
      </w:r>
      <w:r w:rsidR="002F5B32" w:rsidRPr="00A2201B">
        <w:rPr>
          <w:rFonts w:asciiTheme="majorBidi" w:hAnsiTheme="majorBidi" w:cstheme="majorBidi"/>
          <w:szCs w:val="22"/>
          <w:lang w:val="lv-LV"/>
        </w:rPr>
        <w:t xml:space="preserve"> vecumā,</w:t>
      </w:r>
      <w:r w:rsidRPr="00A2201B">
        <w:rPr>
          <w:rFonts w:asciiTheme="majorBidi" w:hAnsiTheme="majorBidi" w:cstheme="majorBidi"/>
          <w:szCs w:val="22"/>
          <w:lang w:val="lv-LV"/>
        </w:rPr>
        <w:t xml:space="preserve"> tika novērots, ka </w:t>
      </w:r>
      <w:r w:rsidR="00FC1568" w:rsidRPr="00A2201B">
        <w:rPr>
          <w:rFonts w:asciiTheme="majorBidi" w:hAnsiTheme="majorBidi" w:cstheme="majorBidi"/>
          <w:szCs w:val="22"/>
          <w:lang w:val="lv-LV"/>
        </w:rPr>
        <w:t xml:space="preserve">sildenafila </w:t>
      </w:r>
      <w:r w:rsidRPr="00A2201B">
        <w:rPr>
          <w:rFonts w:asciiTheme="majorBidi" w:hAnsiTheme="majorBidi" w:cstheme="majorBidi"/>
          <w:szCs w:val="22"/>
          <w:lang w:val="lv-LV"/>
        </w:rPr>
        <w:t>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mutē disperģējamās </w:t>
      </w:r>
      <w:r w:rsidR="000156C6" w:rsidRPr="00A2201B">
        <w:rPr>
          <w:rFonts w:asciiTheme="majorBidi" w:hAnsiTheme="majorBidi" w:cstheme="majorBidi"/>
          <w:szCs w:val="22"/>
          <w:lang w:val="lv-LV"/>
        </w:rPr>
        <w:t>membrānas</w:t>
      </w:r>
      <w:r w:rsidRPr="00A2201B">
        <w:rPr>
          <w:rFonts w:asciiTheme="majorBidi" w:hAnsiTheme="majorBidi" w:cstheme="majorBidi"/>
          <w:szCs w:val="22"/>
          <w:lang w:val="lv-LV"/>
        </w:rPr>
        <w:t xml:space="preserve">, kas </w:t>
      </w:r>
      <w:r w:rsidR="002F5B32"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tas, neuzdzerot ūdeni, ir bioekvivalentas </w:t>
      </w:r>
      <w:r w:rsidR="00FC1568" w:rsidRPr="00A2201B">
        <w:rPr>
          <w:rFonts w:asciiTheme="majorBidi" w:hAnsiTheme="majorBidi" w:cstheme="majorBidi"/>
          <w:szCs w:val="22"/>
          <w:lang w:val="lv-LV"/>
        </w:rPr>
        <w:t xml:space="preserve">sildenafila </w:t>
      </w:r>
      <w:r w:rsidRPr="00A2201B">
        <w:rPr>
          <w:rFonts w:asciiTheme="majorBidi" w:hAnsiTheme="majorBidi" w:cstheme="majorBidi"/>
          <w:szCs w:val="22"/>
          <w:lang w:val="lv-LV"/>
        </w:rPr>
        <w:t>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apvalkotajām tabletēm.</w:t>
      </w:r>
    </w:p>
    <w:p w14:paraId="6E9C7C7A" w14:textId="77777777" w:rsidR="00FC1568" w:rsidRPr="00A2201B" w:rsidRDefault="00FC1568" w:rsidP="00A2201B">
      <w:pPr>
        <w:tabs>
          <w:tab w:val="left" w:pos="567"/>
        </w:tabs>
        <w:rPr>
          <w:rFonts w:asciiTheme="majorBidi" w:hAnsiTheme="majorBidi" w:cstheme="majorBidi"/>
          <w:szCs w:val="22"/>
          <w:lang w:val="lv-LV"/>
        </w:rPr>
      </w:pPr>
    </w:p>
    <w:p w14:paraId="1A0C8279" w14:textId="214C30F6" w:rsidR="00D73DE2" w:rsidRPr="00A2201B" w:rsidRDefault="00FC1568"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Citā</w:t>
      </w:r>
      <w:r w:rsidR="00D73DE2" w:rsidRPr="00A2201B">
        <w:rPr>
          <w:rFonts w:asciiTheme="majorBidi" w:hAnsiTheme="majorBidi" w:cstheme="majorBidi"/>
          <w:szCs w:val="22"/>
          <w:lang w:val="lv-LV"/>
        </w:rPr>
        <w:t xml:space="preserve"> pētījumā</w:t>
      </w:r>
      <w:r w:rsidRPr="00A2201B">
        <w:rPr>
          <w:rFonts w:asciiTheme="majorBidi" w:hAnsiTheme="majorBidi" w:cstheme="majorBidi"/>
          <w:szCs w:val="22"/>
          <w:lang w:val="lv-LV"/>
        </w:rPr>
        <w:t xml:space="preserve">, </w:t>
      </w:r>
      <w:r w:rsidR="008150AC" w:rsidRPr="00A2201B">
        <w:rPr>
          <w:rFonts w:asciiTheme="majorBidi" w:hAnsiTheme="majorBidi" w:cstheme="majorBidi"/>
          <w:szCs w:val="22"/>
          <w:lang w:val="lv-LV"/>
        </w:rPr>
        <w:t>kurā piedalījās 40 veseli vīrieši 20</w:t>
      </w:r>
      <w:r w:rsidR="004408D9" w:rsidRPr="00A2201B">
        <w:rPr>
          <w:rFonts w:asciiTheme="majorBidi" w:hAnsiTheme="majorBidi" w:cstheme="majorBidi"/>
          <w:szCs w:val="22"/>
          <w:lang w:val="lv-LV"/>
        </w:rPr>
        <w:noBreakHyphen/>
      </w:r>
      <w:r w:rsidR="005257E6">
        <w:rPr>
          <w:rFonts w:asciiTheme="majorBidi" w:hAnsiTheme="majorBidi" w:cstheme="majorBidi"/>
          <w:szCs w:val="22"/>
          <w:lang w:val="lv-LV"/>
        </w:rPr>
        <w:t>54</w:t>
      </w:r>
      <w:r w:rsidR="008150AC" w:rsidRPr="00A2201B">
        <w:rPr>
          <w:rFonts w:asciiTheme="majorBidi" w:hAnsiTheme="majorBidi" w:cstheme="majorBidi"/>
          <w:szCs w:val="22"/>
          <w:lang w:val="lv-LV"/>
        </w:rPr>
        <w:t xml:space="preserve"> gadu vecumā, </w:t>
      </w:r>
      <w:r w:rsidR="00D73DE2" w:rsidRPr="00A2201B">
        <w:rPr>
          <w:rFonts w:asciiTheme="majorBidi" w:hAnsiTheme="majorBidi" w:cstheme="majorBidi"/>
          <w:szCs w:val="22"/>
          <w:lang w:val="lv-LV"/>
        </w:rPr>
        <w:t xml:space="preserve">tika novērots, ka </w:t>
      </w:r>
      <w:r w:rsidRPr="00A2201B">
        <w:rPr>
          <w:rFonts w:asciiTheme="majorBidi" w:hAnsiTheme="majorBidi" w:cstheme="majorBidi"/>
          <w:szCs w:val="22"/>
          <w:lang w:val="lv-LV"/>
        </w:rPr>
        <w:t>sildenafila 50 mg mutē disperģējamās membrānas, kas ieņemtas, uzdzerot ūdeni, ir bioekvivalentas sildenafila 50 mg apvalkotajām tabletēm</w:t>
      </w:r>
      <w:r w:rsidR="00D73DE2" w:rsidRPr="00A2201B">
        <w:rPr>
          <w:rFonts w:asciiTheme="majorBidi" w:hAnsiTheme="majorBidi" w:cstheme="majorBidi"/>
          <w:szCs w:val="22"/>
          <w:lang w:val="lv-LV"/>
        </w:rPr>
        <w:t>.</w:t>
      </w:r>
    </w:p>
    <w:p w14:paraId="47D9D23F" w14:textId="77777777" w:rsidR="00FC1568" w:rsidRPr="00A2201B" w:rsidRDefault="00FC1568" w:rsidP="00A2201B">
      <w:pPr>
        <w:tabs>
          <w:tab w:val="left" w:pos="567"/>
        </w:tabs>
        <w:rPr>
          <w:rFonts w:asciiTheme="majorBidi" w:hAnsiTheme="majorBidi" w:cstheme="majorBidi"/>
          <w:szCs w:val="22"/>
          <w:lang w:val="lv-LV"/>
        </w:rPr>
      </w:pPr>
    </w:p>
    <w:p w14:paraId="589A8486" w14:textId="65D558E4" w:rsidR="00FC1568" w:rsidRPr="00A2201B" w:rsidRDefault="00FC1568"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Ēdiena ietekme uz sildenafila 50 mg mutē disperģējamām membrānām nav pētīta, tomēr sagaidāms, ka </w:t>
      </w:r>
      <w:r w:rsidR="0085205D" w:rsidRPr="00A2201B">
        <w:rPr>
          <w:rFonts w:asciiTheme="majorBidi" w:hAnsiTheme="majorBidi" w:cstheme="majorBidi"/>
          <w:szCs w:val="22"/>
          <w:lang w:val="lv-LV"/>
        </w:rPr>
        <w:t>ēdiena ietekme būs līdzīga tai, kas novērota sildenafila 50 mg mutē disperģējam</w:t>
      </w:r>
      <w:r w:rsidR="008150AC" w:rsidRPr="00A2201B">
        <w:rPr>
          <w:rFonts w:asciiTheme="majorBidi" w:hAnsiTheme="majorBidi" w:cstheme="majorBidi"/>
          <w:szCs w:val="22"/>
          <w:lang w:val="lv-LV"/>
        </w:rPr>
        <w:t>aj</w:t>
      </w:r>
      <w:r w:rsidR="0085205D" w:rsidRPr="00A2201B">
        <w:rPr>
          <w:rFonts w:asciiTheme="majorBidi" w:hAnsiTheme="majorBidi" w:cstheme="majorBidi"/>
          <w:szCs w:val="22"/>
          <w:lang w:val="lv-LV"/>
        </w:rPr>
        <w:t>ām tabletēm (skatīt “</w:t>
      </w:r>
      <w:r w:rsidR="0085205D" w:rsidRPr="00A2201B">
        <w:rPr>
          <w:rFonts w:asciiTheme="majorBidi" w:hAnsiTheme="majorBidi" w:cstheme="majorBidi"/>
          <w:i/>
          <w:iCs/>
          <w:szCs w:val="22"/>
          <w:lang w:val="lv-LV"/>
        </w:rPr>
        <w:t>Mutē disperģējamās tabletes</w:t>
      </w:r>
      <w:r w:rsidR="0085205D" w:rsidRPr="00A2201B">
        <w:rPr>
          <w:rFonts w:asciiTheme="majorBidi" w:hAnsiTheme="majorBidi" w:cstheme="majorBidi"/>
          <w:szCs w:val="22"/>
          <w:lang w:val="lv-LV"/>
        </w:rPr>
        <w:t>” zemāk un 4.2. apakšpunktu).</w:t>
      </w:r>
    </w:p>
    <w:p w14:paraId="6CF62888" w14:textId="77777777" w:rsidR="00D73DE2" w:rsidRPr="00A2201B" w:rsidRDefault="00D73DE2" w:rsidP="00A2201B">
      <w:pPr>
        <w:tabs>
          <w:tab w:val="left" w:pos="567"/>
        </w:tabs>
        <w:rPr>
          <w:rFonts w:asciiTheme="majorBidi" w:hAnsiTheme="majorBidi" w:cstheme="majorBidi"/>
          <w:szCs w:val="22"/>
          <w:lang w:val="lv-LV"/>
        </w:rPr>
      </w:pPr>
    </w:p>
    <w:p w14:paraId="3E088B4D" w14:textId="6B2500DD" w:rsidR="0085205D" w:rsidRPr="00A2201B" w:rsidRDefault="0085205D" w:rsidP="000C282C">
      <w:pPr>
        <w:keepNext/>
        <w:tabs>
          <w:tab w:val="left" w:pos="567"/>
        </w:tabs>
        <w:rPr>
          <w:rFonts w:asciiTheme="majorBidi" w:hAnsiTheme="majorBidi" w:cstheme="majorBidi"/>
          <w:i/>
          <w:iCs/>
          <w:szCs w:val="22"/>
          <w:lang w:val="lv-LV"/>
        </w:rPr>
      </w:pPr>
      <w:r w:rsidRPr="00A2201B">
        <w:rPr>
          <w:rFonts w:asciiTheme="majorBidi" w:hAnsiTheme="majorBidi" w:cstheme="majorBidi"/>
          <w:i/>
          <w:iCs/>
          <w:szCs w:val="22"/>
          <w:lang w:val="lv-LV"/>
        </w:rPr>
        <w:lastRenderedPageBreak/>
        <w:t>Mutē disperģējamās tabletes</w:t>
      </w:r>
    </w:p>
    <w:p w14:paraId="3A7DDBAC" w14:textId="185F4A8B" w:rsidR="00D73DE2" w:rsidRPr="00A2201B" w:rsidRDefault="00D73DE2" w:rsidP="00A2201B">
      <w:pPr>
        <w:tabs>
          <w:tab w:val="left" w:pos="567"/>
        </w:tabs>
        <w:rPr>
          <w:rFonts w:asciiTheme="majorBidi" w:hAnsiTheme="majorBidi" w:cstheme="majorBidi"/>
          <w:iCs/>
          <w:szCs w:val="22"/>
          <w:lang w:val="lv-LV" w:eastAsia="en-GB"/>
        </w:rPr>
      </w:pPr>
      <w:r w:rsidRPr="00A2201B">
        <w:rPr>
          <w:rFonts w:asciiTheme="majorBidi" w:hAnsiTheme="majorBidi" w:cstheme="majorBidi"/>
          <w:szCs w:val="22"/>
          <w:lang w:val="lv-LV"/>
        </w:rPr>
        <w:t xml:space="preserve">Ja mutē disperģējamās </w:t>
      </w:r>
      <w:r w:rsidR="0085205D" w:rsidRPr="00A2201B">
        <w:rPr>
          <w:rFonts w:asciiTheme="majorBidi" w:hAnsiTheme="majorBidi" w:cstheme="majorBidi"/>
          <w:szCs w:val="22"/>
          <w:lang w:val="lv-LV"/>
        </w:rPr>
        <w:t>tablete</w:t>
      </w:r>
      <w:r w:rsidR="000156C6" w:rsidRPr="00A2201B">
        <w:rPr>
          <w:rFonts w:asciiTheme="majorBidi" w:hAnsiTheme="majorBidi" w:cstheme="majorBidi"/>
          <w:szCs w:val="22"/>
          <w:lang w:val="lv-LV"/>
        </w:rPr>
        <w:t>s</w:t>
      </w:r>
      <w:r w:rsidRPr="00A2201B">
        <w:rPr>
          <w:rFonts w:asciiTheme="majorBidi" w:hAnsiTheme="majorBidi" w:cstheme="majorBidi"/>
          <w:szCs w:val="22"/>
          <w:lang w:val="lv-LV"/>
        </w:rPr>
        <w:t xml:space="preserve"> tiek </w:t>
      </w:r>
      <w:r w:rsidR="008150AC" w:rsidRPr="00A2201B">
        <w:rPr>
          <w:rFonts w:asciiTheme="majorBidi" w:hAnsiTheme="majorBidi" w:cstheme="majorBidi"/>
          <w:szCs w:val="22"/>
          <w:lang w:val="lv-LV"/>
        </w:rPr>
        <w:t>lietotas kopā</w:t>
      </w:r>
      <w:r w:rsidRPr="00A2201B">
        <w:rPr>
          <w:rFonts w:asciiTheme="majorBidi" w:hAnsiTheme="majorBidi" w:cstheme="majorBidi"/>
          <w:szCs w:val="22"/>
          <w:lang w:val="lv-LV"/>
        </w:rPr>
        <w:t xml:space="preserve"> ar ēdienu, kas satur daudz taukvielu, samazinās sildenafila uzsūkšanās ātrums, par aptuveni 3,4 stundām pagarinās vidējais </w:t>
      </w:r>
      <w:r w:rsidR="0085205D" w:rsidRPr="00A2201B">
        <w:rPr>
          <w:rFonts w:asciiTheme="majorBidi" w:hAnsiTheme="majorBidi" w:cstheme="majorBidi"/>
          <w:szCs w:val="22"/>
          <w:lang w:val="lv-LV"/>
        </w:rPr>
        <w:t>t</w:t>
      </w:r>
      <w:r w:rsidRPr="00A2201B">
        <w:rPr>
          <w:rFonts w:asciiTheme="majorBidi" w:hAnsiTheme="majorBidi" w:cstheme="majorBidi"/>
          <w:szCs w:val="22"/>
          <w:vertAlign w:val="subscript"/>
          <w:lang w:val="lv-LV"/>
        </w:rPr>
        <w:t>max</w:t>
      </w:r>
      <w:r w:rsidR="008150AC" w:rsidRPr="00A2201B">
        <w:rPr>
          <w:rFonts w:asciiTheme="majorBidi" w:hAnsiTheme="majorBidi" w:cstheme="majorBidi"/>
          <w:szCs w:val="22"/>
          <w:lang w:val="lv-LV"/>
        </w:rPr>
        <w:t xml:space="preserve"> </w:t>
      </w:r>
      <w:r w:rsidRPr="00A2201B">
        <w:rPr>
          <w:rFonts w:asciiTheme="majorBidi" w:hAnsiTheme="majorBidi" w:cstheme="majorBidi"/>
          <w:szCs w:val="22"/>
          <w:lang w:val="lv-LV"/>
        </w:rPr>
        <w:t>un</w:t>
      </w:r>
      <w:r w:rsidR="008150AC" w:rsidRPr="00A2201B">
        <w:rPr>
          <w:rFonts w:asciiTheme="majorBidi" w:hAnsiTheme="majorBidi" w:cstheme="majorBidi"/>
          <w:szCs w:val="22"/>
          <w:lang w:val="lv-LV"/>
        </w:rPr>
        <w:t xml:space="preserve"> attiecīgi par</w:t>
      </w:r>
      <w:r w:rsidRPr="00A2201B">
        <w:rPr>
          <w:rFonts w:asciiTheme="majorBidi" w:hAnsiTheme="majorBidi" w:cstheme="majorBidi"/>
          <w:szCs w:val="22"/>
          <w:lang w:val="lv-LV"/>
        </w:rPr>
        <w:t xml:space="preserve"> aptuveni 59% un 12% samazinās</w:t>
      </w:r>
      <w:r w:rsidR="008150AC" w:rsidRPr="00A2201B">
        <w:rPr>
          <w:rFonts w:asciiTheme="majorBidi" w:hAnsiTheme="majorBidi" w:cstheme="majorBidi"/>
          <w:szCs w:val="22"/>
          <w:lang w:val="lv-LV"/>
        </w:rPr>
        <w:t xml:space="preserve"> vidējais</w:t>
      </w:r>
      <w:r w:rsidRPr="00A2201B">
        <w:rPr>
          <w:rFonts w:asciiTheme="majorBidi" w:hAnsiTheme="majorBidi" w:cstheme="majorBidi"/>
          <w:szCs w:val="22"/>
          <w:lang w:val="lv-LV"/>
        </w:rPr>
        <w:t xml:space="preserve">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un AUC</w:t>
      </w:r>
      <w:r w:rsidR="008150AC" w:rsidRPr="00A2201B">
        <w:rPr>
          <w:rFonts w:asciiTheme="majorBidi" w:hAnsiTheme="majorBidi" w:cstheme="majorBidi"/>
          <w:szCs w:val="22"/>
          <w:lang w:val="lv-LV"/>
        </w:rPr>
        <w:t>, salīdzinot ar mutē disperģējamo tablešu lietošanu tukšā dūšā</w:t>
      </w:r>
      <w:r w:rsidRPr="00A2201B">
        <w:rPr>
          <w:rFonts w:asciiTheme="majorBidi" w:hAnsiTheme="majorBidi" w:cstheme="majorBidi"/>
          <w:szCs w:val="22"/>
          <w:lang w:val="lv-LV"/>
        </w:rPr>
        <w:t xml:space="preserve"> (skatīt 4.2. apakšpunktu).</w:t>
      </w:r>
    </w:p>
    <w:p w14:paraId="09612F7A" w14:textId="77777777" w:rsidR="00D73DE2" w:rsidRPr="00A2201B" w:rsidRDefault="00D73DE2" w:rsidP="00A2201B">
      <w:pPr>
        <w:rPr>
          <w:rFonts w:asciiTheme="majorBidi" w:hAnsiTheme="majorBidi" w:cstheme="majorBidi"/>
          <w:szCs w:val="22"/>
          <w:lang w:val="lv-LV"/>
        </w:rPr>
      </w:pPr>
    </w:p>
    <w:p w14:paraId="70671490" w14:textId="77777777" w:rsidR="00D73DE2" w:rsidRPr="00A2201B" w:rsidRDefault="00D73DE2" w:rsidP="00A2201B">
      <w:pPr>
        <w:rPr>
          <w:rFonts w:asciiTheme="majorBidi" w:hAnsiTheme="majorBidi" w:cstheme="majorBidi"/>
          <w:bCs/>
          <w:iCs/>
          <w:szCs w:val="22"/>
          <w:u w:val="single"/>
          <w:lang w:val="lv-LV"/>
        </w:rPr>
      </w:pPr>
      <w:r w:rsidRPr="00A2201B">
        <w:rPr>
          <w:rFonts w:asciiTheme="majorBidi" w:hAnsiTheme="majorBidi" w:cstheme="majorBidi"/>
          <w:bCs/>
          <w:iCs/>
          <w:szCs w:val="22"/>
          <w:u w:val="single"/>
          <w:lang w:val="lv-LV"/>
        </w:rPr>
        <w:t>Izkliede</w:t>
      </w:r>
    </w:p>
    <w:p w14:paraId="3D8CCFD3" w14:textId="77777777" w:rsidR="00D73DE2" w:rsidRPr="00A2201B" w:rsidRDefault="00D73DE2" w:rsidP="00A2201B">
      <w:pPr>
        <w:rPr>
          <w:rFonts w:asciiTheme="majorBidi" w:hAnsiTheme="majorBidi" w:cstheme="majorBidi"/>
          <w:szCs w:val="22"/>
          <w:lang w:val="lv-LV"/>
        </w:rPr>
      </w:pPr>
    </w:p>
    <w:p w14:paraId="5E0DA0B3" w14:textId="3A2998AA"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vidējais izkliedes tilpums līdzsvara stāvoklī (V</w:t>
      </w:r>
      <w:r w:rsidRPr="00A2201B">
        <w:rPr>
          <w:rFonts w:asciiTheme="majorBidi" w:hAnsiTheme="majorBidi" w:cstheme="majorBidi"/>
          <w:szCs w:val="22"/>
          <w:vertAlign w:val="subscript"/>
          <w:lang w:val="lv-LV"/>
        </w:rPr>
        <w:t>ss</w:t>
      </w:r>
      <w:r w:rsidRPr="00A2201B">
        <w:rPr>
          <w:rFonts w:asciiTheme="majorBidi" w:hAnsiTheme="majorBidi" w:cstheme="majorBidi"/>
          <w:szCs w:val="22"/>
          <w:lang w:val="lv-LV"/>
        </w:rPr>
        <w:t>) ir 105</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l, kas norāda sadalījumu audos. Pēc vienreizējas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perorālas devas, sildenafila maksimālā kopējā koncentrācija plazmā ir aptuveni 440</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ng/ml (CV</w:t>
      </w:r>
      <w:r w:rsidR="004408D9" w:rsidRPr="00A2201B">
        <w:rPr>
          <w:rFonts w:asciiTheme="majorBidi" w:hAnsiTheme="majorBidi" w:cstheme="majorBidi"/>
          <w:szCs w:val="22"/>
          <w:lang w:val="lv-LV"/>
        </w:rPr>
        <w:t> </w:t>
      </w:r>
      <w:r w:rsidRPr="00A2201B">
        <w:rPr>
          <w:rFonts w:asciiTheme="majorBidi" w:hAnsiTheme="majorBidi" w:cstheme="majorBidi"/>
          <w:szCs w:val="22"/>
          <w:lang w:val="lv-LV"/>
        </w:rPr>
        <w:t>40%). Vidējā maksimālā brīvā sildenafila koncentrācija plazmā – 18</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ng/ml (38</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nM) rodas tad, kad sildenafils (un tā galvenais cirkulācijā esošais metabolīts - N</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demetil-sildenafils) ir 96% saistīts ar plazmas olbaltumvielām. Saistīšanās ar olbaltumvielām nav atkarīga no zāļu koncentrācijas.</w:t>
      </w:r>
    </w:p>
    <w:p w14:paraId="4BDAE511" w14:textId="77777777" w:rsidR="00D73DE2" w:rsidRPr="00A2201B" w:rsidRDefault="00D73DE2" w:rsidP="00A2201B">
      <w:pPr>
        <w:rPr>
          <w:rFonts w:asciiTheme="majorBidi" w:hAnsiTheme="majorBidi" w:cstheme="majorBidi"/>
          <w:szCs w:val="22"/>
          <w:lang w:val="lv-LV"/>
        </w:rPr>
      </w:pPr>
    </w:p>
    <w:p w14:paraId="2792A88D" w14:textId="1DD06C79"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Veseliem brīvprātīgajiem, kas saņēma vienu 100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sildenafila devu, 90</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minūtes vēlāk ejakulātā varēja konstatēt mazāk par 0,0002% no ievadītās devas (vidēji 188</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ng).</w:t>
      </w:r>
    </w:p>
    <w:p w14:paraId="4058E7DD" w14:textId="77777777" w:rsidR="00D73DE2" w:rsidRPr="00A2201B" w:rsidRDefault="00D73DE2" w:rsidP="00A2201B">
      <w:pPr>
        <w:rPr>
          <w:rFonts w:asciiTheme="majorBidi" w:hAnsiTheme="majorBidi" w:cstheme="majorBidi"/>
          <w:szCs w:val="22"/>
          <w:lang w:val="lv-LV"/>
        </w:rPr>
      </w:pPr>
    </w:p>
    <w:p w14:paraId="2DC3DD6E" w14:textId="77777777" w:rsidR="00D73DE2" w:rsidRPr="00A2201B" w:rsidRDefault="00D73DE2" w:rsidP="00A2201B">
      <w:pPr>
        <w:rPr>
          <w:rFonts w:asciiTheme="majorBidi" w:hAnsiTheme="majorBidi" w:cstheme="majorBidi"/>
          <w:bCs/>
          <w:iCs/>
          <w:szCs w:val="22"/>
          <w:u w:val="single"/>
          <w:lang w:val="lv-LV"/>
        </w:rPr>
      </w:pPr>
      <w:r w:rsidRPr="00A2201B">
        <w:rPr>
          <w:rFonts w:asciiTheme="majorBidi" w:hAnsiTheme="majorBidi" w:cstheme="majorBidi"/>
          <w:bCs/>
          <w:iCs/>
          <w:szCs w:val="22"/>
          <w:u w:val="single"/>
          <w:lang w:val="lv-LV"/>
        </w:rPr>
        <w:t>Biotransformācija</w:t>
      </w:r>
    </w:p>
    <w:p w14:paraId="4E129E20" w14:textId="77777777" w:rsidR="00D73DE2" w:rsidRPr="00A2201B" w:rsidRDefault="00D73DE2" w:rsidP="00A2201B">
      <w:pPr>
        <w:rPr>
          <w:rFonts w:asciiTheme="majorBidi" w:hAnsiTheme="majorBidi" w:cstheme="majorBidi"/>
          <w:bCs/>
          <w:i/>
          <w:iCs/>
          <w:szCs w:val="22"/>
          <w:lang w:val="lv-LV"/>
        </w:rPr>
      </w:pPr>
    </w:p>
    <w:p w14:paraId="3B49114F" w14:textId="21F61DD4"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noārdīšanā piedalās divi aknu mikrosomu izoenzīmi - CYP3A4 (galvenais izoenzīms) un CYP2C9 (mazāk nozīmīgs metabolisma ceļš). Galvenais asinsritē cirkulējošais metabolīts rodas sildenafila N</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demetilācijas rezultātā. Šī metabolīta selektivitātes profils attiecībā uz fosfodiesterāzēm ir līdzīgs sildenafila profilam, un</w:t>
      </w:r>
      <w:r w:rsidRPr="00A2201B">
        <w:rPr>
          <w:rFonts w:asciiTheme="majorBidi" w:hAnsiTheme="majorBidi" w:cstheme="majorBidi"/>
          <w:i/>
          <w:szCs w:val="22"/>
          <w:lang w:val="lv-LV"/>
        </w:rPr>
        <w:t xml:space="preserve"> </w:t>
      </w:r>
      <w:r w:rsidRPr="00A2201B">
        <w:rPr>
          <w:rFonts w:asciiTheme="majorBidi" w:hAnsiTheme="majorBidi" w:cstheme="majorBidi"/>
          <w:szCs w:val="22"/>
          <w:lang w:val="lv-LV"/>
        </w:rPr>
        <w:t>tā</w:t>
      </w:r>
      <w:r w:rsidRPr="00A2201B">
        <w:rPr>
          <w:rFonts w:asciiTheme="majorBidi" w:hAnsiTheme="majorBidi" w:cstheme="majorBidi"/>
          <w:i/>
          <w:szCs w:val="22"/>
          <w:lang w:val="lv-LV"/>
        </w:rPr>
        <w:t xml:space="preserve"> </w:t>
      </w:r>
      <w:r w:rsidRPr="00A2201B">
        <w:rPr>
          <w:rFonts w:asciiTheme="majorBidi" w:hAnsiTheme="majorBidi" w:cstheme="majorBidi"/>
          <w:szCs w:val="22"/>
          <w:lang w:val="lv-LV"/>
        </w:rPr>
        <w:t xml:space="preserve">iedarbības spēks uz PDE5 </w:t>
      </w:r>
      <w:r w:rsidRPr="00A2201B">
        <w:rPr>
          <w:rFonts w:asciiTheme="majorBidi" w:hAnsiTheme="majorBidi" w:cstheme="majorBidi"/>
          <w:i/>
          <w:szCs w:val="22"/>
          <w:lang w:val="lv-LV"/>
        </w:rPr>
        <w:t xml:space="preserve">in vitro </w:t>
      </w:r>
      <w:r w:rsidRPr="00A2201B">
        <w:rPr>
          <w:rFonts w:asciiTheme="majorBidi" w:hAnsiTheme="majorBidi" w:cstheme="majorBidi"/>
          <w:szCs w:val="22"/>
          <w:lang w:val="lv-LV"/>
        </w:rPr>
        <w:t>ir aptuveni 50% no sildenafila iedarbības spēka. Šī metabolīta koncentrācija plazmā ir aptuveni 40% no sildenafila koncentrācijas plazmā. N-demetil-metabolīts tiek pakļauts tālākām pārvērtībām, tā terminālās eliminācijas pusperiods ir aptuveni 4</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stundas.</w:t>
      </w:r>
    </w:p>
    <w:p w14:paraId="7D29DBD0" w14:textId="77777777" w:rsidR="00D73DE2" w:rsidRPr="00A2201B" w:rsidRDefault="00D73DE2" w:rsidP="00A2201B">
      <w:pPr>
        <w:rPr>
          <w:rFonts w:asciiTheme="majorBidi" w:hAnsiTheme="majorBidi" w:cstheme="majorBidi"/>
          <w:szCs w:val="22"/>
          <w:lang w:val="lv-LV"/>
        </w:rPr>
      </w:pPr>
    </w:p>
    <w:p w14:paraId="49E2ABC7" w14:textId="77777777" w:rsidR="00D73DE2" w:rsidRPr="00A2201B" w:rsidRDefault="00D73DE2" w:rsidP="00A2201B">
      <w:pPr>
        <w:keepNext/>
        <w:rPr>
          <w:rFonts w:asciiTheme="majorBidi" w:hAnsiTheme="majorBidi" w:cstheme="majorBidi"/>
          <w:bCs/>
          <w:iCs/>
          <w:strike/>
          <w:szCs w:val="22"/>
          <w:lang w:val="lv-LV"/>
        </w:rPr>
      </w:pPr>
      <w:r w:rsidRPr="00A2201B">
        <w:rPr>
          <w:rFonts w:asciiTheme="majorBidi" w:hAnsiTheme="majorBidi" w:cstheme="majorBidi"/>
          <w:bCs/>
          <w:iCs/>
          <w:szCs w:val="22"/>
          <w:u w:val="single"/>
          <w:lang w:val="lv-LV"/>
        </w:rPr>
        <w:t>Eliminācija</w:t>
      </w:r>
    </w:p>
    <w:p w14:paraId="17E4DCD1" w14:textId="77777777" w:rsidR="00D73DE2" w:rsidRPr="00A2201B" w:rsidRDefault="00D73DE2" w:rsidP="00A2201B">
      <w:pPr>
        <w:keepNext/>
        <w:rPr>
          <w:rFonts w:asciiTheme="majorBidi" w:hAnsiTheme="majorBidi" w:cstheme="majorBidi"/>
          <w:szCs w:val="22"/>
          <w:lang w:val="lv-LV"/>
        </w:rPr>
      </w:pPr>
    </w:p>
    <w:p w14:paraId="41F80A81" w14:textId="33840C1E"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Sildenafila kopējais klīrenss organismā ir 41</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l/stundā, un eliminācijas pusperiods terminālā fāzē ir 3</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5</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stundas. Pēc perorālas vai intravenozas ievadīšanas sildenafils tiek izvadīts metabolītu veidā, galvenokārt ar fekālijām (aptuveni 80% no ievadītās devas), mazāk - ar urīnu (aptuveni 13% no ievadītās devas).</w:t>
      </w:r>
    </w:p>
    <w:p w14:paraId="63B7C2C4" w14:textId="77777777" w:rsidR="00D73DE2" w:rsidRPr="00A2201B" w:rsidRDefault="00D73DE2" w:rsidP="00A2201B">
      <w:pPr>
        <w:rPr>
          <w:rFonts w:asciiTheme="majorBidi" w:hAnsiTheme="majorBidi" w:cstheme="majorBidi"/>
          <w:szCs w:val="22"/>
          <w:lang w:val="lv-LV"/>
        </w:rPr>
      </w:pPr>
    </w:p>
    <w:p w14:paraId="1BB7B31F" w14:textId="77777777" w:rsidR="00D73DE2" w:rsidRPr="00A2201B" w:rsidRDefault="00D73DE2" w:rsidP="00A2201B">
      <w:pPr>
        <w:rPr>
          <w:rFonts w:asciiTheme="majorBidi" w:hAnsiTheme="majorBidi" w:cstheme="majorBidi"/>
          <w:szCs w:val="22"/>
          <w:u w:val="single"/>
          <w:lang w:val="lv-LV"/>
        </w:rPr>
      </w:pPr>
      <w:r w:rsidRPr="00A2201B">
        <w:rPr>
          <w:rFonts w:asciiTheme="majorBidi" w:hAnsiTheme="majorBidi" w:cstheme="majorBidi"/>
          <w:szCs w:val="22"/>
          <w:u w:val="single"/>
          <w:lang w:val="lv-LV"/>
        </w:rPr>
        <w:t>Farmakokinētika īpašās pacientu grupās</w:t>
      </w:r>
    </w:p>
    <w:p w14:paraId="715F5E89" w14:textId="77777777" w:rsidR="00D73DE2" w:rsidRPr="00A2201B" w:rsidRDefault="00D73DE2" w:rsidP="00A2201B">
      <w:pPr>
        <w:keepNext/>
        <w:rPr>
          <w:rFonts w:asciiTheme="majorBidi" w:hAnsiTheme="majorBidi" w:cstheme="majorBidi"/>
          <w:b/>
          <w:szCs w:val="22"/>
          <w:lang w:val="lv-LV"/>
        </w:rPr>
      </w:pPr>
    </w:p>
    <w:p w14:paraId="72BAA966" w14:textId="77777777" w:rsidR="00D73DE2" w:rsidRPr="00A2201B" w:rsidRDefault="00D73DE2" w:rsidP="00A2201B">
      <w:pPr>
        <w:keepNext/>
        <w:rPr>
          <w:rFonts w:asciiTheme="majorBidi" w:hAnsiTheme="majorBidi" w:cstheme="majorBidi"/>
          <w:bCs/>
          <w:i/>
          <w:iCs/>
          <w:szCs w:val="22"/>
          <w:lang w:val="lv-LV"/>
        </w:rPr>
      </w:pPr>
      <w:r w:rsidRPr="00A2201B">
        <w:rPr>
          <w:rFonts w:asciiTheme="majorBidi" w:hAnsiTheme="majorBidi" w:cstheme="majorBidi"/>
          <w:bCs/>
          <w:i/>
          <w:iCs/>
          <w:szCs w:val="22"/>
          <w:lang w:val="lv-LV"/>
        </w:rPr>
        <w:t>Gados vecāki cilvēki</w:t>
      </w:r>
    </w:p>
    <w:p w14:paraId="7E01A32A" w14:textId="74DF1AE0" w:rsidR="00D73DE2" w:rsidRPr="00A2201B" w:rsidRDefault="00D73DE2" w:rsidP="00A2201B">
      <w:pPr>
        <w:keepNext/>
        <w:rPr>
          <w:rFonts w:asciiTheme="majorBidi" w:hAnsiTheme="majorBidi" w:cstheme="majorBidi"/>
          <w:szCs w:val="22"/>
          <w:lang w:val="lv-LV"/>
        </w:rPr>
      </w:pPr>
      <w:r w:rsidRPr="00A2201B">
        <w:rPr>
          <w:rFonts w:asciiTheme="majorBidi" w:hAnsiTheme="majorBidi" w:cstheme="majorBidi"/>
          <w:szCs w:val="22"/>
          <w:lang w:val="lv-LV"/>
        </w:rPr>
        <w:t>Veseliem, gados vecākiem (65</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gadus veciem un vecākiem) brīvprātīgajiem konstatēja samazinātu sildenafila klīrensu, kā rezultātā sildenafila un tā aktīvā N</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demetil-metabolīta koncentrācija plazmā bija par aptuveni 90% augstāka nekā gados jauniem (18</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45</w:t>
      </w:r>
      <w:r w:rsidR="0085205D" w:rsidRPr="00A2201B">
        <w:rPr>
          <w:rFonts w:asciiTheme="majorBidi" w:hAnsiTheme="majorBidi" w:cstheme="majorBidi"/>
          <w:szCs w:val="22"/>
          <w:lang w:val="lv-LV"/>
        </w:rPr>
        <w:t> </w:t>
      </w:r>
      <w:r w:rsidRPr="00A2201B">
        <w:rPr>
          <w:rFonts w:asciiTheme="majorBidi" w:hAnsiTheme="majorBidi" w:cstheme="majorBidi"/>
          <w:szCs w:val="22"/>
          <w:lang w:val="lv-LV"/>
        </w:rPr>
        <w:t>gadus veciem) veseliem brīvprātīgajiem. Attiecīgais brīvā sildenafila līmenis plazmā bija par 40% augstāks, jo ar vecumu mainās saistīšanās ar plazmas olbaltumvielām.</w:t>
      </w:r>
    </w:p>
    <w:p w14:paraId="1FDD7EDE" w14:textId="77777777" w:rsidR="00D73DE2" w:rsidRPr="00A2201B" w:rsidRDefault="00D73DE2" w:rsidP="00A2201B">
      <w:pPr>
        <w:rPr>
          <w:rFonts w:asciiTheme="majorBidi" w:hAnsiTheme="majorBidi" w:cstheme="majorBidi"/>
          <w:szCs w:val="22"/>
          <w:lang w:val="lv-LV"/>
        </w:rPr>
      </w:pPr>
    </w:p>
    <w:p w14:paraId="0F58C0D3" w14:textId="5D89A5FC" w:rsidR="00D73DE2" w:rsidRPr="00A2201B" w:rsidRDefault="00D73DE2" w:rsidP="00A2201B">
      <w:pPr>
        <w:rPr>
          <w:rFonts w:asciiTheme="majorBidi" w:hAnsiTheme="majorBidi" w:cstheme="majorBidi"/>
          <w:bCs/>
          <w:i/>
          <w:iCs/>
          <w:szCs w:val="22"/>
          <w:lang w:val="lv-LV"/>
        </w:rPr>
      </w:pPr>
      <w:r w:rsidRPr="00A2201B">
        <w:rPr>
          <w:rFonts w:asciiTheme="majorBidi" w:hAnsiTheme="majorBidi" w:cstheme="majorBidi"/>
          <w:bCs/>
          <w:i/>
          <w:iCs/>
          <w:szCs w:val="22"/>
          <w:lang w:val="lv-LV"/>
        </w:rPr>
        <w:t xml:space="preserve">Nieru </w:t>
      </w:r>
      <w:r w:rsidR="007E45DA">
        <w:rPr>
          <w:rFonts w:asciiTheme="majorBidi" w:hAnsiTheme="majorBidi" w:cstheme="majorBidi"/>
          <w:bCs/>
          <w:i/>
          <w:iCs/>
          <w:szCs w:val="22"/>
          <w:lang w:val="lv-LV"/>
        </w:rPr>
        <w:t>darbības traucējumi</w:t>
      </w:r>
    </w:p>
    <w:p w14:paraId="5AEA1EA4" w14:textId="04612F6A"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Brīvprātīgajiem ar vieglu vai vidēju (kreatinīna klīrenss = 30</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80</w:t>
      </w:r>
      <w:r w:rsidR="00C54D49" w:rsidRPr="00A2201B">
        <w:rPr>
          <w:rFonts w:asciiTheme="majorBidi" w:hAnsiTheme="majorBidi" w:cstheme="majorBidi"/>
          <w:szCs w:val="22"/>
          <w:lang w:val="lv-LV"/>
        </w:rPr>
        <w:t> ml</w:t>
      </w:r>
      <w:r w:rsidRPr="00A2201B">
        <w:rPr>
          <w:rFonts w:asciiTheme="majorBidi" w:hAnsiTheme="majorBidi" w:cstheme="majorBidi"/>
          <w:szCs w:val="22"/>
          <w:lang w:val="lv-LV"/>
        </w:rPr>
        <w:t>/min) nieru mazspēju sildenafila farmakokinētika pēc atsevišķas 50</w:t>
      </w:r>
      <w:r w:rsidR="00C54D49" w:rsidRPr="00A2201B">
        <w:rPr>
          <w:rFonts w:asciiTheme="majorBidi" w:hAnsiTheme="majorBidi" w:cstheme="majorBidi"/>
          <w:szCs w:val="22"/>
          <w:lang w:val="lv-LV"/>
        </w:rPr>
        <w:t> mg</w:t>
      </w:r>
      <w:r w:rsidRPr="00A2201B">
        <w:rPr>
          <w:rFonts w:asciiTheme="majorBidi" w:hAnsiTheme="majorBidi" w:cstheme="majorBidi"/>
          <w:szCs w:val="22"/>
          <w:lang w:val="lv-LV"/>
        </w:rPr>
        <w:t xml:space="preserve"> devas ieņemšanas bija neizmainīta. N-demetil-metabolīta vidējie AUC un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rādītāji pieauga līdz pat attiecīgi 126% un 73%, salīdzinot ar tāda paša vecuma brīvprātīgajiem bez nieru bojājuma. Tomēr sakarā ar izteiktām individuālām atšķirībām šīs novirzes nebija statistiski nozīmīgas. Brīvprātīgajiem ar smagu nieru mazspēju (kreatinīna klīrenss &lt;30</w:t>
      </w:r>
      <w:r w:rsidR="00C54D49" w:rsidRPr="00A2201B">
        <w:rPr>
          <w:rFonts w:asciiTheme="majorBidi" w:hAnsiTheme="majorBidi" w:cstheme="majorBidi"/>
          <w:szCs w:val="22"/>
          <w:lang w:val="lv-LV"/>
        </w:rPr>
        <w:t> ml</w:t>
      </w:r>
      <w:r w:rsidRPr="00A2201B">
        <w:rPr>
          <w:rFonts w:asciiTheme="majorBidi" w:hAnsiTheme="majorBidi" w:cstheme="majorBidi"/>
          <w:szCs w:val="22"/>
          <w:lang w:val="lv-LV"/>
        </w:rPr>
        <w:t>/min) sildenafila klīrenss bija samazināts, kas izpaudās kā AUC un C</w:t>
      </w:r>
      <w:r w:rsidRPr="00A2201B">
        <w:rPr>
          <w:rFonts w:asciiTheme="majorBidi" w:hAnsiTheme="majorBidi" w:cstheme="majorBidi"/>
          <w:szCs w:val="22"/>
          <w:vertAlign w:val="subscript"/>
          <w:lang w:val="lv-LV"/>
        </w:rPr>
        <w:t xml:space="preserve">max </w:t>
      </w:r>
      <w:r w:rsidRPr="00A2201B">
        <w:rPr>
          <w:rFonts w:asciiTheme="majorBidi" w:hAnsiTheme="majorBidi" w:cstheme="majorBidi"/>
          <w:szCs w:val="22"/>
          <w:lang w:val="lv-LV"/>
        </w:rPr>
        <w:t>pieaugums par attiecīgi 100% un 88% salīdzinājumā ar tāda paša vecuma brīvprātīgajiem bez nieru bojājuma. Pie tam N</w:t>
      </w:r>
      <w:r w:rsidR="004408D9" w:rsidRPr="00A2201B">
        <w:rPr>
          <w:rFonts w:asciiTheme="majorBidi" w:hAnsiTheme="majorBidi" w:cstheme="majorBidi"/>
          <w:szCs w:val="22"/>
          <w:lang w:val="lv-LV"/>
        </w:rPr>
        <w:noBreakHyphen/>
      </w:r>
      <w:r w:rsidRPr="00A2201B">
        <w:rPr>
          <w:rFonts w:asciiTheme="majorBidi" w:hAnsiTheme="majorBidi" w:cstheme="majorBidi"/>
          <w:szCs w:val="22"/>
          <w:lang w:val="lv-LV"/>
        </w:rPr>
        <w:t>demetil-metabolīta AUC un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rādītāji bija ievērojami lielāki, attiecīgi par 200% un 79%.</w:t>
      </w:r>
    </w:p>
    <w:p w14:paraId="62A65810" w14:textId="77777777" w:rsidR="00D73DE2" w:rsidRPr="00A2201B" w:rsidRDefault="00D73DE2" w:rsidP="00A2201B">
      <w:pPr>
        <w:rPr>
          <w:rFonts w:asciiTheme="majorBidi" w:hAnsiTheme="majorBidi" w:cstheme="majorBidi"/>
          <w:szCs w:val="22"/>
          <w:lang w:val="lv-LV"/>
        </w:rPr>
      </w:pPr>
    </w:p>
    <w:p w14:paraId="228D3987" w14:textId="6A2B911D" w:rsidR="00D73DE2" w:rsidRPr="00A2201B" w:rsidRDefault="00D73DE2" w:rsidP="00A2201B">
      <w:pPr>
        <w:rPr>
          <w:rFonts w:asciiTheme="majorBidi" w:hAnsiTheme="majorBidi" w:cstheme="majorBidi"/>
          <w:bCs/>
          <w:i/>
          <w:iCs/>
          <w:szCs w:val="22"/>
          <w:lang w:val="lv-LV"/>
        </w:rPr>
      </w:pPr>
      <w:r w:rsidRPr="00A2201B">
        <w:rPr>
          <w:rFonts w:asciiTheme="majorBidi" w:hAnsiTheme="majorBidi" w:cstheme="majorBidi"/>
          <w:bCs/>
          <w:i/>
          <w:iCs/>
          <w:szCs w:val="22"/>
          <w:lang w:val="lv-LV"/>
        </w:rPr>
        <w:t xml:space="preserve">Aknu </w:t>
      </w:r>
      <w:r w:rsidR="007E45DA">
        <w:rPr>
          <w:rFonts w:asciiTheme="majorBidi" w:hAnsiTheme="majorBidi" w:cstheme="majorBidi"/>
          <w:bCs/>
          <w:i/>
          <w:iCs/>
          <w:szCs w:val="22"/>
          <w:lang w:val="lv-LV"/>
        </w:rPr>
        <w:t>darbības traucējumi</w:t>
      </w:r>
    </w:p>
    <w:p w14:paraId="1EE4B01C" w14:textId="1F48712E"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Brīvprātīgajiem ar vieglas pakāpes vai vidējas pakāpes aknu cirozi (A un B</w:t>
      </w:r>
      <w:r w:rsidR="004408D9" w:rsidRPr="00A2201B">
        <w:rPr>
          <w:rFonts w:asciiTheme="majorBidi" w:hAnsiTheme="majorBidi" w:cstheme="majorBidi"/>
          <w:szCs w:val="22"/>
          <w:lang w:val="lv-LV"/>
        </w:rPr>
        <w:t> </w:t>
      </w:r>
      <w:r w:rsidRPr="00A2201B">
        <w:rPr>
          <w:rFonts w:asciiTheme="majorBidi" w:hAnsiTheme="majorBidi" w:cstheme="majorBidi"/>
          <w:szCs w:val="22"/>
          <w:lang w:val="lv-LV"/>
        </w:rPr>
        <w:t xml:space="preserve">klases pēc </w:t>
      </w:r>
      <w:r w:rsidRPr="00A2201B">
        <w:rPr>
          <w:rFonts w:asciiTheme="majorBidi" w:hAnsiTheme="majorBidi" w:cstheme="majorBidi"/>
          <w:i/>
          <w:szCs w:val="22"/>
          <w:lang w:val="lv-LV"/>
        </w:rPr>
        <w:t>Child-Pugh</w:t>
      </w:r>
      <w:r w:rsidRPr="00A2201B">
        <w:rPr>
          <w:rFonts w:asciiTheme="majorBidi" w:hAnsiTheme="majorBidi" w:cstheme="majorBidi"/>
          <w:szCs w:val="22"/>
          <w:lang w:val="lv-LV"/>
        </w:rPr>
        <w:t xml:space="preserve">) sildenafila klīrenss bija samazināts, tādēļ salīdzinājumā ar tāda paša vecuma brīvprātīgajiem bez aknu </w:t>
      </w:r>
      <w:r w:rsidRPr="00A2201B">
        <w:rPr>
          <w:rFonts w:asciiTheme="majorBidi" w:hAnsiTheme="majorBidi" w:cstheme="majorBidi"/>
          <w:szCs w:val="22"/>
          <w:lang w:val="lv-LV"/>
        </w:rPr>
        <w:lastRenderedPageBreak/>
        <w:t>bojājuma bija palielināta AUC (84%) un C</w:t>
      </w:r>
      <w:r w:rsidRPr="00A2201B">
        <w:rPr>
          <w:rFonts w:asciiTheme="majorBidi" w:hAnsiTheme="majorBidi" w:cstheme="majorBidi"/>
          <w:szCs w:val="22"/>
          <w:vertAlign w:val="subscript"/>
          <w:lang w:val="lv-LV"/>
        </w:rPr>
        <w:t>max</w:t>
      </w:r>
      <w:r w:rsidRPr="00A2201B">
        <w:rPr>
          <w:rFonts w:asciiTheme="majorBidi" w:hAnsiTheme="majorBidi" w:cstheme="majorBidi"/>
          <w:szCs w:val="22"/>
          <w:lang w:val="lv-LV"/>
        </w:rPr>
        <w:t xml:space="preserve"> (47%). Pacientiem ar smagiem aknu funkciju traucējumiem sildenafila farmakokinētika nav pētīta.</w:t>
      </w:r>
    </w:p>
    <w:p w14:paraId="4644E143" w14:textId="77777777" w:rsidR="00D73DE2" w:rsidRPr="00A2201B" w:rsidRDefault="00D73DE2" w:rsidP="00A2201B">
      <w:pPr>
        <w:rPr>
          <w:rFonts w:asciiTheme="majorBidi" w:hAnsiTheme="majorBidi" w:cstheme="majorBidi"/>
          <w:szCs w:val="22"/>
          <w:lang w:val="lv-LV"/>
        </w:rPr>
      </w:pPr>
    </w:p>
    <w:p w14:paraId="5B829EEE"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5.3.</w:t>
      </w:r>
      <w:r w:rsidRPr="00A2201B">
        <w:rPr>
          <w:rFonts w:asciiTheme="majorBidi" w:hAnsiTheme="majorBidi" w:cstheme="majorBidi"/>
          <w:b/>
          <w:szCs w:val="22"/>
          <w:lang w:val="lv-LV"/>
        </w:rPr>
        <w:tab/>
        <w:t>Preklīniskie dati par drošumu</w:t>
      </w:r>
    </w:p>
    <w:p w14:paraId="3D17F743" w14:textId="77777777" w:rsidR="00D73DE2" w:rsidRPr="00A2201B" w:rsidRDefault="00D73DE2" w:rsidP="00A2201B">
      <w:pPr>
        <w:tabs>
          <w:tab w:val="left" w:pos="567"/>
        </w:tabs>
        <w:rPr>
          <w:rFonts w:asciiTheme="majorBidi" w:hAnsiTheme="majorBidi" w:cstheme="majorBidi"/>
          <w:szCs w:val="22"/>
          <w:lang w:val="lv-LV"/>
        </w:rPr>
      </w:pPr>
    </w:p>
    <w:p w14:paraId="5B75A745"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Neklīniskajos standartpētījumos iegūtie dati par farmakoloģisko drošumu, atkārtotu devu toksicitāti, genotoksicitāti, iespējamu kancerogenitāti un toksisku ietekmi uz reproduktivitāti un attīstību neliecina par īpašu risku cilvēkam</w:t>
      </w:r>
    </w:p>
    <w:p w14:paraId="4B9EEB6A" w14:textId="77777777" w:rsidR="00D73DE2" w:rsidRPr="00A2201B" w:rsidRDefault="00D73DE2" w:rsidP="00A2201B">
      <w:pPr>
        <w:tabs>
          <w:tab w:val="left" w:pos="567"/>
        </w:tabs>
        <w:rPr>
          <w:rFonts w:asciiTheme="majorBidi" w:hAnsiTheme="majorBidi" w:cstheme="majorBidi"/>
          <w:szCs w:val="22"/>
          <w:lang w:val="lv-LV"/>
        </w:rPr>
      </w:pPr>
    </w:p>
    <w:p w14:paraId="2ABA2A2F" w14:textId="77777777" w:rsidR="00D73DE2" w:rsidRPr="00A2201B" w:rsidRDefault="00D73DE2" w:rsidP="00A2201B">
      <w:pPr>
        <w:tabs>
          <w:tab w:val="left" w:pos="567"/>
        </w:tabs>
        <w:rPr>
          <w:rFonts w:asciiTheme="majorBidi" w:hAnsiTheme="majorBidi" w:cstheme="majorBidi"/>
          <w:szCs w:val="22"/>
          <w:lang w:val="lv-LV"/>
        </w:rPr>
      </w:pPr>
    </w:p>
    <w:p w14:paraId="42F11D66"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bCs/>
          <w:szCs w:val="22"/>
          <w:lang w:val="lv-LV"/>
        </w:rPr>
        <w:t>6.</w:t>
      </w:r>
      <w:r w:rsidRPr="00A2201B">
        <w:rPr>
          <w:rFonts w:asciiTheme="majorBidi" w:hAnsiTheme="majorBidi" w:cstheme="majorBidi"/>
          <w:b/>
          <w:bCs/>
          <w:szCs w:val="22"/>
          <w:lang w:val="lv-LV"/>
        </w:rPr>
        <w:tab/>
      </w:r>
      <w:r w:rsidRPr="00A2201B">
        <w:rPr>
          <w:rFonts w:asciiTheme="majorBidi" w:hAnsiTheme="majorBidi" w:cstheme="majorBidi"/>
          <w:b/>
          <w:szCs w:val="22"/>
          <w:lang w:val="lv-LV"/>
        </w:rPr>
        <w:t>FARMACEITISKĀ INFORMĀCIJA</w:t>
      </w:r>
    </w:p>
    <w:p w14:paraId="3701A11B" w14:textId="77777777" w:rsidR="00D73DE2" w:rsidRPr="00A2201B" w:rsidRDefault="00D73DE2" w:rsidP="00A2201B">
      <w:pPr>
        <w:tabs>
          <w:tab w:val="left" w:pos="567"/>
        </w:tabs>
        <w:rPr>
          <w:rFonts w:asciiTheme="majorBidi" w:hAnsiTheme="majorBidi" w:cstheme="majorBidi"/>
          <w:b/>
          <w:szCs w:val="22"/>
          <w:lang w:val="lv-LV"/>
        </w:rPr>
      </w:pPr>
    </w:p>
    <w:p w14:paraId="548E547C"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6.1.</w:t>
      </w:r>
      <w:r w:rsidRPr="00A2201B">
        <w:rPr>
          <w:rFonts w:asciiTheme="majorBidi" w:hAnsiTheme="majorBidi" w:cstheme="majorBidi"/>
          <w:b/>
          <w:szCs w:val="22"/>
          <w:lang w:val="lv-LV"/>
        </w:rPr>
        <w:tab/>
        <w:t>Palīgvielu saraksts</w:t>
      </w:r>
    </w:p>
    <w:p w14:paraId="734C046B" w14:textId="77777777" w:rsidR="00D73DE2" w:rsidRPr="00A2201B" w:rsidRDefault="00D73DE2" w:rsidP="00A2201B">
      <w:pPr>
        <w:tabs>
          <w:tab w:val="left" w:pos="567"/>
        </w:tabs>
        <w:rPr>
          <w:rFonts w:asciiTheme="majorBidi" w:hAnsiTheme="majorBidi" w:cstheme="majorBidi"/>
          <w:szCs w:val="22"/>
          <w:lang w:val="lv-LV"/>
        </w:rPr>
      </w:pPr>
    </w:p>
    <w:p w14:paraId="71CFF940" w14:textId="22B2FEBE"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Hidroksipropilceluloze (E463)</w:t>
      </w:r>
    </w:p>
    <w:p w14:paraId="769B0BB8" w14:textId="43917661"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Makrogols</w:t>
      </w:r>
    </w:p>
    <w:p w14:paraId="389319E1" w14:textId="3606A715"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Krospovidons</w:t>
      </w:r>
      <w:r w:rsidR="008150AC" w:rsidRPr="00A2201B">
        <w:rPr>
          <w:rFonts w:asciiTheme="majorBidi" w:hAnsiTheme="majorBidi" w:cstheme="majorBidi"/>
          <w:szCs w:val="22"/>
          <w:lang w:val="lv-LV"/>
        </w:rPr>
        <w:t xml:space="preserve"> (E1202)</w:t>
      </w:r>
    </w:p>
    <w:p w14:paraId="0F0EBE62" w14:textId="7B770D90"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Povidons</w:t>
      </w:r>
      <w:r w:rsidR="0085205D" w:rsidRPr="00A2201B">
        <w:rPr>
          <w:rFonts w:asciiTheme="majorBidi" w:hAnsiTheme="majorBidi" w:cstheme="majorBidi"/>
          <w:szCs w:val="22"/>
          <w:lang w:val="lv-LV"/>
        </w:rPr>
        <w:t xml:space="preserve"> (E1201)</w:t>
      </w:r>
    </w:p>
    <w:p w14:paraId="3E8D959F" w14:textId="77777777"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Sukraloze (E955)</w:t>
      </w:r>
    </w:p>
    <w:p w14:paraId="58B1C409" w14:textId="4B49E1F3"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 xml:space="preserve">Makrogola </w:t>
      </w:r>
      <w:r w:rsidR="00D212C4">
        <w:rPr>
          <w:rFonts w:asciiTheme="majorBidi" w:hAnsiTheme="majorBidi" w:cstheme="majorBidi"/>
          <w:szCs w:val="22"/>
          <w:lang w:val="lv-LV"/>
        </w:rPr>
        <w:t xml:space="preserve">un </w:t>
      </w:r>
      <w:r w:rsidRPr="00A2201B">
        <w:rPr>
          <w:rFonts w:asciiTheme="majorBidi" w:hAnsiTheme="majorBidi" w:cstheme="majorBidi"/>
          <w:szCs w:val="22"/>
          <w:lang w:val="lv-LV"/>
        </w:rPr>
        <w:t>polivinilspirta kopolimērs</w:t>
      </w:r>
    </w:p>
    <w:p w14:paraId="36BA6DDA" w14:textId="77777777"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Levomentols</w:t>
      </w:r>
    </w:p>
    <w:p w14:paraId="29152335" w14:textId="77777777"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Hipromeloze (E464)</w:t>
      </w:r>
    </w:p>
    <w:p w14:paraId="2AF46805" w14:textId="77777777" w:rsidR="0085205D"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Titāna dioksīds (E171)</w:t>
      </w:r>
    </w:p>
    <w:p w14:paraId="1140E7B7" w14:textId="7D475164" w:rsidR="00D73DE2" w:rsidRPr="00A2201B" w:rsidRDefault="0085205D" w:rsidP="00A2201B">
      <w:pPr>
        <w:rPr>
          <w:rFonts w:asciiTheme="majorBidi" w:hAnsiTheme="majorBidi" w:cstheme="majorBidi"/>
          <w:szCs w:val="22"/>
          <w:lang w:val="lv-LV"/>
        </w:rPr>
      </w:pPr>
      <w:r w:rsidRPr="00A2201B">
        <w:rPr>
          <w:rFonts w:asciiTheme="majorBidi" w:hAnsiTheme="majorBidi" w:cstheme="majorBidi"/>
          <w:szCs w:val="22"/>
          <w:lang w:val="lv-LV"/>
        </w:rPr>
        <w:t>Sarkanais dzelzs oksīds (E172)</w:t>
      </w:r>
    </w:p>
    <w:p w14:paraId="020613F4" w14:textId="77777777" w:rsidR="00D73DE2" w:rsidRPr="00A2201B" w:rsidRDefault="00D73DE2" w:rsidP="00A2201B">
      <w:pPr>
        <w:rPr>
          <w:rFonts w:asciiTheme="majorBidi" w:hAnsiTheme="majorBidi" w:cstheme="majorBidi"/>
          <w:szCs w:val="22"/>
          <w:lang w:val="lv-LV"/>
        </w:rPr>
      </w:pPr>
    </w:p>
    <w:p w14:paraId="3E383229"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bCs/>
          <w:szCs w:val="22"/>
          <w:lang w:val="lv-LV"/>
        </w:rPr>
        <w:t>6.2.</w:t>
      </w:r>
      <w:r w:rsidRPr="00A2201B">
        <w:rPr>
          <w:rFonts w:asciiTheme="majorBidi" w:hAnsiTheme="majorBidi" w:cstheme="majorBidi"/>
          <w:b/>
          <w:bCs/>
          <w:szCs w:val="22"/>
          <w:lang w:val="lv-LV"/>
        </w:rPr>
        <w:tab/>
        <w:t>N</w:t>
      </w:r>
      <w:r w:rsidRPr="00A2201B">
        <w:rPr>
          <w:rFonts w:asciiTheme="majorBidi" w:hAnsiTheme="majorBidi" w:cstheme="majorBidi"/>
          <w:b/>
          <w:szCs w:val="22"/>
          <w:lang w:val="lv-LV"/>
        </w:rPr>
        <w:t>esaderība</w:t>
      </w:r>
    </w:p>
    <w:p w14:paraId="0CE9236B" w14:textId="77777777" w:rsidR="00D73DE2" w:rsidRPr="00A2201B" w:rsidRDefault="00D73DE2" w:rsidP="00A2201B">
      <w:pPr>
        <w:tabs>
          <w:tab w:val="left" w:pos="567"/>
        </w:tabs>
        <w:rPr>
          <w:rFonts w:asciiTheme="majorBidi" w:hAnsiTheme="majorBidi" w:cstheme="majorBidi"/>
          <w:szCs w:val="22"/>
          <w:lang w:val="lv-LV"/>
        </w:rPr>
      </w:pPr>
    </w:p>
    <w:p w14:paraId="67008627" w14:textId="78F3474E"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Nav piemērojama.</w:t>
      </w:r>
    </w:p>
    <w:p w14:paraId="1A276E8C" w14:textId="77777777" w:rsidR="00D73DE2" w:rsidRPr="00A2201B" w:rsidRDefault="00D73DE2" w:rsidP="00A2201B">
      <w:pPr>
        <w:keepNext/>
        <w:tabs>
          <w:tab w:val="left" w:pos="567"/>
        </w:tabs>
        <w:rPr>
          <w:rFonts w:asciiTheme="majorBidi" w:hAnsiTheme="majorBidi" w:cstheme="majorBidi"/>
          <w:b/>
          <w:szCs w:val="22"/>
          <w:lang w:val="lv-LV"/>
        </w:rPr>
      </w:pPr>
    </w:p>
    <w:p w14:paraId="75C8A54E" w14:textId="77777777" w:rsidR="00D73DE2" w:rsidRPr="00A2201B" w:rsidRDefault="00D73DE2" w:rsidP="00A2201B">
      <w:pPr>
        <w:keepNext/>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6.3.</w:t>
      </w:r>
      <w:r w:rsidRPr="00A2201B">
        <w:rPr>
          <w:rFonts w:asciiTheme="majorBidi" w:hAnsiTheme="majorBidi" w:cstheme="majorBidi"/>
          <w:b/>
          <w:szCs w:val="22"/>
          <w:lang w:val="lv-LV"/>
        </w:rPr>
        <w:tab/>
        <w:t>Uzglabāšanas laiks</w:t>
      </w:r>
    </w:p>
    <w:p w14:paraId="2D7AA73C" w14:textId="77777777" w:rsidR="00D73DE2" w:rsidRPr="00A2201B" w:rsidRDefault="00D73DE2" w:rsidP="00A2201B">
      <w:pPr>
        <w:keepNext/>
        <w:tabs>
          <w:tab w:val="left" w:pos="567"/>
        </w:tabs>
        <w:rPr>
          <w:rFonts w:asciiTheme="majorBidi" w:hAnsiTheme="majorBidi" w:cstheme="majorBidi"/>
          <w:szCs w:val="22"/>
          <w:lang w:val="lv-LV"/>
        </w:rPr>
      </w:pPr>
    </w:p>
    <w:p w14:paraId="556E730D" w14:textId="20535C3D" w:rsidR="00D73DE2" w:rsidRPr="00A2201B" w:rsidRDefault="00075033" w:rsidP="00A2201B">
      <w:pPr>
        <w:keepNext/>
        <w:tabs>
          <w:tab w:val="left" w:pos="567"/>
        </w:tabs>
        <w:rPr>
          <w:rFonts w:asciiTheme="majorBidi" w:hAnsiTheme="majorBidi" w:cstheme="majorBidi"/>
          <w:szCs w:val="22"/>
          <w:lang w:val="lv-LV"/>
        </w:rPr>
      </w:pPr>
      <w:r>
        <w:rPr>
          <w:rFonts w:asciiTheme="majorBidi" w:hAnsiTheme="majorBidi" w:cstheme="majorBidi"/>
          <w:szCs w:val="22"/>
          <w:lang w:val="lv-LV"/>
        </w:rPr>
        <w:t>3</w:t>
      </w:r>
      <w:r w:rsidRPr="00A2201B">
        <w:rPr>
          <w:rFonts w:asciiTheme="majorBidi" w:hAnsiTheme="majorBidi" w:cstheme="majorBidi"/>
          <w:szCs w:val="22"/>
          <w:lang w:val="lv-LV"/>
        </w:rPr>
        <w:t> </w:t>
      </w:r>
      <w:r w:rsidR="00D73DE2" w:rsidRPr="00A2201B">
        <w:rPr>
          <w:rFonts w:asciiTheme="majorBidi" w:hAnsiTheme="majorBidi" w:cstheme="majorBidi"/>
          <w:szCs w:val="22"/>
          <w:lang w:val="lv-LV"/>
        </w:rPr>
        <w:t>gadi.</w:t>
      </w:r>
    </w:p>
    <w:p w14:paraId="094093CA" w14:textId="77777777" w:rsidR="00D73DE2" w:rsidRPr="00A2201B" w:rsidRDefault="00D73DE2" w:rsidP="00A2201B">
      <w:pPr>
        <w:tabs>
          <w:tab w:val="left" w:pos="567"/>
        </w:tabs>
        <w:rPr>
          <w:rFonts w:asciiTheme="majorBidi" w:hAnsiTheme="majorBidi" w:cstheme="majorBidi"/>
          <w:szCs w:val="22"/>
          <w:lang w:val="lv-LV"/>
        </w:rPr>
      </w:pPr>
    </w:p>
    <w:p w14:paraId="0D726C9A"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6.4.</w:t>
      </w:r>
      <w:r w:rsidRPr="00A2201B">
        <w:rPr>
          <w:rFonts w:asciiTheme="majorBidi" w:hAnsiTheme="majorBidi" w:cstheme="majorBidi"/>
          <w:b/>
          <w:szCs w:val="22"/>
          <w:lang w:val="lv-LV"/>
        </w:rPr>
        <w:tab/>
        <w:t>Īpaši uzglabāšanas nosacījumi</w:t>
      </w:r>
    </w:p>
    <w:p w14:paraId="79BCF69B" w14:textId="77777777" w:rsidR="00D73DE2" w:rsidRPr="00A2201B" w:rsidRDefault="00D73DE2" w:rsidP="00A2201B">
      <w:pPr>
        <w:rPr>
          <w:rFonts w:asciiTheme="majorBidi" w:hAnsiTheme="majorBidi" w:cstheme="majorBidi"/>
          <w:szCs w:val="22"/>
          <w:lang w:val="lv-LV"/>
        </w:rPr>
      </w:pPr>
    </w:p>
    <w:p w14:paraId="6741D47C" w14:textId="676E4AAB" w:rsidR="00ED3E18" w:rsidRPr="00A2201B" w:rsidRDefault="00ED3E18" w:rsidP="00A2201B">
      <w:pPr>
        <w:rPr>
          <w:rFonts w:asciiTheme="majorBidi" w:hAnsiTheme="majorBidi" w:cstheme="majorBidi"/>
          <w:szCs w:val="22"/>
          <w:lang w:val="lv-LV"/>
        </w:rPr>
      </w:pPr>
      <w:r w:rsidRPr="00A2201B">
        <w:rPr>
          <w:rFonts w:asciiTheme="majorBidi" w:eastAsia="SimSun" w:hAnsiTheme="majorBidi" w:cstheme="majorBidi"/>
          <w:szCs w:val="22"/>
          <w:lang w:val="lv-LV" w:eastAsia="zh-CN"/>
        </w:rPr>
        <w:t>Šīm zālēm nav nepieciešam</w:t>
      </w:r>
      <w:r w:rsidR="007E45DA">
        <w:rPr>
          <w:rFonts w:asciiTheme="majorBidi" w:eastAsia="SimSun" w:hAnsiTheme="majorBidi" w:cstheme="majorBidi"/>
          <w:szCs w:val="22"/>
          <w:lang w:val="lv-LV" w:eastAsia="zh-CN"/>
        </w:rPr>
        <w:t>i</w:t>
      </w:r>
      <w:r w:rsidRPr="00A2201B">
        <w:rPr>
          <w:rFonts w:asciiTheme="majorBidi" w:eastAsia="SimSun" w:hAnsiTheme="majorBidi" w:cstheme="majorBidi"/>
          <w:szCs w:val="22"/>
          <w:lang w:val="lv-LV" w:eastAsia="zh-CN"/>
        </w:rPr>
        <w:t xml:space="preserve"> īpaš</w:t>
      </w:r>
      <w:r w:rsidR="007E45DA">
        <w:rPr>
          <w:rFonts w:asciiTheme="majorBidi" w:eastAsia="SimSun" w:hAnsiTheme="majorBidi" w:cstheme="majorBidi"/>
          <w:szCs w:val="22"/>
          <w:lang w:val="lv-LV" w:eastAsia="zh-CN"/>
        </w:rPr>
        <w:t>i</w:t>
      </w:r>
      <w:r w:rsidRPr="00A2201B">
        <w:rPr>
          <w:rFonts w:asciiTheme="majorBidi" w:eastAsia="SimSun" w:hAnsiTheme="majorBidi" w:cstheme="majorBidi"/>
          <w:szCs w:val="22"/>
          <w:lang w:val="lv-LV" w:eastAsia="zh-CN"/>
        </w:rPr>
        <w:t xml:space="preserve"> uzglabāšanas </w:t>
      </w:r>
      <w:r w:rsidR="007E45DA">
        <w:rPr>
          <w:rFonts w:asciiTheme="majorBidi" w:eastAsia="SimSun" w:hAnsiTheme="majorBidi" w:cstheme="majorBidi"/>
          <w:szCs w:val="22"/>
          <w:lang w:val="lv-LV" w:eastAsia="zh-CN"/>
        </w:rPr>
        <w:t>apstākļi</w:t>
      </w:r>
      <w:r w:rsidRPr="00A2201B">
        <w:rPr>
          <w:rFonts w:asciiTheme="majorBidi" w:eastAsia="SimSun" w:hAnsiTheme="majorBidi" w:cstheme="majorBidi"/>
          <w:szCs w:val="22"/>
          <w:lang w:val="lv-LV" w:eastAsia="zh-CN"/>
        </w:rPr>
        <w:t>.</w:t>
      </w:r>
    </w:p>
    <w:p w14:paraId="0F97F9E9" w14:textId="77777777" w:rsidR="00D73DE2" w:rsidRPr="00A2201B" w:rsidRDefault="00D73DE2" w:rsidP="00A2201B">
      <w:pPr>
        <w:rPr>
          <w:rFonts w:asciiTheme="majorBidi" w:hAnsiTheme="majorBidi" w:cstheme="majorBidi"/>
          <w:szCs w:val="22"/>
          <w:lang w:val="lv-LV"/>
        </w:rPr>
      </w:pPr>
    </w:p>
    <w:p w14:paraId="545B1BD0" w14:textId="77777777" w:rsidR="00D73DE2" w:rsidRPr="00A2201B" w:rsidRDefault="00D73DE2" w:rsidP="00A2201B">
      <w:pPr>
        <w:keepNext/>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6.5.</w:t>
      </w:r>
      <w:r w:rsidRPr="00A2201B">
        <w:rPr>
          <w:rFonts w:asciiTheme="majorBidi" w:hAnsiTheme="majorBidi" w:cstheme="majorBidi"/>
          <w:b/>
          <w:szCs w:val="22"/>
          <w:lang w:val="lv-LV"/>
        </w:rPr>
        <w:tab/>
        <w:t>Iepakojuma veids un saturs</w:t>
      </w:r>
    </w:p>
    <w:p w14:paraId="4646CEEF" w14:textId="77777777" w:rsidR="00D73DE2" w:rsidRPr="00A2201B" w:rsidRDefault="00D73DE2" w:rsidP="00A2201B">
      <w:pPr>
        <w:keepNext/>
        <w:tabs>
          <w:tab w:val="left" w:pos="567"/>
        </w:tabs>
        <w:rPr>
          <w:rFonts w:asciiTheme="majorBidi" w:hAnsiTheme="majorBidi" w:cstheme="majorBidi"/>
          <w:szCs w:val="22"/>
          <w:lang w:val="lv-LV"/>
        </w:rPr>
      </w:pPr>
    </w:p>
    <w:p w14:paraId="1A2C42D1" w14:textId="599E575F" w:rsidR="006639A5" w:rsidRPr="00A2201B" w:rsidRDefault="006639A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Katra mutē disperģējamā membrāna ir atsevišķi iepakota</w:t>
      </w:r>
      <w:r w:rsidRPr="00A2201B">
        <w:rPr>
          <w:rFonts w:asciiTheme="majorBidi" w:hAnsiTheme="majorBidi" w:cstheme="majorBidi"/>
          <w:lang w:val="lv-LV"/>
        </w:rPr>
        <w:t xml:space="preserve"> </w:t>
      </w:r>
      <w:r w:rsidRPr="00A2201B">
        <w:rPr>
          <w:rFonts w:asciiTheme="majorBidi" w:hAnsiTheme="majorBidi" w:cstheme="majorBidi"/>
          <w:szCs w:val="22"/>
          <w:lang w:val="lv-LV"/>
        </w:rPr>
        <w:t>termiski noslēgtā alumīnija maisiņā</w:t>
      </w:r>
      <w:r w:rsidR="00ED3E18" w:rsidRPr="00A2201B">
        <w:rPr>
          <w:rFonts w:asciiTheme="majorBidi" w:hAnsiTheme="majorBidi" w:cstheme="majorBidi"/>
          <w:szCs w:val="22"/>
          <w:lang w:val="lv-LV"/>
        </w:rPr>
        <w:t xml:space="preserve"> ar polietilēna oderējumu</w:t>
      </w:r>
      <w:r w:rsidRPr="00A2201B">
        <w:rPr>
          <w:rFonts w:asciiTheme="majorBidi" w:hAnsiTheme="majorBidi" w:cstheme="majorBidi"/>
          <w:szCs w:val="22"/>
          <w:lang w:val="lv-LV"/>
        </w:rPr>
        <w:t>.</w:t>
      </w:r>
    </w:p>
    <w:p w14:paraId="566B3447" w14:textId="7B04763D" w:rsidR="006639A5" w:rsidRPr="00A2201B" w:rsidRDefault="006639A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Tiek piegādātas</w:t>
      </w:r>
      <w:r w:rsidR="00D73DE2" w:rsidRPr="00A2201B">
        <w:rPr>
          <w:rFonts w:asciiTheme="majorBidi" w:hAnsiTheme="majorBidi" w:cstheme="majorBidi"/>
          <w:szCs w:val="22"/>
          <w:lang w:val="lv-LV"/>
        </w:rPr>
        <w:t xml:space="preserve"> kartona kastītē</w:t>
      </w:r>
      <w:r w:rsidRPr="00A2201B">
        <w:rPr>
          <w:rFonts w:asciiTheme="majorBidi" w:hAnsiTheme="majorBidi" w:cstheme="majorBidi"/>
          <w:szCs w:val="22"/>
          <w:lang w:val="lv-LV"/>
        </w:rPr>
        <w:t>s, kas satur</w:t>
      </w:r>
      <w:r w:rsidR="00D73DE2" w:rsidRPr="00A2201B">
        <w:rPr>
          <w:rFonts w:asciiTheme="majorBidi" w:hAnsiTheme="majorBidi" w:cstheme="majorBidi"/>
          <w:szCs w:val="22"/>
          <w:lang w:val="lv-LV"/>
        </w:rPr>
        <w:t xml:space="preserve"> 2, 4, 8 vai 12 </w:t>
      </w:r>
      <w:r w:rsidRPr="00A2201B">
        <w:rPr>
          <w:rFonts w:asciiTheme="majorBidi" w:hAnsiTheme="majorBidi" w:cstheme="majorBidi"/>
          <w:szCs w:val="22"/>
          <w:lang w:val="lv-LV"/>
        </w:rPr>
        <w:t>maisiņus</w:t>
      </w:r>
      <w:r w:rsidR="00D73DE2" w:rsidRPr="00A2201B">
        <w:rPr>
          <w:rFonts w:asciiTheme="majorBidi" w:hAnsiTheme="majorBidi" w:cstheme="majorBidi"/>
          <w:szCs w:val="22"/>
          <w:lang w:val="lv-LV"/>
        </w:rPr>
        <w:t>.</w:t>
      </w:r>
    </w:p>
    <w:p w14:paraId="51C5B941" w14:textId="77777777" w:rsidR="00FC0449" w:rsidRDefault="00FC0449" w:rsidP="00A2201B">
      <w:pPr>
        <w:tabs>
          <w:tab w:val="left" w:pos="567"/>
        </w:tabs>
        <w:rPr>
          <w:rFonts w:asciiTheme="majorBidi" w:hAnsiTheme="majorBidi" w:cstheme="majorBidi"/>
          <w:szCs w:val="22"/>
          <w:lang w:val="lv-LV"/>
        </w:rPr>
      </w:pPr>
    </w:p>
    <w:p w14:paraId="257D6E88" w14:textId="03223130"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Visi iepakojuma lielumi tirgū var nebūt pieejami.</w:t>
      </w:r>
    </w:p>
    <w:p w14:paraId="58062ABA" w14:textId="77777777" w:rsidR="00D73DE2" w:rsidRPr="00A2201B" w:rsidRDefault="00D73DE2" w:rsidP="00A2201B">
      <w:pPr>
        <w:tabs>
          <w:tab w:val="left" w:pos="567"/>
        </w:tabs>
        <w:rPr>
          <w:rFonts w:asciiTheme="majorBidi" w:hAnsiTheme="majorBidi" w:cstheme="majorBidi"/>
          <w:szCs w:val="22"/>
          <w:lang w:val="lv-LV"/>
        </w:rPr>
      </w:pPr>
    </w:p>
    <w:p w14:paraId="7FA1FACE"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6.6.</w:t>
      </w:r>
      <w:r w:rsidRPr="00A2201B">
        <w:rPr>
          <w:rFonts w:asciiTheme="majorBidi" w:hAnsiTheme="majorBidi" w:cstheme="majorBidi"/>
          <w:b/>
          <w:szCs w:val="22"/>
          <w:lang w:val="lv-LV"/>
        </w:rPr>
        <w:tab/>
        <w:t>Īpaši norādījumi atkritumu likvidēšanai un citi norādījumi par rīkošanos</w:t>
      </w:r>
    </w:p>
    <w:p w14:paraId="041FBDDB" w14:textId="77777777" w:rsidR="00D73DE2" w:rsidRPr="00A2201B" w:rsidRDefault="00D73DE2" w:rsidP="00A2201B">
      <w:pPr>
        <w:rPr>
          <w:rFonts w:asciiTheme="majorBidi" w:hAnsiTheme="majorBidi" w:cstheme="majorBidi"/>
          <w:szCs w:val="22"/>
          <w:lang w:val="lv-LV"/>
        </w:rPr>
      </w:pPr>
    </w:p>
    <w:p w14:paraId="50C32857" w14:textId="0CA3E2D2" w:rsidR="00D73DE2" w:rsidRPr="00A2201B" w:rsidRDefault="006639A5" w:rsidP="00A2201B">
      <w:pPr>
        <w:rPr>
          <w:rFonts w:asciiTheme="majorBidi" w:hAnsiTheme="majorBidi" w:cstheme="majorBidi"/>
          <w:szCs w:val="22"/>
          <w:lang w:val="lv-LV"/>
        </w:rPr>
      </w:pPr>
      <w:r w:rsidRPr="00A2201B">
        <w:rPr>
          <w:rFonts w:asciiTheme="majorBidi" w:hAnsiTheme="majorBidi" w:cstheme="majorBidi"/>
          <w:lang w:val="lv-LV"/>
        </w:rPr>
        <w:t>Neizlietotās zāles vai izlietotie materiāli jāiznīcina atbilstoši vietējām prasībām</w:t>
      </w:r>
      <w:r w:rsidR="00D73DE2" w:rsidRPr="00A2201B">
        <w:rPr>
          <w:rFonts w:asciiTheme="majorBidi" w:hAnsiTheme="majorBidi" w:cstheme="majorBidi"/>
          <w:szCs w:val="22"/>
          <w:lang w:val="lv-LV"/>
        </w:rPr>
        <w:t>.</w:t>
      </w:r>
    </w:p>
    <w:p w14:paraId="69EF6AC5" w14:textId="77777777" w:rsidR="00D73DE2" w:rsidRPr="00A2201B" w:rsidRDefault="00D73DE2" w:rsidP="00A2201B">
      <w:pPr>
        <w:rPr>
          <w:rFonts w:asciiTheme="majorBidi" w:hAnsiTheme="majorBidi" w:cstheme="majorBidi"/>
          <w:szCs w:val="22"/>
          <w:lang w:val="lv-LV"/>
        </w:rPr>
      </w:pPr>
    </w:p>
    <w:p w14:paraId="20DFE741" w14:textId="77777777" w:rsidR="00D73DE2" w:rsidRPr="00A2201B" w:rsidRDefault="00D73DE2" w:rsidP="00A2201B">
      <w:pPr>
        <w:rPr>
          <w:rFonts w:asciiTheme="majorBidi" w:hAnsiTheme="majorBidi" w:cstheme="majorBidi"/>
          <w:b/>
          <w:szCs w:val="22"/>
          <w:lang w:val="lv-LV"/>
        </w:rPr>
      </w:pPr>
    </w:p>
    <w:p w14:paraId="48B75A5E" w14:textId="77777777" w:rsidR="00D73DE2" w:rsidRPr="00A2201B" w:rsidRDefault="00D73DE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REĢISTRĀCIJAS APLIECĪBAS ĪPAŠNIEKS</w:t>
      </w:r>
    </w:p>
    <w:p w14:paraId="3D129301" w14:textId="77777777" w:rsidR="00D73DE2" w:rsidRPr="00A2201B" w:rsidRDefault="00D73DE2" w:rsidP="00A2201B">
      <w:pPr>
        <w:rPr>
          <w:rFonts w:asciiTheme="majorBidi" w:hAnsiTheme="majorBidi" w:cstheme="majorBidi"/>
          <w:b/>
          <w:szCs w:val="22"/>
          <w:lang w:val="lv-LV"/>
        </w:rPr>
      </w:pPr>
    </w:p>
    <w:p w14:paraId="0C9E5273"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Upjohn EESV</w:t>
      </w:r>
    </w:p>
    <w:p w14:paraId="30CDCB63"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620064FD" w14:textId="77777777"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2909 LD Capelle aan den IJssel</w:t>
      </w:r>
    </w:p>
    <w:p w14:paraId="442F1773" w14:textId="77777777" w:rsidR="00D73DE2" w:rsidRPr="00A2201B" w:rsidRDefault="00D73DE2" w:rsidP="00A2201B">
      <w:pPr>
        <w:rPr>
          <w:rFonts w:asciiTheme="majorBidi" w:hAnsiTheme="majorBidi" w:cstheme="majorBidi"/>
          <w:szCs w:val="22"/>
          <w:lang w:val="lv-LV"/>
        </w:rPr>
      </w:pPr>
      <w:r w:rsidRPr="00A2201B">
        <w:rPr>
          <w:rFonts w:asciiTheme="majorBidi" w:hAnsiTheme="majorBidi" w:cstheme="majorBidi"/>
          <w:szCs w:val="22"/>
          <w:lang w:val="lv-LV"/>
        </w:rPr>
        <w:t>Nīderlande</w:t>
      </w:r>
    </w:p>
    <w:p w14:paraId="5DA372F0" w14:textId="77777777" w:rsidR="00D73DE2" w:rsidRPr="00A2201B" w:rsidRDefault="00D73DE2" w:rsidP="00A2201B">
      <w:pPr>
        <w:rPr>
          <w:rFonts w:asciiTheme="majorBidi" w:hAnsiTheme="majorBidi" w:cstheme="majorBidi"/>
          <w:szCs w:val="22"/>
          <w:lang w:val="lv-LV"/>
        </w:rPr>
      </w:pPr>
    </w:p>
    <w:p w14:paraId="627D4B0F" w14:textId="77777777" w:rsidR="00D73DE2" w:rsidRPr="00A2201B" w:rsidRDefault="00D73DE2" w:rsidP="00A2201B">
      <w:pPr>
        <w:rPr>
          <w:rFonts w:asciiTheme="majorBidi" w:hAnsiTheme="majorBidi" w:cstheme="majorBidi"/>
          <w:szCs w:val="22"/>
          <w:lang w:val="lv-LV"/>
        </w:rPr>
      </w:pPr>
    </w:p>
    <w:p w14:paraId="554CE634" w14:textId="7F591762" w:rsidR="00D73DE2" w:rsidRPr="00A2201B" w:rsidRDefault="00D73DE2" w:rsidP="00A2201B">
      <w:pPr>
        <w:tabs>
          <w:tab w:val="left" w:pos="567"/>
        </w:tabs>
        <w:rPr>
          <w:rFonts w:asciiTheme="majorBidi" w:hAnsiTheme="majorBidi" w:cstheme="majorBidi"/>
          <w:szCs w:val="22"/>
          <w:lang w:val="lv-LV"/>
        </w:rPr>
      </w:pPr>
      <w:r w:rsidRPr="00A2201B">
        <w:rPr>
          <w:rFonts w:asciiTheme="majorBidi" w:hAnsiTheme="majorBidi" w:cstheme="majorBidi"/>
          <w:b/>
          <w:bCs/>
          <w:szCs w:val="22"/>
          <w:lang w:val="lv-LV"/>
        </w:rPr>
        <w:t>8.</w:t>
      </w:r>
      <w:r w:rsidRPr="00A2201B">
        <w:rPr>
          <w:rFonts w:asciiTheme="majorBidi" w:hAnsiTheme="majorBidi" w:cstheme="majorBidi"/>
          <w:b/>
          <w:bCs/>
          <w:szCs w:val="22"/>
          <w:lang w:val="lv-LV"/>
        </w:rPr>
        <w:tab/>
        <w:t xml:space="preserve">REĢISTRĀCIJAS </w:t>
      </w:r>
      <w:r w:rsidRPr="00A2201B">
        <w:rPr>
          <w:rFonts w:asciiTheme="majorBidi" w:hAnsiTheme="majorBidi" w:cstheme="majorBidi"/>
          <w:b/>
          <w:szCs w:val="22"/>
          <w:lang w:val="lv-LV"/>
        </w:rPr>
        <w:t xml:space="preserve">APLIECĪBAS </w:t>
      </w:r>
      <w:r w:rsidRPr="00A2201B">
        <w:rPr>
          <w:rFonts w:asciiTheme="majorBidi" w:hAnsiTheme="majorBidi" w:cstheme="majorBidi"/>
          <w:b/>
          <w:bCs/>
          <w:szCs w:val="22"/>
          <w:lang w:val="lv-LV"/>
        </w:rPr>
        <w:t>NUMURI</w:t>
      </w:r>
    </w:p>
    <w:p w14:paraId="119843F9" w14:textId="77777777" w:rsidR="0088715F" w:rsidRDefault="0088715F" w:rsidP="00A2201B">
      <w:pPr>
        <w:tabs>
          <w:tab w:val="left" w:pos="567"/>
        </w:tabs>
        <w:rPr>
          <w:rFonts w:asciiTheme="majorBidi" w:hAnsiTheme="majorBidi" w:cstheme="majorBidi"/>
          <w:szCs w:val="22"/>
          <w:lang w:val="lv-LV"/>
        </w:rPr>
      </w:pPr>
    </w:p>
    <w:p w14:paraId="02283954" w14:textId="78F2B1B4" w:rsidR="00D73DE2" w:rsidRDefault="0088715F" w:rsidP="00A2201B">
      <w:pPr>
        <w:tabs>
          <w:tab w:val="left" w:pos="567"/>
        </w:tabs>
        <w:rPr>
          <w:rFonts w:asciiTheme="majorBidi" w:hAnsiTheme="majorBidi" w:cstheme="majorBidi"/>
          <w:szCs w:val="22"/>
          <w:lang w:val="lv-LV"/>
        </w:rPr>
      </w:pPr>
      <w:r w:rsidRPr="0088715F">
        <w:rPr>
          <w:rFonts w:asciiTheme="majorBidi" w:hAnsiTheme="majorBidi" w:cstheme="majorBidi"/>
          <w:szCs w:val="22"/>
          <w:lang w:val="lv-LV"/>
        </w:rPr>
        <w:t>EU/1/98/077/026-029</w:t>
      </w:r>
    </w:p>
    <w:p w14:paraId="0F8F99FD" w14:textId="77777777" w:rsidR="00BB729D" w:rsidRPr="00320CE7" w:rsidRDefault="00BB729D" w:rsidP="00A2201B">
      <w:pPr>
        <w:tabs>
          <w:tab w:val="left" w:pos="567"/>
        </w:tabs>
        <w:rPr>
          <w:rFonts w:asciiTheme="majorBidi" w:hAnsiTheme="majorBidi" w:cstheme="majorBidi"/>
          <w:szCs w:val="22"/>
          <w:lang w:val="lv-LV"/>
        </w:rPr>
      </w:pPr>
    </w:p>
    <w:p w14:paraId="590D92D7" w14:textId="77777777" w:rsidR="001D26DB" w:rsidRPr="00A2201B" w:rsidRDefault="001D26DB" w:rsidP="00A2201B">
      <w:pPr>
        <w:keepNext/>
        <w:keepLines/>
        <w:widowControl w:val="0"/>
        <w:tabs>
          <w:tab w:val="left" w:pos="567"/>
        </w:tabs>
        <w:rPr>
          <w:rFonts w:asciiTheme="majorBidi" w:hAnsiTheme="majorBidi" w:cstheme="majorBidi"/>
          <w:b/>
          <w:bCs/>
          <w:szCs w:val="22"/>
          <w:lang w:val="lv-LV"/>
        </w:rPr>
      </w:pPr>
    </w:p>
    <w:p w14:paraId="1D91D715" w14:textId="77777777" w:rsidR="00D73DE2" w:rsidRPr="00A2201B" w:rsidRDefault="00D73DE2" w:rsidP="00A2201B">
      <w:pPr>
        <w:keepNext/>
        <w:keepLines/>
        <w:widowControl w:val="0"/>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9.</w:t>
      </w:r>
      <w:r w:rsidRPr="00A2201B">
        <w:rPr>
          <w:rFonts w:asciiTheme="majorBidi" w:hAnsiTheme="majorBidi" w:cstheme="majorBidi"/>
          <w:b/>
          <w:bCs/>
          <w:szCs w:val="22"/>
          <w:lang w:val="lv-LV"/>
        </w:rPr>
        <w:tab/>
        <w:t>PIRMĀS REĢISTRĀCIJAS/PĀRREĢISTRĀCIJAS DATUMS</w:t>
      </w:r>
    </w:p>
    <w:p w14:paraId="7EF4FA18" w14:textId="77777777" w:rsidR="00D73DE2" w:rsidRPr="00A2201B" w:rsidRDefault="00D73DE2" w:rsidP="00A2201B">
      <w:pPr>
        <w:keepNext/>
        <w:keepLines/>
        <w:widowControl w:val="0"/>
        <w:tabs>
          <w:tab w:val="left" w:pos="567"/>
        </w:tabs>
        <w:rPr>
          <w:rFonts w:asciiTheme="majorBidi" w:hAnsiTheme="majorBidi" w:cstheme="majorBidi"/>
          <w:b/>
          <w:szCs w:val="22"/>
          <w:lang w:val="lv-LV"/>
        </w:rPr>
      </w:pPr>
    </w:p>
    <w:p w14:paraId="172B7723" w14:textId="6D92E55E" w:rsidR="00D73DE2" w:rsidRPr="00A2201B" w:rsidRDefault="00D73DE2" w:rsidP="00A2201B">
      <w:pPr>
        <w:keepNext/>
        <w:keepLines/>
        <w:widowControl w:val="0"/>
        <w:tabs>
          <w:tab w:val="left" w:pos="567"/>
        </w:tabs>
        <w:rPr>
          <w:rFonts w:asciiTheme="majorBidi" w:hAnsiTheme="majorBidi" w:cstheme="majorBidi"/>
          <w:szCs w:val="22"/>
          <w:lang w:val="lv-LV"/>
        </w:rPr>
      </w:pPr>
      <w:r w:rsidRPr="00A2201B">
        <w:rPr>
          <w:rFonts w:asciiTheme="majorBidi" w:hAnsiTheme="majorBidi" w:cstheme="majorBidi"/>
          <w:szCs w:val="22"/>
          <w:lang w:val="lv-LV"/>
        </w:rPr>
        <w:t>Reģistrācijas datums:</w:t>
      </w:r>
      <w:r w:rsidR="00507275">
        <w:rPr>
          <w:rFonts w:asciiTheme="majorBidi" w:hAnsiTheme="majorBidi" w:cstheme="majorBidi"/>
          <w:szCs w:val="22"/>
          <w:lang w:val="lv-LV"/>
        </w:rPr>
        <w:t xml:space="preserve"> </w:t>
      </w:r>
      <w:r w:rsidRPr="00A2201B">
        <w:rPr>
          <w:rFonts w:asciiTheme="majorBidi" w:hAnsiTheme="majorBidi" w:cstheme="majorBidi"/>
          <w:szCs w:val="22"/>
          <w:lang w:val="lv-LV"/>
        </w:rPr>
        <w:t>1998.</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gada 14.</w:t>
      </w:r>
      <w:r w:rsidR="005F42C2" w:rsidRPr="00A2201B">
        <w:rPr>
          <w:rFonts w:asciiTheme="majorBidi" w:hAnsiTheme="majorBidi" w:cstheme="majorBidi"/>
          <w:szCs w:val="22"/>
          <w:lang w:val="lv-LV"/>
        </w:rPr>
        <w:t> </w:t>
      </w:r>
      <w:r w:rsidRPr="00A2201B">
        <w:rPr>
          <w:rFonts w:asciiTheme="majorBidi" w:hAnsiTheme="majorBidi" w:cstheme="majorBidi"/>
          <w:szCs w:val="22"/>
          <w:lang w:val="lv-LV"/>
        </w:rPr>
        <w:t>septembris</w:t>
      </w:r>
    </w:p>
    <w:p w14:paraId="79863C79" w14:textId="77777777" w:rsidR="00D73DE2" w:rsidRPr="00A2201B" w:rsidRDefault="00D73DE2" w:rsidP="00A2201B">
      <w:pPr>
        <w:keepNext/>
        <w:keepLines/>
        <w:widowControl w:val="0"/>
        <w:tabs>
          <w:tab w:val="left" w:pos="567"/>
        </w:tabs>
        <w:rPr>
          <w:rFonts w:asciiTheme="majorBidi" w:hAnsiTheme="majorBidi" w:cstheme="majorBidi"/>
          <w:szCs w:val="22"/>
          <w:lang w:val="lv-LV"/>
        </w:rPr>
      </w:pPr>
      <w:r w:rsidRPr="00A2201B">
        <w:rPr>
          <w:rFonts w:asciiTheme="majorBidi" w:hAnsiTheme="majorBidi" w:cstheme="majorBidi"/>
          <w:szCs w:val="22"/>
          <w:lang w:val="lv-LV"/>
        </w:rPr>
        <w:t>Pēdējās pārreģistrācijas datums: 2008. gada 14. septembris</w:t>
      </w:r>
    </w:p>
    <w:p w14:paraId="2DCAE817" w14:textId="77777777" w:rsidR="00D73DE2" w:rsidRPr="00A2201B" w:rsidRDefault="00D73DE2" w:rsidP="00A2201B">
      <w:pPr>
        <w:keepNext/>
        <w:keepLines/>
        <w:widowControl w:val="0"/>
        <w:tabs>
          <w:tab w:val="left" w:pos="567"/>
        </w:tabs>
        <w:rPr>
          <w:rFonts w:asciiTheme="majorBidi" w:hAnsiTheme="majorBidi" w:cstheme="majorBidi"/>
          <w:szCs w:val="22"/>
          <w:lang w:val="lv-LV"/>
        </w:rPr>
      </w:pPr>
    </w:p>
    <w:p w14:paraId="5C369731" w14:textId="77777777" w:rsidR="00D73DE2" w:rsidRPr="00A2201B" w:rsidRDefault="00D73DE2" w:rsidP="00A2201B">
      <w:pPr>
        <w:keepNext/>
        <w:keepLines/>
        <w:widowControl w:val="0"/>
        <w:tabs>
          <w:tab w:val="left" w:pos="567"/>
        </w:tabs>
        <w:rPr>
          <w:rFonts w:asciiTheme="majorBidi" w:hAnsiTheme="majorBidi" w:cstheme="majorBidi"/>
          <w:b/>
          <w:szCs w:val="22"/>
          <w:lang w:val="lv-LV"/>
        </w:rPr>
      </w:pPr>
    </w:p>
    <w:p w14:paraId="35530EAA" w14:textId="77777777" w:rsidR="00D73DE2" w:rsidRPr="00A2201B" w:rsidRDefault="00D73DE2" w:rsidP="00A2201B">
      <w:pPr>
        <w:keepNext/>
        <w:keepLines/>
        <w:widowControl w:val="0"/>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10.</w:t>
      </w:r>
      <w:r w:rsidRPr="00A2201B">
        <w:rPr>
          <w:rFonts w:asciiTheme="majorBidi" w:hAnsiTheme="majorBidi" w:cstheme="majorBidi"/>
          <w:b/>
          <w:szCs w:val="22"/>
          <w:lang w:val="lv-LV"/>
        </w:rPr>
        <w:tab/>
        <w:t>TEKSTA PĀRSKATĪŠANAS DATUMS</w:t>
      </w:r>
    </w:p>
    <w:p w14:paraId="2776E0C0" w14:textId="77777777" w:rsidR="000C282C" w:rsidRPr="00A2201B" w:rsidRDefault="000C282C" w:rsidP="00A2201B">
      <w:pPr>
        <w:keepNext/>
        <w:tabs>
          <w:tab w:val="left" w:pos="567"/>
        </w:tabs>
        <w:rPr>
          <w:rFonts w:asciiTheme="majorBidi" w:hAnsiTheme="majorBidi" w:cstheme="majorBidi"/>
          <w:b/>
          <w:szCs w:val="22"/>
          <w:lang w:val="lv-LV"/>
        </w:rPr>
      </w:pPr>
    </w:p>
    <w:p w14:paraId="4827B8B0" w14:textId="6CDFB45E" w:rsidR="00D73DE2" w:rsidRPr="00A2201B" w:rsidRDefault="00D73DE2" w:rsidP="00A2201B">
      <w:pPr>
        <w:keepNext/>
        <w:rPr>
          <w:rFonts w:asciiTheme="majorBidi" w:hAnsiTheme="majorBidi" w:cstheme="majorBidi"/>
          <w:szCs w:val="22"/>
          <w:lang w:val="lv-LV"/>
        </w:rPr>
      </w:pPr>
      <w:r w:rsidRPr="00A2201B">
        <w:rPr>
          <w:rFonts w:asciiTheme="majorBidi" w:hAnsiTheme="majorBidi" w:cstheme="majorBidi"/>
          <w:szCs w:val="22"/>
          <w:lang w:val="lv-LV"/>
        </w:rPr>
        <w:t xml:space="preserve">Sīkāka informācija par šīm zālēm ir pieejama Eiropas Zāļu aģentūras tīmekļa vietnē </w:t>
      </w:r>
      <w:hyperlink r:id="rId13" w:history="1">
        <w:r w:rsidRPr="00A2201B">
          <w:rPr>
            <w:rStyle w:val="Hyperlink"/>
            <w:rFonts w:asciiTheme="majorBidi" w:hAnsiTheme="majorBidi" w:cstheme="majorBidi"/>
            <w:szCs w:val="22"/>
            <w:lang w:val="lv-LV"/>
          </w:rPr>
          <w:t>http://www.ema.europa.eu</w:t>
        </w:r>
      </w:hyperlink>
      <w:r w:rsidRPr="00A2201B">
        <w:rPr>
          <w:rFonts w:asciiTheme="majorBidi" w:hAnsiTheme="majorBidi" w:cstheme="majorBidi"/>
          <w:szCs w:val="22"/>
          <w:lang w:val="lv-LV"/>
        </w:rPr>
        <w:t>/.</w:t>
      </w:r>
    </w:p>
    <w:p w14:paraId="36E51047" w14:textId="77777777" w:rsidR="00D73DE2" w:rsidRPr="00A2201B" w:rsidRDefault="00D73DE2" w:rsidP="00A2201B">
      <w:pPr>
        <w:jc w:val="center"/>
        <w:rPr>
          <w:rFonts w:asciiTheme="majorBidi" w:hAnsiTheme="majorBidi" w:cstheme="majorBidi"/>
          <w:b/>
          <w:szCs w:val="22"/>
          <w:lang w:val="lv-LV"/>
        </w:rPr>
      </w:pPr>
    </w:p>
    <w:p w14:paraId="3CADB8CF" w14:textId="079996B6" w:rsidR="002972D5" w:rsidRPr="00A2201B" w:rsidRDefault="002972D5" w:rsidP="00A2201B">
      <w:pPr>
        <w:jc w:val="center"/>
        <w:rPr>
          <w:rFonts w:cstheme="majorBidi"/>
          <w:b/>
          <w:bCs/>
          <w:szCs w:val="22"/>
          <w:lang w:val="lv-LV"/>
        </w:rPr>
      </w:pPr>
      <w:r w:rsidRPr="00A2201B">
        <w:rPr>
          <w:rFonts w:cstheme="majorBidi"/>
          <w:b/>
          <w:szCs w:val="22"/>
          <w:lang w:val="lv-LV"/>
        </w:rPr>
        <w:br w:type="page"/>
      </w:r>
    </w:p>
    <w:p w14:paraId="6F97B829" w14:textId="77777777" w:rsidR="002972D5" w:rsidRPr="00A2201B" w:rsidRDefault="002972D5" w:rsidP="00A2201B">
      <w:pPr>
        <w:jc w:val="center"/>
        <w:rPr>
          <w:rFonts w:cstheme="majorBidi"/>
          <w:b/>
          <w:bCs/>
          <w:szCs w:val="22"/>
          <w:lang w:val="lv-LV"/>
        </w:rPr>
      </w:pPr>
    </w:p>
    <w:p w14:paraId="2A80EA5E" w14:textId="77777777" w:rsidR="002972D5" w:rsidRPr="00A2201B" w:rsidRDefault="002972D5" w:rsidP="00A2201B">
      <w:pPr>
        <w:jc w:val="center"/>
        <w:rPr>
          <w:rFonts w:cstheme="majorBidi"/>
          <w:b/>
          <w:bCs/>
          <w:szCs w:val="22"/>
          <w:lang w:val="lv-LV"/>
        </w:rPr>
      </w:pPr>
    </w:p>
    <w:p w14:paraId="2EABDA29" w14:textId="77777777" w:rsidR="002972D5" w:rsidRPr="00A2201B" w:rsidRDefault="002972D5" w:rsidP="00A2201B">
      <w:pPr>
        <w:jc w:val="center"/>
        <w:rPr>
          <w:rFonts w:cstheme="majorBidi"/>
          <w:b/>
          <w:bCs/>
          <w:szCs w:val="22"/>
          <w:lang w:val="lv-LV"/>
        </w:rPr>
      </w:pPr>
    </w:p>
    <w:p w14:paraId="11DD31B6" w14:textId="77777777" w:rsidR="002972D5" w:rsidRPr="00A2201B" w:rsidRDefault="002972D5" w:rsidP="00A2201B">
      <w:pPr>
        <w:jc w:val="center"/>
        <w:rPr>
          <w:rFonts w:cstheme="majorBidi"/>
          <w:b/>
          <w:bCs/>
          <w:szCs w:val="22"/>
          <w:lang w:val="lv-LV"/>
        </w:rPr>
      </w:pPr>
    </w:p>
    <w:p w14:paraId="6DC8CC49" w14:textId="77777777" w:rsidR="002972D5" w:rsidRPr="00A2201B" w:rsidRDefault="002972D5" w:rsidP="00A2201B">
      <w:pPr>
        <w:jc w:val="center"/>
        <w:rPr>
          <w:rFonts w:cstheme="majorBidi"/>
          <w:b/>
          <w:bCs/>
          <w:szCs w:val="22"/>
          <w:lang w:val="lv-LV"/>
        </w:rPr>
      </w:pPr>
    </w:p>
    <w:p w14:paraId="4B51FD10" w14:textId="77777777" w:rsidR="002972D5" w:rsidRPr="00A2201B" w:rsidRDefault="002972D5" w:rsidP="00A2201B">
      <w:pPr>
        <w:jc w:val="center"/>
        <w:rPr>
          <w:rFonts w:cstheme="majorBidi"/>
          <w:b/>
          <w:bCs/>
          <w:szCs w:val="22"/>
          <w:lang w:val="lv-LV"/>
        </w:rPr>
      </w:pPr>
    </w:p>
    <w:p w14:paraId="2366220F" w14:textId="77777777" w:rsidR="002972D5" w:rsidRPr="00A2201B" w:rsidRDefault="002972D5" w:rsidP="00A2201B">
      <w:pPr>
        <w:jc w:val="center"/>
        <w:rPr>
          <w:rFonts w:cstheme="majorBidi"/>
          <w:b/>
          <w:bCs/>
          <w:szCs w:val="22"/>
          <w:lang w:val="lv-LV"/>
        </w:rPr>
      </w:pPr>
    </w:p>
    <w:p w14:paraId="20356BB9" w14:textId="77777777" w:rsidR="002972D5" w:rsidRPr="00A2201B" w:rsidRDefault="002972D5" w:rsidP="00A2201B">
      <w:pPr>
        <w:jc w:val="center"/>
        <w:rPr>
          <w:rFonts w:cstheme="majorBidi"/>
          <w:b/>
          <w:bCs/>
          <w:szCs w:val="22"/>
          <w:lang w:val="lv-LV"/>
        </w:rPr>
      </w:pPr>
    </w:p>
    <w:p w14:paraId="3C725C9E" w14:textId="77777777" w:rsidR="002972D5" w:rsidRPr="00A2201B" w:rsidRDefault="002972D5" w:rsidP="00A2201B">
      <w:pPr>
        <w:jc w:val="center"/>
        <w:rPr>
          <w:rFonts w:cstheme="majorBidi"/>
          <w:b/>
          <w:bCs/>
          <w:szCs w:val="22"/>
          <w:lang w:val="lv-LV"/>
        </w:rPr>
      </w:pPr>
    </w:p>
    <w:p w14:paraId="0A57ED06" w14:textId="77777777" w:rsidR="002972D5" w:rsidRPr="00A2201B" w:rsidRDefault="002972D5" w:rsidP="00A2201B">
      <w:pPr>
        <w:jc w:val="center"/>
        <w:rPr>
          <w:rFonts w:cstheme="majorBidi"/>
          <w:b/>
          <w:bCs/>
          <w:szCs w:val="22"/>
          <w:lang w:val="lv-LV"/>
        </w:rPr>
      </w:pPr>
    </w:p>
    <w:p w14:paraId="6A2CA790" w14:textId="77777777" w:rsidR="002972D5" w:rsidRPr="00A2201B" w:rsidRDefault="002972D5" w:rsidP="00A2201B">
      <w:pPr>
        <w:jc w:val="center"/>
        <w:rPr>
          <w:rFonts w:cstheme="majorBidi"/>
          <w:b/>
          <w:bCs/>
          <w:szCs w:val="22"/>
          <w:lang w:val="lv-LV"/>
        </w:rPr>
      </w:pPr>
    </w:p>
    <w:p w14:paraId="4E253BD8" w14:textId="77777777" w:rsidR="002972D5" w:rsidRPr="00A2201B" w:rsidRDefault="002972D5" w:rsidP="00A2201B">
      <w:pPr>
        <w:jc w:val="center"/>
        <w:rPr>
          <w:rFonts w:cstheme="majorBidi"/>
          <w:b/>
          <w:bCs/>
          <w:szCs w:val="22"/>
          <w:lang w:val="lv-LV"/>
        </w:rPr>
      </w:pPr>
    </w:p>
    <w:p w14:paraId="0575A2F7" w14:textId="77777777" w:rsidR="002972D5" w:rsidRPr="00A2201B" w:rsidRDefault="002972D5" w:rsidP="00A2201B">
      <w:pPr>
        <w:jc w:val="center"/>
        <w:rPr>
          <w:rFonts w:cstheme="majorBidi"/>
          <w:b/>
          <w:bCs/>
          <w:szCs w:val="22"/>
          <w:lang w:val="lv-LV"/>
        </w:rPr>
      </w:pPr>
    </w:p>
    <w:p w14:paraId="0CF99AE0" w14:textId="77777777" w:rsidR="002972D5" w:rsidRPr="00A2201B" w:rsidRDefault="002972D5" w:rsidP="00A2201B">
      <w:pPr>
        <w:jc w:val="center"/>
        <w:rPr>
          <w:rFonts w:cstheme="majorBidi"/>
          <w:b/>
          <w:bCs/>
          <w:szCs w:val="22"/>
          <w:lang w:val="lv-LV"/>
        </w:rPr>
      </w:pPr>
    </w:p>
    <w:p w14:paraId="5EB73F3E" w14:textId="77777777" w:rsidR="002972D5" w:rsidRPr="00A2201B" w:rsidRDefault="002972D5" w:rsidP="00A2201B">
      <w:pPr>
        <w:jc w:val="center"/>
        <w:rPr>
          <w:rFonts w:cstheme="majorBidi"/>
          <w:b/>
          <w:bCs/>
          <w:szCs w:val="22"/>
          <w:lang w:val="lv-LV"/>
        </w:rPr>
      </w:pPr>
    </w:p>
    <w:p w14:paraId="37020C62" w14:textId="77777777" w:rsidR="002972D5" w:rsidRPr="00A2201B" w:rsidRDefault="002972D5" w:rsidP="00A2201B">
      <w:pPr>
        <w:jc w:val="center"/>
        <w:rPr>
          <w:rFonts w:cstheme="majorBidi"/>
          <w:b/>
          <w:bCs/>
          <w:szCs w:val="22"/>
          <w:lang w:val="lv-LV"/>
        </w:rPr>
      </w:pPr>
    </w:p>
    <w:p w14:paraId="64A1E3CA" w14:textId="77777777" w:rsidR="002972D5" w:rsidRPr="00A2201B" w:rsidRDefault="002972D5" w:rsidP="00A2201B">
      <w:pPr>
        <w:jc w:val="center"/>
        <w:rPr>
          <w:rFonts w:cstheme="majorBidi"/>
          <w:b/>
          <w:bCs/>
          <w:szCs w:val="22"/>
          <w:lang w:val="lv-LV"/>
        </w:rPr>
      </w:pPr>
    </w:p>
    <w:p w14:paraId="31ACB492" w14:textId="77777777" w:rsidR="002972D5" w:rsidRPr="00A2201B" w:rsidRDefault="002972D5" w:rsidP="00A2201B">
      <w:pPr>
        <w:jc w:val="center"/>
        <w:rPr>
          <w:rFonts w:cstheme="majorBidi"/>
          <w:b/>
          <w:bCs/>
          <w:szCs w:val="22"/>
          <w:lang w:val="lv-LV"/>
        </w:rPr>
      </w:pPr>
    </w:p>
    <w:p w14:paraId="49980600" w14:textId="77777777" w:rsidR="002972D5" w:rsidRPr="00A2201B" w:rsidRDefault="002972D5" w:rsidP="00A2201B">
      <w:pPr>
        <w:jc w:val="center"/>
        <w:rPr>
          <w:rFonts w:cstheme="majorBidi"/>
          <w:b/>
          <w:bCs/>
          <w:szCs w:val="22"/>
          <w:lang w:val="lv-LV"/>
        </w:rPr>
      </w:pPr>
    </w:p>
    <w:p w14:paraId="682B1A58" w14:textId="77777777" w:rsidR="002972D5" w:rsidRPr="00A2201B" w:rsidRDefault="002972D5" w:rsidP="00A2201B">
      <w:pPr>
        <w:jc w:val="center"/>
        <w:rPr>
          <w:rFonts w:cstheme="majorBidi"/>
          <w:b/>
          <w:bCs/>
          <w:szCs w:val="22"/>
          <w:lang w:val="lv-LV"/>
        </w:rPr>
      </w:pPr>
    </w:p>
    <w:p w14:paraId="589E94D5" w14:textId="77777777" w:rsidR="002972D5" w:rsidRPr="00A2201B" w:rsidRDefault="002972D5" w:rsidP="00A2201B">
      <w:pPr>
        <w:jc w:val="center"/>
        <w:rPr>
          <w:rFonts w:cstheme="majorBidi"/>
          <w:b/>
          <w:bCs/>
          <w:szCs w:val="22"/>
          <w:lang w:val="lv-LV"/>
        </w:rPr>
      </w:pPr>
    </w:p>
    <w:p w14:paraId="56C09AAD" w14:textId="0FA16253" w:rsidR="00855510" w:rsidRPr="00A2201B" w:rsidRDefault="00855510" w:rsidP="00A2201B">
      <w:pPr>
        <w:jc w:val="center"/>
        <w:rPr>
          <w:rFonts w:cstheme="majorBidi"/>
          <w:b/>
          <w:bCs/>
          <w:szCs w:val="22"/>
          <w:lang w:val="lv-LV"/>
        </w:rPr>
      </w:pPr>
    </w:p>
    <w:p w14:paraId="3D45B7A2" w14:textId="77777777" w:rsidR="00887B1D" w:rsidRPr="00A2201B" w:rsidRDefault="00887B1D" w:rsidP="00A2201B">
      <w:pPr>
        <w:jc w:val="center"/>
        <w:rPr>
          <w:rFonts w:cstheme="majorBidi"/>
          <w:b/>
          <w:bCs/>
          <w:szCs w:val="22"/>
          <w:lang w:val="lv-LV"/>
        </w:rPr>
      </w:pPr>
    </w:p>
    <w:p w14:paraId="35FABCE2" w14:textId="77777777" w:rsidR="002972D5" w:rsidRPr="00A2201B" w:rsidRDefault="002972D5" w:rsidP="00A2201B">
      <w:pPr>
        <w:jc w:val="center"/>
        <w:rPr>
          <w:rFonts w:cstheme="majorBidi"/>
          <w:b/>
          <w:szCs w:val="22"/>
          <w:lang w:val="lv-LV"/>
        </w:rPr>
      </w:pPr>
      <w:r w:rsidRPr="00A2201B">
        <w:rPr>
          <w:rFonts w:cstheme="majorBidi"/>
          <w:b/>
          <w:szCs w:val="22"/>
          <w:lang w:val="lv-LV"/>
        </w:rPr>
        <w:t xml:space="preserve">II PIELIKUMS </w:t>
      </w:r>
    </w:p>
    <w:p w14:paraId="6F2D025D" w14:textId="77777777" w:rsidR="002972D5" w:rsidRPr="00A2201B" w:rsidRDefault="002972D5" w:rsidP="00A2201B">
      <w:pPr>
        <w:ind w:left="1701" w:right="1416" w:hanging="567"/>
        <w:rPr>
          <w:rFonts w:cstheme="majorBidi"/>
          <w:szCs w:val="22"/>
          <w:lang w:val="lv-LV"/>
        </w:rPr>
      </w:pPr>
    </w:p>
    <w:p w14:paraId="2CC0A8F1" w14:textId="77777777" w:rsidR="002972D5" w:rsidRPr="00A2201B" w:rsidRDefault="002972D5" w:rsidP="00A2201B">
      <w:pPr>
        <w:tabs>
          <w:tab w:val="left" w:pos="1701"/>
        </w:tabs>
        <w:ind w:left="1559" w:right="992" w:hanging="567"/>
        <w:rPr>
          <w:rFonts w:cstheme="majorBidi"/>
          <w:b/>
          <w:szCs w:val="22"/>
          <w:lang w:val="lv-LV"/>
        </w:rPr>
      </w:pPr>
      <w:r w:rsidRPr="00A2201B">
        <w:rPr>
          <w:rFonts w:cstheme="majorBidi"/>
          <w:b/>
          <w:szCs w:val="22"/>
          <w:lang w:val="lv-LV"/>
        </w:rPr>
        <w:t>A.</w:t>
      </w:r>
      <w:r w:rsidRPr="00A2201B">
        <w:rPr>
          <w:rFonts w:cstheme="majorBidi"/>
          <w:b/>
          <w:szCs w:val="22"/>
          <w:lang w:val="lv-LV"/>
        </w:rPr>
        <w:tab/>
        <w:t>RAŽOTĀJS(-I), KAS ATBILD PAR SĒRIJAS IZLAIDI</w:t>
      </w:r>
    </w:p>
    <w:p w14:paraId="761DE277" w14:textId="77777777" w:rsidR="002972D5" w:rsidRPr="00A2201B" w:rsidRDefault="002972D5" w:rsidP="00A2201B">
      <w:pPr>
        <w:ind w:left="1559" w:right="992" w:hanging="567"/>
        <w:rPr>
          <w:rFonts w:cstheme="majorBidi"/>
          <w:bCs/>
          <w:szCs w:val="22"/>
          <w:lang w:val="lv-LV"/>
        </w:rPr>
      </w:pPr>
    </w:p>
    <w:p w14:paraId="7385E2EB" w14:textId="77777777" w:rsidR="002972D5" w:rsidRPr="00A2201B" w:rsidRDefault="002972D5" w:rsidP="00A2201B">
      <w:pPr>
        <w:tabs>
          <w:tab w:val="left" w:pos="1701"/>
        </w:tabs>
        <w:ind w:left="1559" w:right="992" w:hanging="567"/>
        <w:rPr>
          <w:rFonts w:cstheme="majorBidi"/>
          <w:b/>
          <w:szCs w:val="22"/>
          <w:lang w:val="lv-LV"/>
        </w:rPr>
      </w:pPr>
      <w:r w:rsidRPr="00A2201B">
        <w:rPr>
          <w:rFonts w:cstheme="majorBidi"/>
          <w:b/>
          <w:szCs w:val="22"/>
          <w:lang w:val="lv-LV"/>
        </w:rPr>
        <w:t>B.</w:t>
      </w:r>
      <w:r w:rsidRPr="00A2201B">
        <w:rPr>
          <w:rFonts w:cstheme="majorBidi"/>
          <w:b/>
          <w:szCs w:val="22"/>
          <w:lang w:val="lv-LV"/>
        </w:rPr>
        <w:tab/>
        <w:t>IZSNIEGŠANAS KĀRTĪBAS UN LIETOŠANAS NOSACĪJUMI VAI IEROBEŽOJUMI</w:t>
      </w:r>
    </w:p>
    <w:p w14:paraId="725F3C97" w14:textId="77777777" w:rsidR="002972D5" w:rsidRPr="00A2201B" w:rsidRDefault="002972D5" w:rsidP="00A2201B">
      <w:pPr>
        <w:tabs>
          <w:tab w:val="left" w:pos="1701"/>
        </w:tabs>
        <w:ind w:left="1559" w:right="992" w:hanging="567"/>
        <w:rPr>
          <w:rFonts w:cstheme="majorBidi"/>
          <w:b/>
          <w:szCs w:val="22"/>
          <w:lang w:val="lv-LV"/>
        </w:rPr>
      </w:pPr>
    </w:p>
    <w:p w14:paraId="4AA46A5C" w14:textId="77777777" w:rsidR="002972D5" w:rsidRPr="00A2201B" w:rsidRDefault="002972D5" w:rsidP="00A2201B">
      <w:pPr>
        <w:tabs>
          <w:tab w:val="left" w:pos="1701"/>
        </w:tabs>
        <w:ind w:left="1559" w:right="992" w:hanging="567"/>
        <w:rPr>
          <w:rFonts w:cstheme="majorBidi"/>
          <w:b/>
          <w:szCs w:val="22"/>
          <w:lang w:val="lv-LV"/>
        </w:rPr>
      </w:pPr>
      <w:r w:rsidRPr="00A2201B">
        <w:rPr>
          <w:rFonts w:cstheme="majorBidi"/>
          <w:b/>
          <w:szCs w:val="22"/>
          <w:lang w:val="lv-LV"/>
        </w:rPr>
        <w:t>C.</w:t>
      </w:r>
      <w:r w:rsidRPr="00A2201B">
        <w:rPr>
          <w:rFonts w:cstheme="majorBidi"/>
          <w:b/>
          <w:szCs w:val="22"/>
          <w:lang w:val="lv-LV"/>
        </w:rPr>
        <w:tab/>
        <w:t>CITI REĢISTRĀCIJAS NOSACĪJUMI UN PRASĪBAS</w:t>
      </w:r>
    </w:p>
    <w:p w14:paraId="20912EDB" w14:textId="77777777" w:rsidR="002972D5" w:rsidRPr="00A2201B" w:rsidRDefault="002972D5" w:rsidP="00A2201B">
      <w:pPr>
        <w:tabs>
          <w:tab w:val="left" w:pos="1701"/>
        </w:tabs>
        <w:ind w:left="1559" w:right="992" w:hanging="567"/>
        <w:rPr>
          <w:rFonts w:cstheme="majorBidi"/>
          <w:b/>
          <w:szCs w:val="22"/>
          <w:lang w:val="lv-LV"/>
        </w:rPr>
      </w:pPr>
    </w:p>
    <w:p w14:paraId="7CBF3C74" w14:textId="77777777" w:rsidR="002972D5" w:rsidRPr="00A2201B" w:rsidRDefault="002972D5" w:rsidP="00A2201B">
      <w:pPr>
        <w:tabs>
          <w:tab w:val="left" w:pos="1701"/>
        </w:tabs>
        <w:ind w:left="1559" w:right="992" w:hanging="567"/>
        <w:rPr>
          <w:rFonts w:cstheme="majorBidi"/>
          <w:b/>
          <w:szCs w:val="22"/>
          <w:lang w:val="lv-LV"/>
        </w:rPr>
      </w:pPr>
      <w:r w:rsidRPr="00A2201B">
        <w:rPr>
          <w:rFonts w:cstheme="majorBidi"/>
          <w:b/>
          <w:szCs w:val="22"/>
          <w:lang w:val="lv-LV"/>
        </w:rPr>
        <w:t>D.</w:t>
      </w:r>
      <w:r w:rsidRPr="00A2201B">
        <w:rPr>
          <w:rFonts w:cstheme="majorBidi"/>
          <w:b/>
          <w:szCs w:val="22"/>
          <w:lang w:val="lv-LV"/>
        </w:rPr>
        <w:tab/>
        <w:t>NOSACĪJUMI VAI IEROBEŽOJUMI ATTIECĪBĀ UZ DROŠU UN EFEKTĪVU ZĀĻU LIETOŠANU</w:t>
      </w:r>
    </w:p>
    <w:p w14:paraId="4F7F377C" w14:textId="77777777" w:rsidR="002972D5" w:rsidRPr="00A2201B" w:rsidRDefault="002972D5" w:rsidP="00A2201B">
      <w:pPr>
        <w:ind w:left="1701" w:right="1416" w:hanging="567"/>
        <w:rPr>
          <w:rFonts w:cstheme="majorBidi"/>
          <w:bCs/>
          <w:szCs w:val="22"/>
          <w:lang w:val="lv-LV"/>
        </w:rPr>
      </w:pPr>
    </w:p>
    <w:p w14:paraId="7EF0DF0E" w14:textId="77777777" w:rsidR="00887B1D" w:rsidRPr="00A2201B" w:rsidRDefault="00887B1D" w:rsidP="00A2201B">
      <w:pPr>
        <w:overflowPunct/>
        <w:autoSpaceDE/>
        <w:autoSpaceDN/>
        <w:adjustRightInd/>
        <w:rPr>
          <w:rFonts w:eastAsia="SimSun" w:cstheme="majorBidi"/>
          <w:b/>
          <w:caps/>
          <w:szCs w:val="22"/>
          <w:lang w:val="lv-LV"/>
        </w:rPr>
      </w:pPr>
      <w:r w:rsidRPr="00A2201B">
        <w:rPr>
          <w:rFonts w:cstheme="majorBidi"/>
          <w:szCs w:val="22"/>
          <w:lang w:val="lv-LV"/>
        </w:rPr>
        <w:br w:type="page"/>
      </w:r>
    </w:p>
    <w:p w14:paraId="5E8067F0" w14:textId="79AA26DA" w:rsidR="002972D5" w:rsidRPr="00A2201B" w:rsidRDefault="002972D5" w:rsidP="00A2201B">
      <w:pPr>
        <w:pStyle w:val="Heading1"/>
        <w:tabs>
          <w:tab w:val="left" w:pos="567"/>
        </w:tabs>
        <w:rPr>
          <w:rFonts w:cstheme="majorBidi"/>
          <w:szCs w:val="22"/>
        </w:rPr>
      </w:pPr>
      <w:r w:rsidRPr="00A2201B">
        <w:rPr>
          <w:rFonts w:cstheme="majorBidi"/>
          <w:szCs w:val="22"/>
        </w:rPr>
        <w:lastRenderedPageBreak/>
        <w:t>A.</w:t>
      </w:r>
      <w:r w:rsidRPr="00A2201B">
        <w:rPr>
          <w:rFonts w:cstheme="majorBidi"/>
          <w:szCs w:val="22"/>
        </w:rPr>
        <w:tab/>
        <w:t>RAŽOTĀJS(-I), KAS ATBILD PAR SĒRIJAS IZLAIDI</w:t>
      </w:r>
    </w:p>
    <w:p w14:paraId="7F203E7F" w14:textId="77777777" w:rsidR="002972D5" w:rsidRPr="00A2201B" w:rsidRDefault="002972D5" w:rsidP="00A2201B">
      <w:pPr>
        <w:ind w:left="567" w:hanging="567"/>
        <w:rPr>
          <w:rFonts w:cstheme="majorBidi"/>
          <w:szCs w:val="22"/>
          <w:lang w:val="lv-LV"/>
        </w:rPr>
      </w:pPr>
    </w:p>
    <w:p w14:paraId="130A85F3" w14:textId="77777777" w:rsidR="002972D5" w:rsidRPr="00A2201B" w:rsidRDefault="002972D5" w:rsidP="00A2201B">
      <w:pPr>
        <w:rPr>
          <w:rFonts w:cstheme="majorBidi"/>
          <w:szCs w:val="22"/>
          <w:lang w:val="lv-LV"/>
        </w:rPr>
      </w:pPr>
      <w:r w:rsidRPr="00A2201B">
        <w:rPr>
          <w:rFonts w:cstheme="majorBidi"/>
          <w:szCs w:val="22"/>
          <w:u w:val="single"/>
          <w:lang w:val="lv-LV"/>
        </w:rPr>
        <w:t>Ražotāja(-u), kas atbild par sērijas izlaidi, nosaukums un adrese</w:t>
      </w:r>
    </w:p>
    <w:p w14:paraId="15C17FD7" w14:textId="77777777" w:rsidR="002972D5" w:rsidRPr="00A2201B" w:rsidRDefault="002972D5" w:rsidP="00A2201B">
      <w:pPr>
        <w:rPr>
          <w:rFonts w:cstheme="majorBidi"/>
          <w:szCs w:val="22"/>
          <w:lang w:val="lv-LV"/>
        </w:rPr>
      </w:pPr>
    </w:p>
    <w:p w14:paraId="767E457D" w14:textId="14B9F4C1" w:rsidR="006639A5" w:rsidRPr="00A2201B" w:rsidRDefault="006639A5" w:rsidP="00A2201B">
      <w:pPr>
        <w:rPr>
          <w:rFonts w:cstheme="majorBidi"/>
          <w:i/>
          <w:iCs/>
          <w:szCs w:val="22"/>
          <w:lang w:val="lv-LV"/>
        </w:rPr>
      </w:pPr>
      <w:r w:rsidRPr="00A2201B">
        <w:rPr>
          <w:rFonts w:cstheme="majorBidi"/>
          <w:i/>
          <w:iCs/>
          <w:szCs w:val="22"/>
          <w:lang w:val="lv-LV"/>
        </w:rPr>
        <w:t xml:space="preserve">25 mg, 50 mg, 100 mg apvalkotās tabletes un </w:t>
      </w:r>
      <w:r w:rsidR="00ED3E18" w:rsidRPr="00A2201B">
        <w:rPr>
          <w:rFonts w:cstheme="majorBidi"/>
          <w:i/>
          <w:iCs/>
          <w:szCs w:val="22"/>
          <w:lang w:val="lv-LV"/>
        </w:rPr>
        <w:t>5</w:t>
      </w:r>
      <w:r w:rsidRPr="00A2201B">
        <w:rPr>
          <w:rFonts w:cstheme="majorBidi"/>
          <w:i/>
          <w:iCs/>
          <w:szCs w:val="22"/>
          <w:lang w:val="lv-LV"/>
        </w:rPr>
        <w:t>0 mg mutē disperģējamās tabletes</w:t>
      </w:r>
    </w:p>
    <w:p w14:paraId="36081FCA" w14:textId="77777777" w:rsidR="006639A5" w:rsidRPr="00A2201B" w:rsidRDefault="006639A5" w:rsidP="00A2201B">
      <w:pPr>
        <w:rPr>
          <w:rFonts w:cstheme="majorBidi"/>
          <w:szCs w:val="22"/>
          <w:lang w:val="lv-LV"/>
        </w:rPr>
      </w:pPr>
    </w:p>
    <w:p w14:paraId="3B52164D" w14:textId="77777777" w:rsidR="002972D5" w:rsidRPr="00A2201B" w:rsidRDefault="008B5CDE" w:rsidP="00A2201B">
      <w:pPr>
        <w:rPr>
          <w:rFonts w:cstheme="majorBidi"/>
          <w:szCs w:val="22"/>
          <w:lang w:val="lv-LV"/>
        </w:rPr>
      </w:pPr>
      <w:r w:rsidRPr="00A2201B">
        <w:rPr>
          <w:rFonts w:cstheme="majorBidi"/>
          <w:szCs w:val="22"/>
          <w:lang w:val="fr-FR"/>
        </w:rPr>
        <w:t>Fareva Amboise</w:t>
      </w:r>
    </w:p>
    <w:p w14:paraId="572E4E7B" w14:textId="77777777" w:rsidR="002972D5" w:rsidRPr="00A2201B" w:rsidRDefault="002972D5" w:rsidP="00A2201B">
      <w:pPr>
        <w:rPr>
          <w:rFonts w:cstheme="majorBidi"/>
          <w:szCs w:val="22"/>
          <w:lang w:val="lv-LV"/>
        </w:rPr>
      </w:pPr>
      <w:r w:rsidRPr="00A2201B">
        <w:rPr>
          <w:rFonts w:cstheme="majorBidi"/>
          <w:szCs w:val="22"/>
          <w:lang w:val="lv-LV"/>
        </w:rPr>
        <w:t>Zone Industrielle</w:t>
      </w:r>
    </w:p>
    <w:p w14:paraId="26859B9A" w14:textId="77777777" w:rsidR="002972D5" w:rsidRPr="00A2201B" w:rsidRDefault="002972D5" w:rsidP="00A2201B">
      <w:pPr>
        <w:rPr>
          <w:rFonts w:cstheme="majorBidi"/>
          <w:szCs w:val="22"/>
          <w:lang w:val="lv-LV"/>
        </w:rPr>
      </w:pPr>
      <w:r w:rsidRPr="00A2201B">
        <w:rPr>
          <w:rFonts w:cstheme="majorBidi"/>
          <w:szCs w:val="22"/>
          <w:lang w:val="lv-LV"/>
        </w:rPr>
        <w:t>29 route des Industries</w:t>
      </w:r>
    </w:p>
    <w:p w14:paraId="6EAF3165" w14:textId="77777777" w:rsidR="002972D5" w:rsidRPr="00A2201B" w:rsidRDefault="002972D5" w:rsidP="00A2201B">
      <w:pPr>
        <w:rPr>
          <w:rFonts w:cstheme="majorBidi"/>
          <w:szCs w:val="22"/>
          <w:lang w:val="lv-LV"/>
        </w:rPr>
      </w:pPr>
      <w:r w:rsidRPr="00A2201B">
        <w:rPr>
          <w:rFonts w:cstheme="majorBidi"/>
          <w:szCs w:val="22"/>
          <w:lang w:val="lv-LV"/>
        </w:rPr>
        <w:t>37530 Pocé-sur-Cisse</w:t>
      </w:r>
    </w:p>
    <w:p w14:paraId="5206D059" w14:textId="77777777" w:rsidR="002972D5" w:rsidRPr="00A2201B" w:rsidRDefault="002972D5" w:rsidP="00A2201B">
      <w:pPr>
        <w:rPr>
          <w:rFonts w:cstheme="majorBidi"/>
          <w:szCs w:val="22"/>
          <w:lang w:val="lv-LV"/>
        </w:rPr>
      </w:pPr>
      <w:r w:rsidRPr="00A2201B">
        <w:rPr>
          <w:rFonts w:cstheme="majorBidi"/>
          <w:szCs w:val="22"/>
          <w:lang w:val="lv-LV"/>
        </w:rPr>
        <w:t>Francija</w:t>
      </w:r>
    </w:p>
    <w:p w14:paraId="6A73CC75" w14:textId="46BE6437" w:rsidR="002972D5" w:rsidRDefault="002972D5" w:rsidP="00A2201B">
      <w:pPr>
        <w:rPr>
          <w:rFonts w:cstheme="majorBidi"/>
          <w:szCs w:val="22"/>
          <w:lang w:val="lv-LV"/>
        </w:rPr>
      </w:pPr>
    </w:p>
    <w:p w14:paraId="1EAD1D8C" w14:textId="77777777" w:rsidR="00A32C8C" w:rsidRDefault="00A32C8C" w:rsidP="00A32C8C">
      <w:pPr>
        <w:rPr>
          <w:rFonts w:cstheme="majorBidi"/>
          <w:szCs w:val="22"/>
          <w:lang w:val="lv-LV"/>
        </w:rPr>
      </w:pPr>
      <w:r>
        <w:rPr>
          <w:rFonts w:cstheme="majorBidi"/>
          <w:szCs w:val="22"/>
          <w:lang w:val="lv-LV"/>
        </w:rPr>
        <w:t>vai</w:t>
      </w:r>
    </w:p>
    <w:p w14:paraId="725354EE" w14:textId="77777777" w:rsidR="00A32C8C" w:rsidRDefault="00A32C8C" w:rsidP="00A32C8C">
      <w:pPr>
        <w:rPr>
          <w:rFonts w:cstheme="majorBidi"/>
          <w:szCs w:val="22"/>
          <w:lang w:val="lv-LV"/>
        </w:rPr>
      </w:pPr>
    </w:p>
    <w:p w14:paraId="01EE1CD6" w14:textId="77777777" w:rsidR="00A32C8C" w:rsidRPr="00236FDD" w:rsidRDefault="00A32C8C" w:rsidP="00A32C8C">
      <w:pPr>
        <w:rPr>
          <w:rFonts w:cstheme="majorBidi"/>
          <w:szCs w:val="22"/>
          <w:lang w:val="lv-LV"/>
        </w:rPr>
      </w:pPr>
      <w:r w:rsidRPr="00236FDD">
        <w:rPr>
          <w:rFonts w:cstheme="majorBidi"/>
          <w:szCs w:val="22"/>
          <w:lang w:val="lv-LV"/>
        </w:rPr>
        <w:t>Mylan Hungary Kft.</w:t>
      </w:r>
    </w:p>
    <w:p w14:paraId="26D4E049" w14:textId="77777777" w:rsidR="00A32C8C" w:rsidRPr="00236FDD" w:rsidRDefault="00A32C8C" w:rsidP="00A32C8C">
      <w:pPr>
        <w:rPr>
          <w:rFonts w:cstheme="majorBidi"/>
          <w:szCs w:val="22"/>
          <w:lang w:val="lv-LV"/>
        </w:rPr>
      </w:pPr>
      <w:r w:rsidRPr="00236FDD">
        <w:rPr>
          <w:rFonts w:cstheme="majorBidi"/>
          <w:szCs w:val="22"/>
          <w:lang w:val="lv-LV"/>
        </w:rPr>
        <w:t>Mylan utca 1</w:t>
      </w:r>
    </w:p>
    <w:p w14:paraId="4FAD203F" w14:textId="77777777" w:rsidR="00A32C8C" w:rsidRPr="00236FDD" w:rsidRDefault="00A32C8C" w:rsidP="00A32C8C">
      <w:pPr>
        <w:rPr>
          <w:rFonts w:cstheme="majorBidi"/>
          <w:szCs w:val="22"/>
          <w:lang w:val="lv-LV"/>
        </w:rPr>
      </w:pPr>
      <w:r w:rsidRPr="00236FDD">
        <w:rPr>
          <w:rFonts w:cstheme="majorBidi"/>
          <w:szCs w:val="22"/>
          <w:lang w:val="lv-LV"/>
        </w:rPr>
        <w:t>Komárom, 2900</w:t>
      </w:r>
    </w:p>
    <w:p w14:paraId="11177DCE" w14:textId="3FBAE58E" w:rsidR="00A32C8C" w:rsidRDefault="00A32C8C" w:rsidP="00A32C8C">
      <w:pPr>
        <w:rPr>
          <w:rFonts w:cstheme="majorBidi"/>
          <w:szCs w:val="22"/>
          <w:lang w:val="lv-LV"/>
        </w:rPr>
      </w:pPr>
      <w:r>
        <w:rPr>
          <w:rFonts w:cstheme="majorBidi"/>
          <w:szCs w:val="22"/>
          <w:lang w:val="lv-LV"/>
        </w:rPr>
        <w:t>Ungārija</w:t>
      </w:r>
    </w:p>
    <w:p w14:paraId="16CFA230" w14:textId="77777777" w:rsidR="00A32C8C" w:rsidRPr="00A2201B" w:rsidRDefault="00A32C8C" w:rsidP="00A2201B">
      <w:pPr>
        <w:rPr>
          <w:rFonts w:cstheme="majorBidi"/>
          <w:szCs w:val="22"/>
          <w:lang w:val="lv-LV"/>
        </w:rPr>
      </w:pPr>
    </w:p>
    <w:p w14:paraId="37029AA0" w14:textId="21419439" w:rsidR="006639A5" w:rsidRPr="00A2201B" w:rsidRDefault="006639A5" w:rsidP="00A2201B">
      <w:pPr>
        <w:tabs>
          <w:tab w:val="left" w:pos="567"/>
        </w:tabs>
        <w:rPr>
          <w:i/>
          <w:iCs/>
          <w:lang w:val="lv-LV"/>
        </w:rPr>
      </w:pPr>
      <w:r w:rsidRPr="00A2201B">
        <w:rPr>
          <w:i/>
          <w:iCs/>
          <w:lang w:val="lv-LV"/>
        </w:rPr>
        <w:t xml:space="preserve">50 mg </w:t>
      </w:r>
      <w:r w:rsidR="00261070" w:rsidRPr="00A2201B">
        <w:rPr>
          <w:i/>
          <w:iCs/>
          <w:lang w:val="lv-LV"/>
        </w:rPr>
        <w:t>mutē disperģējamās membrānas</w:t>
      </w:r>
    </w:p>
    <w:p w14:paraId="72F49724" w14:textId="77777777" w:rsidR="006639A5" w:rsidRPr="00A2201B" w:rsidRDefault="006639A5" w:rsidP="00A2201B">
      <w:pPr>
        <w:tabs>
          <w:tab w:val="left" w:pos="567"/>
        </w:tabs>
        <w:rPr>
          <w:lang w:val="lv-LV"/>
        </w:rPr>
      </w:pPr>
    </w:p>
    <w:p w14:paraId="2C5725E8" w14:textId="77777777" w:rsidR="006639A5" w:rsidRPr="00A2201B" w:rsidRDefault="006639A5" w:rsidP="00A2201B">
      <w:pPr>
        <w:numPr>
          <w:ilvl w:val="12"/>
          <w:numId w:val="0"/>
        </w:numPr>
        <w:rPr>
          <w:lang w:val="lv-LV"/>
        </w:rPr>
      </w:pPr>
      <w:r w:rsidRPr="00A2201B">
        <w:rPr>
          <w:lang w:val="lv-LV"/>
        </w:rPr>
        <w:t>LTS Lohmann Therapie-Systeme AG</w:t>
      </w:r>
    </w:p>
    <w:p w14:paraId="2656096D" w14:textId="77777777" w:rsidR="006639A5" w:rsidRPr="00A2201B" w:rsidRDefault="006639A5" w:rsidP="00A2201B">
      <w:pPr>
        <w:numPr>
          <w:ilvl w:val="12"/>
          <w:numId w:val="0"/>
        </w:numPr>
        <w:rPr>
          <w:lang w:val="lv-LV"/>
        </w:rPr>
      </w:pPr>
      <w:r w:rsidRPr="00A2201B">
        <w:rPr>
          <w:lang w:val="lv-LV"/>
        </w:rPr>
        <w:t>Lohmannstrasse 2</w:t>
      </w:r>
    </w:p>
    <w:p w14:paraId="4DB473C3" w14:textId="77777777" w:rsidR="006639A5" w:rsidRPr="00A2201B" w:rsidRDefault="006639A5" w:rsidP="00A2201B">
      <w:pPr>
        <w:numPr>
          <w:ilvl w:val="12"/>
          <w:numId w:val="0"/>
        </w:numPr>
        <w:rPr>
          <w:lang w:val="lv-LV"/>
        </w:rPr>
      </w:pPr>
      <w:r w:rsidRPr="00A2201B">
        <w:rPr>
          <w:lang w:val="lv-LV"/>
        </w:rPr>
        <w:t>Andernach</w:t>
      </w:r>
    </w:p>
    <w:p w14:paraId="1EC9DF87" w14:textId="77777777" w:rsidR="006639A5" w:rsidRPr="00A2201B" w:rsidRDefault="006639A5" w:rsidP="00A2201B">
      <w:pPr>
        <w:numPr>
          <w:ilvl w:val="12"/>
          <w:numId w:val="0"/>
        </w:numPr>
        <w:rPr>
          <w:lang w:val="lv-LV"/>
        </w:rPr>
      </w:pPr>
      <w:r w:rsidRPr="00A2201B">
        <w:rPr>
          <w:lang w:val="lv-LV"/>
        </w:rPr>
        <w:t>Rhineland-Palatinate</w:t>
      </w:r>
    </w:p>
    <w:p w14:paraId="4190EFCC" w14:textId="77777777" w:rsidR="006639A5" w:rsidRPr="00A2201B" w:rsidRDefault="006639A5" w:rsidP="00A2201B">
      <w:pPr>
        <w:numPr>
          <w:ilvl w:val="12"/>
          <w:numId w:val="0"/>
        </w:numPr>
        <w:rPr>
          <w:lang w:val="lv-LV"/>
        </w:rPr>
      </w:pPr>
      <w:r w:rsidRPr="00A2201B">
        <w:rPr>
          <w:lang w:val="lv-LV"/>
        </w:rPr>
        <w:t>56626</w:t>
      </w:r>
    </w:p>
    <w:p w14:paraId="2FA85A97" w14:textId="362E42D1" w:rsidR="006639A5" w:rsidRPr="00A2201B" w:rsidRDefault="00261070" w:rsidP="00A2201B">
      <w:pPr>
        <w:rPr>
          <w:rFonts w:cstheme="majorBidi"/>
          <w:szCs w:val="22"/>
          <w:lang w:val="lv-LV"/>
        </w:rPr>
      </w:pPr>
      <w:r w:rsidRPr="00A2201B">
        <w:rPr>
          <w:lang w:val="lv-LV"/>
        </w:rPr>
        <w:t>Vācija</w:t>
      </w:r>
    </w:p>
    <w:p w14:paraId="03A739FC" w14:textId="77777777" w:rsidR="00790AD1" w:rsidRDefault="00790AD1" w:rsidP="00A2201B">
      <w:pPr>
        <w:rPr>
          <w:rFonts w:cstheme="majorBidi"/>
          <w:szCs w:val="22"/>
          <w:lang w:val="lv-LV"/>
        </w:rPr>
      </w:pPr>
    </w:p>
    <w:p w14:paraId="77779472" w14:textId="587E62F5" w:rsidR="002972D5" w:rsidRDefault="00790AD1" w:rsidP="00A2201B">
      <w:pPr>
        <w:rPr>
          <w:rFonts w:cstheme="majorBidi"/>
          <w:szCs w:val="22"/>
          <w:lang w:val="lv-LV"/>
        </w:rPr>
      </w:pPr>
      <w:r w:rsidRPr="00D00A4C">
        <w:rPr>
          <w:rFonts w:cstheme="majorBidi"/>
          <w:szCs w:val="22"/>
          <w:lang w:val="lv-LV"/>
        </w:rPr>
        <w:t>Drukātajā lietošanas instrukcijā jānorāda ražotāja, kas atbild par attiecīgās sērijas izlaidi, nosaukums un adrese.</w:t>
      </w:r>
    </w:p>
    <w:p w14:paraId="15481D7F" w14:textId="77777777" w:rsidR="00790AD1" w:rsidRPr="00A2201B" w:rsidRDefault="00790AD1" w:rsidP="00A2201B">
      <w:pPr>
        <w:rPr>
          <w:rFonts w:cstheme="majorBidi"/>
          <w:szCs w:val="22"/>
          <w:lang w:val="lv-LV"/>
        </w:rPr>
      </w:pPr>
    </w:p>
    <w:p w14:paraId="11DEADF9" w14:textId="77777777" w:rsidR="00BD68F2" w:rsidRPr="00A2201B" w:rsidRDefault="00BD68F2" w:rsidP="00A2201B">
      <w:pPr>
        <w:rPr>
          <w:rFonts w:cstheme="majorBidi"/>
          <w:szCs w:val="22"/>
          <w:lang w:val="lv-LV"/>
        </w:rPr>
      </w:pPr>
    </w:p>
    <w:p w14:paraId="4186C17D" w14:textId="77777777" w:rsidR="002972D5" w:rsidRPr="00A2201B" w:rsidRDefault="002972D5" w:rsidP="00A2201B">
      <w:pPr>
        <w:pStyle w:val="Heading1"/>
        <w:ind w:left="567" w:hanging="567"/>
        <w:rPr>
          <w:rFonts w:cstheme="majorBidi"/>
          <w:szCs w:val="22"/>
        </w:rPr>
      </w:pPr>
      <w:r w:rsidRPr="00A2201B">
        <w:rPr>
          <w:rFonts w:cstheme="majorBidi"/>
          <w:szCs w:val="22"/>
        </w:rPr>
        <w:t>B.</w:t>
      </w:r>
      <w:r w:rsidRPr="00A2201B">
        <w:rPr>
          <w:rFonts w:cstheme="majorBidi"/>
          <w:szCs w:val="22"/>
        </w:rPr>
        <w:tab/>
        <w:t>IZSNIEGŠANAS KĀRTĪBAS UN LIETOŠANAS NOSACĪJUMI VAI IEROBEŽOJUMI</w:t>
      </w:r>
    </w:p>
    <w:p w14:paraId="69B9BDC9" w14:textId="77777777" w:rsidR="002972D5" w:rsidRPr="00A2201B" w:rsidRDefault="002972D5" w:rsidP="00A2201B">
      <w:pPr>
        <w:rPr>
          <w:rFonts w:cstheme="majorBidi"/>
          <w:szCs w:val="22"/>
          <w:lang w:val="lv-LV"/>
        </w:rPr>
      </w:pPr>
    </w:p>
    <w:p w14:paraId="15B2BF02" w14:textId="77777777" w:rsidR="002972D5" w:rsidRPr="00A2201B" w:rsidRDefault="002972D5" w:rsidP="00A2201B">
      <w:pPr>
        <w:numPr>
          <w:ilvl w:val="12"/>
          <w:numId w:val="0"/>
        </w:numPr>
        <w:rPr>
          <w:rFonts w:cstheme="majorBidi"/>
          <w:szCs w:val="22"/>
          <w:lang w:val="lv-LV"/>
        </w:rPr>
      </w:pPr>
      <w:r w:rsidRPr="00A2201B">
        <w:rPr>
          <w:rFonts w:cstheme="majorBidi"/>
          <w:szCs w:val="22"/>
          <w:lang w:val="lv-LV"/>
        </w:rPr>
        <w:t>Recepšu zāles.</w:t>
      </w:r>
    </w:p>
    <w:p w14:paraId="0556744A" w14:textId="77777777" w:rsidR="002972D5" w:rsidRPr="00A2201B" w:rsidRDefault="002972D5" w:rsidP="00A2201B">
      <w:pPr>
        <w:numPr>
          <w:ilvl w:val="12"/>
          <w:numId w:val="0"/>
        </w:numPr>
        <w:rPr>
          <w:rFonts w:cstheme="majorBidi"/>
          <w:szCs w:val="22"/>
          <w:lang w:val="lv-LV"/>
        </w:rPr>
      </w:pPr>
    </w:p>
    <w:p w14:paraId="60B7F613" w14:textId="77777777" w:rsidR="002972D5" w:rsidRPr="00A2201B" w:rsidRDefault="002972D5" w:rsidP="00A2201B">
      <w:pPr>
        <w:numPr>
          <w:ilvl w:val="12"/>
          <w:numId w:val="0"/>
        </w:numPr>
        <w:rPr>
          <w:rFonts w:cstheme="majorBidi"/>
          <w:szCs w:val="22"/>
          <w:lang w:val="lv-LV"/>
        </w:rPr>
      </w:pPr>
    </w:p>
    <w:p w14:paraId="0C6823C7" w14:textId="77777777" w:rsidR="002972D5" w:rsidRPr="00A2201B" w:rsidRDefault="002972D5" w:rsidP="00A2201B">
      <w:pPr>
        <w:pStyle w:val="Heading1"/>
        <w:tabs>
          <w:tab w:val="left" w:pos="567"/>
        </w:tabs>
        <w:rPr>
          <w:rFonts w:cstheme="majorBidi"/>
          <w:szCs w:val="22"/>
        </w:rPr>
      </w:pPr>
      <w:r w:rsidRPr="00A2201B">
        <w:rPr>
          <w:rFonts w:cstheme="majorBidi"/>
          <w:szCs w:val="22"/>
        </w:rPr>
        <w:t>C.</w:t>
      </w:r>
      <w:r w:rsidRPr="00A2201B">
        <w:rPr>
          <w:rFonts w:cstheme="majorBidi"/>
          <w:szCs w:val="22"/>
        </w:rPr>
        <w:tab/>
        <w:t>CITI REĢISTRĀCIJAS NOSACĪJUMI UN PRASĪBAS</w:t>
      </w:r>
    </w:p>
    <w:p w14:paraId="123139DA" w14:textId="77777777" w:rsidR="002972D5" w:rsidRPr="00A2201B" w:rsidRDefault="002972D5" w:rsidP="00A2201B">
      <w:pPr>
        <w:numPr>
          <w:ilvl w:val="12"/>
          <w:numId w:val="0"/>
        </w:numPr>
        <w:rPr>
          <w:rFonts w:cstheme="majorBidi"/>
          <w:szCs w:val="22"/>
          <w:lang w:val="lv-LV"/>
        </w:rPr>
      </w:pPr>
    </w:p>
    <w:p w14:paraId="05850849" w14:textId="77777777" w:rsidR="002972D5" w:rsidRPr="00A2201B" w:rsidRDefault="002972D5" w:rsidP="00A2201B">
      <w:pPr>
        <w:pStyle w:val="Listenabsatz"/>
        <w:numPr>
          <w:ilvl w:val="0"/>
          <w:numId w:val="7"/>
        </w:numPr>
        <w:ind w:left="567" w:hanging="567"/>
        <w:rPr>
          <w:rFonts w:cstheme="majorBidi"/>
          <w:szCs w:val="22"/>
          <w:lang w:val="lv-LV"/>
        </w:rPr>
      </w:pPr>
      <w:r w:rsidRPr="00A2201B">
        <w:rPr>
          <w:rFonts w:cstheme="majorBidi"/>
          <w:b/>
          <w:szCs w:val="22"/>
          <w:lang w:val="lv-LV"/>
        </w:rPr>
        <w:t>Periodiski atjaunojamais drošuma ziņojums</w:t>
      </w:r>
      <w:r w:rsidR="009817DA" w:rsidRPr="00A2201B">
        <w:rPr>
          <w:rFonts w:cstheme="majorBidi"/>
          <w:b/>
          <w:szCs w:val="22"/>
          <w:lang w:val="lv-LV"/>
        </w:rPr>
        <w:t xml:space="preserve"> (PSUR)</w:t>
      </w:r>
      <w:r w:rsidRPr="00A2201B">
        <w:rPr>
          <w:rFonts w:cstheme="majorBidi"/>
          <w:b/>
          <w:i/>
          <w:szCs w:val="22"/>
          <w:lang w:val="lv-LV"/>
        </w:rPr>
        <w:t xml:space="preserve"> </w:t>
      </w:r>
    </w:p>
    <w:p w14:paraId="5B9B92D0" w14:textId="77777777" w:rsidR="002972D5" w:rsidRPr="00A2201B" w:rsidRDefault="002972D5" w:rsidP="00A2201B">
      <w:pPr>
        <w:rPr>
          <w:rFonts w:cstheme="majorBidi"/>
          <w:i/>
          <w:szCs w:val="22"/>
          <w:lang w:val="lv-LV"/>
        </w:rPr>
      </w:pPr>
    </w:p>
    <w:p w14:paraId="7A5C1B89" w14:textId="77777777" w:rsidR="002972D5" w:rsidRPr="00A2201B" w:rsidRDefault="00784DE5" w:rsidP="00A2201B">
      <w:pPr>
        <w:ind w:right="-1"/>
        <w:rPr>
          <w:rFonts w:cstheme="majorBidi"/>
          <w:szCs w:val="22"/>
          <w:lang w:val="lv-LV"/>
        </w:rPr>
      </w:pPr>
      <w:r w:rsidRPr="00A2201B">
        <w:rPr>
          <w:rFonts w:cstheme="majorBidi"/>
          <w:szCs w:val="22"/>
          <w:lang w:val="lv-LV"/>
        </w:rPr>
        <w:t xml:space="preserve">Šo zāļu periodiski atjaunojamo drošuma ziņojumu iesniegšanas prasības ir norādītas Eiropas Savienības </w:t>
      </w:r>
      <w:r w:rsidRPr="00A2201B">
        <w:rPr>
          <w:rFonts w:cstheme="majorBidi"/>
          <w:iCs/>
          <w:szCs w:val="22"/>
          <w:lang w:val="lv-LV"/>
        </w:rPr>
        <w:t>atsauces datumu</w:t>
      </w:r>
      <w:r w:rsidRPr="00A2201B">
        <w:rPr>
          <w:rFonts w:cstheme="majorBidi"/>
          <w:i/>
          <w:szCs w:val="22"/>
          <w:lang w:val="lv-LV"/>
        </w:rPr>
        <w:t xml:space="preserve"> </w:t>
      </w:r>
      <w:r w:rsidRPr="00A2201B">
        <w:rPr>
          <w:rFonts w:cstheme="majorBidi"/>
          <w:szCs w:val="22"/>
          <w:lang w:val="lv-LV"/>
        </w:rPr>
        <w:t>un</w:t>
      </w:r>
      <w:r w:rsidRPr="00A2201B">
        <w:rPr>
          <w:rFonts w:cstheme="majorBidi"/>
          <w:i/>
          <w:szCs w:val="22"/>
          <w:lang w:val="lv-LV"/>
        </w:rPr>
        <w:t xml:space="preserve"> </w:t>
      </w:r>
      <w:r w:rsidRPr="00A2201B">
        <w:rPr>
          <w:rFonts w:cstheme="majorBidi"/>
          <w:iCs/>
          <w:szCs w:val="22"/>
          <w:lang w:val="lv-LV"/>
        </w:rPr>
        <w:t>periodisko ziņojumu iesniegšanas biežuma</w:t>
      </w:r>
      <w:r w:rsidRPr="00A2201B">
        <w:rPr>
          <w:rFonts w:cstheme="majorBidi"/>
          <w:szCs w:val="22"/>
          <w:lang w:val="lv-LV"/>
        </w:rPr>
        <w:t xml:space="preserve"> sarakstā (</w:t>
      </w:r>
      <w:r w:rsidRPr="00A2201B">
        <w:rPr>
          <w:rFonts w:cstheme="majorBidi"/>
          <w:i/>
          <w:szCs w:val="22"/>
          <w:lang w:val="lv-LV"/>
        </w:rPr>
        <w:t>EURD</w:t>
      </w:r>
      <w:r w:rsidRPr="00A2201B">
        <w:rPr>
          <w:rFonts w:cstheme="majorBidi"/>
          <w:szCs w:val="22"/>
          <w:lang w:val="lv-LV"/>
        </w:rPr>
        <w:t xml:space="preserve"> sarakstā), kas sagatavots saskaņā ar Direktīvas 2001/83/EK 107.c panta 7. punktu, un visos turpmākajos saraksta atjauninājumos, kas publicēti Eiropas Zāļu aģentūras tīmekļa vietnē</w:t>
      </w:r>
      <w:r w:rsidRPr="00A2201B">
        <w:rPr>
          <w:rFonts w:cstheme="majorBidi"/>
          <w:i/>
          <w:szCs w:val="22"/>
          <w:lang w:val="lv-LV"/>
        </w:rPr>
        <w:t>.</w:t>
      </w:r>
    </w:p>
    <w:p w14:paraId="3A995F24" w14:textId="77777777" w:rsidR="002972D5" w:rsidRPr="00A2201B" w:rsidRDefault="002972D5" w:rsidP="00A2201B">
      <w:pPr>
        <w:numPr>
          <w:ilvl w:val="12"/>
          <w:numId w:val="0"/>
        </w:numPr>
        <w:rPr>
          <w:rFonts w:cstheme="majorBidi"/>
          <w:szCs w:val="22"/>
          <w:lang w:val="lv-LV"/>
        </w:rPr>
      </w:pPr>
    </w:p>
    <w:p w14:paraId="28E3B209" w14:textId="77777777" w:rsidR="002972D5" w:rsidRPr="00A2201B" w:rsidRDefault="002972D5" w:rsidP="00A2201B">
      <w:pPr>
        <w:numPr>
          <w:ilvl w:val="12"/>
          <w:numId w:val="0"/>
        </w:numPr>
        <w:rPr>
          <w:rFonts w:cstheme="majorBidi"/>
          <w:szCs w:val="22"/>
          <w:lang w:val="lv-LV"/>
        </w:rPr>
      </w:pPr>
    </w:p>
    <w:p w14:paraId="4231C176" w14:textId="77777777" w:rsidR="002972D5" w:rsidRPr="00A2201B" w:rsidRDefault="002972D5" w:rsidP="00A2201B">
      <w:pPr>
        <w:pStyle w:val="Heading1"/>
        <w:tabs>
          <w:tab w:val="left" w:pos="567"/>
        </w:tabs>
        <w:ind w:left="567" w:hanging="567"/>
        <w:rPr>
          <w:rFonts w:cstheme="majorBidi"/>
          <w:szCs w:val="22"/>
        </w:rPr>
      </w:pPr>
      <w:r w:rsidRPr="00A2201B">
        <w:rPr>
          <w:rFonts w:cstheme="majorBidi"/>
          <w:szCs w:val="22"/>
        </w:rPr>
        <w:t xml:space="preserve">D. </w:t>
      </w:r>
      <w:r w:rsidRPr="00A2201B">
        <w:rPr>
          <w:rFonts w:cstheme="majorBidi"/>
          <w:szCs w:val="22"/>
        </w:rPr>
        <w:tab/>
        <w:t>NOSACĪJUMI VAI IEROBEŽOJUMI ATTIECĪBĀ UZ DROŠU UN EFEKTĪVU ZĀĻU LIETOŠANU</w:t>
      </w:r>
    </w:p>
    <w:p w14:paraId="09D79C92" w14:textId="77777777" w:rsidR="002972D5" w:rsidRPr="00A2201B" w:rsidRDefault="002972D5" w:rsidP="00A2201B">
      <w:pPr>
        <w:rPr>
          <w:rFonts w:cstheme="majorBidi"/>
          <w:i/>
          <w:szCs w:val="22"/>
          <w:lang w:val="lv-LV"/>
        </w:rPr>
      </w:pPr>
    </w:p>
    <w:p w14:paraId="2F9E3234" w14:textId="77777777" w:rsidR="002972D5" w:rsidRPr="00A2201B" w:rsidRDefault="002972D5" w:rsidP="00A2201B">
      <w:pPr>
        <w:numPr>
          <w:ilvl w:val="0"/>
          <w:numId w:val="8"/>
        </w:numPr>
        <w:suppressLineNumbers/>
        <w:tabs>
          <w:tab w:val="left" w:pos="567"/>
        </w:tabs>
        <w:overflowPunct/>
        <w:autoSpaceDE/>
        <w:adjustRightInd/>
        <w:ind w:right="-1" w:hanging="720"/>
        <w:rPr>
          <w:rFonts w:cstheme="majorBidi"/>
          <w:b/>
          <w:iCs/>
          <w:szCs w:val="22"/>
          <w:lang w:val="lv-LV"/>
        </w:rPr>
      </w:pPr>
      <w:r w:rsidRPr="00A2201B">
        <w:rPr>
          <w:rFonts w:cstheme="majorBidi"/>
          <w:b/>
          <w:iCs/>
          <w:szCs w:val="22"/>
          <w:lang w:val="lv-LV"/>
        </w:rPr>
        <w:t>Riska pārvaldības plāns (RPP)</w:t>
      </w:r>
    </w:p>
    <w:p w14:paraId="62F8D253" w14:textId="77777777" w:rsidR="002972D5" w:rsidRPr="00A2201B" w:rsidRDefault="002972D5" w:rsidP="00A2201B">
      <w:pPr>
        <w:suppressLineNumbers/>
        <w:tabs>
          <w:tab w:val="left" w:pos="567"/>
        </w:tabs>
        <w:overflowPunct/>
        <w:autoSpaceDE/>
        <w:adjustRightInd/>
        <w:ind w:left="720" w:right="-1"/>
        <w:rPr>
          <w:rFonts w:cstheme="majorBidi"/>
          <w:b/>
          <w:iCs/>
          <w:szCs w:val="22"/>
          <w:lang w:val="lv-LV"/>
        </w:rPr>
      </w:pPr>
    </w:p>
    <w:p w14:paraId="7EA9A765" w14:textId="77777777" w:rsidR="002972D5" w:rsidRPr="00A2201B" w:rsidRDefault="002972D5" w:rsidP="00A2201B">
      <w:pPr>
        <w:ind w:right="-1"/>
        <w:rPr>
          <w:rFonts w:cstheme="majorBidi"/>
          <w:szCs w:val="22"/>
          <w:lang w:val="lv-LV"/>
        </w:rPr>
      </w:pPr>
      <w:r w:rsidRPr="00A2201B">
        <w:rPr>
          <w:rFonts w:cstheme="majorBidi"/>
          <w:szCs w:val="22"/>
          <w:lang w:val="lv-LV"/>
        </w:rPr>
        <w:t>Reģistrācijas apliecības īpašniekam jāveic nepieciešamās farmakovigilances darbības un pasākumi, kas sīkāk aprakstīti reģistrācijas pieteikuma 1.8.2. modulī iekļautajā apstiprinātajā RPP un visos turpmākajos atjaun</w:t>
      </w:r>
      <w:r w:rsidR="009817DA" w:rsidRPr="00A2201B">
        <w:rPr>
          <w:rFonts w:cstheme="majorBidi"/>
          <w:szCs w:val="22"/>
          <w:lang w:val="lv-LV"/>
        </w:rPr>
        <w:t>inā</w:t>
      </w:r>
      <w:r w:rsidRPr="00A2201B">
        <w:rPr>
          <w:rFonts w:cstheme="majorBidi"/>
          <w:szCs w:val="22"/>
          <w:lang w:val="lv-LV"/>
        </w:rPr>
        <w:t>tajos apstiprinātajos RPP.</w:t>
      </w:r>
    </w:p>
    <w:p w14:paraId="4D87C773" w14:textId="77777777" w:rsidR="002972D5" w:rsidRPr="00A2201B" w:rsidRDefault="002972D5" w:rsidP="00A2201B">
      <w:pPr>
        <w:ind w:right="-1"/>
        <w:rPr>
          <w:rFonts w:cstheme="majorBidi"/>
          <w:szCs w:val="22"/>
          <w:lang w:val="lv-LV"/>
        </w:rPr>
      </w:pPr>
    </w:p>
    <w:p w14:paraId="6CFB670F" w14:textId="77777777" w:rsidR="002972D5" w:rsidRPr="00A2201B" w:rsidRDefault="009817DA" w:rsidP="00A2201B">
      <w:pPr>
        <w:ind w:right="-1"/>
        <w:rPr>
          <w:rFonts w:cstheme="majorBidi"/>
          <w:szCs w:val="22"/>
          <w:lang w:val="lv-LV"/>
        </w:rPr>
      </w:pPr>
      <w:r w:rsidRPr="00A2201B">
        <w:rPr>
          <w:rFonts w:cstheme="majorBidi"/>
          <w:szCs w:val="22"/>
          <w:lang w:val="lv-LV"/>
        </w:rPr>
        <w:t>Atjaunināts</w:t>
      </w:r>
      <w:r w:rsidR="002972D5" w:rsidRPr="00A2201B">
        <w:rPr>
          <w:rFonts w:cstheme="majorBidi"/>
          <w:szCs w:val="22"/>
          <w:lang w:val="lv-LV"/>
        </w:rPr>
        <w:t xml:space="preserve"> RPP jāiesniedz: </w:t>
      </w:r>
    </w:p>
    <w:p w14:paraId="03AD93F4" w14:textId="77777777" w:rsidR="002972D5" w:rsidRPr="00A2201B" w:rsidRDefault="002972D5" w:rsidP="001D26DB">
      <w:pPr>
        <w:numPr>
          <w:ilvl w:val="0"/>
          <w:numId w:val="9"/>
        </w:numPr>
        <w:tabs>
          <w:tab w:val="num" w:pos="567"/>
        </w:tabs>
        <w:overflowPunct/>
        <w:autoSpaceDE/>
        <w:adjustRightInd/>
        <w:ind w:left="567" w:right="-1" w:hanging="567"/>
        <w:rPr>
          <w:rFonts w:cstheme="majorBidi"/>
          <w:szCs w:val="22"/>
          <w:lang w:val="lv-LV"/>
        </w:rPr>
      </w:pPr>
      <w:r w:rsidRPr="00A2201B">
        <w:rPr>
          <w:rFonts w:cstheme="majorBidi"/>
          <w:szCs w:val="22"/>
          <w:lang w:val="lv-LV"/>
        </w:rPr>
        <w:lastRenderedPageBreak/>
        <w:t>pēc Eiropas Zāļu aģentūras pieprasījuma</w:t>
      </w:r>
      <w:r w:rsidRPr="00A2201B">
        <w:rPr>
          <w:rFonts w:cstheme="majorBidi"/>
          <w:i/>
          <w:szCs w:val="22"/>
          <w:lang w:val="lv-LV"/>
        </w:rPr>
        <w:t>;</w:t>
      </w:r>
    </w:p>
    <w:p w14:paraId="3511A187" w14:textId="77777777" w:rsidR="002972D5" w:rsidRPr="00A2201B" w:rsidRDefault="002972D5" w:rsidP="001D26DB">
      <w:pPr>
        <w:numPr>
          <w:ilvl w:val="0"/>
          <w:numId w:val="9"/>
        </w:numPr>
        <w:tabs>
          <w:tab w:val="num" w:pos="567"/>
        </w:tabs>
        <w:overflowPunct/>
        <w:autoSpaceDE/>
        <w:adjustRightInd/>
        <w:ind w:left="567" w:right="-1" w:hanging="567"/>
        <w:rPr>
          <w:rFonts w:cstheme="majorBidi"/>
          <w:szCs w:val="22"/>
          <w:lang w:val="lv-LV"/>
        </w:rPr>
      </w:pPr>
      <w:r w:rsidRPr="00A2201B">
        <w:rPr>
          <w:rFonts w:cstheme="majorBidi"/>
          <w:szCs w:val="22"/>
          <w:lang w:val="lv-LV"/>
        </w:rPr>
        <w:t>ja ieviesti grozījumi riska pārvaldības sistēmā, jo īpaši gadījumos, kad saņemta jauna informācija, kas var būtiski ietekmēt ieguvumu/riska profilu, vai</w:t>
      </w:r>
      <w:r w:rsidRPr="00A2201B">
        <w:rPr>
          <w:rFonts w:cstheme="majorBidi"/>
          <w:i/>
          <w:szCs w:val="22"/>
          <w:lang w:val="lv-LV"/>
        </w:rPr>
        <w:t xml:space="preserve"> </w:t>
      </w:r>
      <w:r w:rsidRPr="00A2201B">
        <w:rPr>
          <w:rFonts w:cstheme="majorBidi"/>
          <w:szCs w:val="22"/>
          <w:lang w:val="lv-LV"/>
        </w:rPr>
        <w:t>nozīmīgu (farmakovigilances vai riska mazināšanas) rezultātu sasniegšanas gadījumā</w:t>
      </w:r>
      <w:r w:rsidRPr="00A2201B">
        <w:rPr>
          <w:rFonts w:cstheme="majorBidi"/>
          <w:i/>
          <w:szCs w:val="22"/>
          <w:lang w:val="lv-LV"/>
        </w:rPr>
        <w:t>.</w:t>
      </w:r>
    </w:p>
    <w:p w14:paraId="006E8021" w14:textId="77777777" w:rsidR="002972D5" w:rsidRPr="00A2201B" w:rsidRDefault="002972D5" w:rsidP="00A2201B">
      <w:pPr>
        <w:ind w:right="-1"/>
        <w:rPr>
          <w:rFonts w:cstheme="majorBidi"/>
          <w:szCs w:val="22"/>
          <w:lang w:val="lv-LV"/>
        </w:rPr>
      </w:pPr>
    </w:p>
    <w:p w14:paraId="78C6E93B" w14:textId="77777777" w:rsidR="002972D5" w:rsidRPr="00A2201B" w:rsidRDefault="002972D5" w:rsidP="00A2201B">
      <w:pPr>
        <w:ind w:right="-1"/>
        <w:jc w:val="center"/>
        <w:rPr>
          <w:rFonts w:cstheme="majorBidi"/>
          <w:szCs w:val="22"/>
          <w:lang w:val="lv-LV"/>
        </w:rPr>
      </w:pPr>
      <w:r w:rsidRPr="00A2201B">
        <w:rPr>
          <w:rFonts w:cstheme="majorBidi"/>
          <w:bCs/>
          <w:szCs w:val="22"/>
          <w:lang w:val="lv-LV"/>
        </w:rPr>
        <w:br w:type="page"/>
      </w:r>
    </w:p>
    <w:p w14:paraId="01EE7077" w14:textId="77777777" w:rsidR="002972D5" w:rsidRPr="00A2201B" w:rsidRDefault="002972D5" w:rsidP="00A2201B">
      <w:pPr>
        <w:ind w:right="1"/>
        <w:jc w:val="center"/>
        <w:rPr>
          <w:rFonts w:cstheme="majorBidi"/>
          <w:szCs w:val="22"/>
          <w:lang w:val="lv-LV"/>
        </w:rPr>
      </w:pPr>
    </w:p>
    <w:p w14:paraId="335D3004" w14:textId="77777777" w:rsidR="002972D5" w:rsidRPr="00A2201B" w:rsidRDefault="002972D5" w:rsidP="00A2201B">
      <w:pPr>
        <w:ind w:left="567" w:hanging="567"/>
        <w:jc w:val="center"/>
        <w:rPr>
          <w:rFonts w:cstheme="majorBidi"/>
          <w:szCs w:val="22"/>
          <w:lang w:val="lv-LV"/>
        </w:rPr>
      </w:pPr>
    </w:p>
    <w:p w14:paraId="1907D86F" w14:textId="77777777" w:rsidR="002972D5" w:rsidRPr="00A2201B" w:rsidRDefault="002972D5" w:rsidP="00A2201B">
      <w:pPr>
        <w:ind w:left="567" w:hanging="567"/>
        <w:jc w:val="center"/>
        <w:rPr>
          <w:rFonts w:cstheme="majorBidi"/>
          <w:b/>
          <w:szCs w:val="22"/>
          <w:lang w:val="lv-LV"/>
        </w:rPr>
      </w:pPr>
    </w:p>
    <w:p w14:paraId="5D06CFAC" w14:textId="77777777" w:rsidR="002972D5" w:rsidRPr="00A2201B" w:rsidRDefault="002972D5" w:rsidP="00A2201B">
      <w:pPr>
        <w:ind w:left="567" w:hanging="567"/>
        <w:jc w:val="center"/>
        <w:rPr>
          <w:rFonts w:cstheme="majorBidi"/>
          <w:b/>
          <w:szCs w:val="22"/>
          <w:lang w:val="lv-LV"/>
        </w:rPr>
      </w:pPr>
    </w:p>
    <w:p w14:paraId="6959DFE9" w14:textId="77777777" w:rsidR="002972D5" w:rsidRPr="00A2201B" w:rsidRDefault="002972D5" w:rsidP="00A2201B">
      <w:pPr>
        <w:ind w:left="567" w:hanging="567"/>
        <w:jc w:val="center"/>
        <w:rPr>
          <w:rFonts w:cstheme="majorBidi"/>
          <w:b/>
          <w:szCs w:val="22"/>
          <w:lang w:val="lv-LV"/>
        </w:rPr>
      </w:pPr>
    </w:p>
    <w:p w14:paraId="37EFD319" w14:textId="77777777" w:rsidR="002972D5" w:rsidRPr="00A2201B" w:rsidRDefault="002972D5" w:rsidP="00A2201B">
      <w:pPr>
        <w:ind w:left="567" w:hanging="567"/>
        <w:jc w:val="center"/>
        <w:rPr>
          <w:rFonts w:cstheme="majorBidi"/>
          <w:b/>
          <w:szCs w:val="22"/>
          <w:lang w:val="lv-LV"/>
        </w:rPr>
      </w:pPr>
    </w:p>
    <w:p w14:paraId="06823DAD" w14:textId="77777777" w:rsidR="002972D5" w:rsidRPr="00A2201B" w:rsidRDefault="002972D5" w:rsidP="00A2201B">
      <w:pPr>
        <w:ind w:left="567" w:hanging="567"/>
        <w:jc w:val="center"/>
        <w:rPr>
          <w:rFonts w:cstheme="majorBidi"/>
          <w:b/>
          <w:szCs w:val="22"/>
          <w:lang w:val="lv-LV"/>
        </w:rPr>
      </w:pPr>
    </w:p>
    <w:p w14:paraId="4D84D649" w14:textId="77777777" w:rsidR="002972D5" w:rsidRPr="00A2201B" w:rsidRDefault="002972D5" w:rsidP="00A2201B">
      <w:pPr>
        <w:ind w:left="567" w:hanging="567"/>
        <w:jc w:val="center"/>
        <w:rPr>
          <w:rFonts w:cstheme="majorBidi"/>
          <w:b/>
          <w:szCs w:val="22"/>
          <w:lang w:val="lv-LV"/>
        </w:rPr>
      </w:pPr>
    </w:p>
    <w:p w14:paraId="7C1D9073" w14:textId="77777777" w:rsidR="002972D5" w:rsidRPr="00A2201B" w:rsidRDefault="002972D5" w:rsidP="00A2201B">
      <w:pPr>
        <w:ind w:left="567" w:hanging="567"/>
        <w:jc w:val="center"/>
        <w:rPr>
          <w:rFonts w:cstheme="majorBidi"/>
          <w:b/>
          <w:szCs w:val="22"/>
          <w:lang w:val="lv-LV"/>
        </w:rPr>
      </w:pPr>
    </w:p>
    <w:p w14:paraId="153B7521" w14:textId="77777777" w:rsidR="002972D5" w:rsidRPr="00A2201B" w:rsidRDefault="002972D5" w:rsidP="00A2201B">
      <w:pPr>
        <w:ind w:left="567" w:hanging="567"/>
        <w:jc w:val="center"/>
        <w:rPr>
          <w:rFonts w:cstheme="majorBidi"/>
          <w:b/>
          <w:szCs w:val="22"/>
          <w:lang w:val="lv-LV"/>
        </w:rPr>
      </w:pPr>
    </w:p>
    <w:p w14:paraId="25093574" w14:textId="77777777" w:rsidR="002972D5" w:rsidRPr="00A2201B" w:rsidRDefault="002972D5" w:rsidP="00A2201B">
      <w:pPr>
        <w:ind w:left="567" w:hanging="567"/>
        <w:jc w:val="center"/>
        <w:rPr>
          <w:rFonts w:cstheme="majorBidi"/>
          <w:b/>
          <w:szCs w:val="22"/>
          <w:lang w:val="lv-LV"/>
        </w:rPr>
      </w:pPr>
    </w:p>
    <w:p w14:paraId="6D545B09" w14:textId="77777777" w:rsidR="002972D5" w:rsidRPr="00A2201B" w:rsidRDefault="002972D5" w:rsidP="00A2201B">
      <w:pPr>
        <w:ind w:left="567" w:hanging="567"/>
        <w:jc w:val="center"/>
        <w:rPr>
          <w:rFonts w:cstheme="majorBidi"/>
          <w:b/>
          <w:szCs w:val="22"/>
          <w:lang w:val="lv-LV"/>
        </w:rPr>
      </w:pPr>
    </w:p>
    <w:p w14:paraId="58355570" w14:textId="77777777" w:rsidR="002972D5" w:rsidRPr="00A2201B" w:rsidRDefault="002972D5" w:rsidP="00A2201B">
      <w:pPr>
        <w:ind w:left="567" w:hanging="567"/>
        <w:jc w:val="center"/>
        <w:rPr>
          <w:rFonts w:cstheme="majorBidi"/>
          <w:b/>
          <w:szCs w:val="22"/>
          <w:lang w:val="lv-LV"/>
        </w:rPr>
      </w:pPr>
    </w:p>
    <w:p w14:paraId="111B9C8E" w14:textId="77777777" w:rsidR="002972D5" w:rsidRPr="00A2201B" w:rsidRDefault="002972D5" w:rsidP="00A2201B">
      <w:pPr>
        <w:ind w:left="567" w:hanging="567"/>
        <w:jc w:val="center"/>
        <w:rPr>
          <w:rFonts w:cstheme="majorBidi"/>
          <w:b/>
          <w:szCs w:val="22"/>
          <w:lang w:val="lv-LV"/>
        </w:rPr>
      </w:pPr>
    </w:p>
    <w:p w14:paraId="6B51B885" w14:textId="77777777" w:rsidR="002972D5" w:rsidRPr="00A2201B" w:rsidRDefault="002972D5" w:rsidP="00A2201B">
      <w:pPr>
        <w:ind w:left="567" w:hanging="567"/>
        <w:jc w:val="center"/>
        <w:rPr>
          <w:rFonts w:cstheme="majorBidi"/>
          <w:b/>
          <w:szCs w:val="22"/>
          <w:lang w:val="lv-LV"/>
        </w:rPr>
      </w:pPr>
    </w:p>
    <w:p w14:paraId="3920A45A" w14:textId="77777777" w:rsidR="002972D5" w:rsidRPr="00A2201B" w:rsidRDefault="002972D5" w:rsidP="00A2201B">
      <w:pPr>
        <w:ind w:left="567" w:hanging="567"/>
        <w:jc w:val="center"/>
        <w:rPr>
          <w:rFonts w:cstheme="majorBidi"/>
          <w:b/>
          <w:szCs w:val="22"/>
          <w:lang w:val="lv-LV"/>
        </w:rPr>
      </w:pPr>
    </w:p>
    <w:p w14:paraId="344DE909" w14:textId="77777777" w:rsidR="002972D5" w:rsidRPr="00A2201B" w:rsidRDefault="002972D5" w:rsidP="00A2201B">
      <w:pPr>
        <w:ind w:left="567" w:hanging="567"/>
        <w:jc w:val="center"/>
        <w:rPr>
          <w:rFonts w:cstheme="majorBidi"/>
          <w:b/>
          <w:szCs w:val="22"/>
          <w:lang w:val="lv-LV"/>
        </w:rPr>
      </w:pPr>
    </w:p>
    <w:p w14:paraId="2BF1DE08" w14:textId="77777777" w:rsidR="002972D5" w:rsidRPr="00A2201B" w:rsidRDefault="002972D5" w:rsidP="00A2201B">
      <w:pPr>
        <w:ind w:left="567" w:hanging="567"/>
        <w:jc w:val="center"/>
        <w:rPr>
          <w:rFonts w:cstheme="majorBidi"/>
          <w:b/>
          <w:szCs w:val="22"/>
          <w:lang w:val="lv-LV"/>
        </w:rPr>
      </w:pPr>
    </w:p>
    <w:p w14:paraId="78DF91A0" w14:textId="77777777" w:rsidR="002972D5" w:rsidRPr="00A2201B" w:rsidRDefault="002972D5" w:rsidP="00A2201B">
      <w:pPr>
        <w:ind w:left="567" w:hanging="567"/>
        <w:jc w:val="center"/>
        <w:rPr>
          <w:rFonts w:cstheme="majorBidi"/>
          <w:b/>
          <w:szCs w:val="22"/>
          <w:lang w:val="lv-LV"/>
        </w:rPr>
      </w:pPr>
    </w:p>
    <w:p w14:paraId="33E29439" w14:textId="77777777" w:rsidR="002972D5" w:rsidRPr="00A2201B" w:rsidRDefault="002972D5" w:rsidP="00A2201B">
      <w:pPr>
        <w:ind w:left="567" w:hanging="567"/>
        <w:jc w:val="center"/>
        <w:rPr>
          <w:rFonts w:cstheme="majorBidi"/>
          <w:b/>
          <w:szCs w:val="22"/>
          <w:lang w:val="lv-LV"/>
        </w:rPr>
      </w:pPr>
    </w:p>
    <w:p w14:paraId="165D142B" w14:textId="77777777" w:rsidR="002972D5" w:rsidRPr="00A2201B" w:rsidRDefault="002972D5" w:rsidP="00A2201B">
      <w:pPr>
        <w:ind w:left="567" w:hanging="567"/>
        <w:jc w:val="center"/>
        <w:rPr>
          <w:rFonts w:cstheme="majorBidi"/>
          <w:b/>
          <w:szCs w:val="22"/>
          <w:lang w:val="lv-LV"/>
        </w:rPr>
      </w:pPr>
    </w:p>
    <w:p w14:paraId="0BDB77B6" w14:textId="36A2A582" w:rsidR="002972D5" w:rsidRPr="00A2201B" w:rsidRDefault="002972D5" w:rsidP="00A2201B">
      <w:pPr>
        <w:ind w:left="567" w:hanging="567"/>
        <w:jc w:val="center"/>
        <w:rPr>
          <w:rFonts w:cstheme="majorBidi"/>
          <w:b/>
          <w:szCs w:val="22"/>
          <w:lang w:val="lv-LV"/>
        </w:rPr>
      </w:pPr>
    </w:p>
    <w:p w14:paraId="18B43609" w14:textId="77777777" w:rsidR="00887B1D" w:rsidRPr="00A2201B" w:rsidRDefault="00887B1D" w:rsidP="00A2201B">
      <w:pPr>
        <w:ind w:left="567" w:hanging="567"/>
        <w:jc w:val="center"/>
        <w:rPr>
          <w:rFonts w:cstheme="majorBidi"/>
          <w:b/>
          <w:szCs w:val="22"/>
          <w:lang w:val="lv-LV"/>
        </w:rPr>
      </w:pPr>
    </w:p>
    <w:p w14:paraId="7D8C3C88" w14:textId="77777777" w:rsidR="002972D5" w:rsidRPr="00A2201B" w:rsidRDefault="002972D5" w:rsidP="00A2201B">
      <w:pPr>
        <w:ind w:left="567" w:hanging="567"/>
        <w:jc w:val="center"/>
        <w:rPr>
          <w:rFonts w:cstheme="majorBidi"/>
          <w:b/>
          <w:szCs w:val="22"/>
          <w:lang w:val="lv-LV"/>
        </w:rPr>
      </w:pPr>
      <w:r w:rsidRPr="00A2201B">
        <w:rPr>
          <w:rFonts w:cstheme="majorBidi"/>
          <w:b/>
          <w:szCs w:val="22"/>
          <w:lang w:val="lv-LV"/>
        </w:rPr>
        <w:t xml:space="preserve">III PIELIKUMS </w:t>
      </w:r>
    </w:p>
    <w:p w14:paraId="07FB2F30" w14:textId="77777777" w:rsidR="002972D5" w:rsidRPr="00A2201B" w:rsidRDefault="002972D5" w:rsidP="00A2201B">
      <w:pPr>
        <w:ind w:left="567" w:hanging="567"/>
        <w:jc w:val="center"/>
        <w:rPr>
          <w:rFonts w:cstheme="majorBidi"/>
          <w:b/>
          <w:szCs w:val="22"/>
          <w:lang w:val="lv-LV"/>
        </w:rPr>
      </w:pPr>
    </w:p>
    <w:p w14:paraId="4A4DE8A1" w14:textId="77777777" w:rsidR="002972D5" w:rsidRPr="00A2201B" w:rsidRDefault="002972D5" w:rsidP="00A2201B">
      <w:pPr>
        <w:ind w:left="567" w:hanging="567"/>
        <w:jc w:val="center"/>
        <w:rPr>
          <w:rFonts w:cstheme="majorBidi"/>
          <w:b/>
          <w:szCs w:val="22"/>
          <w:lang w:val="lv-LV"/>
        </w:rPr>
      </w:pPr>
      <w:r w:rsidRPr="00A2201B">
        <w:rPr>
          <w:rFonts w:cstheme="majorBidi"/>
          <w:b/>
          <w:szCs w:val="22"/>
          <w:lang w:val="lv-LV"/>
        </w:rPr>
        <w:t>MARĶĒJUMA TEKSTS UN LIETOŠANAS INSTRUKCIJA</w:t>
      </w:r>
    </w:p>
    <w:p w14:paraId="3FEC989F" w14:textId="77777777" w:rsidR="00887B1D" w:rsidRPr="00A2201B" w:rsidRDefault="00887B1D" w:rsidP="00A2201B">
      <w:pPr>
        <w:ind w:left="567" w:hanging="567"/>
        <w:rPr>
          <w:rFonts w:cstheme="majorBidi"/>
          <w:szCs w:val="22"/>
          <w:lang w:val="lv-LV"/>
        </w:rPr>
      </w:pPr>
    </w:p>
    <w:p w14:paraId="29E23810" w14:textId="5489A786" w:rsidR="002972D5" w:rsidRPr="00A2201B" w:rsidRDefault="002972D5" w:rsidP="00A2201B">
      <w:pPr>
        <w:ind w:left="567" w:hanging="567"/>
        <w:rPr>
          <w:rFonts w:cstheme="majorBidi"/>
          <w:szCs w:val="22"/>
          <w:lang w:val="lv-LV"/>
        </w:rPr>
      </w:pPr>
      <w:r w:rsidRPr="00A2201B">
        <w:rPr>
          <w:rFonts w:cstheme="majorBidi"/>
          <w:szCs w:val="22"/>
          <w:lang w:val="lv-LV"/>
        </w:rPr>
        <w:br w:type="page"/>
      </w:r>
    </w:p>
    <w:p w14:paraId="668D93E7" w14:textId="77777777" w:rsidR="002972D5" w:rsidRPr="00A2201B" w:rsidRDefault="002972D5" w:rsidP="00A2201B">
      <w:pPr>
        <w:ind w:left="567" w:hanging="567"/>
        <w:rPr>
          <w:rFonts w:cstheme="majorBidi"/>
          <w:szCs w:val="22"/>
          <w:lang w:val="lv-LV"/>
        </w:rPr>
      </w:pPr>
    </w:p>
    <w:p w14:paraId="606FF9CE" w14:textId="77777777" w:rsidR="002972D5" w:rsidRPr="00A2201B" w:rsidRDefault="002972D5" w:rsidP="00A2201B">
      <w:pPr>
        <w:ind w:left="567" w:hanging="567"/>
        <w:rPr>
          <w:rFonts w:cstheme="majorBidi"/>
          <w:szCs w:val="22"/>
          <w:lang w:val="lv-LV"/>
        </w:rPr>
      </w:pPr>
    </w:p>
    <w:p w14:paraId="42CF3B76" w14:textId="77777777" w:rsidR="002972D5" w:rsidRPr="00A2201B" w:rsidRDefault="002972D5" w:rsidP="00A2201B">
      <w:pPr>
        <w:ind w:left="567" w:hanging="567"/>
        <w:rPr>
          <w:rFonts w:cstheme="majorBidi"/>
          <w:szCs w:val="22"/>
          <w:lang w:val="lv-LV"/>
        </w:rPr>
      </w:pPr>
    </w:p>
    <w:p w14:paraId="2328FFBA" w14:textId="77777777" w:rsidR="002972D5" w:rsidRPr="00A2201B" w:rsidRDefault="002972D5" w:rsidP="00A2201B">
      <w:pPr>
        <w:ind w:left="567" w:hanging="567"/>
        <w:rPr>
          <w:rFonts w:cstheme="majorBidi"/>
          <w:szCs w:val="22"/>
          <w:lang w:val="lv-LV"/>
        </w:rPr>
      </w:pPr>
    </w:p>
    <w:p w14:paraId="76E73E96" w14:textId="77777777" w:rsidR="002972D5" w:rsidRPr="00A2201B" w:rsidRDefault="002972D5" w:rsidP="00A2201B">
      <w:pPr>
        <w:ind w:left="567" w:hanging="567"/>
        <w:rPr>
          <w:rFonts w:cstheme="majorBidi"/>
          <w:szCs w:val="22"/>
          <w:lang w:val="lv-LV"/>
        </w:rPr>
      </w:pPr>
    </w:p>
    <w:p w14:paraId="2058ED4A" w14:textId="77777777" w:rsidR="002972D5" w:rsidRPr="00A2201B" w:rsidRDefault="002972D5" w:rsidP="00A2201B">
      <w:pPr>
        <w:ind w:left="567" w:hanging="567"/>
        <w:rPr>
          <w:rFonts w:cstheme="majorBidi"/>
          <w:szCs w:val="22"/>
          <w:lang w:val="lv-LV"/>
        </w:rPr>
      </w:pPr>
    </w:p>
    <w:p w14:paraId="0E93FFD6" w14:textId="77777777" w:rsidR="002972D5" w:rsidRPr="00A2201B" w:rsidRDefault="002972D5" w:rsidP="00A2201B">
      <w:pPr>
        <w:ind w:left="567" w:hanging="567"/>
        <w:rPr>
          <w:rFonts w:cstheme="majorBidi"/>
          <w:szCs w:val="22"/>
          <w:lang w:val="lv-LV"/>
        </w:rPr>
      </w:pPr>
    </w:p>
    <w:p w14:paraId="5ECA60F3" w14:textId="77777777" w:rsidR="002972D5" w:rsidRPr="00A2201B" w:rsidRDefault="002972D5" w:rsidP="00A2201B">
      <w:pPr>
        <w:ind w:left="567" w:hanging="567"/>
        <w:rPr>
          <w:rFonts w:cstheme="majorBidi"/>
          <w:szCs w:val="22"/>
          <w:lang w:val="lv-LV"/>
        </w:rPr>
      </w:pPr>
    </w:p>
    <w:p w14:paraId="14F62A90" w14:textId="77777777" w:rsidR="002972D5" w:rsidRPr="00A2201B" w:rsidRDefault="002972D5" w:rsidP="00A2201B">
      <w:pPr>
        <w:ind w:left="567" w:hanging="567"/>
        <w:rPr>
          <w:rFonts w:cstheme="majorBidi"/>
          <w:szCs w:val="22"/>
          <w:lang w:val="lv-LV"/>
        </w:rPr>
      </w:pPr>
    </w:p>
    <w:p w14:paraId="42CB9973" w14:textId="77777777" w:rsidR="002972D5" w:rsidRPr="00A2201B" w:rsidRDefault="002972D5" w:rsidP="00A2201B">
      <w:pPr>
        <w:ind w:left="567" w:hanging="567"/>
        <w:rPr>
          <w:rFonts w:cstheme="majorBidi"/>
          <w:szCs w:val="22"/>
          <w:lang w:val="lv-LV"/>
        </w:rPr>
      </w:pPr>
    </w:p>
    <w:p w14:paraId="17CAA107" w14:textId="77777777" w:rsidR="002972D5" w:rsidRPr="00A2201B" w:rsidRDefault="002972D5" w:rsidP="00A2201B">
      <w:pPr>
        <w:ind w:left="567" w:hanging="567"/>
        <w:rPr>
          <w:rFonts w:cstheme="majorBidi"/>
          <w:szCs w:val="22"/>
          <w:lang w:val="lv-LV"/>
        </w:rPr>
      </w:pPr>
    </w:p>
    <w:p w14:paraId="539051A0" w14:textId="77777777" w:rsidR="002972D5" w:rsidRPr="00A2201B" w:rsidRDefault="002972D5" w:rsidP="00A2201B">
      <w:pPr>
        <w:ind w:left="567" w:hanging="567"/>
        <w:rPr>
          <w:rFonts w:cstheme="majorBidi"/>
          <w:szCs w:val="22"/>
          <w:lang w:val="lv-LV"/>
        </w:rPr>
      </w:pPr>
    </w:p>
    <w:p w14:paraId="629836EC" w14:textId="77777777" w:rsidR="002972D5" w:rsidRPr="00A2201B" w:rsidRDefault="002972D5" w:rsidP="00A2201B">
      <w:pPr>
        <w:ind w:left="567" w:hanging="567"/>
        <w:rPr>
          <w:rFonts w:cstheme="majorBidi"/>
          <w:szCs w:val="22"/>
          <w:lang w:val="lv-LV"/>
        </w:rPr>
      </w:pPr>
    </w:p>
    <w:p w14:paraId="047FE6BC" w14:textId="77777777" w:rsidR="002972D5" w:rsidRPr="00A2201B" w:rsidRDefault="002972D5" w:rsidP="00A2201B">
      <w:pPr>
        <w:ind w:left="567" w:hanging="567"/>
        <w:rPr>
          <w:rFonts w:cstheme="majorBidi"/>
          <w:szCs w:val="22"/>
          <w:lang w:val="lv-LV"/>
        </w:rPr>
      </w:pPr>
    </w:p>
    <w:p w14:paraId="39C37C76" w14:textId="77777777" w:rsidR="002972D5" w:rsidRPr="00A2201B" w:rsidRDefault="002972D5" w:rsidP="00A2201B">
      <w:pPr>
        <w:ind w:left="567" w:hanging="567"/>
        <w:rPr>
          <w:rFonts w:cstheme="majorBidi"/>
          <w:szCs w:val="22"/>
          <w:lang w:val="lv-LV"/>
        </w:rPr>
      </w:pPr>
    </w:p>
    <w:p w14:paraId="1B8A7D42" w14:textId="77777777" w:rsidR="002972D5" w:rsidRPr="00A2201B" w:rsidRDefault="002972D5" w:rsidP="00A2201B">
      <w:pPr>
        <w:ind w:left="567" w:hanging="567"/>
        <w:rPr>
          <w:rFonts w:cstheme="majorBidi"/>
          <w:szCs w:val="22"/>
          <w:lang w:val="lv-LV"/>
        </w:rPr>
      </w:pPr>
    </w:p>
    <w:p w14:paraId="2AF3FDE8" w14:textId="77777777" w:rsidR="002972D5" w:rsidRPr="00A2201B" w:rsidRDefault="002972D5" w:rsidP="00A2201B">
      <w:pPr>
        <w:ind w:left="567" w:hanging="567"/>
        <w:rPr>
          <w:rFonts w:cstheme="majorBidi"/>
          <w:szCs w:val="22"/>
          <w:lang w:val="lv-LV"/>
        </w:rPr>
      </w:pPr>
    </w:p>
    <w:p w14:paraId="6D607835" w14:textId="77777777" w:rsidR="002972D5" w:rsidRPr="00A2201B" w:rsidRDefault="002972D5" w:rsidP="00A2201B">
      <w:pPr>
        <w:ind w:left="567" w:hanging="567"/>
        <w:rPr>
          <w:rFonts w:cstheme="majorBidi"/>
          <w:szCs w:val="22"/>
          <w:lang w:val="lv-LV"/>
        </w:rPr>
      </w:pPr>
    </w:p>
    <w:p w14:paraId="28F07BAC" w14:textId="77777777" w:rsidR="002972D5" w:rsidRPr="00A2201B" w:rsidRDefault="002972D5" w:rsidP="00A2201B">
      <w:pPr>
        <w:ind w:left="567" w:hanging="567"/>
        <w:rPr>
          <w:rFonts w:cstheme="majorBidi"/>
          <w:szCs w:val="22"/>
          <w:lang w:val="lv-LV"/>
        </w:rPr>
      </w:pPr>
    </w:p>
    <w:p w14:paraId="2CC5370C" w14:textId="77777777" w:rsidR="002972D5" w:rsidRPr="00A2201B" w:rsidRDefault="002972D5" w:rsidP="00A2201B">
      <w:pPr>
        <w:ind w:left="567" w:hanging="567"/>
        <w:rPr>
          <w:rFonts w:cstheme="majorBidi"/>
          <w:szCs w:val="22"/>
          <w:lang w:val="lv-LV"/>
        </w:rPr>
      </w:pPr>
    </w:p>
    <w:p w14:paraId="24DD9EBA" w14:textId="77777777" w:rsidR="002972D5" w:rsidRPr="00A2201B" w:rsidRDefault="002972D5" w:rsidP="00A2201B">
      <w:pPr>
        <w:ind w:left="567" w:hanging="567"/>
        <w:rPr>
          <w:rFonts w:cstheme="majorBidi"/>
          <w:szCs w:val="22"/>
          <w:lang w:val="lv-LV"/>
        </w:rPr>
      </w:pPr>
    </w:p>
    <w:p w14:paraId="651F1777" w14:textId="72A7D68A" w:rsidR="002972D5" w:rsidRPr="00A2201B" w:rsidRDefault="002972D5" w:rsidP="00A2201B">
      <w:pPr>
        <w:ind w:left="567" w:hanging="567"/>
        <w:rPr>
          <w:rFonts w:cstheme="majorBidi"/>
          <w:szCs w:val="22"/>
          <w:lang w:val="lv-LV"/>
        </w:rPr>
      </w:pPr>
    </w:p>
    <w:p w14:paraId="2BDE509D" w14:textId="77777777" w:rsidR="00887B1D" w:rsidRPr="00A2201B" w:rsidRDefault="00887B1D" w:rsidP="00A2201B">
      <w:pPr>
        <w:ind w:left="567" w:hanging="567"/>
        <w:rPr>
          <w:rFonts w:cstheme="majorBidi"/>
          <w:szCs w:val="22"/>
          <w:lang w:val="lv-LV"/>
        </w:rPr>
      </w:pPr>
    </w:p>
    <w:p w14:paraId="74D41E86" w14:textId="77777777" w:rsidR="002972D5" w:rsidRPr="00A2201B" w:rsidRDefault="002972D5" w:rsidP="00A2201B">
      <w:pPr>
        <w:pStyle w:val="Heading1"/>
        <w:jc w:val="center"/>
        <w:rPr>
          <w:rFonts w:cstheme="majorBidi"/>
          <w:szCs w:val="22"/>
        </w:rPr>
      </w:pPr>
      <w:r w:rsidRPr="00A2201B">
        <w:rPr>
          <w:rFonts w:cstheme="majorBidi"/>
          <w:szCs w:val="22"/>
        </w:rPr>
        <w:t>A. MARĶĒJUMA TEKSTS</w:t>
      </w:r>
    </w:p>
    <w:p w14:paraId="1DDAEEBA" w14:textId="77777777" w:rsidR="00887B1D" w:rsidRPr="00A2201B" w:rsidRDefault="00887B1D" w:rsidP="00A2201B">
      <w:pPr>
        <w:ind w:left="567" w:hanging="567"/>
        <w:rPr>
          <w:rFonts w:cstheme="majorBidi"/>
          <w:szCs w:val="22"/>
          <w:lang w:val="lv-LV"/>
        </w:rPr>
      </w:pPr>
    </w:p>
    <w:p w14:paraId="08A3E2E9" w14:textId="0AC760D8" w:rsidR="002972D5" w:rsidRPr="00A2201B" w:rsidRDefault="002972D5" w:rsidP="00A2201B">
      <w:pPr>
        <w:ind w:left="567" w:hanging="567"/>
        <w:rPr>
          <w:rFonts w:cstheme="majorBidi"/>
          <w:szCs w:val="22"/>
          <w:lang w:val="lv-LV"/>
        </w:rPr>
      </w:pPr>
      <w:r w:rsidRPr="00A2201B">
        <w:rPr>
          <w:rFonts w:cstheme="majorBidi"/>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FA42967" w14:textId="77777777" w:rsidTr="003D0260">
        <w:trPr>
          <w:trHeight w:val="588"/>
        </w:trPr>
        <w:tc>
          <w:tcPr>
            <w:tcW w:w="9287" w:type="dxa"/>
            <w:tcBorders>
              <w:top w:val="single" w:sz="4" w:space="0" w:color="auto"/>
              <w:left w:val="single" w:sz="4" w:space="0" w:color="auto"/>
              <w:bottom w:val="single" w:sz="4" w:space="0" w:color="auto"/>
              <w:right w:val="single" w:sz="4" w:space="0" w:color="auto"/>
            </w:tcBorders>
          </w:tcPr>
          <w:p w14:paraId="1244AB3C"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lastRenderedPageBreak/>
              <w:t xml:space="preserve">INFORMĀCIJA, KAS JĀNORĀDA UZ ĀRĒJĀ IEPAKOJUMA </w:t>
            </w:r>
          </w:p>
          <w:p w14:paraId="6F69E52D" w14:textId="77777777" w:rsidR="002972D5" w:rsidRPr="00A2201B" w:rsidRDefault="002972D5" w:rsidP="00A2201B">
            <w:pPr>
              <w:ind w:left="567" w:hanging="567"/>
              <w:rPr>
                <w:rFonts w:asciiTheme="majorBidi" w:hAnsiTheme="majorBidi" w:cstheme="majorBidi"/>
                <w:b/>
                <w:szCs w:val="22"/>
                <w:lang w:val="lv-LV"/>
              </w:rPr>
            </w:pPr>
          </w:p>
          <w:p w14:paraId="4C89DB05"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ĀRĒJĀ KASTĪTE</w:t>
            </w:r>
          </w:p>
        </w:tc>
      </w:tr>
    </w:tbl>
    <w:p w14:paraId="37D54569" w14:textId="77777777" w:rsidR="002972D5" w:rsidRPr="00A2201B" w:rsidRDefault="002972D5" w:rsidP="00A2201B">
      <w:pPr>
        <w:ind w:left="567" w:hanging="567"/>
        <w:rPr>
          <w:rFonts w:asciiTheme="majorBidi" w:hAnsiTheme="majorBidi" w:cstheme="majorBidi"/>
          <w:szCs w:val="22"/>
          <w:lang w:val="lv-LV"/>
        </w:rPr>
      </w:pPr>
    </w:p>
    <w:p w14:paraId="0BD4A3B1"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CFD818C" w14:textId="77777777">
        <w:tc>
          <w:tcPr>
            <w:tcW w:w="9287" w:type="dxa"/>
            <w:tcBorders>
              <w:top w:val="single" w:sz="4" w:space="0" w:color="auto"/>
              <w:left w:val="single" w:sz="4" w:space="0" w:color="auto"/>
              <w:bottom w:val="single" w:sz="4" w:space="0" w:color="auto"/>
              <w:right w:val="single" w:sz="4" w:space="0" w:color="auto"/>
            </w:tcBorders>
          </w:tcPr>
          <w:p w14:paraId="779868E8"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145F95AE" w14:textId="77777777" w:rsidR="002972D5" w:rsidRPr="00A2201B" w:rsidRDefault="002972D5" w:rsidP="00A2201B">
      <w:pPr>
        <w:ind w:left="567" w:hanging="567"/>
        <w:rPr>
          <w:rFonts w:asciiTheme="majorBidi" w:hAnsiTheme="majorBidi" w:cstheme="majorBidi"/>
          <w:szCs w:val="22"/>
          <w:lang w:val="lv-LV"/>
        </w:rPr>
      </w:pPr>
    </w:p>
    <w:p w14:paraId="31FDE211"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25 mg apvalkotās tabletes</w:t>
      </w:r>
    </w:p>
    <w:p w14:paraId="73D6864E" w14:textId="77777777" w:rsidR="002972D5" w:rsidRPr="00A2201B" w:rsidRDefault="00900E55" w:rsidP="00A2201B">
      <w:pP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ildenafil</w:t>
      </w:r>
    </w:p>
    <w:p w14:paraId="07EB6044" w14:textId="77777777" w:rsidR="002972D5" w:rsidRPr="00A2201B" w:rsidRDefault="002972D5" w:rsidP="00A2201B">
      <w:pPr>
        <w:ind w:left="567" w:hanging="567"/>
        <w:rPr>
          <w:rFonts w:asciiTheme="majorBidi" w:hAnsiTheme="majorBidi" w:cstheme="majorBidi"/>
          <w:szCs w:val="22"/>
          <w:lang w:val="lv-LV"/>
        </w:rPr>
      </w:pPr>
    </w:p>
    <w:p w14:paraId="6BD8C2F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6BC7ECE3" w14:textId="77777777">
        <w:tc>
          <w:tcPr>
            <w:tcW w:w="9287" w:type="dxa"/>
            <w:tcBorders>
              <w:top w:val="single" w:sz="4" w:space="0" w:color="auto"/>
              <w:left w:val="single" w:sz="4" w:space="0" w:color="auto"/>
              <w:bottom w:val="single" w:sz="4" w:space="0" w:color="auto"/>
              <w:right w:val="single" w:sz="4" w:space="0" w:color="auto"/>
            </w:tcBorders>
          </w:tcPr>
          <w:p w14:paraId="75BCEC73"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6FD7BD11" w14:textId="77777777" w:rsidR="002972D5" w:rsidRPr="00A2201B" w:rsidRDefault="002972D5" w:rsidP="00A2201B">
      <w:pPr>
        <w:rPr>
          <w:rFonts w:asciiTheme="majorBidi" w:hAnsiTheme="majorBidi" w:cstheme="majorBidi"/>
          <w:szCs w:val="22"/>
          <w:lang w:val="lv-LV"/>
        </w:rPr>
      </w:pPr>
    </w:p>
    <w:p w14:paraId="427D3813" w14:textId="60C6A916"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Katra tablete satur sildenafila citrātu, kas atbilst 25 mg sildenafila</w:t>
      </w:r>
      <w:r w:rsidR="005D3B29">
        <w:rPr>
          <w:rFonts w:asciiTheme="majorBidi" w:hAnsiTheme="majorBidi" w:cstheme="majorBidi"/>
          <w:szCs w:val="22"/>
          <w:lang w:val="lv-LV"/>
        </w:rPr>
        <w:t>.</w:t>
      </w:r>
      <w:r w:rsidRPr="00A2201B">
        <w:rPr>
          <w:rFonts w:asciiTheme="majorBidi" w:hAnsiTheme="majorBidi" w:cstheme="majorBidi"/>
          <w:szCs w:val="22"/>
          <w:lang w:val="lv-LV"/>
        </w:rPr>
        <w:t xml:space="preserve"> </w:t>
      </w:r>
    </w:p>
    <w:p w14:paraId="58DD1754" w14:textId="77777777" w:rsidR="002972D5" w:rsidRPr="00A2201B" w:rsidRDefault="002972D5" w:rsidP="00A2201B">
      <w:pPr>
        <w:ind w:left="567" w:hanging="567"/>
        <w:rPr>
          <w:rFonts w:asciiTheme="majorBidi" w:hAnsiTheme="majorBidi" w:cstheme="majorBidi"/>
          <w:szCs w:val="22"/>
          <w:lang w:val="lv-LV"/>
        </w:rPr>
      </w:pPr>
    </w:p>
    <w:p w14:paraId="34D4D6F8"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F918361" w14:textId="77777777">
        <w:tc>
          <w:tcPr>
            <w:tcW w:w="9287" w:type="dxa"/>
            <w:tcBorders>
              <w:top w:val="single" w:sz="4" w:space="0" w:color="auto"/>
              <w:left w:val="single" w:sz="4" w:space="0" w:color="auto"/>
              <w:bottom w:val="single" w:sz="4" w:space="0" w:color="auto"/>
              <w:right w:val="single" w:sz="4" w:space="0" w:color="auto"/>
            </w:tcBorders>
          </w:tcPr>
          <w:p w14:paraId="6447BFAF"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7C69DBCE" w14:textId="77777777" w:rsidR="002972D5" w:rsidRPr="00A2201B" w:rsidRDefault="002972D5" w:rsidP="00A2201B">
      <w:pPr>
        <w:ind w:left="567" w:hanging="567"/>
        <w:rPr>
          <w:rFonts w:asciiTheme="majorBidi" w:hAnsiTheme="majorBidi" w:cstheme="majorBidi"/>
          <w:szCs w:val="22"/>
          <w:lang w:val="lv-LV"/>
        </w:rPr>
      </w:pPr>
    </w:p>
    <w:p w14:paraId="04225730"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Satur laktozi.</w:t>
      </w:r>
    </w:p>
    <w:p w14:paraId="34778EE6"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Sīkāku informāciju skatīt lietošanas instrukcijā.</w:t>
      </w:r>
    </w:p>
    <w:p w14:paraId="69B1EBD0" w14:textId="77777777" w:rsidR="002972D5" w:rsidRPr="00A2201B" w:rsidRDefault="002972D5" w:rsidP="00A2201B">
      <w:pPr>
        <w:ind w:left="567" w:hanging="567"/>
        <w:rPr>
          <w:rFonts w:asciiTheme="majorBidi" w:hAnsiTheme="majorBidi" w:cstheme="majorBidi"/>
          <w:szCs w:val="22"/>
          <w:lang w:val="lv-LV"/>
        </w:rPr>
      </w:pPr>
    </w:p>
    <w:p w14:paraId="69B077B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A43248A" w14:textId="77777777">
        <w:tc>
          <w:tcPr>
            <w:tcW w:w="9287" w:type="dxa"/>
            <w:tcBorders>
              <w:top w:val="single" w:sz="4" w:space="0" w:color="auto"/>
              <w:left w:val="single" w:sz="4" w:space="0" w:color="auto"/>
              <w:bottom w:val="single" w:sz="4" w:space="0" w:color="auto"/>
              <w:right w:val="single" w:sz="4" w:space="0" w:color="auto"/>
            </w:tcBorders>
          </w:tcPr>
          <w:p w14:paraId="31EE33B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1CDD7DEE" w14:textId="77777777" w:rsidR="002972D5" w:rsidRDefault="002972D5" w:rsidP="00A2201B">
      <w:pPr>
        <w:ind w:left="567" w:hanging="567"/>
        <w:rPr>
          <w:rFonts w:asciiTheme="majorBidi" w:hAnsiTheme="majorBidi" w:cstheme="majorBidi"/>
          <w:szCs w:val="22"/>
          <w:lang w:val="lv-LV"/>
        </w:rPr>
      </w:pPr>
    </w:p>
    <w:p w14:paraId="1F409A10" w14:textId="4FD109D3" w:rsidR="00306337" w:rsidRDefault="00306337" w:rsidP="00A2201B">
      <w:pPr>
        <w:ind w:left="567" w:hanging="567"/>
        <w:rPr>
          <w:rFonts w:asciiTheme="majorBidi" w:hAnsiTheme="majorBidi" w:cstheme="majorBidi"/>
          <w:szCs w:val="22"/>
          <w:lang w:val="lv-LV"/>
        </w:rPr>
      </w:pPr>
      <w:r w:rsidRPr="00320CE7">
        <w:rPr>
          <w:rFonts w:asciiTheme="majorBidi" w:hAnsiTheme="majorBidi" w:cstheme="majorBidi"/>
          <w:szCs w:val="22"/>
          <w:highlight w:val="lightGray"/>
          <w:lang w:val="lv-LV"/>
        </w:rPr>
        <w:t>Apvalkotā tablete</w:t>
      </w:r>
    </w:p>
    <w:p w14:paraId="64EBC55D" w14:textId="77777777" w:rsidR="00306337" w:rsidRPr="00A2201B" w:rsidRDefault="00306337" w:rsidP="00A2201B">
      <w:pPr>
        <w:ind w:left="567" w:hanging="567"/>
        <w:rPr>
          <w:rFonts w:asciiTheme="majorBidi" w:hAnsiTheme="majorBidi" w:cstheme="majorBidi"/>
          <w:szCs w:val="22"/>
          <w:lang w:val="lv-LV"/>
        </w:rPr>
      </w:pPr>
    </w:p>
    <w:p w14:paraId="7834C4FC"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2 apvalkotās tabletes</w:t>
      </w:r>
    </w:p>
    <w:p w14:paraId="1B75FA39"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4 apvalkotās tabletes</w:t>
      </w:r>
    </w:p>
    <w:p w14:paraId="180D2E28"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8 apvalkotās tabletes</w:t>
      </w:r>
    </w:p>
    <w:p w14:paraId="4CB0790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12 apvalkotās tabletes</w:t>
      </w:r>
    </w:p>
    <w:p w14:paraId="291F690B" w14:textId="77777777" w:rsidR="002972D5" w:rsidRPr="00A2201B" w:rsidRDefault="002972D5" w:rsidP="00A2201B">
      <w:pPr>
        <w:ind w:left="567" w:hanging="567"/>
        <w:rPr>
          <w:rFonts w:asciiTheme="majorBidi" w:hAnsiTheme="majorBidi" w:cstheme="majorBidi"/>
          <w:szCs w:val="22"/>
          <w:lang w:val="lv-LV"/>
        </w:rPr>
      </w:pPr>
    </w:p>
    <w:p w14:paraId="350D95A0"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4810FF18" w14:textId="77777777">
        <w:tc>
          <w:tcPr>
            <w:tcW w:w="9287" w:type="dxa"/>
            <w:tcBorders>
              <w:top w:val="single" w:sz="4" w:space="0" w:color="auto"/>
              <w:left w:val="single" w:sz="4" w:space="0" w:color="auto"/>
              <w:bottom w:val="single" w:sz="4" w:space="0" w:color="auto"/>
              <w:right w:val="single" w:sz="4" w:space="0" w:color="auto"/>
            </w:tcBorders>
          </w:tcPr>
          <w:p w14:paraId="6531F1A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 xml:space="preserve">LIETOŠANAS UN IEVADĪŠANAS VEIDS(-I) </w:t>
            </w:r>
          </w:p>
        </w:tc>
      </w:tr>
    </w:tbl>
    <w:p w14:paraId="4F170A9E" w14:textId="77777777" w:rsidR="002972D5" w:rsidRPr="00A2201B" w:rsidRDefault="002972D5" w:rsidP="00A2201B">
      <w:pPr>
        <w:ind w:left="567" w:hanging="567"/>
        <w:rPr>
          <w:rFonts w:asciiTheme="majorBidi" w:hAnsiTheme="majorBidi" w:cstheme="majorBidi"/>
          <w:szCs w:val="22"/>
          <w:lang w:val="lv-LV"/>
        </w:rPr>
      </w:pPr>
    </w:p>
    <w:p w14:paraId="41FF3381"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7667A91D"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01CFA1CB" w14:textId="77777777" w:rsidR="002972D5" w:rsidRPr="00A2201B" w:rsidRDefault="002972D5" w:rsidP="00A2201B">
      <w:pPr>
        <w:ind w:left="567" w:hanging="567"/>
        <w:rPr>
          <w:rFonts w:asciiTheme="majorBidi" w:hAnsiTheme="majorBidi" w:cstheme="majorBidi"/>
          <w:szCs w:val="22"/>
          <w:lang w:val="lv-LV"/>
        </w:rPr>
      </w:pPr>
    </w:p>
    <w:p w14:paraId="157E9DB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789AA771" w14:textId="77777777">
        <w:tc>
          <w:tcPr>
            <w:tcW w:w="9287" w:type="dxa"/>
            <w:tcBorders>
              <w:top w:val="single" w:sz="4" w:space="0" w:color="auto"/>
              <w:left w:val="single" w:sz="4" w:space="0" w:color="auto"/>
              <w:bottom w:val="single" w:sz="4" w:space="0" w:color="auto"/>
              <w:right w:val="single" w:sz="4" w:space="0" w:color="auto"/>
            </w:tcBorders>
          </w:tcPr>
          <w:p w14:paraId="357585CC"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60168D10" w14:textId="77777777" w:rsidR="002972D5" w:rsidRPr="00A2201B" w:rsidRDefault="002972D5" w:rsidP="00A2201B">
      <w:pPr>
        <w:ind w:left="567" w:hanging="567"/>
        <w:rPr>
          <w:rFonts w:asciiTheme="majorBidi" w:hAnsiTheme="majorBidi" w:cstheme="majorBidi"/>
          <w:szCs w:val="22"/>
          <w:lang w:val="lv-LV"/>
        </w:rPr>
      </w:pPr>
    </w:p>
    <w:p w14:paraId="5C2E981F"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028EBA07" w14:textId="77777777" w:rsidR="002972D5" w:rsidRPr="00A2201B" w:rsidRDefault="002972D5" w:rsidP="00A2201B">
      <w:pPr>
        <w:ind w:left="567" w:hanging="567"/>
        <w:rPr>
          <w:rFonts w:asciiTheme="majorBidi" w:hAnsiTheme="majorBidi" w:cstheme="majorBidi"/>
          <w:szCs w:val="22"/>
          <w:lang w:val="lv-LV"/>
        </w:rPr>
      </w:pPr>
    </w:p>
    <w:p w14:paraId="38834D13"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05116E06" w14:textId="77777777">
        <w:tc>
          <w:tcPr>
            <w:tcW w:w="9287" w:type="dxa"/>
            <w:tcBorders>
              <w:top w:val="single" w:sz="4" w:space="0" w:color="auto"/>
              <w:left w:val="single" w:sz="4" w:space="0" w:color="auto"/>
              <w:bottom w:val="single" w:sz="4" w:space="0" w:color="auto"/>
              <w:right w:val="single" w:sz="4" w:space="0" w:color="auto"/>
            </w:tcBorders>
          </w:tcPr>
          <w:p w14:paraId="2030A407"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08B6889E" w14:textId="77777777" w:rsidR="002972D5" w:rsidRPr="00A2201B" w:rsidRDefault="002972D5" w:rsidP="00A2201B">
      <w:pPr>
        <w:ind w:left="567" w:hanging="567"/>
        <w:rPr>
          <w:rFonts w:asciiTheme="majorBidi" w:hAnsiTheme="majorBidi" w:cstheme="majorBidi"/>
          <w:szCs w:val="22"/>
          <w:lang w:val="lv-LV"/>
        </w:rPr>
      </w:pPr>
    </w:p>
    <w:p w14:paraId="5DA3BDDC"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36BD6D3" w14:textId="77777777">
        <w:tc>
          <w:tcPr>
            <w:tcW w:w="9287" w:type="dxa"/>
            <w:tcBorders>
              <w:top w:val="single" w:sz="4" w:space="0" w:color="auto"/>
              <w:left w:val="single" w:sz="4" w:space="0" w:color="auto"/>
              <w:bottom w:val="single" w:sz="4" w:space="0" w:color="auto"/>
              <w:right w:val="single" w:sz="4" w:space="0" w:color="auto"/>
            </w:tcBorders>
          </w:tcPr>
          <w:p w14:paraId="6DB77E0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4B1D1A51" w14:textId="77777777" w:rsidR="002972D5" w:rsidRPr="00A2201B" w:rsidRDefault="002972D5" w:rsidP="00A2201B">
      <w:pPr>
        <w:ind w:left="567" w:hanging="567"/>
        <w:rPr>
          <w:rFonts w:asciiTheme="majorBidi" w:hAnsiTheme="majorBidi" w:cstheme="majorBidi"/>
          <w:szCs w:val="22"/>
          <w:lang w:val="lv-LV"/>
        </w:rPr>
      </w:pPr>
    </w:p>
    <w:p w14:paraId="36878213"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r w:rsidR="002972D5" w:rsidRPr="00A2201B">
        <w:rPr>
          <w:rFonts w:asciiTheme="majorBidi" w:hAnsiTheme="majorBidi" w:cstheme="majorBidi"/>
          <w:szCs w:val="22"/>
          <w:lang w:val="lv-LV"/>
        </w:rPr>
        <w:t xml:space="preserve"> </w:t>
      </w:r>
    </w:p>
    <w:p w14:paraId="0795D4EB" w14:textId="77777777" w:rsidR="002972D5" w:rsidRPr="00A2201B" w:rsidRDefault="002972D5" w:rsidP="00A2201B">
      <w:pPr>
        <w:ind w:left="567" w:hanging="567"/>
        <w:rPr>
          <w:rFonts w:asciiTheme="majorBidi" w:hAnsiTheme="majorBidi" w:cstheme="majorBidi"/>
          <w:szCs w:val="22"/>
          <w:lang w:val="lv-LV"/>
        </w:rPr>
      </w:pPr>
    </w:p>
    <w:p w14:paraId="1A15EFD3"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CDDAAD6" w14:textId="77777777">
        <w:tc>
          <w:tcPr>
            <w:tcW w:w="9287" w:type="dxa"/>
            <w:tcBorders>
              <w:top w:val="single" w:sz="4" w:space="0" w:color="auto"/>
              <w:left w:val="single" w:sz="4" w:space="0" w:color="auto"/>
              <w:bottom w:val="single" w:sz="4" w:space="0" w:color="auto"/>
              <w:right w:val="single" w:sz="4" w:space="0" w:color="auto"/>
            </w:tcBorders>
          </w:tcPr>
          <w:p w14:paraId="569E2AD2" w14:textId="77777777" w:rsidR="002972D5" w:rsidRPr="00A2201B" w:rsidRDefault="002972D5" w:rsidP="00EF0CBC">
            <w:pPr>
              <w:keepNext/>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9.</w:t>
            </w:r>
            <w:r w:rsidRPr="00A2201B">
              <w:rPr>
                <w:rFonts w:asciiTheme="majorBidi" w:hAnsiTheme="majorBidi" w:cstheme="majorBidi"/>
                <w:b/>
                <w:szCs w:val="22"/>
                <w:lang w:val="lv-LV"/>
              </w:rPr>
              <w:tab/>
              <w:t>ĪPAŠI UZGLABĀŠANAS NOSACĪJUMI</w:t>
            </w:r>
          </w:p>
        </w:tc>
      </w:tr>
    </w:tbl>
    <w:p w14:paraId="2EEF807A" w14:textId="77777777" w:rsidR="002972D5" w:rsidRPr="00A2201B" w:rsidRDefault="002972D5" w:rsidP="00EF0CBC">
      <w:pPr>
        <w:keepNext/>
        <w:ind w:left="567" w:hanging="567"/>
        <w:rPr>
          <w:rFonts w:asciiTheme="majorBidi" w:hAnsiTheme="majorBidi" w:cstheme="majorBidi"/>
          <w:szCs w:val="22"/>
          <w:lang w:val="lv-LV"/>
        </w:rPr>
      </w:pPr>
    </w:p>
    <w:p w14:paraId="35208CA8"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temperatūrā līdz 30</w:t>
      </w:r>
      <w:r w:rsidRPr="00A2201B">
        <w:rPr>
          <w:rFonts w:asciiTheme="majorBidi" w:hAnsiTheme="majorBidi" w:cstheme="majorBidi"/>
          <w:szCs w:val="22"/>
          <w:lang w:val="lv-LV"/>
        </w:rPr>
        <w:sym w:font="Symbol" w:char="00B0"/>
      </w:r>
      <w:r w:rsidRPr="00A2201B">
        <w:rPr>
          <w:rFonts w:asciiTheme="majorBidi" w:hAnsiTheme="majorBidi" w:cstheme="majorBidi"/>
          <w:szCs w:val="22"/>
          <w:lang w:val="lv-LV"/>
        </w:rPr>
        <w:t>C.</w:t>
      </w:r>
    </w:p>
    <w:p w14:paraId="3CC0D5AF"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oriģinālā iepakojumā</w:t>
      </w:r>
      <w:r w:rsidR="0036283C" w:rsidRPr="00A2201B">
        <w:rPr>
          <w:rFonts w:asciiTheme="majorBidi" w:hAnsiTheme="majorBidi" w:cstheme="majorBidi"/>
          <w:szCs w:val="22"/>
          <w:lang w:val="lv-LV"/>
        </w:rPr>
        <w:t>, lai</w:t>
      </w:r>
      <w:r w:rsidRPr="00A2201B">
        <w:rPr>
          <w:rFonts w:asciiTheme="majorBidi" w:hAnsiTheme="majorBidi" w:cstheme="majorBidi"/>
          <w:szCs w:val="22"/>
          <w:lang w:val="lv-LV"/>
        </w:rPr>
        <w:t xml:space="preserve"> </w:t>
      </w:r>
      <w:r w:rsidR="0036283C" w:rsidRPr="00A2201B">
        <w:rPr>
          <w:rFonts w:asciiTheme="majorBidi" w:hAnsiTheme="majorBidi" w:cstheme="majorBidi"/>
          <w:szCs w:val="22"/>
          <w:lang w:val="lv-LV"/>
        </w:rPr>
        <w:t>pas</w:t>
      </w:r>
      <w:r w:rsidRPr="00A2201B">
        <w:rPr>
          <w:rFonts w:asciiTheme="majorBidi" w:hAnsiTheme="majorBidi" w:cstheme="majorBidi"/>
          <w:szCs w:val="22"/>
          <w:lang w:val="lv-LV"/>
        </w:rPr>
        <w:t>argāt</w:t>
      </w:r>
      <w:r w:rsidR="0036283C" w:rsidRPr="00A2201B">
        <w:rPr>
          <w:rFonts w:asciiTheme="majorBidi" w:hAnsiTheme="majorBidi" w:cstheme="majorBidi"/>
          <w:szCs w:val="22"/>
          <w:lang w:val="lv-LV"/>
        </w:rPr>
        <w:t>u</w:t>
      </w:r>
      <w:r w:rsidRPr="00A2201B">
        <w:rPr>
          <w:rFonts w:asciiTheme="majorBidi" w:hAnsiTheme="majorBidi" w:cstheme="majorBidi"/>
          <w:szCs w:val="22"/>
          <w:lang w:val="lv-LV"/>
        </w:rPr>
        <w:t xml:space="preserve"> no mitruma.</w:t>
      </w:r>
    </w:p>
    <w:p w14:paraId="4CD26D72" w14:textId="77777777" w:rsidR="002972D5" w:rsidRPr="00A2201B" w:rsidRDefault="002972D5" w:rsidP="00A2201B">
      <w:pPr>
        <w:ind w:left="567" w:hanging="567"/>
        <w:rPr>
          <w:rFonts w:asciiTheme="majorBidi" w:hAnsiTheme="majorBidi" w:cstheme="majorBidi"/>
          <w:szCs w:val="22"/>
          <w:lang w:val="lv-LV"/>
        </w:rPr>
      </w:pPr>
    </w:p>
    <w:p w14:paraId="3FBD8435"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79E12ECF" w14:textId="77777777">
        <w:tc>
          <w:tcPr>
            <w:tcW w:w="9287" w:type="dxa"/>
            <w:tcBorders>
              <w:top w:val="single" w:sz="4" w:space="0" w:color="auto"/>
              <w:left w:val="single" w:sz="4" w:space="0" w:color="auto"/>
              <w:bottom w:val="single" w:sz="4" w:space="0" w:color="auto"/>
              <w:right w:val="single" w:sz="4" w:space="0" w:color="auto"/>
            </w:tcBorders>
          </w:tcPr>
          <w:p w14:paraId="6485BE4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4ECDC1EB" w14:textId="77777777" w:rsidR="002972D5" w:rsidRPr="00A2201B" w:rsidRDefault="002972D5" w:rsidP="00A2201B">
      <w:pPr>
        <w:ind w:left="567" w:hanging="567"/>
        <w:rPr>
          <w:rFonts w:asciiTheme="majorBidi" w:hAnsiTheme="majorBidi" w:cstheme="majorBidi"/>
          <w:szCs w:val="22"/>
          <w:lang w:val="lv-LV"/>
        </w:rPr>
      </w:pPr>
    </w:p>
    <w:p w14:paraId="469544FD"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FFB7208" w14:textId="77777777">
        <w:tc>
          <w:tcPr>
            <w:tcW w:w="9287" w:type="dxa"/>
            <w:tcBorders>
              <w:top w:val="single" w:sz="4" w:space="0" w:color="auto"/>
              <w:left w:val="single" w:sz="4" w:space="0" w:color="auto"/>
              <w:bottom w:val="single" w:sz="4" w:space="0" w:color="auto"/>
              <w:right w:val="single" w:sz="4" w:space="0" w:color="auto"/>
            </w:tcBorders>
          </w:tcPr>
          <w:p w14:paraId="678477F9"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 xml:space="preserve">REĢISTRĀCIJAS APLIECĪBAS ĪPAŠNIEKA NOSAUKUMS UN ADRESE </w:t>
            </w:r>
          </w:p>
        </w:tc>
      </w:tr>
    </w:tbl>
    <w:p w14:paraId="4C52904C" w14:textId="77777777" w:rsidR="002972D5" w:rsidRPr="00A2201B" w:rsidRDefault="002972D5" w:rsidP="00A2201B">
      <w:pPr>
        <w:rPr>
          <w:rFonts w:asciiTheme="majorBidi" w:hAnsiTheme="majorBidi" w:cstheme="majorBidi"/>
          <w:szCs w:val="22"/>
          <w:lang w:val="lv-LV"/>
        </w:rPr>
      </w:pPr>
    </w:p>
    <w:p w14:paraId="5B8AD88E"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78A29A79"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110CFA76" w14:textId="77777777" w:rsidR="006419C3" w:rsidRPr="007D2C67" w:rsidRDefault="006419C3"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39F146ED" w14:textId="77777777" w:rsidR="002972D5"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783AC591" w14:textId="77777777" w:rsidR="002972D5" w:rsidRPr="00A2201B" w:rsidRDefault="002972D5" w:rsidP="00A2201B">
      <w:pPr>
        <w:ind w:left="567" w:hanging="567"/>
        <w:rPr>
          <w:rFonts w:asciiTheme="majorBidi" w:hAnsiTheme="majorBidi" w:cstheme="majorBidi"/>
          <w:szCs w:val="22"/>
          <w:lang w:val="lv-LV"/>
        </w:rPr>
      </w:pPr>
    </w:p>
    <w:p w14:paraId="01BA32D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D22F5ED" w14:textId="77777777">
        <w:tc>
          <w:tcPr>
            <w:tcW w:w="9287" w:type="dxa"/>
            <w:tcBorders>
              <w:top w:val="single" w:sz="4" w:space="0" w:color="auto"/>
              <w:left w:val="single" w:sz="4" w:space="0" w:color="auto"/>
              <w:bottom w:val="single" w:sz="4" w:space="0" w:color="auto"/>
              <w:right w:val="single" w:sz="4" w:space="0" w:color="auto"/>
            </w:tcBorders>
          </w:tcPr>
          <w:p w14:paraId="5F3DB3A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21415C2B" w14:textId="77777777" w:rsidR="002972D5" w:rsidRPr="00A2201B" w:rsidRDefault="002972D5" w:rsidP="00A2201B">
      <w:pPr>
        <w:ind w:left="567" w:hanging="567"/>
        <w:rPr>
          <w:rFonts w:asciiTheme="majorBidi" w:hAnsiTheme="majorBidi" w:cstheme="majorBidi"/>
          <w:szCs w:val="22"/>
          <w:lang w:val="lv-LV"/>
        </w:rPr>
      </w:pPr>
    </w:p>
    <w:p w14:paraId="637993A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EU/1/98/077/013 </w:t>
      </w:r>
      <w:r w:rsidRPr="00A2201B">
        <w:rPr>
          <w:rFonts w:asciiTheme="majorBidi" w:hAnsiTheme="majorBidi" w:cstheme="majorBidi"/>
          <w:szCs w:val="22"/>
          <w:highlight w:val="lightGray"/>
          <w:lang w:val="lv-LV"/>
        </w:rPr>
        <w:t>(2 apvalkotās tabletes)</w:t>
      </w:r>
    </w:p>
    <w:p w14:paraId="4A21F95B"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EU/1/98/077/002 (4 apvalkotās tabletes)</w:t>
      </w:r>
    </w:p>
    <w:p w14:paraId="1467FECA"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EU/1/98/077/003 (8 apvalkotās tabletes)</w:t>
      </w:r>
    </w:p>
    <w:p w14:paraId="74A63FFB"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EU/1/98/077/004 (12 apvalkotās tabletes)</w:t>
      </w:r>
    </w:p>
    <w:p w14:paraId="28F16DA8" w14:textId="77777777" w:rsidR="002972D5" w:rsidRPr="00A2201B" w:rsidRDefault="002972D5" w:rsidP="00A2201B">
      <w:pPr>
        <w:rPr>
          <w:rFonts w:asciiTheme="majorBidi" w:hAnsiTheme="majorBidi" w:cstheme="majorBidi"/>
          <w:szCs w:val="22"/>
          <w:lang w:val="lv-LV"/>
        </w:rPr>
      </w:pPr>
    </w:p>
    <w:p w14:paraId="5108880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7A8B2CBB" w14:textId="77777777">
        <w:tc>
          <w:tcPr>
            <w:tcW w:w="9287" w:type="dxa"/>
            <w:tcBorders>
              <w:top w:val="single" w:sz="4" w:space="0" w:color="auto"/>
              <w:left w:val="single" w:sz="4" w:space="0" w:color="auto"/>
              <w:bottom w:val="single" w:sz="4" w:space="0" w:color="auto"/>
              <w:right w:val="single" w:sz="4" w:space="0" w:color="auto"/>
            </w:tcBorders>
          </w:tcPr>
          <w:p w14:paraId="4F57E8CF"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483FF27A" w14:textId="77777777" w:rsidR="002972D5" w:rsidRPr="00A2201B" w:rsidRDefault="002972D5" w:rsidP="00A2201B">
      <w:pPr>
        <w:ind w:left="567" w:hanging="567"/>
        <w:rPr>
          <w:rFonts w:asciiTheme="majorBidi" w:hAnsiTheme="majorBidi" w:cstheme="majorBidi"/>
          <w:szCs w:val="22"/>
          <w:lang w:val="lv-LV"/>
        </w:rPr>
      </w:pPr>
    </w:p>
    <w:p w14:paraId="58460591"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Lot</w:t>
      </w:r>
    </w:p>
    <w:p w14:paraId="11505DF3" w14:textId="77777777" w:rsidR="002972D5" w:rsidRPr="00A2201B" w:rsidRDefault="002972D5" w:rsidP="00A2201B">
      <w:pPr>
        <w:ind w:left="567" w:hanging="567"/>
        <w:rPr>
          <w:rFonts w:asciiTheme="majorBidi" w:hAnsiTheme="majorBidi" w:cstheme="majorBidi"/>
          <w:szCs w:val="22"/>
          <w:lang w:val="lv-LV"/>
        </w:rPr>
      </w:pPr>
    </w:p>
    <w:p w14:paraId="5330F7B0"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ABEB2B4" w14:textId="77777777">
        <w:tc>
          <w:tcPr>
            <w:tcW w:w="9287" w:type="dxa"/>
            <w:tcBorders>
              <w:top w:val="single" w:sz="4" w:space="0" w:color="auto"/>
              <w:left w:val="single" w:sz="4" w:space="0" w:color="auto"/>
              <w:bottom w:val="single" w:sz="4" w:space="0" w:color="auto"/>
              <w:right w:val="single" w:sz="4" w:space="0" w:color="auto"/>
            </w:tcBorders>
          </w:tcPr>
          <w:p w14:paraId="189AEE8F"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50DA5332" w14:textId="77777777" w:rsidR="002972D5" w:rsidRPr="00A2201B" w:rsidRDefault="002972D5" w:rsidP="00A2201B">
      <w:pPr>
        <w:rPr>
          <w:rFonts w:asciiTheme="majorBidi" w:hAnsiTheme="majorBidi" w:cstheme="majorBidi"/>
          <w:szCs w:val="22"/>
          <w:lang w:val="lv-LV"/>
        </w:rPr>
      </w:pPr>
    </w:p>
    <w:p w14:paraId="62B67AA8"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DAD0400" w14:textId="77777777">
        <w:tc>
          <w:tcPr>
            <w:tcW w:w="9287" w:type="dxa"/>
            <w:tcBorders>
              <w:top w:val="single" w:sz="4" w:space="0" w:color="auto"/>
              <w:left w:val="single" w:sz="4" w:space="0" w:color="auto"/>
              <w:bottom w:val="single" w:sz="4" w:space="0" w:color="auto"/>
              <w:right w:val="single" w:sz="4" w:space="0" w:color="auto"/>
            </w:tcBorders>
          </w:tcPr>
          <w:p w14:paraId="0D8C628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517F52DC" w14:textId="77777777" w:rsidR="002972D5" w:rsidRPr="00A2201B" w:rsidRDefault="002972D5" w:rsidP="00A2201B">
      <w:pPr>
        <w:rPr>
          <w:rFonts w:asciiTheme="majorBidi" w:hAnsiTheme="majorBidi" w:cstheme="majorBidi"/>
          <w:b/>
          <w:bCs/>
          <w:szCs w:val="22"/>
          <w:lang w:val="lv-LV"/>
        </w:rPr>
      </w:pPr>
    </w:p>
    <w:p w14:paraId="1C9A9A1D" w14:textId="77777777" w:rsidR="002972D5" w:rsidRPr="00A2201B" w:rsidRDefault="002972D5" w:rsidP="00A2201B">
      <w:pPr>
        <w:rPr>
          <w:rFonts w:asciiTheme="majorBidi" w:hAnsiTheme="majorBidi" w:cstheme="majorBidi"/>
          <w:bCs/>
          <w:szCs w:val="22"/>
          <w:u w:val="single"/>
          <w:lang w:val="lv-LV"/>
        </w:rPr>
      </w:pPr>
    </w:p>
    <w:p w14:paraId="72171C5B" w14:textId="77777777" w:rsidR="002972D5" w:rsidRPr="00A2201B" w:rsidRDefault="002972D5" w:rsidP="00A2201B">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bCs/>
          <w:szCs w:val="22"/>
          <w:lang w:val="lv-LV"/>
        </w:rPr>
      </w:pPr>
      <w:r w:rsidRPr="00A2201B">
        <w:rPr>
          <w:rFonts w:asciiTheme="majorBidi" w:hAnsiTheme="majorBidi" w:cstheme="majorBidi"/>
          <w:b/>
          <w:bCs/>
          <w:szCs w:val="22"/>
          <w:lang w:val="lv-LV"/>
        </w:rPr>
        <w:t>16.</w:t>
      </w:r>
      <w:r w:rsidRPr="00A2201B">
        <w:rPr>
          <w:rFonts w:asciiTheme="majorBidi" w:hAnsiTheme="majorBidi" w:cstheme="majorBidi"/>
          <w:b/>
          <w:bCs/>
          <w:szCs w:val="22"/>
          <w:lang w:val="lv-LV"/>
        </w:rPr>
        <w:tab/>
      </w:r>
      <w:r w:rsidRPr="00A2201B">
        <w:rPr>
          <w:rFonts w:asciiTheme="majorBidi" w:hAnsiTheme="majorBidi" w:cstheme="majorBidi"/>
          <w:b/>
          <w:bCs/>
          <w:caps/>
          <w:szCs w:val="22"/>
          <w:lang w:val="lv-LV"/>
        </w:rPr>
        <w:t>informācija braila rakstā</w:t>
      </w:r>
    </w:p>
    <w:p w14:paraId="7BA7B662" w14:textId="77777777" w:rsidR="002972D5" w:rsidRPr="00A2201B" w:rsidRDefault="002972D5" w:rsidP="00A2201B">
      <w:pPr>
        <w:rPr>
          <w:rFonts w:asciiTheme="majorBidi" w:hAnsiTheme="majorBidi" w:cstheme="majorBidi"/>
          <w:szCs w:val="22"/>
          <w:lang w:val="lv-LV"/>
        </w:rPr>
      </w:pPr>
    </w:p>
    <w:p w14:paraId="6C0CBA05" w14:textId="336E711B"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25 mg</w:t>
      </w:r>
      <w:r w:rsidR="00F66C42">
        <w:rPr>
          <w:rFonts w:asciiTheme="majorBidi" w:hAnsiTheme="majorBidi" w:cstheme="majorBidi"/>
          <w:szCs w:val="22"/>
          <w:lang w:val="lv-LV"/>
        </w:rPr>
        <w:t xml:space="preserve"> apvalkotās tabletes</w:t>
      </w:r>
    </w:p>
    <w:p w14:paraId="3F494BBA" w14:textId="77777777" w:rsidR="00AB7FEF" w:rsidRPr="00A2201B" w:rsidRDefault="00AB7FEF" w:rsidP="00A2201B">
      <w:pPr>
        <w:rPr>
          <w:rFonts w:asciiTheme="majorBidi" w:hAnsiTheme="majorBidi" w:cstheme="majorBidi"/>
          <w:szCs w:val="22"/>
          <w:lang w:val="lv-LV"/>
        </w:rPr>
      </w:pPr>
    </w:p>
    <w:p w14:paraId="79EAE66C" w14:textId="77777777" w:rsidR="002972D5" w:rsidRPr="00A2201B" w:rsidRDefault="002972D5" w:rsidP="00A2201B">
      <w:pPr>
        <w:rPr>
          <w:rFonts w:asciiTheme="majorBidi" w:hAnsiTheme="majorBidi" w:cstheme="majorBidi"/>
          <w:szCs w:val="22"/>
          <w:lang w:val="lv-LV"/>
        </w:rPr>
      </w:pPr>
    </w:p>
    <w:p w14:paraId="4396C4DB" w14:textId="77777777" w:rsidR="00AB7FEF" w:rsidRPr="00A2201B" w:rsidRDefault="00AB7FEF" w:rsidP="00A2201B">
      <w:pPr>
        <w:keepNext/>
        <w:keepLines/>
        <w:widowControl w:val="0"/>
        <w:numPr>
          <w:ilvl w:val="1"/>
          <w:numId w:val="22"/>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0A0AD6B6"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5CDBACBA" w14:textId="77777777" w:rsidR="00AB7FEF" w:rsidRPr="00A2201B" w:rsidRDefault="00AB7FEF" w:rsidP="00A2201B">
      <w:pPr>
        <w:keepNext/>
        <w:keepLines/>
        <w:widowControl w:val="0"/>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727E46A4"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7168F112"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61F5242B" w14:textId="77777777" w:rsidR="00AB7FEF" w:rsidRPr="00507275" w:rsidRDefault="00AB7FEF" w:rsidP="00A2201B">
      <w:pPr>
        <w:keepNext/>
        <w:keepLines/>
        <w:widowControl w:val="0"/>
        <w:numPr>
          <w:ilvl w:val="1"/>
          <w:numId w:val="22"/>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14795D5D" w14:textId="77777777" w:rsidR="00AB7FEF" w:rsidRPr="00507275" w:rsidRDefault="00AB7FEF" w:rsidP="00A2201B">
      <w:pPr>
        <w:keepNext/>
        <w:keepLines/>
        <w:widowControl w:val="0"/>
        <w:rPr>
          <w:rFonts w:asciiTheme="majorBidi" w:hAnsiTheme="majorBidi" w:cstheme="majorBidi"/>
          <w:noProof/>
          <w:szCs w:val="22"/>
          <w:lang w:eastAsia="lv-LV" w:bidi="lv-LV"/>
        </w:rPr>
      </w:pPr>
    </w:p>
    <w:p w14:paraId="0EFF872A"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PC </w:t>
      </w:r>
    </w:p>
    <w:p w14:paraId="7BF10995"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SN </w:t>
      </w:r>
    </w:p>
    <w:p w14:paraId="6909833A"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NN </w:t>
      </w:r>
    </w:p>
    <w:p w14:paraId="2CFC29B4" w14:textId="77777777" w:rsidR="002505D7" w:rsidRPr="00A2201B" w:rsidRDefault="002505D7" w:rsidP="00A2201B">
      <w:pPr>
        <w:keepNext/>
        <w:keepLines/>
        <w:widowControl w:val="0"/>
        <w:rPr>
          <w:rFonts w:asciiTheme="majorBidi" w:hAnsiTheme="majorBidi" w:cstheme="majorBidi"/>
          <w:szCs w:val="22"/>
          <w:lang w:eastAsia="lv-LV" w:bidi="lv-LV"/>
        </w:rPr>
      </w:pPr>
    </w:p>
    <w:p w14:paraId="67A3823D" w14:textId="77777777" w:rsidR="00900E55" w:rsidRPr="00A2201B" w:rsidRDefault="003D0260" w:rsidP="00A2201B">
      <w:pPr>
        <w:rPr>
          <w:rFonts w:cstheme="majorBidi"/>
          <w:b/>
          <w:szCs w:val="22"/>
        </w:rPr>
      </w:pPr>
      <w:r w:rsidRPr="00A2201B">
        <w:rPr>
          <w:rFonts w:cstheme="majorBidi"/>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1CF41C86" w14:textId="77777777" w:rsidTr="00900E55">
        <w:tc>
          <w:tcPr>
            <w:tcW w:w="9287" w:type="dxa"/>
            <w:tcBorders>
              <w:top w:val="single" w:sz="4" w:space="0" w:color="auto"/>
              <w:left w:val="single" w:sz="4" w:space="0" w:color="auto"/>
              <w:bottom w:val="single" w:sz="4" w:space="0" w:color="auto"/>
              <w:right w:val="single" w:sz="4" w:space="0" w:color="auto"/>
            </w:tcBorders>
          </w:tcPr>
          <w:p w14:paraId="06C83B4D" w14:textId="77777777" w:rsidR="00900E55" w:rsidRPr="00A2201B" w:rsidRDefault="00900E55" w:rsidP="00A2201B">
            <w:pPr>
              <w:ind w:left="567" w:hanging="567"/>
              <w:rPr>
                <w:rFonts w:cstheme="majorBidi"/>
                <w:b/>
                <w:szCs w:val="22"/>
                <w:lang w:val="lv-LV"/>
              </w:rPr>
            </w:pPr>
            <w:r w:rsidRPr="00A2201B">
              <w:rPr>
                <w:rFonts w:cstheme="majorBidi"/>
                <w:b/>
                <w:szCs w:val="22"/>
                <w:lang w:val="lv-LV"/>
              </w:rPr>
              <w:lastRenderedPageBreak/>
              <w:t>MINIMĀLĀ INFORMĀCIJA, KAS JĀNORĀDA UZ BLISTERA VAI PLĀKSNĪTES</w:t>
            </w:r>
          </w:p>
          <w:p w14:paraId="4A97A3FB" w14:textId="77777777" w:rsidR="00900E55" w:rsidRPr="00A2201B" w:rsidRDefault="00900E55" w:rsidP="00A2201B">
            <w:pPr>
              <w:ind w:left="567" w:hanging="567"/>
              <w:rPr>
                <w:rFonts w:cstheme="majorBidi"/>
                <w:b/>
                <w:szCs w:val="22"/>
                <w:lang w:val="lv-LV"/>
              </w:rPr>
            </w:pPr>
          </w:p>
          <w:p w14:paraId="367AB810" w14:textId="77777777" w:rsidR="00900E55" w:rsidRPr="00A2201B" w:rsidRDefault="00900E55" w:rsidP="00A2201B">
            <w:pPr>
              <w:ind w:left="567" w:hanging="567"/>
              <w:rPr>
                <w:rFonts w:cstheme="majorBidi"/>
                <w:szCs w:val="22"/>
                <w:lang w:val="lv-LV"/>
              </w:rPr>
            </w:pPr>
            <w:r w:rsidRPr="00A2201B">
              <w:rPr>
                <w:rFonts w:cstheme="majorBidi"/>
                <w:b/>
                <w:szCs w:val="22"/>
                <w:lang w:val="lv-LV"/>
              </w:rPr>
              <w:t>BLISTER</w:t>
            </w:r>
            <w:r w:rsidR="004D68B2" w:rsidRPr="00A2201B">
              <w:rPr>
                <w:rFonts w:cstheme="majorBidi"/>
                <w:b/>
                <w:szCs w:val="22"/>
                <w:lang w:val="lv-LV"/>
              </w:rPr>
              <w:t>I</w:t>
            </w:r>
            <w:r w:rsidRPr="00A2201B">
              <w:rPr>
                <w:rFonts w:cstheme="majorBidi"/>
                <w:b/>
                <w:szCs w:val="22"/>
                <w:lang w:val="lv-LV"/>
              </w:rPr>
              <w:t>S</w:t>
            </w:r>
          </w:p>
        </w:tc>
      </w:tr>
    </w:tbl>
    <w:p w14:paraId="5BF70AEF" w14:textId="77777777" w:rsidR="00900E55" w:rsidRPr="00A2201B" w:rsidRDefault="00900E55" w:rsidP="00A2201B">
      <w:pPr>
        <w:ind w:left="567" w:hanging="567"/>
        <w:rPr>
          <w:rFonts w:cstheme="majorBidi"/>
          <w:szCs w:val="22"/>
          <w:lang w:val="lv-LV"/>
        </w:rPr>
      </w:pPr>
    </w:p>
    <w:p w14:paraId="2F6B4CE4"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18567E06" w14:textId="77777777" w:rsidTr="00900E55">
        <w:tc>
          <w:tcPr>
            <w:tcW w:w="9287" w:type="dxa"/>
            <w:tcBorders>
              <w:top w:val="single" w:sz="4" w:space="0" w:color="auto"/>
              <w:left w:val="single" w:sz="4" w:space="0" w:color="auto"/>
              <w:bottom w:val="single" w:sz="4" w:space="0" w:color="auto"/>
              <w:right w:val="single" w:sz="4" w:space="0" w:color="auto"/>
            </w:tcBorders>
          </w:tcPr>
          <w:p w14:paraId="4271870B"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1.</w:t>
            </w:r>
            <w:r w:rsidRPr="00A2201B">
              <w:rPr>
                <w:rFonts w:cstheme="majorBidi"/>
                <w:b/>
                <w:szCs w:val="22"/>
                <w:lang w:val="lv-LV"/>
              </w:rPr>
              <w:tab/>
              <w:t>ZĀĻU NOSAUKUMS</w:t>
            </w:r>
          </w:p>
        </w:tc>
      </w:tr>
    </w:tbl>
    <w:p w14:paraId="492D7B87" w14:textId="77777777" w:rsidR="00900E55" w:rsidRPr="00A2201B" w:rsidRDefault="00900E55" w:rsidP="00A2201B">
      <w:pPr>
        <w:ind w:left="567" w:hanging="567"/>
        <w:rPr>
          <w:rFonts w:cstheme="majorBidi"/>
          <w:szCs w:val="22"/>
          <w:lang w:val="lv-LV"/>
        </w:rPr>
      </w:pPr>
    </w:p>
    <w:p w14:paraId="70E8D197" w14:textId="77777777" w:rsidR="00900E55" w:rsidRPr="00A2201B" w:rsidRDefault="00900E55" w:rsidP="00A2201B">
      <w:pPr>
        <w:rPr>
          <w:rFonts w:cstheme="majorBidi"/>
          <w:szCs w:val="22"/>
          <w:lang w:val="lv-LV"/>
        </w:rPr>
      </w:pPr>
      <w:r w:rsidRPr="00A2201B">
        <w:rPr>
          <w:rFonts w:cstheme="majorBidi"/>
          <w:szCs w:val="22"/>
          <w:lang w:val="lv-LV"/>
        </w:rPr>
        <w:t>VIAGRA 25 mg tabletes</w:t>
      </w:r>
    </w:p>
    <w:p w14:paraId="2EBD8F1C" w14:textId="77777777" w:rsidR="00900E55" w:rsidRPr="00A2201B" w:rsidRDefault="00900E55" w:rsidP="00A2201B">
      <w:pPr>
        <w:rPr>
          <w:rFonts w:cstheme="majorBidi"/>
          <w:szCs w:val="22"/>
          <w:lang w:val="lv-LV"/>
        </w:rPr>
      </w:pPr>
      <w:r w:rsidRPr="00A2201B">
        <w:rPr>
          <w:rFonts w:cstheme="majorBidi"/>
          <w:szCs w:val="22"/>
          <w:lang w:val="lv-LV"/>
        </w:rPr>
        <w:t>sildenafil</w:t>
      </w:r>
    </w:p>
    <w:p w14:paraId="3927E563" w14:textId="77777777" w:rsidR="00900E55" w:rsidRPr="00A2201B" w:rsidRDefault="00900E55" w:rsidP="00A2201B">
      <w:pPr>
        <w:ind w:left="567" w:hanging="567"/>
        <w:rPr>
          <w:rFonts w:cstheme="majorBidi"/>
          <w:szCs w:val="22"/>
          <w:lang w:val="lv-LV"/>
        </w:rPr>
      </w:pPr>
    </w:p>
    <w:p w14:paraId="4A97D3FE"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1EB56951" w14:textId="77777777" w:rsidTr="00900E55">
        <w:tc>
          <w:tcPr>
            <w:tcW w:w="9287" w:type="dxa"/>
            <w:tcBorders>
              <w:top w:val="single" w:sz="4" w:space="0" w:color="auto"/>
              <w:left w:val="single" w:sz="4" w:space="0" w:color="auto"/>
              <w:bottom w:val="single" w:sz="4" w:space="0" w:color="auto"/>
              <w:right w:val="single" w:sz="4" w:space="0" w:color="auto"/>
            </w:tcBorders>
          </w:tcPr>
          <w:p w14:paraId="3DAC869F"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2.</w:t>
            </w:r>
            <w:r w:rsidRPr="00A2201B">
              <w:rPr>
                <w:rFonts w:cstheme="majorBidi"/>
                <w:b/>
                <w:szCs w:val="22"/>
                <w:lang w:val="lv-LV"/>
              </w:rPr>
              <w:tab/>
              <w:t xml:space="preserve">REĢISTRĀCIJAS APLIECĪBAS ĪPAŠNIEKA NOSAUKUMS </w:t>
            </w:r>
          </w:p>
        </w:tc>
      </w:tr>
    </w:tbl>
    <w:p w14:paraId="3095FCF4" w14:textId="77777777" w:rsidR="00900E55" w:rsidRPr="00A2201B" w:rsidRDefault="00900E55" w:rsidP="00A2201B">
      <w:pPr>
        <w:ind w:left="567" w:hanging="567"/>
        <w:rPr>
          <w:rFonts w:cstheme="majorBidi"/>
          <w:szCs w:val="22"/>
          <w:lang w:val="lv-LV"/>
        </w:rPr>
      </w:pPr>
    </w:p>
    <w:p w14:paraId="0515DCC8" w14:textId="77777777" w:rsidR="00900E55" w:rsidRPr="00A2201B" w:rsidRDefault="00900E55" w:rsidP="00A2201B">
      <w:pPr>
        <w:rPr>
          <w:rFonts w:cstheme="majorBidi"/>
          <w:szCs w:val="22"/>
          <w:lang w:val="lv-LV"/>
        </w:rPr>
      </w:pPr>
      <w:r w:rsidRPr="00A2201B">
        <w:rPr>
          <w:rFonts w:cstheme="majorBidi"/>
          <w:szCs w:val="22"/>
          <w:lang w:val="lv-LV"/>
        </w:rPr>
        <w:t>Upjohn</w:t>
      </w:r>
    </w:p>
    <w:p w14:paraId="32C3AAB7" w14:textId="77777777" w:rsidR="00900E55" w:rsidRPr="00A2201B" w:rsidRDefault="00900E55" w:rsidP="00A2201B">
      <w:pPr>
        <w:ind w:left="567" w:hanging="567"/>
        <w:rPr>
          <w:rFonts w:cstheme="majorBidi"/>
          <w:szCs w:val="22"/>
          <w:lang w:val="lv-LV"/>
        </w:rPr>
      </w:pPr>
    </w:p>
    <w:p w14:paraId="177901F4"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50CD768D" w14:textId="77777777" w:rsidTr="00900E55">
        <w:tc>
          <w:tcPr>
            <w:tcW w:w="9287" w:type="dxa"/>
            <w:tcBorders>
              <w:top w:val="single" w:sz="4" w:space="0" w:color="auto"/>
              <w:left w:val="single" w:sz="4" w:space="0" w:color="auto"/>
              <w:bottom w:val="single" w:sz="4" w:space="0" w:color="auto"/>
              <w:right w:val="single" w:sz="4" w:space="0" w:color="auto"/>
            </w:tcBorders>
          </w:tcPr>
          <w:p w14:paraId="184CAE75"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3.</w:t>
            </w:r>
            <w:r w:rsidRPr="00A2201B">
              <w:rPr>
                <w:rFonts w:cstheme="majorBidi"/>
                <w:b/>
                <w:szCs w:val="22"/>
                <w:lang w:val="lv-LV"/>
              </w:rPr>
              <w:tab/>
              <w:t xml:space="preserve">DERĪGUMA TERMIŅŠ </w:t>
            </w:r>
          </w:p>
        </w:tc>
      </w:tr>
    </w:tbl>
    <w:p w14:paraId="7549D3F7" w14:textId="77777777" w:rsidR="00900E55" w:rsidRPr="00A2201B" w:rsidRDefault="00900E55" w:rsidP="00A2201B">
      <w:pPr>
        <w:ind w:left="567" w:hanging="567"/>
        <w:rPr>
          <w:rFonts w:cstheme="majorBidi"/>
          <w:szCs w:val="22"/>
          <w:lang w:val="lv-LV"/>
        </w:rPr>
      </w:pPr>
    </w:p>
    <w:p w14:paraId="2C559548" w14:textId="77777777" w:rsidR="00900E55" w:rsidRPr="00A2201B" w:rsidRDefault="00900E55" w:rsidP="00A2201B">
      <w:pPr>
        <w:ind w:left="567" w:hanging="567"/>
        <w:rPr>
          <w:rFonts w:cstheme="majorBidi"/>
          <w:szCs w:val="22"/>
          <w:lang w:val="lv-LV"/>
        </w:rPr>
      </w:pPr>
      <w:r w:rsidRPr="00A2201B">
        <w:rPr>
          <w:rFonts w:cstheme="majorBidi"/>
          <w:szCs w:val="22"/>
          <w:lang w:val="lv-LV"/>
        </w:rPr>
        <w:t xml:space="preserve">EXP </w:t>
      </w:r>
    </w:p>
    <w:p w14:paraId="6A4CAA05" w14:textId="77777777" w:rsidR="00900E55" w:rsidRPr="00A2201B" w:rsidRDefault="00900E55" w:rsidP="00A2201B">
      <w:pPr>
        <w:ind w:left="567" w:hanging="567"/>
        <w:rPr>
          <w:rFonts w:cstheme="majorBidi"/>
          <w:szCs w:val="22"/>
          <w:lang w:val="lv-LV"/>
        </w:rPr>
      </w:pPr>
    </w:p>
    <w:p w14:paraId="1A236ADE"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12708396" w14:textId="77777777" w:rsidTr="00900E55">
        <w:tc>
          <w:tcPr>
            <w:tcW w:w="9287" w:type="dxa"/>
            <w:tcBorders>
              <w:top w:val="single" w:sz="4" w:space="0" w:color="auto"/>
              <w:left w:val="single" w:sz="4" w:space="0" w:color="auto"/>
              <w:bottom w:val="single" w:sz="4" w:space="0" w:color="auto"/>
              <w:right w:val="single" w:sz="4" w:space="0" w:color="auto"/>
            </w:tcBorders>
          </w:tcPr>
          <w:p w14:paraId="5BC79373"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4.</w:t>
            </w:r>
            <w:r w:rsidRPr="00A2201B">
              <w:rPr>
                <w:rFonts w:cstheme="majorBidi"/>
                <w:b/>
                <w:szCs w:val="22"/>
                <w:lang w:val="lv-LV"/>
              </w:rPr>
              <w:tab/>
              <w:t>SĒRIJAS NUMURS</w:t>
            </w:r>
          </w:p>
        </w:tc>
      </w:tr>
    </w:tbl>
    <w:p w14:paraId="0174DF0C" w14:textId="77777777" w:rsidR="00900E55" w:rsidRPr="00A2201B" w:rsidRDefault="00900E55" w:rsidP="00A2201B">
      <w:pPr>
        <w:ind w:left="567" w:hanging="567"/>
        <w:rPr>
          <w:rFonts w:cstheme="majorBidi"/>
          <w:szCs w:val="22"/>
          <w:lang w:val="lv-LV"/>
        </w:rPr>
      </w:pPr>
    </w:p>
    <w:p w14:paraId="7B9D82C2" w14:textId="77777777" w:rsidR="00900E55" w:rsidRPr="00A2201B" w:rsidRDefault="00900E55" w:rsidP="00A2201B">
      <w:pPr>
        <w:ind w:left="567" w:hanging="567"/>
        <w:rPr>
          <w:rFonts w:cstheme="majorBidi"/>
          <w:szCs w:val="22"/>
          <w:lang w:val="lv-LV"/>
        </w:rPr>
      </w:pPr>
      <w:r w:rsidRPr="00A2201B">
        <w:rPr>
          <w:rFonts w:cstheme="majorBidi"/>
          <w:szCs w:val="22"/>
          <w:lang w:val="lv-LV"/>
        </w:rPr>
        <w:t>Lot</w:t>
      </w:r>
    </w:p>
    <w:p w14:paraId="64AE3D8B" w14:textId="77777777" w:rsidR="00900E55" w:rsidRPr="00A2201B" w:rsidRDefault="00900E55" w:rsidP="00A2201B">
      <w:pPr>
        <w:ind w:left="567" w:hanging="567"/>
        <w:rPr>
          <w:rFonts w:cstheme="majorBidi"/>
          <w:szCs w:val="22"/>
          <w:lang w:val="lv-LV"/>
        </w:rPr>
      </w:pPr>
    </w:p>
    <w:p w14:paraId="0B7BE6A0" w14:textId="77777777" w:rsidR="00900E55" w:rsidRPr="00A2201B" w:rsidRDefault="00900E55" w:rsidP="00A2201B">
      <w:pPr>
        <w:ind w:left="567" w:hanging="567"/>
        <w:rPr>
          <w:rFonts w:cstheme="majorBidi"/>
          <w:szCs w:val="22"/>
          <w:lang w:val="lv-LV"/>
        </w:rPr>
      </w:pPr>
    </w:p>
    <w:p w14:paraId="2B4B3588" w14:textId="77777777" w:rsidR="00900E55" w:rsidRPr="00A2201B" w:rsidRDefault="00900E55" w:rsidP="00A2201B">
      <w:pPr>
        <w:pBdr>
          <w:top w:val="single" w:sz="4" w:space="1" w:color="auto"/>
          <w:left w:val="single" w:sz="4" w:space="4" w:color="auto"/>
          <w:bottom w:val="single" w:sz="4" w:space="1" w:color="auto"/>
          <w:right w:val="single" w:sz="4" w:space="4" w:color="auto"/>
        </w:pBdr>
        <w:ind w:left="567" w:hanging="567"/>
        <w:rPr>
          <w:rFonts w:cstheme="majorBidi"/>
          <w:b/>
          <w:szCs w:val="22"/>
          <w:lang w:val="lv-LV"/>
        </w:rPr>
      </w:pPr>
      <w:r w:rsidRPr="00A2201B">
        <w:rPr>
          <w:rFonts w:cstheme="majorBidi"/>
          <w:b/>
          <w:szCs w:val="22"/>
          <w:lang w:val="lv-LV"/>
        </w:rPr>
        <w:t xml:space="preserve">5. </w:t>
      </w:r>
      <w:r w:rsidRPr="00A2201B">
        <w:rPr>
          <w:rFonts w:cstheme="majorBidi"/>
          <w:b/>
          <w:szCs w:val="22"/>
          <w:lang w:val="lv-LV"/>
        </w:rPr>
        <w:tab/>
        <w:t>CITA</w:t>
      </w:r>
    </w:p>
    <w:p w14:paraId="7F517F17" w14:textId="77777777" w:rsidR="00900E55" w:rsidRPr="00A2201B" w:rsidRDefault="00900E55" w:rsidP="00A2201B">
      <w:pPr>
        <w:rPr>
          <w:rFonts w:cstheme="majorBidi"/>
          <w:szCs w:val="22"/>
          <w:lang w:val="lv-LV"/>
        </w:rPr>
      </w:pPr>
    </w:p>
    <w:p w14:paraId="41FE552F" w14:textId="23166496" w:rsidR="00887B1D" w:rsidRPr="00A2201B" w:rsidRDefault="00887B1D" w:rsidP="00A2201B">
      <w:pPr>
        <w:overflowPunct/>
        <w:autoSpaceDE/>
        <w:autoSpaceDN/>
        <w:adjustRightInd/>
        <w:rPr>
          <w:rFonts w:cstheme="majorBidi"/>
          <w:szCs w:val="22"/>
          <w:lang w:val="lv-LV"/>
        </w:rPr>
      </w:pPr>
      <w:r w:rsidRPr="00A2201B">
        <w:rPr>
          <w:rFonts w:cstheme="majorBidi"/>
          <w:szCs w:val="22"/>
          <w:lang w:val="lv-LV"/>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8D73078" w14:textId="77777777" w:rsidTr="00887B1D">
        <w:trPr>
          <w:trHeight w:val="730"/>
        </w:trPr>
        <w:tc>
          <w:tcPr>
            <w:tcW w:w="9287" w:type="dxa"/>
            <w:tcBorders>
              <w:top w:val="single" w:sz="4" w:space="0" w:color="auto"/>
              <w:left w:val="single" w:sz="4" w:space="0" w:color="auto"/>
              <w:bottom w:val="single" w:sz="4" w:space="0" w:color="auto"/>
              <w:right w:val="single" w:sz="4" w:space="0" w:color="auto"/>
            </w:tcBorders>
          </w:tcPr>
          <w:p w14:paraId="5516C89C"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lastRenderedPageBreak/>
              <w:t xml:space="preserve">INFORMĀCIJA, KAS JĀNORĀDA UZ ĀRĒJĀ IEPAKOJUMA </w:t>
            </w:r>
          </w:p>
          <w:p w14:paraId="661AEF06" w14:textId="77777777" w:rsidR="002972D5" w:rsidRPr="00A2201B" w:rsidRDefault="002972D5" w:rsidP="00A2201B">
            <w:pPr>
              <w:ind w:left="567" w:hanging="567"/>
              <w:rPr>
                <w:rFonts w:asciiTheme="majorBidi" w:hAnsiTheme="majorBidi" w:cstheme="majorBidi"/>
                <w:b/>
                <w:szCs w:val="22"/>
                <w:lang w:val="lv-LV"/>
              </w:rPr>
            </w:pPr>
          </w:p>
          <w:p w14:paraId="325097AA"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ĀRĒJĀ KASTĪTE</w:t>
            </w:r>
          </w:p>
        </w:tc>
      </w:tr>
    </w:tbl>
    <w:p w14:paraId="526B5205" w14:textId="77777777" w:rsidR="002972D5" w:rsidRPr="00A2201B" w:rsidRDefault="002972D5" w:rsidP="00A2201B">
      <w:pPr>
        <w:ind w:left="567" w:hanging="567"/>
        <w:rPr>
          <w:rFonts w:asciiTheme="majorBidi" w:hAnsiTheme="majorBidi" w:cstheme="majorBidi"/>
          <w:szCs w:val="22"/>
          <w:lang w:val="lv-LV"/>
        </w:rPr>
      </w:pPr>
    </w:p>
    <w:p w14:paraId="7A366F44"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915F0E8" w14:textId="77777777">
        <w:tc>
          <w:tcPr>
            <w:tcW w:w="9287" w:type="dxa"/>
            <w:tcBorders>
              <w:top w:val="single" w:sz="4" w:space="0" w:color="auto"/>
              <w:left w:val="single" w:sz="4" w:space="0" w:color="auto"/>
              <w:bottom w:val="single" w:sz="4" w:space="0" w:color="auto"/>
              <w:right w:val="single" w:sz="4" w:space="0" w:color="auto"/>
            </w:tcBorders>
          </w:tcPr>
          <w:p w14:paraId="155781A9"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39C7DD2E" w14:textId="77777777" w:rsidR="002972D5" w:rsidRPr="00A2201B" w:rsidRDefault="002972D5" w:rsidP="00A2201B">
      <w:pPr>
        <w:ind w:left="567" w:hanging="567"/>
        <w:rPr>
          <w:rFonts w:asciiTheme="majorBidi" w:hAnsiTheme="majorBidi" w:cstheme="majorBidi"/>
          <w:szCs w:val="22"/>
          <w:lang w:val="lv-LV"/>
        </w:rPr>
      </w:pPr>
    </w:p>
    <w:p w14:paraId="437D12F0"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50 mg apvalkotās tabletes</w:t>
      </w:r>
    </w:p>
    <w:p w14:paraId="304C6A3D" w14:textId="77777777" w:rsidR="002972D5" w:rsidRPr="00A2201B" w:rsidRDefault="00900E55" w:rsidP="00A2201B">
      <w:pP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ildenafil</w:t>
      </w:r>
    </w:p>
    <w:p w14:paraId="7E9472F5" w14:textId="77777777" w:rsidR="002972D5" w:rsidRPr="00A2201B" w:rsidRDefault="002972D5" w:rsidP="00A2201B">
      <w:pPr>
        <w:ind w:left="567" w:hanging="567"/>
        <w:rPr>
          <w:rFonts w:asciiTheme="majorBidi" w:hAnsiTheme="majorBidi" w:cstheme="majorBidi"/>
          <w:szCs w:val="22"/>
          <w:lang w:val="lv-LV"/>
        </w:rPr>
      </w:pPr>
    </w:p>
    <w:p w14:paraId="200B282D"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5353852" w14:textId="77777777">
        <w:tc>
          <w:tcPr>
            <w:tcW w:w="9287" w:type="dxa"/>
            <w:tcBorders>
              <w:top w:val="single" w:sz="4" w:space="0" w:color="auto"/>
              <w:left w:val="single" w:sz="4" w:space="0" w:color="auto"/>
              <w:bottom w:val="single" w:sz="4" w:space="0" w:color="auto"/>
              <w:right w:val="single" w:sz="4" w:space="0" w:color="auto"/>
            </w:tcBorders>
          </w:tcPr>
          <w:p w14:paraId="671113E5"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35BE6C7E" w14:textId="77777777" w:rsidR="002972D5" w:rsidRPr="00A2201B" w:rsidRDefault="002972D5" w:rsidP="00A2201B">
      <w:pPr>
        <w:rPr>
          <w:rFonts w:asciiTheme="majorBidi" w:hAnsiTheme="majorBidi" w:cstheme="majorBidi"/>
          <w:szCs w:val="22"/>
          <w:lang w:val="lv-LV"/>
        </w:rPr>
      </w:pPr>
    </w:p>
    <w:p w14:paraId="6554FB48" w14:textId="64B84F98"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Katra tablete satur sildenafila citrātu, kas atbilst 50 mg sildenafila</w:t>
      </w:r>
      <w:r w:rsidR="002D1024">
        <w:rPr>
          <w:rFonts w:asciiTheme="majorBidi" w:hAnsiTheme="majorBidi" w:cstheme="majorBidi"/>
          <w:szCs w:val="22"/>
          <w:lang w:val="lv-LV"/>
        </w:rPr>
        <w:t>.</w:t>
      </w:r>
    </w:p>
    <w:p w14:paraId="0838ED60" w14:textId="77777777" w:rsidR="002972D5" w:rsidRPr="00A2201B" w:rsidRDefault="002972D5" w:rsidP="00A2201B">
      <w:pPr>
        <w:ind w:left="567" w:hanging="567"/>
        <w:rPr>
          <w:rFonts w:asciiTheme="majorBidi" w:hAnsiTheme="majorBidi" w:cstheme="majorBidi"/>
          <w:szCs w:val="22"/>
          <w:lang w:val="lv-LV"/>
        </w:rPr>
      </w:pPr>
    </w:p>
    <w:p w14:paraId="0AF724C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493BD9F4" w14:textId="77777777">
        <w:tc>
          <w:tcPr>
            <w:tcW w:w="9287" w:type="dxa"/>
            <w:tcBorders>
              <w:top w:val="single" w:sz="4" w:space="0" w:color="auto"/>
              <w:left w:val="single" w:sz="4" w:space="0" w:color="auto"/>
              <w:bottom w:val="single" w:sz="4" w:space="0" w:color="auto"/>
              <w:right w:val="single" w:sz="4" w:space="0" w:color="auto"/>
            </w:tcBorders>
          </w:tcPr>
          <w:p w14:paraId="464B139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18254BC5" w14:textId="77777777" w:rsidR="002972D5" w:rsidRPr="00A2201B" w:rsidRDefault="002972D5" w:rsidP="00A2201B">
      <w:pPr>
        <w:ind w:left="567" w:hanging="567"/>
        <w:rPr>
          <w:rFonts w:asciiTheme="majorBidi" w:hAnsiTheme="majorBidi" w:cstheme="majorBidi"/>
          <w:szCs w:val="22"/>
          <w:lang w:val="lv-LV"/>
        </w:rPr>
      </w:pPr>
    </w:p>
    <w:p w14:paraId="69D88E25"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Satur laktozi.</w:t>
      </w:r>
    </w:p>
    <w:p w14:paraId="33D20985"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Sīkāku informāciju skatīt lietošanas instrukcijā.</w:t>
      </w:r>
    </w:p>
    <w:p w14:paraId="1BC3F242" w14:textId="77777777" w:rsidR="002972D5" w:rsidRPr="00A2201B" w:rsidRDefault="002972D5" w:rsidP="00A2201B">
      <w:pPr>
        <w:ind w:left="567" w:hanging="567"/>
        <w:rPr>
          <w:rFonts w:asciiTheme="majorBidi" w:hAnsiTheme="majorBidi" w:cstheme="majorBidi"/>
          <w:szCs w:val="22"/>
          <w:lang w:val="lv-LV"/>
        </w:rPr>
      </w:pPr>
    </w:p>
    <w:p w14:paraId="473197A2"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33C4497" w14:textId="77777777">
        <w:tc>
          <w:tcPr>
            <w:tcW w:w="9287" w:type="dxa"/>
            <w:tcBorders>
              <w:top w:val="single" w:sz="4" w:space="0" w:color="auto"/>
              <w:left w:val="single" w:sz="4" w:space="0" w:color="auto"/>
              <w:bottom w:val="single" w:sz="4" w:space="0" w:color="auto"/>
              <w:right w:val="single" w:sz="4" w:space="0" w:color="auto"/>
            </w:tcBorders>
          </w:tcPr>
          <w:p w14:paraId="5492EA88"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5A201EE2" w14:textId="77777777" w:rsidR="002972D5" w:rsidRDefault="002972D5" w:rsidP="00A2201B">
      <w:pPr>
        <w:ind w:left="567" w:hanging="567"/>
        <w:rPr>
          <w:rFonts w:asciiTheme="majorBidi" w:hAnsiTheme="majorBidi" w:cstheme="majorBidi"/>
          <w:szCs w:val="22"/>
          <w:lang w:val="lv-LV"/>
        </w:rPr>
      </w:pPr>
    </w:p>
    <w:p w14:paraId="05EBAABB" w14:textId="238ADA22" w:rsidR="002D1024" w:rsidRDefault="002D1024" w:rsidP="00A2201B">
      <w:pPr>
        <w:ind w:left="567" w:hanging="567"/>
        <w:rPr>
          <w:rFonts w:asciiTheme="majorBidi" w:hAnsiTheme="majorBidi" w:cstheme="majorBidi"/>
          <w:szCs w:val="22"/>
          <w:lang w:val="lv-LV"/>
        </w:rPr>
      </w:pPr>
      <w:r w:rsidRPr="00320CE7">
        <w:rPr>
          <w:rFonts w:asciiTheme="majorBidi" w:hAnsiTheme="majorBidi" w:cstheme="majorBidi"/>
          <w:szCs w:val="22"/>
          <w:highlight w:val="lightGray"/>
          <w:lang w:val="lv-LV"/>
        </w:rPr>
        <w:t>Apvalkotā tablete</w:t>
      </w:r>
    </w:p>
    <w:p w14:paraId="412731D3" w14:textId="77777777" w:rsidR="002D1024" w:rsidRPr="00A2201B" w:rsidRDefault="002D1024" w:rsidP="00A2201B">
      <w:pPr>
        <w:ind w:left="567" w:hanging="567"/>
        <w:rPr>
          <w:rFonts w:asciiTheme="majorBidi" w:hAnsiTheme="majorBidi" w:cstheme="majorBidi"/>
          <w:szCs w:val="22"/>
          <w:lang w:val="lv-LV"/>
        </w:rPr>
      </w:pPr>
    </w:p>
    <w:p w14:paraId="1D4DAFA0"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2 apvalkotās tabletes</w:t>
      </w:r>
    </w:p>
    <w:p w14:paraId="485759B4"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4 apvalkotās tabletes</w:t>
      </w:r>
    </w:p>
    <w:p w14:paraId="5A191A4B"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8 apvalkotās tabletes</w:t>
      </w:r>
    </w:p>
    <w:p w14:paraId="1012892A"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12 apvalkotās tabletes</w:t>
      </w:r>
    </w:p>
    <w:p w14:paraId="3224C289" w14:textId="77777777" w:rsidR="00BF4489" w:rsidRPr="00A2201B" w:rsidRDefault="00BF4489"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24 apvalkotās tabletes</w:t>
      </w:r>
    </w:p>
    <w:p w14:paraId="4747D70A" w14:textId="77777777" w:rsidR="002972D5" w:rsidRPr="00A2201B" w:rsidRDefault="002972D5" w:rsidP="00A2201B">
      <w:pPr>
        <w:ind w:left="567" w:hanging="567"/>
        <w:rPr>
          <w:rFonts w:asciiTheme="majorBidi" w:hAnsiTheme="majorBidi" w:cstheme="majorBidi"/>
          <w:szCs w:val="22"/>
          <w:lang w:val="lv-LV"/>
        </w:rPr>
      </w:pPr>
    </w:p>
    <w:p w14:paraId="2A11693C"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668B4947" w14:textId="77777777">
        <w:tc>
          <w:tcPr>
            <w:tcW w:w="9287" w:type="dxa"/>
            <w:tcBorders>
              <w:top w:val="single" w:sz="4" w:space="0" w:color="auto"/>
              <w:left w:val="single" w:sz="4" w:space="0" w:color="auto"/>
              <w:bottom w:val="single" w:sz="4" w:space="0" w:color="auto"/>
              <w:right w:val="single" w:sz="4" w:space="0" w:color="auto"/>
            </w:tcBorders>
          </w:tcPr>
          <w:p w14:paraId="78FEEB06"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 xml:space="preserve">LIETOŠANAS UN IEVADĪŠANAS VEIDS(-I) </w:t>
            </w:r>
          </w:p>
        </w:tc>
      </w:tr>
    </w:tbl>
    <w:p w14:paraId="08870BA1" w14:textId="77777777" w:rsidR="002972D5" w:rsidRPr="00A2201B" w:rsidRDefault="002972D5" w:rsidP="00A2201B">
      <w:pPr>
        <w:ind w:left="567" w:hanging="567"/>
        <w:rPr>
          <w:rFonts w:asciiTheme="majorBidi" w:hAnsiTheme="majorBidi" w:cstheme="majorBidi"/>
          <w:szCs w:val="22"/>
          <w:lang w:val="lv-LV"/>
        </w:rPr>
      </w:pPr>
    </w:p>
    <w:p w14:paraId="3FD5C301"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06A6DAF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4A2A7119" w14:textId="77777777" w:rsidR="002972D5" w:rsidRPr="00A2201B" w:rsidRDefault="002972D5" w:rsidP="00A2201B">
      <w:pPr>
        <w:ind w:left="567" w:hanging="567"/>
        <w:rPr>
          <w:rFonts w:asciiTheme="majorBidi" w:hAnsiTheme="majorBidi" w:cstheme="majorBidi"/>
          <w:szCs w:val="22"/>
          <w:lang w:val="lv-LV"/>
        </w:rPr>
      </w:pPr>
    </w:p>
    <w:p w14:paraId="5941973C"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B09FC99" w14:textId="77777777">
        <w:tc>
          <w:tcPr>
            <w:tcW w:w="9287" w:type="dxa"/>
            <w:tcBorders>
              <w:top w:val="single" w:sz="4" w:space="0" w:color="auto"/>
              <w:left w:val="single" w:sz="4" w:space="0" w:color="auto"/>
              <w:bottom w:val="single" w:sz="4" w:space="0" w:color="auto"/>
              <w:right w:val="single" w:sz="4" w:space="0" w:color="auto"/>
            </w:tcBorders>
          </w:tcPr>
          <w:p w14:paraId="4453B9C1"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292C7178" w14:textId="77777777" w:rsidR="002972D5" w:rsidRPr="00A2201B" w:rsidRDefault="002972D5" w:rsidP="00A2201B">
      <w:pPr>
        <w:ind w:left="567" w:hanging="567"/>
        <w:rPr>
          <w:rFonts w:asciiTheme="majorBidi" w:hAnsiTheme="majorBidi" w:cstheme="majorBidi"/>
          <w:szCs w:val="22"/>
          <w:lang w:val="lv-LV"/>
        </w:rPr>
      </w:pPr>
    </w:p>
    <w:p w14:paraId="2909D40C"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7918A6D3" w14:textId="77777777" w:rsidR="002972D5" w:rsidRPr="00A2201B" w:rsidRDefault="002972D5" w:rsidP="00A2201B">
      <w:pPr>
        <w:ind w:left="567" w:hanging="567"/>
        <w:rPr>
          <w:rFonts w:asciiTheme="majorBidi" w:hAnsiTheme="majorBidi" w:cstheme="majorBidi"/>
          <w:szCs w:val="22"/>
          <w:lang w:val="lv-LV"/>
        </w:rPr>
      </w:pPr>
    </w:p>
    <w:p w14:paraId="41C4DE05"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0422D58" w14:textId="77777777">
        <w:tc>
          <w:tcPr>
            <w:tcW w:w="9287" w:type="dxa"/>
            <w:tcBorders>
              <w:top w:val="single" w:sz="4" w:space="0" w:color="auto"/>
              <w:left w:val="single" w:sz="4" w:space="0" w:color="auto"/>
              <w:bottom w:val="single" w:sz="4" w:space="0" w:color="auto"/>
              <w:right w:val="single" w:sz="4" w:space="0" w:color="auto"/>
            </w:tcBorders>
          </w:tcPr>
          <w:p w14:paraId="388638E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55D2559F" w14:textId="77777777" w:rsidR="002972D5" w:rsidRPr="00A2201B" w:rsidRDefault="002972D5" w:rsidP="00A2201B">
      <w:pPr>
        <w:ind w:left="567" w:hanging="567"/>
        <w:rPr>
          <w:rFonts w:asciiTheme="majorBidi" w:hAnsiTheme="majorBidi" w:cstheme="majorBidi"/>
          <w:szCs w:val="22"/>
          <w:lang w:val="lv-LV"/>
        </w:rPr>
      </w:pPr>
    </w:p>
    <w:p w14:paraId="012B87A3"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40A0BDF5" w14:textId="77777777">
        <w:tc>
          <w:tcPr>
            <w:tcW w:w="9287" w:type="dxa"/>
            <w:tcBorders>
              <w:top w:val="single" w:sz="4" w:space="0" w:color="auto"/>
              <w:left w:val="single" w:sz="4" w:space="0" w:color="auto"/>
              <w:bottom w:val="single" w:sz="4" w:space="0" w:color="auto"/>
              <w:right w:val="single" w:sz="4" w:space="0" w:color="auto"/>
            </w:tcBorders>
          </w:tcPr>
          <w:p w14:paraId="7DFF27A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71A43D49" w14:textId="77777777" w:rsidR="002972D5" w:rsidRPr="00A2201B" w:rsidRDefault="002972D5" w:rsidP="00A2201B">
      <w:pPr>
        <w:ind w:left="567" w:hanging="567"/>
        <w:rPr>
          <w:rFonts w:asciiTheme="majorBidi" w:hAnsiTheme="majorBidi" w:cstheme="majorBidi"/>
          <w:szCs w:val="22"/>
          <w:lang w:val="lv-LV"/>
        </w:rPr>
      </w:pPr>
    </w:p>
    <w:p w14:paraId="44D01F31"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r w:rsidR="002972D5" w:rsidRPr="00A2201B">
        <w:rPr>
          <w:rFonts w:asciiTheme="majorBidi" w:hAnsiTheme="majorBidi" w:cstheme="majorBidi"/>
          <w:szCs w:val="22"/>
          <w:lang w:val="lv-LV"/>
        </w:rPr>
        <w:t xml:space="preserve"> </w:t>
      </w:r>
    </w:p>
    <w:p w14:paraId="7F49766F" w14:textId="77777777" w:rsidR="002972D5" w:rsidRPr="00A2201B" w:rsidRDefault="002972D5" w:rsidP="00A2201B">
      <w:pPr>
        <w:ind w:left="567" w:hanging="567"/>
        <w:rPr>
          <w:rFonts w:asciiTheme="majorBidi" w:hAnsiTheme="majorBidi" w:cstheme="majorBidi"/>
          <w:szCs w:val="22"/>
          <w:lang w:val="lv-LV"/>
        </w:rPr>
      </w:pPr>
    </w:p>
    <w:p w14:paraId="40518625"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815E769" w14:textId="77777777">
        <w:tc>
          <w:tcPr>
            <w:tcW w:w="9287" w:type="dxa"/>
            <w:tcBorders>
              <w:top w:val="single" w:sz="4" w:space="0" w:color="auto"/>
              <w:left w:val="single" w:sz="4" w:space="0" w:color="auto"/>
              <w:bottom w:val="single" w:sz="4" w:space="0" w:color="auto"/>
              <w:right w:val="single" w:sz="4" w:space="0" w:color="auto"/>
            </w:tcBorders>
          </w:tcPr>
          <w:p w14:paraId="1294232B" w14:textId="77777777" w:rsidR="002972D5" w:rsidRPr="00A2201B" w:rsidRDefault="002972D5" w:rsidP="00EF0CBC">
            <w:pPr>
              <w:keepNext/>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9.</w:t>
            </w:r>
            <w:r w:rsidRPr="00A2201B">
              <w:rPr>
                <w:rFonts w:asciiTheme="majorBidi" w:hAnsiTheme="majorBidi" w:cstheme="majorBidi"/>
                <w:b/>
                <w:szCs w:val="22"/>
                <w:lang w:val="lv-LV"/>
              </w:rPr>
              <w:tab/>
              <w:t>ĪPAŠI UZGLABĀŠANAS NOSACĪJUMI</w:t>
            </w:r>
          </w:p>
        </w:tc>
      </w:tr>
    </w:tbl>
    <w:p w14:paraId="5B5B8939" w14:textId="77777777" w:rsidR="002972D5" w:rsidRPr="00A2201B" w:rsidRDefault="002972D5" w:rsidP="00EF0CBC">
      <w:pPr>
        <w:keepNext/>
        <w:ind w:left="567" w:hanging="567"/>
        <w:rPr>
          <w:rFonts w:asciiTheme="majorBidi" w:hAnsiTheme="majorBidi" w:cstheme="majorBidi"/>
          <w:szCs w:val="22"/>
          <w:lang w:val="lv-LV"/>
        </w:rPr>
      </w:pPr>
    </w:p>
    <w:p w14:paraId="61AC46FE"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temperatūrā līdz 30</w:t>
      </w:r>
      <w:r w:rsidRPr="00A2201B">
        <w:rPr>
          <w:rFonts w:asciiTheme="majorBidi" w:hAnsiTheme="majorBidi" w:cstheme="majorBidi"/>
          <w:szCs w:val="22"/>
          <w:lang w:val="lv-LV"/>
        </w:rPr>
        <w:sym w:font="Symbol" w:char="00B0"/>
      </w:r>
      <w:r w:rsidRPr="00A2201B">
        <w:rPr>
          <w:rFonts w:asciiTheme="majorBidi" w:hAnsiTheme="majorBidi" w:cstheme="majorBidi"/>
          <w:szCs w:val="22"/>
          <w:lang w:val="lv-LV"/>
        </w:rPr>
        <w:t>C.</w:t>
      </w:r>
    </w:p>
    <w:p w14:paraId="292C5EB5"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Uzglabāt oriģinālā iepakojumā</w:t>
      </w:r>
      <w:r w:rsidR="000F562F" w:rsidRPr="00A2201B">
        <w:rPr>
          <w:rFonts w:asciiTheme="majorBidi" w:hAnsiTheme="majorBidi" w:cstheme="majorBidi"/>
          <w:szCs w:val="22"/>
          <w:lang w:val="lv-LV"/>
        </w:rPr>
        <w:t>, lai pas</w:t>
      </w:r>
      <w:r w:rsidRPr="00A2201B">
        <w:rPr>
          <w:rFonts w:asciiTheme="majorBidi" w:hAnsiTheme="majorBidi" w:cstheme="majorBidi"/>
          <w:szCs w:val="22"/>
          <w:lang w:val="lv-LV"/>
        </w:rPr>
        <w:t>argāt</w:t>
      </w:r>
      <w:r w:rsidR="000F562F" w:rsidRPr="00A2201B">
        <w:rPr>
          <w:rFonts w:asciiTheme="majorBidi" w:hAnsiTheme="majorBidi" w:cstheme="majorBidi"/>
          <w:szCs w:val="22"/>
          <w:lang w:val="lv-LV"/>
        </w:rPr>
        <w:t>u</w:t>
      </w:r>
      <w:r w:rsidRPr="00A2201B">
        <w:rPr>
          <w:rFonts w:asciiTheme="majorBidi" w:hAnsiTheme="majorBidi" w:cstheme="majorBidi"/>
          <w:szCs w:val="22"/>
          <w:lang w:val="lv-LV"/>
        </w:rPr>
        <w:t xml:space="preserve"> no mitruma.</w:t>
      </w:r>
    </w:p>
    <w:p w14:paraId="263A16D4" w14:textId="77777777" w:rsidR="002972D5" w:rsidRPr="00A2201B" w:rsidRDefault="002972D5" w:rsidP="00A2201B">
      <w:pPr>
        <w:ind w:left="567" w:hanging="567"/>
        <w:rPr>
          <w:rFonts w:asciiTheme="majorBidi" w:hAnsiTheme="majorBidi" w:cstheme="majorBidi"/>
          <w:szCs w:val="22"/>
          <w:lang w:val="lv-LV"/>
        </w:rPr>
      </w:pPr>
    </w:p>
    <w:p w14:paraId="1D8A8B06"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2665F1D9" w14:textId="77777777">
        <w:tc>
          <w:tcPr>
            <w:tcW w:w="9287" w:type="dxa"/>
            <w:tcBorders>
              <w:top w:val="single" w:sz="4" w:space="0" w:color="auto"/>
              <w:left w:val="single" w:sz="4" w:space="0" w:color="auto"/>
              <w:bottom w:val="single" w:sz="4" w:space="0" w:color="auto"/>
              <w:right w:val="single" w:sz="4" w:space="0" w:color="auto"/>
            </w:tcBorders>
          </w:tcPr>
          <w:p w14:paraId="67042E02"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2FFBD39F" w14:textId="77777777" w:rsidR="002972D5" w:rsidRPr="00A2201B" w:rsidRDefault="002972D5" w:rsidP="00A2201B">
      <w:pPr>
        <w:ind w:left="567" w:hanging="567"/>
        <w:rPr>
          <w:rFonts w:asciiTheme="majorBidi" w:hAnsiTheme="majorBidi" w:cstheme="majorBidi"/>
          <w:szCs w:val="22"/>
          <w:lang w:val="lv-LV"/>
        </w:rPr>
      </w:pPr>
    </w:p>
    <w:p w14:paraId="6AF240A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424AA4DF" w14:textId="77777777">
        <w:tc>
          <w:tcPr>
            <w:tcW w:w="9287" w:type="dxa"/>
            <w:tcBorders>
              <w:top w:val="single" w:sz="4" w:space="0" w:color="auto"/>
              <w:left w:val="single" w:sz="4" w:space="0" w:color="auto"/>
              <w:bottom w:val="single" w:sz="4" w:space="0" w:color="auto"/>
              <w:right w:val="single" w:sz="4" w:space="0" w:color="auto"/>
            </w:tcBorders>
          </w:tcPr>
          <w:p w14:paraId="6AA7CC0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 xml:space="preserve">REĢISTRĀCIJAS APLIECĪBAS ĪPAŠNIEKA NOSAUKUMS UN ADRESE </w:t>
            </w:r>
          </w:p>
        </w:tc>
      </w:tr>
    </w:tbl>
    <w:p w14:paraId="44A3DCAC" w14:textId="77777777" w:rsidR="002972D5" w:rsidRPr="00A2201B" w:rsidRDefault="002972D5" w:rsidP="00A2201B">
      <w:pPr>
        <w:rPr>
          <w:rFonts w:asciiTheme="majorBidi" w:hAnsiTheme="majorBidi" w:cstheme="majorBidi"/>
          <w:szCs w:val="22"/>
          <w:lang w:val="lv-LV"/>
        </w:rPr>
      </w:pPr>
    </w:p>
    <w:p w14:paraId="363FDA76"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4AACC233"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60A2F67E" w14:textId="77777777" w:rsidR="006419C3" w:rsidRPr="007D2C67" w:rsidRDefault="006419C3"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66D7230D" w14:textId="77777777" w:rsidR="002972D5"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66689D69" w14:textId="77777777" w:rsidR="002972D5" w:rsidRPr="00A2201B" w:rsidRDefault="002972D5" w:rsidP="00A2201B">
      <w:pPr>
        <w:ind w:left="567" w:hanging="567"/>
        <w:rPr>
          <w:rFonts w:asciiTheme="majorBidi" w:hAnsiTheme="majorBidi" w:cstheme="majorBidi"/>
          <w:szCs w:val="22"/>
          <w:lang w:val="lv-LV"/>
        </w:rPr>
      </w:pPr>
    </w:p>
    <w:p w14:paraId="566BB05E"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E88635F" w14:textId="77777777">
        <w:tc>
          <w:tcPr>
            <w:tcW w:w="9287" w:type="dxa"/>
            <w:tcBorders>
              <w:top w:val="single" w:sz="4" w:space="0" w:color="auto"/>
              <w:left w:val="single" w:sz="4" w:space="0" w:color="auto"/>
              <w:bottom w:val="single" w:sz="4" w:space="0" w:color="auto"/>
              <w:right w:val="single" w:sz="4" w:space="0" w:color="auto"/>
            </w:tcBorders>
          </w:tcPr>
          <w:p w14:paraId="7C59DD36"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7158E5A3" w14:textId="77777777" w:rsidR="002972D5" w:rsidRPr="00A2201B" w:rsidRDefault="002972D5" w:rsidP="00A2201B">
      <w:pPr>
        <w:ind w:left="567" w:hanging="567"/>
        <w:rPr>
          <w:rFonts w:asciiTheme="majorBidi" w:hAnsiTheme="majorBidi" w:cstheme="majorBidi"/>
          <w:szCs w:val="22"/>
          <w:lang w:val="lv-LV"/>
        </w:rPr>
      </w:pPr>
    </w:p>
    <w:p w14:paraId="7A6E8BE8"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EU/1/98/077/014 </w:t>
      </w:r>
      <w:r w:rsidRPr="00A2201B">
        <w:rPr>
          <w:rFonts w:asciiTheme="majorBidi" w:hAnsiTheme="majorBidi" w:cstheme="majorBidi"/>
          <w:szCs w:val="22"/>
          <w:highlight w:val="lightGray"/>
          <w:lang w:val="lv-LV"/>
        </w:rPr>
        <w:t>(2 apvalkotās tabletes)</w:t>
      </w:r>
    </w:p>
    <w:p w14:paraId="7DFA407C"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EU/1/98/077/006 (4 apvalkotās tabletes)</w:t>
      </w:r>
    </w:p>
    <w:p w14:paraId="0488C2F8"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EU/1/98/077/007 (8 apvalkotās tabletes)</w:t>
      </w:r>
    </w:p>
    <w:p w14:paraId="0DAC698E"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EU/1/98/077/008 (12 apvalkotās tabletes)</w:t>
      </w:r>
    </w:p>
    <w:p w14:paraId="2A5A2EAD" w14:textId="77777777" w:rsidR="008D58ED" w:rsidRPr="00A2201B" w:rsidRDefault="008D58ED" w:rsidP="00A2201B">
      <w:pPr>
        <w:rPr>
          <w:rFonts w:asciiTheme="majorBidi" w:hAnsiTheme="majorBidi" w:cstheme="majorBidi"/>
          <w:szCs w:val="22"/>
        </w:rPr>
      </w:pPr>
      <w:r w:rsidRPr="00A2201B">
        <w:rPr>
          <w:rFonts w:asciiTheme="majorBidi" w:hAnsiTheme="majorBidi" w:cstheme="majorBidi"/>
          <w:szCs w:val="22"/>
          <w:highlight w:val="lightGray"/>
          <w:lang w:val="sv-SE"/>
        </w:rPr>
        <w:t xml:space="preserve">EU/1/98/077/024 (24 </w:t>
      </w:r>
      <w:r w:rsidRPr="00A2201B">
        <w:rPr>
          <w:rFonts w:asciiTheme="majorBidi" w:hAnsiTheme="majorBidi" w:cstheme="majorBidi"/>
          <w:szCs w:val="22"/>
          <w:highlight w:val="lightGray"/>
          <w:lang w:val="lv-LV"/>
        </w:rPr>
        <w:t>apvalkotās tabletes</w:t>
      </w:r>
      <w:r w:rsidRPr="00A2201B">
        <w:rPr>
          <w:rFonts w:asciiTheme="majorBidi" w:hAnsiTheme="majorBidi" w:cstheme="majorBidi"/>
          <w:szCs w:val="22"/>
          <w:lang w:val="sv-SE"/>
        </w:rPr>
        <w:t>)</w:t>
      </w:r>
    </w:p>
    <w:p w14:paraId="60BD5E44" w14:textId="77777777" w:rsidR="002972D5" w:rsidRPr="00A2201B" w:rsidRDefault="002972D5" w:rsidP="00A2201B">
      <w:pPr>
        <w:rPr>
          <w:rFonts w:asciiTheme="majorBidi" w:hAnsiTheme="majorBidi" w:cstheme="majorBidi"/>
          <w:szCs w:val="22"/>
          <w:lang w:val="lv-LV"/>
        </w:rPr>
      </w:pPr>
    </w:p>
    <w:p w14:paraId="5BD6321D"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D52F8B8" w14:textId="77777777">
        <w:tc>
          <w:tcPr>
            <w:tcW w:w="9287" w:type="dxa"/>
            <w:tcBorders>
              <w:top w:val="single" w:sz="4" w:space="0" w:color="auto"/>
              <w:left w:val="single" w:sz="4" w:space="0" w:color="auto"/>
              <w:bottom w:val="single" w:sz="4" w:space="0" w:color="auto"/>
              <w:right w:val="single" w:sz="4" w:space="0" w:color="auto"/>
            </w:tcBorders>
          </w:tcPr>
          <w:p w14:paraId="434D737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431C5A93" w14:textId="77777777" w:rsidR="002972D5" w:rsidRPr="00A2201B" w:rsidRDefault="002972D5" w:rsidP="00A2201B">
      <w:pPr>
        <w:ind w:left="567" w:hanging="567"/>
        <w:rPr>
          <w:rFonts w:asciiTheme="majorBidi" w:hAnsiTheme="majorBidi" w:cstheme="majorBidi"/>
          <w:szCs w:val="22"/>
          <w:lang w:val="lv-LV"/>
        </w:rPr>
      </w:pPr>
    </w:p>
    <w:p w14:paraId="31CB87EE"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Lot</w:t>
      </w:r>
    </w:p>
    <w:p w14:paraId="682A76B9" w14:textId="77777777" w:rsidR="002972D5" w:rsidRPr="00A2201B" w:rsidRDefault="002972D5" w:rsidP="00A2201B">
      <w:pPr>
        <w:ind w:left="567" w:hanging="567"/>
        <w:rPr>
          <w:rFonts w:asciiTheme="majorBidi" w:hAnsiTheme="majorBidi" w:cstheme="majorBidi"/>
          <w:szCs w:val="22"/>
          <w:lang w:val="lv-LV"/>
        </w:rPr>
      </w:pPr>
    </w:p>
    <w:p w14:paraId="40197910" w14:textId="77777777" w:rsidR="00094DBD" w:rsidRPr="00A2201B" w:rsidRDefault="00094DBD"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DA66D99" w14:textId="77777777">
        <w:tc>
          <w:tcPr>
            <w:tcW w:w="9287" w:type="dxa"/>
            <w:tcBorders>
              <w:top w:val="single" w:sz="4" w:space="0" w:color="auto"/>
              <w:left w:val="single" w:sz="4" w:space="0" w:color="auto"/>
              <w:bottom w:val="single" w:sz="4" w:space="0" w:color="auto"/>
              <w:right w:val="single" w:sz="4" w:space="0" w:color="auto"/>
            </w:tcBorders>
          </w:tcPr>
          <w:p w14:paraId="2C463D32"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14C75689" w14:textId="77777777" w:rsidR="002972D5" w:rsidRPr="00A2201B" w:rsidRDefault="002972D5" w:rsidP="00A2201B">
      <w:pPr>
        <w:rPr>
          <w:rFonts w:asciiTheme="majorBidi" w:hAnsiTheme="majorBidi" w:cstheme="majorBidi"/>
          <w:szCs w:val="22"/>
          <w:lang w:val="lv-LV"/>
        </w:rPr>
      </w:pPr>
    </w:p>
    <w:p w14:paraId="3E4F71F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71122F1" w14:textId="77777777">
        <w:tc>
          <w:tcPr>
            <w:tcW w:w="9287" w:type="dxa"/>
            <w:tcBorders>
              <w:top w:val="single" w:sz="4" w:space="0" w:color="auto"/>
              <w:left w:val="single" w:sz="4" w:space="0" w:color="auto"/>
              <w:bottom w:val="single" w:sz="4" w:space="0" w:color="auto"/>
              <w:right w:val="single" w:sz="4" w:space="0" w:color="auto"/>
            </w:tcBorders>
          </w:tcPr>
          <w:p w14:paraId="08D4641B"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47766E2A" w14:textId="77777777" w:rsidR="002972D5" w:rsidRPr="00A2201B" w:rsidRDefault="002972D5" w:rsidP="00A2201B">
      <w:pPr>
        <w:ind w:left="567" w:hanging="567"/>
        <w:rPr>
          <w:rFonts w:asciiTheme="majorBidi" w:hAnsiTheme="majorBidi" w:cstheme="majorBidi"/>
          <w:bCs/>
          <w:szCs w:val="22"/>
          <w:u w:val="single"/>
          <w:lang w:val="lv-LV"/>
        </w:rPr>
      </w:pPr>
    </w:p>
    <w:p w14:paraId="256D0957" w14:textId="77777777" w:rsidR="002972D5" w:rsidRPr="00A2201B" w:rsidRDefault="002972D5" w:rsidP="00A2201B">
      <w:pPr>
        <w:rPr>
          <w:rFonts w:asciiTheme="majorBidi" w:hAnsiTheme="majorBidi" w:cstheme="majorBidi"/>
          <w:bCs/>
          <w:szCs w:val="22"/>
          <w:u w:val="single"/>
          <w:lang w:val="lv-LV"/>
        </w:rPr>
      </w:pPr>
    </w:p>
    <w:p w14:paraId="630C1E67" w14:textId="77777777" w:rsidR="002972D5" w:rsidRPr="00A2201B" w:rsidRDefault="002972D5" w:rsidP="00A2201B">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bCs/>
          <w:szCs w:val="22"/>
          <w:lang w:val="lv-LV"/>
        </w:rPr>
      </w:pPr>
      <w:r w:rsidRPr="00A2201B">
        <w:rPr>
          <w:rFonts w:asciiTheme="majorBidi" w:hAnsiTheme="majorBidi" w:cstheme="majorBidi"/>
          <w:b/>
          <w:bCs/>
          <w:szCs w:val="22"/>
          <w:lang w:val="lv-LV"/>
        </w:rPr>
        <w:t>16.</w:t>
      </w:r>
      <w:r w:rsidRPr="00A2201B">
        <w:rPr>
          <w:rFonts w:asciiTheme="majorBidi" w:hAnsiTheme="majorBidi" w:cstheme="majorBidi"/>
          <w:b/>
          <w:bCs/>
          <w:szCs w:val="22"/>
          <w:lang w:val="lv-LV"/>
        </w:rPr>
        <w:tab/>
      </w:r>
      <w:r w:rsidRPr="00A2201B">
        <w:rPr>
          <w:rFonts w:asciiTheme="majorBidi" w:hAnsiTheme="majorBidi" w:cstheme="majorBidi"/>
          <w:b/>
          <w:bCs/>
          <w:caps/>
          <w:szCs w:val="22"/>
          <w:lang w:val="lv-LV"/>
        </w:rPr>
        <w:t>informācija braila rakstā</w:t>
      </w:r>
    </w:p>
    <w:p w14:paraId="62F7406A" w14:textId="77777777" w:rsidR="002972D5" w:rsidRPr="00A2201B" w:rsidRDefault="002972D5" w:rsidP="00A2201B">
      <w:pPr>
        <w:rPr>
          <w:rFonts w:asciiTheme="majorBidi" w:hAnsiTheme="majorBidi" w:cstheme="majorBidi"/>
          <w:bCs/>
          <w:szCs w:val="22"/>
          <w:u w:val="single"/>
          <w:lang w:val="lv-LV"/>
        </w:rPr>
      </w:pPr>
    </w:p>
    <w:p w14:paraId="426F0B08" w14:textId="67935B27" w:rsidR="002972D5" w:rsidRPr="00A2201B" w:rsidRDefault="002972D5" w:rsidP="00A2201B">
      <w:pPr>
        <w:rPr>
          <w:rFonts w:asciiTheme="majorBidi" w:hAnsiTheme="majorBidi" w:cstheme="majorBidi"/>
          <w:bCs/>
          <w:szCs w:val="22"/>
          <w:lang w:val="lv-LV"/>
        </w:rPr>
      </w:pPr>
      <w:r w:rsidRPr="00A2201B">
        <w:rPr>
          <w:rFonts w:asciiTheme="majorBidi" w:hAnsiTheme="majorBidi" w:cstheme="majorBidi"/>
          <w:bCs/>
          <w:szCs w:val="22"/>
          <w:lang w:val="lv-LV"/>
        </w:rPr>
        <w:t>VIAGRA 50 mg</w:t>
      </w:r>
      <w:r w:rsidR="00A03E8B">
        <w:rPr>
          <w:rFonts w:asciiTheme="majorBidi" w:hAnsiTheme="majorBidi" w:cstheme="majorBidi"/>
          <w:bCs/>
          <w:szCs w:val="22"/>
          <w:lang w:val="lv-LV"/>
        </w:rPr>
        <w:t xml:space="preserve"> apvalkotās tabletes</w:t>
      </w:r>
    </w:p>
    <w:p w14:paraId="39071AA8" w14:textId="77777777" w:rsidR="002972D5" w:rsidRPr="00A2201B" w:rsidRDefault="002972D5" w:rsidP="00A2201B">
      <w:pPr>
        <w:rPr>
          <w:rFonts w:asciiTheme="majorBidi" w:hAnsiTheme="majorBidi" w:cstheme="majorBidi"/>
          <w:bCs/>
          <w:szCs w:val="22"/>
          <w:u w:val="single"/>
          <w:lang w:val="lv-LV"/>
        </w:rPr>
      </w:pPr>
    </w:p>
    <w:p w14:paraId="60967652" w14:textId="77777777" w:rsidR="00094DBD" w:rsidRPr="00A2201B" w:rsidRDefault="00094DBD" w:rsidP="00A2201B">
      <w:pPr>
        <w:rPr>
          <w:rFonts w:asciiTheme="majorBidi" w:hAnsiTheme="majorBidi" w:cstheme="majorBidi"/>
          <w:bCs/>
          <w:szCs w:val="22"/>
          <w:u w:val="single"/>
          <w:lang w:val="lv-LV"/>
        </w:rPr>
      </w:pPr>
    </w:p>
    <w:p w14:paraId="07461916" w14:textId="77777777" w:rsidR="00AB7FEF" w:rsidRPr="00A2201B" w:rsidRDefault="00AB7FEF" w:rsidP="00A2201B">
      <w:pPr>
        <w:keepNext/>
        <w:keepLines/>
        <w:widowControl w:val="0"/>
        <w:numPr>
          <w:ilvl w:val="0"/>
          <w:numId w:val="24"/>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273D06AF"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6B36290F"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17D21B37"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726ABCB5"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03D660A5" w14:textId="77777777" w:rsidR="00AB7FEF" w:rsidRPr="00507275" w:rsidRDefault="00AB7FEF" w:rsidP="00A2201B">
      <w:pPr>
        <w:keepNext/>
        <w:keepLines/>
        <w:widowControl w:val="0"/>
        <w:numPr>
          <w:ilvl w:val="0"/>
          <w:numId w:val="24"/>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52465B34" w14:textId="77777777" w:rsidR="00AB7FEF" w:rsidRPr="00507275" w:rsidRDefault="00AB7FEF" w:rsidP="00A2201B">
      <w:pPr>
        <w:keepNext/>
        <w:keepLines/>
        <w:widowControl w:val="0"/>
        <w:ind w:left="567" w:hanging="567"/>
        <w:rPr>
          <w:rFonts w:asciiTheme="majorBidi" w:hAnsiTheme="majorBidi" w:cstheme="majorBidi"/>
          <w:noProof/>
          <w:szCs w:val="22"/>
          <w:lang w:eastAsia="lv-LV" w:bidi="lv-LV"/>
        </w:rPr>
      </w:pPr>
    </w:p>
    <w:p w14:paraId="7025BBBF"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PC </w:t>
      </w:r>
    </w:p>
    <w:p w14:paraId="72A070C4"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SN </w:t>
      </w:r>
    </w:p>
    <w:p w14:paraId="1012FC14"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NN </w:t>
      </w:r>
    </w:p>
    <w:p w14:paraId="435D3BE5" w14:textId="77777777" w:rsidR="00AB7FEF" w:rsidRPr="00A2201B" w:rsidRDefault="00AB7FEF" w:rsidP="00A2201B">
      <w:pPr>
        <w:ind w:left="567" w:hanging="567"/>
        <w:rPr>
          <w:rFonts w:asciiTheme="majorBidi" w:hAnsiTheme="majorBidi" w:cstheme="majorBidi"/>
          <w:noProof/>
          <w:szCs w:val="22"/>
          <w:lang w:eastAsia="lv-LV" w:bidi="lv-LV"/>
        </w:rPr>
      </w:pPr>
    </w:p>
    <w:p w14:paraId="38AB5E36" w14:textId="77777777" w:rsidR="002972D5" w:rsidRPr="00A2201B" w:rsidRDefault="00AB7FEF" w:rsidP="00A2201B">
      <w:pPr>
        <w:rPr>
          <w:rFonts w:asciiTheme="majorBidi" w:hAnsiTheme="majorBidi" w:cstheme="majorBidi"/>
          <w:b/>
          <w:szCs w:val="22"/>
        </w:rPr>
      </w:pPr>
      <w:r w:rsidRPr="00A2201B">
        <w:rPr>
          <w:rFonts w:asciiTheme="majorBidi" w:hAnsiTheme="majorBidi" w:cstheme="majorBidi"/>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41D65322" w14:textId="77777777" w:rsidTr="003D0260">
        <w:trPr>
          <w:trHeight w:val="730"/>
        </w:trPr>
        <w:tc>
          <w:tcPr>
            <w:tcW w:w="9287" w:type="dxa"/>
            <w:tcBorders>
              <w:top w:val="single" w:sz="4" w:space="0" w:color="auto"/>
              <w:left w:val="single" w:sz="4" w:space="0" w:color="auto"/>
              <w:bottom w:val="single" w:sz="4" w:space="0" w:color="auto"/>
              <w:right w:val="single" w:sz="4" w:space="0" w:color="auto"/>
            </w:tcBorders>
          </w:tcPr>
          <w:p w14:paraId="2149FDAF"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lastRenderedPageBreak/>
              <w:t xml:space="preserve">INFORMĀCIJA, KAS JĀNORĀDA UZ ĀRĒJĀ IEPAKOJUMA </w:t>
            </w:r>
          </w:p>
          <w:p w14:paraId="2E95E1AA" w14:textId="77777777" w:rsidR="002972D5" w:rsidRPr="00A2201B" w:rsidRDefault="002972D5" w:rsidP="00A2201B">
            <w:pPr>
              <w:ind w:left="567" w:hanging="567"/>
              <w:rPr>
                <w:rFonts w:asciiTheme="majorBidi" w:hAnsiTheme="majorBidi" w:cstheme="majorBidi"/>
                <w:b/>
                <w:szCs w:val="22"/>
                <w:lang w:val="lv-LV"/>
              </w:rPr>
            </w:pPr>
          </w:p>
          <w:p w14:paraId="46FF0E59"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AIZVALCĒTS SEKUNDĀRAIS IEPAKOJUMS</w:t>
            </w:r>
          </w:p>
        </w:tc>
      </w:tr>
    </w:tbl>
    <w:p w14:paraId="56402148" w14:textId="77777777" w:rsidR="002972D5" w:rsidRPr="00A2201B" w:rsidRDefault="002972D5" w:rsidP="00A2201B">
      <w:pPr>
        <w:ind w:left="567" w:hanging="567"/>
        <w:rPr>
          <w:rFonts w:asciiTheme="majorBidi" w:hAnsiTheme="majorBidi" w:cstheme="majorBidi"/>
          <w:szCs w:val="22"/>
          <w:lang w:val="lv-LV"/>
        </w:rPr>
      </w:pPr>
    </w:p>
    <w:p w14:paraId="7549B081"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CB0D789" w14:textId="77777777">
        <w:tc>
          <w:tcPr>
            <w:tcW w:w="9287" w:type="dxa"/>
            <w:tcBorders>
              <w:top w:val="single" w:sz="4" w:space="0" w:color="auto"/>
              <w:left w:val="single" w:sz="4" w:space="0" w:color="auto"/>
              <w:bottom w:val="single" w:sz="4" w:space="0" w:color="auto"/>
              <w:right w:val="single" w:sz="4" w:space="0" w:color="auto"/>
            </w:tcBorders>
          </w:tcPr>
          <w:p w14:paraId="27052D8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7749526C" w14:textId="77777777" w:rsidR="002972D5" w:rsidRPr="00A2201B" w:rsidRDefault="002972D5" w:rsidP="00A2201B">
      <w:pPr>
        <w:ind w:left="567" w:hanging="567"/>
        <w:rPr>
          <w:rFonts w:asciiTheme="majorBidi" w:hAnsiTheme="majorBidi" w:cstheme="majorBidi"/>
          <w:szCs w:val="22"/>
          <w:lang w:val="lv-LV"/>
        </w:rPr>
      </w:pPr>
    </w:p>
    <w:p w14:paraId="52EBE727"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50 mg apvalkotās tabletes</w:t>
      </w:r>
    </w:p>
    <w:p w14:paraId="3F0FAEFD" w14:textId="77777777" w:rsidR="002972D5" w:rsidRPr="00A2201B" w:rsidRDefault="00900E55" w:rsidP="00A2201B">
      <w:pP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ildenafil</w:t>
      </w:r>
    </w:p>
    <w:p w14:paraId="57B9085C" w14:textId="77777777" w:rsidR="002972D5" w:rsidRPr="00A2201B" w:rsidRDefault="002972D5" w:rsidP="00A2201B">
      <w:pPr>
        <w:ind w:left="567" w:hanging="567"/>
        <w:rPr>
          <w:rFonts w:asciiTheme="majorBidi" w:hAnsiTheme="majorBidi" w:cstheme="majorBidi"/>
          <w:szCs w:val="22"/>
          <w:lang w:val="lv-LV"/>
        </w:rPr>
      </w:pPr>
    </w:p>
    <w:p w14:paraId="70829333"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6C4933E3" w14:textId="77777777">
        <w:tc>
          <w:tcPr>
            <w:tcW w:w="9287" w:type="dxa"/>
            <w:tcBorders>
              <w:top w:val="single" w:sz="4" w:space="0" w:color="auto"/>
              <w:left w:val="single" w:sz="4" w:space="0" w:color="auto"/>
              <w:bottom w:val="single" w:sz="4" w:space="0" w:color="auto"/>
              <w:right w:val="single" w:sz="4" w:space="0" w:color="auto"/>
            </w:tcBorders>
          </w:tcPr>
          <w:p w14:paraId="5C560D4D"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4F588167" w14:textId="77777777" w:rsidR="002972D5" w:rsidRPr="00A2201B" w:rsidRDefault="002972D5" w:rsidP="00A2201B">
      <w:pPr>
        <w:rPr>
          <w:rFonts w:asciiTheme="majorBidi" w:hAnsiTheme="majorBidi" w:cstheme="majorBidi"/>
          <w:szCs w:val="22"/>
          <w:lang w:val="lv-LV"/>
        </w:rPr>
      </w:pPr>
    </w:p>
    <w:p w14:paraId="116922AA" w14:textId="6F2C71EB"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Katra tablete satur sildenafila citrātu, kas atbilst 50 mg sildenafila</w:t>
      </w:r>
      <w:r w:rsidR="00130C60">
        <w:rPr>
          <w:rFonts w:asciiTheme="majorBidi" w:hAnsiTheme="majorBidi" w:cstheme="majorBidi"/>
          <w:szCs w:val="22"/>
          <w:lang w:val="lv-LV"/>
        </w:rPr>
        <w:t>.</w:t>
      </w:r>
    </w:p>
    <w:p w14:paraId="096389DC" w14:textId="77777777" w:rsidR="002972D5" w:rsidRPr="00A2201B" w:rsidRDefault="002972D5" w:rsidP="00A2201B">
      <w:pPr>
        <w:ind w:left="567" w:hanging="567"/>
        <w:rPr>
          <w:rFonts w:asciiTheme="majorBidi" w:hAnsiTheme="majorBidi" w:cstheme="majorBidi"/>
          <w:szCs w:val="22"/>
          <w:lang w:val="lv-LV"/>
        </w:rPr>
      </w:pPr>
    </w:p>
    <w:p w14:paraId="4AAC75F1"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0A8B6DF" w14:textId="77777777">
        <w:tc>
          <w:tcPr>
            <w:tcW w:w="9287" w:type="dxa"/>
            <w:tcBorders>
              <w:top w:val="single" w:sz="4" w:space="0" w:color="auto"/>
              <w:left w:val="single" w:sz="4" w:space="0" w:color="auto"/>
              <w:bottom w:val="single" w:sz="4" w:space="0" w:color="auto"/>
              <w:right w:val="single" w:sz="4" w:space="0" w:color="auto"/>
            </w:tcBorders>
          </w:tcPr>
          <w:p w14:paraId="55358128"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637C4C98" w14:textId="77777777" w:rsidR="002972D5" w:rsidRPr="00A2201B" w:rsidRDefault="002972D5" w:rsidP="00A2201B">
      <w:pPr>
        <w:ind w:left="567" w:hanging="567"/>
        <w:rPr>
          <w:rFonts w:asciiTheme="majorBidi" w:hAnsiTheme="majorBidi" w:cstheme="majorBidi"/>
          <w:szCs w:val="22"/>
          <w:lang w:val="lv-LV"/>
        </w:rPr>
      </w:pPr>
    </w:p>
    <w:p w14:paraId="32935D47"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Satur laktozi.</w:t>
      </w:r>
    </w:p>
    <w:p w14:paraId="5A6E4DF9"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Sīkāku informāciju skatīt lietošanas instrukcijā.</w:t>
      </w:r>
    </w:p>
    <w:p w14:paraId="54B239D9" w14:textId="77777777" w:rsidR="002972D5" w:rsidRPr="00A2201B" w:rsidRDefault="002972D5" w:rsidP="00A2201B">
      <w:pPr>
        <w:ind w:left="567" w:hanging="567"/>
        <w:rPr>
          <w:rFonts w:asciiTheme="majorBidi" w:hAnsiTheme="majorBidi" w:cstheme="majorBidi"/>
          <w:szCs w:val="22"/>
          <w:lang w:val="lv-LV"/>
        </w:rPr>
      </w:pPr>
    </w:p>
    <w:p w14:paraId="5462255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199991E" w14:textId="77777777">
        <w:tc>
          <w:tcPr>
            <w:tcW w:w="9287" w:type="dxa"/>
            <w:tcBorders>
              <w:top w:val="single" w:sz="4" w:space="0" w:color="auto"/>
              <w:left w:val="single" w:sz="4" w:space="0" w:color="auto"/>
              <w:bottom w:val="single" w:sz="4" w:space="0" w:color="auto"/>
              <w:right w:val="single" w:sz="4" w:space="0" w:color="auto"/>
            </w:tcBorders>
          </w:tcPr>
          <w:p w14:paraId="543FE0A2"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6C93EDCF" w14:textId="77777777" w:rsidR="002972D5" w:rsidRDefault="002972D5" w:rsidP="00A2201B">
      <w:pPr>
        <w:ind w:left="567" w:hanging="567"/>
        <w:rPr>
          <w:rFonts w:asciiTheme="majorBidi" w:hAnsiTheme="majorBidi" w:cstheme="majorBidi"/>
          <w:szCs w:val="22"/>
          <w:lang w:val="lv-LV"/>
        </w:rPr>
      </w:pPr>
    </w:p>
    <w:p w14:paraId="2A22FCF4" w14:textId="6FF70D45" w:rsidR="006B72C1" w:rsidRDefault="006B72C1" w:rsidP="00A2201B">
      <w:pPr>
        <w:ind w:left="567" w:hanging="567"/>
        <w:rPr>
          <w:rFonts w:asciiTheme="majorBidi" w:hAnsiTheme="majorBidi" w:cstheme="majorBidi"/>
          <w:szCs w:val="22"/>
          <w:lang w:val="lv-LV"/>
        </w:rPr>
      </w:pPr>
      <w:r w:rsidRPr="00320CE7">
        <w:rPr>
          <w:rFonts w:asciiTheme="majorBidi" w:hAnsiTheme="majorBidi" w:cstheme="majorBidi"/>
          <w:szCs w:val="22"/>
          <w:highlight w:val="lightGray"/>
          <w:lang w:val="lv-LV"/>
        </w:rPr>
        <w:t>Apvalkotā tablete</w:t>
      </w:r>
    </w:p>
    <w:p w14:paraId="75152345" w14:textId="77777777" w:rsidR="006B72C1" w:rsidRPr="00A2201B" w:rsidRDefault="006B72C1" w:rsidP="00A2201B">
      <w:pPr>
        <w:ind w:left="567" w:hanging="567"/>
        <w:rPr>
          <w:rFonts w:asciiTheme="majorBidi" w:hAnsiTheme="majorBidi" w:cstheme="majorBidi"/>
          <w:szCs w:val="22"/>
          <w:lang w:val="lv-LV"/>
        </w:rPr>
      </w:pPr>
    </w:p>
    <w:p w14:paraId="02171D35"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2 apvalkotās tabletes</w:t>
      </w:r>
    </w:p>
    <w:p w14:paraId="4BC8293C"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4 apvalkotās tabletes</w:t>
      </w:r>
    </w:p>
    <w:p w14:paraId="58E2B85E"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8 apvalkotās tabletes</w:t>
      </w:r>
    </w:p>
    <w:p w14:paraId="0CC7C94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12 apvalkotās tabletes</w:t>
      </w:r>
    </w:p>
    <w:p w14:paraId="6780E462" w14:textId="77777777" w:rsidR="002972D5" w:rsidRPr="00A2201B" w:rsidRDefault="002972D5" w:rsidP="00A2201B">
      <w:pPr>
        <w:ind w:left="567" w:hanging="567"/>
        <w:rPr>
          <w:rFonts w:asciiTheme="majorBidi" w:hAnsiTheme="majorBidi" w:cstheme="majorBidi"/>
          <w:szCs w:val="22"/>
          <w:lang w:val="lv-LV"/>
        </w:rPr>
      </w:pPr>
    </w:p>
    <w:p w14:paraId="56C663A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7B3AC86" w14:textId="77777777">
        <w:tc>
          <w:tcPr>
            <w:tcW w:w="9287" w:type="dxa"/>
            <w:tcBorders>
              <w:top w:val="single" w:sz="4" w:space="0" w:color="auto"/>
              <w:left w:val="single" w:sz="4" w:space="0" w:color="auto"/>
              <w:bottom w:val="single" w:sz="4" w:space="0" w:color="auto"/>
              <w:right w:val="single" w:sz="4" w:space="0" w:color="auto"/>
            </w:tcBorders>
          </w:tcPr>
          <w:p w14:paraId="13EA1EF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 xml:space="preserve">LIETOŠANAS UN IEVADĪŠANAS VEIDS(-I)  </w:t>
            </w:r>
          </w:p>
        </w:tc>
      </w:tr>
    </w:tbl>
    <w:p w14:paraId="62EE57A3" w14:textId="77777777" w:rsidR="002972D5" w:rsidRPr="00A2201B" w:rsidRDefault="002972D5" w:rsidP="00A2201B">
      <w:pPr>
        <w:ind w:left="567" w:hanging="567"/>
        <w:rPr>
          <w:rFonts w:asciiTheme="majorBidi" w:hAnsiTheme="majorBidi" w:cstheme="majorBidi"/>
          <w:szCs w:val="22"/>
          <w:lang w:val="lv-LV"/>
        </w:rPr>
      </w:pPr>
    </w:p>
    <w:p w14:paraId="6CA4E293"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0C9523DB"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508D452D" w14:textId="77777777" w:rsidR="002972D5" w:rsidRPr="00A2201B" w:rsidRDefault="002972D5" w:rsidP="00A2201B">
      <w:pPr>
        <w:ind w:left="567" w:hanging="567"/>
        <w:rPr>
          <w:rFonts w:asciiTheme="majorBidi" w:hAnsiTheme="majorBidi" w:cstheme="majorBidi"/>
          <w:szCs w:val="22"/>
          <w:lang w:val="lv-LV"/>
        </w:rPr>
      </w:pPr>
    </w:p>
    <w:p w14:paraId="56A3A72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399FA884" w14:textId="77777777">
        <w:tc>
          <w:tcPr>
            <w:tcW w:w="9287" w:type="dxa"/>
            <w:tcBorders>
              <w:top w:val="single" w:sz="4" w:space="0" w:color="auto"/>
              <w:left w:val="single" w:sz="4" w:space="0" w:color="auto"/>
              <w:bottom w:val="single" w:sz="4" w:space="0" w:color="auto"/>
              <w:right w:val="single" w:sz="4" w:space="0" w:color="auto"/>
            </w:tcBorders>
          </w:tcPr>
          <w:p w14:paraId="5F50CB99"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3D109410" w14:textId="77777777" w:rsidR="002972D5" w:rsidRPr="00A2201B" w:rsidRDefault="002972D5" w:rsidP="00A2201B">
      <w:pPr>
        <w:ind w:left="567" w:hanging="567"/>
        <w:rPr>
          <w:rFonts w:asciiTheme="majorBidi" w:hAnsiTheme="majorBidi" w:cstheme="majorBidi"/>
          <w:szCs w:val="22"/>
          <w:lang w:val="lv-LV"/>
        </w:rPr>
      </w:pPr>
    </w:p>
    <w:p w14:paraId="400D07EC"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4EF5C7F8" w14:textId="77777777" w:rsidR="002972D5" w:rsidRPr="00A2201B" w:rsidRDefault="002972D5" w:rsidP="00A2201B">
      <w:pPr>
        <w:ind w:left="567" w:hanging="567"/>
        <w:rPr>
          <w:rFonts w:asciiTheme="majorBidi" w:hAnsiTheme="majorBidi" w:cstheme="majorBidi"/>
          <w:szCs w:val="22"/>
          <w:lang w:val="lv-LV"/>
        </w:rPr>
      </w:pPr>
    </w:p>
    <w:p w14:paraId="460549C3"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19C6F13" w14:textId="77777777">
        <w:tc>
          <w:tcPr>
            <w:tcW w:w="9287" w:type="dxa"/>
            <w:tcBorders>
              <w:top w:val="single" w:sz="4" w:space="0" w:color="auto"/>
              <w:left w:val="single" w:sz="4" w:space="0" w:color="auto"/>
              <w:bottom w:val="single" w:sz="4" w:space="0" w:color="auto"/>
              <w:right w:val="single" w:sz="4" w:space="0" w:color="auto"/>
            </w:tcBorders>
          </w:tcPr>
          <w:p w14:paraId="53EBA16B"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395DE047" w14:textId="77777777" w:rsidR="002972D5" w:rsidRPr="00A2201B" w:rsidRDefault="002972D5" w:rsidP="00A2201B">
      <w:pPr>
        <w:ind w:left="567" w:hanging="567"/>
        <w:rPr>
          <w:rFonts w:asciiTheme="majorBidi" w:hAnsiTheme="majorBidi" w:cstheme="majorBidi"/>
          <w:szCs w:val="22"/>
          <w:lang w:val="lv-LV"/>
        </w:rPr>
      </w:pPr>
    </w:p>
    <w:p w14:paraId="6171DC5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C0D22EE" w14:textId="77777777">
        <w:tc>
          <w:tcPr>
            <w:tcW w:w="9287" w:type="dxa"/>
            <w:tcBorders>
              <w:top w:val="single" w:sz="4" w:space="0" w:color="auto"/>
              <w:left w:val="single" w:sz="4" w:space="0" w:color="auto"/>
              <w:bottom w:val="single" w:sz="4" w:space="0" w:color="auto"/>
              <w:right w:val="single" w:sz="4" w:space="0" w:color="auto"/>
            </w:tcBorders>
          </w:tcPr>
          <w:p w14:paraId="681F83B8"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3F01CC51" w14:textId="77777777" w:rsidR="002972D5" w:rsidRPr="00A2201B" w:rsidRDefault="002972D5" w:rsidP="00A2201B">
      <w:pPr>
        <w:ind w:left="567" w:hanging="567"/>
        <w:rPr>
          <w:rFonts w:asciiTheme="majorBidi" w:hAnsiTheme="majorBidi" w:cstheme="majorBidi"/>
          <w:szCs w:val="22"/>
          <w:lang w:val="lv-LV"/>
        </w:rPr>
      </w:pPr>
    </w:p>
    <w:p w14:paraId="430820AF"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r w:rsidR="002972D5" w:rsidRPr="00A2201B">
        <w:rPr>
          <w:rFonts w:asciiTheme="majorBidi" w:hAnsiTheme="majorBidi" w:cstheme="majorBidi"/>
          <w:szCs w:val="22"/>
          <w:lang w:val="lv-LV"/>
        </w:rPr>
        <w:t xml:space="preserve"> </w:t>
      </w:r>
    </w:p>
    <w:p w14:paraId="29DAAA93" w14:textId="77777777" w:rsidR="002972D5" w:rsidRPr="00A2201B" w:rsidRDefault="002972D5" w:rsidP="00A2201B">
      <w:pPr>
        <w:ind w:left="567" w:hanging="567"/>
        <w:rPr>
          <w:rFonts w:asciiTheme="majorBidi" w:hAnsiTheme="majorBidi" w:cstheme="majorBidi"/>
          <w:szCs w:val="22"/>
          <w:lang w:val="lv-LV"/>
        </w:rPr>
      </w:pPr>
    </w:p>
    <w:p w14:paraId="44CE8A71"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6CE94BE" w14:textId="77777777">
        <w:tc>
          <w:tcPr>
            <w:tcW w:w="9287" w:type="dxa"/>
            <w:tcBorders>
              <w:top w:val="single" w:sz="4" w:space="0" w:color="auto"/>
              <w:left w:val="single" w:sz="4" w:space="0" w:color="auto"/>
              <w:bottom w:val="single" w:sz="4" w:space="0" w:color="auto"/>
              <w:right w:val="single" w:sz="4" w:space="0" w:color="auto"/>
            </w:tcBorders>
          </w:tcPr>
          <w:p w14:paraId="42A1DE01" w14:textId="77777777" w:rsidR="002972D5" w:rsidRPr="00A2201B" w:rsidRDefault="002972D5" w:rsidP="00EF0CBC">
            <w:pPr>
              <w:keepNext/>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9.</w:t>
            </w:r>
            <w:r w:rsidRPr="00A2201B">
              <w:rPr>
                <w:rFonts w:asciiTheme="majorBidi" w:hAnsiTheme="majorBidi" w:cstheme="majorBidi"/>
                <w:b/>
                <w:szCs w:val="22"/>
                <w:lang w:val="lv-LV"/>
              </w:rPr>
              <w:tab/>
              <w:t>ĪPAŠI UZGLABĀŠANAS NOSACĪJUMI</w:t>
            </w:r>
          </w:p>
        </w:tc>
      </w:tr>
    </w:tbl>
    <w:p w14:paraId="4E2D28B2" w14:textId="77777777" w:rsidR="002972D5" w:rsidRPr="00A2201B" w:rsidRDefault="002972D5" w:rsidP="00EF0CBC">
      <w:pPr>
        <w:keepNext/>
        <w:ind w:left="567" w:hanging="567"/>
        <w:rPr>
          <w:rFonts w:asciiTheme="majorBidi" w:hAnsiTheme="majorBidi" w:cstheme="majorBidi"/>
          <w:szCs w:val="22"/>
          <w:lang w:val="lv-LV"/>
        </w:rPr>
      </w:pPr>
    </w:p>
    <w:p w14:paraId="357F0F2E"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temperatūrā līdz 30</w:t>
      </w:r>
      <w:r w:rsidRPr="00A2201B">
        <w:rPr>
          <w:rFonts w:asciiTheme="majorBidi" w:hAnsiTheme="majorBidi" w:cstheme="majorBidi"/>
          <w:szCs w:val="22"/>
          <w:lang w:val="lv-LV"/>
        </w:rPr>
        <w:sym w:font="Symbol" w:char="00B0"/>
      </w:r>
      <w:r w:rsidRPr="00A2201B">
        <w:rPr>
          <w:rFonts w:asciiTheme="majorBidi" w:hAnsiTheme="majorBidi" w:cstheme="majorBidi"/>
          <w:szCs w:val="22"/>
          <w:lang w:val="lv-LV"/>
        </w:rPr>
        <w:t>C.</w:t>
      </w:r>
    </w:p>
    <w:p w14:paraId="66761B5F"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oriģinālā iepakojumā</w:t>
      </w:r>
      <w:r w:rsidR="000F562F" w:rsidRPr="00A2201B">
        <w:rPr>
          <w:rFonts w:asciiTheme="majorBidi" w:hAnsiTheme="majorBidi" w:cstheme="majorBidi"/>
          <w:szCs w:val="22"/>
          <w:lang w:val="lv-LV"/>
        </w:rPr>
        <w:t>, lai pas</w:t>
      </w:r>
      <w:r w:rsidRPr="00A2201B">
        <w:rPr>
          <w:rFonts w:asciiTheme="majorBidi" w:hAnsiTheme="majorBidi" w:cstheme="majorBidi"/>
          <w:szCs w:val="22"/>
          <w:lang w:val="lv-LV"/>
        </w:rPr>
        <w:t>argāt</w:t>
      </w:r>
      <w:r w:rsidR="000F562F" w:rsidRPr="00A2201B">
        <w:rPr>
          <w:rFonts w:asciiTheme="majorBidi" w:hAnsiTheme="majorBidi" w:cstheme="majorBidi"/>
          <w:szCs w:val="22"/>
          <w:lang w:val="lv-LV"/>
        </w:rPr>
        <w:t>u</w:t>
      </w:r>
      <w:r w:rsidRPr="00A2201B">
        <w:rPr>
          <w:rFonts w:asciiTheme="majorBidi" w:hAnsiTheme="majorBidi" w:cstheme="majorBidi"/>
          <w:szCs w:val="22"/>
          <w:lang w:val="lv-LV"/>
        </w:rPr>
        <w:t xml:space="preserve"> no mitruma.</w:t>
      </w:r>
    </w:p>
    <w:p w14:paraId="5C04E62C" w14:textId="77777777" w:rsidR="002972D5" w:rsidRPr="00A2201B" w:rsidRDefault="002972D5" w:rsidP="00A2201B">
      <w:pPr>
        <w:ind w:left="567" w:hanging="567"/>
        <w:rPr>
          <w:rFonts w:asciiTheme="majorBidi" w:hAnsiTheme="majorBidi" w:cstheme="majorBidi"/>
          <w:szCs w:val="22"/>
          <w:lang w:val="lv-LV"/>
        </w:rPr>
      </w:pPr>
    </w:p>
    <w:p w14:paraId="42FF1DF2"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AE97896" w14:textId="77777777">
        <w:tc>
          <w:tcPr>
            <w:tcW w:w="9287" w:type="dxa"/>
            <w:tcBorders>
              <w:top w:val="single" w:sz="4" w:space="0" w:color="auto"/>
              <w:left w:val="single" w:sz="4" w:space="0" w:color="auto"/>
              <w:bottom w:val="single" w:sz="4" w:space="0" w:color="auto"/>
              <w:right w:val="single" w:sz="4" w:space="0" w:color="auto"/>
            </w:tcBorders>
          </w:tcPr>
          <w:p w14:paraId="502C9F56"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49C4043C" w14:textId="77777777" w:rsidR="002972D5" w:rsidRPr="00A2201B" w:rsidRDefault="002972D5" w:rsidP="00A2201B">
      <w:pPr>
        <w:ind w:left="567" w:hanging="567"/>
        <w:rPr>
          <w:rFonts w:asciiTheme="majorBidi" w:hAnsiTheme="majorBidi" w:cstheme="majorBidi"/>
          <w:szCs w:val="22"/>
          <w:lang w:val="lv-LV"/>
        </w:rPr>
      </w:pPr>
    </w:p>
    <w:p w14:paraId="7FE3414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39CA31F2" w14:textId="77777777">
        <w:tc>
          <w:tcPr>
            <w:tcW w:w="9287" w:type="dxa"/>
            <w:tcBorders>
              <w:top w:val="single" w:sz="4" w:space="0" w:color="auto"/>
              <w:left w:val="single" w:sz="4" w:space="0" w:color="auto"/>
              <w:bottom w:val="single" w:sz="4" w:space="0" w:color="auto"/>
              <w:right w:val="single" w:sz="4" w:space="0" w:color="auto"/>
            </w:tcBorders>
          </w:tcPr>
          <w:p w14:paraId="4C4CCFBC"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 xml:space="preserve">REĢISTRĀCIJAS APLIECĪBAS ĪPAŠNIEKA NOSAUKUMS UN ADRESE </w:t>
            </w:r>
          </w:p>
        </w:tc>
      </w:tr>
    </w:tbl>
    <w:p w14:paraId="1CEAD1CE" w14:textId="77777777" w:rsidR="002972D5" w:rsidRPr="00A2201B" w:rsidRDefault="002972D5" w:rsidP="00A2201B">
      <w:pPr>
        <w:rPr>
          <w:rFonts w:asciiTheme="majorBidi" w:hAnsiTheme="majorBidi" w:cstheme="majorBidi"/>
          <w:szCs w:val="22"/>
          <w:lang w:val="lv-LV"/>
        </w:rPr>
      </w:pPr>
    </w:p>
    <w:p w14:paraId="72FE9DD1"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2CF945DA"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71F97776" w14:textId="77777777" w:rsidR="006419C3" w:rsidRPr="007D2C67" w:rsidRDefault="006419C3"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0A68DDB6" w14:textId="77777777" w:rsidR="002972D5"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740E3BB2" w14:textId="77777777" w:rsidR="002972D5" w:rsidRPr="00A2201B" w:rsidRDefault="002972D5" w:rsidP="00A2201B">
      <w:pPr>
        <w:ind w:left="567" w:hanging="567"/>
        <w:rPr>
          <w:rFonts w:asciiTheme="majorBidi" w:hAnsiTheme="majorBidi" w:cstheme="majorBidi"/>
          <w:szCs w:val="22"/>
          <w:lang w:val="lv-LV"/>
        </w:rPr>
      </w:pPr>
    </w:p>
    <w:p w14:paraId="61151EC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25C35A9" w14:textId="77777777">
        <w:tc>
          <w:tcPr>
            <w:tcW w:w="9287" w:type="dxa"/>
            <w:tcBorders>
              <w:top w:val="single" w:sz="4" w:space="0" w:color="auto"/>
              <w:left w:val="single" w:sz="4" w:space="0" w:color="auto"/>
              <w:bottom w:val="single" w:sz="4" w:space="0" w:color="auto"/>
              <w:right w:val="single" w:sz="4" w:space="0" w:color="auto"/>
            </w:tcBorders>
          </w:tcPr>
          <w:p w14:paraId="024B006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768342A0" w14:textId="77777777" w:rsidR="002972D5" w:rsidRPr="00A2201B" w:rsidRDefault="002972D5" w:rsidP="00A2201B">
      <w:pPr>
        <w:ind w:left="567" w:hanging="567"/>
        <w:rPr>
          <w:rFonts w:asciiTheme="majorBidi" w:hAnsiTheme="majorBidi" w:cstheme="majorBidi"/>
          <w:szCs w:val="22"/>
          <w:lang w:val="lv-LV"/>
        </w:rPr>
      </w:pPr>
    </w:p>
    <w:p w14:paraId="249FE7BE"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EU/1/98/077/016 </w:t>
      </w:r>
      <w:r w:rsidRPr="00A2201B">
        <w:rPr>
          <w:rFonts w:asciiTheme="majorBidi" w:hAnsiTheme="majorBidi" w:cstheme="majorBidi"/>
          <w:szCs w:val="22"/>
          <w:highlight w:val="lightGray"/>
          <w:lang w:val="lv-LV"/>
        </w:rPr>
        <w:t>(2 apvalkotās tabletes)</w:t>
      </w:r>
    </w:p>
    <w:p w14:paraId="258A21FE"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EU/1/98/077/017 (4 apvalkotās tabletes)</w:t>
      </w:r>
    </w:p>
    <w:p w14:paraId="3F46C911"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EU/1/98/077/018 (8 apvalkotās tabletes)</w:t>
      </w:r>
    </w:p>
    <w:p w14:paraId="199C6912"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EU/1/98/077/019 (12 apvalkotās tabletes)</w:t>
      </w:r>
    </w:p>
    <w:p w14:paraId="20778D7D" w14:textId="77777777" w:rsidR="002972D5" w:rsidRPr="00A2201B" w:rsidRDefault="002972D5" w:rsidP="00A2201B">
      <w:pPr>
        <w:rPr>
          <w:rFonts w:asciiTheme="majorBidi" w:hAnsiTheme="majorBidi" w:cstheme="majorBidi"/>
          <w:szCs w:val="22"/>
          <w:lang w:val="lv-LV"/>
        </w:rPr>
      </w:pPr>
    </w:p>
    <w:p w14:paraId="257BC5DC"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E40695F" w14:textId="77777777">
        <w:tc>
          <w:tcPr>
            <w:tcW w:w="9287" w:type="dxa"/>
            <w:tcBorders>
              <w:top w:val="single" w:sz="4" w:space="0" w:color="auto"/>
              <w:left w:val="single" w:sz="4" w:space="0" w:color="auto"/>
              <w:bottom w:val="single" w:sz="4" w:space="0" w:color="auto"/>
              <w:right w:val="single" w:sz="4" w:space="0" w:color="auto"/>
            </w:tcBorders>
          </w:tcPr>
          <w:p w14:paraId="18624D69"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58172C24" w14:textId="77777777" w:rsidR="002972D5" w:rsidRPr="00A2201B" w:rsidRDefault="002972D5" w:rsidP="00A2201B">
      <w:pPr>
        <w:ind w:left="567" w:hanging="567"/>
        <w:rPr>
          <w:rFonts w:asciiTheme="majorBidi" w:hAnsiTheme="majorBidi" w:cstheme="majorBidi"/>
          <w:szCs w:val="22"/>
          <w:lang w:val="lv-LV"/>
        </w:rPr>
      </w:pPr>
    </w:p>
    <w:p w14:paraId="0C0537A0"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Lot</w:t>
      </w:r>
    </w:p>
    <w:p w14:paraId="3F33A0BC" w14:textId="77777777" w:rsidR="002972D5" w:rsidRPr="00A2201B" w:rsidRDefault="002972D5" w:rsidP="00A2201B">
      <w:pPr>
        <w:ind w:left="567" w:hanging="567"/>
        <w:rPr>
          <w:rFonts w:asciiTheme="majorBidi" w:hAnsiTheme="majorBidi" w:cstheme="majorBidi"/>
          <w:szCs w:val="22"/>
          <w:lang w:val="lv-LV"/>
        </w:rPr>
      </w:pPr>
    </w:p>
    <w:p w14:paraId="3AAA1B32"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4288F151" w14:textId="77777777">
        <w:tc>
          <w:tcPr>
            <w:tcW w:w="9287" w:type="dxa"/>
            <w:tcBorders>
              <w:top w:val="single" w:sz="4" w:space="0" w:color="auto"/>
              <w:left w:val="single" w:sz="4" w:space="0" w:color="auto"/>
              <w:bottom w:val="single" w:sz="4" w:space="0" w:color="auto"/>
              <w:right w:val="single" w:sz="4" w:space="0" w:color="auto"/>
            </w:tcBorders>
          </w:tcPr>
          <w:p w14:paraId="2AE23145"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1A9E94AF" w14:textId="77777777" w:rsidR="002972D5" w:rsidRPr="00A2201B" w:rsidRDefault="002972D5" w:rsidP="00A2201B">
      <w:pPr>
        <w:ind w:left="567" w:hanging="567"/>
        <w:rPr>
          <w:rFonts w:asciiTheme="majorBidi" w:hAnsiTheme="majorBidi" w:cstheme="majorBidi"/>
          <w:szCs w:val="22"/>
          <w:lang w:val="lv-LV"/>
        </w:rPr>
      </w:pPr>
    </w:p>
    <w:p w14:paraId="50BAB266"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7C69B1D" w14:textId="77777777">
        <w:tc>
          <w:tcPr>
            <w:tcW w:w="9287" w:type="dxa"/>
            <w:tcBorders>
              <w:top w:val="single" w:sz="4" w:space="0" w:color="auto"/>
              <w:left w:val="single" w:sz="4" w:space="0" w:color="auto"/>
              <w:bottom w:val="single" w:sz="4" w:space="0" w:color="auto"/>
              <w:right w:val="single" w:sz="4" w:space="0" w:color="auto"/>
            </w:tcBorders>
          </w:tcPr>
          <w:p w14:paraId="255ACF12"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09397C82" w14:textId="77777777" w:rsidR="002972D5" w:rsidRPr="00A2201B" w:rsidRDefault="002972D5" w:rsidP="00A2201B">
      <w:pPr>
        <w:rPr>
          <w:rFonts w:asciiTheme="majorBidi" w:hAnsiTheme="majorBidi" w:cstheme="majorBidi"/>
          <w:bCs/>
          <w:szCs w:val="22"/>
          <w:u w:val="single"/>
          <w:lang w:val="lv-LV"/>
        </w:rPr>
      </w:pPr>
    </w:p>
    <w:p w14:paraId="7D6A39F3" w14:textId="77777777" w:rsidR="002972D5" w:rsidRPr="00A2201B" w:rsidRDefault="002972D5" w:rsidP="00A2201B">
      <w:pPr>
        <w:rPr>
          <w:rFonts w:asciiTheme="majorBidi" w:hAnsiTheme="majorBidi" w:cstheme="majorBidi"/>
          <w:bCs/>
          <w:szCs w:val="22"/>
          <w:u w:val="single"/>
          <w:lang w:val="lv-LV"/>
        </w:rPr>
      </w:pPr>
    </w:p>
    <w:p w14:paraId="6F3E1E5A" w14:textId="77777777" w:rsidR="002972D5" w:rsidRPr="00A2201B" w:rsidRDefault="002972D5" w:rsidP="00A2201B">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bCs/>
          <w:szCs w:val="22"/>
          <w:lang w:val="lv-LV"/>
        </w:rPr>
      </w:pPr>
      <w:r w:rsidRPr="00A2201B">
        <w:rPr>
          <w:rFonts w:asciiTheme="majorBidi" w:hAnsiTheme="majorBidi" w:cstheme="majorBidi"/>
          <w:b/>
          <w:bCs/>
          <w:szCs w:val="22"/>
          <w:lang w:val="lv-LV"/>
        </w:rPr>
        <w:t>16.</w:t>
      </w:r>
      <w:r w:rsidRPr="00A2201B">
        <w:rPr>
          <w:rFonts w:asciiTheme="majorBidi" w:hAnsiTheme="majorBidi" w:cstheme="majorBidi"/>
          <w:b/>
          <w:bCs/>
          <w:szCs w:val="22"/>
          <w:lang w:val="lv-LV"/>
        </w:rPr>
        <w:tab/>
      </w:r>
      <w:r w:rsidRPr="00A2201B">
        <w:rPr>
          <w:rFonts w:asciiTheme="majorBidi" w:hAnsiTheme="majorBidi" w:cstheme="majorBidi"/>
          <w:b/>
          <w:bCs/>
          <w:caps/>
          <w:szCs w:val="22"/>
          <w:lang w:val="lv-LV"/>
        </w:rPr>
        <w:t>informācija braila rakstā</w:t>
      </w:r>
    </w:p>
    <w:p w14:paraId="3D1F654C" w14:textId="77777777" w:rsidR="002972D5" w:rsidRPr="00A2201B" w:rsidRDefault="002972D5" w:rsidP="00A2201B">
      <w:pPr>
        <w:rPr>
          <w:rFonts w:asciiTheme="majorBidi" w:hAnsiTheme="majorBidi" w:cstheme="majorBidi"/>
          <w:bCs/>
          <w:szCs w:val="22"/>
          <w:lang w:val="lv-LV"/>
        </w:rPr>
      </w:pPr>
    </w:p>
    <w:p w14:paraId="787DDF29" w14:textId="77777777" w:rsidR="002972D5" w:rsidRPr="00A2201B" w:rsidRDefault="002972D5" w:rsidP="00A2201B">
      <w:pPr>
        <w:rPr>
          <w:rFonts w:asciiTheme="majorBidi" w:hAnsiTheme="majorBidi" w:cstheme="majorBidi"/>
          <w:bCs/>
          <w:szCs w:val="22"/>
          <w:lang w:val="lv-LV"/>
        </w:rPr>
      </w:pPr>
      <w:r w:rsidRPr="00A2201B">
        <w:rPr>
          <w:rFonts w:asciiTheme="majorBidi" w:hAnsiTheme="majorBidi" w:cstheme="majorBidi"/>
          <w:bCs/>
          <w:szCs w:val="22"/>
          <w:lang w:val="lv-LV"/>
        </w:rPr>
        <w:t>VIAGRA 50 mg</w:t>
      </w:r>
    </w:p>
    <w:p w14:paraId="0FE71DD6" w14:textId="77777777" w:rsidR="00AB7FEF" w:rsidRPr="00A2201B" w:rsidRDefault="00AB7FEF" w:rsidP="00A2201B">
      <w:pPr>
        <w:rPr>
          <w:rFonts w:asciiTheme="majorBidi" w:hAnsiTheme="majorBidi" w:cstheme="majorBidi"/>
          <w:bCs/>
          <w:szCs w:val="22"/>
          <w:lang w:val="lv-LV"/>
        </w:rPr>
      </w:pPr>
    </w:p>
    <w:p w14:paraId="30704A9F" w14:textId="77777777" w:rsidR="00AB7FEF" w:rsidRPr="00A2201B" w:rsidRDefault="00AB7FEF" w:rsidP="00A2201B">
      <w:pPr>
        <w:rPr>
          <w:rFonts w:asciiTheme="majorBidi" w:hAnsiTheme="majorBidi" w:cstheme="majorBidi"/>
          <w:bCs/>
          <w:szCs w:val="22"/>
          <w:lang w:val="lv-LV"/>
        </w:rPr>
      </w:pPr>
    </w:p>
    <w:p w14:paraId="5EEB9239" w14:textId="77777777" w:rsidR="00AB7FEF" w:rsidRPr="00A2201B" w:rsidRDefault="00AB7FEF" w:rsidP="00A2201B">
      <w:pPr>
        <w:keepNext/>
        <w:keepLines/>
        <w:widowControl w:val="0"/>
        <w:numPr>
          <w:ilvl w:val="0"/>
          <w:numId w:val="25"/>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0E557418"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7F5378F5" w14:textId="77777777" w:rsidR="00AB7FEF" w:rsidRPr="00A2201B" w:rsidRDefault="00AB7FEF" w:rsidP="00A2201B">
      <w:pPr>
        <w:keepNext/>
        <w:keepLines/>
        <w:widowControl w:val="0"/>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405450B5"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7DA8F369" w14:textId="77777777" w:rsidR="00AB7FEF" w:rsidRPr="00A2201B" w:rsidRDefault="00AB7FEF" w:rsidP="00A2201B">
      <w:pPr>
        <w:keepNext/>
        <w:keepLines/>
        <w:widowControl w:val="0"/>
        <w:rPr>
          <w:rFonts w:asciiTheme="majorBidi" w:hAnsiTheme="majorBidi" w:cstheme="majorBidi"/>
          <w:noProof/>
          <w:szCs w:val="22"/>
          <w:lang w:eastAsia="lv-LV" w:bidi="lv-LV"/>
        </w:rPr>
      </w:pPr>
    </w:p>
    <w:p w14:paraId="558F042C" w14:textId="77777777" w:rsidR="00AB7FEF" w:rsidRPr="00507275" w:rsidRDefault="00AB7FEF" w:rsidP="00A2201B">
      <w:pPr>
        <w:keepNext/>
        <w:keepLines/>
        <w:widowControl w:val="0"/>
        <w:numPr>
          <w:ilvl w:val="0"/>
          <w:numId w:val="25"/>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6A9FDDBB" w14:textId="77777777" w:rsidR="00AB7FEF" w:rsidRPr="00507275" w:rsidRDefault="00AB7FEF" w:rsidP="00A2201B">
      <w:pPr>
        <w:keepNext/>
        <w:keepLines/>
        <w:widowControl w:val="0"/>
        <w:rPr>
          <w:rFonts w:asciiTheme="majorBidi" w:hAnsiTheme="majorBidi" w:cstheme="majorBidi"/>
          <w:noProof/>
          <w:szCs w:val="22"/>
          <w:lang w:eastAsia="lv-LV" w:bidi="lv-LV"/>
        </w:rPr>
      </w:pPr>
    </w:p>
    <w:p w14:paraId="120A2F4B"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PC </w:t>
      </w:r>
    </w:p>
    <w:p w14:paraId="2BC51A5A"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SN </w:t>
      </w:r>
    </w:p>
    <w:p w14:paraId="4390BAD3" w14:textId="77777777" w:rsidR="00AB7FEF" w:rsidRPr="00A2201B" w:rsidRDefault="00AB7FEF" w:rsidP="00A2201B">
      <w:pPr>
        <w:keepNext/>
        <w:keepLines/>
        <w:widowControl w:val="0"/>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NN </w:t>
      </w:r>
    </w:p>
    <w:p w14:paraId="225BF91C" w14:textId="77777777" w:rsidR="00AB7FEF" w:rsidRPr="00A2201B" w:rsidRDefault="00AB7FEF" w:rsidP="00A2201B">
      <w:pPr>
        <w:rPr>
          <w:rFonts w:asciiTheme="majorBidi" w:hAnsiTheme="majorBidi" w:cstheme="majorBidi"/>
          <w:noProof/>
          <w:szCs w:val="22"/>
          <w:lang w:eastAsia="lv-LV" w:bidi="lv-LV"/>
        </w:rPr>
      </w:pPr>
    </w:p>
    <w:p w14:paraId="3D707373" w14:textId="61ADC624" w:rsidR="00887B1D" w:rsidRPr="00A2201B" w:rsidRDefault="00887B1D" w:rsidP="00A2201B">
      <w:pPr>
        <w:overflowPunct/>
        <w:autoSpaceDE/>
        <w:autoSpaceDN/>
        <w:adjustRightInd/>
        <w:rPr>
          <w:rFonts w:cstheme="majorBidi"/>
          <w:szCs w:val="22"/>
        </w:rPr>
      </w:pPr>
      <w:r w:rsidRPr="00A2201B">
        <w:rPr>
          <w:rFonts w:cstheme="majorBidi"/>
          <w:szCs w:val="22"/>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20012A97" w14:textId="77777777" w:rsidTr="00887B1D">
        <w:tc>
          <w:tcPr>
            <w:tcW w:w="9287" w:type="dxa"/>
            <w:tcBorders>
              <w:top w:val="single" w:sz="4" w:space="0" w:color="auto"/>
              <w:left w:val="single" w:sz="4" w:space="0" w:color="auto"/>
              <w:bottom w:val="single" w:sz="4" w:space="0" w:color="auto"/>
              <w:right w:val="single" w:sz="4" w:space="0" w:color="auto"/>
            </w:tcBorders>
          </w:tcPr>
          <w:p w14:paraId="7ADD3104" w14:textId="77777777" w:rsidR="00900E55" w:rsidRPr="00A2201B" w:rsidRDefault="00900E55" w:rsidP="00A2201B">
            <w:pPr>
              <w:ind w:left="567" w:hanging="567"/>
              <w:rPr>
                <w:rFonts w:cstheme="majorBidi"/>
                <w:b/>
                <w:szCs w:val="22"/>
                <w:lang w:val="lv-LV"/>
              </w:rPr>
            </w:pPr>
            <w:r w:rsidRPr="00A2201B">
              <w:rPr>
                <w:rFonts w:cstheme="majorBidi"/>
                <w:b/>
                <w:szCs w:val="22"/>
                <w:lang w:val="lv-LV"/>
              </w:rPr>
              <w:lastRenderedPageBreak/>
              <w:t>MINIMĀLĀ INFORMĀCIJA, KAS JĀNORĀDA UZ BLISTERA VAI PLĀKSNĪTES</w:t>
            </w:r>
          </w:p>
          <w:p w14:paraId="12AE63F6" w14:textId="77777777" w:rsidR="00900E55" w:rsidRPr="00A2201B" w:rsidRDefault="00900E55" w:rsidP="00A2201B">
            <w:pPr>
              <w:ind w:left="567" w:hanging="567"/>
              <w:rPr>
                <w:rFonts w:cstheme="majorBidi"/>
                <w:b/>
                <w:szCs w:val="22"/>
                <w:lang w:val="lv-LV"/>
              </w:rPr>
            </w:pPr>
          </w:p>
          <w:p w14:paraId="473D916F" w14:textId="77777777" w:rsidR="00900E55" w:rsidRPr="00A2201B" w:rsidRDefault="00900E55" w:rsidP="00A2201B">
            <w:pPr>
              <w:ind w:left="567" w:hanging="567"/>
              <w:rPr>
                <w:rFonts w:cstheme="majorBidi"/>
                <w:szCs w:val="22"/>
                <w:lang w:val="lv-LV"/>
              </w:rPr>
            </w:pPr>
            <w:r w:rsidRPr="00A2201B">
              <w:rPr>
                <w:rFonts w:cstheme="majorBidi"/>
                <w:b/>
                <w:szCs w:val="22"/>
                <w:lang w:val="lv-LV"/>
              </w:rPr>
              <w:t>BLISTER</w:t>
            </w:r>
            <w:r w:rsidR="00805474" w:rsidRPr="00A2201B">
              <w:rPr>
                <w:rFonts w:cstheme="majorBidi"/>
                <w:b/>
                <w:szCs w:val="22"/>
                <w:lang w:val="lv-LV"/>
              </w:rPr>
              <w:t>I</w:t>
            </w:r>
            <w:r w:rsidRPr="00A2201B">
              <w:rPr>
                <w:rFonts w:cstheme="majorBidi"/>
                <w:b/>
                <w:szCs w:val="22"/>
                <w:lang w:val="lv-LV"/>
              </w:rPr>
              <w:t>S</w:t>
            </w:r>
          </w:p>
        </w:tc>
      </w:tr>
    </w:tbl>
    <w:p w14:paraId="67CB9F78" w14:textId="77777777" w:rsidR="00900E55" w:rsidRPr="00A2201B" w:rsidRDefault="00900E55" w:rsidP="00A2201B">
      <w:pPr>
        <w:ind w:left="567" w:hanging="567"/>
        <w:rPr>
          <w:rFonts w:cstheme="majorBidi"/>
          <w:szCs w:val="22"/>
          <w:lang w:val="lv-LV"/>
        </w:rPr>
      </w:pPr>
    </w:p>
    <w:p w14:paraId="09B1BCC7"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6106CBFF" w14:textId="77777777" w:rsidTr="00900E55">
        <w:tc>
          <w:tcPr>
            <w:tcW w:w="9287" w:type="dxa"/>
            <w:tcBorders>
              <w:top w:val="single" w:sz="4" w:space="0" w:color="auto"/>
              <w:left w:val="single" w:sz="4" w:space="0" w:color="auto"/>
              <w:bottom w:val="single" w:sz="4" w:space="0" w:color="auto"/>
              <w:right w:val="single" w:sz="4" w:space="0" w:color="auto"/>
            </w:tcBorders>
          </w:tcPr>
          <w:p w14:paraId="02A3CD47"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1.</w:t>
            </w:r>
            <w:r w:rsidRPr="00A2201B">
              <w:rPr>
                <w:rFonts w:cstheme="majorBidi"/>
                <w:b/>
                <w:szCs w:val="22"/>
                <w:lang w:val="lv-LV"/>
              </w:rPr>
              <w:tab/>
              <w:t>ZĀĻU NOSAUKUMS</w:t>
            </w:r>
          </w:p>
        </w:tc>
      </w:tr>
    </w:tbl>
    <w:p w14:paraId="5CCCE01C" w14:textId="77777777" w:rsidR="00900E55" w:rsidRPr="00A2201B" w:rsidRDefault="00900E55" w:rsidP="00A2201B">
      <w:pPr>
        <w:ind w:left="567" w:hanging="567"/>
        <w:rPr>
          <w:rFonts w:cstheme="majorBidi"/>
          <w:szCs w:val="22"/>
          <w:lang w:val="lv-LV"/>
        </w:rPr>
      </w:pPr>
    </w:p>
    <w:p w14:paraId="3ABE8749" w14:textId="77777777" w:rsidR="00900E55" w:rsidRPr="00A2201B" w:rsidRDefault="00900E55" w:rsidP="00A2201B">
      <w:pPr>
        <w:rPr>
          <w:rFonts w:cstheme="majorBidi"/>
          <w:szCs w:val="22"/>
          <w:lang w:val="lv-LV"/>
        </w:rPr>
      </w:pPr>
      <w:r w:rsidRPr="00A2201B">
        <w:rPr>
          <w:rFonts w:cstheme="majorBidi"/>
          <w:szCs w:val="22"/>
          <w:lang w:val="lv-LV"/>
        </w:rPr>
        <w:t>VIAGRA 50 mg tabletes</w:t>
      </w:r>
    </w:p>
    <w:p w14:paraId="3A58D1B0" w14:textId="77777777" w:rsidR="00900E55" w:rsidRPr="00A2201B" w:rsidRDefault="00900E55" w:rsidP="00A2201B">
      <w:pPr>
        <w:rPr>
          <w:rFonts w:cstheme="majorBidi"/>
          <w:szCs w:val="22"/>
          <w:lang w:val="lv-LV"/>
        </w:rPr>
      </w:pPr>
      <w:r w:rsidRPr="00A2201B">
        <w:rPr>
          <w:rFonts w:cstheme="majorBidi"/>
          <w:szCs w:val="22"/>
          <w:lang w:val="lv-LV"/>
        </w:rPr>
        <w:t>sildenafil</w:t>
      </w:r>
    </w:p>
    <w:p w14:paraId="7C71226D" w14:textId="77777777" w:rsidR="00900E55" w:rsidRPr="00A2201B" w:rsidRDefault="00900E55" w:rsidP="00A2201B">
      <w:pPr>
        <w:ind w:left="567" w:hanging="567"/>
        <w:rPr>
          <w:rFonts w:cstheme="majorBidi"/>
          <w:szCs w:val="22"/>
          <w:lang w:val="lv-LV"/>
        </w:rPr>
      </w:pPr>
    </w:p>
    <w:p w14:paraId="1B42B978"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356949BA" w14:textId="77777777" w:rsidTr="00900E55">
        <w:tc>
          <w:tcPr>
            <w:tcW w:w="9287" w:type="dxa"/>
            <w:tcBorders>
              <w:top w:val="single" w:sz="4" w:space="0" w:color="auto"/>
              <w:left w:val="single" w:sz="4" w:space="0" w:color="auto"/>
              <w:bottom w:val="single" w:sz="4" w:space="0" w:color="auto"/>
              <w:right w:val="single" w:sz="4" w:space="0" w:color="auto"/>
            </w:tcBorders>
          </w:tcPr>
          <w:p w14:paraId="69D1EC76"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2.</w:t>
            </w:r>
            <w:r w:rsidRPr="00A2201B">
              <w:rPr>
                <w:rFonts w:cstheme="majorBidi"/>
                <w:b/>
                <w:szCs w:val="22"/>
                <w:lang w:val="lv-LV"/>
              </w:rPr>
              <w:tab/>
              <w:t xml:space="preserve">REĢISTRĀCIJAS APLIECĪBAS ĪPAŠNIEKA NOSAUKUMS </w:t>
            </w:r>
          </w:p>
        </w:tc>
      </w:tr>
    </w:tbl>
    <w:p w14:paraId="233E3CC3" w14:textId="77777777" w:rsidR="00900E55" w:rsidRPr="00A2201B" w:rsidRDefault="00900E55" w:rsidP="00A2201B">
      <w:pPr>
        <w:ind w:left="567" w:hanging="567"/>
        <w:rPr>
          <w:rFonts w:cstheme="majorBidi"/>
          <w:szCs w:val="22"/>
          <w:lang w:val="lv-LV"/>
        </w:rPr>
      </w:pPr>
    </w:p>
    <w:p w14:paraId="25ADD6AA" w14:textId="77777777" w:rsidR="00900E55" w:rsidRPr="00A2201B" w:rsidRDefault="00900E55" w:rsidP="00A2201B">
      <w:pPr>
        <w:rPr>
          <w:rFonts w:cstheme="majorBidi"/>
          <w:szCs w:val="22"/>
          <w:lang w:val="lv-LV"/>
        </w:rPr>
      </w:pPr>
      <w:r w:rsidRPr="00A2201B">
        <w:rPr>
          <w:rFonts w:cstheme="majorBidi"/>
          <w:szCs w:val="22"/>
          <w:lang w:val="lv-LV"/>
        </w:rPr>
        <w:t>Upjohn</w:t>
      </w:r>
    </w:p>
    <w:p w14:paraId="1910F8B9" w14:textId="77777777" w:rsidR="00900E55" w:rsidRPr="00A2201B" w:rsidRDefault="00900E55" w:rsidP="00A2201B">
      <w:pPr>
        <w:ind w:left="567" w:hanging="567"/>
        <w:rPr>
          <w:rFonts w:cstheme="majorBidi"/>
          <w:szCs w:val="22"/>
          <w:lang w:val="lv-LV"/>
        </w:rPr>
      </w:pPr>
    </w:p>
    <w:p w14:paraId="3B229731"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0F651846" w14:textId="77777777" w:rsidTr="00900E55">
        <w:tc>
          <w:tcPr>
            <w:tcW w:w="9287" w:type="dxa"/>
            <w:tcBorders>
              <w:top w:val="single" w:sz="4" w:space="0" w:color="auto"/>
              <w:left w:val="single" w:sz="4" w:space="0" w:color="auto"/>
              <w:bottom w:val="single" w:sz="4" w:space="0" w:color="auto"/>
              <w:right w:val="single" w:sz="4" w:space="0" w:color="auto"/>
            </w:tcBorders>
          </w:tcPr>
          <w:p w14:paraId="390EFF4E"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3.</w:t>
            </w:r>
            <w:r w:rsidRPr="00A2201B">
              <w:rPr>
                <w:rFonts w:cstheme="majorBidi"/>
                <w:b/>
                <w:szCs w:val="22"/>
                <w:lang w:val="lv-LV"/>
              </w:rPr>
              <w:tab/>
              <w:t xml:space="preserve">DERĪGUMA TERMIŅŠ </w:t>
            </w:r>
          </w:p>
        </w:tc>
      </w:tr>
    </w:tbl>
    <w:p w14:paraId="3460ED1A" w14:textId="77777777" w:rsidR="00900E55" w:rsidRPr="00A2201B" w:rsidRDefault="00900E55" w:rsidP="00A2201B">
      <w:pPr>
        <w:ind w:left="567" w:hanging="567"/>
        <w:rPr>
          <w:rFonts w:cstheme="majorBidi"/>
          <w:szCs w:val="22"/>
          <w:lang w:val="lv-LV"/>
        </w:rPr>
      </w:pPr>
    </w:p>
    <w:p w14:paraId="0574D6B7" w14:textId="77777777" w:rsidR="00900E55" w:rsidRPr="00A2201B" w:rsidRDefault="00900E55" w:rsidP="00A2201B">
      <w:pPr>
        <w:ind w:left="567" w:hanging="567"/>
        <w:rPr>
          <w:rFonts w:cstheme="majorBidi"/>
          <w:szCs w:val="22"/>
          <w:lang w:val="lv-LV"/>
        </w:rPr>
      </w:pPr>
      <w:r w:rsidRPr="00A2201B">
        <w:rPr>
          <w:rFonts w:cstheme="majorBidi"/>
          <w:szCs w:val="22"/>
          <w:lang w:val="lv-LV"/>
        </w:rPr>
        <w:t xml:space="preserve">EXP </w:t>
      </w:r>
    </w:p>
    <w:p w14:paraId="6E5DDCE8" w14:textId="77777777" w:rsidR="00900E55" w:rsidRPr="00A2201B" w:rsidRDefault="00900E55" w:rsidP="00A2201B">
      <w:pPr>
        <w:ind w:left="567" w:hanging="567"/>
        <w:rPr>
          <w:rFonts w:cstheme="majorBidi"/>
          <w:szCs w:val="22"/>
          <w:lang w:val="lv-LV"/>
        </w:rPr>
      </w:pPr>
    </w:p>
    <w:p w14:paraId="21F0937D" w14:textId="77777777" w:rsidR="00900E55" w:rsidRPr="00A2201B" w:rsidRDefault="00900E55"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00E55" w:rsidRPr="00A2201B" w14:paraId="122C968D" w14:textId="77777777" w:rsidTr="00900E55">
        <w:tc>
          <w:tcPr>
            <w:tcW w:w="9287" w:type="dxa"/>
            <w:tcBorders>
              <w:top w:val="single" w:sz="4" w:space="0" w:color="auto"/>
              <w:left w:val="single" w:sz="4" w:space="0" w:color="auto"/>
              <w:bottom w:val="single" w:sz="4" w:space="0" w:color="auto"/>
              <w:right w:val="single" w:sz="4" w:space="0" w:color="auto"/>
            </w:tcBorders>
          </w:tcPr>
          <w:p w14:paraId="2556E8C5" w14:textId="77777777" w:rsidR="00900E55" w:rsidRPr="00A2201B" w:rsidRDefault="00900E55" w:rsidP="00A2201B">
            <w:pPr>
              <w:tabs>
                <w:tab w:val="left" w:pos="142"/>
              </w:tabs>
              <w:ind w:left="567" w:hanging="567"/>
              <w:rPr>
                <w:rFonts w:cstheme="majorBidi"/>
                <w:b/>
                <w:szCs w:val="22"/>
                <w:lang w:val="lv-LV"/>
              </w:rPr>
            </w:pPr>
            <w:r w:rsidRPr="00A2201B">
              <w:rPr>
                <w:rFonts w:cstheme="majorBidi"/>
                <w:b/>
                <w:szCs w:val="22"/>
                <w:lang w:val="lv-LV"/>
              </w:rPr>
              <w:t>4.</w:t>
            </w:r>
            <w:r w:rsidRPr="00A2201B">
              <w:rPr>
                <w:rFonts w:cstheme="majorBidi"/>
                <w:b/>
                <w:szCs w:val="22"/>
                <w:lang w:val="lv-LV"/>
              </w:rPr>
              <w:tab/>
              <w:t>SĒRIJAS NUMURS</w:t>
            </w:r>
          </w:p>
        </w:tc>
      </w:tr>
    </w:tbl>
    <w:p w14:paraId="53984F8D" w14:textId="77777777" w:rsidR="00900E55" w:rsidRPr="00A2201B" w:rsidRDefault="00900E55" w:rsidP="00A2201B">
      <w:pPr>
        <w:ind w:left="567" w:hanging="567"/>
        <w:rPr>
          <w:rFonts w:cstheme="majorBidi"/>
          <w:szCs w:val="22"/>
          <w:lang w:val="lv-LV"/>
        </w:rPr>
      </w:pPr>
    </w:p>
    <w:p w14:paraId="1530B422" w14:textId="77777777" w:rsidR="00900E55" w:rsidRPr="00A2201B" w:rsidRDefault="00900E55" w:rsidP="00A2201B">
      <w:pPr>
        <w:ind w:left="567" w:hanging="567"/>
        <w:rPr>
          <w:rFonts w:cstheme="majorBidi"/>
          <w:szCs w:val="22"/>
          <w:lang w:val="lv-LV"/>
        </w:rPr>
      </w:pPr>
      <w:r w:rsidRPr="00A2201B">
        <w:rPr>
          <w:rFonts w:cstheme="majorBidi"/>
          <w:szCs w:val="22"/>
          <w:lang w:val="lv-LV"/>
        </w:rPr>
        <w:t>Lot</w:t>
      </w:r>
    </w:p>
    <w:p w14:paraId="087B4303" w14:textId="77777777" w:rsidR="00900E55" w:rsidRPr="00A2201B" w:rsidRDefault="00900E55" w:rsidP="00A2201B">
      <w:pPr>
        <w:rPr>
          <w:rFonts w:cstheme="majorBidi"/>
          <w:szCs w:val="22"/>
          <w:u w:val="single"/>
          <w:lang w:val="lv-LV"/>
        </w:rPr>
      </w:pPr>
    </w:p>
    <w:p w14:paraId="7BC68894" w14:textId="77777777" w:rsidR="00900E55" w:rsidRPr="00A2201B" w:rsidRDefault="00900E55" w:rsidP="00A2201B">
      <w:pPr>
        <w:rPr>
          <w:rFonts w:cstheme="majorBidi"/>
          <w:szCs w:val="22"/>
          <w:u w:val="single"/>
          <w:lang w:val="lv-LV"/>
        </w:rPr>
      </w:pPr>
    </w:p>
    <w:p w14:paraId="0A728257" w14:textId="77777777" w:rsidR="00900E55" w:rsidRPr="00A2201B" w:rsidRDefault="00900E55" w:rsidP="00A2201B">
      <w:pPr>
        <w:pBdr>
          <w:top w:val="single" w:sz="4" w:space="1" w:color="auto"/>
          <w:left w:val="single" w:sz="4" w:space="4" w:color="auto"/>
          <w:bottom w:val="single" w:sz="4" w:space="1" w:color="auto"/>
          <w:right w:val="single" w:sz="4" w:space="4" w:color="auto"/>
        </w:pBdr>
        <w:ind w:left="567" w:hanging="567"/>
        <w:rPr>
          <w:rFonts w:cstheme="majorBidi"/>
          <w:b/>
          <w:szCs w:val="22"/>
          <w:lang w:val="lv-LV"/>
        </w:rPr>
      </w:pPr>
      <w:r w:rsidRPr="00A2201B">
        <w:rPr>
          <w:rFonts w:cstheme="majorBidi"/>
          <w:b/>
          <w:szCs w:val="22"/>
          <w:lang w:val="lv-LV"/>
        </w:rPr>
        <w:t>5.</w:t>
      </w:r>
      <w:r w:rsidRPr="00A2201B">
        <w:rPr>
          <w:rFonts w:cstheme="majorBidi"/>
          <w:b/>
          <w:szCs w:val="22"/>
          <w:lang w:val="lv-LV"/>
        </w:rPr>
        <w:tab/>
        <w:t>CITA</w:t>
      </w:r>
    </w:p>
    <w:p w14:paraId="65FEFEB9" w14:textId="77777777" w:rsidR="00900E55" w:rsidRPr="00A2201B" w:rsidRDefault="00900E55" w:rsidP="00A2201B">
      <w:pPr>
        <w:rPr>
          <w:rFonts w:cstheme="majorBidi"/>
          <w:szCs w:val="22"/>
          <w:u w:val="single"/>
          <w:lang w:val="lv-LV"/>
        </w:rPr>
      </w:pPr>
    </w:p>
    <w:p w14:paraId="55350A20" w14:textId="77777777" w:rsidR="00887B1D" w:rsidRPr="00A2201B" w:rsidRDefault="00887B1D" w:rsidP="00A2201B">
      <w:pPr>
        <w:overflowPunct/>
        <w:autoSpaceDE/>
        <w:autoSpaceDN/>
        <w:adjustRightInd/>
        <w:rPr>
          <w:rFonts w:cstheme="majorBidi"/>
          <w:szCs w:val="22"/>
          <w:lang w:val="lv-LV"/>
        </w:rPr>
      </w:pPr>
      <w:r w:rsidRPr="00A2201B">
        <w:rPr>
          <w:rFonts w:cstheme="majorBidi"/>
          <w:szCs w:val="22"/>
          <w:lang w:val="lv-LV"/>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D18C57C" w14:textId="77777777" w:rsidTr="00887B1D">
        <w:trPr>
          <w:trHeight w:val="730"/>
        </w:trPr>
        <w:tc>
          <w:tcPr>
            <w:tcW w:w="9287" w:type="dxa"/>
            <w:tcBorders>
              <w:top w:val="single" w:sz="4" w:space="0" w:color="auto"/>
              <w:left w:val="single" w:sz="4" w:space="0" w:color="auto"/>
              <w:bottom w:val="single" w:sz="4" w:space="0" w:color="auto"/>
              <w:right w:val="single" w:sz="4" w:space="0" w:color="auto"/>
            </w:tcBorders>
          </w:tcPr>
          <w:p w14:paraId="77E76BB1"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lastRenderedPageBreak/>
              <w:t xml:space="preserve">INFORMĀCIJA, KAS JĀNORĀDA UZ ĀRĒJĀ IEPAKOJUMA </w:t>
            </w:r>
          </w:p>
          <w:p w14:paraId="041B607D" w14:textId="77777777" w:rsidR="002972D5" w:rsidRPr="00A2201B" w:rsidRDefault="002972D5" w:rsidP="00A2201B">
            <w:pPr>
              <w:ind w:left="567" w:hanging="567"/>
              <w:rPr>
                <w:rFonts w:asciiTheme="majorBidi" w:hAnsiTheme="majorBidi" w:cstheme="majorBidi"/>
                <w:b/>
                <w:szCs w:val="22"/>
                <w:lang w:val="lv-LV"/>
              </w:rPr>
            </w:pPr>
          </w:p>
          <w:p w14:paraId="29514034"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ĀRĒJĀ KASTĪTE</w:t>
            </w:r>
          </w:p>
        </w:tc>
      </w:tr>
    </w:tbl>
    <w:p w14:paraId="2A5D0189" w14:textId="77777777" w:rsidR="002972D5" w:rsidRPr="00A2201B" w:rsidRDefault="002972D5" w:rsidP="00A2201B">
      <w:pPr>
        <w:ind w:left="567" w:hanging="567"/>
        <w:rPr>
          <w:rFonts w:asciiTheme="majorBidi" w:hAnsiTheme="majorBidi" w:cstheme="majorBidi"/>
          <w:szCs w:val="22"/>
          <w:lang w:val="lv-LV"/>
        </w:rPr>
      </w:pPr>
    </w:p>
    <w:p w14:paraId="4D10B64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68F777F" w14:textId="77777777">
        <w:tc>
          <w:tcPr>
            <w:tcW w:w="9287" w:type="dxa"/>
            <w:tcBorders>
              <w:top w:val="single" w:sz="4" w:space="0" w:color="auto"/>
              <w:left w:val="single" w:sz="4" w:space="0" w:color="auto"/>
              <w:bottom w:val="single" w:sz="4" w:space="0" w:color="auto"/>
              <w:right w:val="single" w:sz="4" w:space="0" w:color="auto"/>
            </w:tcBorders>
          </w:tcPr>
          <w:p w14:paraId="152E26B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68E80E23" w14:textId="77777777" w:rsidR="002972D5" w:rsidRPr="00A2201B" w:rsidRDefault="002972D5" w:rsidP="00A2201B">
      <w:pPr>
        <w:ind w:left="567" w:hanging="567"/>
        <w:rPr>
          <w:rFonts w:asciiTheme="majorBidi" w:hAnsiTheme="majorBidi" w:cstheme="majorBidi"/>
          <w:szCs w:val="22"/>
          <w:lang w:val="lv-LV"/>
        </w:rPr>
      </w:pPr>
    </w:p>
    <w:p w14:paraId="29734E1A"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100 mg apvalkotās tabletes</w:t>
      </w:r>
    </w:p>
    <w:p w14:paraId="4787F8D0" w14:textId="77777777" w:rsidR="002972D5" w:rsidRPr="00A2201B" w:rsidRDefault="00900E55" w:rsidP="00A2201B">
      <w:pP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ildenafil</w:t>
      </w:r>
    </w:p>
    <w:p w14:paraId="46611456" w14:textId="77777777" w:rsidR="002972D5" w:rsidRPr="00A2201B" w:rsidRDefault="002972D5" w:rsidP="00A2201B">
      <w:pPr>
        <w:ind w:left="567" w:hanging="567"/>
        <w:rPr>
          <w:rFonts w:asciiTheme="majorBidi" w:hAnsiTheme="majorBidi" w:cstheme="majorBidi"/>
          <w:szCs w:val="22"/>
          <w:lang w:val="lv-LV"/>
        </w:rPr>
      </w:pPr>
    </w:p>
    <w:p w14:paraId="1555F9BE"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5DE5E14" w14:textId="77777777">
        <w:tc>
          <w:tcPr>
            <w:tcW w:w="9287" w:type="dxa"/>
            <w:tcBorders>
              <w:top w:val="single" w:sz="4" w:space="0" w:color="auto"/>
              <w:left w:val="single" w:sz="4" w:space="0" w:color="auto"/>
              <w:bottom w:val="single" w:sz="4" w:space="0" w:color="auto"/>
              <w:right w:val="single" w:sz="4" w:space="0" w:color="auto"/>
            </w:tcBorders>
          </w:tcPr>
          <w:p w14:paraId="1E5AA0F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0ECBF524" w14:textId="77777777" w:rsidR="002972D5" w:rsidRPr="00A2201B" w:rsidRDefault="002972D5" w:rsidP="00A2201B">
      <w:pPr>
        <w:rPr>
          <w:rFonts w:asciiTheme="majorBidi" w:hAnsiTheme="majorBidi" w:cstheme="majorBidi"/>
          <w:szCs w:val="22"/>
          <w:lang w:val="lv-LV"/>
        </w:rPr>
      </w:pPr>
    </w:p>
    <w:p w14:paraId="418831AE" w14:textId="119E3C55"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Katra tablete satur sildenafila citrātu, kas atbilst 100 mg sildenafila</w:t>
      </w:r>
      <w:r w:rsidR="00686A6C">
        <w:rPr>
          <w:rFonts w:asciiTheme="majorBidi" w:hAnsiTheme="majorBidi" w:cstheme="majorBidi"/>
          <w:szCs w:val="22"/>
          <w:lang w:val="lv-LV"/>
        </w:rPr>
        <w:t>.</w:t>
      </w:r>
      <w:r w:rsidRPr="00A2201B">
        <w:rPr>
          <w:rFonts w:asciiTheme="majorBidi" w:hAnsiTheme="majorBidi" w:cstheme="majorBidi"/>
          <w:szCs w:val="22"/>
          <w:lang w:val="lv-LV"/>
        </w:rPr>
        <w:t xml:space="preserve"> </w:t>
      </w:r>
    </w:p>
    <w:p w14:paraId="20E6C49E" w14:textId="77777777" w:rsidR="002972D5" w:rsidRPr="00A2201B" w:rsidRDefault="002972D5" w:rsidP="00A2201B">
      <w:pPr>
        <w:ind w:left="567" w:hanging="567"/>
        <w:rPr>
          <w:rFonts w:asciiTheme="majorBidi" w:hAnsiTheme="majorBidi" w:cstheme="majorBidi"/>
          <w:szCs w:val="22"/>
          <w:lang w:val="lv-LV"/>
        </w:rPr>
      </w:pPr>
    </w:p>
    <w:p w14:paraId="5011A42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1C83273" w14:textId="77777777">
        <w:tc>
          <w:tcPr>
            <w:tcW w:w="9287" w:type="dxa"/>
            <w:tcBorders>
              <w:top w:val="single" w:sz="4" w:space="0" w:color="auto"/>
              <w:left w:val="single" w:sz="4" w:space="0" w:color="auto"/>
              <w:bottom w:val="single" w:sz="4" w:space="0" w:color="auto"/>
              <w:right w:val="single" w:sz="4" w:space="0" w:color="auto"/>
            </w:tcBorders>
          </w:tcPr>
          <w:p w14:paraId="4FD38CAA"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78440D56" w14:textId="77777777" w:rsidR="002972D5" w:rsidRPr="00A2201B" w:rsidRDefault="002972D5" w:rsidP="00A2201B">
      <w:pPr>
        <w:ind w:left="567" w:hanging="567"/>
        <w:rPr>
          <w:rFonts w:asciiTheme="majorBidi" w:hAnsiTheme="majorBidi" w:cstheme="majorBidi"/>
          <w:szCs w:val="22"/>
          <w:lang w:val="lv-LV"/>
        </w:rPr>
      </w:pPr>
    </w:p>
    <w:p w14:paraId="65C098D9"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Satur laktozi.</w:t>
      </w:r>
    </w:p>
    <w:p w14:paraId="28B4B04C"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Sīkāku informāciju skatīt lietošanas instrukcijā.</w:t>
      </w:r>
    </w:p>
    <w:p w14:paraId="36DC29ED" w14:textId="77777777" w:rsidR="002972D5" w:rsidRPr="00A2201B" w:rsidRDefault="002972D5" w:rsidP="00A2201B">
      <w:pPr>
        <w:ind w:left="567" w:hanging="567"/>
        <w:rPr>
          <w:rFonts w:asciiTheme="majorBidi" w:hAnsiTheme="majorBidi" w:cstheme="majorBidi"/>
          <w:szCs w:val="22"/>
          <w:lang w:val="lv-LV"/>
        </w:rPr>
      </w:pPr>
    </w:p>
    <w:p w14:paraId="37414C87"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AC23D51" w14:textId="77777777">
        <w:tc>
          <w:tcPr>
            <w:tcW w:w="9287" w:type="dxa"/>
            <w:tcBorders>
              <w:top w:val="single" w:sz="4" w:space="0" w:color="auto"/>
              <w:left w:val="single" w:sz="4" w:space="0" w:color="auto"/>
              <w:bottom w:val="single" w:sz="4" w:space="0" w:color="auto"/>
              <w:right w:val="single" w:sz="4" w:space="0" w:color="auto"/>
            </w:tcBorders>
          </w:tcPr>
          <w:p w14:paraId="5F21B24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78B7243D" w14:textId="77777777" w:rsidR="002972D5" w:rsidRDefault="002972D5" w:rsidP="00A2201B">
      <w:pPr>
        <w:ind w:left="567" w:hanging="567"/>
        <w:rPr>
          <w:rFonts w:asciiTheme="majorBidi" w:hAnsiTheme="majorBidi" w:cstheme="majorBidi"/>
          <w:szCs w:val="22"/>
          <w:lang w:val="lv-LV"/>
        </w:rPr>
      </w:pPr>
    </w:p>
    <w:p w14:paraId="1ED2BB38" w14:textId="5D46C93A" w:rsidR="00655D21" w:rsidRDefault="00655D21" w:rsidP="00A2201B">
      <w:pPr>
        <w:ind w:left="567" w:hanging="567"/>
        <w:rPr>
          <w:rFonts w:asciiTheme="majorBidi" w:hAnsiTheme="majorBidi" w:cstheme="majorBidi"/>
          <w:szCs w:val="22"/>
          <w:lang w:val="lv-LV"/>
        </w:rPr>
      </w:pPr>
      <w:r w:rsidRPr="00320CE7">
        <w:rPr>
          <w:rFonts w:asciiTheme="majorBidi" w:hAnsiTheme="majorBidi" w:cstheme="majorBidi"/>
          <w:szCs w:val="22"/>
          <w:highlight w:val="lightGray"/>
          <w:lang w:val="lv-LV"/>
        </w:rPr>
        <w:t>Apvalkotā tablete</w:t>
      </w:r>
    </w:p>
    <w:p w14:paraId="55C82003" w14:textId="77777777" w:rsidR="00655D21" w:rsidRPr="00A2201B" w:rsidRDefault="00655D21" w:rsidP="00A2201B">
      <w:pPr>
        <w:ind w:left="567" w:hanging="567"/>
        <w:rPr>
          <w:rFonts w:asciiTheme="majorBidi" w:hAnsiTheme="majorBidi" w:cstheme="majorBidi"/>
          <w:szCs w:val="22"/>
          <w:lang w:val="lv-LV"/>
        </w:rPr>
      </w:pPr>
    </w:p>
    <w:p w14:paraId="24F633DE"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2 apvalkotās tabletes</w:t>
      </w:r>
    </w:p>
    <w:p w14:paraId="1430A14B"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4 apvalkotās tabletes</w:t>
      </w:r>
    </w:p>
    <w:p w14:paraId="28A88553"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8 apvalkotās tabletes</w:t>
      </w:r>
    </w:p>
    <w:p w14:paraId="640F9B2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12 apvalkotās tabletes</w:t>
      </w:r>
    </w:p>
    <w:p w14:paraId="45BF93B0" w14:textId="77777777" w:rsidR="00BD1A89" w:rsidRPr="00A2201B" w:rsidRDefault="00BD1A89"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24 apvalkotās tabletes</w:t>
      </w:r>
    </w:p>
    <w:p w14:paraId="61919815" w14:textId="77777777" w:rsidR="002972D5" w:rsidRPr="00A2201B" w:rsidRDefault="002972D5" w:rsidP="00A2201B">
      <w:pPr>
        <w:ind w:left="567" w:hanging="567"/>
        <w:rPr>
          <w:rFonts w:asciiTheme="majorBidi" w:hAnsiTheme="majorBidi" w:cstheme="majorBidi"/>
          <w:szCs w:val="22"/>
          <w:lang w:val="lv-LV"/>
        </w:rPr>
      </w:pPr>
    </w:p>
    <w:p w14:paraId="298452F8"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D117FF7" w14:textId="77777777">
        <w:tc>
          <w:tcPr>
            <w:tcW w:w="9287" w:type="dxa"/>
            <w:tcBorders>
              <w:top w:val="single" w:sz="4" w:space="0" w:color="auto"/>
              <w:left w:val="single" w:sz="4" w:space="0" w:color="auto"/>
              <w:bottom w:val="single" w:sz="4" w:space="0" w:color="auto"/>
              <w:right w:val="single" w:sz="4" w:space="0" w:color="auto"/>
            </w:tcBorders>
          </w:tcPr>
          <w:p w14:paraId="546FB8CD"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 xml:space="preserve">LIETOŠANAS UN IEVADĪŠANAS VEIDS(-I) </w:t>
            </w:r>
          </w:p>
        </w:tc>
      </w:tr>
    </w:tbl>
    <w:p w14:paraId="03670B5D" w14:textId="77777777" w:rsidR="002972D5" w:rsidRPr="00A2201B" w:rsidRDefault="002972D5" w:rsidP="00A2201B">
      <w:pPr>
        <w:ind w:left="567" w:hanging="567"/>
        <w:rPr>
          <w:rFonts w:asciiTheme="majorBidi" w:hAnsiTheme="majorBidi" w:cstheme="majorBidi"/>
          <w:szCs w:val="22"/>
          <w:lang w:val="lv-LV"/>
        </w:rPr>
      </w:pPr>
    </w:p>
    <w:p w14:paraId="232BA017"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5BA959C3"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0AE56BA7" w14:textId="77777777" w:rsidR="002972D5" w:rsidRPr="00A2201B" w:rsidRDefault="002972D5" w:rsidP="00A2201B">
      <w:pPr>
        <w:ind w:left="567" w:hanging="567"/>
        <w:rPr>
          <w:rFonts w:asciiTheme="majorBidi" w:hAnsiTheme="majorBidi" w:cstheme="majorBidi"/>
          <w:szCs w:val="22"/>
          <w:lang w:val="lv-LV"/>
        </w:rPr>
      </w:pPr>
    </w:p>
    <w:p w14:paraId="1E5FA908"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0DECCC0" w14:textId="77777777">
        <w:tc>
          <w:tcPr>
            <w:tcW w:w="9287" w:type="dxa"/>
            <w:tcBorders>
              <w:top w:val="single" w:sz="4" w:space="0" w:color="auto"/>
              <w:left w:val="single" w:sz="4" w:space="0" w:color="auto"/>
              <w:bottom w:val="single" w:sz="4" w:space="0" w:color="auto"/>
              <w:right w:val="single" w:sz="4" w:space="0" w:color="auto"/>
            </w:tcBorders>
          </w:tcPr>
          <w:p w14:paraId="56E456B2"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4E618C4F" w14:textId="77777777" w:rsidR="002972D5" w:rsidRPr="00A2201B" w:rsidRDefault="002972D5" w:rsidP="00A2201B">
      <w:pPr>
        <w:ind w:left="567" w:hanging="567"/>
        <w:rPr>
          <w:rFonts w:asciiTheme="majorBidi" w:hAnsiTheme="majorBidi" w:cstheme="majorBidi"/>
          <w:szCs w:val="22"/>
          <w:lang w:val="lv-LV"/>
        </w:rPr>
      </w:pPr>
    </w:p>
    <w:p w14:paraId="0F509323"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2129506D" w14:textId="77777777" w:rsidR="002972D5" w:rsidRPr="00A2201B" w:rsidRDefault="002972D5" w:rsidP="00A2201B">
      <w:pPr>
        <w:ind w:left="567" w:hanging="567"/>
        <w:rPr>
          <w:rFonts w:asciiTheme="majorBidi" w:hAnsiTheme="majorBidi" w:cstheme="majorBidi"/>
          <w:szCs w:val="22"/>
          <w:lang w:val="lv-LV"/>
        </w:rPr>
      </w:pPr>
    </w:p>
    <w:p w14:paraId="48FF2D9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72C99D6" w14:textId="77777777">
        <w:tc>
          <w:tcPr>
            <w:tcW w:w="9287" w:type="dxa"/>
            <w:tcBorders>
              <w:top w:val="single" w:sz="4" w:space="0" w:color="auto"/>
              <w:left w:val="single" w:sz="4" w:space="0" w:color="auto"/>
              <w:bottom w:val="single" w:sz="4" w:space="0" w:color="auto"/>
              <w:right w:val="single" w:sz="4" w:space="0" w:color="auto"/>
            </w:tcBorders>
          </w:tcPr>
          <w:p w14:paraId="00855C25"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25166888" w14:textId="77777777" w:rsidR="002972D5" w:rsidRPr="00A2201B" w:rsidRDefault="002972D5" w:rsidP="00A2201B">
      <w:pPr>
        <w:ind w:left="567" w:hanging="567"/>
        <w:rPr>
          <w:rFonts w:asciiTheme="majorBidi" w:hAnsiTheme="majorBidi" w:cstheme="majorBidi"/>
          <w:szCs w:val="22"/>
          <w:lang w:val="lv-LV"/>
        </w:rPr>
      </w:pPr>
    </w:p>
    <w:p w14:paraId="67B4FAD0"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769139B" w14:textId="77777777">
        <w:tc>
          <w:tcPr>
            <w:tcW w:w="9287" w:type="dxa"/>
            <w:tcBorders>
              <w:top w:val="single" w:sz="4" w:space="0" w:color="auto"/>
              <w:left w:val="single" w:sz="4" w:space="0" w:color="auto"/>
              <w:bottom w:val="single" w:sz="4" w:space="0" w:color="auto"/>
              <w:right w:val="single" w:sz="4" w:space="0" w:color="auto"/>
            </w:tcBorders>
          </w:tcPr>
          <w:p w14:paraId="2506F81C"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3521D516" w14:textId="77777777" w:rsidR="002972D5" w:rsidRPr="00A2201B" w:rsidRDefault="002972D5" w:rsidP="00A2201B">
      <w:pPr>
        <w:ind w:left="567" w:hanging="567"/>
        <w:rPr>
          <w:rFonts w:asciiTheme="majorBidi" w:hAnsiTheme="majorBidi" w:cstheme="majorBidi"/>
          <w:szCs w:val="22"/>
          <w:lang w:val="lv-LV"/>
        </w:rPr>
      </w:pPr>
    </w:p>
    <w:p w14:paraId="6DF8742C"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r w:rsidR="002972D5" w:rsidRPr="00A2201B">
        <w:rPr>
          <w:rFonts w:asciiTheme="majorBidi" w:hAnsiTheme="majorBidi" w:cstheme="majorBidi"/>
          <w:szCs w:val="22"/>
          <w:lang w:val="lv-LV"/>
        </w:rPr>
        <w:t xml:space="preserve"> </w:t>
      </w:r>
    </w:p>
    <w:p w14:paraId="6F8DAB40" w14:textId="77777777" w:rsidR="002972D5" w:rsidRPr="00A2201B" w:rsidRDefault="002972D5" w:rsidP="00A2201B">
      <w:pPr>
        <w:ind w:left="567" w:hanging="567"/>
        <w:rPr>
          <w:rFonts w:asciiTheme="majorBidi" w:hAnsiTheme="majorBidi" w:cstheme="majorBidi"/>
          <w:szCs w:val="22"/>
          <w:lang w:val="lv-LV"/>
        </w:rPr>
      </w:pPr>
    </w:p>
    <w:p w14:paraId="28EFAC6A"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F71E47A" w14:textId="77777777">
        <w:tc>
          <w:tcPr>
            <w:tcW w:w="9287" w:type="dxa"/>
            <w:tcBorders>
              <w:top w:val="single" w:sz="4" w:space="0" w:color="auto"/>
              <w:left w:val="single" w:sz="4" w:space="0" w:color="auto"/>
              <w:bottom w:val="single" w:sz="4" w:space="0" w:color="auto"/>
              <w:right w:val="single" w:sz="4" w:space="0" w:color="auto"/>
            </w:tcBorders>
          </w:tcPr>
          <w:p w14:paraId="0DB62338" w14:textId="77777777" w:rsidR="002972D5" w:rsidRPr="00A2201B" w:rsidRDefault="002972D5" w:rsidP="00EF0CBC">
            <w:pPr>
              <w:keepNext/>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9.</w:t>
            </w:r>
            <w:r w:rsidRPr="00A2201B">
              <w:rPr>
                <w:rFonts w:asciiTheme="majorBidi" w:hAnsiTheme="majorBidi" w:cstheme="majorBidi"/>
                <w:b/>
                <w:szCs w:val="22"/>
                <w:lang w:val="lv-LV"/>
              </w:rPr>
              <w:tab/>
              <w:t>ĪPAŠI UZGLABĀŠANAS NOSACĪJUMI</w:t>
            </w:r>
          </w:p>
        </w:tc>
      </w:tr>
    </w:tbl>
    <w:p w14:paraId="6F56DA95" w14:textId="77777777" w:rsidR="002972D5" w:rsidRPr="00A2201B" w:rsidRDefault="002972D5" w:rsidP="00EF0CBC">
      <w:pPr>
        <w:keepNext/>
        <w:ind w:left="567" w:hanging="567"/>
        <w:rPr>
          <w:rFonts w:asciiTheme="majorBidi" w:hAnsiTheme="majorBidi" w:cstheme="majorBidi"/>
          <w:szCs w:val="22"/>
          <w:lang w:val="lv-LV"/>
        </w:rPr>
      </w:pPr>
    </w:p>
    <w:p w14:paraId="720C8428"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temperatūrā līdz 30</w:t>
      </w:r>
      <w:r w:rsidRPr="00A2201B">
        <w:rPr>
          <w:rFonts w:asciiTheme="majorBidi" w:hAnsiTheme="majorBidi" w:cstheme="majorBidi"/>
          <w:szCs w:val="22"/>
          <w:lang w:val="lv-LV"/>
        </w:rPr>
        <w:sym w:font="Symbol" w:char="00B0"/>
      </w:r>
      <w:r w:rsidRPr="00A2201B">
        <w:rPr>
          <w:rFonts w:asciiTheme="majorBidi" w:hAnsiTheme="majorBidi" w:cstheme="majorBidi"/>
          <w:szCs w:val="22"/>
          <w:lang w:val="lv-LV"/>
        </w:rPr>
        <w:t>C.</w:t>
      </w:r>
    </w:p>
    <w:p w14:paraId="6536E073" w14:textId="77777777" w:rsidR="002972D5" w:rsidRPr="00A2201B" w:rsidRDefault="002972D5" w:rsidP="00EF0CBC">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Uzglabāt oriģinālā iepakojumā</w:t>
      </w:r>
      <w:r w:rsidR="000F562F" w:rsidRPr="00A2201B">
        <w:rPr>
          <w:rFonts w:asciiTheme="majorBidi" w:hAnsiTheme="majorBidi" w:cstheme="majorBidi"/>
          <w:szCs w:val="22"/>
          <w:lang w:val="lv-LV"/>
        </w:rPr>
        <w:t>, lai pas</w:t>
      </w:r>
      <w:r w:rsidRPr="00A2201B">
        <w:rPr>
          <w:rFonts w:asciiTheme="majorBidi" w:hAnsiTheme="majorBidi" w:cstheme="majorBidi"/>
          <w:szCs w:val="22"/>
          <w:lang w:val="lv-LV"/>
        </w:rPr>
        <w:t>argāt</w:t>
      </w:r>
      <w:r w:rsidR="000F562F" w:rsidRPr="00A2201B">
        <w:rPr>
          <w:rFonts w:asciiTheme="majorBidi" w:hAnsiTheme="majorBidi" w:cstheme="majorBidi"/>
          <w:szCs w:val="22"/>
          <w:lang w:val="lv-LV"/>
        </w:rPr>
        <w:t>u</w:t>
      </w:r>
      <w:r w:rsidRPr="00A2201B">
        <w:rPr>
          <w:rFonts w:asciiTheme="majorBidi" w:hAnsiTheme="majorBidi" w:cstheme="majorBidi"/>
          <w:szCs w:val="22"/>
          <w:lang w:val="lv-LV"/>
        </w:rPr>
        <w:t xml:space="preserve"> no mitruma.</w:t>
      </w:r>
    </w:p>
    <w:p w14:paraId="054D879A" w14:textId="77777777" w:rsidR="002972D5" w:rsidRPr="00A2201B" w:rsidRDefault="002972D5" w:rsidP="00A2201B">
      <w:pPr>
        <w:ind w:left="567" w:hanging="567"/>
        <w:rPr>
          <w:rFonts w:asciiTheme="majorBidi" w:hAnsiTheme="majorBidi" w:cstheme="majorBidi"/>
          <w:szCs w:val="22"/>
          <w:lang w:val="lv-LV"/>
        </w:rPr>
      </w:pPr>
    </w:p>
    <w:p w14:paraId="0A57E10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65592859" w14:textId="77777777">
        <w:tc>
          <w:tcPr>
            <w:tcW w:w="9287" w:type="dxa"/>
            <w:tcBorders>
              <w:top w:val="single" w:sz="4" w:space="0" w:color="auto"/>
              <w:left w:val="single" w:sz="4" w:space="0" w:color="auto"/>
              <w:bottom w:val="single" w:sz="4" w:space="0" w:color="auto"/>
              <w:right w:val="single" w:sz="4" w:space="0" w:color="auto"/>
            </w:tcBorders>
          </w:tcPr>
          <w:p w14:paraId="6860D1AF"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286DCF40" w14:textId="77777777" w:rsidR="002972D5" w:rsidRPr="00A2201B" w:rsidRDefault="002972D5" w:rsidP="00A2201B">
      <w:pPr>
        <w:ind w:left="567" w:hanging="567"/>
        <w:rPr>
          <w:rFonts w:asciiTheme="majorBidi" w:hAnsiTheme="majorBidi" w:cstheme="majorBidi"/>
          <w:szCs w:val="22"/>
          <w:lang w:val="lv-LV"/>
        </w:rPr>
      </w:pPr>
    </w:p>
    <w:p w14:paraId="17B499D4"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2C48B2EA" w14:textId="77777777">
        <w:tc>
          <w:tcPr>
            <w:tcW w:w="9287" w:type="dxa"/>
            <w:tcBorders>
              <w:top w:val="single" w:sz="4" w:space="0" w:color="auto"/>
              <w:left w:val="single" w:sz="4" w:space="0" w:color="auto"/>
              <w:bottom w:val="single" w:sz="4" w:space="0" w:color="auto"/>
              <w:right w:val="single" w:sz="4" w:space="0" w:color="auto"/>
            </w:tcBorders>
          </w:tcPr>
          <w:p w14:paraId="067E09C0"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 xml:space="preserve">REĢISTRĀCIJAS APLIECĪBAS ĪPAŠNIEKA NOSAUKUMS UN ADRESE </w:t>
            </w:r>
          </w:p>
        </w:tc>
      </w:tr>
    </w:tbl>
    <w:p w14:paraId="7C047C44" w14:textId="77777777" w:rsidR="002972D5" w:rsidRPr="00A2201B" w:rsidRDefault="002972D5" w:rsidP="00A2201B">
      <w:pPr>
        <w:rPr>
          <w:rFonts w:asciiTheme="majorBidi" w:hAnsiTheme="majorBidi" w:cstheme="majorBidi"/>
          <w:szCs w:val="22"/>
          <w:lang w:val="lv-LV"/>
        </w:rPr>
      </w:pPr>
    </w:p>
    <w:p w14:paraId="1800F445"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77A7A912"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760E059B" w14:textId="77777777" w:rsidR="006419C3" w:rsidRPr="007D2C67" w:rsidRDefault="006419C3"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12FA0512" w14:textId="77777777" w:rsidR="002972D5"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1CA13D76" w14:textId="77777777" w:rsidR="002972D5" w:rsidRPr="00A2201B" w:rsidRDefault="002972D5" w:rsidP="00A2201B">
      <w:pPr>
        <w:ind w:left="567" w:hanging="567"/>
        <w:rPr>
          <w:rFonts w:asciiTheme="majorBidi" w:hAnsiTheme="majorBidi" w:cstheme="majorBidi"/>
          <w:szCs w:val="22"/>
          <w:lang w:val="lv-LV"/>
        </w:rPr>
      </w:pPr>
    </w:p>
    <w:p w14:paraId="70BF9B00"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7C3D6030" w14:textId="77777777">
        <w:tc>
          <w:tcPr>
            <w:tcW w:w="9287" w:type="dxa"/>
            <w:tcBorders>
              <w:top w:val="single" w:sz="4" w:space="0" w:color="auto"/>
              <w:left w:val="single" w:sz="4" w:space="0" w:color="auto"/>
              <w:bottom w:val="single" w:sz="4" w:space="0" w:color="auto"/>
              <w:right w:val="single" w:sz="4" w:space="0" w:color="auto"/>
            </w:tcBorders>
          </w:tcPr>
          <w:p w14:paraId="01AA459E"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59A00E91" w14:textId="77777777" w:rsidR="002972D5" w:rsidRPr="00A2201B" w:rsidRDefault="002972D5" w:rsidP="00A2201B">
      <w:pPr>
        <w:ind w:left="567" w:hanging="567"/>
        <w:rPr>
          <w:rFonts w:asciiTheme="majorBidi" w:hAnsiTheme="majorBidi" w:cstheme="majorBidi"/>
          <w:szCs w:val="22"/>
          <w:lang w:val="lv-LV"/>
        </w:rPr>
      </w:pPr>
    </w:p>
    <w:p w14:paraId="6C5BC317"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EU/1/98/077/015 </w:t>
      </w:r>
      <w:r w:rsidRPr="00A2201B">
        <w:rPr>
          <w:rFonts w:asciiTheme="majorBidi" w:hAnsiTheme="majorBidi" w:cstheme="majorBidi"/>
          <w:szCs w:val="22"/>
          <w:highlight w:val="lightGray"/>
          <w:lang w:val="lv-LV"/>
        </w:rPr>
        <w:t>(2 apvalkotās tabletes)</w:t>
      </w:r>
    </w:p>
    <w:p w14:paraId="17583135"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EU/1/98/077/010 (4 apvalkotās tabletes)</w:t>
      </w:r>
    </w:p>
    <w:p w14:paraId="2D648ECE" w14:textId="77777777" w:rsidR="002972D5" w:rsidRPr="00A2201B" w:rsidRDefault="002972D5" w:rsidP="00A2201B">
      <w:pPr>
        <w:ind w:left="567" w:hanging="567"/>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EU/1/98/077/011 (8 apvalkotās tabletes)</w:t>
      </w:r>
    </w:p>
    <w:p w14:paraId="05C7326E"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highlight w:val="lightGray"/>
          <w:lang w:val="lv-LV"/>
        </w:rPr>
        <w:t>EU/1/98/077/012 (12 apvalkotās tabletes)</w:t>
      </w:r>
    </w:p>
    <w:p w14:paraId="45E66546" w14:textId="77777777" w:rsidR="00BD1A89" w:rsidRPr="00A2201B" w:rsidRDefault="00BD1A89" w:rsidP="00A2201B">
      <w:pPr>
        <w:rPr>
          <w:rFonts w:asciiTheme="majorBidi" w:hAnsiTheme="majorBidi" w:cstheme="majorBidi"/>
          <w:szCs w:val="22"/>
        </w:rPr>
      </w:pPr>
      <w:r w:rsidRPr="00A2201B">
        <w:rPr>
          <w:rFonts w:asciiTheme="majorBidi" w:hAnsiTheme="majorBidi" w:cstheme="majorBidi"/>
          <w:szCs w:val="22"/>
          <w:shd w:val="clear" w:color="auto" w:fill="CCCCCC"/>
          <w:lang w:val="sv-SE"/>
        </w:rPr>
        <w:t>EU/1/98/077/025 (</w:t>
      </w:r>
      <w:r w:rsidRPr="00A2201B">
        <w:rPr>
          <w:rFonts w:asciiTheme="majorBidi" w:hAnsiTheme="majorBidi" w:cstheme="majorBidi"/>
          <w:szCs w:val="22"/>
          <w:highlight w:val="lightGray"/>
          <w:shd w:val="clear" w:color="auto" w:fill="CCCCCC"/>
          <w:lang w:val="sv-SE"/>
        </w:rPr>
        <w:t>24</w:t>
      </w:r>
      <w:r w:rsidRPr="00A2201B">
        <w:rPr>
          <w:rFonts w:asciiTheme="majorBidi" w:hAnsiTheme="majorBidi" w:cstheme="majorBidi"/>
          <w:szCs w:val="22"/>
          <w:highlight w:val="lightGray"/>
          <w:lang w:val="sv-SE"/>
        </w:rPr>
        <w:t xml:space="preserve"> </w:t>
      </w:r>
      <w:r w:rsidRPr="00A2201B">
        <w:rPr>
          <w:rFonts w:asciiTheme="majorBidi" w:hAnsiTheme="majorBidi" w:cstheme="majorBidi"/>
          <w:szCs w:val="22"/>
          <w:highlight w:val="lightGray"/>
          <w:lang w:val="lv-LV"/>
        </w:rPr>
        <w:t>apvalkotās tabletes</w:t>
      </w:r>
      <w:r w:rsidRPr="00A2201B">
        <w:rPr>
          <w:rFonts w:asciiTheme="majorBidi" w:hAnsiTheme="majorBidi" w:cstheme="majorBidi"/>
          <w:szCs w:val="22"/>
          <w:highlight w:val="lightGray"/>
          <w:shd w:val="clear" w:color="auto" w:fill="CCCCCC"/>
          <w:lang w:val="sv-SE"/>
        </w:rPr>
        <w:t>)</w:t>
      </w:r>
    </w:p>
    <w:p w14:paraId="32C81AED" w14:textId="77777777" w:rsidR="002972D5" w:rsidRPr="00A2201B" w:rsidRDefault="002972D5" w:rsidP="00A2201B">
      <w:pPr>
        <w:rPr>
          <w:rFonts w:asciiTheme="majorBidi" w:hAnsiTheme="majorBidi" w:cstheme="majorBidi"/>
          <w:szCs w:val="22"/>
          <w:lang w:val="lv-LV"/>
        </w:rPr>
      </w:pPr>
    </w:p>
    <w:p w14:paraId="41BDD089"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CA44F6F" w14:textId="77777777">
        <w:tc>
          <w:tcPr>
            <w:tcW w:w="9287" w:type="dxa"/>
            <w:tcBorders>
              <w:top w:val="single" w:sz="4" w:space="0" w:color="auto"/>
              <w:left w:val="single" w:sz="4" w:space="0" w:color="auto"/>
              <w:bottom w:val="single" w:sz="4" w:space="0" w:color="auto"/>
              <w:right w:val="single" w:sz="4" w:space="0" w:color="auto"/>
            </w:tcBorders>
          </w:tcPr>
          <w:p w14:paraId="29F5FAD4"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26884CE9" w14:textId="77777777" w:rsidR="002972D5" w:rsidRPr="00A2201B" w:rsidRDefault="002972D5" w:rsidP="00A2201B">
      <w:pPr>
        <w:ind w:left="567" w:hanging="567"/>
        <w:rPr>
          <w:rFonts w:asciiTheme="majorBidi" w:hAnsiTheme="majorBidi" w:cstheme="majorBidi"/>
          <w:szCs w:val="22"/>
          <w:lang w:val="lv-LV"/>
        </w:rPr>
      </w:pPr>
    </w:p>
    <w:p w14:paraId="55FB5C96"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Lot</w:t>
      </w:r>
    </w:p>
    <w:p w14:paraId="271BCD72" w14:textId="77777777" w:rsidR="002972D5" w:rsidRPr="00A2201B" w:rsidRDefault="002972D5" w:rsidP="00A2201B">
      <w:pPr>
        <w:ind w:left="567" w:hanging="567"/>
        <w:rPr>
          <w:rFonts w:asciiTheme="majorBidi" w:hAnsiTheme="majorBidi" w:cstheme="majorBidi"/>
          <w:szCs w:val="22"/>
          <w:lang w:val="lv-LV"/>
        </w:rPr>
      </w:pPr>
    </w:p>
    <w:p w14:paraId="70A557EB"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B3438BF" w14:textId="77777777">
        <w:tc>
          <w:tcPr>
            <w:tcW w:w="9287" w:type="dxa"/>
            <w:tcBorders>
              <w:top w:val="single" w:sz="4" w:space="0" w:color="auto"/>
              <w:left w:val="single" w:sz="4" w:space="0" w:color="auto"/>
              <w:bottom w:val="single" w:sz="4" w:space="0" w:color="auto"/>
              <w:right w:val="single" w:sz="4" w:space="0" w:color="auto"/>
            </w:tcBorders>
          </w:tcPr>
          <w:p w14:paraId="122AB37B"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6D71C0AA" w14:textId="77777777" w:rsidR="002972D5" w:rsidRPr="00A2201B" w:rsidRDefault="002972D5" w:rsidP="00A2201B">
      <w:pPr>
        <w:ind w:left="567" w:hanging="567"/>
        <w:rPr>
          <w:rFonts w:asciiTheme="majorBidi" w:hAnsiTheme="majorBidi" w:cstheme="majorBidi"/>
          <w:szCs w:val="22"/>
          <w:lang w:val="lv-LV"/>
        </w:rPr>
      </w:pPr>
    </w:p>
    <w:p w14:paraId="3FF92C53" w14:textId="77777777" w:rsidR="002972D5" w:rsidRPr="00A2201B" w:rsidRDefault="002972D5" w:rsidP="00A2201B">
      <w:pPr>
        <w:ind w:left="567" w:hanging="567"/>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6CB44CB" w14:textId="77777777">
        <w:tc>
          <w:tcPr>
            <w:tcW w:w="9287" w:type="dxa"/>
            <w:tcBorders>
              <w:top w:val="single" w:sz="4" w:space="0" w:color="auto"/>
              <w:left w:val="single" w:sz="4" w:space="0" w:color="auto"/>
              <w:bottom w:val="single" w:sz="4" w:space="0" w:color="auto"/>
              <w:right w:val="single" w:sz="4" w:space="0" w:color="auto"/>
            </w:tcBorders>
          </w:tcPr>
          <w:p w14:paraId="55263BA6" w14:textId="77777777" w:rsidR="002972D5" w:rsidRPr="00A2201B" w:rsidRDefault="002972D5" w:rsidP="00A2201B">
            <w:pPr>
              <w:tabs>
                <w:tab w:val="left" w:pos="142"/>
              </w:tabs>
              <w:ind w:left="567" w:hanging="567"/>
              <w:rPr>
                <w:rFonts w:asciiTheme="majorBidi" w:hAnsiTheme="majorBidi" w:cstheme="majorBidi"/>
                <w:b/>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2F1AF265" w14:textId="77777777" w:rsidR="002972D5" w:rsidRPr="00A2201B" w:rsidRDefault="002972D5" w:rsidP="00A2201B">
      <w:pPr>
        <w:ind w:left="567" w:hanging="567"/>
        <w:rPr>
          <w:rFonts w:asciiTheme="majorBidi" w:hAnsiTheme="majorBidi" w:cstheme="majorBidi"/>
          <w:bCs/>
          <w:szCs w:val="22"/>
          <w:u w:val="single"/>
          <w:lang w:val="lv-LV"/>
        </w:rPr>
      </w:pPr>
    </w:p>
    <w:p w14:paraId="37D1CD95" w14:textId="77777777" w:rsidR="002972D5" w:rsidRPr="00A2201B" w:rsidRDefault="002972D5" w:rsidP="00A2201B">
      <w:pPr>
        <w:rPr>
          <w:rFonts w:asciiTheme="majorBidi" w:hAnsiTheme="majorBidi" w:cstheme="majorBidi"/>
          <w:bCs/>
          <w:szCs w:val="22"/>
          <w:u w:val="single"/>
          <w:lang w:val="lv-LV"/>
        </w:rPr>
      </w:pPr>
    </w:p>
    <w:p w14:paraId="06C88C26" w14:textId="77777777" w:rsidR="002972D5" w:rsidRPr="00A2201B" w:rsidRDefault="002972D5" w:rsidP="00A2201B">
      <w:pPr>
        <w:pBdr>
          <w:top w:val="single" w:sz="4" w:space="1" w:color="auto"/>
          <w:left w:val="single" w:sz="4" w:space="4" w:color="auto"/>
          <w:bottom w:val="single" w:sz="4" w:space="1" w:color="auto"/>
          <w:right w:val="single" w:sz="4" w:space="4" w:color="auto"/>
        </w:pBdr>
        <w:ind w:left="567" w:hanging="567"/>
        <w:rPr>
          <w:rFonts w:asciiTheme="majorBidi" w:hAnsiTheme="majorBidi" w:cstheme="majorBidi"/>
          <w:bCs/>
          <w:szCs w:val="22"/>
          <w:lang w:val="lv-LV"/>
        </w:rPr>
      </w:pPr>
      <w:r w:rsidRPr="00A2201B">
        <w:rPr>
          <w:rFonts w:asciiTheme="majorBidi" w:hAnsiTheme="majorBidi" w:cstheme="majorBidi"/>
          <w:b/>
          <w:bCs/>
          <w:szCs w:val="22"/>
          <w:lang w:val="lv-LV"/>
        </w:rPr>
        <w:t>16.</w:t>
      </w:r>
      <w:r w:rsidRPr="00A2201B">
        <w:rPr>
          <w:rFonts w:asciiTheme="majorBidi" w:hAnsiTheme="majorBidi" w:cstheme="majorBidi"/>
          <w:b/>
          <w:bCs/>
          <w:szCs w:val="22"/>
          <w:lang w:val="lv-LV"/>
        </w:rPr>
        <w:tab/>
      </w:r>
      <w:r w:rsidRPr="00A2201B">
        <w:rPr>
          <w:rFonts w:asciiTheme="majorBidi" w:hAnsiTheme="majorBidi" w:cstheme="majorBidi"/>
          <w:b/>
          <w:bCs/>
          <w:caps/>
          <w:szCs w:val="22"/>
          <w:lang w:val="lv-LV"/>
        </w:rPr>
        <w:t>informācija braila rakstā</w:t>
      </w:r>
    </w:p>
    <w:p w14:paraId="56B53810" w14:textId="77777777" w:rsidR="002972D5" w:rsidRPr="00A2201B" w:rsidRDefault="002972D5" w:rsidP="00A2201B">
      <w:pPr>
        <w:rPr>
          <w:rFonts w:asciiTheme="majorBidi" w:hAnsiTheme="majorBidi" w:cstheme="majorBidi"/>
          <w:bCs/>
          <w:szCs w:val="22"/>
          <w:lang w:val="lv-LV"/>
        </w:rPr>
      </w:pPr>
    </w:p>
    <w:p w14:paraId="0134A8BD" w14:textId="419527BD" w:rsidR="002972D5" w:rsidRPr="00A2201B" w:rsidRDefault="002972D5" w:rsidP="00A2201B">
      <w:pPr>
        <w:rPr>
          <w:rFonts w:asciiTheme="majorBidi" w:hAnsiTheme="majorBidi" w:cstheme="majorBidi"/>
          <w:bCs/>
          <w:szCs w:val="22"/>
          <w:lang w:val="lv-LV"/>
        </w:rPr>
      </w:pPr>
      <w:r w:rsidRPr="00A2201B">
        <w:rPr>
          <w:rFonts w:asciiTheme="majorBidi" w:hAnsiTheme="majorBidi" w:cstheme="majorBidi"/>
          <w:bCs/>
          <w:szCs w:val="22"/>
          <w:lang w:val="lv-LV"/>
        </w:rPr>
        <w:t>VIAGRA 100 mg</w:t>
      </w:r>
      <w:r w:rsidR="00013400">
        <w:rPr>
          <w:rFonts w:asciiTheme="majorBidi" w:hAnsiTheme="majorBidi" w:cstheme="majorBidi"/>
          <w:bCs/>
          <w:szCs w:val="22"/>
          <w:lang w:val="lv-LV"/>
        </w:rPr>
        <w:t xml:space="preserve"> apvalkotās tabletes</w:t>
      </w:r>
    </w:p>
    <w:p w14:paraId="5C3A15DA" w14:textId="77777777" w:rsidR="00AB7FEF" w:rsidRPr="00A2201B" w:rsidRDefault="00AB7FEF" w:rsidP="00A2201B">
      <w:pPr>
        <w:rPr>
          <w:rFonts w:asciiTheme="majorBidi" w:hAnsiTheme="majorBidi" w:cstheme="majorBidi"/>
          <w:bCs/>
          <w:szCs w:val="22"/>
          <w:lang w:val="lv-LV"/>
        </w:rPr>
      </w:pPr>
    </w:p>
    <w:p w14:paraId="3B653911" w14:textId="77777777" w:rsidR="003D0260" w:rsidRPr="00A2201B" w:rsidRDefault="003D0260" w:rsidP="00A2201B">
      <w:pPr>
        <w:rPr>
          <w:rFonts w:asciiTheme="majorBidi" w:hAnsiTheme="majorBidi" w:cstheme="majorBidi"/>
          <w:bCs/>
          <w:szCs w:val="22"/>
          <w:lang w:val="lv-LV"/>
        </w:rPr>
      </w:pPr>
    </w:p>
    <w:p w14:paraId="354B238F" w14:textId="77777777" w:rsidR="00AB7FEF" w:rsidRPr="00A2201B" w:rsidRDefault="00AB7FEF" w:rsidP="00A2201B">
      <w:pPr>
        <w:keepNext/>
        <w:keepLines/>
        <w:widowControl w:val="0"/>
        <w:numPr>
          <w:ilvl w:val="0"/>
          <w:numId w:val="27"/>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1E9FEB62"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7815DE8C"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7A0799CA"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10A3E12F"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7A0272DB" w14:textId="77777777" w:rsidR="00AB7FEF" w:rsidRPr="00507275" w:rsidRDefault="00AB7FEF" w:rsidP="00A2201B">
      <w:pPr>
        <w:keepNext/>
        <w:keepLines/>
        <w:widowControl w:val="0"/>
        <w:numPr>
          <w:ilvl w:val="0"/>
          <w:numId w:val="27"/>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4AFD30E5" w14:textId="77777777" w:rsidR="00AB7FEF" w:rsidRPr="00507275" w:rsidRDefault="00AB7FEF" w:rsidP="00A2201B">
      <w:pPr>
        <w:keepNext/>
        <w:keepLines/>
        <w:widowControl w:val="0"/>
        <w:ind w:left="567" w:hanging="567"/>
        <w:rPr>
          <w:rFonts w:asciiTheme="majorBidi" w:hAnsiTheme="majorBidi" w:cstheme="majorBidi"/>
          <w:noProof/>
          <w:szCs w:val="22"/>
          <w:lang w:eastAsia="lv-LV" w:bidi="lv-LV"/>
        </w:rPr>
      </w:pPr>
    </w:p>
    <w:p w14:paraId="6E49AC69"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PC </w:t>
      </w:r>
    </w:p>
    <w:p w14:paraId="1B683594"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SN </w:t>
      </w:r>
    </w:p>
    <w:p w14:paraId="07DC24F1"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NN </w:t>
      </w:r>
    </w:p>
    <w:p w14:paraId="4B1C199E" w14:textId="77777777" w:rsidR="00AB7FEF" w:rsidRPr="00A2201B" w:rsidRDefault="00AB7FEF" w:rsidP="00A2201B">
      <w:pPr>
        <w:rPr>
          <w:rFonts w:asciiTheme="majorBidi" w:hAnsiTheme="majorBidi" w:cstheme="majorBidi"/>
          <w:szCs w:val="22"/>
        </w:rPr>
      </w:pPr>
    </w:p>
    <w:p w14:paraId="100F9E1D" w14:textId="77777777" w:rsidR="003921F6" w:rsidRPr="00A2201B" w:rsidRDefault="00AB7FEF" w:rsidP="00A2201B">
      <w:pPr>
        <w:rPr>
          <w:rFonts w:cstheme="majorBidi"/>
          <w:szCs w:val="22"/>
          <w:lang w:val="lv-LV"/>
        </w:rPr>
      </w:pPr>
      <w:r w:rsidRPr="00A2201B">
        <w:rPr>
          <w:rFonts w:cstheme="majorBidi"/>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21F6" w:rsidRPr="00A2201B" w14:paraId="08C46FCD" w14:textId="77777777" w:rsidTr="003921F6">
        <w:tc>
          <w:tcPr>
            <w:tcW w:w="9287" w:type="dxa"/>
            <w:tcBorders>
              <w:top w:val="single" w:sz="4" w:space="0" w:color="auto"/>
              <w:left w:val="single" w:sz="4" w:space="0" w:color="auto"/>
              <w:bottom w:val="single" w:sz="4" w:space="0" w:color="auto"/>
              <w:right w:val="single" w:sz="4" w:space="0" w:color="auto"/>
            </w:tcBorders>
          </w:tcPr>
          <w:p w14:paraId="42317E99" w14:textId="77777777" w:rsidR="003921F6" w:rsidRPr="00A2201B" w:rsidRDefault="003921F6" w:rsidP="00A2201B">
            <w:pPr>
              <w:ind w:left="567" w:hanging="567"/>
              <w:rPr>
                <w:rFonts w:cstheme="majorBidi"/>
                <w:b/>
                <w:szCs w:val="22"/>
                <w:lang w:val="lv-LV"/>
              </w:rPr>
            </w:pPr>
            <w:r w:rsidRPr="00A2201B">
              <w:rPr>
                <w:rFonts w:cstheme="majorBidi"/>
                <w:b/>
                <w:szCs w:val="22"/>
                <w:lang w:val="lv-LV"/>
              </w:rPr>
              <w:lastRenderedPageBreak/>
              <w:t>MINIMĀLĀ INFORMĀCIJA, KAS JĀNORĀDA UZ BLISTERA VAI PLĀKSNĪTES</w:t>
            </w:r>
          </w:p>
          <w:p w14:paraId="7FD29908" w14:textId="77777777" w:rsidR="003921F6" w:rsidRPr="00A2201B" w:rsidRDefault="003921F6" w:rsidP="00A2201B">
            <w:pPr>
              <w:ind w:left="567" w:hanging="567"/>
              <w:rPr>
                <w:rFonts w:cstheme="majorBidi"/>
                <w:b/>
                <w:szCs w:val="22"/>
                <w:lang w:val="lv-LV"/>
              </w:rPr>
            </w:pPr>
          </w:p>
          <w:p w14:paraId="4D45C5DC" w14:textId="77777777" w:rsidR="003921F6" w:rsidRPr="00A2201B" w:rsidRDefault="003921F6" w:rsidP="00A2201B">
            <w:pPr>
              <w:ind w:left="567" w:hanging="567"/>
              <w:rPr>
                <w:rFonts w:cstheme="majorBidi"/>
                <w:szCs w:val="22"/>
                <w:lang w:val="lv-LV"/>
              </w:rPr>
            </w:pPr>
            <w:r w:rsidRPr="00A2201B">
              <w:rPr>
                <w:rFonts w:cstheme="majorBidi"/>
                <w:b/>
                <w:szCs w:val="22"/>
                <w:lang w:val="lv-LV"/>
              </w:rPr>
              <w:t>BLISTER</w:t>
            </w:r>
            <w:r w:rsidR="00805474" w:rsidRPr="00A2201B">
              <w:rPr>
                <w:rFonts w:cstheme="majorBidi"/>
                <w:b/>
                <w:szCs w:val="22"/>
                <w:lang w:val="lv-LV"/>
              </w:rPr>
              <w:t>I</w:t>
            </w:r>
            <w:r w:rsidRPr="00A2201B">
              <w:rPr>
                <w:rFonts w:cstheme="majorBidi"/>
                <w:b/>
                <w:szCs w:val="22"/>
                <w:lang w:val="lv-LV"/>
              </w:rPr>
              <w:t>S</w:t>
            </w:r>
          </w:p>
        </w:tc>
      </w:tr>
    </w:tbl>
    <w:p w14:paraId="7301CE02" w14:textId="77777777" w:rsidR="003921F6" w:rsidRPr="00A2201B" w:rsidRDefault="003921F6" w:rsidP="00A2201B">
      <w:pPr>
        <w:ind w:left="567" w:hanging="567"/>
        <w:rPr>
          <w:rFonts w:cstheme="majorBidi"/>
          <w:szCs w:val="22"/>
          <w:lang w:val="lv-LV"/>
        </w:rPr>
      </w:pPr>
    </w:p>
    <w:p w14:paraId="274907F5" w14:textId="77777777" w:rsidR="003921F6" w:rsidRPr="00A2201B" w:rsidRDefault="003921F6"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21F6" w:rsidRPr="00A2201B" w14:paraId="4F9AA6F9" w14:textId="77777777" w:rsidTr="003921F6">
        <w:tc>
          <w:tcPr>
            <w:tcW w:w="9287" w:type="dxa"/>
            <w:tcBorders>
              <w:top w:val="single" w:sz="4" w:space="0" w:color="auto"/>
              <w:left w:val="single" w:sz="4" w:space="0" w:color="auto"/>
              <w:bottom w:val="single" w:sz="4" w:space="0" w:color="auto"/>
              <w:right w:val="single" w:sz="4" w:space="0" w:color="auto"/>
            </w:tcBorders>
          </w:tcPr>
          <w:p w14:paraId="37C304C4" w14:textId="77777777" w:rsidR="003921F6" w:rsidRPr="00A2201B" w:rsidRDefault="003921F6" w:rsidP="00A2201B">
            <w:pPr>
              <w:tabs>
                <w:tab w:val="left" w:pos="142"/>
              </w:tabs>
              <w:ind w:left="567" w:hanging="567"/>
              <w:rPr>
                <w:rFonts w:cstheme="majorBidi"/>
                <w:b/>
                <w:szCs w:val="22"/>
                <w:lang w:val="lv-LV"/>
              </w:rPr>
            </w:pPr>
            <w:r w:rsidRPr="00A2201B">
              <w:rPr>
                <w:rFonts w:cstheme="majorBidi"/>
                <w:b/>
                <w:szCs w:val="22"/>
                <w:lang w:val="lv-LV"/>
              </w:rPr>
              <w:t>1.</w:t>
            </w:r>
            <w:r w:rsidRPr="00A2201B">
              <w:rPr>
                <w:rFonts w:cstheme="majorBidi"/>
                <w:b/>
                <w:szCs w:val="22"/>
                <w:lang w:val="lv-LV"/>
              </w:rPr>
              <w:tab/>
              <w:t>ZĀĻU NOSAUKUMS</w:t>
            </w:r>
          </w:p>
        </w:tc>
      </w:tr>
    </w:tbl>
    <w:p w14:paraId="7B047B24" w14:textId="77777777" w:rsidR="003921F6" w:rsidRPr="00A2201B" w:rsidRDefault="003921F6" w:rsidP="00A2201B">
      <w:pPr>
        <w:ind w:left="567" w:hanging="567"/>
        <w:rPr>
          <w:rFonts w:cstheme="majorBidi"/>
          <w:szCs w:val="22"/>
          <w:lang w:val="lv-LV"/>
        </w:rPr>
      </w:pPr>
    </w:p>
    <w:p w14:paraId="75F5085D" w14:textId="77777777" w:rsidR="003921F6" w:rsidRPr="00A2201B" w:rsidRDefault="003921F6" w:rsidP="00A2201B">
      <w:pPr>
        <w:rPr>
          <w:rFonts w:cstheme="majorBidi"/>
          <w:szCs w:val="22"/>
          <w:lang w:val="lv-LV"/>
        </w:rPr>
      </w:pPr>
      <w:r w:rsidRPr="00A2201B">
        <w:rPr>
          <w:rFonts w:cstheme="majorBidi"/>
          <w:szCs w:val="22"/>
          <w:lang w:val="lv-LV"/>
        </w:rPr>
        <w:t>VIAGRA 100 mg tabletes</w:t>
      </w:r>
    </w:p>
    <w:p w14:paraId="544ED464" w14:textId="77777777" w:rsidR="003921F6" w:rsidRPr="00A2201B" w:rsidRDefault="003921F6" w:rsidP="00A2201B">
      <w:pPr>
        <w:rPr>
          <w:rFonts w:cstheme="majorBidi"/>
          <w:szCs w:val="22"/>
          <w:lang w:val="lv-LV"/>
        </w:rPr>
      </w:pPr>
      <w:r w:rsidRPr="00A2201B">
        <w:rPr>
          <w:rFonts w:cstheme="majorBidi"/>
          <w:szCs w:val="22"/>
          <w:lang w:val="lv-LV"/>
        </w:rPr>
        <w:t>sildenafil</w:t>
      </w:r>
    </w:p>
    <w:p w14:paraId="6F36DCDD" w14:textId="77777777" w:rsidR="003921F6" w:rsidRPr="00A2201B" w:rsidRDefault="003921F6" w:rsidP="00A2201B">
      <w:pPr>
        <w:ind w:left="567" w:hanging="567"/>
        <w:rPr>
          <w:rFonts w:cstheme="majorBidi"/>
          <w:szCs w:val="22"/>
          <w:lang w:val="lv-LV"/>
        </w:rPr>
      </w:pPr>
    </w:p>
    <w:p w14:paraId="26C3F0A4" w14:textId="77777777" w:rsidR="003921F6" w:rsidRPr="00A2201B" w:rsidRDefault="003921F6"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21F6" w:rsidRPr="00A2201B" w14:paraId="28E31D7C" w14:textId="77777777" w:rsidTr="003921F6">
        <w:tc>
          <w:tcPr>
            <w:tcW w:w="9287" w:type="dxa"/>
            <w:tcBorders>
              <w:top w:val="single" w:sz="4" w:space="0" w:color="auto"/>
              <w:left w:val="single" w:sz="4" w:space="0" w:color="auto"/>
              <w:bottom w:val="single" w:sz="4" w:space="0" w:color="auto"/>
              <w:right w:val="single" w:sz="4" w:space="0" w:color="auto"/>
            </w:tcBorders>
          </w:tcPr>
          <w:p w14:paraId="45F37BD9" w14:textId="77777777" w:rsidR="003921F6" w:rsidRPr="00A2201B" w:rsidRDefault="003921F6" w:rsidP="00A2201B">
            <w:pPr>
              <w:tabs>
                <w:tab w:val="left" w:pos="142"/>
              </w:tabs>
              <w:ind w:left="567" w:hanging="567"/>
              <w:rPr>
                <w:rFonts w:cstheme="majorBidi"/>
                <w:b/>
                <w:szCs w:val="22"/>
                <w:lang w:val="lv-LV"/>
              </w:rPr>
            </w:pPr>
            <w:r w:rsidRPr="00A2201B">
              <w:rPr>
                <w:rFonts w:cstheme="majorBidi"/>
                <w:b/>
                <w:szCs w:val="22"/>
                <w:lang w:val="lv-LV"/>
              </w:rPr>
              <w:t>2.</w:t>
            </w:r>
            <w:r w:rsidRPr="00A2201B">
              <w:rPr>
                <w:rFonts w:cstheme="majorBidi"/>
                <w:b/>
                <w:szCs w:val="22"/>
                <w:lang w:val="lv-LV"/>
              </w:rPr>
              <w:tab/>
              <w:t xml:space="preserve">REĢISTRĀCIJAS APLIECĪBAS ĪPAŠNIEKA NOSAUKUMS </w:t>
            </w:r>
          </w:p>
        </w:tc>
      </w:tr>
    </w:tbl>
    <w:p w14:paraId="2BEED5DF" w14:textId="77777777" w:rsidR="003921F6" w:rsidRPr="00A2201B" w:rsidRDefault="003921F6" w:rsidP="00A2201B">
      <w:pPr>
        <w:ind w:left="567" w:hanging="567"/>
        <w:rPr>
          <w:rFonts w:cstheme="majorBidi"/>
          <w:szCs w:val="22"/>
          <w:lang w:val="lv-LV"/>
        </w:rPr>
      </w:pPr>
    </w:p>
    <w:p w14:paraId="048F8BDB" w14:textId="77777777" w:rsidR="003921F6" w:rsidRPr="00A2201B" w:rsidRDefault="003921F6" w:rsidP="00A2201B">
      <w:pPr>
        <w:rPr>
          <w:rFonts w:cstheme="majorBidi"/>
          <w:szCs w:val="22"/>
          <w:lang w:val="lv-LV"/>
        </w:rPr>
      </w:pPr>
      <w:r w:rsidRPr="00A2201B">
        <w:rPr>
          <w:rFonts w:cstheme="majorBidi"/>
          <w:szCs w:val="22"/>
          <w:lang w:val="lv-LV"/>
        </w:rPr>
        <w:t>Upjohn</w:t>
      </w:r>
    </w:p>
    <w:p w14:paraId="11F4FABF" w14:textId="77777777" w:rsidR="003921F6" w:rsidRPr="00A2201B" w:rsidRDefault="003921F6" w:rsidP="00A2201B">
      <w:pPr>
        <w:ind w:left="567" w:hanging="567"/>
        <w:rPr>
          <w:rFonts w:cstheme="majorBidi"/>
          <w:szCs w:val="22"/>
          <w:lang w:val="lv-LV"/>
        </w:rPr>
      </w:pPr>
    </w:p>
    <w:p w14:paraId="7E442EF9" w14:textId="77777777" w:rsidR="003921F6" w:rsidRPr="00A2201B" w:rsidRDefault="003921F6"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21F6" w:rsidRPr="00A2201B" w14:paraId="41917EB5" w14:textId="77777777" w:rsidTr="003921F6">
        <w:tc>
          <w:tcPr>
            <w:tcW w:w="9287" w:type="dxa"/>
            <w:tcBorders>
              <w:top w:val="single" w:sz="4" w:space="0" w:color="auto"/>
              <w:left w:val="single" w:sz="4" w:space="0" w:color="auto"/>
              <w:bottom w:val="single" w:sz="4" w:space="0" w:color="auto"/>
              <w:right w:val="single" w:sz="4" w:space="0" w:color="auto"/>
            </w:tcBorders>
          </w:tcPr>
          <w:p w14:paraId="18CB1280" w14:textId="77777777" w:rsidR="003921F6" w:rsidRPr="00A2201B" w:rsidRDefault="003921F6" w:rsidP="00A2201B">
            <w:pPr>
              <w:tabs>
                <w:tab w:val="left" w:pos="142"/>
              </w:tabs>
              <w:ind w:left="567" w:hanging="567"/>
              <w:rPr>
                <w:rFonts w:cstheme="majorBidi"/>
                <w:b/>
                <w:szCs w:val="22"/>
                <w:lang w:val="lv-LV"/>
              </w:rPr>
            </w:pPr>
            <w:r w:rsidRPr="00A2201B">
              <w:rPr>
                <w:rFonts w:cstheme="majorBidi"/>
                <w:b/>
                <w:szCs w:val="22"/>
                <w:lang w:val="lv-LV"/>
              </w:rPr>
              <w:t>3.</w:t>
            </w:r>
            <w:r w:rsidRPr="00A2201B">
              <w:rPr>
                <w:rFonts w:cstheme="majorBidi"/>
                <w:b/>
                <w:szCs w:val="22"/>
                <w:lang w:val="lv-LV"/>
              </w:rPr>
              <w:tab/>
              <w:t xml:space="preserve">DERĪGUMA TERMIŅŠ </w:t>
            </w:r>
          </w:p>
        </w:tc>
      </w:tr>
    </w:tbl>
    <w:p w14:paraId="05B6C72A" w14:textId="77777777" w:rsidR="003921F6" w:rsidRPr="00A2201B" w:rsidRDefault="003921F6" w:rsidP="00A2201B">
      <w:pPr>
        <w:ind w:left="567" w:hanging="567"/>
        <w:rPr>
          <w:rFonts w:cstheme="majorBidi"/>
          <w:szCs w:val="22"/>
          <w:lang w:val="lv-LV"/>
        </w:rPr>
      </w:pPr>
    </w:p>
    <w:p w14:paraId="50034ED4" w14:textId="77777777" w:rsidR="003921F6" w:rsidRPr="00A2201B" w:rsidRDefault="003921F6" w:rsidP="00A2201B">
      <w:pPr>
        <w:ind w:left="567" w:hanging="567"/>
        <w:rPr>
          <w:rFonts w:cstheme="majorBidi"/>
          <w:szCs w:val="22"/>
          <w:lang w:val="lv-LV"/>
        </w:rPr>
      </w:pPr>
      <w:r w:rsidRPr="00A2201B">
        <w:rPr>
          <w:rFonts w:cstheme="majorBidi"/>
          <w:szCs w:val="22"/>
          <w:lang w:val="lv-LV"/>
        </w:rPr>
        <w:t xml:space="preserve">EXP </w:t>
      </w:r>
    </w:p>
    <w:p w14:paraId="29F3FA2D" w14:textId="77777777" w:rsidR="003921F6" w:rsidRPr="00A2201B" w:rsidRDefault="003921F6" w:rsidP="00A2201B">
      <w:pPr>
        <w:ind w:left="567" w:hanging="567"/>
        <w:rPr>
          <w:rFonts w:cstheme="majorBidi"/>
          <w:szCs w:val="22"/>
          <w:lang w:val="lv-LV"/>
        </w:rPr>
      </w:pPr>
    </w:p>
    <w:p w14:paraId="0FD15E0D" w14:textId="77777777" w:rsidR="003921F6" w:rsidRPr="00A2201B" w:rsidRDefault="003921F6" w:rsidP="00A2201B">
      <w:pPr>
        <w:ind w:left="567" w:hanging="567"/>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3921F6" w:rsidRPr="00A2201B" w14:paraId="3DE75A46" w14:textId="77777777" w:rsidTr="003921F6">
        <w:tc>
          <w:tcPr>
            <w:tcW w:w="9287" w:type="dxa"/>
            <w:tcBorders>
              <w:top w:val="single" w:sz="4" w:space="0" w:color="auto"/>
              <w:left w:val="single" w:sz="4" w:space="0" w:color="auto"/>
              <w:bottom w:val="single" w:sz="4" w:space="0" w:color="auto"/>
              <w:right w:val="single" w:sz="4" w:space="0" w:color="auto"/>
            </w:tcBorders>
          </w:tcPr>
          <w:p w14:paraId="6E11DA0F" w14:textId="77777777" w:rsidR="003921F6" w:rsidRPr="00A2201B" w:rsidRDefault="003921F6" w:rsidP="00A2201B">
            <w:pPr>
              <w:tabs>
                <w:tab w:val="left" w:pos="142"/>
              </w:tabs>
              <w:ind w:left="567" w:hanging="567"/>
              <w:rPr>
                <w:rFonts w:cstheme="majorBidi"/>
                <w:b/>
                <w:szCs w:val="22"/>
                <w:lang w:val="lv-LV"/>
              </w:rPr>
            </w:pPr>
            <w:r w:rsidRPr="00A2201B">
              <w:rPr>
                <w:rFonts w:cstheme="majorBidi"/>
                <w:b/>
                <w:szCs w:val="22"/>
                <w:lang w:val="lv-LV"/>
              </w:rPr>
              <w:t>4.</w:t>
            </w:r>
            <w:r w:rsidRPr="00A2201B">
              <w:rPr>
                <w:rFonts w:cstheme="majorBidi"/>
                <w:b/>
                <w:szCs w:val="22"/>
                <w:lang w:val="lv-LV"/>
              </w:rPr>
              <w:tab/>
              <w:t>SĒRIJAS NUMURS</w:t>
            </w:r>
          </w:p>
        </w:tc>
      </w:tr>
    </w:tbl>
    <w:p w14:paraId="6F7F0DC3" w14:textId="77777777" w:rsidR="003921F6" w:rsidRPr="00A2201B" w:rsidRDefault="003921F6" w:rsidP="00A2201B">
      <w:pPr>
        <w:ind w:left="567" w:hanging="567"/>
        <w:rPr>
          <w:rFonts w:cstheme="majorBidi"/>
          <w:szCs w:val="22"/>
          <w:lang w:val="lv-LV"/>
        </w:rPr>
      </w:pPr>
    </w:p>
    <w:p w14:paraId="783FE5FA" w14:textId="77777777" w:rsidR="003921F6" w:rsidRPr="00A2201B" w:rsidRDefault="003921F6" w:rsidP="00A2201B">
      <w:pPr>
        <w:ind w:left="567" w:hanging="567"/>
        <w:rPr>
          <w:rFonts w:cstheme="majorBidi"/>
          <w:szCs w:val="22"/>
          <w:lang w:val="lv-LV"/>
        </w:rPr>
      </w:pPr>
      <w:r w:rsidRPr="00A2201B">
        <w:rPr>
          <w:rFonts w:cstheme="majorBidi"/>
          <w:szCs w:val="22"/>
          <w:lang w:val="lv-LV"/>
        </w:rPr>
        <w:t>Lot</w:t>
      </w:r>
    </w:p>
    <w:p w14:paraId="466696A4" w14:textId="77777777" w:rsidR="003921F6" w:rsidRPr="00A2201B" w:rsidRDefault="003921F6" w:rsidP="00A2201B">
      <w:pPr>
        <w:ind w:left="567" w:hanging="567"/>
        <w:rPr>
          <w:rFonts w:cstheme="majorBidi"/>
          <w:szCs w:val="22"/>
          <w:lang w:val="lv-LV"/>
        </w:rPr>
      </w:pPr>
    </w:p>
    <w:p w14:paraId="68ADDDEE" w14:textId="77777777" w:rsidR="003921F6" w:rsidRPr="00A2201B" w:rsidRDefault="003921F6" w:rsidP="00A2201B">
      <w:pPr>
        <w:ind w:left="567" w:hanging="567"/>
        <w:rPr>
          <w:rFonts w:cstheme="majorBidi"/>
          <w:szCs w:val="22"/>
          <w:lang w:val="lv-LV"/>
        </w:rPr>
      </w:pPr>
    </w:p>
    <w:p w14:paraId="7127D0D2" w14:textId="77777777" w:rsidR="003921F6" w:rsidRPr="00A2201B" w:rsidRDefault="003921F6" w:rsidP="00A2201B">
      <w:pPr>
        <w:pBdr>
          <w:top w:val="single" w:sz="4" w:space="1" w:color="auto"/>
          <w:left w:val="single" w:sz="4" w:space="4" w:color="auto"/>
          <w:bottom w:val="single" w:sz="4" w:space="1" w:color="auto"/>
          <w:right w:val="single" w:sz="4" w:space="4" w:color="auto"/>
        </w:pBdr>
        <w:ind w:left="567" w:hanging="567"/>
        <w:rPr>
          <w:rFonts w:cstheme="majorBidi"/>
          <w:b/>
          <w:szCs w:val="22"/>
          <w:lang w:val="lv-LV"/>
        </w:rPr>
      </w:pPr>
      <w:r w:rsidRPr="00A2201B">
        <w:rPr>
          <w:rFonts w:cstheme="majorBidi"/>
          <w:b/>
          <w:szCs w:val="22"/>
          <w:lang w:val="lv-LV"/>
        </w:rPr>
        <w:t xml:space="preserve">5. </w:t>
      </w:r>
      <w:r w:rsidRPr="00A2201B">
        <w:rPr>
          <w:rFonts w:cstheme="majorBidi"/>
          <w:b/>
          <w:szCs w:val="22"/>
          <w:lang w:val="lv-LV"/>
        </w:rPr>
        <w:tab/>
        <w:t>CITA</w:t>
      </w:r>
    </w:p>
    <w:p w14:paraId="1F82EE92" w14:textId="77777777" w:rsidR="003921F6" w:rsidRPr="00A2201B" w:rsidRDefault="003921F6" w:rsidP="00A2201B">
      <w:pPr>
        <w:ind w:left="567" w:hanging="567"/>
        <w:rPr>
          <w:rFonts w:cstheme="majorBidi"/>
          <w:szCs w:val="22"/>
          <w:lang w:val="lv-LV"/>
        </w:rPr>
      </w:pPr>
    </w:p>
    <w:p w14:paraId="7D070843" w14:textId="77777777" w:rsidR="002972D5" w:rsidRPr="00A2201B" w:rsidRDefault="003921F6" w:rsidP="00A2201B">
      <w:pPr>
        <w:ind w:left="567" w:hanging="567"/>
        <w:rPr>
          <w:rFonts w:cstheme="majorBidi"/>
          <w:bCs/>
          <w:szCs w:val="22"/>
          <w:lang w:val="lv-LV"/>
        </w:rPr>
      </w:pPr>
      <w:r w:rsidRPr="00A2201B">
        <w:rPr>
          <w:rFonts w:cstheme="majorBidi"/>
          <w:bCs/>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3F5C365" w14:textId="77777777" w:rsidTr="003D0260">
        <w:trPr>
          <w:trHeight w:val="730"/>
        </w:trPr>
        <w:tc>
          <w:tcPr>
            <w:tcW w:w="9287" w:type="dxa"/>
            <w:tcBorders>
              <w:top w:val="single" w:sz="4" w:space="0" w:color="auto"/>
              <w:left w:val="single" w:sz="4" w:space="0" w:color="auto"/>
              <w:bottom w:val="single" w:sz="4" w:space="0" w:color="auto"/>
              <w:right w:val="single" w:sz="4" w:space="0" w:color="auto"/>
            </w:tcBorders>
          </w:tcPr>
          <w:p w14:paraId="11D4FF82"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lastRenderedPageBreak/>
              <w:br w:type="page"/>
            </w:r>
            <w:r w:rsidRPr="00A2201B">
              <w:rPr>
                <w:rFonts w:asciiTheme="majorBidi" w:hAnsiTheme="majorBidi" w:cstheme="majorBidi"/>
                <w:b/>
                <w:szCs w:val="22"/>
                <w:lang w:val="lv-LV"/>
              </w:rPr>
              <w:br w:type="page"/>
              <w:t xml:space="preserve">INFORMĀCIJA, KAS JĀNORĀDA UZ ĀRĒJĀ IEPAKOJUMA </w:t>
            </w:r>
          </w:p>
          <w:p w14:paraId="335AD9CC" w14:textId="77777777" w:rsidR="002972D5" w:rsidRPr="00A2201B" w:rsidRDefault="002972D5" w:rsidP="00A2201B">
            <w:pPr>
              <w:rPr>
                <w:rFonts w:asciiTheme="majorBidi" w:hAnsiTheme="majorBidi" w:cstheme="majorBidi"/>
                <w:b/>
                <w:szCs w:val="22"/>
                <w:lang w:val="lv-LV"/>
              </w:rPr>
            </w:pPr>
          </w:p>
          <w:p w14:paraId="3F622A18"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b/>
                <w:szCs w:val="22"/>
                <w:lang w:val="lv-LV"/>
              </w:rPr>
              <w:t>ĀRĒJĀ KASTĪTE</w:t>
            </w:r>
          </w:p>
        </w:tc>
      </w:tr>
    </w:tbl>
    <w:p w14:paraId="7655CA03" w14:textId="77777777" w:rsidR="002972D5" w:rsidRPr="00A2201B" w:rsidRDefault="002972D5" w:rsidP="00A2201B">
      <w:pPr>
        <w:ind w:right="-449"/>
        <w:rPr>
          <w:rFonts w:asciiTheme="majorBidi" w:hAnsiTheme="majorBidi" w:cstheme="majorBidi"/>
          <w:szCs w:val="22"/>
          <w:lang w:val="lv-LV"/>
        </w:rPr>
      </w:pPr>
    </w:p>
    <w:p w14:paraId="5433CA80" w14:textId="77777777" w:rsidR="002972D5" w:rsidRPr="00A2201B" w:rsidRDefault="002972D5" w:rsidP="00A2201B">
      <w:pPr>
        <w:ind w:right="-449"/>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495BB360" w14:textId="77777777">
        <w:tc>
          <w:tcPr>
            <w:tcW w:w="9287" w:type="dxa"/>
            <w:tcBorders>
              <w:top w:val="single" w:sz="4" w:space="0" w:color="auto"/>
              <w:left w:val="single" w:sz="4" w:space="0" w:color="auto"/>
              <w:bottom w:val="single" w:sz="4" w:space="0" w:color="auto"/>
              <w:right w:val="single" w:sz="4" w:space="0" w:color="auto"/>
            </w:tcBorders>
          </w:tcPr>
          <w:p w14:paraId="61EC829D"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5DFD4AC1" w14:textId="77777777" w:rsidR="002972D5" w:rsidRPr="00A2201B" w:rsidRDefault="002972D5" w:rsidP="00A2201B">
      <w:pPr>
        <w:rPr>
          <w:rFonts w:asciiTheme="majorBidi" w:hAnsiTheme="majorBidi" w:cstheme="majorBidi"/>
          <w:szCs w:val="22"/>
          <w:lang w:val="lv-LV"/>
        </w:rPr>
      </w:pPr>
    </w:p>
    <w:p w14:paraId="5929C8FF"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50 mg mutē disperģējamās tabletes</w:t>
      </w:r>
    </w:p>
    <w:p w14:paraId="3310B448" w14:textId="77777777" w:rsidR="002972D5" w:rsidRPr="00A2201B" w:rsidRDefault="003921F6" w:rsidP="00A2201B">
      <w:pP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ildenafil</w:t>
      </w:r>
    </w:p>
    <w:p w14:paraId="22E0F93D" w14:textId="77777777" w:rsidR="002972D5" w:rsidRPr="00A2201B" w:rsidRDefault="002972D5" w:rsidP="00A2201B">
      <w:pPr>
        <w:rPr>
          <w:rFonts w:asciiTheme="majorBidi" w:hAnsiTheme="majorBidi" w:cstheme="majorBidi"/>
          <w:szCs w:val="22"/>
          <w:lang w:val="lv-LV"/>
        </w:rPr>
      </w:pPr>
    </w:p>
    <w:p w14:paraId="2BC64CCA"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444E3A2" w14:textId="77777777">
        <w:tc>
          <w:tcPr>
            <w:tcW w:w="9287" w:type="dxa"/>
            <w:tcBorders>
              <w:top w:val="single" w:sz="4" w:space="0" w:color="auto"/>
              <w:left w:val="single" w:sz="4" w:space="0" w:color="auto"/>
              <w:bottom w:val="single" w:sz="4" w:space="0" w:color="auto"/>
              <w:right w:val="single" w:sz="4" w:space="0" w:color="auto"/>
            </w:tcBorders>
          </w:tcPr>
          <w:p w14:paraId="717C9AA0"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71DDB343" w14:textId="77777777" w:rsidR="002972D5" w:rsidRPr="00A2201B" w:rsidRDefault="002972D5" w:rsidP="00A2201B">
      <w:pPr>
        <w:rPr>
          <w:rFonts w:asciiTheme="majorBidi" w:hAnsiTheme="majorBidi" w:cstheme="majorBidi"/>
          <w:szCs w:val="22"/>
          <w:lang w:val="lv-LV"/>
        </w:rPr>
      </w:pPr>
    </w:p>
    <w:p w14:paraId="61330361" w14:textId="01E44593"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D451E4">
        <w:rPr>
          <w:rFonts w:asciiTheme="majorBidi" w:hAnsiTheme="majorBidi" w:cstheme="majorBidi"/>
          <w:szCs w:val="22"/>
          <w:lang w:val="lv-LV"/>
        </w:rPr>
        <w:t xml:space="preserve">mutē disperģējamā </w:t>
      </w:r>
      <w:r w:rsidRPr="00A2201B">
        <w:rPr>
          <w:rFonts w:asciiTheme="majorBidi" w:hAnsiTheme="majorBidi" w:cstheme="majorBidi"/>
          <w:szCs w:val="22"/>
          <w:lang w:val="lv-LV"/>
        </w:rPr>
        <w:t>tablete satur sildenafila citrātu, kas atbilst 50 mg sildenafila</w:t>
      </w:r>
      <w:r w:rsidR="00D451E4">
        <w:rPr>
          <w:rFonts w:asciiTheme="majorBidi" w:hAnsiTheme="majorBidi" w:cstheme="majorBidi"/>
          <w:szCs w:val="22"/>
          <w:lang w:val="lv-LV"/>
        </w:rPr>
        <w:t>.</w:t>
      </w:r>
    </w:p>
    <w:p w14:paraId="7D158BC2" w14:textId="77777777" w:rsidR="002972D5" w:rsidRPr="00A2201B" w:rsidRDefault="002972D5" w:rsidP="00A2201B">
      <w:pPr>
        <w:rPr>
          <w:rFonts w:asciiTheme="majorBidi" w:hAnsiTheme="majorBidi" w:cstheme="majorBidi"/>
          <w:szCs w:val="22"/>
          <w:lang w:val="lv-LV"/>
        </w:rPr>
      </w:pPr>
    </w:p>
    <w:p w14:paraId="3E9F846B"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7D3ED96" w14:textId="77777777">
        <w:tc>
          <w:tcPr>
            <w:tcW w:w="9287" w:type="dxa"/>
            <w:tcBorders>
              <w:top w:val="single" w:sz="4" w:space="0" w:color="auto"/>
              <w:left w:val="single" w:sz="4" w:space="0" w:color="auto"/>
              <w:bottom w:val="single" w:sz="4" w:space="0" w:color="auto"/>
              <w:right w:val="single" w:sz="4" w:space="0" w:color="auto"/>
            </w:tcBorders>
          </w:tcPr>
          <w:p w14:paraId="08A7C8ED"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084E63E5" w14:textId="77777777" w:rsidR="002972D5" w:rsidRPr="00A2201B" w:rsidRDefault="002972D5" w:rsidP="00A2201B">
      <w:pPr>
        <w:rPr>
          <w:rFonts w:asciiTheme="majorBidi" w:hAnsiTheme="majorBidi" w:cstheme="majorBidi"/>
          <w:szCs w:val="22"/>
          <w:lang w:val="lv-LV"/>
        </w:rPr>
      </w:pPr>
    </w:p>
    <w:p w14:paraId="425AF7D9"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E9F4CB6" w14:textId="77777777">
        <w:tc>
          <w:tcPr>
            <w:tcW w:w="9287" w:type="dxa"/>
            <w:tcBorders>
              <w:top w:val="single" w:sz="4" w:space="0" w:color="auto"/>
              <w:left w:val="single" w:sz="4" w:space="0" w:color="auto"/>
              <w:bottom w:val="single" w:sz="4" w:space="0" w:color="auto"/>
              <w:right w:val="single" w:sz="4" w:space="0" w:color="auto"/>
            </w:tcBorders>
          </w:tcPr>
          <w:p w14:paraId="36E30764"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004EC39A" w14:textId="77777777" w:rsidR="002972D5" w:rsidRDefault="002972D5" w:rsidP="00A2201B">
      <w:pPr>
        <w:pStyle w:val="Date"/>
        <w:rPr>
          <w:rFonts w:asciiTheme="majorBidi" w:hAnsiTheme="majorBidi" w:cstheme="majorBidi"/>
          <w:szCs w:val="22"/>
          <w:shd w:val="clear" w:color="auto" w:fill="CCCCCC"/>
          <w:lang w:val="lv-LV"/>
        </w:rPr>
      </w:pPr>
    </w:p>
    <w:p w14:paraId="216185BE" w14:textId="4C74435F" w:rsidR="004569E1" w:rsidRDefault="004569E1" w:rsidP="004569E1">
      <w:pPr>
        <w:rPr>
          <w:lang w:val="lv-LV" w:eastAsia="x-none"/>
        </w:rPr>
      </w:pPr>
      <w:r w:rsidRPr="00320CE7">
        <w:rPr>
          <w:rFonts w:asciiTheme="majorBidi" w:eastAsia="SimSun" w:hAnsiTheme="majorBidi" w:cstheme="majorBidi"/>
          <w:szCs w:val="22"/>
          <w:shd w:val="clear" w:color="auto" w:fill="CCCCCC"/>
          <w:lang w:val="lv-LV" w:eastAsia="x-none"/>
        </w:rPr>
        <w:t>Mutē disperģējamā tablete</w:t>
      </w:r>
    </w:p>
    <w:p w14:paraId="4690D9A4" w14:textId="77777777" w:rsidR="004569E1" w:rsidRPr="00320CE7" w:rsidRDefault="004569E1" w:rsidP="00320CE7">
      <w:pPr>
        <w:rPr>
          <w:lang w:val="lv-LV"/>
        </w:rPr>
      </w:pPr>
    </w:p>
    <w:p w14:paraId="68B2AA7B" w14:textId="77777777" w:rsidR="002972D5" w:rsidRPr="00A2201B" w:rsidRDefault="002972D5"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highlight w:val="white"/>
          <w:shd w:val="clear" w:color="auto" w:fill="CCCCCC"/>
          <w:lang w:val="lv-LV"/>
        </w:rPr>
        <w:t>2 mutē disperģējamās tabletes</w:t>
      </w:r>
    </w:p>
    <w:p w14:paraId="29433217" w14:textId="77777777" w:rsidR="002972D5" w:rsidRPr="00A2201B" w:rsidRDefault="002972D5"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4 mutē disperģējamās tabletes</w:t>
      </w:r>
    </w:p>
    <w:p w14:paraId="11E55275" w14:textId="77777777" w:rsidR="002972D5" w:rsidRPr="00A2201B" w:rsidRDefault="002972D5"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8 mutē disperģējamās tabletes</w:t>
      </w:r>
    </w:p>
    <w:p w14:paraId="25990B87" w14:textId="77777777" w:rsidR="002972D5" w:rsidRPr="00A2201B" w:rsidRDefault="002972D5"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12 mutē disperģējamās tabletes</w:t>
      </w:r>
    </w:p>
    <w:p w14:paraId="7B5BF648" w14:textId="77777777" w:rsidR="002972D5" w:rsidRPr="00A2201B" w:rsidRDefault="002972D5" w:rsidP="00A2201B">
      <w:pPr>
        <w:rPr>
          <w:rFonts w:asciiTheme="majorBidi" w:hAnsiTheme="majorBidi" w:cstheme="majorBidi"/>
          <w:szCs w:val="22"/>
          <w:lang w:val="lv-LV"/>
        </w:rPr>
      </w:pPr>
    </w:p>
    <w:p w14:paraId="120429DC"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130B4ECC" w14:textId="77777777">
        <w:tc>
          <w:tcPr>
            <w:tcW w:w="9287" w:type="dxa"/>
            <w:tcBorders>
              <w:top w:val="single" w:sz="4" w:space="0" w:color="auto"/>
              <w:left w:val="single" w:sz="4" w:space="0" w:color="auto"/>
              <w:bottom w:val="single" w:sz="4" w:space="0" w:color="auto"/>
              <w:right w:val="single" w:sz="4" w:space="0" w:color="auto"/>
            </w:tcBorders>
          </w:tcPr>
          <w:p w14:paraId="44C6A095"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LIETOŠANAS UN IEVADĪŠANAS VEIDS(-I)</w:t>
            </w:r>
          </w:p>
        </w:tc>
      </w:tr>
    </w:tbl>
    <w:p w14:paraId="33DA9358" w14:textId="77777777" w:rsidR="002972D5" w:rsidRPr="00A2201B" w:rsidRDefault="002972D5" w:rsidP="00A2201B">
      <w:pPr>
        <w:rPr>
          <w:rFonts w:asciiTheme="majorBidi" w:hAnsiTheme="majorBidi" w:cstheme="majorBidi"/>
          <w:szCs w:val="22"/>
          <w:lang w:val="lv-LV"/>
        </w:rPr>
      </w:pPr>
    </w:p>
    <w:p w14:paraId="63536963"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Izšķīdināt mutē.</w:t>
      </w:r>
    </w:p>
    <w:p w14:paraId="11FEF3AD"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Tableti ieteicams lietot tukšā dūšā.</w:t>
      </w:r>
    </w:p>
    <w:p w14:paraId="7CD6FF39"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5F0A2391"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2303673E" w14:textId="77777777" w:rsidR="002972D5" w:rsidRPr="00A2201B" w:rsidRDefault="002972D5" w:rsidP="00A2201B">
      <w:pPr>
        <w:rPr>
          <w:rFonts w:asciiTheme="majorBidi" w:hAnsiTheme="majorBidi" w:cstheme="majorBidi"/>
          <w:szCs w:val="22"/>
          <w:lang w:val="lv-LV"/>
        </w:rPr>
      </w:pPr>
    </w:p>
    <w:p w14:paraId="549C68C6"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4A54C034" w14:textId="77777777">
        <w:tc>
          <w:tcPr>
            <w:tcW w:w="9287" w:type="dxa"/>
            <w:tcBorders>
              <w:top w:val="single" w:sz="4" w:space="0" w:color="auto"/>
              <w:left w:val="single" w:sz="4" w:space="0" w:color="auto"/>
              <w:bottom w:val="single" w:sz="4" w:space="0" w:color="auto"/>
              <w:right w:val="single" w:sz="4" w:space="0" w:color="auto"/>
            </w:tcBorders>
          </w:tcPr>
          <w:p w14:paraId="0F6C5710"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305E57FE" w14:textId="77777777" w:rsidR="002972D5" w:rsidRPr="00A2201B" w:rsidRDefault="002972D5" w:rsidP="00A2201B">
      <w:pPr>
        <w:rPr>
          <w:rFonts w:asciiTheme="majorBidi" w:hAnsiTheme="majorBidi" w:cstheme="majorBidi"/>
          <w:szCs w:val="22"/>
          <w:lang w:val="lv-LV"/>
        </w:rPr>
      </w:pPr>
    </w:p>
    <w:p w14:paraId="2E628198"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1412614A" w14:textId="77777777" w:rsidR="002972D5" w:rsidRPr="00A2201B" w:rsidRDefault="002972D5" w:rsidP="00A2201B">
      <w:pPr>
        <w:rPr>
          <w:rFonts w:asciiTheme="majorBidi" w:hAnsiTheme="majorBidi" w:cstheme="majorBidi"/>
          <w:szCs w:val="22"/>
          <w:lang w:val="lv-LV"/>
        </w:rPr>
      </w:pPr>
    </w:p>
    <w:p w14:paraId="202B08C9"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4EA1C08" w14:textId="77777777">
        <w:tc>
          <w:tcPr>
            <w:tcW w:w="9287" w:type="dxa"/>
            <w:tcBorders>
              <w:top w:val="single" w:sz="4" w:space="0" w:color="auto"/>
              <w:left w:val="single" w:sz="4" w:space="0" w:color="auto"/>
              <w:bottom w:val="single" w:sz="4" w:space="0" w:color="auto"/>
              <w:right w:val="single" w:sz="4" w:space="0" w:color="auto"/>
            </w:tcBorders>
          </w:tcPr>
          <w:p w14:paraId="2DFCC3A3"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34423440" w14:textId="77777777" w:rsidR="002972D5" w:rsidRPr="00A2201B" w:rsidRDefault="002972D5" w:rsidP="00A2201B">
      <w:pPr>
        <w:rPr>
          <w:rFonts w:asciiTheme="majorBidi" w:hAnsiTheme="majorBidi" w:cstheme="majorBidi"/>
          <w:szCs w:val="22"/>
          <w:lang w:val="lv-LV"/>
        </w:rPr>
      </w:pPr>
    </w:p>
    <w:p w14:paraId="6ADB50D1"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B57C33E" w14:textId="77777777">
        <w:tc>
          <w:tcPr>
            <w:tcW w:w="9287" w:type="dxa"/>
            <w:tcBorders>
              <w:top w:val="single" w:sz="4" w:space="0" w:color="auto"/>
              <w:left w:val="single" w:sz="4" w:space="0" w:color="auto"/>
              <w:bottom w:val="single" w:sz="4" w:space="0" w:color="auto"/>
              <w:right w:val="single" w:sz="4" w:space="0" w:color="auto"/>
            </w:tcBorders>
          </w:tcPr>
          <w:p w14:paraId="7AB84C65"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40E9E170" w14:textId="77777777" w:rsidR="002972D5" w:rsidRPr="00A2201B" w:rsidRDefault="002972D5" w:rsidP="00A2201B">
      <w:pPr>
        <w:rPr>
          <w:rFonts w:asciiTheme="majorBidi" w:hAnsiTheme="majorBidi" w:cstheme="majorBidi"/>
          <w:szCs w:val="22"/>
          <w:lang w:val="lv-LV"/>
        </w:rPr>
      </w:pPr>
    </w:p>
    <w:p w14:paraId="677A5D34" w14:textId="77777777" w:rsidR="002972D5" w:rsidRPr="00A2201B" w:rsidRDefault="003F5BAF"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p>
    <w:p w14:paraId="5C5673B9" w14:textId="77777777" w:rsidR="002972D5" w:rsidRPr="00A2201B" w:rsidRDefault="002972D5" w:rsidP="00A2201B">
      <w:pPr>
        <w:rPr>
          <w:rFonts w:asciiTheme="majorBidi" w:hAnsiTheme="majorBidi" w:cstheme="majorBidi"/>
          <w:szCs w:val="22"/>
          <w:lang w:val="lv-LV"/>
        </w:rPr>
      </w:pPr>
    </w:p>
    <w:p w14:paraId="7BA26642"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6691888C" w14:textId="77777777">
        <w:tc>
          <w:tcPr>
            <w:tcW w:w="9287" w:type="dxa"/>
            <w:tcBorders>
              <w:top w:val="single" w:sz="4" w:space="0" w:color="auto"/>
              <w:left w:val="single" w:sz="4" w:space="0" w:color="auto"/>
              <w:bottom w:val="single" w:sz="4" w:space="0" w:color="auto"/>
              <w:right w:val="single" w:sz="4" w:space="0" w:color="auto"/>
            </w:tcBorders>
          </w:tcPr>
          <w:p w14:paraId="2039DAF4"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9.</w:t>
            </w:r>
            <w:r w:rsidRPr="00A2201B">
              <w:rPr>
                <w:rFonts w:asciiTheme="majorBidi" w:hAnsiTheme="majorBidi" w:cstheme="majorBidi"/>
                <w:b/>
                <w:szCs w:val="22"/>
                <w:lang w:val="lv-LV"/>
              </w:rPr>
              <w:tab/>
              <w:t>ĪPAŠI UZGLABĀŠANAS NOSACĪJUMI</w:t>
            </w:r>
          </w:p>
        </w:tc>
      </w:tr>
    </w:tbl>
    <w:p w14:paraId="78304EC1" w14:textId="77777777" w:rsidR="002972D5" w:rsidRPr="00A2201B" w:rsidRDefault="002972D5" w:rsidP="00A2201B">
      <w:pPr>
        <w:rPr>
          <w:rFonts w:asciiTheme="majorBidi" w:hAnsiTheme="majorBidi" w:cstheme="majorBidi"/>
          <w:szCs w:val="22"/>
          <w:lang w:val="lv-LV"/>
        </w:rPr>
      </w:pPr>
    </w:p>
    <w:p w14:paraId="704A3187"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Uzglabāt oriģinālā iepakojumā</w:t>
      </w:r>
      <w:r w:rsidR="000F562F" w:rsidRPr="00A2201B">
        <w:rPr>
          <w:rFonts w:asciiTheme="majorBidi" w:hAnsiTheme="majorBidi" w:cstheme="majorBidi"/>
          <w:szCs w:val="22"/>
          <w:lang w:val="lv-LV"/>
        </w:rPr>
        <w:t>, lai pas</w:t>
      </w:r>
      <w:r w:rsidRPr="00A2201B">
        <w:rPr>
          <w:rFonts w:asciiTheme="majorBidi" w:hAnsiTheme="majorBidi" w:cstheme="majorBidi"/>
          <w:szCs w:val="22"/>
          <w:lang w:val="lv-LV"/>
        </w:rPr>
        <w:t>argāt</w:t>
      </w:r>
      <w:r w:rsidR="000F562F" w:rsidRPr="00A2201B">
        <w:rPr>
          <w:rFonts w:asciiTheme="majorBidi" w:hAnsiTheme="majorBidi" w:cstheme="majorBidi"/>
          <w:szCs w:val="22"/>
          <w:lang w:val="lv-LV"/>
        </w:rPr>
        <w:t>u</w:t>
      </w:r>
      <w:r w:rsidRPr="00A2201B">
        <w:rPr>
          <w:rFonts w:asciiTheme="majorBidi" w:hAnsiTheme="majorBidi" w:cstheme="majorBidi"/>
          <w:szCs w:val="22"/>
          <w:lang w:val="lv-LV"/>
        </w:rPr>
        <w:t xml:space="preserve"> no mitruma.</w:t>
      </w:r>
    </w:p>
    <w:p w14:paraId="695B0C24" w14:textId="77777777" w:rsidR="002972D5" w:rsidRPr="00A2201B" w:rsidRDefault="002972D5" w:rsidP="00A2201B">
      <w:pPr>
        <w:rPr>
          <w:rFonts w:asciiTheme="majorBidi" w:hAnsiTheme="majorBidi" w:cstheme="majorBidi"/>
          <w:szCs w:val="22"/>
          <w:lang w:val="lv-LV"/>
        </w:rPr>
      </w:pPr>
    </w:p>
    <w:p w14:paraId="64EDA3E8"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5D195144" w14:textId="77777777">
        <w:tc>
          <w:tcPr>
            <w:tcW w:w="9287" w:type="dxa"/>
            <w:tcBorders>
              <w:top w:val="single" w:sz="4" w:space="0" w:color="auto"/>
              <w:left w:val="single" w:sz="4" w:space="0" w:color="auto"/>
              <w:bottom w:val="single" w:sz="4" w:space="0" w:color="auto"/>
              <w:right w:val="single" w:sz="4" w:space="0" w:color="auto"/>
            </w:tcBorders>
          </w:tcPr>
          <w:p w14:paraId="0BB5EB87"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2F4F7286" w14:textId="77777777" w:rsidR="002972D5" w:rsidRPr="00A2201B" w:rsidRDefault="002972D5" w:rsidP="00A2201B">
      <w:pPr>
        <w:rPr>
          <w:rFonts w:asciiTheme="majorBidi" w:hAnsiTheme="majorBidi" w:cstheme="majorBidi"/>
          <w:szCs w:val="22"/>
          <w:lang w:val="lv-LV"/>
        </w:rPr>
      </w:pPr>
    </w:p>
    <w:p w14:paraId="15E949D6"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0D5752" w14:paraId="06B72BBC" w14:textId="77777777">
        <w:tc>
          <w:tcPr>
            <w:tcW w:w="9287" w:type="dxa"/>
            <w:tcBorders>
              <w:top w:val="single" w:sz="4" w:space="0" w:color="auto"/>
              <w:left w:val="single" w:sz="4" w:space="0" w:color="auto"/>
              <w:bottom w:val="single" w:sz="4" w:space="0" w:color="auto"/>
              <w:right w:val="single" w:sz="4" w:space="0" w:color="auto"/>
            </w:tcBorders>
          </w:tcPr>
          <w:p w14:paraId="31C25156"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REĢISTRĀCIJAS APLIECĪBAS ĪPAŠNIEKA NOSAUKUMS UN ADRESE</w:t>
            </w:r>
          </w:p>
        </w:tc>
      </w:tr>
    </w:tbl>
    <w:p w14:paraId="3C157675" w14:textId="77777777" w:rsidR="002972D5" w:rsidRPr="00A2201B" w:rsidRDefault="002972D5" w:rsidP="00A2201B">
      <w:pPr>
        <w:rPr>
          <w:rFonts w:asciiTheme="majorBidi" w:hAnsiTheme="majorBidi" w:cstheme="majorBidi"/>
          <w:szCs w:val="22"/>
          <w:lang w:val="lv-LV"/>
        </w:rPr>
      </w:pPr>
    </w:p>
    <w:p w14:paraId="047F5A7A"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24BE9EF6" w14:textId="77777777" w:rsidR="006419C3"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3FE51663" w14:textId="77777777" w:rsidR="006419C3" w:rsidRPr="007D2C67" w:rsidRDefault="006419C3"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5298B7B2" w14:textId="77777777" w:rsidR="002972D5" w:rsidRPr="00A2201B" w:rsidRDefault="006419C3"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47CBF870" w14:textId="77777777" w:rsidR="002972D5" w:rsidRPr="00A2201B" w:rsidRDefault="002972D5" w:rsidP="00A2201B">
      <w:pPr>
        <w:rPr>
          <w:rFonts w:asciiTheme="majorBidi" w:hAnsiTheme="majorBidi" w:cstheme="majorBidi"/>
          <w:szCs w:val="22"/>
          <w:lang w:val="lv-LV"/>
        </w:rPr>
      </w:pPr>
    </w:p>
    <w:p w14:paraId="7706B32E"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8972295" w14:textId="77777777">
        <w:tc>
          <w:tcPr>
            <w:tcW w:w="9287" w:type="dxa"/>
            <w:tcBorders>
              <w:top w:val="single" w:sz="4" w:space="0" w:color="auto"/>
              <w:left w:val="single" w:sz="4" w:space="0" w:color="auto"/>
              <w:bottom w:val="single" w:sz="4" w:space="0" w:color="auto"/>
              <w:right w:val="single" w:sz="4" w:space="0" w:color="auto"/>
            </w:tcBorders>
          </w:tcPr>
          <w:p w14:paraId="5714EB63"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3916A45E" w14:textId="77777777" w:rsidR="002972D5" w:rsidRPr="00A2201B" w:rsidRDefault="002972D5" w:rsidP="00A2201B">
      <w:pPr>
        <w:rPr>
          <w:rFonts w:asciiTheme="majorBidi" w:hAnsiTheme="majorBidi" w:cstheme="majorBidi"/>
          <w:szCs w:val="22"/>
          <w:shd w:val="clear" w:color="auto" w:fill="CCCCCC"/>
          <w:lang w:val="lv-LV"/>
        </w:rPr>
      </w:pPr>
    </w:p>
    <w:p w14:paraId="34AC75C1" w14:textId="77777777" w:rsidR="002972D5" w:rsidRPr="00A2201B" w:rsidRDefault="002972D5" w:rsidP="00A2201B">
      <w:pPr>
        <w:rPr>
          <w:rFonts w:asciiTheme="majorBidi" w:hAnsiTheme="majorBidi" w:cstheme="majorBidi"/>
          <w:szCs w:val="22"/>
          <w:highlight w:val="lightGray"/>
          <w:lang w:val="lv-LV"/>
        </w:rPr>
      </w:pPr>
      <w:r w:rsidRPr="00A2201B">
        <w:rPr>
          <w:rFonts w:asciiTheme="majorBidi" w:hAnsiTheme="majorBidi" w:cstheme="majorBidi"/>
          <w:szCs w:val="22"/>
          <w:lang w:val="lv-LV"/>
        </w:rPr>
        <w:t xml:space="preserve">EU/1/98/077/020 </w:t>
      </w:r>
      <w:r w:rsidRPr="00A2201B">
        <w:rPr>
          <w:rFonts w:asciiTheme="majorBidi" w:hAnsiTheme="majorBidi" w:cstheme="majorBidi"/>
          <w:szCs w:val="22"/>
          <w:highlight w:val="lightGray"/>
          <w:lang w:val="lv-LV"/>
        </w:rPr>
        <w:t>(2 mutē disperģējamās tabletes)</w:t>
      </w:r>
    </w:p>
    <w:p w14:paraId="572E2B27" w14:textId="77777777" w:rsidR="002972D5" w:rsidRPr="00A2201B" w:rsidRDefault="002972D5" w:rsidP="00A2201B">
      <w:pPr>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EU/1/98/077/021 (4 mutē disperģējamās tabletes)</w:t>
      </w:r>
    </w:p>
    <w:p w14:paraId="213A604B" w14:textId="77777777" w:rsidR="002972D5" w:rsidRPr="00A2201B" w:rsidRDefault="002972D5" w:rsidP="00A2201B">
      <w:pPr>
        <w:rPr>
          <w:rFonts w:asciiTheme="majorBidi" w:hAnsiTheme="majorBidi" w:cstheme="majorBidi"/>
          <w:szCs w:val="22"/>
          <w:highlight w:val="lightGray"/>
          <w:lang w:val="lv-LV"/>
        </w:rPr>
      </w:pPr>
      <w:r w:rsidRPr="00A2201B">
        <w:rPr>
          <w:rFonts w:asciiTheme="majorBidi" w:hAnsiTheme="majorBidi" w:cstheme="majorBidi"/>
          <w:szCs w:val="22"/>
          <w:highlight w:val="lightGray"/>
          <w:lang w:val="lv-LV"/>
        </w:rPr>
        <w:t>EU/1/98/077/022 (8 mutē disperģējamās tabletes)</w:t>
      </w:r>
    </w:p>
    <w:p w14:paraId="578CF104"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highlight w:val="lightGray"/>
          <w:lang w:val="lv-LV"/>
        </w:rPr>
        <w:t>EU/1/98/077/023 (12 mutē disperģējamās tabletes)</w:t>
      </w:r>
    </w:p>
    <w:p w14:paraId="55070323" w14:textId="77777777" w:rsidR="002972D5" w:rsidRPr="00A2201B" w:rsidRDefault="002972D5" w:rsidP="00A2201B">
      <w:pPr>
        <w:rPr>
          <w:rFonts w:asciiTheme="majorBidi" w:hAnsiTheme="majorBidi" w:cstheme="majorBidi"/>
          <w:szCs w:val="22"/>
          <w:lang w:val="lv-LV"/>
        </w:rPr>
      </w:pPr>
    </w:p>
    <w:p w14:paraId="09104A02"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36AFBCC5" w14:textId="77777777">
        <w:tc>
          <w:tcPr>
            <w:tcW w:w="9287" w:type="dxa"/>
            <w:tcBorders>
              <w:top w:val="single" w:sz="4" w:space="0" w:color="auto"/>
              <w:left w:val="single" w:sz="4" w:space="0" w:color="auto"/>
              <w:bottom w:val="single" w:sz="4" w:space="0" w:color="auto"/>
              <w:right w:val="single" w:sz="4" w:space="0" w:color="auto"/>
            </w:tcBorders>
          </w:tcPr>
          <w:p w14:paraId="50F3DE9B"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0EE9B0F4" w14:textId="77777777" w:rsidR="002972D5" w:rsidRPr="00A2201B" w:rsidRDefault="002972D5" w:rsidP="00A2201B">
      <w:pPr>
        <w:rPr>
          <w:rFonts w:asciiTheme="majorBidi" w:hAnsiTheme="majorBidi" w:cstheme="majorBidi"/>
          <w:szCs w:val="22"/>
          <w:lang w:val="lv-LV"/>
        </w:rPr>
      </w:pPr>
    </w:p>
    <w:p w14:paraId="36363CE2" w14:textId="77777777" w:rsidR="002972D5" w:rsidRPr="00A2201B" w:rsidRDefault="003F5BAF" w:rsidP="00A2201B">
      <w:pPr>
        <w:rPr>
          <w:rFonts w:asciiTheme="majorBidi" w:hAnsiTheme="majorBidi" w:cstheme="majorBidi"/>
          <w:szCs w:val="22"/>
          <w:lang w:val="lv-LV"/>
        </w:rPr>
      </w:pPr>
      <w:r w:rsidRPr="00A2201B">
        <w:rPr>
          <w:rFonts w:asciiTheme="majorBidi" w:hAnsiTheme="majorBidi" w:cstheme="majorBidi"/>
          <w:szCs w:val="22"/>
          <w:lang w:val="lv-LV"/>
        </w:rPr>
        <w:t>Lot</w:t>
      </w:r>
    </w:p>
    <w:p w14:paraId="59CA8570" w14:textId="77777777" w:rsidR="002972D5" w:rsidRPr="00A2201B" w:rsidRDefault="002972D5" w:rsidP="00A2201B">
      <w:pPr>
        <w:rPr>
          <w:rFonts w:asciiTheme="majorBidi" w:hAnsiTheme="majorBidi" w:cstheme="majorBidi"/>
          <w:szCs w:val="22"/>
          <w:lang w:val="lv-LV"/>
        </w:rPr>
      </w:pPr>
    </w:p>
    <w:p w14:paraId="496E03A3"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1BCF5B5D" w14:textId="77777777">
        <w:tc>
          <w:tcPr>
            <w:tcW w:w="9287" w:type="dxa"/>
            <w:tcBorders>
              <w:top w:val="single" w:sz="4" w:space="0" w:color="auto"/>
              <w:left w:val="single" w:sz="4" w:space="0" w:color="auto"/>
              <w:bottom w:val="single" w:sz="4" w:space="0" w:color="auto"/>
              <w:right w:val="single" w:sz="4" w:space="0" w:color="auto"/>
            </w:tcBorders>
          </w:tcPr>
          <w:p w14:paraId="1C8E57EA"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7CF0D0D4" w14:textId="77777777" w:rsidR="002972D5" w:rsidRPr="00A2201B" w:rsidRDefault="002972D5" w:rsidP="00A2201B">
      <w:pPr>
        <w:rPr>
          <w:rFonts w:asciiTheme="majorBidi" w:hAnsiTheme="majorBidi" w:cstheme="majorBidi"/>
          <w:szCs w:val="22"/>
          <w:lang w:val="lv-LV"/>
        </w:rPr>
      </w:pPr>
    </w:p>
    <w:p w14:paraId="3D88513F" w14:textId="77777777" w:rsidR="002972D5" w:rsidRPr="00A2201B" w:rsidRDefault="002972D5"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503A161" w14:textId="77777777">
        <w:tc>
          <w:tcPr>
            <w:tcW w:w="9287" w:type="dxa"/>
            <w:tcBorders>
              <w:top w:val="single" w:sz="4" w:space="0" w:color="auto"/>
              <w:left w:val="single" w:sz="4" w:space="0" w:color="auto"/>
              <w:bottom w:val="single" w:sz="4" w:space="0" w:color="auto"/>
              <w:right w:val="single" w:sz="4" w:space="0" w:color="auto"/>
            </w:tcBorders>
          </w:tcPr>
          <w:p w14:paraId="31A1BE05" w14:textId="77777777" w:rsidR="002972D5" w:rsidRPr="00A2201B" w:rsidRDefault="002972D5"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1752DEBB" w14:textId="77777777" w:rsidR="002972D5" w:rsidRPr="00A2201B" w:rsidRDefault="002972D5" w:rsidP="00A2201B">
      <w:pPr>
        <w:rPr>
          <w:rFonts w:asciiTheme="majorBidi" w:hAnsiTheme="majorBidi" w:cstheme="majorBidi"/>
          <w:b/>
          <w:szCs w:val="22"/>
          <w:lang w:val="lv-LV"/>
        </w:rPr>
      </w:pPr>
    </w:p>
    <w:p w14:paraId="61377343" w14:textId="77777777" w:rsidR="002972D5" w:rsidRPr="00A2201B" w:rsidRDefault="002972D5" w:rsidP="00A2201B">
      <w:pPr>
        <w:ind w:right="-449"/>
        <w:rPr>
          <w:rFonts w:asciiTheme="majorBidi" w:hAnsiTheme="majorBidi" w:cstheme="majorBidi"/>
          <w:szCs w:val="22"/>
          <w:lang w:val="lv-LV"/>
        </w:rPr>
      </w:pPr>
    </w:p>
    <w:p w14:paraId="274DCE8C" w14:textId="77777777" w:rsidR="002972D5" w:rsidRPr="00A2201B" w:rsidRDefault="002972D5" w:rsidP="00A2201B">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Cs w:val="22"/>
          <w:lang w:val="lv-LV"/>
        </w:rPr>
      </w:pPr>
      <w:r w:rsidRPr="00A2201B">
        <w:rPr>
          <w:rFonts w:asciiTheme="majorBidi" w:hAnsiTheme="majorBidi" w:cstheme="majorBidi"/>
          <w:b/>
          <w:szCs w:val="22"/>
          <w:lang w:val="lv-LV"/>
        </w:rPr>
        <w:t>16.</w:t>
      </w:r>
      <w:r w:rsidRPr="00A2201B">
        <w:rPr>
          <w:rFonts w:asciiTheme="majorBidi" w:hAnsiTheme="majorBidi" w:cstheme="majorBidi"/>
          <w:b/>
          <w:szCs w:val="22"/>
          <w:lang w:val="lv-LV"/>
        </w:rPr>
        <w:tab/>
        <w:t>INFORMĀCIJA BRAILA RAKSTĀ</w:t>
      </w:r>
    </w:p>
    <w:p w14:paraId="6EF99857" w14:textId="77777777" w:rsidR="002972D5" w:rsidRPr="00A2201B" w:rsidRDefault="002972D5" w:rsidP="00A2201B">
      <w:pPr>
        <w:ind w:right="-449"/>
        <w:rPr>
          <w:rFonts w:asciiTheme="majorBidi" w:hAnsiTheme="majorBidi" w:cstheme="majorBidi"/>
          <w:szCs w:val="22"/>
          <w:lang w:val="lv-LV"/>
        </w:rPr>
      </w:pPr>
    </w:p>
    <w:p w14:paraId="78562662" w14:textId="77777777" w:rsidR="002972D5" w:rsidRPr="00A2201B" w:rsidRDefault="002972D5" w:rsidP="00A2201B">
      <w:pPr>
        <w:ind w:right="-449"/>
        <w:rPr>
          <w:rFonts w:asciiTheme="majorBidi" w:hAnsiTheme="majorBidi" w:cstheme="majorBidi"/>
          <w:szCs w:val="22"/>
          <w:lang w:val="lv-LV"/>
        </w:rPr>
      </w:pPr>
      <w:r w:rsidRPr="00A2201B">
        <w:rPr>
          <w:rFonts w:asciiTheme="majorBidi" w:hAnsiTheme="majorBidi" w:cstheme="majorBidi"/>
          <w:szCs w:val="22"/>
          <w:lang w:val="lv-LV"/>
        </w:rPr>
        <w:t>VIAGRA 50 mg mutē disperģējamās tabletes</w:t>
      </w:r>
    </w:p>
    <w:p w14:paraId="1C0B6348" w14:textId="77777777" w:rsidR="00A02181" w:rsidRPr="00A2201B" w:rsidRDefault="00A02181" w:rsidP="00A2201B">
      <w:pPr>
        <w:ind w:right="-449"/>
        <w:rPr>
          <w:rFonts w:asciiTheme="majorBidi" w:hAnsiTheme="majorBidi" w:cstheme="majorBidi"/>
          <w:szCs w:val="22"/>
          <w:lang w:val="lv-LV"/>
        </w:rPr>
      </w:pPr>
    </w:p>
    <w:p w14:paraId="7BEC875C" w14:textId="77777777" w:rsidR="003D0260" w:rsidRPr="00A2201B" w:rsidRDefault="003D0260" w:rsidP="00A2201B">
      <w:pPr>
        <w:ind w:right="-449"/>
        <w:rPr>
          <w:rFonts w:asciiTheme="majorBidi" w:hAnsiTheme="majorBidi" w:cstheme="majorBidi"/>
          <w:szCs w:val="22"/>
          <w:lang w:val="lv-LV"/>
        </w:rPr>
      </w:pPr>
    </w:p>
    <w:p w14:paraId="3C11DC31" w14:textId="77777777" w:rsidR="00AB7FEF" w:rsidRPr="00A2201B" w:rsidRDefault="00AB7FEF" w:rsidP="00A2201B">
      <w:pPr>
        <w:keepNext/>
        <w:keepLines/>
        <w:widowControl w:val="0"/>
        <w:numPr>
          <w:ilvl w:val="0"/>
          <w:numId w:val="26"/>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143922BD"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6EF66574"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7D9F0733"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58E43DAA" w14:textId="77777777" w:rsidR="00AB7FEF" w:rsidRPr="00A2201B" w:rsidRDefault="00AB7FEF" w:rsidP="00A2201B">
      <w:pPr>
        <w:keepNext/>
        <w:keepLines/>
        <w:widowControl w:val="0"/>
        <w:ind w:left="567" w:hanging="567"/>
        <w:rPr>
          <w:rFonts w:asciiTheme="majorBidi" w:hAnsiTheme="majorBidi" w:cstheme="majorBidi"/>
          <w:noProof/>
          <w:szCs w:val="22"/>
          <w:lang w:eastAsia="lv-LV" w:bidi="lv-LV"/>
        </w:rPr>
      </w:pPr>
    </w:p>
    <w:p w14:paraId="471E92A0" w14:textId="77777777" w:rsidR="00AB7FEF" w:rsidRPr="00507275" w:rsidRDefault="00AB7FEF" w:rsidP="00A2201B">
      <w:pPr>
        <w:keepNext/>
        <w:keepLines/>
        <w:widowControl w:val="0"/>
        <w:numPr>
          <w:ilvl w:val="0"/>
          <w:numId w:val="26"/>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7AEBE53B" w14:textId="77777777" w:rsidR="00AB7FEF" w:rsidRPr="00507275" w:rsidRDefault="00AB7FEF" w:rsidP="00A2201B">
      <w:pPr>
        <w:keepNext/>
        <w:keepLines/>
        <w:widowControl w:val="0"/>
        <w:ind w:left="567" w:hanging="567"/>
        <w:rPr>
          <w:rFonts w:asciiTheme="majorBidi" w:hAnsiTheme="majorBidi" w:cstheme="majorBidi"/>
          <w:noProof/>
          <w:szCs w:val="22"/>
          <w:lang w:eastAsia="lv-LV" w:bidi="lv-LV"/>
        </w:rPr>
      </w:pPr>
    </w:p>
    <w:p w14:paraId="46C5F1DC"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PC </w:t>
      </w:r>
    </w:p>
    <w:p w14:paraId="32DC4E47"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SN </w:t>
      </w:r>
    </w:p>
    <w:p w14:paraId="48B3CCF7" w14:textId="77777777" w:rsidR="00AB7FEF" w:rsidRPr="00A2201B" w:rsidRDefault="00AB7FEF"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 xml:space="preserve">NN </w:t>
      </w:r>
    </w:p>
    <w:p w14:paraId="20050BB8" w14:textId="77777777" w:rsidR="00AB7FEF" w:rsidRPr="00A2201B" w:rsidRDefault="00AB7FEF" w:rsidP="00A2201B">
      <w:pPr>
        <w:ind w:left="567" w:hanging="567"/>
        <w:rPr>
          <w:rFonts w:asciiTheme="majorBidi" w:hAnsiTheme="majorBidi" w:cstheme="majorBidi"/>
          <w:szCs w:val="22"/>
        </w:rPr>
      </w:pPr>
    </w:p>
    <w:p w14:paraId="7C9F641D" w14:textId="77777777" w:rsidR="002972D5" w:rsidRPr="00A2201B" w:rsidRDefault="00AB7FEF" w:rsidP="00A2201B">
      <w:pPr>
        <w:rPr>
          <w:rFonts w:cstheme="majorBidi"/>
          <w:bCs/>
          <w:szCs w:val="22"/>
          <w:u w:val="single"/>
          <w:lang w:val="lv-LV"/>
        </w:rPr>
      </w:pPr>
      <w:r w:rsidRPr="00A2201B">
        <w:rPr>
          <w:rFonts w:cstheme="majorBidi"/>
          <w:bCs/>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09001332" w14:textId="77777777">
        <w:tc>
          <w:tcPr>
            <w:tcW w:w="9287" w:type="dxa"/>
            <w:tcBorders>
              <w:top w:val="single" w:sz="4" w:space="0" w:color="auto"/>
              <w:left w:val="single" w:sz="4" w:space="0" w:color="auto"/>
              <w:bottom w:val="single" w:sz="4" w:space="0" w:color="auto"/>
              <w:right w:val="single" w:sz="4" w:space="0" w:color="auto"/>
            </w:tcBorders>
          </w:tcPr>
          <w:p w14:paraId="09D09750" w14:textId="77777777" w:rsidR="002972D5" w:rsidRPr="00A2201B" w:rsidRDefault="002972D5" w:rsidP="00A2201B">
            <w:pPr>
              <w:rPr>
                <w:rFonts w:cstheme="majorBidi"/>
                <w:b/>
                <w:szCs w:val="22"/>
                <w:lang w:val="lv-LV"/>
              </w:rPr>
            </w:pPr>
            <w:r w:rsidRPr="00A2201B">
              <w:rPr>
                <w:rFonts w:cstheme="majorBidi"/>
                <w:b/>
                <w:szCs w:val="22"/>
                <w:lang w:val="lv-LV"/>
              </w:rPr>
              <w:lastRenderedPageBreak/>
              <w:t>MINIMĀLĀ INFORMĀCIJA, KAS JĀNORĀDA UZ BLISTERA VAI PLĀKSNĪTES</w:t>
            </w:r>
          </w:p>
          <w:p w14:paraId="22498565" w14:textId="77777777" w:rsidR="00EB5487" w:rsidRPr="00A2201B" w:rsidRDefault="00EB5487" w:rsidP="00A2201B">
            <w:pPr>
              <w:rPr>
                <w:rFonts w:cstheme="majorBidi"/>
                <w:b/>
                <w:szCs w:val="22"/>
                <w:lang w:val="lv-LV"/>
              </w:rPr>
            </w:pPr>
          </w:p>
          <w:p w14:paraId="798F4968" w14:textId="77777777" w:rsidR="002972D5" w:rsidRPr="00A2201B" w:rsidRDefault="002972D5" w:rsidP="00A2201B">
            <w:pPr>
              <w:rPr>
                <w:rFonts w:cstheme="majorBidi"/>
                <w:szCs w:val="22"/>
                <w:lang w:val="lv-LV"/>
              </w:rPr>
            </w:pPr>
            <w:r w:rsidRPr="00A2201B">
              <w:rPr>
                <w:rFonts w:cstheme="majorBidi"/>
                <w:b/>
                <w:szCs w:val="22"/>
                <w:lang w:val="lv-LV"/>
              </w:rPr>
              <w:t>BLISTER</w:t>
            </w:r>
            <w:r w:rsidR="00805474" w:rsidRPr="00A2201B">
              <w:rPr>
                <w:rFonts w:cstheme="majorBidi"/>
                <w:b/>
                <w:szCs w:val="22"/>
                <w:lang w:val="lv-LV"/>
              </w:rPr>
              <w:t>I</w:t>
            </w:r>
            <w:r w:rsidRPr="00A2201B">
              <w:rPr>
                <w:rFonts w:cstheme="majorBidi"/>
                <w:b/>
                <w:szCs w:val="22"/>
                <w:lang w:val="lv-LV"/>
              </w:rPr>
              <w:t>S</w:t>
            </w:r>
          </w:p>
        </w:tc>
      </w:tr>
    </w:tbl>
    <w:p w14:paraId="62ED14BE" w14:textId="77777777" w:rsidR="002972D5" w:rsidRPr="00A2201B" w:rsidRDefault="002972D5" w:rsidP="00A2201B">
      <w:pPr>
        <w:rPr>
          <w:rFonts w:cstheme="majorBidi"/>
          <w:b/>
          <w:szCs w:val="22"/>
          <w:lang w:val="lv-LV"/>
        </w:rPr>
      </w:pPr>
    </w:p>
    <w:p w14:paraId="3C41A3FA" w14:textId="77777777" w:rsidR="002972D5" w:rsidRPr="00A2201B" w:rsidRDefault="002972D5"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53BA8C42" w14:textId="77777777">
        <w:tc>
          <w:tcPr>
            <w:tcW w:w="9287" w:type="dxa"/>
            <w:tcBorders>
              <w:top w:val="single" w:sz="4" w:space="0" w:color="auto"/>
              <w:left w:val="single" w:sz="4" w:space="0" w:color="auto"/>
              <w:bottom w:val="single" w:sz="4" w:space="0" w:color="auto"/>
              <w:right w:val="single" w:sz="4" w:space="0" w:color="auto"/>
            </w:tcBorders>
          </w:tcPr>
          <w:p w14:paraId="3D3C7753" w14:textId="77777777" w:rsidR="002972D5" w:rsidRPr="00A2201B" w:rsidRDefault="002972D5" w:rsidP="00A2201B">
            <w:pPr>
              <w:tabs>
                <w:tab w:val="left" w:pos="142"/>
              </w:tabs>
              <w:ind w:left="567" w:hanging="567"/>
              <w:rPr>
                <w:rFonts w:cstheme="majorBidi"/>
                <w:szCs w:val="22"/>
                <w:lang w:val="lv-LV"/>
              </w:rPr>
            </w:pPr>
            <w:r w:rsidRPr="00A2201B">
              <w:rPr>
                <w:rFonts w:cstheme="majorBidi"/>
                <w:b/>
                <w:szCs w:val="22"/>
                <w:lang w:val="lv-LV"/>
              </w:rPr>
              <w:t>1.</w:t>
            </w:r>
            <w:r w:rsidRPr="00A2201B">
              <w:rPr>
                <w:rFonts w:cstheme="majorBidi"/>
                <w:b/>
                <w:szCs w:val="22"/>
                <w:lang w:val="lv-LV"/>
              </w:rPr>
              <w:tab/>
              <w:t>ZĀĻU NOSAUKUMS</w:t>
            </w:r>
          </w:p>
        </w:tc>
      </w:tr>
    </w:tbl>
    <w:p w14:paraId="36A3A967" w14:textId="77777777" w:rsidR="002972D5" w:rsidRPr="00A2201B" w:rsidRDefault="002972D5" w:rsidP="00A2201B">
      <w:pPr>
        <w:ind w:left="567" w:hanging="567"/>
        <w:rPr>
          <w:rFonts w:cstheme="majorBidi"/>
          <w:szCs w:val="22"/>
          <w:lang w:val="lv-LV"/>
        </w:rPr>
      </w:pPr>
    </w:p>
    <w:p w14:paraId="3FA69DB3" w14:textId="77777777" w:rsidR="002972D5" w:rsidRPr="00A2201B" w:rsidRDefault="002972D5" w:rsidP="00A2201B">
      <w:pPr>
        <w:rPr>
          <w:rFonts w:cstheme="majorBidi"/>
          <w:szCs w:val="22"/>
          <w:lang w:val="lv-LV"/>
        </w:rPr>
      </w:pPr>
      <w:r w:rsidRPr="00A2201B">
        <w:rPr>
          <w:rFonts w:cstheme="majorBidi"/>
          <w:szCs w:val="22"/>
          <w:lang w:val="lv-LV"/>
        </w:rPr>
        <w:t>VIAGRA 50 mg mutē disperģējamās tabletes</w:t>
      </w:r>
    </w:p>
    <w:p w14:paraId="75FCA83A" w14:textId="77777777" w:rsidR="002972D5" w:rsidRPr="00A2201B" w:rsidRDefault="001813B3" w:rsidP="00A2201B">
      <w:pPr>
        <w:rPr>
          <w:rFonts w:cstheme="majorBidi"/>
          <w:szCs w:val="22"/>
          <w:lang w:val="lv-LV"/>
        </w:rPr>
      </w:pPr>
      <w:r w:rsidRPr="00A2201B">
        <w:rPr>
          <w:rFonts w:cstheme="majorBidi"/>
          <w:szCs w:val="22"/>
          <w:lang w:val="lv-LV"/>
        </w:rPr>
        <w:t>s</w:t>
      </w:r>
      <w:r w:rsidR="002972D5" w:rsidRPr="00A2201B">
        <w:rPr>
          <w:rFonts w:cstheme="majorBidi"/>
          <w:szCs w:val="22"/>
          <w:lang w:val="lv-LV"/>
        </w:rPr>
        <w:t>ildenafil</w:t>
      </w:r>
    </w:p>
    <w:p w14:paraId="78CEAEDB" w14:textId="77777777" w:rsidR="002972D5" w:rsidRPr="00A2201B" w:rsidRDefault="002972D5" w:rsidP="00A2201B">
      <w:pPr>
        <w:rPr>
          <w:rFonts w:cstheme="majorBidi"/>
          <w:szCs w:val="22"/>
          <w:lang w:val="lv-LV"/>
        </w:rPr>
      </w:pPr>
    </w:p>
    <w:p w14:paraId="2C16F614" w14:textId="77777777" w:rsidR="002972D5" w:rsidRPr="00A2201B" w:rsidRDefault="002972D5"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653ADDA7" w14:textId="77777777">
        <w:tc>
          <w:tcPr>
            <w:tcW w:w="9287" w:type="dxa"/>
            <w:tcBorders>
              <w:top w:val="single" w:sz="4" w:space="0" w:color="auto"/>
              <w:left w:val="single" w:sz="4" w:space="0" w:color="auto"/>
              <w:bottom w:val="single" w:sz="4" w:space="0" w:color="auto"/>
              <w:right w:val="single" w:sz="4" w:space="0" w:color="auto"/>
            </w:tcBorders>
          </w:tcPr>
          <w:p w14:paraId="07EB341C" w14:textId="77777777" w:rsidR="002972D5" w:rsidRPr="00A2201B" w:rsidRDefault="002972D5" w:rsidP="00A2201B">
            <w:pPr>
              <w:tabs>
                <w:tab w:val="left" w:pos="142"/>
              </w:tabs>
              <w:ind w:left="567" w:hanging="567"/>
              <w:rPr>
                <w:rFonts w:cstheme="majorBidi"/>
                <w:szCs w:val="22"/>
                <w:lang w:val="lv-LV"/>
              </w:rPr>
            </w:pPr>
            <w:r w:rsidRPr="00A2201B">
              <w:rPr>
                <w:rFonts w:cstheme="majorBidi"/>
                <w:b/>
                <w:szCs w:val="22"/>
                <w:lang w:val="lv-LV"/>
              </w:rPr>
              <w:t>2.</w:t>
            </w:r>
            <w:r w:rsidRPr="00A2201B">
              <w:rPr>
                <w:rFonts w:cstheme="majorBidi"/>
                <w:b/>
                <w:szCs w:val="22"/>
                <w:lang w:val="lv-LV"/>
              </w:rPr>
              <w:tab/>
              <w:t>REĢISTRĀCIJAS APLIECĪBAS ĪPAŠNIEKA NOSAUKUMS</w:t>
            </w:r>
          </w:p>
        </w:tc>
      </w:tr>
    </w:tbl>
    <w:p w14:paraId="1E563473" w14:textId="77777777" w:rsidR="002972D5" w:rsidRPr="00A2201B" w:rsidRDefault="002972D5" w:rsidP="00A2201B">
      <w:pPr>
        <w:rPr>
          <w:rFonts w:cstheme="majorBidi"/>
          <w:szCs w:val="22"/>
          <w:lang w:val="lv-LV"/>
        </w:rPr>
      </w:pPr>
    </w:p>
    <w:p w14:paraId="6C26DF04" w14:textId="77777777" w:rsidR="002972D5" w:rsidRPr="00A2201B" w:rsidRDefault="006419C3" w:rsidP="00A2201B">
      <w:pPr>
        <w:rPr>
          <w:rFonts w:cstheme="majorBidi"/>
          <w:szCs w:val="22"/>
          <w:lang w:val="lv-LV"/>
        </w:rPr>
      </w:pPr>
      <w:r w:rsidRPr="00A2201B">
        <w:rPr>
          <w:rFonts w:cstheme="majorBidi"/>
          <w:szCs w:val="22"/>
          <w:lang w:val="lv-LV"/>
        </w:rPr>
        <w:t>Upjohn</w:t>
      </w:r>
    </w:p>
    <w:p w14:paraId="2A4681FC" w14:textId="77777777" w:rsidR="002972D5" w:rsidRPr="00A2201B" w:rsidRDefault="002972D5" w:rsidP="00A2201B">
      <w:pPr>
        <w:rPr>
          <w:rFonts w:cstheme="majorBidi"/>
          <w:szCs w:val="22"/>
          <w:lang w:val="lv-LV"/>
        </w:rPr>
      </w:pPr>
    </w:p>
    <w:p w14:paraId="6DF558D1" w14:textId="77777777" w:rsidR="002972D5" w:rsidRPr="00A2201B" w:rsidRDefault="002972D5"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A906CBD" w14:textId="77777777">
        <w:tc>
          <w:tcPr>
            <w:tcW w:w="9287" w:type="dxa"/>
            <w:tcBorders>
              <w:top w:val="single" w:sz="4" w:space="0" w:color="auto"/>
              <w:left w:val="single" w:sz="4" w:space="0" w:color="auto"/>
              <w:bottom w:val="single" w:sz="4" w:space="0" w:color="auto"/>
              <w:right w:val="single" w:sz="4" w:space="0" w:color="auto"/>
            </w:tcBorders>
          </w:tcPr>
          <w:p w14:paraId="785D3392" w14:textId="77777777" w:rsidR="002972D5" w:rsidRPr="00A2201B" w:rsidRDefault="002972D5" w:rsidP="00A2201B">
            <w:pPr>
              <w:tabs>
                <w:tab w:val="left" w:pos="142"/>
              </w:tabs>
              <w:ind w:left="567" w:hanging="567"/>
              <w:rPr>
                <w:rFonts w:cstheme="majorBidi"/>
                <w:szCs w:val="22"/>
                <w:lang w:val="lv-LV"/>
              </w:rPr>
            </w:pPr>
            <w:r w:rsidRPr="00A2201B">
              <w:rPr>
                <w:rFonts w:cstheme="majorBidi"/>
                <w:b/>
                <w:szCs w:val="22"/>
                <w:lang w:val="lv-LV"/>
              </w:rPr>
              <w:t>3.</w:t>
            </w:r>
            <w:r w:rsidRPr="00A2201B">
              <w:rPr>
                <w:rFonts w:cstheme="majorBidi"/>
                <w:b/>
                <w:szCs w:val="22"/>
                <w:lang w:val="lv-LV"/>
              </w:rPr>
              <w:tab/>
              <w:t>DERĪGUMA TERMIŅŠ</w:t>
            </w:r>
          </w:p>
        </w:tc>
      </w:tr>
    </w:tbl>
    <w:p w14:paraId="01A85C84" w14:textId="77777777" w:rsidR="002972D5" w:rsidRPr="00A2201B" w:rsidRDefault="002972D5" w:rsidP="00A2201B">
      <w:pPr>
        <w:rPr>
          <w:rFonts w:cstheme="majorBidi"/>
          <w:szCs w:val="22"/>
          <w:lang w:val="lv-LV"/>
        </w:rPr>
      </w:pPr>
    </w:p>
    <w:p w14:paraId="32F1DCDD" w14:textId="77777777" w:rsidR="002972D5" w:rsidRPr="00A2201B" w:rsidRDefault="003F5BAF" w:rsidP="00A2201B">
      <w:pPr>
        <w:rPr>
          <w:rFonts w:cstheme="majorBidi"/>
          <w:szCs w:val="22"/>
          <w:lang w:val="lv-LV"/>
        </w:rPr>
      </w:pPr>
      <w:r w:rsidRPr="00A2201B">
        <w:rPr>
          <w:rFonts w:cstheme="majorBidi"/>
          <w:szCs w:val="22"/>
          <w:lang w:val="lv-LV"/>
        </w:rPr>
        <w:t>EXP</w:t>
      </w:r>
    </w:p>
    <w:p w14:paraId="03B2EADF" w14:textId="77777777" w:rsidR="002972D5" w:rsidRPr="00A2201B" w:rsidRDefault="002972D5" w:rsidP="00A2201B">
      <w:pPr>
        <w:rPr>
          <w:rFonts w:cstheme="majorBidi"/>
          <w:szCs w:val="22"/>
          <w:lang w:val="lv-LV"/>
        </w:rPr>
      </w:pPr>
    </w:p>
    <w:p w14:paraId="01E9312A" w14:textId="77777777" w:rsidR="002972D5" w:rsidRPr="00A2201B" w:rsidRDefault="002972D5"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795160B1" w14:textId="77777777">
        <w:tc>
          <w:tcPr>
            <w:tcW w:w="9287" w:type="dxa"/>
            <w:tcBorders>
              <w:top w:val="single" w:sz="4" w:space="0" w:color="auto"/>
              <w:left w:val="single" w:sz="4" w:space="0" w:color="auto"/>
              <w:bottom w:val="single" w:sz="4" w:space="0" w:color="auto"/>
              <w:right w:val="single" w:sz="4" w:space="0" w:color="auto"/>
            </w:tcBorders>
          </w:tcPr>
          <w:p w14:paraId="6A0FC04E" w14:textId="77777777" w:rsidR="002972D5" w:rsidRPr="00A2201B" w:rsidRDefault="002972D5" w:rsidP="00A2201B">
            <w:pPr>
              <w:tabs>
                <w:tab w:val="left" w:pos="142"/>
              </w:tabs>
              <w:ind w:left="567" w:hanging="567"/>
              <w:rPr>
                <w:rFonts w:cstheme="majorBidi"/>
                <w:szCs w:val="22"/>
                <w:lang w:val="lv-LV"/>
              </w:rPr>
            </w:pPr>
            <w:r w:rsidRPr="00A2201B">
              <w:rPr>
                <w:rFonts w:cstheme="majorBidi"/>
                <w:b/>
                <w:szCs w:val="22"/>
                <w:lang w:val="lv-LV"/>
              </w:rPr>
              <w:t>4.</w:t>
            </w:r>
            <w:r w:rsidRPr="00A2201B">
              <w:rPr>
                <w:rFonts w:cstheme="majorBidi"/>
                <w:b/>
                <w:szCs w:val="22"/>
                <w:lang w:val="lv-LV"/>
              </w:rPr>
              <w:tab/>
              <w:t>SĒRIJAS NUMURS</w:t>
            </w:r>
          </w:p>
        </w:tc>
      </w:tr>
    </w:tbl>
    <w:p w14:paraId="41F7521F" w14:textId="77777777" w:rsidR="002972D5" w:rsidRPr="00A2201B" w:rsidRDefault="002972D5" w:rsidP="00A2201B">
      <w:pPr>
        <w:rPr>
          <w:rFonts w:cstheme="majorBidi"/>
          <w:szCs w:val="22"/>
          <w:lang w:val="lv-LV"/>
        </w:rPr>
      </w:pPr>
    </w:p>
    <w:p w14:paraId="481657C9" w14:textId="77777777" w:rsidR="002972D5" w:rsidRPr="00A2201B" w:rsidRDefault="003F5BAF" w:rsidP="00A2201B">
      <w:pPr>
        <w:ind w:right="113"/>
        <w:rPr>
          <w:rFonts w:cstheme="majorBidi"/>
          <w:szCs w:val="22"/>
          <w:lang w:val="lv-LV"/>
        </w:rPr>
      </w:pPr>
      <w:r w:rsidRPr="00A2201B">
        <w:rPr>
          <w:rFonts w:cstheme="majorBidi"/>
          <w:szCs w:val="22"/>
          <w:lang w:val="lv-LV"/>
        </w:rPr>
        <w:t>Lot</w:t>
      </w:r>
    </w:p>
    <w:p w14:paraId="1C32A2C6" w14:textId="77777777" w:rsidR="002972D5" w:rsidRPr="00A2201B" w:rsidRDefault="002972D5" w:rsidP="00A2201B">
      <w:pPr>
        <w:ind w:right="113"/>
        <w:rPr>
          <w:rFonts w:cstheme="majorBidi"/>
          <w:szCs w:val="22"/>
          <w:lang w:val="lv-LV"/>
        </w:rPr>
      </w:pPr>
    </w:p>
    <w:p w14:paraId="5D9B36DB" w14:textId="77777777" w:rsidR="002972D5" w:rsidRPr="00A2201B" w:rsidRDefault="002972D5" w:rsidP="00A2201B">
      <w:pPr>
        <w:ind w:right="113"/>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972D5" w:rsidRPr="00A2201B" w14:paraId="25545740" w14:textId="77777777">
        <w:tc>
          <w:tcPr>
            <w:tcW w:w="9287" w:type="dxa"/>
            <w:tcBorders>
              <w:top w:val="single" w:sz="4" w:space="0" w:color="auto"/>
              <w:left w:val="single" w:sz="4" w:space="0" w:color="auto"/>
              <w:bottom w:val="single" w:sz="4" w:space="0" w:color="auto"/>
              <w:right w:val="single" w:sz="4" w:space="0" w:color="auto"/>
            </w:tcBorders>
          </w:tcPr>
          <w:p w14:paraId="269460DA" w14:textId="77777777" w:rsidR="002972D5" w:rsidRPr="00A2201B" w:rsidRDefault="002972D5" w:rsidP="00A2201B">
            <w:pPr>
              <w:tabs>
                <w:tab w:val="left" w:pos="142"/>
              </w:tabs>
              <w:ind w:left="567" w:hanging="567"/>
              <w:rPr>
                <w:rFonts w:cstheme="majorBidi"/>
                <w:szCs w:val="22"/>
                <w:lang w:val="lv-LV"/>
              </w:rPr>
            </w:pPr>
            <w:r w:rsidRPr="00A2201B">
              <w:rPr>
                <w:rFonts w:cstheme="majorBidi"/>
                <w:b/>
                <w:szCs w:val="22"/>
                <w:lang w:val="lv-LV"/>
              </w:rPr>
              <w:t>5.</w:t>
            </w:r>
            <w:r w:rsidRPr="00A2201B">
              <w:rPr>
                <w:rFonts w:cstheme="majorBidi"/>
                <w:b/>
                <w:szCs w:val="22"/>
                <w:lang w:val="lv-LV"/>
              </w:rPr>
              <w:tab/>
              <w:t>CITA</w:t>
            </w:r>
          </w:p>
        </w:tc>
      </w:tr>
    </w:tbl>
    <w:p w14:paraId="2FA3F3BD" w14:textId="1688562B" w:rsidR="00261070" w:rsidRPr="00A2201B" w:rsidRDefault="00261070" w:rsidP="00A2201B">
      <w:pPr>
        <w:ind w:right="-449"/>
        <w:rPr>
          <w:rFonts w:cstheme="majorBidi"/>
          <w:szCs w:val="22"/>
          <w:lang w:val="lv-LV"/>
        </w:rPr>
      </w:pPr>
    </w:p>
    <w:p w14:paraId="075E62CD" w14:textId="77777777" w:rsidR="00261070" w:rsidRPr="00A2201B" w:rsidRDefault="00261070" w:rsidP="00A2201B">
      <w:pPr>
        <w:overflowPunct/>
        <w:autoSpaceDE/>
        <w:autoSpaceDN/>
        <w:adjustRightInd/>
        <w:rPr>
          <w:rFonts w:cstheme="majorBidi"/>
          <w:szCs w:val="22"/>
          <w:lang w:val="lv-LV"/>
        </w:rPr>
      </w:pPr>
      <w:r w:rsidRPr="00A2201B">
        <w:rPr>
          <w:rFonts w:cstheme="majorBidi"/>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6BD6BF29" w14:textId="77777777" w:rsidTr="008E38A5">
        <w:trPr>
          <w:trHeight w:val="730"/>
        </w:trPr>
        <w:tc>
          <w:tcPr>
            <w:tcW w:w="9287" w:type="dxa"/>
            <w:tcBorders>
              <w:top w:val="single" w:sz="4" w:space="0" w:color="auto"/>
              <w:left w:val="single" w:sz="4" w:space="0" w:color="auto"/>
              <w:bottom w:val="single" w:sz="4" w:space="0" w:color="auto"/>
              <w:right w:val="single" w:sz="4" w:space="0" w:color="auto"/>
            </w:tcBorders>
          </w:tcPr>
          <w:p w14:paraId="58D5D8CB"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lastRenderedPageBreak/>
              <w:br w:type="page"/>
            </w:r>
            <w:r w:rsidRPr="00A2201B">
              <w:rPr>
                <w:rFonts w:asciiTheme="majorBidi" w:hAnsiTheme="majorBidi" w:cstheme="majorBidi"/>
                <w:b/>
                <w:szCs w:val="22"/>
                <w:lang w:val="lv-LV"/>
              </w:rPr>
              <w:br w:type="page"/>
              <w:t xml:space="preserve">INFORMĀCIJA, KAS JĀNORĀDA UZ ĀRĒJĀ IEPAKOJUMA </w:t>
            </w:r>
          </w:p>
          <w:p w14:paraId="1EEAD7F6" w14:textId="77777777" w:rsidR="00261070" w:rsidRPr="00A2201B" w:rsidRDefault="00261070" w:rsidP="00A2201B">
            <w:pPr>
              <w:rPr>
                <w:rFonts w:asciiTheme="majorBidi" w:hAnsiTheme="majorBidi" w:cstheme="majorBidi"/>
                <w:b/>
                <w:szCs w:val="22"/>
                <w:lang w:val="lv-LV"/>
              </w:rPr>
            </w:pPr>
          </w:p>
          <w:p w14:paraId="326BC7A4"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b/>
                <w:szCs w:val="22"/>
                <w:lang w:val="lv-LV"/>
              </w:rPr>
              <w:t>ĀRĒJĀ KASTĪTE</w:t>
            </w:r>
          </w:p>
        </w:tc>
      </w:tr>
    </w:tbl>
    <w:p w14:paraId="287066E8" w14:textId="77777777" w:rsidR="00261070" w:rsidRPr="00A2201B" w:rsidRDefault="00261070" w:rsidP="00A2201B">
      <w:pPr>
        <w:ind w:right="-449"/>
        <w:rPr>
          <w:rFonts w:asciiTheme="majorBidi" w:hAnsiTheme="majorBidi" w:cstheme="majorBidi"/>
          <w:szCs w:val="22"/>
          <w:lang w:val="lv-LV"/>
        </w:rPr>
      </w:pPr>
    </w:p>
    <w:p w14:paraId="7B28920B" w14:textId="77777777" w:rsidR="00261070" w:rsidRPr="00A2201B" w:rsidRDefault="00261070" w:rsidP="00A2201B">
      <w:pPr>
        <w:ind w:right="-449"/>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2E3FA26A" w14:textId="77777777" w:rsidTr="008E38A5">
        <w:tc>
          <w:tcPr>
            <w:tcW w:w="9287" w:type="dxa"/>
            <w:tcBorders>
              <w:top w:val="single" w:sz="4" w:space="0" w:color="auto"/>
              <w:left w:val="single" w:sz="4" w:space="0" w:color="auto"/>
              <w:bottom w:val="single" w:sz="4" w:space="0" w:color="auto"/>
              <w:right w:val="single" w:sz="4" w:space="0" w:color="auto"/>
            </w:tcBorders>
          </w:tcPr>
          <w:p w14:paraId="5E779FF0"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w:t>
            </w:r>
            <w:r w:rsidRPr="00A2201B">
              <w:rPr>
                <w:rFonts w:asciiTheme="majorBidi" w:hAnsiTheme="majorBidi" w:cstheme="majorBidi"/>
                <w:b/>
                <w:szCs w:val="22"/>
                <w:lang w:val="lv-LV"/>
              </w:rPr>
              <w:tab/>
              <w:t>ZĀĻU NOSAUKUMS</w:t>
            </w:r>
          </w:p>
        </w:tc>
      </w:tr>
    </w:tbl>
    <w:p w14:paraId="5A468962" w14:textId="77777777" w:rsidR="00261070" w:rsidRPr="00A2201B" w:rsidRDefault="00261070" w:rsidP="00A2201B">
      <w:pPr>
        <w:rPr>
          <w:rFonts w:asciiTheme="majorBidi" w:hAnsiTheme="majorBidi" w:cstheme="majorBidi"/>
          <w:szCs w:val="22"/>
          <w:lang w:val="lv-LV"/>
        </w:rPr>
      </w:pPr>
    </w:p>
    <w:p w14:paraId="5F115C60" w14:textId="5D3A6CE6"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VIAGRA 50 mg mutē disperģējamās membrānas</w:t>
      </w:r>
    </w:p>
    <w:p w14:paraId="3811BEAB"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sildenafil</w:t>
      </w:r>
    </w:p>
    <w:p w14:paraId="1BCC8043" w14:textId="77777777" w:rsidR="00261070" w:rsidRPr="00A2201B" w:rsidRDefault="00261070" w:rsidP="00A2201B">
      <w:pPr>
        <w:rPr>
          <w:rFonts w:asciiTheme="majorBidi" w:hAnsiTheme="majorBidi" w:cstheme="majorBidi"/>
          <w:szCs w:val="22"/>
          <w:lang w:val="lv-LV"/>
        </w:rPr>
      </w:pPr>
    </w:p>
    <w:p w14:paraId="0F615186"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32172C38" w14:textId="77777777" w:rsidTr="008E38A5">
        <w:tc>
          <w:tcPr>
            <w:tcW w:w="9287" w:type="dxa"/>
            <w:tcBorders>
              <w:top w:val="single" w:sz="4" w:space="0" w:color="auto"/>
              <w:left w:val="single" w:sz="4" w:space="0" w:color="auto"/>
              <w:bottom w:val="single" w:sz="4" w:space="0" w:color="auto"/>
              <w:right w:val="single" w:sz="4" w:space="0" w:color="auto"/>
            </w:tcBorders>
          </w:tcPr>
          <w:p w14:paraId="23814A96"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2.</w:t>
            </w:r>
            <w:r w:rsidRPr="00A2201B">
              <w:rPr>
                <w:rFonts w:asciiTheme="majorBidi" w:hAnsiTheme="majorBidi" w:cstheme="majorBidi"/>
                <w:b/>
                <w:szCs w:val="22"/>
                <w:lang w:val="lv-LV"/>
              </w:rPr>
              <w:tab/>
              <w:t>AKTĪVĀS(-O) VIELAS(-U) NOSAUKUMS(-I) UN DAUDZUMS(-I)</w:t>
            </w:r>
          </w:p>
        </w:tc>
      </w:tr>
    </w:tbl>
    <w:p w14:paraId="3E081E03" w14:textId="77777777" w:rsidR="00261070" w:rsidRPr="00A2201B" w:rsidRDefault="00261070" w:rsidP="00A2201B">
      <w:pPr>
        <w:rPr>
          <w:rFonts w:asciiTheme="majorBidi" w:hAnsiTheme="majorBidi" w:cstheme="majorBidi"/>
          <w:szCs w:val="22"/>
          <w:lang w:val="lv-LV"/>
        </w:rPr>
      </w:pPr>
    </w:p>
    <w:p w14:paraId="58741F5F" w14:textId="78DC7930"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 xml:space="preserve">Katra </w:t>
      </w:r>
      <w:r w:rsidR="007E45DA">
        <w:rPr>
          <w:rFonts w:asciiTheme="majorBidi" w:hAnsiTheme="majorBidi" w:cstheme="majorBidi"/>
          <w:szCs w:val="22"/>
          <w:lang w:val="lv-LV"/>
        </w:rPr>
        <w:t xml:space="preserve">mutē disperģējamā </w:t>
      </w:r>
      <w:r w:rsidRPr="00A2201B">
        <w:rPr>
          <w:rFonts w:asciiTheme="majorBidi" w:hAnsiTheme="majorBidi" w:cstheme="majorBidi"/>
          <w:szCs w:val="22"/>
          <w:lang w:val="lv-LV"/>
        </w:rPr>
        <w:t>membrāna satur sildenafila citrāt</w:t>
      </w:r>
      <w:r w:rsidR="00ED3E18" w:rsidRPr="00A2201B">
        <w:rPr>
          <w:rFonts w:asciiTheme="majorBidi" w:hAnsiTheme="majorBidi" w:cstheme="majorBidi"/>
          <w:szCs w:val="22"/>
          <w:lang w:val="lv-LV"/>
        </w:rPr>
        <w:t>a</w:t>
      </w:r>
      <w:r w:rsidRPr="00A2201B">
        <w:rPr>
          <w:rFonts w:asciiTheme="majorBidi" w:hAnsiTheme="majorBidi" w:cstheme="majorBidi"/>
          <w:szCs w:val="22"/>
          <w:lang w:val="lv-LV"/>
        </w:rPr>
        <w:t>, kas atbilst 50 mg sildenafila</w:t>
      </w:r>
      <w:r w:rsidR="008F1AAA">
        <w:rPr>
          <w:rFonts w:asciiTheme="majorBidi" w:hAnsiTheme="majorBidi" w:cstheme="majorBidi"/>
          <w:szCs w:val="22"/>
          <w:lang w:val="lv-LV"/>
        </w:rPr>
        <w:t>.</w:t>
      </w:r>
    </w:p>
    <w:p w14:paraId="79E467E2" w14:textId="77777777" w:rsidR="00261070" w:rsidRPr="00A2201B" w:rsidRDefault="00261070" w:rsidP="00A2201B">
      <w:pPr>
        <w:rPr>
          <w:rFonts w:asciiTheme="majorBidi" w:hAnsiTheme="majorBidi" w:cstheme="majorBidi"/>
          <w:szCs w:val="22"/>
          <w:lang w:val="lv-LV"/>
        </w:rPr>
      </w:pPr>
    </w:p>
    <w:p w14:paraId="4A724A47"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7A7411B1" w14:textId="77777777" w:rsidTr="008E38A5">
        <w:tc>
          <w:tcPr>
            <w:tcW w:w="9287" w:type="dxa"/>
            <w:tcBorders>
              <w:top w:val="single" w:sz="4" w:space="0" w:color="auto"/>
              <w:left w:val="single" w:sz="4" w:space="0" w:color="auto"/>
              <w:bottom w:val="single" w:sz="4" w:space="0" w:color="auto"/>
              <w:right w:val="single" w:sz="4" w:space="0" w:color="auto"/>
            </w:tcBorders>
          </w:tcPr>
          <w:p w14:paraId="1D986554"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3.</w:t>
            </w:r>
            <w:r w:rsidRPr="00A2201B">
              <w:rPr>
                <w:rFonts w:asciiTheme="majorBidi" w:hAnsiTheme="majorBidi" w:cstheme="majorBidi"/>
                <w:b/>
                <w:szCs w:val="22"/>
                <w:lang w:val="lv-LV"/>
              </w:rPr>
              <w:tab/>
              <w:t>PALĪGVIELU SARAKSTS</w:t>
            </w:r>
          </w:p>
        </w:tc>
      </w:tr>
    </w:tbl>
    <w:p w14:paraId="51D7ACC2" w14:textId="77777777" w:rsidR="00261070" w:rsidRPr="00A2201B" w:rsidRDefault="00261070" w:rsidP="00A2201B">
      <w:pPr>
        <w:rPr>
          <w:rFonts w:asciiTheme="majorBidi" w:hAnsiTheme="majorBidi" w:cstheme="majorBidi"/>
          <w:szCs w:val="22"/>
          <w:lang w:val="lv-LV"/>
        </w:rPr>
      </w:pPr>
    </w:p>
    <w:p w14:paraId="5A0B7940"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3865BCC3" w14:textId="77777777" w:rsidTr="008E38A5">
        <w:tc>
          <w:tcPr>
            <w:tcW w:w="9287" w:type="dxa"/>
            <w:tcBorders>
              <w:top w:val="single" w:sz="4" w:space="0" w:color="auto"/>
              <w:left w:val="single" w:sz="4" w:space="0" w:color="auto"/>
              <w:bottom w:val="single" w:sz="4" w:space="0" w:color="auto"/>
              <w:right w:val="single" w:sz="4" w:space="0" w:color="auto"/>
            </w:tcBorders>
          </w:tcPr>
          <w:p w14:paraId="05375FE0"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4.</w:t>
            </w:r>
            <w:r w:rsidRPr="00A2201B">
              <w:rPr>
                <w:rFonts w:asciiTheme="majorBidi" w:hAnsiTheme="majorBidi" w:cstheme="majorBidi"/>
                <w:b/>
                <w:szCs w:val="22"/>
                <w:lang w:val="lv-LV"/>
              </w:rPr>
              <w:tab/>
              <w:t>ZĀĻU FORMA UN SATURS</w:t>
            </w:r>
          </w:p>
        </w:tc>
      </w:tr>
    </w:tbl>
    <w:p w14:paraId="32075B02" w14:textId="77777777" w:rsidR="00261070" w:rsidRPr="00A2201B" w:rsidRDefault="00261070" w:rsidP="00A2201B">
      <w:pPr>
        <w:pStyle w:val="Date"/>
        <w:rPr>
          <w:rFonts w:asciiTheme="majorBidi" w:hAnsiTheme="majorBidi" w:cstheme="majorBidi"/>
          <w:szCs w:val="22"/>
          <w:shd w:val="clear" w:color="auto" w:fill="CCCCCC"/>
          <w:lang w:val="lv-LV"/>
        </w:rPr>
      </w:pPr>
    </w:p>
    <w:p w14:paraId="30BB645B" w14:textId="0E444570" w:rsidR="00261070" w:rsidRPr="007D2C67" w:rsidRDefault="00261070" w:rsidP="00A2201B">
      <w:pPr>
        <w:pStyle w:val="Date"/>
        <w:shd w:val="clear" w:color="auto" w:fill="FFFFFF"/>
        <w:rPr>
          <w:rFonts w:asciiTheme="majorBidi" w:hAnsiTheme="majorBidi" w:cstheme="majorBidi"/>
          <w:szCs w:val="22"/>
          <w:highlight w:val="lightGray"/>
          <w:shd w:val="clear" w:color="auto" w:fill="CCCCCC"/>
          <w:lang w:val="lv-LV"/>
        </w:rPr>
      </w:pPr>
      <w:r w:rsidRPr="007D2C67">
        <w:rPr>
          <w:rFonts w:asciiTheme="majorBidi" w:hAnsiTheme="majorBidi" w:cstheme="majorBidi"/>
          <w:szCs w:val="22"/>
          <w:highlight w:val="lightGray"/>
          <w:shd w:val="clear" w:color="auto" w:fill="CCCCCC"/>
          <w:lang w:val="lv-LV"/>
        </w:rPr>
        <w:t>Mutē disperģējamā membrāna</w:t>
      </w:r>
    </w:p>
    <w:p w14:paraId="1789FD46" w14:textId="77777777" w:rsidR="00261070" w:rsidRPr="00A2201B" w:rsidRDefault="00261070" w:rsidP="00A2201B">
      <w:pPr>
        <w:pStyle w:val="Date"/>
        <w:shd w:val="clear" w:color="auto" w:fill="FFFFFF"/>
        <w:rPr>
          <w:rFonts w:asciiTheme="majorBidi" w:hAnsiTheme="majorBidi" w:cstheme="majorBidi"/>
          <w:szCs w:val="22"/>
          <w:highlight w:val="white"/>
          <w:shd w:val="clear" w:color="auto" w:fill="CCCCCC"/>
          <w:lang w:val="lv-LV"/>
        </w:rPr>
      </w:pPr>
    </w:p>
    <w:p w14:paraId="5F3B3138" w14:textId="5CBE3711" w:rsidR="00261070" w:rsidRPr="00A2201B" w:rsidRDefault="00261070"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highlight w:val="white"/>
          <w:shd w:val="clear" w:color="auto" w:fill="CCCCCC"/>
          <w:lang w:val="lv-LV"/>
        </w:rPr>
        <w:t>2 mutē disperģējamās membrānas</w:t>
      </w:r>
    </w:p>
    <w:p w14:paraId="7CDC14D8" w14:textId="05415FA6" w:rsidR="00261070" w:rsidRPr="00A2201B" w:rsidRDefault="00261070"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4 </w:t>
      </w:r>
      <w:bookmarkStart w:id="12" w:name="_Hlk153286831"/>
      <w:r w:rsidRPr="00A2201B">
        <w:rPr>
          <w:rFonts w:asciiTheme="majorBidi" w:hAnsiTheme="majorBidi" w:cstheme="majorBidi"/>
          <w:szCs w:val="22"/>
          <w:shd w:val="clear" w:color="auto" w:fill="CCCCCC"/>
          <w:lang w:val="lv-LV"/>
        </w:rPr>
        <w:t>mutē disperģējamās membrānas</w:t>
      </w:r>
      <w:bookmarkEnd w:id="12"/>
    </w:p>
    <w:p w14:paraId="2218AB11" w14:textId="52335025" w:rsidR="00261070" w:rsidRPr="00A2201B" w:rsidRDefault="00261070"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8 mutē disperģējamās membrānas</w:t>
      </w:r>
    </w:p>
    <w:p w14:paraId="276763C0" w14:textId="478B836C" w:rsidR="00261070" w:rsidRPr="00A2201B" w:rsidRDefault="00261070" w:rsidP="00A2201B">
      <w:pPr>
        <w:pStyle w:val="Date"/>
        <w:shd w:val="clear" w:color="auto" w:fill="FFFFFF"/>
        <w:rPr>
          <w:rFonts w:asciiTheme="majorBidi" w:hAnsiTheme="majorBidi" w:cstheme="majorBidi"/>
          <w:szCs w:val="22"/>
          <w:shd w:val="clear" w:color="auto" w:fill="CCCCCC"/>
          <w:lang w:val="lv-LV"/>
        </w:rPr>
      </w:pPr>
      <w:r w:rsidRPr="00A2201B">
        <w:rPr>
          <w:rFonts w:asciiTheme="majorBidi" w:hAnsiTheme="majorBidi" w:cstheme="majorBidi"/>
          <w:szCs w:val="22"/>
          <w:shd w:val="clear" w:color="auto" w:fill="CCCCCC"/>
          <w:lang w:val="lv-LV"/>
        </w:rPr>
        <w:t>12 mutē disperģējamās membrānas</w:t>
      </w:r>
    </w:p>
    <w:p w14:paraId="446A758C" w14:textId="77777777" w:rsidR="00261070" w:rsidRPr="00A2201B" w:rsidRDefault="00261070" w:rsidP="00A2201B">
      <w:pPr>
        <w:rPr>
          <w:rFonts w:asciiTheme="majorBidi" w:hAnsiTheme="majorBidi" w:cstheme="majorBidi"/>
          <w:szCs w:val="22"/>
          <w:lang w:val="lv-LV"/>
        </w:rPr>
      </w:pPr>
    </w:p>
    <w:p w14:paraId="432C498F"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75E6FB20" w14:textId="77777777" w:rsidTr="008E38A5">
        <w:tc>
          <w:tcPr>
            <w:tcW w:w="9287" w:type="dxa"/>
            <w:tcBorders>
              <w:top w:val="single" w:sz="4" w:space="0" w:color="auto"/>
              <w:left w:val="single" w:sz="4" w:space="0" w:color="auto"/>
              <w:bottom w:val="single" w:sz="4" w:space="0" w:color="auto"/>
              <w:right w:val="single" w:sz="4" w:space="0" w:color="auto"/>
            </w:tcBorders>
          </w:tcPr>
          <w:p w14:paraId="150EDAA7"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5.</w:t>
            </w:r>
            <w:r w:rsidRPr="00A2201B">
              <w:rPr>
                <w:rFonts w:asciiTheme="majorBidi" w:hAnsiTheme="majorBidi" w:cstheme="majorBidi"/>
                <w:b/>
                <w:szCs w:val="22"/>
                <w:lang w:val="lv-LV"/>
              </w:rPr>
              <w:tab/>
              <w:t>LIETOŠANAS UN IEVADĪŠANAS VEIDS(-I)</w:t>
            </w:r>
          </w:p>
        </w:tc>
      </w:tr>
    </w:tbl>
    <w:p w14:paraId="393CFF40" w14:textId="77777777" w:rsidR="00261070" w:rsidRPr="00A2201B" w:rsidRDefault="00261070" w:rsidP="00A2201B">
      <w:pPr>
        <w:rPr>
          <w:rFonts w:asciiTheme="majorBidi" w:hAnsiTheme="majorBidi" w:cstheme="majorBidi"/>
          <w:szCs w:val="22"/>
          <w:lang w:val="lv-LV"/>
        </w:rPr>
      </w:pPr>
    </w:p>
    <w:p w14:paraId="74190134" w14:textId="7884D4C6"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Uzlikt uz mēles ar sausu pirkstu.</w:t>
      </w:r>
    </w:p>
    <w:p w14:paraId="140D777A" w14:textId="46ADB4F5" w:rsidR="00261070"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Ļaut izšķīst mutē ar vai bez ūdens.</w:t>
      </w:r>
    </w:p>
    <w:p w14:paraId="0686E455" w14:textId="2F2BC769" w:rsidR="00455E63" w:rsidRPr="00A2201B" w:rsidRDefault="00455E63" w:rsidP="00A2201B">
      <w:pPr>
        <w:rPr>
          <w:rFonts w:asciiTheme="majorBidi" w:hAnsiTheme="majorBidi" w:cstheme="majorBidi"/>
          <w:szCs w:val="22"/>
          <w:lang w:val="lv-LV"/>
        </w:rPr>
      </w:pPr>
      <w:r>
        <w:rPr>
          <w:rFonts w:asciiTheme="majorBidi" w:hAnsiTheme="majorBidi" w:cstheme="majorBidi"/>
          <w:szCs w:val="22"/>
          <w:lang w:val="lv-LV"/>
        </w:rPr>
        <w:t>Var norīt siekalas, bet nenorijot membrānu.</w:t>
      </w:r>
    </w:p>
    <w:p w14:paraId="7E50289D" w14:textId="43CEA141" w:rsidR="00261070" w:rsidRPr="00A2201B" w:rsidRDefault="00180B40" w:rsidP="00A2201B">
      <w:pPr>
        <w:rPr>
          <w:rFonts w:asciiTheme="majorBidi" w:hAnsiTheme="majorBidi" w:cstheme="majorBidi"/>
          <w:szCs w:val="22"/>
          <w:lang w:val="lv-LV"/>
        </w:rPr>
      </w:pPr>
      <w:r>
        <w:rPr>
          <w:rFonts w:asciiTheme="majorBidi" w:hAnsiTheme="majorBidi" w:cstheme="majorBidi"/>
          <w:szCs w:val="22"/>
          <w:lang w:val="lv-LV"/>
        </w:rPr>
        <w:t>M</w:t>
      </w:r>
      <w:r w:rsidR="00261070" w:rsidRPr="00A2201B">
        <w:rPr>
          <w:rFonts w:asciiTheme="majorBidi" w:hAnsiTheme="majorBidi" w:cstheme="majorBidi"/>
          <w:szCs w:val="22"/>
          <w:lang w:val="lv-LV"/>
        </w:rPr>
        <w:t>embrānu lietot tukšā dūšā.</w:t>
      </w:r>
    </w:p>
    <w:p w14:paraId="643311A2"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Pirms lietošanas izlasiet lietošanas instrukciju.</w:t>
      </w:r>
    </w:p>
    <w:p w14:paraId="163864C5"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Iekšķīgai lietošanai.</w:t>
      </w:r>
    </w:p>
    <w:p w14:paraId="0C7EA925" w14:textId="77777777" w:rsidR="00261070" w:rsidRPr="00A2201B" w:rsidRDefault="00261070" w:rsidP="00A2201B">
      <w:pPr>
        <w:rPr>
          <w:rFonts w:asciiTheme="majorBidi" w:hAnsiTheme="majorBidi" w:cstheme="majorBidi"/>
          <w:szCs w:val="22"/>
          <w:lang w:val="lv-LV"/>
        </w:rPr>
      </w:pPr>
    </w:p>
    <w:p w14:paraId="722BA02B"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0BB110DB" w14:textId="77777777" w:rsidTr="008E38A5">
        <w:tc>
          <w:tcPr>
            <w:tcW w:w="9287" w:type="dxa"/>
            <w:tcBorders>
              <w:top w:val="single" w:sz="4" w:space="0" w:color="auto"/>
              <w:left w:val="single" w:sz="4" w:space="0" w:color="auto"/>
              <w:bottom w:val="single" w:sz="4" w:space="0" w:color="auto"/>
              <w:right w:val="single" w:sz="4" w:space="0" w:color="auto"/>
            </w:tcBorders>
          </w:tcPr>
          <w:p w14:paraId="0EAC8683"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6.</w:t>
            </w:r>
            <w:r w:rsidRPr="00A2201B">
              <w:rPr>
                <w:rFonts w:asciiTheme="majorBidi" w:hAnsiTheme="majorBidi" w:cstheme="majorBidi"/>
                <w:b/>
                <w:szCs w:val="22"/>
                <w:lang w:val="lv-LV"/>
              </w:rPr>
              <w:tab/>
              <w:t>ĪPAŠI BRĪDINĀJUMI PAR ZĀĻU UZGLABĀŠANU BĒRNIEM NEREDZAMĀ UN NEPIEEJAMĀ VIETĀ</w:t>
            </w:r>
          </w:p>
        </w:tc>
      </w:tr>
    </w:tbl>
    <w:p w14:paraId="22E05D0E" w14:textId="77777777" w:rsidR="00261070" w:rsidRPr="00A2201B" w:rsidRDefault="00261070" w:rsidP="00A2201B">
      <w:pPr>
        <w:rPr>
          <w:rFonts w:asciiTheme="majorBidi" w:hAnsiTheme="majorBidi" w:cstheme="majorBidi"/>
          <w:szCs w:val="22"/>
          <w:lang w:val="lv-LV"/>
        </w:rPr>
      </w:pPr>
    </w:p>
    <w:p w14:paraId="145E9E1B"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Uzglabāt bērniem neredzamā un nepieejamā vietā.</w:t>
      </w:r>
    </w:p>
    <w:p w14:paraId="0CE4383F" w14:textId="77777777" w:rsidR="00261070" w:rsidRPr="00A2201B" w:rsidRDefault="00261070" w:rsidP="00A2201B">
      <w:pPr>
        <w:rPr>
          <w:rFonts w:asciiTheme="majorBidi" w:hAnsiTheme="majorBidi" w:cstheme="majorBidi"/>
          <w:szCs w:val="22"/>
          <w:lang w:val="lv-LV"/>
        </w:rPr>
      </w:pPr>
    </w:p>
    <w:p w14:paraId="2A4E7279"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3D594154" w14:textId="77777777" w:rsidTr="008E38A5">
        <w:tc>
          <w:tcPr>
            <w:tcW w:w="9287" w:type="dxa"/>
            <w:tcBorders>
              <w:top w:val="single" w:sz="4" w:space="0" w:color="auto"/>
              <w:left w:val="single" w:sz="4" w:space="0" w:color="auto"/>
              <w:bottom w:val="single" w:sz="4" w:space="0" w:color="auto"/>
              <w:right w:val="single" w:sz="4" w:space="0" w:color="auto"/>
            </w:tcBorders>
          </w:tcPr>
          <w:p w14:paraId="1E8A5E88"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7.</w:t>
            </w:r>
            <w:r w:rsidRPr="00A2201B">
              <w:rPr>
                <w:rFonts w:asciiTheme="majorBidi" w:hAnsiTheme="majorBidi" w:cstheme="majorBidi"/>
                <w:b/>
                <w:szCs w:val="22"/>
                <w:lang w:val="lv-LV"/>
              </w:rPr>
              <w:tab/>
              <w:t>CITI ĪPAŠI BRĪDINĀJUMI, JA NEPIECIEŠAMS</w:t>
            </w:r>
          </w:p>
        </w:tc>
      </w:tr>
    </w:tbl>
    <w:p w14:paraId="242BF6A7" w14:textId="77777777" w:rsidR="00261070" w:rsidRPr="00A2201B" w:rsidRDefault="00261070" w:rsidP="00A2201B">
      <w:pPr>
        <w:rPr>
          <w:rFonts w:asciiTheme="majorBidi" w:hAnsiTheme="majorBidi" w:cstheme="majorBidi"/>
          <w:szCs w:val="22"/>
          <w:lang w:val="lv-LV"/>
        </w:rPr>
      </w:pPr>
    </w:p>
    <w:p w14:paraId="45A234EB"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5426A8F0" w14:textId="77777777" w:rsidTr="008E38A5">
        <w:tc>
          <w:tcPr>
            <w:tcW w:w="9287" w:type="dxa"/>
            <w:tcBorders>
              <w:top w:val="single" w:sz="4" w:space="0" w:color="auto"/>
              <w:left w:val="single" w:sz="4" w:space="0" w:color="auto"/>
              <w:bottom w:val="single" w:sz="4" w:space="0" w:color="auto"/>
              <w:right w:val="single" w:sz="4" w:space="0" w:color="auto"/>
            </w:tcBorders>
          </w:tcPr>
          <w:p w14:paraId="7AD4E373"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8.</w:t>
            </w:r>
            <w:r w:rsidRPr="00A2201B">
              <w:rPr>
                <w:rFonts w:asciiTheme="majorBidi" w:hAnsiTheme="majorBidi" w:cstheme="majorBidi"/>
                <w:b/>
                <w:szCs w:val="22"/>
                <w:lang w:val="lv-LV"/>
              </w:rPr>
              <w:tab/>
              <w:t>DERĪGUMA TERMIŅŠ</w:t>
            </w:r>
          </w:p>
        </w:tc>
      </w:tr>
    </w:tbl>
    <w:p w14:paraId="6A2BEA42" w14:textId="77777777" w:rsidR="00261070" w:rsidRPr="00A2201B" w:rsidRDefault="00261070" w:rsidP="00A2201B">
      <w:pPr>
        <w:rPr>
          <w:rFonts w:asciiTheme="majorBidi" w:hAnsiTheme="majorBidi" w:cstheme="majorBidi"/>
          <w:szCs w:val="22"/>
          <w:lang w:val="lv-LV"/>
        </w:rPr>
      </w:pPr>
    </w:p>
    <w:p w14:paraId="31C6D579" w14:textId="77777777" w:rsidR="00261070" w:rsidRPr="00A2201B" w:rsidRDefault="00261070"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EXP</w:t>
      </w:r>
    </w:p>
    <w:p w14:paraId="33F84139" w14:textId="77777777" w:rsidR="00261070" w:rsidRPr="00A2201B" w:rsidRDefault="00261070" w:rsidP="00A2201B">
      <w:pPr>
        <w:rPr>
          <w:rFonts w:asciiTheme="majorBidi" w:hAnsiTheme="majorBidi" w:cstheme="majorBidi"/>
          <w:szCs w:val="22"/>
          <w:lang w:val="lv-LV"/>
        </w:rPr>
      </w:pPr>
    </w:p>
    <w:p w14:paraId="55EAFF5F"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30F720F8" w14:textId="77777777" w:rsidTr="008E38A5">
        <w:tc>
          <w:tcPr>
            <w:tcW w:w="9287" w:type="dxa"/>
            <w:tcBorders>
              <w:top w:val="single" w:sz="4" w:space="0" w:color="auto"/>
              <w:left w:val="single" w:sz="4" w:space="0" w:color="auto"/>
              <w:bottom w:val="single" w:sz="4" w:space="0" w:color="auto"/>
              <w:right w:val="single" w:sz="4" w:space="0" w:color="auto"/>
            </w:tcBorders>
          </w:tcPr>
          <w:p w14:paraId="3353CD48"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9.</w:t>
            </w:r>
            <w:r w:rsidRPr="00A2201B">
              <w:rPr>
                <w:rFonts w:asciiTheme="majorBidi" w:hAnsiTheme="majorBidi" w:cstheme="majorBidi"/>
                <w:b/>
                <w:szCs w:val="22"/>
                <w:lang w:val="lv-LV"/>
              </w:rPr>
              <w:tab/>
              <w:t>ĪPAŠI UZGLABĀŠANAS NOSACĪJUMI</w:t>
            </w:r>
          </w:p>
        </w:tc>
      </w:tr>
    </w:tbl>
    <w:p w14:paraId="13B88D75" w14:textId="77777777" w:rsidR="00261070" w:rsidRPr="00A2201B" w:rsidRDefault="00261070" w:rsidP="00A2201B">
      <w:pPr>
        <w:rPr>
          <w:rFonts w:asciiTheme="majorBidi" w:hAnsiTheme="majorBidi" w:cstheme="majorBidi"/>
          <w:szCs w:val="22"/>
          <w:lang w:val="lv-LV"/>
        </w:rPr>
      </w:pPr>
    </w:p>
    <w:p w14:paraId="6D6A2A70"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7B4AD568" w14:textId="77777777" w:rsidTr="008E38A5">
        <w:tc>
          <w:tcPr>
            <w:tcW w:w="9287" w:type="dxa"/>
            <w:tcBorders>
              <w:top w:val="single" w:sz="4" w:space="0" w:color="auto"/>
              <w:left w:val="single" w:sz="4" w:space="0" w:color="auto"/>
              <w:bottom w:val="single" w:sz="4" w:space="0" w:color="auto"/>
              <w:right w:val="single" w:sz="4" w:space="0" w:color="auto"/>
            </w:tcBorders>
          </w:tcPr>
          <w:p w14:paraId="1CEAEB1F"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lastRenderedPageBreak/>
              <w:t>10.</w:t>
            </w:r>
            <w:r w:rsidRPr="00A2201B">
              <w:rPr>
                <w:rFonts w:asciiTheme="majorBidi" w:hAnsiTheme="majorBidi" w:cstheme="majorBidi"/>
                <w:b/>
                <w:szCs w:val="22"/>
                <w:lang w:val="lv-LV"/>
              </w:rPr>
              <w:tab/>
              <w:t>ĪPAŠI PIESARDZĪBAS PASĀKUMI, IZNĪCINOT NEIZLIETOTĀS ZĀLES VAI IZMANTOTOS MATERIĀLUS, KAS BIJUŠI SASKARĒ AR ŠĪM ZĀLĒM, JA PIEMĒROJAMS</w:t>
            </w:r>
          </w:p>
        </w:tc>
      </w:tr>
    </w:tbl>
    <w:p w14:paraId="00E9EC20" w14:textId="77777777" w:rsidR="00261070" w:rsidRPr="00A2201B" w:rsidRDefault="00261070" w:rsidP="00A2201B">
      <w:pPr>
        <w:rPr>
          <w:rFonts w:asciiTheme="majorBidi" w:hAnsiTheme="majorBidi" w:cstheme="majorBidi"/>
          <w:szCs w:val="22"/>
          <w:lang w:val="lv-LV"/>
        </w:rPr>
      </w:pPr>
    </w:p>
    <w:p w14:paraId="2914261F"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03BB6068" w14:textId="77777777" w:rsidTr="008E38A5">
        <w:tc>
          <w:tcPr>
            <w:tcW w:w="9287" w:type="dxa"/>
            <w:tcBorders>
              <w:top w:val="single" w:sz="4" w:space="0" w:color="auto"/>
              <w:left w:val="single" w:sz="4" w:space="0" w:color="auto"/>
              <w:bottom w:val="single" w:sz="4" w:space="0" w:color="auto"/>
              <w:right w:val="single" w:sz="4" w:space="0" w:color="auto"/>
            </w:tcBorders>
          </w:tcPr>
          <w:p w14:paraId="05074A55"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11.</w:t>
            </w:r>
            <w:r w:rsidRPr="00A2201B">
              <w:rPr>
                <w:rFonts w:asciiTheme="majorBidi" w:hAnsiTheme="majorBidi" w:cstheme="majorBidi"/>
                <w:b/>
                <w:szCs w:val="22"/>
                <w:lang w:val="lv-LV"/>
              </w:rPr>
              <w:tab/>
              <w:t>REĢISTRĀCIJAS APLIECĪBAS ĪPAŠNIEKA NOSAUKUMS UN ADRESE</w:t>
            </w:r>
          </w:p>
        </w:tc>
      </w:tr>
    </w:tbl>
    <w:p w14:paraId="466E367B" w14:textId="77777777" w:rsidR="00261070" w:rsidRPr="00A2201B" w:rsidRDefault="00261070" w:rsidP="00A2201B">
      <w:pPr>
        <w:rPr>
          <w:rFonts w:asciiTheme="majorBidi" w:hAnsiTheme="majorBidi" w:cstheme="majorBidi"/>
          <w:szCs w:val="22"/>
          <w:lang w:val="lv-LV"/>
        </w:rPr>
      </w:pPr>
    </w:p>
    <w:p w14:paraId="1092AD70"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Upjohn EESV</w:t>
      </w:r>
    </w:p>
    <w:p w14:paraId="6614559C"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lv-LV"/>
        </w:rPr>
        <w:t>Rivium Westlaan 142</w:t>
      </w:r>
    </w:p>
    <w:p w14:paraId="35253D28" w14:textId="77777777" w:rsidR="00261070" w:rsidRPr="007D2C67" w:rsidRDefault="00261070" w:rsidP="00A2201B">
      <w:pPr>
        <w:rPr>
          <w:rFonts w:asciiTheme="majorBidi" w:hAnsiTheme="majorBidi" w:cstheme="majorBidi"/>
          <w:szCs w:val="22"/>
          <w:lang w:val="da-DK"/>
        </w:rPr>
      </w:pPr>
      <w:r w:rsidRPr="007D2C67">
        <w:rPr>
          <w:rFonts w:asciiTheme="majorBidi" w:hAnsiTheme="majorBidi" w:cstheme="majorBidi"/>
          <w:szCs w:val="22"/>
          <w:lang w:val="da-DK"/>
        </w:rPr>
        <w:t>2909 LD Capelle aan den IJssel</w:t>
      </w:r>
    </w:p>
    <w:p w14:paraId="70A7E831" w14:textId="77777777" w:rsidR="00261070" w:rsidRPr="00A2201B" w:rsidRDefault="00261070" w:rsidP="00A2201B">
      <w:pPr>
        <w:rPr>
          <w:rFonts w:asciiTheme="majorBidi" w:hAnsiTheme="majorBidi" w:cstheme="majorBidi"/>
          <w:szCs w:val="22"/>
          <w:lang w:val="lv-LV"/>
        </w:rPr>
      </w:pPr>
      <w:r w:rsidRPr="00A2201B">
        <w:rPr>
          <w:rFonts w:asciiTheme="majorBidi" w:hAnsiTheme="majorBidi" w:cstheme="majorBidi"/>
          <w:szCs w:val="22"/>
          <w:lang w:val="de-DE"/>
        </w:rPr>
        <w:t>Nīderlande</w:t>
      </w:r>
    </w:p>
    <w:p w14:paraId="748396A2" w14:textId="77777777" w:rsidR="00261070" w:rsidRPr="00A2201B" w:rsidRDefault="00261070" w:rsidP="00A2201B">
      <w:pPr>
        <w:rPr>
          <w:rFonts w:asciiTheme="majorBidi" w:hAnsiTheme="majorBidi" w:cstheme="majorBidi"/>
          <w:szCs w:val="22"/>
          <w:lang w:val="lv-LV"/>
        </w:rPr>
      </w:pPr>
    </w:p>
    <w:p w14:paraId="7736C859"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1EDFAE01" w14:textId="77777777" w:rsidTr="008E38A5">
        <w:tc>
          <w:tcPr>
            <w:tcW w:w="9287" w:type="dxa"/>
            <w:tcBorders>
              <w:top w:val="single" w:sz="4" w:space="0" w:color="auto"/>
              <w:left w:val="single" w:sz="4" w:space="0" w:color="auto"/>
              <w:bottom w:val="single" w:sz="4" w:space="0" w:color="auto"/>
              <w:right w:val="single" w:sz="4" w:space="0" w:color="auto"/>
            </w:tcBorders>
          </w:tcPr>
          <w:p w14:paraId="0BB0F625"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12.</w:t>
            </w:r>
            <w:r w:rsidRPr="00A2201B">
              <w:rPr>
                <w:rFonts w:asciiTheme="majorBidi" w:hAnsiTheme="majorBidi" w:cstheme="majorBidi"/>
                <w:b/>
                <w:szCs w:val="22"/>
                <w:lang w:val="lv-LV"/>
              </w:rPr>
              <w:tab/>
              <w:t>REĢISTRĀCIJAS APLIECĪBAS NUMURS(-I)</w:t>
            </w:r>
          </w:p>
        </w:tc>
      </w:tr>
    </w:tbl>
    <w:p w14:paraId="4470FE31" w14:textId="77777777" w:rsidR="00261070" w:rsidRDefault="00261070" w:rsidP="00A2201B">
      <w:pPr>
        <w:rPr>
          <w:rFonts w:asciiTheme="majorBidi" w:hAnsiTheme="majorBidi" w:cstheme="majorBidi"/>
          <w:szCs w:val="22"/>
          <w:lang w:val="lv-LV"/>
        </w:rPr>
      </w:pPr>
    </w:p>
    <w:p w14:paraId="0F124070" w14:textId="318050F6" w:rsidR="000C7259" w:rsidRPr="00C91249" w:rsidRDefault="000C7259" w:rsidP="000C7259">
      <w:pPr>
        <w:rPr>
          <w:rFonts w:cs="Verdana"/>
          <w:highlight w:val="lightGray"/>
        </w:rPr>
      </w:pPr>
      <w:r>
        <w:rPr>
          <w:rFonts w:cs="Verdana"/>
        </w:rPr>
        <w:t xml:space="preserve">EU/1/98/077/026 </w:t>
      </w:r>
      <w:r w:rsidRPr="00C91249">
        <w:rPr>
          <w:rFonts w:cs="Verdana"/>
          <w:highlight w:val="lightGray"/>
        </w:rPr>
        <w:t xml:space="preserve">(2 </w:t>
      </w:r>
      <w:r w:rsidR="00486CBD" w:rsidRPr="00486CBD">
        <w:rPr>
          <w:rFonts w:cs="Verdana"/>
          <w:highlight w:val="lightGray"/>
          <w:lang w:val="lv-LV"/>
        </w:rPr>
        <w:t>mutē disperģējamās membrānas</w:t>
      </w:r>
      <w:r w:rsidRPr="00C91249">
        <w:rPr>
          <w:rFonts w:cs="Verdana"/>
          <w:highlight w:val="lightGray"/>
        </w:rPr>
        <w:t>)</w:t>
      </w:r>
    </w:p>
    <w:p w14:paraId="4A3EAEFA" w14:textId="731E4B94" w:rsidR="000C7259" w:rsidRPr="00C91249" w:rsidRDefault="000C7259" w:rsidP="000C7259">
      <w:pPr>
        <w:rPr>
          <w:rFonts w:cs="Verdana"/>
          <w:highlight w:val="lightGray"/>
        </w:rPr>
      </w:pPr>
      <w:r w:rsidRPr="00C91249">
        <w:rPr>
          <w:rFonts w:cs="Verdana"/>
          <w:highlight w:val="lightGray"/>
        </w:rPr>
        <w:t xml:space="preserve">EU/1/98/077/027 (4 </w:t>
      </w:r>
      <w:r w:rsidR="00486CBD" w:rsidRPr="00486CBD">
        <w:rPr>
          <w:rFonts w:cs="Verdana"/>
          <w:highlight w:val="lightGray"/>
          <w:lang w:val="lv-LV"/>
        </w:rPr>
        <w:t>mutē disperģējamās membrānas</w:t>
      </w:r>
      <w:r w:rsidRPr="00C91249">
        <w:rPr>
          <w:rFonts w:cs="Verdana"/>
          <w:highlight w:val="lightGray"/>
        </w:rPr>
        <w:t>)</w:t>
      </w:r>
    </w:p>
    <w:p w14:paraId="61CB7FB0" w14:textId="6828E803" w:rsidR="000C7259" w:rsidRPr="00C91249" w:rsidRDefault="000C7259" w:rsidP="000C7259">
      <w:pPr>
        <w:rPr>
          <w:rFonts w:cs="Verdana"/>
          <w:highlight w:val="lightGray"/>
        </w:rPr>
      </w:pPr>
      <w:r w:rsidRPr="00C91249">
        <w:rPr>
          <w:rFonts w:cs="Verdana"/>
          <w:highlight w:val="lightGray"/>
        </w:rPr>
        <w:t xml:space="preserve">EU/1/98/077/028 (8 </w:t>
      </w:r>
      <w:r w:rsidR="00486CBD" w:rsidRPr="00486CBD">
        <w:rPr>
          <w:rFonts w:cs="Verdana"/>
          <w:highlight w:val="lightGray"/>
          <w:lang w:val="lv-LV"/>
        </w:rPr>
        <w:t>mutē disperģējamās membrānas</w:t>
      </w:r>
      <w:r w:rsidRPr="00C91249">
        <w:rPr>
          <w:rFonts w:cs="Verdana"/>
          <w:highlight w:val="lightGray"/>
        </w:rPr>
        <w:t>)</w:t>
      </w:r>
    </w:p>
    <w:p w14:paraId="1D7122C7" w14:textId="6D817AAC" w:rsidR="00612D2A" w:rsidRDefault="000C7259" w:rsidP="000C7259">
      <w:pPr>
        <w:rPr>
          <w:rFonts w:asciiTheme="majorBidi" w:hAnsiTheme="majorBidi" w:cstheme="majorBidi"/>
          <w:szCs w:val="22"/>
          <w:lang w:val="lv-LV"/>
        </w:rPr>
      </w:pPr>
      <w:r w:rsidRPr="00C91249">
        <w:rPr>
          <w:rFonts w:cs="Verdana"/>
          <w:highlight w:val="lightGray"/>
        </w:rPr>
        <w:t xml:space="preserve">EU/1/98/077/029 (12 </w:t>
      </w:r>
      <w:r w:rsidR="00486CBD" w:rsidRPr="00486CBD">
        <w:rPr>
          <w:rFonts w:cs="Verdana"/>
          <w:highlight w:val="lightGray"/>
          <w:lang w:val="lv-LV"/>
        </w:rPr>
        <w:t>mutē disperģējamās membrānas</w:t>
      </w:r>
      <w:r w:rsidRPr="00C91249">
        <w:rPr>
          <w:rFonts w:cs="Verdana"/>
          <w:highlight w:val="lightGray"/>
        </w:rPr>
        <w:t>)</w:t>
      </w:r>
    </w:p>
    <w:p w14:paraId="777FBC40" w14:textId="77777777" w:rsidR="00612D2A" w:rsidRPr="00A2201B" w:rsidRDefault="00612D2A" w:rsidP="00A2201B">
      <w:pPr>
        <w:rPr>
          <w:rFonts w:asciiTheme="majorBidi" w:hAnsiTheme="majorBidi" w:cstheme="majorBidi"/>
          <w:szCs w:val="22"/>
          <w:lang w:val="lv-LV"/>
        </w:rPr>
      </w:pPr>
    </w:p>
    <w:p w14:paraId="3480A3F6" w14:textId="77777777" w:rsidR="001D26DB" w:rsidRPr="00A2201B" w:rsidRDefault="001D26DB"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1AC242F8" w14:textId="77777777" w:rsidTr="008E38A5">
        <w:tc>
          <w:tcPr>
            <w:tcW w:w="9287" w:type="dxa"/>
            <w:tcBorders>
              <w:top w:val="single" w:sz="4" w:space="0" w:color="auto"/>
              <w:left w:val="single" w:sz="4" w:space="0" w:color="auto"/>
              <w:bottom w:val="single" w:sz="4" w:space="0" w:color="auto"/>
              <w:right w:val="single" w:sz="4" w:space="0" w:color="auto"/>
            </w:tcBorders>
          </w:tcPr>
          <w:p w14:paraId="3DD47611"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13.</w:t>
            </w:r>
            <w:r w:rsidRPr="00A2201B">
              <w:rPr>
                <w:rFonts w:asciiTheme="majorBidi" w:hAnsiTheme="majorBidi" w:cstheme="majorBidi"/>
                <w:b/>
                <w:szCs w:val="22"/>
                <w:lang w:val="lv-LV"/>
              </w:rPr>
              <w:tab/>
              <w:t>SĒRIJAS NUMURS</w:t>
            </w:r>
          </w:p>
        </w:tc>
      </w:tr>
    </w:tbl>
    <w:p w14:paraId="298FE0F0" w14:textId="77777777" w:rsidR="00261070" w:rsidRPr="00A2201B" w:rsidRDefault="00261070" w:rsidP="00A2201B">
      <w:pPr>
        <w:rPr>
          <w:rFonts w:asciiTheme="majorBidi" w:hAnsiTheme="majorBidi" w:cstheme="majorBidi"/>
          <w:szCs w:val="22"/>
          <w:lang w:val="lv-LV"/>
        </w:rPr>
      </w:pPr>
    </w:p>
    <w:p w14:paraId="0FB51D8C" w14:textId="6770A9FD" w:rsidR="00261070" w:rsidRPr="00A2201B" w:rsidRDefault="00151366" w:rsidP="00A2201B">
      <w:pPr>
        <w:rPr>
          <w:rFonts w:asciiTheme="majorBidi" w:hAnsiTheme="majorBidi" w:cstheme="majorBidi"/>
          <w:szCs w:val="22"/>
          <w:lang w:val="lv-LV"/>
        </w:rPr>
      </w:pPr>
      <w:r w:rsidRPr="00A2201B">
        <w:rPr>
          <w:rFonts w:asciiTheme="majorBidi" w:hAnsiTheme="majorBidi" w:cstheme="majorBidi"/>
          <w:szCs w:val="22"/>
          <w:lang w:val="lv-LV"/>
        </w:rPr>
        <w:t>Sērija</w:t>
      </w:r>
    </w:p>
    <w:p w14:paraId="323B4CD7" w14:textId="77777777" w:rsidR="00261070" w:rsidRPr="00A2201B" w:rsidRDefault="00261070" w:rsidP="00A2201B">
      <w:pPr>
        <w:rPr>
          <w:rFonts w:asciiTheme="majorBidi" w:hAnsiTheme="majorBidi" w:cstheme="majorBidi"/>
          <w:szCs w:val="22"/>
          <w:lang w:val="lv-LV"/>
        </w:rPr>
      </w:pPr>
    </w:p>
    <w:p w14:paraId="27FFAACD"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6B006A79" w14:textId="77777777" w:rsidTr="008E38A5">
        <w:tc>
          <w:tcPr>
            <w:tcW w:w="9287" w:type="dxa"/>
            <w:tcBorders>
              <w:top w:val="single" w:sz="4" w:space="0" w:color="auto"/>
              <w:left w:val="single" w:sz="4" w:space="0" w:color="auto"/>
              <w:bottom w:val="single" w:sz="4" w:space="0" w:color="auto"/>
              <w:right w:val="single" w:sz="4" w:space="0" w:color="auto"/>
            </w:tcBorders>
          </w:tcPr>
          <w:p w14:paraId="16483405"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14.</w:t>
            </w:r>
            <w:r w:rsidRPr="00A2201B">
              <w:rPr>
                <w:rFonts w:asciiTheme="majorBidi" w:hAnsiTheme="majorBidi" w:cstheme="majorBidi"/>
                <w:b/>
                <w:szCs w:val="22"/>
                <w:lang w:val="lv-LV"/>
              </w:rPr>
              <w:tab/>
              <w:t>IZSNIEGŠANAS KĀRTĪBA</w:t>
            </w:r>
          </w:p>
        </w:tc>
      </w:tr>
    </w:tbl>
    <w:p w14:paraId="0A0188D0" w14:textId="77777777" w:rsidR="00261070" w:rsidRPr="00A2201B" w:rsidRDefault="00261070" w:rsidP="00A2201B">
      <w:pPr>
        <w:rPr>
          <w:rFonts w:asciiTheme="majorBidi" w:hAnsiTheme="majorBidi" w:cstheme="majorBidi"/>
          <w:szCs w:val="22"/>
          <w:lang w:val="lv-LV"/>
        </w:rPr>
      </w:pPr>
    </w:p>
    <w:p w14:paraId="77EA59EB" w14:textId="77777777" w:rsidR="00261070" w:rsidRPr="00A2201B" w:rsidRDefault="00261070" w:rsidP="00A2201B">
      <w:pPr>
        <w:rPr>
          <w:rFonts w:asciiTheme="majorBidi" w:hAnsiTheme="majorBidi"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32FEF253" w14:textId="77777777" w:rsidTr="008E38A5">
        <w:tc>
          <w:tcPr>
            <w:tcW w:w="9287" w:type="dxa"/>
            <w:tcBorders>
              <w:top w:val="single" w:sz="4" w:space="0" w:color="auto"/>
              <w:left w:val="single" w:sz="4" w:space="0" w:color="auto"/>
              <w:bottom w:val="single" w:sz="4" w:space="0" w:color="auto"/>
              <w:right w:val="single" w:sz="4" w:space="0" w:color="auto"/>
            </w:tcBorders>
          </w:tcPr>
          <w:p w14:paraId="74887BB6" w14:textId="77777777" w:rsidR="00261070" w:rsidRPr="00A2201B" w:rsidRDefault="00261070" w:rsidP="00A2201B">
            <w:pPr>
              <w:tabs>
                <w:tab w:val="left" w:pos="142"/>
              </w:tabs>
              <w:ind w:left="567" w:hanging="567"/>
              <w:rPr>
                <w:rFonts w:asciiTheme="majorBidi" w:hAnsiTheme="majorBidi" w:cstheme="majorBidi"/>
                <w:szCs w:val="22"/>
                <w:lang w:val="lv-LV"/>
              </w:rPr>
            </w:pPr>
            <w:r w:rsidRPr="00A2201B">
              <w:rPr>
                <w:rFonts w:asciiTheme="majorBidi" w:hAnsiTheme="majorBidi" w:cstheme="majorBidi"/>
                <w:b/>
                <w:szCs w:val="22"/>
                <w:lang w:val="lv-LV"/>
              </w:rPr>
              <w:t>15.</w:t>
            </w:r>
            <w:r w:rsidRPr="00A2201B">
              <w:rPr>
                <w:rFonts w:asciiTheme="majorBidi" w:hAnsiTheme="majorBidi" w:cstheme="majorBidi"/>
                <w:b/>
                <w:szCs w:val="22"/>
                <w:lang w:val="lv-LV"/>
              </w:rPr>
              <w:tab/>
              <w:t>NORĀDĪJUMI PAR LIETOŠANU</w:t>
            </w:r>
          </w:p>
        </w:tc>
      </w:tr>
    </w:tbl>
    <w:p w14:paraId="79A321B5" w14:textId="77777777" w:rsidR="00261070" w:rsidRPr="00A2201B" w:rsidRDefault="00261070" w:rsidP="00A2201B">
      <w:pPr>
        <w:rPr>
          <w:rFonts w:asciiTheme="majorBidi" w:hAnsiTheme="majorBidi" w:cstheme="majorBidi"/>
          <w:b/>
          <w:szCs w:val="22"/>
          <w:lang w:val="lv-LV"/>
        </w:rPr>
      </w:pPr>
    </w:p>
    <w:p w14:paraId="02510881" w14:textId="77777777" w:rsidR="00261070" w:rsidRPr="00A2201B" w:rsidRDefault="00261070" w:rsidP="00A2201B">
      <w:pPr>
        <w:ind w:right="-449"/>
        <w:rPr>
          <w:rFonts w:asciiTheme="majorBidi" w:hAnsiTheme="majorBidi" w:cstheme="majorBidi"/>
          <w:szCs w:val="22"/>
          <w:lang w:val="lv-LV"/>
        </w:rPr>
      </w:pPr>
    </w:p>
    <w:p w14:paraId="79BFF821" w14:textId="77777777" w:rsidR="00261070" w:rsidRPr="00A2201B" w:rsidRDefault="00261070" w:rsidP="00A2201B">
      <w:pPr>
        <w:pBdr>
          <w:top w:val="single" w:sz="4" w:space="1" w:color="auto"/>
          <w:left w:val="single" w:sz="4" w:space="4" w:color="auto"/>
          <w:bottom w:val="single" w:sz="4" w:space="1" w:color="auto"/>
          <w:right w:val="single" w:sz="4" w:space="4" w:color="auto"/>
        </w:pBdr>
        <w:tabs>
          <w:tab w:val="left" w:pos="567"/>
        </w:tabs>
        <w:rPr>
          <w:rFonts w:asciiTheme="majorBidi" w:hAnsiTheme="majorBidi" w:cstheme="majorBidi"/>
          <w:szCs w:val="22"/>
          <w:lang w:val="lv-LV"/>
        </w:rPr>
      </w:pPr>
      <w:r w:rsidRPr="00A2201B">
        <w:rPr>
          <w:rFonts w:asciiTheme="majorBidi" w:hAnsiTheme="majorBidi" w:cstheme="majorBidi"/>
          <w:b/>
          <w:szCs w:val="22"/>
          <w:lang w:val="lv-LV"/>
        </w:rPr>
        <w:t>16.</w:t>
      </w:r>
      <w:r w:rsidRPr="00A2201B">
        <w:rPr>
          <w:rFonts w:asciiTheme="majorBidi" w:hAnsiTheme="majorBidi" w:cstheme="majorBidi"/>
          <w:b/>
          <w:szCs w:val="22"/>
          <w:lang w:val="lv-LV"/>
        </w:rPr>
        <w:tab/>
        <w:t>INFORMĀCIJA BRAILA RAKSTĀ</w:t>
      </w:r>
    </w:p>
    <w:p w14:paraId="549EFDD4" w14:textId="77777777" w:rsidR="00261070" w:rsidRPr="00A2201B" w:rsidRDefault="00261070" w:rsidP="00A2201B">
      <w:pPr>
        <w:ind w:right="-449"/>
        <w:rPr>
          <w:rFonts w:asciiTheme="majorBidi" w:hAnsiTheme="majorBidi" w:cstheme="majorBidi"/>
          <w:szCs w:val="22"/>
          <w:lang w:val="lv-LV"/>
        </w:rPr>
      </w:pPr>
    </w:p>
    <w:p w14:paraId="727C97E3" w14:textId="63DC1441" w:rsidR="00261070" w:rsidRPr="00A2201B" w:rsidRDefault="00261070" w:rsidP="00A2201B">
      <w:pPr>
        <w:ind w:right="-449"/>
        <w:rPr>
          <w:rFonts w:asciiTheme="majorBidi" w:hAnsiTheme="majorBidi" w:cstheme="majorBidi"/>
          <w:szCs w:val="22"/>
          <w:lang w:val="lv-LV"/>
        </w:rPr>
      </w:pPr>
      <w:r w:rsidRPr="00A2201B">
        <w:rPr>
          <w:rFonts w:asciiTheme="majorBidi" w:hAnsiTheme="majorBidi" w:cstheme="majorBidi"/>
          <w:szCs w:val="22"/>
          <w:lang w:val="lv-LV"/>
        </w:rPr>
        <w:t>VIAGRA 50 mg mutē disperģējamās membrānas</w:t>
      </w:r>
    </w:p>
    <w:p w14:paraId="30DBD28E" w14:textId="77777777" w:rsidR="00261070" w:rsidRPr="00A2201B" w:rsidRDefault="00261070" w:rsidP="00A2201B">
      <w:pPr>
        <w:ind w:right="-449"/>
        <w:rPr>
          <w:rFonts w:asciiTheme="majorBidi" w:hAnsiTheme="majorBidi" w:cstheme="majorBidi"/>
          <w:szCs w:val="22"/>
          <w:lang w:val="lv-LV"/>
        </w:rPr>
      </w:pPr>
    </w:p>
    <w:p w14:paraId="7C296B6C" w14:textId="77777777" w:rsidR="00261070" w:rsidRPr="00A2201B" w:rsidRDefault="00261070" w:rsidP="00A2201B">
      <w:pPr>
        <w:ind w:right="-449"/>
        <w:rPr>
          <w:rFonts w:asciiTheme="majorBidi" w:hAnsiTheme="majorBidi" w:cstheme="majorBidi"/>
          <w:szCs w:val="22"/>
          <w:lang w:val="lv-LV"/>
        </w:rPr>
      </w:pPr>
    </w:p>
    <w:p w14:paraId="5C0B0645" w14:textId="77777777" w:rsidR="00261070" w:rsidRPr="00A2201B" w:rsidRDefault="00261070" w:rsidP="00A2201B">
      <w:pPr>
        <w:keepNext/>
        <w:keepLines/>
        <w:widowControl w:val="0"/>
        <w:numPr>
          <w:ilvl w:val="0"/>
          <w:numId w:val="26"/>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A2201B">
        <w:rPr>
          <w:rFonts w:asciiTheme="majorBidi" w:hAnsiTheme="majorBidi" w:cstheme="majorBidi"/>
          <w:b/>
          <w:noProof/>
          <w:szCs w:val="22"/>
          <w:lang w:eastAsia="lv-LV" w:bidi="lv-LV"/>
        </w:rPr>
        <w:t>UNIKĀLS IDENTIFIKATORS – 2D SVĪTRKODS</w:t>
      </w:r>
    </w:p>
    <w:p w14:paraId="2DFC5E9B" w14:textId="77777777" w:rsidR="00261070" w:rsidRPr="00A2201B" w:rsidRDefault="00261070" w:rsidP="00A2201B">
      <w:pPr>
        <w:keepNext/>
        <w:keepLines/>
        <w:widowControl w:val="0"/>
        <w:ind w:left="567" w:hanging="567"/>
        <w:rPr>
          <w:rFonts w:asciiTheme="majorBidi" w:hAnsiTheme="majorBidi" w:cstheme="majorBidi"/>
          <w:noProof/>
          <w:szCs w:val="22"/>
          <w:lang w:eastAsia="lv-LV" w:bidi="lv-LV"/>
        </w:rPr>
      </w:pPr>
    </w:p>
    <w:p w14:paraId="45C63C78" w14:textId="77777777" w:rsidR="00261070" w:rsidRPr="00A2201B" w:rsidRDefault="00261070" w:rsidP="00A2201B">
      <w:pPr>
        <w:keepNext/>
        <w:keepLines/>
        <w:widowControl w:val="0"/>
        <w:ind w:left="567" w:hanging="567"/>
        <w:rPr>
          <w:rFonts w:asciiTheme="majorBidi" w:hAnsiTheme="majorBidi" w:cstheme="majorBidi"/>
          <w:noProof/>
          <w:szCs w:val="22"/>
          <w:lang w:eastAsia="lv-LV" w:bidi="lv-LV"/>
        </w:rPr>
      </w:pPr>
      <w:r w:rsidRPr="00A2201B">
        <w:rPr>
          <w:rFonts w:asciiTheme="majorBidi" w:hAnsiTheme="majorBidi" w:cstheme="majorBidi"/>
          <w:noProof/>
          <w:szCs w:val="22"/>
          <w:highlight w:val="lightGray"/>
          <w:lang w:eastAsia="lv-LV" w:bidi="lv-LV"/>
        </w:rPr>
        <w:t>2D svītrkods, kurā iekļauts unikāls identifikators.</w:t>
      </w:r>
    </w:p>
    <w:p w14:paraId="610AB177" w14:textId="77777777" w:rsidR="00261070" w:rsidRPr="00A2201B" w:rsidRDefault="00261070" w:rsidP="00A2201B">
      <w:pPr>
        <w:keepNext/>
        <w:keepLines/>
        <w:widowControl w:val="0"/>
        <w:ind w:left="567" w:hanging="567"/>
        <w:rPr>
          <w:rFonts w:asciiTheme="majorBidi" w:hAnsiTheme="majorBidi" w:cstheme="majorBidi"/>
          <w:noProof/>
          <w:szCs w:val="22"/>
          <w:lang w:eastAsia="lv-LV" w:bidi="lv-LV"/>
        </w:rPr>
      </w:pPr>
    </w:p>
    <w:p w14:paraId="72471551" w14:textId="77777777" w:rsidR="00261070" w:rsidRPr="00A2201B" w:rsidRDefault="00261070" w:rsidP="00A2201B">
      <w:pPr>
        <w:keepNext/>
        <w:keepLines/>
        <w:widowControl w:val="0"/>
        <w:ind w:left="567" w:hanging="567"/>
        <w:rPr>
          <w:rFonts w:asciiTheme="majorBidi" w:hAnsiTheme="majorBidi" w:cstheme="majorBidi"/>
          <w:noProof/>
          <w:szCs w:val="22"/>
          <w:lang w:eastAsia="lv-LV" w:bidi="lv-LV"/>
        </w:rPr>
      </w:pPr>
    </w:p>
    <w:p w14:paraId="2C09C4A1" w14:textId="77777777" w:rsidR="00261070" w:rsidRPr="00507275" w:rsidRDefault="00261070" w:rsidP="00A2201B">
      <w:pPr>
        <w:keepNext/>
        <w:keepLines/>
        <w:widowControl w:val="0"/>
        <w:numPr>
          <w:ilvl w:val="0"/>
          <w:numId w:val="26"/>
        </w:numPr>
        <w:pBdr>
          <w:top w:val="single" w:sz="4" w:space="1" w:color="auto"/>
          <w:left w:val="single" w:sz="4" w:space="4" w:color="auto"/>
          <w:bottom w:val="single" w:sz="4" w:space="1" w:color="auto"/>
          <w:right w:val="single" w:sz="4" w:space="4" w:color="auto"/>
        </w:pBdr>
        <w:tabs>
          <w:tab w:val="left" w:pos="567"/>
        </w:tabs>
        <w:overflowPunct/>
        <w:autoSpaceDE/>
        <w:autoSpaceDN/>
        <w:adjustRightInd/>
        <w:ind w:left="567" w:hanging="567"/>
        <w:rPr>
          <w:rFonts w:asciiTheme="majorBidi" w:hAnsiTheme="majorBidi" w:cstheme="majorBidi"/>
          <w:i/>
          <w:noProof/>
          <w:szCs w:val="22"/>
          <w:lang w:eastAsia="lv-LV" w:bidi="lv-LV"/>
        </w:rPr>
      </w:pPr>
      <w:r w:rsidRPr="00507275">
        <w:rPr>
          <w:rFonts w:asciiTheme="majorBidi" w:hAnsiTheme="majorBidi" w:cstheme="majorBidi"/>
          <w:b/>
          <w:noProof/>
          <w:szCs w:val="22"/>
          <w:lang w:eastAsia="lv-LV" w:bidi="lv-LV"/>
        </w:rPr>
        <w:t>UNIKĀLS IDENTIFIKATORS – DATI, KURUS VAR NOLASĪT PERSONA</w:t>
      </w:r>
    </w:p>
    <w:p w14:paraId="0DC9263D" w14:textId="77777777" w:rsidR="00261070" w:rsidRPr="00507275" w:rsidRDefault="00261070" w:rsidP="00A2201B">
      <w:pPr>
        <w:keepNext/>
        <w:keepLines/>
        <w:widowControl w:val="0"/>
        <w:ind w:left="567" w:hanging="567"/>
        <w:rPr>
          <w:rFonts w:asciiTheme="majorBidi" w:hAnsiTheme="majorBidi" w:cstheme="majorBidi"/>
          <w:noProof/>
          <w:szCs w:val="22"/>
          <w:lang w:eastAsia="lv-LV" w:bidi="lv-LV"/>
        </w:rPr>
      </w:pPr>
    </w:p>
    <w:p w14:paraId="78CCAC27" w14:textId="496C8CC0" w:rsidR="00261070" w:rsidRPr="00A2201B" w:rsidRDefault="00261070"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PC</w:t>
      </w:r>
    </w:p>
    <w:p w14:paraId="5EF544A2" w14:textId="19813095" w:rsidR="00261070" w:rsidRPr="00A2201B" w:rsidRDefault="00261070"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SN</w:t>
      </w:r>
    </w:p>
    <w:p w14:paraId="0256ED6C" w14:textId="02120B3F" w:rsidR="00261070" w:rsidRPr="00A2201B" w:rsidRDefault="00261070" w:rsidP="00A2201B">
      <w:pPr>
        <w:keepNext/>
        <w:keepLines/>
        <w:widowControl w:val="0"/>
        <w:ind w:left="567" w:hanging="567"/>
        <w:rPr>
          <w:rFonts w:asciiTheme="majorBidi" w:hAnsiTheme="majorBidi" w:cstheme="majorBidi"/>
          <w:szCs w:val="22"/>
          <w:lang w:eastAsia="lv-LV" w:bidi="lv-LV"/>
        </w:rPr>
      </w:pPr>
      <w:r w:rsidRPr="00A2201B">
        <w:rPr>
          <w:rFonts w:asciiTheme="majorBidi" w:hAnsiTheme="majorBidi" w:cstheme="majorBidi"/>
          <w:szCs w:val="22"/>
          <w:lang w:eastAsia="lv-LV" w:bidi="lv-LV"/>
        </w:rPr>
        <w:t>NN</w:t>
      </w:r>
    </w:p>
    <w:p w14:paraId="5BDEF14B" w14:textId="77777777" w:rsidR="00261070" w:rsidRPr="00A2201B" w:rsidRDefault="00261070" w:rsidP="00A2201B">
      <w:pPr>
        <w:ind w:left="567" w:hanging="567"/>
        <w:rPr>
          <w:rFonts w:asciiTheme="majorBidi" w:hAnsiTheme="majorBidi" w:cstheme="majorBidi"/>
          <w:szCs w:val="22"/>
        </w:rPr>
      </w:pPr>
    </w:p>
    <w:p w14:paraId="12DBB8C5" w14:textId="77777777" w:rsidR="00261070" w:rsidRPr="00A2201B" w:rsidRDefault="00261070" w:rsidP="00A2201B">
      <w:pPr>
        <w:rPr>
          <w:rFonts w:cstheme="majorBidi"/>
          <w:bCs/>
          <w:szCs w:val="22"/>
          <w:u w:val="single"/>
          <w:lang w:val="lv-LV"/>
        </w:rPr>
      </w:pPr>
      <w:r w:rsidRPr="00A2201B">
        <w:rPr>
          <w:rFonts w:cstheme="majorBidi"/>
          <w:bCs/>
          <w:szCs w:val="22"/>
          <w:lang w:val="lv-LV"/>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1C567EC1" w14:textId="77777777" w:rsidTr="008E38A5">
        <w:tc>
          <w:tcPr>
            <w:tcW w:w="9287" w:type="dxa"/>
            <w:tcBorders>
              <w:top w:val="single" w:sz="4" w:space="0" w:color="auto"/>
              <w:left w:val="single" w:sz="4" w:space="0" w:color="auto"/>
              <w:bottom w:val="single" w:sz="4" w:space="0" w:color="auto"/>
              <w:right w:val="single" w:sz="4" w:space="0" w:color="auto"/>
            </w:tcBorders>
          </w:tcPr>
          <w:p w14:paraId="124C24FA" w14:textId="4A7BB504" w:rsidR="00261070" w:rsidRPr="00A2201B" w:rsidRDefault="00261070" w:rsidP="00A2201B">
            <w:pPr>
              <w:rPr>
                <w:rFonts w:cstheme="majorBidi"/>
                <w:b/>
                <w:szCs w:val="22"/>
                <w:lang w:val="lv-LV"/>
              </w:rPr>
            </w:pPr>
            <w:r w:rsidRPr="00A2201B">
              <w:rPr>
                <w:rFonts w:cstheme="majorBidi"/>
                <w:b/>
                <w:szCs w:val="22"/>
                <w:lang w:val="lv-LV"/>
              </w:rPr>
              <w:lastRenderedPageBreak/>
              <w:t>MINIMĀLĀ INFORMĀCIJA, KAS JĀNORĀDA UZ MAZA IZMĒRA TIEŠĀ IEPAKOJUMA</w:t>
            </w:r>
          </w:p>
          <w:p w14:paraId="0E334245" w14:textId="77777777" w:rsidR="00261070" w:rsidRPr="00A2201B" w:rsidRDefault="00261070" w:rsidP="00A2201B">
            <w:pPr>
              <w:rPr>
                <w:rFonts w:cstheme="majorBidi"/>
                <w:b/>
                <w:szCs w:val="22"/>
                <w:lang w:val="lv-LV"/>
              </w:rPr>
            </w:pPr>
          </w:p>
          <w:p w14:paraId="5F82146D" w14:textId="3BF9FAE7" w:rsidR="00261070" w:rsidRPr="00A2201B" w:rsidRDefault="00261070" w:rsidP="00A2201B">
            <w:pPr>
              <w:rPr>
                <w:rFonts w:cstheme="majorBidi"/>
                <w:szCs w:val="22"/>
                <w:lang w:val="lv-LV"/>
              </w:rPr>
            </w:pPr>
            <w:r w:rsidRPr="00A2201B">
              <w:rPr>
                <w:rFonts w:cstheme="majorBidi"/>
                <w:b/>
                <w:szCs w:val="22"/>
                <w:lang w:val="lv-LV"/>
              </w:rPr>
              <w:t>MAISIŅŠ</w:t>
            </w:r>
          </w:p>
        </w:tc>
      </w:tr>
    </w:tbl>
    <w:p w14:paraId="3D496DD5" w14:textId="77777777" w:rsidR="00261070" w:rsidRPr="00A2201B" w:rsidRDefault="00261070" w:rsidP="00A2201B">
      <w:pPr>
        <w:rPr>
          <w:rFonts w:cstheme="majorBidi"/>
          <w:b/>
          <w:szCs w:val="22"/>
          <w:lang w:val="lv-LV"/>
        </w:rPr>
      </w:pPr>
    </w:p>
    <w:p w14:paraId="4507554D" w14:textId="77777777" w:rsidR="00261070" w:rsidRPr="00A2201B" w:rsidRDefault="00261070"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0D5752" w14:paraId="1A39A5DB" w14:textId="77777777" w:rsidTr="008E38A5">
        <w:tc>
          <w:tcPr>
            <w:tcW w:w="9287" w:type="dxa"/>
            <w:tcBorders>
              <w:top w:val="single" w:sz="4" w:space="0" w:color="auto"/>
              <w:left w:val="single" w:sz="4" w:space="0" w:color="auto"/>
              <w:bottom w:val="single" w:sz="4" w:space="0" w:color="auto"/>
              <w:right w:val="single" w:sz="4" w:space="0" w:color="auto"/>
            </w:tcBorders>
          </w:tcPr>
          <w:p w14:paraId="45604B68" w14:textId="51180199" w:rsidR="00261070" w:rsidRPr="00A2201B" w:rsidRDefault="00261070" w:rsidP="00A2201B">
            <w:pPr>
              <w:tabs>
                <w:tab w:val="left" w:pos="142"/>
              </w:tabs>
              <w:ind w:left="567" w:hanging="567"/>
              <w:rPr>
                <w:rFonts w:cstheme="majorBidi"/>
                <w:szCs w:val="22"/>
                <w:lang w:val="lv-LV"/>
              </w:rPr>
            </w:pPr>
            <w:r w:rsidRPr="00A2201B">
              <w:rPr>
                <w:rFonts w:cstheme="majorBidi"/>
                <w:b/>
                <w:szCs w:val="22"/>
                <w:lang w:val="lv-LV"/>
              </w:rPr>
              <w:t>1.</w:t>
            </w:r>
            <w:r w:rsidRPr="00A2201B">
              <w:rPr>
                <w:rFonts w:cstheme="majorBidi"/>
                <w:b/>
                <w:szCs w:val="22"/>
                <w:lang w:val="lv-LV"/>
              </w:rPr>
              <w:tab/>
              <w:t>ZĀĻU NOSAUKUMS</w:t>
            </w:r>
            <w:r w:rsidR="00151366" w:rsidRPr="00A2201B">
              <w:rPr>
                <w:rFonts w:cstheme="majorBidi"/>
                <w:b/>
                <w:szCs w:val="22"/>
                <w:lang w:val="lv-LV"/>
              </w:rPr>
              <w:t xml:space="preserve"> UN</w:t>
            </w:r>
            <w:r w:rsidR="00151366" w:rsidRPr="00A2201B">
              <w:rPr>
                <w:b/>
                <w:lang w:val="lv-LV"/>
              </w:rPr>
              <w:t xml:space="preserve"> IEVADĪŠANAS VEIDS</w:t>
            </w:r>
          </w:p>
        </w:tc>
      </w:tr>
    </w:tbl>
    <w:p w14:paraId="309C8A91" w14:textId="77777777" w:rsidR="00261070" w:rsidRPr="00A2201B" w:rsidRDefault="00261070" w:rsidP="00A2201B">
      <w:pPr>
        <w:ind w:left="567" w:hanging="567"/>
        <w:rPr>
          <w:rFonts w:cstheme="majorBidi"/>
          <w:szCs w:val="22"/>
          <w:lang w:val="lv-LV"/>
        </w:rPr>
      </w:pPr>
    </w:p>
    <w:p w14:paraId="007CA583" w14:textId="6778030F" w:rsidR="00261070" w:rsidRPr="00A2201B" w:rsidRDefault="00261070" w:rsidP="00A2201B">
      <w:pPr>
        <w:rPr>
          <w:rFonts w:cstheme="majorBidi"/>
          <w:szCs w:val="22"/>
          <w:lang w:val="lv-LV"/>
        </w:rPr>
      </w:pPr>
      <w:r w:rsidRPr="00A2201B">
        <w:rPr>
          <w:rFonts w:cstheme="majorBidi"/>
          <w:szCs w:val="22"/>
          <w:lang w:val="lv-LV"/>
        </w:rPr>
        <w:t>VIAGRA 50 mg mutē disperģējamās membrānas</w:t>
      </w:r>
    </w:p>
    <w:p w14:paraId="48E634FB" w14:textId="77777777" w:rsidR="00261070" w:rsidRPr="00A2201B" w:rsidRDefault="00261070" w:rsidP="00A2201B">
      <w:pPr>
        <w:rPr>
          <w:rFonts w:cstheme="majorBidi"/>
          <w:szCs w:val="22"/>
          <w:lang w:val="lv-LV"/>
        </w:rPr>
      </w:pPr>
      <w:r w:rsidRPr="00A2201B">
        <w:rPr>
          <w:rFonts w:cstheme="majorBidi"/>
          <w:szCs w:val="22"/>
          <w:lang w:val="lv-LV"/>
        </w:rPr>
        <w:t>sildenafil</w:t>
      </w:r>
    </w:p>
    <w:p w14:paraId="74320D70" w14:textId="204C5A7D" w:rsidR="00D97BC6" w:rsidRPr="00A2201B" w:rsidRDefault="00D97BC6" w:rsidP="00A2201B">
      <w:pPr>
        <w:rPr>
          <w:rFonts w:cstheme="majorBidi"/>
          <w:szCs w:val="22"/>
          <w:lang w:val="lv-LV"/>
        </w:rPr>
      </w:pPr>
      <w:r w:rsidRPr="00A2201B">
        <w:rPr>
          <w:rFonts w:cstheme="majorBidi"/>
          <w:szCs w:val="22"/>
          <w:lang w:val="lv-LV"/>
        </w:rPr>
        <w:t>Iekšķīgai lietošanai</w:t>
      </w:r>
    </w:p>
    <w:p w14:paraId="428B6956" w14:textId="77777777" w:rsidR="00261070" w:rsidRPr="00A2201B" w:rsidRDefault="00261070" w:rsidP="00A2201B">
      <w:pPr>
        <w:rPr>
          <w:rFonts w:cstheme="majorBidi"/>
          <w:szCs w:val="22"/>
          <w:lang w:val="lv-LV"/>
        </w:rPr>
      </w:pPr>
    </w:p>
    <w:p w14:paraId="7954D99C" w14:textId="77777777" w:rsidR="00261070" w:rsidRPr="00A2201B" w:rsidRDefault="00261070"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2DF9D2CB" w14:textId="77777777" w:rsidTr="008E38A5">
        <w:tc>
          <w:tcPr>
            <w:tcW w:w="9287" w:type="dxa"/>
            <w:tcBorders>
              <w:top w:val="single" w:sz="4" w:space="0" w:color="auto"/>
              <w:left w:val="single" w:sz="4" w:space="0" w:color="auto"/>
              <w:bottom w:val="single" w:sz="4" w:space="0" w:color="auto"/>
              <w:right w:val="single" w:sz="4" w:space="0" w:color="auto"/>
            </w:tcBorders>
          </w:tcPr>
          <w:p w14:paraId="472D3FEA" w14:textId="78E5914E" w:rsidR="00261070" w:rsidRPr="00A2201B" w:rsidRDefault="00261070" w:rsidP="00A2201B">
            <w:pPr>
              <w:tabs>
                <w:tab w:val="left" w:pos="142"/>
              </w:tabs>
              <w:ind w:left="567" w:hanging="567"/>
              <w:rPr>
                <w:rFonts w:cstheme="majorBidi"/>
                <w:szCs w:val="22"/>
                <w:lang w:val="lv-LV"/>
              </w:rPr>
            </w:pPr>
            <w:r w:rsidRPr="00A2201B">
              <w:rPr>
                <w:rFonts w:cstheme="majorBidi"/>
                <w:b/>
                <w:szCs w:val="22"/>
                <w:lang w:val="lv-LV"/>
              </w:rPr>
              <w:t>2.</w:t>
            </w:r>
            <w:r w:rsidRPr="00A2201B">
              <w:rPr>
                <w:rFonts w:cstheme="majorBidi"/>
                <w:b/>
                <w:szCs w:val="22"/>
                <w:lang w:val="lv-LV"/>
              </w:rPr>
              <w:tab/>
            </w:r>
            <w:r w:rsidR="00D97BC6" w:rsidRPr="00A2201B">
              <w:rPr>
                <w:rFonts w:cstheme="majorBidi"/>
                <w:b/>
                <w:szCs w:val="22"/>
                <w:lang w:val="lv-LV"/>
              </w:rPr>
              <w:t>LIETOŠANAS VEIDS</w:t>
            </w:r>
          </w:p>
        </w:tc>
      </w:tr>
    </w:tbl>
    <w:p w14:paraId="641886F7" w14:textId="77777777" w:rsidR="00261070" w:rsidRPr="00A2201B" w:rsidRDefault="00261070" w:rsidP="00A2201B">
      <w:pPr>
        <w:rPr>
          <w:rFonts w:cstheme="majorBidi"/>
          <w:szCs w:val="22"/>
          <w:lang w:val="lv-LV"/>
        </w:rPr>
      </w:pPr>
    </w:p>
    <w:p w14:paraId="602F3236" w14:textId="77777777" w:rsidR="00261070" w:rsidRPr="00A2201B" w:rsidRDefault="00261070"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398EFCA2" w14:textId="77777777" w:rsidTr="008E38A5">
        <w:tc>
          <w:tcPr>
            <w:tcW w:w="9287" w:type="dxa"/>
            <w:tcBorders>
              <w:top w:val="single" w:sz="4" w:space="0" w:color="auto"/>
              <w:left w:val="single" w:sz="4" w:space="0" w:color="auto"/>
              <w:bottom w:val="single" w:sz="4" w:space="0" w:color="auto"/>
              <w:right w:val="single" w:sz="4" w:space="0" w:color="auto"/>
            </w:tcBorders>
          </w:tcPr>
          <w:p w14:paraId="0DA622BA" w14:textId="77777777" w:rsidR="00261070" w:rsidRPr="00A2201B" w:rsidRDefault="00261070" w:rsidP="00A2201B">
            <w:pPr>
              <w:tabs>
                <w:tab w:val="left" w:pos="142"/>
              </w:tabs>
              <w:ind w:left="567" w:hanging="567"/>
              <w:rPr>
                <w:rFonts w:cstheme="majorBidi"/>
                <w:szCs w:val="22"/>
                <w:lang w:val="lv-LV"/>
              </w:rPr>
            </w:pPr>
            <w:r w:rsidRPr="00A2201B">
              <w:rPr>
                <w:rFonts w:cstheme="majorBidi"/>
                <w:b/>
                <w:szCs w:val="22"/>
                <w:lang w:val="lv-LV"/>
              </w:rPr>
              <w:t>3.</w:t>
            </w:r>
            <w:r w:rsidRPr="00A2201B">
              <w:rPr>
                <w:rFonts w:cstheme="majorBidi"/>
                <w:b/>
                <w:szCs w:val="22"/>
                <w:lang w:val="lv-LV"/>
              </w:rPr>
              <w:tab/>
              <w:t>DERĪGUMA TERMIŅŠ</w:t>
            </w:r>
          </w:p>
        </w:tc>
      </w:tr>
    </w:tbl>
    <w:p w14:paraId="3D7E9C22" w14:textId="77777777" w:rsidR="00261070" w:rsidRPr="00A2201B" w:rsidRDefault="00261070" w:rsidP="00A2201B">
      <w:pPr>
        <w:rPr>
          <w:rFonts w:cstheme="majorBidi"/>
          <w:szCs w:val="22"/>
          <w:lang w:val="lv-LV"/>
        </w:rPr>
      </w:pPr>
    </w:p>
    <w:p w14:paraId="3D38908E" w14:textId="77777777" w:rsidR="00261070" w:rsidRPr="00A2201B" w:rsidRDefault="00261070" w:rsidP="00A2201B">
      <w:pPr>
        <w:rPr>
          <w:rFonts w:cstheme="majorBidi"/>
          <w:szCs w:val="22"/>
          <w:lang w:val="lv-LV"/>
        </w:rPr>
      </w:pPr>
      <w:r w:rsidRPr="00A2201B">
        <w:rPr>
          <w:rFonts w:cstheme="majorBidi"/>
          <w:szCs w:val="22"/>
          <w:lang w:val="lv-LV"/>
        </w:rPr>
        <w:t>EXP</w:t>
      </w:r>
    </w:p>
    <w:p w14:paraId="3E0E6703" w14:textId="77777777" w:rsidR="00261070" w:rsidRPr="00A2201B" w:rsidRDefault="00261070" w:rsidP="00A2201B">
      <w:pPr>
        <w:rPr>
          <w:rFonts w:cstheme="majorBidi"/>
          <w:szCs w:val="22"/>
          <w:lang w:val="lv-LV"/>
        </w:rPr>
      </w:pPr>
    </w:p>
    <w:p w14:paraId="4992A63F" w14:textId="77777777" w:rsidR="00261070" w:rsidRPr="00A2201B" w:rsidRDefault="00261070" w:rsidP="00A2201B">
      <w:pPr>
        <w:rPr>
          <w:rFonts w:cstheme="majorBidi"/>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61070" w:rsidRPr="00A2201B" w14:paraId="237A0E8C" w14:textId="77777777" w:rsidTr="008E38A5">
        <w:tc>
          <w:tcPr>
            <w:tcW w:w="9287" w:type="dxa"/>
            <w:tcBorders>
              <w:top w:val="single" w:sz="4" w:space="0" w:color="auto"/>
              <w:left w:val="single" w:sz="4" w:space="0" w:color="auto"/>
              <w:bottom w:val="single" w:sz="4" w:space="0" w:color="auto"/>
              <w:right w:val="single" w:sz="4" w:space="0" w:color="auto"/>
            </w:tcBorders>
          </w:tcPr>
          <w:p w14:paraId="1A0095A8" w14:textId="77777777" w:rsidR="00261070" w:rsidRPr="00A2201B" w:rsidRDefault="00261070" w:rsidP="00A2201B">
            <w:pPr>
              <w:tabs>
                <w:tab w:val="left" w:pos="142"/>
              </w:tabs>
              <w:ind w:left="567" w:hanging="567"/>
              <w:rPr>
                <w:rFonts w:cstheme="majorBidi"/>
                <w:szCs w:val="22"/>
                <w:lang w:val="lv-LV"/>
              </w:rPr>
            </w:pPr>
            <w:r w:rsidRPr="00A2201B">
              <w:rPr>
                <w:rFonts w:cstheme="majorBidi"/>
                <w:b/>
                <w:szCs w:val="22"/>
                <w:lang w:val="lv-LV"/>
              </w:rPr>
              <w:t>4.</w:t>
            </w:r>
            <w:r w:rsidRPr="00A2201B">
              <w:rPr>
                <w:rFonts w:cstheme="majorBidi"/>
                <w:b/>
                <w:szCs w:val="22"/>
                <w:lang w:val="lv-LV"/>
              </w:rPr>
              <w:tab/>
              <w:t>SĒRIJAS NUMURS</w:t>
            </w:r>
          </w:p>
        </w:tc>
      </w:tr>
    </w:tbl>
    <w:p w14:paraId="1C8CD366" w14:textId="77777777" w:rsidR="00261070" w:rsidRPr="00A2201B" w:rsidRDefault="00261070" w:rsidP="00A2201B">
      <w:pPr>
        <w:rPr>
          <w:rFonts w:cstheme="majorBidi"/>
          <w:szCs w:val="22"/>
          <w:lang w:val="lv-LV"/>
        </w:rPr>
      </w:pPr>
    </w:p>
    <w:p w14:paraId="6196AEEB" w14:textId="6CB0CBA6" w:rsidR="00261070" w:rsidRPr="00A2201B" w:rsidRDefault="00151366" w:rsidP="00A2201B">
      <w:pPr>
        <w:ind w:right="113"/>
        <w:rPr>
          <w:rFonts w:cstheme="majorBidi"/>
          <w:szCs w:val="22"/>
          <w:lang w:val="lv-LV"/>
        </w:rPr>
      </w:pPr>
      <w:r w:rsidRPr="00A2201B">
        <w:rPr>
          <w:rFonts w:cstheme="majorBidi"/>
          <w:szCs w:val="22"/>
          <w:lang w:val="lv-LV"/>
        </w:rPr>
        <w:t>Sērija</w:t>
      </w:r>
    </w:p>
    <w:p w14:paraId="6CC1566B" w14:textId="77777777" w:rsidR="00261070" w:rsidRPr="00A2201B" w:rsidRDefault="00261070" w:rsidP="00A2201B">
      <w:pPr>
        <w:ind w:right="113"/>
        <w:rPr>
          <w:rFonts w:cstheme="majorBidi"/>
          <w:szCs w:val="22"/>
          <w:lang w:val="lv-LV"/>
        </w:rPr>
      </w:pPr>
    </w:p>
    <w:p w14:paraId="3EA6C029" w14:textId="77777777" w:rsidR="00D97BC6" w:rsidRPr="00A2201B" w:rsidRDefault="00D97BC6" w:rsidP="00A2201B">
      <w:pPr>
        <w:ind w:left="567" w:hanging="567"/>
        <w:rPr>
          <w:lang w:val="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D97BC6" w:rsidRPr="000D5752" w14:paraId="512AB00D" w14:textId="77777777" w:rsidTr="008E38A5">
        <w:tc>
          <w:tcPr>
            <w:tcW w:w="9209" w:type="dxa"/>
          </w:tcPr>
          <w:p w14:paraId="1E26CA46" w14:textId="77777777" w:rsidR="00D97BC6" w:rsidRPr="00A2201B" w:rsidRDefault="00D97BC6" w:rsidP="00A2201B">
            <w:pPr>
              <w:tabs>
                <w:tab w:val="left" w:pos="142"/>
              </w:tabs>
              <w:ind w:left="567" w:hanging="567"/>
              <w:rPr>
                <w:b/>
                <w:lang w:val="lv-LV"/>
              </w:rPr>
            </w:pPr>
            <w:r w:rsidRPr="00A2201B">
              <w:rPr>
                <w:b/>
                <w:lang w:val="lv-LV"/>
              </w:rPr>
              <w:t>5.</w:t>
            </w:r>
            <w:r w:rsidRPr="00A2201B">
              <w:rPr>
                <w:b/>
                <w:lang w:val="lv-LV"/>
              </w:rPr>
              <w:tab/>
              <w:t>SATURA SVARS, TILPUMS VAI VIENĪBU DAUDZUMS</w:t>
            </w:r>
          </w:p>
        </w:tc>
      </w:tr>
    </w:tbl>
    <w:p w14:paraId="6DB0CDA5" w14:textId="77777777" w:rsidR="00D97BC6" w:rsidRPr="00A2201B" w:rsidRDefault="00D97BC6" w:rsidP="00A2201B">
      <w:pPr>
        <w:ind w:left="567" w:hanging="567"/>
        <w:rPr>
          <w:lang w:val="lv-LV"/>
        </w:rPr>
      </w:pPr>
    </w:p>
    <w:p w14:paraId="32CE1480" w14:textId="77777777" w:rsidR="00D97BC6" w:rsidRDefault="00D97BC6" w:rsidP="00A2201B">
      <w:pPr>
        <w:ind w:left="567" w:hanging="567"/>
        <w:rPr>
          <w:lang w:val="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334493" w:rsidRPr="007D2C67" w14:paraId="6BDF7A59" w14:textId="77777777" w:rsidTr="0093793B">
        <w:tc>
          <w:tcPr>
            <w:tcW w:w="9209" w:type="dxa"/>
          </w:tcPr>
          <w:p w14:paraId="5C455BCC" w14:textId="1B5ED325" w:rsidR="00334493" w:rsidRPr="00A2201B" w:rsidRDefault="00334493" w:rsidP="00334493">
            <w:pPr>
              <w:ind w:left="567" w:hanging="567"/>
              <w:rPr>
                <w:b/>
                <w:lang w:val="lv-LV"/>
              </w:rPr>
            </w:pPr>
            <w:r w:rsidRPr="00A2201B">
              <w:rPr>
                <w:b/>
                <w:lang w:val="lv-LV"/>
              </w:rPr>
              <w:t>6.</w:t>
            </w:r>
            <w:r w:rsidRPr="00A2201B">
              <w:rPr>
                <w:b/>
                <w:lang w:val="lv-LV"/>
              </w:rPr>
              <w:tab/>
              <w:t>CITA</w:t>
            </w:r>
          </w:p>
        </w:tc>
      </w:tr>
    </w:tbl>
    <w:p w14:paraId="289E9863" w14:textId="77777777" w:rsidR="00D97BC6" w:rsidRPr="00A2201B" w:rsidRDefault="00D97BC6" w:rsidP="00A2201B">
      <w:pPr>
        <w:ind w:left="567" w:hanging="567"/>
        <w:rPr>
          <w:lang w:val="lv-LV"/>
        </w:rPr>
      </w:pPr>
    </w:p>
    <w:p w14:paraId="44EE022C" w14:textId="77777777" w:rsidR="00D97BC6" w:rsidRPr="00A2201B" w:rsidRDefault="00D97BC6" w:rsidP="00A2201B">
      <w:pPr>
        <w:ind w:left="567" w:hanging="567"/>
        <w:rPr>
          <w:lang w:val="lv-LV"/>
        </w:rPr>
      </w:pPr>
      <w:r w:rsidRPr="00A2201B">
        <w:rPr>
          <w:lang w:val="lv-LV"/>
        </w:rPr>
        <w:t>Atplēst. Neatvērt pārgriežot.</w:t>
      </w:r>
    </w:p>
    <w:p w14:paraId="425B3839" w14:textId="2D7D3D1C" w:rsidR="00D97BC6" w:rsidRPr="00A2201B" w:rsidRDefault="00D97BC6" w:rsidP="00A2201B">
      <w:pPr>
        <w:ind w:left="567" w:hanging="567"/>
        <w:rPr>
          <w:lang w:val="lv-LV"/>
        </w:rPr>
      </w:pPr>
      <w:r w:rsidRPr="00A2201B">
        <w:rPr>
          <w:lang w:val="lv-LV"/>
        </w:rPr>
        <w:t>Lietot uzreiz pēc izņemšanas no maisiņa.</w:t>
      </w:r>
    </w:p>
    <w:p w14:paraId="61A87473" w14:textId="156F13C9" w:rsidR="002972D5" w:rsidRPr="00A2201B" w:rsidRDefault="002972D5" w:rsidP="00A2201B">
      <w:pPr>
        <w:ind w:left="567" w:hanging="567"/>
        <w:rPr>
          <w:rFonts w:cstheme="majorBidi"/>
          <w:szCs w:val="22"/>
          <w:lang w:val="lv-LV"/>
        </w:rPr>
      </w:pPr>
    </w:p>
    <w:p w14:paraId="53539777" w14:textId="77777777" w:rsidR="002972D5" w:rsidRPr="00A2201B" w:rsidRDefault="002972D5" w:rsidP="00A2201B">
      <w:pPr>
        <w:ind w:left="567" w:hanging="567"/>
        <w:rPr>
          <w:rFonts w:cstheme="majorBidi"/>
          <w:szCs w:val="22"/>
          <w:lang w:val="lv-LV"/>
        </w:rPr>
      </w:pPr>
      <w:r w:rsidRPr="00A2201B">
        <w:rPr>
          <w:rFonts w:cstheme="majorBidi"/>
          <w:b/>
          <w:szCs w:val="22"/>
          <w:lang w:val="lv-LV"/>
        </w:rPr>
        <w:br w:type="page"/>
      </w:r>
    </w:p>
    <w:p w14:paraId="48E69E26" w14:textId="77777777" w:rsidR="002972D5" w:rsidRPr="00A2201B" w:rsidRDefault="002972D5" w:rsidP="00A2201B">
      <w:pPr>
        <w:ind w:left="567" w:hanging="567"/>
        <w:jc w:val="center"/>
        <w:rPr>
          <w:rFonts w:cstheme="majorBidi"/>
          <w:b/>
          <w:szCs w:val="22"/>
          <w:lang w:val="lv-LV"/>
        </w:rPr>
      </w:pPr>
    </w:p>
    <w:p w14:paraId="524E038D" w14:textId="77777777" w:rsidR="002972D5" w:rsidRPr="00A2201B" w:rsidRDefault="002972D5" w:rsidP="00A2201B">
      <w:pPr>
        <w:ind w:left="567" w:hanging="567"/>
        <w:jc w:val="center"/>
        <w:rPr>
          <w:rFonts w:cstheme="majorBidi"/>
          <w:b/>
          <w:szCs w:val="22"/>
          <w:lang w:val="lv-LV"/>
        </w:rPr>
      </w:pPr>
    </w:p>
    <w:p w14:paraId="15EB19B5" w14:textId="77777777" w:rsidR="002972D5" w:rsidRPr="00A2201B" w:rsidRDefault="002972D5" w:rsidP="00A2201B">
      <w:pPr>
        <w:ind w:left="567" w:hanging="567"/>
        <w:jc w:val="center"/>
        <w:rPr>
          <w:rFonts w:cstheme="majorBidi"/>
          <w:b/>
          <w:szCs w:val="22"/>
          <w:lang w:val="lv-LV"/>
        </w:rPr>
      </w:pPr>
    </w:p>
    <w:p w14:paraId="7745F44A" w14:textId="77777777" w:rsidR="002972D5" w:rsidRPr="00A2201B" w:rsidRDefault="002972D5" w:rsidP="00A2201B">
      <w:pPr>
        <w:ind w:left="567" w:hanging="567"/>
        <w:jc w:val="center"/>
        <w:rPr>
          <w:rFonts w:cstheme="majorBidi"/>
          <w:b/>
          <w:szCs w:val="22"/>
          <w:lang w:val="lv-LV"/>
        </w:rPr>
      </w:pPr>
    </w:p>
    <w:p w14:paraId="51B9BC49" w14:textId="77777777" w:rsidR="002972D5" w:rsidRPr="00A2201B" w:rsidRDefault="002972D5" w:rsidP="00A2201B">
      <w:pPr>
        <w:ind w:left="567" w:hanging="567"/>
        <w:jc w:val="center"/>
        <w:rPr>
          <w:rFonts w:cstheme="majorBidi"/>
          <w:b/>
          <w:szCs w:val="22"/>
          <w:lang w:val="lv-LV"/>
        </w:rPr>
      </w:pPr>
    </w:p>
    <w:p w14:paraId="5D790AAB" w14:textId="77777777" w:rsidR="002972D5" w:rsidRPr="00A2201B" w:rsidRDefault="002972D5" w:rsidP="00A2201B">
      <w:pPr>
        <w:ind w:left="567" w:hanging="567"/>
        <w:jc w:val="center"/>
        <w:rPr>
          <w:rFonts w:cstheme="majorBidi"/>
          <w:b/>
          <w:szCs w:val="22"/>
          <w:lang w:val="lv-LV"/>
        </w:rPr>
      </w:pPr>
    </w:p>
    <w:p w14:paraId="079B2D46" w14:textId="77777777" w:rsidR="002972D5" w:rsidRPr="00A2201B" w:rsidRDefault="002972D5" w:rsidP="00A2201B">
      <w:pPr>
        <w:ind w:left="567" w:hanging="567"/>
        <w:jc w:val="center"/>
        <w:rPr>
          <w:rFonts w:cstheme="majorBidi"/>
          <w:b/>
          <w:szCs w:val="22"/>
          <w:lang w:val="lv-LV"/>
        </w:rPr>
      </w:pPr>
    </w:p>
    <w:p w14:paraId="6724802A" w14:textId="77777777" w:rsidR="002972D5" w:rsidRPr="00A2201B" w:rsidRDefault="002972D5" w:rsidP="00A2201B">
      <w:pPr>
        <w:ind w:left="567" w:hanging="567"/>
        <w:jc w:val="center"/>
        <w:rPr>
          <w:rFonts w:cstheme="majorBidi"/>
          <w:b/>
          <w:szCs w:val="22"/>
          <w:lang w:val="lv-LV"/>
        </w:rPr>
      </w:pPr>
    </w:p>
    <w:p w14:paraId="7E55ABC3" w14:textId="77777777" w:rsidR="002972D5" w:rsidRPr="00A2201B" w:rsidRDefault="002972D5" w:rsidP="00A2201B">
      <w:pPr>
        <w:ind w:left="567" w:hanging="567"/>
        <w:jc w:val="center"/>
        <w:rPr>
          <w:rFonts w:cstheme="majorBidi"/>
          <w:b/>
          <w:szCs w:val="22"/>
          <w:lang w:val="lv-LV"/>
        </w:rPr>
      </w:pPr>
    </w:p>
    <w:p w14:paraId="37AB563F" w14:textId="77777777" w:rsidR="002972D5" w:rsidRPr="00A2201B" w:rsidRDefault="002972D5" w:rsidP="00A2201B">
      <w:pPr>
        <w:ind w:left="567" w:hanging="567"/>
        <w:jc w:val="center"/>
        <w:rPr>
          <w:rFonts w:cstheme="majorBidi"/>
          <w:b/>
          <w:szCs w:val="22"/>
          <w:lang w:val="lv-LV"/>
        </w:rPr>
      </w:pPr>
    </w:p>
    <w:p w14:paraId="431872D9" w14:textId="77777777" w:rsidR="002972D5" w:rsidRPr="00A2201B" w:rsidRDefault="002972D5" w:rsidP="00A2201B">
      <w:pPr>
        <w:ind w:left="567" w:hanging="567"/>
        <w:jc w:val="center"/>
        <w:rPr>
          <w:rFonts w:cstheme="majorBidi"/>
          <w:b/>
          <w:szCs w:val="22"/>
          <w:lang w:val="lv-LV"/>
        </w:rPr>
      </w:pPr>
    </w:p>
    <w:p w14:paraId="1BFABF02" w14:textId="77777777" w:rsidR="002972D5" w:rsidRPr="00A2201B" w:rsidRDefault="002972D5" w:rsidP="00A2201B">
      <w:pPr>
        <w:ind w:left="567" w:hanging="567"/>
        <w:jc w:val="center"/>
        <w:rPr>
          <w:rFonts w:cstheme="majorBidi"/>
          <w:b/>
          <w:szCs w:val="22"/>
          <w:lang w:val="lv-LV"/>
        </w:rPr>
      </w:pPr>
    </w:p>
    <w:p w14:paraId="7D7E70D6" w14:textId="77777777" w:rsidR="002972D5" w:rsidRPr="00A2201B" w:rsidRDefault="002972D5" w:rsidP="00A2201B">
      <w:pPr>
        <w:ind w:left="567" w:hanging="567"/>
        <w:jc w:val="center"/>
        <w:rPr>
          <w:rFonts w:cstheme="majorBidi"/>
          <w:b/>
          <w:szCs w:val="22"/>
          <w:lang w:val="lv-LV"/>
        </w:rPr>
      </w:pPr>
    </w:p>
    <w:p w14:paraId="76BBBC06" w14:textId="77777777" w:rsidR="002972D5" w:rsidRPr="00A2201B" w:rsidRDefault="002972D5" w:rsidP="00A2201B">
      <w:pPr>
        <w:ind w:left="567" w:hanging="567"/>
        <w:jc w:val="center"/>
        <w:rPr>
          <w:rFonts w:cstheme="majorBidi"/>
          <w:b/>
          <w:szCs w:val="22"/>
          <w:lang w:val="lv-LV"/>
        </w:rPr>
      </w:pPr>
    </w:p>
    <w:p w14:paraId="1B291CCE" w14:textId="77777777" w:rsidR="002972D5" w:rsidRPr="00A2201B" w:rsidRDefault="002972D5" w:rsidP="00A2201B">
      <w:pPr>
        <w:ind w:left="567" w:hanging="567"/>
        <w:jc w:val="center"/>
        <w:rPr>
          <w:rFonts w:cstheme="majorBidi"/>
          <w:b/>
          <w:szCs w:val="22"/>
          <w:lang w:val="lv-LV"/>
        </w:rPr>
      </w:pPr>
    </w:p>
    <w:p w14:paraId="1342D099" w14:textId="77777777" w:rsidR="002972D5" w:rsidRPr="00A2201B" w:rsidRDefault="002972D5" w:rsidP="00A2201B">
      <w:pPr>
        <w:ind w:left="567" w:hanging="567"/>
        <w:jc w:val="center"/>
        <w:rPr>
          <w:rFonts w:cstheme="majorBidi"/>
          <w:b/>
          <w:szCs w:val="22"/>
          <w:lang w:val="lv-LV"/>
        </w:rPr>
      </w:pPr>
    </w:p>
    <w:p w14:paraId="0549352F" w14:textId="77777777" w:rsidR="002972D5" w:rsidRPr="00A2201B" w:rsidRDefault="002972D5" w:rsidP="00A2201B">
      <w:pPr>
        <w:ind w:left="567" w:hanging="567"/>
        <w:jc w:val="center"/>
        <w:rPr>
          <w:rFonts w:cstheme="majorBidi"/>
          <w:b/>
          <w:szCs w:val="22"/>
          <w:lang w:val="lv-LV"/>
        </w:rPr>
      </w:pPr>
    </w:p>
    <w:p w14:paraId="6489F702" w14:textId="77777777" w:rsidR="002972D5" w:rsidRPr="00A2201B" w:rsidRDefault="002972D5" w:rsidP="00A2201B">
      <w:pPr>
        <w:ind w:left="567" w:hanging="567"/>
        <w:jc w:val="center"/>
        <w:rPr>
          <w:rFonts w:cstheme="majorBidi"/>
          <w:b/>
          <w:szCs w:val="22"/>
          <w:lang w:val="lv-LV"/>
        </w:rPr>
      </w:pPr>
    </w:p>
    <w:p w14:paraId="1BD5E4A4" w14:textId="77777777" w:rsidR="002972D5" w:rsidRPr="00A2201B" w:rsidRDefault="002972D5" w:rsidP="00A2201B">
      <w:pPr>
        <w:ind w:left="567" w:hanging="567"/>
        <w:jc w:val="center"/>
        <w:rPr>
          <w:rFonts w:cstheme="majorBidi"/>
          <w:b/>
          <w:szCs w:val="22"/>
          <w:lang w:val="lv-LV"/>
        </w:rPr>
      </w:pPr>
    </w:p>
    <w:p w14:paraId="77B1240B" w14:textId="77777777" w:rsidR="002972D5" w:rsidRPr="00A2201B" w:rsidRDefault="002972D5" w:rsidP="00A2201B">
      <w:pPr>
        <w:ind w:left="567" w:hanging="567"/>
        <w:jc w:val="center"/>
        <w:rPr>
          <w:rFonts w:cstheme="majorBidi"/>
          <w:b/>
          <w:szCs w:val="22"/>
          <w:lang w:val="lv-LV"/>
        </w:rPr>
      </w:pPr>
    </w:p>
    <w:p w14:paraId="61C0AA3D" w14:textId="3C28181F" w:rsidR="002972D5" w:rsidRPr="00A2201B" w:rsidRDefault="002972D5" w:rsidP="00A2201B">
      <w:pPr>
        <w:ind w:left="567" w:hanging="567"/>
        <w:jc w:val="center"/>
        <w:rPr>
          <w:rFonts w:cstheme="majorBidi"/>
          <w:b/>
          <w:szCs w:val="22"/>
          <w:lang w:val="lv-LV"/>
        </w:rPr>
      </w:pPr>
    </w:p>
    <w:p w14:paraId="6932390C" w14:textId="77777777" w:rsidR="0099749A" w:rsidRPr="00A2201B" w:rsidRDefault="0099749A" w:rsidP="00A2201B">
      <w:pPr>
        <w:ind w:left="567" w:hanging="567"/>
        <w:jc w:val="center"/>
        <w:rPr>
          <w:rFonts w:cstheme="majorBidi"/>
          <w:b/>
          <w:szCs w:val="22"/>
          <w:lang w:val="lv-LV"/>
        </w:rPr>
      </w:pPr>
    </w:p>
    <w:p w14:paraId="374FC3E5" w14:textId="77777777" w:rsidR="002972D5" w:rsidRPr="00A2201B" w:rsidRDefault="002972D5" w:rsidP="00A2201B">
      <w:pPr>
        <w:ind w:left="567" w:hanging="567"/>
        <w:jc w:val="center"/>
        <w:rPr>
          <w:rFonts w:cstheme="majorBidi"/>
          <w:b/>
          <w:szCs w:val="22"/>
          <w:lang w:val="lv-LV"/>
        </w:rPr>
      </w:pPr>
    </w:p>
    <w:p w14:paraId="0A1B0AF3" w14:textId="77777777" w:rsidR="002972D5" w:rsidRPr="00A2201B" w:rsidRDefault="002972D5" w:rsidP="00A2201B">
      <w:pPr>
        <w:pStyle w:val="Heading1"/>
        <w:jc w:val="center"/>
        <w:rPr>
          <w:rFonts w:cstheme="majorBidi"/>
          <w:szCs w:val="22"/>
        </w:rPr>
      </w:pPr>
      <w:r w:rsidRPr="00A2201B">
        <w:rPr>
          <w:rFonts w:cstheme="majorBidi"/>
          <w:szCs w:val="22"/>
        </w:rPr>
        <w:t>B. LIETOŠANAS INSTRUKCIJA</w:t>
      </w:r>
    </w:p>
    <w:p w14:paraId="543CD0EE" w14:textId="77777777" w:rsidR="0099749A" w:rsidRPr="00A2201B" w:rsidRDefault="0099749A" w:rsidP="00A2201B">
      <w:pPr>
        <w:overflowPunct/>
        <w:autoSpaceDE/>
        <w:autoSpaceDN/>
        <w:adjustRightInd/>
        <w:rPr>
          <w:rFonts w:cstheme="majorBidi"/>
          <w:szCs w:val="22"/>
          <w:lang w:val="lv-LV"/>
        </w:rPr>
      </w:pPr>
    </w:p>
    <w:p w14:paraId="0C7397A2" w14:textId="3DA3E960" w:rsidR="0099749A" w:rsidRPr="00A2201B" w:rsidRDefault="0099749A" w:rsidP="00A2201B">
      <w:pPr>
        <w:overflowPunct/>
        <w:autoSpaceDE/>
        <w:autoSpaceDN/>
        <w:adjustRightInd/>
        <w:rPr>
          <w:rFonts w:cstheme="majorBidi"/>
          <w:szCs w:val="22"/>
          <w:lang w:val="lv-LV"/>
        </w:rPr>
      </w:pPr>
      <w:r w:rsidRPr="00A2201B">
        <w:rPr>
          <w:rFonts w:cstheme="majorBidi"/>
          <w:szCs w:val="22"/>
          <w:lang w:val="lv-LV"/>
        </w:rPr>
        <w:br w:type="page"/>
      </w:r>
    </w:p>
    <w:p w14:paraId="4A7FCF30" w14:textId="498CE7C2" w:rsidR="002972D5" w:rsidRPr="00A2201B" w:rsidRDefault="002972D5" w:rsidP="00A2201B">
      <w:pPr>
        <w:ind w:left="567" w:hanging="567"/>
        <w:jc w:val="center"/>
        <w:rPr>
          <w:rFonts w:cstheme="majorBidi"/>
          <w:szCs w:val="22"/>
          <w:lang w:val="lv-LV"/>
        </w:rPr>
      </w:pPr>
      <w:r w:rsidRPr="00A2201B">
        <w:rPr>
          <w:rFonts w:cstheme="majorBidi"/>
          <w:b/>
          <w:szCs w:val="22"/>
          <w:lang w:val="lv-LV"/>
        </w:rPr>
        <w:lastRenderedPageBreak/>
        <w:t>Lietošanas instrukcija: informācija pacientam</w:t>
      </w:r>
    </w:p>
    <w:p w14:paraId="243C4625" w14:textId="77777777" w:rsidR="002972D5" w:rsidRPr="00A2201B" w:rsidRDefault="002972D5" w:rsidP="00A2201B">
      <w:pPr>
        <w:jc w:val="center"/>
        <w:rPr>
          <w:rFonts w:cstheme="majorBidi"/>
          <w:szCs w:val="22"/>
          <w:lang w:val="lv-LV"/>
        </w:rPr>
      </w:pPr>
    </w:p>
    <w:p w14:paraId="375BCDE3" w14:textId="77777777" w:rsidR="002972D5" w:rsidRPr="00A2201B" w:rsidRDefault="002972D5" w:rsidP="00A2201B">
      <w:pPr>
        <w:jc w:val="center"/>
        <w:rPr>
          <w:rFonts w:cstheme="majorBidi"/>
          <w:b/>
          <w:szCs w:val="22"/>
          <w:lang w:val="lv-LV"/>
        </w:rPr>
      </w:pPr>
      <w:bookmarkStart w:id="13" w:name="OLE_LINK8"/>
      <w:bookmarkStart w:id="14" w:name="OLE_LINK7"/>
      <w:r w:rsidRPr="00A2201B">
        <w:rPr>
          <w:rFonts w:cstheme="majorBidi"/>
          <w:b/>
          <w:szCs w:val="22"/>
          <w:lang w:val="lv-LV"/>
        </w:rPr>
        <w:t>Viagra 25 mg apvalkotās tabletes</w:t>
      </w:r>
    </w:p>
    <w:p w14:paraId="57F64C23" w14:textId="527CC372" w:rsidR="002972D5" w:rsidRPr="00A2201B" w:rsidRDefault="001813B3" w:rsidP="00A2201B">
      <w:pPr>
        <w:jc w:val="center"/>
        <w:rPr>
          <w:rFonts w:cstheme="majorBidi"/>
          <w:szCs w:val="22"/>
          <w:lang w:val="lv-LV"/>
        </w:rPr>
      </w:pPr>
      <w:r w:rsidRPr="00A2201B">
        <w:rPr>
          <w:rFonts w:cstheme="majorBidi"/>
          <w:szCs w:val="22"/>
          <w:lang w:val="lv-LV"/>
        </w:rPr>
        <w:t>s</w:t>
      </w:r>
      <w:r w:rsidR="002972D5" w:rsidRPr="00A2201B">
        <w:rPr>
          <w:rFonts w:cstheme="majorBidi"/>
          <w:szCs w:val="22"/>
          <w:lang w:val="lv-LV"/>
        </w:rPr>
        <w:t>ildenafil</w:t>
      </w:r>
    </w:p>
    <w:bookmarkEnd w:id="13"/>
    <w:bookmarkEnd w:id="14"/>
    <w:p w14:paraId="1ED3D048" w14:textId="77777777" w:rsidR="002972D5" w:rsidRPr="00A2201B" w:rsidRDefault="002972D5" w:rsidP="00A2201B">
      <w:pPr>
        <w:ind w:left="567" w:hanging="567"/>
        <w:jc w:val="center"/>
        <w:rPr>
          <w:rFonts w:cstheme="majorBidi"/>
          <w:szCs w:val="22"/>
          <w:lang w:val="lv-LV"/>
        </w:rPr>
      </w:pPr>
    </w:p>
    <w:p w14:paraId="3EEA0D68" w14:textId="77777777" w:rsidR="002972D5" w:rsidRPr="00A2201B" w:rsidRDefault="002972D5" w:rsidP="00A2201B">
      <w:pPr>
        <w:ind w:left="567" w:hanging="567"/>
        <w:rPr>
          <w:rFonts w:cstheme="majorBidi"/>
          <w:b/>
          <w:szCs w:val="22"/>
          <w:lang w:val="lv-LV"/>
        </w:rPr>
      </w:pPr>
      <w:r w:rsidRPr="00A2201B">
        <w:rPr>
          <w:rFonts w:cstheme="majorBidi"/>
          <w:b/>
          <w:szCs w:val="22"/>
          <w:lang w:val="lv-LV"/>
        </w:rPr>
        <w:t>Pirms zāļu lietošanas uzmanīgi izlasiet visu instrukciju, jo tā satur Jums svarīgu informāciju.</w:t>
      </w:r>
    </w:p>
    <w:p w14:paraId="341131EA" w14:textId="77777777" w:rsidR="000F3F4A" w:rsidRPr="00A2201B" w:rsidRDefault="000F3F4A" w:rsidP="00A2201B">
      <w:pPr>
        <w:ind w:left="567" w:hanging="567"/>
        <w:rPr>
          <w:rFonts w:cstheme="majorBidi"/>
          <w:szCs w:val="22"/>
          <w:lang w:val="lv-LV"/>
        </w:rPr>
      </w:pPr>
    </w:p>
    <w:p w14:paraId="12B49D66"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Saglabājiet šo instrukciju! Iespējams, ka vēlāk to vajadzēs pārlasīt.</w:t>
      </w:r>
    </w:p>
    <w:p w14:paraId="36071F28"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Ja Jums rodas jebkādi jautājumi, vaicājiet ārstam, farmaceitam vai medmāsai.</w:t>
      </w:r>
    </w:p>
    <w:p w14:paraId="4A4317D9"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Šīs zāles ir parakstītas tikai Jums. Nedodiet tās citiem. Tās var nodarīt ļaunumu pat tad, ja šiem cilvēkiem ir līdzīgas slimības pazīmes.</w:t>
      </w:r>
    </w:p>
    <w:p w14:paraId="0AF6C344"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Ja Jums rodas jebkādas blakusparādības, konsultējieties ar ārstu, farmaceitu vai medmāsu. Tas attiecas arī uz iespējamām blakusparādībām, kas nav minētas šajā instrukcijā. Skatīt 4. punktu.</w:t>
      </w:r>
    </w:p>
    <w:p w14:paraId="37ADBC9A" w14:textId="77777777" w:rsidR="002972D5" w:rsidRPr="00A2201B" w:rsidRDefault="002972D5" w:rsidP="00A2201B">
      <w:pPr>
        <w:numPr>
          <w:ilvl w:val="12"/>
          <w:numId w:val="0"/>
        </w:numPr>
        <w:ind w:left="567" w:hanging="567"/>
        <w:rPr>
          <w:rFonts w:cstheme="majorBidi"/>
          <w:szCs w:val="22"/>
          <w:lang w:val="lv-LV"/>
        </w:rPr>
      </w:pPr>
    </w:p>
    <w:p w14:paraId="1F2942EE" w14:textId="1762C462" w:rsidR="002972D5" w:rsidRPr="00A2201B" w:rsidRDefault="002972D5" w:rsidP="00A2201B">
      <w:pPr>
        <w:rPr>
          <w:rFonts w:cstheme="majorBidi"/>
          <w:b/>
          <w:bCs/>
          <w:szCs w:val="22"/>
          <w:lang w:val="lv-LV"/>
        </w:rPr>
      </w:pPr>
      <w:r w:rsidRPr="00A2201B">
        <w:rPr>
          <w:rFonts w:cstheme="majorBidi"/>
          <w:b/>
          <w:bCs/>
          <w:szCs w:val="22"/>
          <w:lang w:val="lv-LV"/>
        </w:rPr>
        <w:t>Šajā instrukcijā varat uzzināt:</w:t>
      </w:r>
    </w:p>
    <w:p w14:paraId="4314A085" w14:textId="77777777" w:rsidR="0099749A" w:rsidRPr="00A2201B" w:rsidRDefault="0099749A" w:rsidP="00A2201B">
      <w:pPr>
        <w:rPr>
          <w:rFonts w:cstheme="majorBidi"/>
          <w:b/>
          <w:bCs/>
          <w:szCs w:val="22"/>
          <w:lang w:val="lv-LV"/>
        </w:rPr>
      </w:pPr>
    </w:p>
    <w:p w14:paraId="0CF955EB" w14:textId="77777777" w:rsidR="002972D5" w:rsidRPr="00A2201B" w:rsidRDefault="002972D5" w:rsidP="00A2201B">
      <w:pPr>
        <w:pStyle w:val="Foote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Kas ir VIAGRA un kādam nolūkam tās lieto</w:t>
      </w:r>
    </w:p>
    <w:p w14:paraId="5461C75A" w14:textId="77777777" w:rsidR="002972D5" w:rsidRPr="00A2201B" w:rsidRDefault="002972D5" w:rsidP="00A2201B">
      <w:pP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Kas Jums jāzina pirms VIAGRA lietošanas</w:t>
      </w:r>
    </w:p>
    <w:p w14:paraId="46299D43" w14:textId="77777777" w:rsidR="002972D5" w:rsidRPr="00A2201B" w:rsidRDefault="002972D5" w:rsidP="00A2201B">
      <w:pP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Kā lietot VIAGRA</w:t>
      </w:r>
    </w:p>
    <w:p w14:paraId="4582FDD0" w14:textId="77777777" w:rsidR="002972D5" w:rsidRPr="00A2201B" w:rsidRDefault="002972D5" w:rsidP="00A2201B">
      <w:pP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Iespējamās blakusparādības</w:t>
      </w:r>
    </w:p>
    <w:p w14:paraId="4D4FF2AC" w14:textId="77777777" w:rsidR="002972D5" w:rsidRPr="00A2201B" w:rsidRDefault="002972D5" w:rsidP="00A2201B">
      <w:pP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 xml:space="preserve">Kā uzglabāt VIAGRA </w:t>
      </w:r>
    </w:p>
    <w:p w14:paraId="0F1D8FB9" w14:textId="77777777" w:rsidR="002972D5" w:rsidRPr="00A2201B" w:rsidRDefault="002972D5" w:rsidP="00A2201B">
      <w:pPr>
        <w:numPr>
          <w:ilvl w:val="0"/>
          <w:numId w:val="10"/>
        </w:numPr>
        <w:tabs>
          <w:tab w:val="num" w:pos="567"/>
        </w:tabs>
        <w:overflowPunct/>
        <w:autoSpaceDE/>
        <w:adjustRightInd/>
        <w:ind w:left="567" w:hanging="567"/>
        <w:rPr>
          <w:rFonts w:cstheme="majorBidi"/>
          <w:szCs w:val="22"/>
          <w:lang w:val="lv-LV"/>
        </w:rPr>
      </w:pPr>
      <w:r w:rsidRPr="00A2201B">
        <w:rPr>
          <w:rFonts w:cstheme="majorBidi"/>
          <w:szCs w:val="22"/>
          <w:lang w:val="lv-LV"/>
        </w:rPr>
        <w:t>Iepakojuma saturs un cita informācija</w:t>
      </w:r>
    </w:p>
    <w:p w14:paraId="7C1F5A82" w14:textId="77777777" w:rsidR="002972D5" w:rsidRPr="00A2201B" w:rsidRDefault="002972D5" w:rsidP="00A2201B">
      <w:pPr>
        <w:rPr>
          <w:rFonts w:cstheme="majorBidi"/>
          <w:szCs w:val="22"/>
          <w:lang w:val="lv-LV"/>
        </w:rPr>
      </w:pPr>
    </w:p>
    <w:p w14:paraId="59E0372B" w14:textId="77777777" w:rsidR="002972D5" w:rsidRPr="00A2201B" w:rsidRDefault="002972D5" w:rsidP="00A2201B">
      <w:pPr>
        <w:rPr>
          <w:rFonts w:cstheme="majorBidi"/>
          <w:szCs w:val="22"/>
          <w:lang w:val="lv-LV"/>
        </w:rPr>
      </w:pPr>
    </w:p>
    <w:p w14:paraId="09B155E6"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1.</w:t>
      </w:r>
      <w:r w:rsidRPr="00A2201B">
        <w:rPr>
          <w:rFonts w:cstheme="majorBidi"/>
          <w:b/>
          <w:bCs/>
          <w:szCs w:val="22"/>
          <w:lang w:val="lv-LV"/>
        </w:rPr>
        <w:tab/>
      </w:r>
      <w:r w:rsidRPr="00A2201B">
        <w:rPr>
          <w:rFonts w:cstheme="majorBidi"/>
          <w:b/>
          <w:szCs w:val="22"/>
          <w:lang w:val="lv-LV"/>
        </w:rPr>
        <w:t>Kas ir VIAGRA un kādam nolūkam tās lieto</w:t>
      </w:r>
    </w:p>
    <w:p w14:paraId="733913E5" w14:textId="77777777" w:rsidR="002972D5" w:rsidRPr="00A2201B" w:rsidRDefault="002972D5" w:rsidP="00A2201B">
      <w:pPr>
        <w:tabs>
          <w:tab w:val="left" w:pos="567"/>
        </w:tabs>
        <w:rPr>
          <w:rFonts w:cstheme="majorBidi"/>
          <w:b/>
          <w:bCs/>
          <w:szCs w:val="22"/>
          <w:lang w:val="lv-LV"/>
        </w:rPr>
      </w:pPr>
    </w:p>
    <w:p w14:paraId="6FBD32FF" w14:textId="77777777" w:rsidR="002972D5" w:rsidRPr="00A2201B" w:rsidRDefault="002972D5" w:rsidP="00A2201B">
      <w:pPr>
        <w:pStyle w:val="BodyText"/>
        <w:tabs>
          <w:tab w:val="left" w:pos="567"/>
        </w:tabs>
        <w:jc w:val="left"/>
        <w:rPr>
          <w:rFonts w:cstheme="majorBidi"/>
          <w:sz w:val="22"/>
          <w:szCs w:val="22"/>
          <w:lang w:val="lv-LV"/>
        </w:rPr>
      </w:pPr>
      <w:r w:rsidRPr="00A2201B">
        <w:rPr>
          <w:rFonts w:cstheme="majorBidi"/>
          <w:sz w:val="22"/>
          <w:szCs w:val="22"/>
          <w:lang w:val="lv-LV"/>
        </w:rPr>
        <w:t xml:space="preserve">VIAGRA satur aktīvo vielu sildenafilu, kas pieder pie zāļu grupas, ko sauc par 5. tipa fosfodiesterāzes (PDE5) inhibitoriem. Kad esat seksuāli uzbudināts, tā iedarbība palīdz atslābināties Jūsu dzimumlocekļa asinsvadiem, ļaujot tajos ieplūst asinīm. VIAGRA palīdzēs Jums panākt erekciju vienīgi tad, ja būs seksuāls stimuls. </w:t>
      </w:r>
    </w:p>
    <w:p w14:paraId="485A55C0" w14:textId="77777777" w:rsidR="002972D5" w:rsidRPr="00A2201B" w:rsidRDefault="002972D5" w:rsidP="00A2201B">
      <w:pPr>
        <w:tabs>
          <w:tab w:val="left" w:pos="567"/>
        </w:tabs>
        <w:rPr>
          <w:rFonts w:cstheme="majorBidi"/>
          <w:szCs w:val="22"/>
          <w:lang w:val="lv-LV"/>
        </w:rPr>
      </w:pPr>
    </w:p>
    <w:p w14:paraId="4C987CFE"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VIAGRA paredzētas pieaugušiem vīriešiem erektilās funkcijas traucējumu, dažkārt zināmas kā impotence, ārstēšanai. Tas ir stāvoklis, kad dzimumloceklis nepiebriest vai nekļūst pietiekami stingrs, un tādēļ vīrietis nespēj veikt dzimumaktu.</w:t>
      </w:r>
    </w:p>
    <w:p w14:paraId="10FFF8BD" w14:textId="77777777" w:rsidR="002972D5" w:rsidRPr="00A2201B" w:rsidRDefault="002972D5" w:rsidP="00A2201B">
      <w:pPr>
        <w:tabs>
          <w:tab w:val="left" w:pos="567"/>
        </w:tabs>
        <w:rPr>
          <w:rFonts w:cstheme="majorBidi"/>
          <w:szCs w:val="22"/>
          <w:lang w:val="lv-LV"/>
        </w:rPr>
      </w:pPr>
    </w:p>
    <w:p w14:paraId="46F623AE" w14:textId="77777777" w:rsidR="002972D5" w:rsidRPr="00A2201B" w:rsidRDefault="002972D5" w:rsidP="00A2201B">
      <w:pPr>
        <w:tabs>
          <w:tab w:val="left" w:pos="567"/>
        </w:tabs>
        <w:rPr>
          <w:rFonts w:cstheme="majorBidi"/>
          <w:szCs w:val="22"/>
          <w:lang w:val="lv-LV"/>
        </w:rPr>
      </w:pPr>
    </w:p>
    <w:p w14:paraId="6BC3ACD0"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2.</w:t>
      </w:r>
      <w:r w:rsidRPr="00A2201B">
        <w:rPr>
          <w:rFonts w:cstheme="majorBidi"/>
          <w:b/>
          <w:bCs/>
          <w:szCs w:val="22"/>
          <w:lang w:val="lv-LV"/>
        </w:rPr>
        <w:tab/>
      </w:r>
      <w:r w:rsidRPr="00A2201B">
        <w:rPr>
          <w:rFonts w:cstheme="majorBidi"/>
          <w:b/>
          <w:szCs w:val="22"/>
          <w:lang w:val="lv-LV"/>
        </w:rPr>
        <w:t>Kas Jums jāzina pirms VIAGRA lietošanas</w:t>
      </w:r>
    </w:p>
    <w:p w14:paraId="4CC9A943" w14:textId="77777777" w:rsidR="002972D5" w:rsidRPr="00A2201B" w:rsidRDefault="002972D5" w:rsidP="00A2201B">
      <w:pPr>
        <w:rPr>
          <w:rFonts w:cstheme="majorBidi"/>
          <w:b/>
          <w:bCs/>
          <w:szCs w:val="22"/>
          <w:lang w:val="lv-LV"/>
        </w:rPr>
      </w:pPr>
    </w:p>
    <w:p w14:paraId="6F6F595C" w14:textId="095EDBA5" w:rsidR="002972D5" w:rsidRPr="00A2201B" w:rsidRDefault="002972D5" w:rsidP="00A2201B">
      <w:pPr>
        <w:rPr>
          <w:rFonts w:cstheme="majorBidi"/>
          <w:b/>
          <w:bCs/>
          <w:szCs w:val="22"/>
          <w:lang w:val="lv-LV"/>
        </w:rPr>
      </w:pPr>
      <w:r w:rsidRPr="00A2201B">
        <w:rPr>
          <w:rFonts w:cstheme="majorBidi"/>
          <w:b/>
          <w:bCs/>
          <w:szCs w:val="22"/>
          <w:lang w:val="lv-LV"/>
        </w:rPr>
        <w:t>Nelietojiet VIAGRA šādos gadījumos:</w:t>
      </w:r>
    </w:p>
    <w:p w14:paraId="1DC41F73"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ja Jums ir alerģija pret sildenafilu vai kādu citu (6. punktā minēto) šo zāļu sastāvdaļu,</w:t>
      </w:r>
    </w:p>
    <w:p w14:paraId="07F75087" w14:textId="77777777" w:rsidR="002972D5" w:rsidRPr="00A2201B" w:rsidRDefault="002972D5" w:rsidP="00A2201B">
      <w:pPr>
        <w:pStyle w:val="BodyText"/>
        <w:overflowPunct/>
        <w:autoSpaceDE/>
        <w:adjustRightInd/>
        <w:jc w:val="left"/>
        <w:rPr>
          <w:rFonts w:cstheme="majorBidi"/>
          <w:sz w:val="22"/>
          <w:szCs w:val="22"/>
          <w:lang w:val="lv-LV"/>
        </w:rPr>
      </w:pPr>
    </w:p>
    <w:p w14:paraId="35D9050A"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 xml:space="preserve">ja Jūs lietojat zāles, ko sauc par nitrātiem, šāda kombinācija var radīt bīstamu asinsspiediena pazemināšanos. Pastāstiet ārstam, ja Jūs lietojat jebkādas zāles, kas paredzētas stenokardijas ārstēšanai (vai “sāpēm krūtīs”). Ja Jūs neesat pārliecināts, jautājiet savam ārstam vai farmaceitam, </w:t>
      </w:r>
    </w:p>
    <w:p w14:paraId="61A31ABC" w14:textId="77777777" w:rsidR="002972D5" w:rsidRPr="00A2201B" w:rsidRDefault="002972D5" w:rsidP="00A2201B">
      <w:pPr>
        <w:pStyle w:val="BodyText"/>
        <w:overflowPunct/>
        <w:autoSpaceDE/>
        <w:adjustRightInd/>
        <w:jc w:val="left"/>
        <w:rPr>
          <w:rFonts w:cstheme="majorBidi"/>
          <w:sz w:val="22"/>
          <w:szCs w:val="22"/>
          <w:lang w:val="lv-LV"/>
        </w:rPr>
      </w:pPr>
    </w:p>
    <w:p w14:paraId="494590C9"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ja Jūs lietojat jebkādas zāles, kas zināmas kā slāpekļa oksīda donori, piemēram, amilnitrītu, tad šāda kombinācija var arī radīt bīstamu asinsspiediena pazemināšanos,</w:t>
      </w:r>
    </w:p>
    <w:p w14:paraId="0CD05DD8" w14:textId="77777777" w:rsidR="00784DE5" w:rsidRPr="00A2201B" w:rsidRDefault="00784DE5" w:rsidP="00A2201B">
      <w:pPr>
        <w:pStyle w:val="ListParagraph"/>
        <w:rPr>
          <w:rFonts w:cstheme="majorBidi"/>
          <w:szCs w:val="22"/>
          <w:lang w:val="lv-LV"/>
        </w:rPr>
      </w:pPr>
    </w:p>
    <w:p w14:paraId="30ACCD62" w14:textId="77777777" w:rsidR="00784DE5" w:rsidRPr="00A2201B" w:rsidRDefault="00D44E99"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w:t>
      </w:r>
      <w:r w:rsidRPr="00A2201B">
        <w:rPr>
          <w:rFonts w:cstheme="majorBidi"/>
          <w:sz w:val="22"/>
          <w:szCs w:val="22"/>
        </w:rPr>
        <w:t>a Jūs lietojat riociguatu.</w:t>
      </w:r>
      <w:r w:rsidRPr="00A2201B">
        <w:rPr>
          <w:rFonts w:cstheme="majorBidi"/>
          <w:sz w:val="22"/>
          <w:szCs w:val="22"/>
          <w:lang w:val="lv-LV"/>
        </w:rPr>
        <w:t xml:space="preserve"> Šīs zāles lieto pulmonālās arteriālās hipertensijas (t.i., augsta asinsspiediena plaušās) un hroniskās tromboemboliskās pulmonārās hipertensijas (t.i., asins trombu radīta augsta asinsspiediena plaušās) ārstēšanai. Ir pierādīts, ka FDE-5 inhibitori, tajā skaitā Viagra, palielina šo zāļu hipotensīvo iedarbību. Ja Jūs lietojat riociguatu vai neesat pārliecināts, kā to lietot, jautājiet to savam ārstam</w:t>
      </w:r>
      <w:r w:rsidR="00784DE5" w:rsidRPr="00A2201B">
        <w:rPr>
          <w:rFonts w:cstheme="majorBidi"/>
          <w:sz w:val="22"/>
          <w:szCs w:val="22"/>
          <w:lang w:val="lv-LV"/>
        </w:rPr>
        <w:t>,</w:t>
      </w:r>
    </w:p>
    <w:p w14:paraId="704FFEFE" w14:textId="77777777" w:rsidR="002972D5" w:rsidRPr="00A2201B" w:rsidRDefault="002972D5" w:rsidP="00A2201B">
      <w:pPr>
        <w:pStyle w:val="BodyText"/>
        <w:jc w:val="left"/>
        <w:rPr>
          <w:rFonts w:cstheme="majorBidi"/>
          <w:sz w:val="22"/>
          <w:szCs w:val="22"/>
          <w:lang w:val="lv-LV"/>
        </w:rPr>
      </w:pPr>
    </w:p>
    <w:p w14:paraId="47F640AC" w14:textId="77777777" w:rsidR="002972D5" w:rsidRPr="00A2201B" w:rsidRDefault="002972D5" w:rsidP="00334493">
      <w:pPr>
        <w:keepNext/>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smaga sirds vai aknu slimība,</w:t>
      </w:r>
    </w:p>
    <w:p w14:paraId="4D1BDDA0" w14:textId="77777777" w:rsidR="002972D5" w:rsidRPr="00A2201B" w:rsidRDefault="002972D5" w:rsidP="00A2201B">
      <w:pPr>
        <w:rPr>
          <w:rFonts w:cstheme="majorBidi"/>
          <w:szCs w:val="22"/>
          <w:lang w:val="lv-LV"/>
        </w:rPr>
      </w:pPr>
    </w:p>
    <w:p w14:paraId="4112267B"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lastRenderedPageBreak/>
        <w:t>ja Jums nesen bijis insults vai sirdslēkme, vai Jums ir zems asinsspiediens,</w:t>
      </w:r>
    </w:p>
    <w:p w14:paraId="705B10FA" w14:textId="77777777" w:rsidR="002972D5" w:rsidRPr="00A2201B" w:rsidRDefault="002972D5" w:rsidP="00A2201B">
      <w:pPr>
        <w:rPr>
          <w:rFonts w:cstheme="majorBidi"/>
          <w:szCs w:val="22"/>
          <w:lang w:val="lv-LV"/>
        </w:rPr>
      </w:pPr>
    </w:p>
    <w:p w14:paraId="70A72DEB"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kāda reta iedzimta acu slimība (kā pigmentozais retinīts),</w:t>
      </w:r>
    </w:p>
    <w:p w14:paraId="58998E2D" w14:textId="77777777" w:rsidR="002972D5" w:rsidRPr="00A2201B" w:rsidRDefault="002972D5" w:rsidP="00A2201B">
      <w:pPr>
        <w:overflowPunct/>
        <w:autoSpaceDE/>
        <w:adjustRightInd/>
        <w:rPr>
          <w:rFonts w:cstheme="majorBidi"/>
          <w:szCs w:val="22"/>
          <w:lang w:val="lv-LV"/>
        </w:rPr>
      </w:pPr>
    </w:p>
    <w:p w14:paraId="15F02D4A"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nearterītiskas priekšēj</w:t>
      </w:r>
      <w:r w:rsidR="00D00D45" w:rsidRPr="00A2201B">
        <w:rPr>
          <w:rFonts w:cstheme="majorBidi"/>
          <w:szCs w:val="22"/>
          <w:lang w:val="lv-LV"/>
        </w:rPr>
        <w:t>ā</w:t>
      </w:r>
      <w:r w:rsidRPr="00A2201B">
        <w:rPr>
          <w:rFonts w:cstheme="majorBidi"/>
          <w:szCs w:val="22"/>
          <w:lang w:val="lv-LV"/>
        </w:rPr>
        <w:t>s išēmisk</w:t>
      </w:r>
      <w:r w:rsidR="00D00D45" w:rsidRPr="00A2201B">
        <w:rPr>
          <w:rFonts w:cstheme="majorBidi"/>
          <w:szCs w:val="22"/>
          <w:lang w:val="lv-LV"/>
        </w:rPr>
        <w:t>ā</w:t>
      </w:r>
      <w:r w:rsidRPr="00A2201B">
        <w:rPr>
          <w:rFonts w:cstheme="majorBidi"/>
          <w:szCs w:val="22"/>
          <w:lang w:val="lv-LV"/>
        </w:rPr>
        <w:t>s optisk</w:t>
      </w:r>
      <w:r w:rsidR="00D00D45" w:rsidRPr="00A2201B">
        <w:rPr>
          <w:rFonts w:cstheme="majorBidi"/>
          <w:szCs w:val="22"/>
          <w:lang w:val="lv-LV"/>
        </w:rPr>
        <w:t>ā</w:t>
      </w:r>
      <w:r w:rsidRPr="00A2201B">
        <w:rPr>
          <w:rFonts w:cstheme="majorBidi"/>
          <w:szCs w:val="22"/>
          <w:lang w:val="lv-LV"/>
        </w:rPr>
        <w:t>s neiropātijas (NPION) dēļ jebkad ir bijis redzes zudums.</w:t>
      </w:r>
    </w:p>
    <w:p w14:paraId="3A063AA9" w14:textId="77777777" w:rsidR="002972D5" w:rsidRPr="00A2201B" w:rsidRDefault="002972D5" w:rsidP="00A2201B">
      <w:pPr>
        <w:rPr>
          <w:rFonts w:cstheme="majorBidi"/>
          <w:szCs w:val="22"/>
          <w:lang w:val="lv-LV"/>
        </w:rPr>
      </w:pPr>
    </w:p>
    <w:p w14:paraId="1C0549E0" w14:textId="50A7488A" w:rsidR="002972D5" w:rsidRPr="00A2201B" w:rsidRDefault="002972D5" w:rsidP="00A2201B">
      <w:pPr>
        <w:rPr>
          <w:rFonts w:cstheme="majorBidi"/>
          <w:b/>
          <w:szCs w:val="22"/>
          <w:lang w:val="lv-LV"/>
        </w:rPr>
      </w:pPr>
      <w:r w:rsidRPr="00A2201B">
        <w:rPr>
          <w:rFonts w:cstheme="majorBidi"/>
          <w:b/>
          <w:szCs w:val="22"/>
          <w:lang w:val="lv-LV"/>
        </w:rPr>
        <w:t>Brīdinājumi un piesardzība lietošanā</w:t>
      </w:r>
    </w:p>
    <w:p w14:paraId="11EFE01C" w14:textId="77777777" w:rsidR="002972D5" w:rsidRPr="00A2201B" w:rsidRDefault="002972D5" w:rsidP="00A2201B">
      <w:pPr>
        <w:rPr>
          <w:rFonts w:cstheme="majorBidi"/>
          <w:b/>
          <w:bCs/>
          <w:szCs w:val="22"/>
          <w:lang w:val="lv-LV"/>
        </w:rPr>
      </w:pPr>
      <w:r w:rsidRPr="00A2201B">
        <w:rPr>
          <w:rFonts w:cstheme="majorBidi"/>
          <w:szCs w:val="22"/>
          <w:lang w:val="lv-LV"/>
        </w:rPr>
        <w:t>Pirms VIAGRA lietošanas konsultējieties ar ārstu, farmaceitu vai medmāsu.</w:t>
      </w:r>
    </w:p>
    <w:p w14:paraId="3A753B75"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 xml:space="preserve">ja Jūs slimojat ar sirpjveida šūnu anēmiju (sarkano asins ķermenīšu anomālija), leikozi (asins vēzis), multiplo mielomu (kaulu smadzeņu vēzis), </w:t>
      </w:r>
    </w:p>
    <w:p w14:paraId="3E76D491" w14:textId="77777777" w:rsidR="002972D5" w:rsidRPr="00A2201B" w:rsidRDefault="002972D5" w:rsidP="00A2201B">
      <w:pPr>
        <w:overflowPunct/>
        <w:autoSpaceDE/>
        <w:adjustRightInd/>
        <w:rPr>
          <w:rFonts w:cstheme="majorBidi"/>
          <w:szCs w:val="22"/>
          <w:lang w:val="lv-LV"/>
        </w:rPr>
      </w:pPr>
    </w:p>
    <w:p w14:paraId="6FC58914"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 xml:space="preserve">ja Jums ir dzimumlocekļa deformācija vai </w:t>
      </w:r>
      <w:r w:rsidRPr="00A2201B">
        <w:rPr>
          <w:rFonts w:cstheme="majorBidi"/>
          <w:i/>
          <w:szCs w:val="22"/>
          <w:lang w:val="lv-LV"/>
        </w:rPr>
        <w:t xml:space="preserve">Peyronie </w:t>
      </w:r>
      <w:r w:rsidRPr="00A2201B">
        <w:rPr>
          <w:rFonts w:cstheme="majorBidi"/>
          <w:szCs w:val="22"/>
          <w:lang w:val="lv-LV"/>
        </w:rPr>
        <w:t>slimība,</w:t>
      </w:r>
    </w:p>
    <w:p w14:paraId="0828AC45" w14:textId="77777777" w:rsidR="002972D5" w:rsidRPr="00A2201B" w:rsidRDefault="002972D5" w:rsidP="00A2201B">
      <w:pPr>
        <w:tabs>
          <w:tab w:val="num" w:pos="720"/>
        </w:tabs>
        <w:ind w:left="720" w:hanging="720"/>
        <w:rPr>
          <w:rFonts w:cstheme="majorBidi"/>
          <w:szCs w:val="22"/>
          <w:lang w:val="lv-LV"/>
        </w:rPr>
      </w:pPr>
    </w:p>
    <w:p w14:paraId="1B658B0A"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sirds slimība. Ārstam vajadzētu rūpīgi izanalizēt, vai Jūsu sirds var izturēt papildus slodzi seksa laikā,</w:t>
      </w:r>
    </w:p>
    <w:p w14:paraId="2193CC69" w14:textId="77777777" w:rsidR="002972D5" w:rsidRPr="00A2201B" w:rsidRDefault="002972D5" w:rsidP="00A2201B">
      <w:pPr>
        <w:tabs>
          <w:tab w:val="num" w:pos="720"/>
        </w:tabs>
        <w:ind w:left="720" w:hanging="720"/>
        <w:rPr>
          <w:rFonts w:cstheme="majorBidi"/>
          <w:szCs w:val="22"/>
          <w:lang w:val="lv-LV"/>
        </w:rPr>
      </w:pPr>
    </w:p>
    <w:p w14:paraId="3E15A073"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kuņģa čūla vai Jums ir asinsreces traucējumi (piemēram, hemofīlija),</w:t>
      </w:r>
    </w:p>
    <w:p w14:paraId="5EB9407B" w14:textId="77777777" w:rsidR="002972D5" w:rsidRPr="00A2201B" w:rsidRDefault="002972D5" w:rsidP="00A2201B">
      <w:pPr>
        <w:overflowPunct/>
        <w:autoSpaceDE/>
        <w:adjustRightInd/>
        <w:rPr>
          <w:rFonts w:cstheme="majorBidi"/>
          <w:szCs w:val="22"/>
          <w:lang w:val="lv-LV"/>
        </w:rPr>
      </w:pPr>
    </w:p>
    <w:p w14:paraId="03EB8D52"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pēkšņa redzes pasliktināšanās vai zudums, pārtrauciet lietot VIAGRA un nekavējoties konsultējieties ar ārstu.</w:t>
      </w:r>
    </w:p>
    <w:p w14:paraId="7E994612" w14:textId="77777777" w:rsidR="002972D5" w:rsidRPr="00A2201B" w:rsidRDefault="002972D5" w:rsidP="00A2201B">
      <w:pPr>
        <w:rPr>
          <w:rFonts w:cstheme="majorBidi"/>
          <w:szCs w:val="22"/>
          <w:lang w:val="lv-LV"/>
        </w:rPr>
      </w:pPr>
    </w:p>
    <w:p w14:paraId="5922251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nevajadzētu lietot vienlaikus ar jebkādu citu perorālu vai lokālu erektilās disfunkcijas ārstēšanas līdzekli.</w:t>
      </w:r>
    </w:p>
    <w:p w14:paraId="0DF5A346" w14:textId="77777777" w:rsidR="005E0597" w:rsidRPr="00A2201B" w:rsidRDefault="005E0597" w:rsidP="00A2201B">
      <w:pPr>
        <w:pStyle w:val="BodyText"/>
        <w:jc w:val="left"/>
        <w:rPr>
          <w:rFonts w:cstheme="majorBidi"/>
          <w:sz w:val="22"/>
          <w:szCs w:val="22"/>
          <w:lang w:val="lv-LV"/>
        </w:rPr>
      </w:pPr>
    </w:p>
    <w:p w14:paraId="2385659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nevajadzētu lietot vienlaikus ar plaušu arteriālās hipertensijas (PAH) ārstēšanā izmantotajām zālēm, kas satur sildenafilu, vai kādu citu PDE5 inhibitoru.</w:t>
      </w:r>
    </w:p>
    <w:p w14:paraId="4F96E4F6" w14:textId="77777777" w:rsidR="002972D5" w:rsidRPr="00A2201B" w:rsidRDefault="002972D5" w:rsidP="00A2201B">
      <w:pPr>
        <w:pStyle w:val="BodyText"/>
        <w:jc w:val="left"/>
        <w:rPr>
          <w:rFonts w:cstheme="majorBidi"/>
          <w:sz w:val="22"/>
          <w:szCs w:val="22"/>
          <w:lang w:val="lv-LV"/>
        </w:rPr>
      </w:pPr>
    </w:p>
    <w:p w14:paraId="6ADA976B"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Ja Jums nav erektilās disfunkcijas, Jūs nedrīkstat lietot VIAGRA.</w:t>
      </w:r>
    </w:p>
    <w:p w14:paraId="5EEFCCD8" w14:textId="77777777" w:rsidR="002972D5" w:rsidRPr="00A2201B" w:rsidRDefault="002972D5" w:rsidP="00A2201B">
      <w:pPr>
        <w:tabs>
          <w:tab w:val="left" w:pos="567"/>
        </w:tabs>
        <w:rPr>
          <w:rFonts w:cstheme="majorBidi"/>
          <w:szCs w:val="22"/>
          <w:lang w:val="lv-LV"/>
        </w:rPr>
      </w:pPr>
    </w:p>
    <w:p w14:paraId="309266BE" w14:textId="77777777" w:rsidR="002972D5" w:rsidRPr="00A2201B" w:rsidRDefault="002972D5" w:rsidP="00A2201B">
      <w:pPr>
        <w:rPr>
          <w:rFonts w:cstheme="majorBidi"/>
          <w:bCs/>
          <w:szCs w:val="22"/>
          <w:lang w:val="lv-LV"/>
        </w:rPr>
      </w:pPr>
      <w:r w:rsidRPr="00A2201B">
        <w:rPr>
          <w:rFonts w:cstheme="majorBidi"/>
          <w:szCs w:val="22"/>
          <w:lang w:val="lv-LV"/>
        </w:rPr>
        <w:t>Jūs nedrīkstat lietot VIAGRA, ja esat sieviete.</w:t>
      </w:r>
    </w:p>
    <w:p w14:paraId="7B7C4C8E" w14:textId="77777777" w:rsidR="002972D5" w:rsidRPr="00A2201B" w:rsidRDefault="002972D5" w:rsidP="00A2201B">
      <w:pPr>
        <w:rPr>
          <w:rFonts w:cstheme="majorBidi"/>
          <w:szCs w:val="22"/>
          <w:lang w:val="lv-LV"/>
        </w:rPr>
      </w:pPr>
    </w:p>
    <w:p w14:paraId="6A91D301" w14:textId="77777777" w:rsidR="002972D5" w:rsidRPr="00A2201B" w:rsidRDefault="002972D5" w:rsidP="00A2201B">
      <w:pPr>
        <w:rPr>
          <w:rFonts w:cstheme="majorBidi"/>
          <w:i/>
          <w:szCs w:val="22"/>
          <w:lang w:val="lv-LV"/>
        </w:rPr>
      </w:pPr>
      <w:r w:rsidRPr="00A2201B">
        <w:rPr>
          <w:rFonts w:cstheme="majorBidi"/>
          <w:i/>
          <w:szCs w:val="22"/>
          <w:lang w:val="lv-LV"/>
        </w:rPr>
        <w:t>Īpaši apsvērumi attiecībā uz pacientiem ar nieru vai aknu slimību</w:t>
      </w:r>
    </w:p>
    <w:p w14:paraId="7758AB18" w14:textId="77777777" w:rsidR="002972D5" w:rsidRPr="00A2201B" w:rsidRDefault="002972D5" w:rsidP="00A2201B">
      <w:pPr>
        <w:rPr>
          <w:rFonts w:cstheme="majorBidi"/>
          <w:szCs w:val="22"/>
          <w:lang w:val="lv-LV"/>
        </w:rPr>
      </w:pPr>
      <w:r w:rsidRPr="00A2201B">
        <w:rPr>
          <w:rFonts w:cstheme="majorBidi"/>
          <w:szCs w:val="22"/>
          <w:lang w:val="lv-LV"/>
        </w:rPr>
        <w:t>Ja Jūs slimojat ar nieru vai aknu slimību, Jums tas jāpastāsta ārstam. Jūsu ārsts izlems, vai nav jāizvēlas mazāka deva.</w:t>
      </w:r>
    </w:p>
    <w:p w14:paraId="1FA8C0D7" w14:textId="77777777" w:rsidR="002972D5" w:rsidRPr="00A2201B" w:rsidRDefault="002972D5" w:rsidP="00A2201B">
      <w:pPr>
        <w:rPr>
          <w:rFonts w:cstheme="majorBidi"/>
          <w:szCs w:val="22"/>
          <w:lang w:val="lv-LV"/>
        </w:rPr>
      </w:pPr>
    </w:p>
    <w:p w14:paraId="27FABB2B" w14:textId="7C4B70BA" w:rsidR="002972D5" w:rsidRPr="00A2201B" w:rsidRDefault="002972D5" w:rsidP="00A2201B">
      <w:pPr>
        <w:rPr>
          <w:rFonts w:cstheme="majorBidi"/>
          <w:b/>
          <w:szCs w:val="22"/>
          <w:lang w:val="lv-LV"/>
        </w:rPr>
      </w:pPr>
      <w:r w:rsidRPr="00A2201B">
        <w:rPr>
          <w:rFonts w:cstheme="majorBidi"/>
          <w:b/>
          <w:szCs w:val="22"/>
          <w:lang w:val="lv-LV"/>
        </w:rPr>
        <w:t>Bērni un pusaudži</w:t>
      </w:r>
    </w:p>
    <w:p w14:paraId="58EB29E6" w14:textId="77777777" w:rsidR="002972D5" w:rsidRPr="00A2201B" w:rsidRDefault="002972D5" w:rsidP="00A2201B">
      <w:pPr>
        <w:rPr>
          <w:rFonts w:cstheme="majorBidi"/>
          <w:szCs w:val="22"/>
          <w:lang w:val="lv-LV"/>
        </w:rPr>
      </w:pPr>
      <w:r w:rsidRPr="00A2201B">
        <w:rPr>
          <w:rFonts w:cstheme="majorBidi"/>
          <w:szCs w:val="22"/>
          <w:lang w:val="lv-LV"/>
        </w:rPr>
        <w:t>VIAGRA nav atļauts lietot personām līdz 18 gadu vecumam.</w:t>
      </w:r>
    </w:p>
    <w:p w14:paraId="50B34F1F" w14:textId="77777777" w:rsidR="002972D5" w:rsidRPr="00A2201B" w:rsidRDefault="002972D5" w:rsidP="00A2201B">
      <w:pPr>
        <w:rPr>
          <w:rFonts w:cstheme="majorBidi"/>
          <w:szCs w:val="22"/>
          <w:lang w:val="lv-LV"/>
        </w:rPr>
      </w:pPr>
    </w:p>
    <w:p w14:paraId="09EF27B0" w14:textId="64F6DA6E" w:rsidR="002972D5" w:rsidRPr="00A2201B" w:rsidRDefault="002972D5" w:rsidP="00A2201B">
      <w:pPr>
        <w:rPr>
          <w:rFonts w:cstheme="majorBidi"/>
          <w:b/>
          <w:szCs w:val="22"/>
          <w:lang w:val="lv-LV"/>
        </w:rPr>
      </w:pPr>
      <w:r w:rsidRPr="00A2201B">
        <w:rPr>
          <w:rFonts w:cstheme="majorBidi"/>
          <w:b/>
          <w:szCs w:val="22"/>
          <w:lang w:val="lv-LV"/>
        </w:rPr>
        <w:t>Citas zāles un VIAGRA</w:t>
      </w:r>
    </w:p>
    <w:p w14:paraId="36D25318" w14:textId="77777777" w:rsidR="002972D5" w:rsidRPr="00A2201B" w:rsidRDefault="002972D5" w:rsidP="00A2201B">
      <w:pPr>
        <w:rPr>
          <w:rFonts w:cstheme="majorBidi"/>
          <w:szCs w:val="22"/>
          <w:lang w:val="lv-LV"/>
        </w:rPr>
      </w:pPr>
      <w:r w:rsidRPr="00A2201B">
        <w:rPr>
          <w:rFonts w:cstheme="majorBidi"/>
          <w:szCs w:val="22"/>
          <w:lang w:val="lv-LV"/>
        </w:rPr>
        <w:t>Pastāstiet ārstam vai farmaceitam par visām zālēm, kuras lietojat pēdējā laikā, esat lietojis vai varētu lietot.</w:t>
      </w:r>
    </w:p>
    <w:p w14:paraId="3DCA967C" w14:textId="77777777" w:rsidR="002972D5" w:rsidRPr="00A2201B" w:rsidRDefault="002972D5" w:rsidP="00A2201B">
      <w:pPr>
        <w:rPr>
          <w:rFonts w:cstheme="majorBidi"/>
          <w:szCs w:val="22"/>
          <w:lang w:val="lv-LV"/>
        </w:rPr>
      </w:pPr>
    </w:p>
    <w:p w14:paraId="1FFBF9ED" w14:textId="77777777" w:rsidR="002972D5" w:rsidRPr="00A2201B" w:rsidRDefault="002972D5" w:rsidP="00A2201B">
      <w:pPr>
        <w:rPr>
          <w:rFonts w:cstheme="majorBidi"/>
          <w:szCs w:val="22"/>
          <w:lang w:val="lv-LV"/>
        </w:rPr>
      </w:pPr>
      <w:r w:rsidRPr="00A2201B">
        <w:rPr>
          <w:rFonts w:cstheme="majorBidi"/>
          <w:szCs w:val="22"/>
          <w:lang w:val="lv-LV"/>
        </w:rPr>
        <w:t>VIAGRA tabletes var mijiedarboties ar citām zālēm, īpaši tām, kuras lieto sāpju novēršanai krūtīs. Ja Jūs nokļūstat situācijā, kad Jums nepieciešama neatliekama medicīniskā palīdzība, pastāstiet savam ārstam, farmaceitam vai medmāsai, ka esat lietojis VIAGRA un kad esat lietojis. Līdztekus citām zālēm VIAGRA lietojiet tikai tad, ja ārsts apstiprinājis, ka to drīkst darīt.</w:t>
      </w:r>
    </w:p>
    <w:p w14:paraId="20AFBBA3" w14:textId="77777777" w:rsidR="002972D5" w:rsidRPr="00A2201B" w:rsidRDefault="002972D5" w:rsidP="00A2201B">
      <w:pPr>
        <w:rPr>
          <w:rFonts w:cstheme="majorBidi"/>
          <w:szCs w:val="22"/>
          <w:lang w:val="lv-LV"/>
        </w:rPr>
      </w:pPr>
    </w:p>
    <w:p w14:paraId="10BE1B15"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Jums nevajadzētu lietot VIAGRA, ja Jūs lietojat zāles, ko sauc par nitrātiem. Šāda zāļu kombinācija var radīt bīstamu asinsspiediena pazemināšanos. Vienmēr pastāstiet savam ārstam, farmaceitam vai medmāsai, ja Jūs lietojat kādu no šīm zālēm, kas paredzētas stenokardijas ārstēšanai.</w:t>
      </w:r>
    </w:p>
    <w:p w14:paraId="6821B750" w14:textId="77777777" w:rsidR="002972D5" w:rsidRPr="00A2201B" w:rsidRDefault="002972D5" w:rsidP="00A2201B">
      <w:pPr>
        <w:pStyle w:val="BodyText"/>
        <w:jc w:val="left"/>
        <w:rPr>
          <w:rFonts w:cstheme="majorBidi"/>
          <w:sz w:val="22"/>
          <w:szCs w:val="22"/>
          <w:lang w:val="lv-LV"/>
        </w:rPr>
      </w:pPr>
    </w:p>
    <w:p w14:paraId="70826B3A"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Jums nevajadzētu lietot VIAGRA, ja Jūs lietojat jebkādas zāles, kas zināmas kā slāpekļa oksīda donori, piemēram, amilnitrīts (mēdz izmantot seksuālās baudas pastiprināšanai). Šāda zāļu kombinācija var radīt bīstamu asinsspiediena pazemināšanos.</w:t>
      </w:r>
    </w:p>
    <w:p w14:paraId="565870E0" w14:textId="77777777" w:rsidR="002972D5" w:rsidRPr="00A2201B" w:rsidRDefault="002972D5" w:rsidP="00A2201B">
      <w:pPr>
        <w:pStyle w:val="BodyText"/>
        <w:jc w:val="left"/>
        <w:rPr>
          <w:rFonts w:cstheme="majorBidi"/>
          <w:sz w:val="22"/>
          <w:szCs w:val="22"/>
          <w:lang w:val="lv-LV"/>
        </w:rPr>
      </w:pPr>
    </w:p>
    <w:p w14:paraId="19EF354B" w14:textId="77777777" w:rsidR="00E35284" w:rsidRPr="00A2201B" w:rsidRDefault="004D6299" w:rsidP="00A2201B">
      <w:pPr>
        <w:rPr>
          <w:rFonts w:cstheme="majorBidi"/>
          <w:szCs w:val="22"/>
          <w:lang w:val="lv-LV"/>
        </w:rPr>
      </w:pPr>
      <w:r w:rsidRPr="00A2201B">
        <w:rPr>
          <w:rFonts w:cstheme="majorBidi"/>
          <w:szCs w:val="22"/>
          <w:lang w:val="lv-LV"/>
        </w:rPr>
        <w:t>Pastāstiet</w:t>
      </w:r>
      <w:r w:rsidR="00E35284" w:rsidRPr="00A2201B">
        <w:rPr>
          <w:rFonts w:cstheme="majorBidi"/>
          <w:szCs w:val="22"/>
          <w:lang w:val="lv-LV"/>
        </w:rPr>
        <w:t xml:space="preserve"> ārstam vai farmaceitam, ja lietojat riociguatu. </w:t>
      </w:r>
    </w:p>
    <w:p w14:paraId="08DC31A7" w14:textId="77777777" w:rsidR="00E35284" w:rsidRPr="00A2201B" w:rsidRDefault="00E35284" w:rsidP="00A2201B">
      <w:pPr>
        <w:rPr>
          <w:rFonts w:cstheme="majorBidi"/>
          <w:szCs w:val="22"/>
          <w:lang w:val="lv-LV"/>
        </w:rPr>
      </w:pPr>
    </w:p>
    <w:p w14:paraId="02697803" w14:textId="77777777" w:rsidR="002972D5" w:rsidRPr="00A2201B" w:rsidRDefault="002972D5" w:rsidP="00A2201B">
      <w:pPr>
        <w:rPr>
          <w:rFonts w:cstheme="majorBidi"/>
          <w:szCs w:val="22"/>
          <w:lang w:val="lv-LV"/>
        </w:rPr>
      </w:pPr>
      <w:r w:rsidRPr="00A2201B">
        <w:rPr>
          <w:rFonts w:cstheme="majorBidi"/>
          <w:szCs w:val="22"/>
          <w:lang w:val="lv-LV"/>
        </w:rPr>
        <w:t>Ja Jūs lietojat zāles, kas zināmas kā proteāzes inhibitori, piemēram, HIV ārstēšanai, ārsts var Jums sākumā parakstīt vismazāko VIAGRA devu (25mg).</w:t>
      </w:r>
    </w:p>
    <w:p w14:paraId="232DC23D" w14:textId="77777777" w:rsidR="002972D5" w:rsidRPr="00A2201B" w:rsidRDefault="002972D5" w:rsidP="00A2201B">
      <w:pPr>
        <w:rPr>
          <w:rFonts w:cstheme="majorBidi"/>
          <w:szCs w:val="22"/>
          <w:lang w:val="lv-LV"/>
        </w:rPr>
      </w:pPr>
    </w:p>
    <w:p w14:paraId="2D816C04" w14:textId="77777777" w:rsidR="002972D5" w:rsidRPr="00A2201B" w:rsidRDefault="002972D5" w:rsidP="00A2201B">
      <w:pPr>
        <w:rPr>
          <w:rFonts w:cstheme="majorBidi"/>
          <w:szCs w:val="22"/>
          <w:lang w:val="lv-LV"/>
        </w:rPr>
      </w:pPr>
      <w:r w:rsidRPr="00A2201B">
        <w:rPr>
          <w:rFonts w:cstheme="majorBidi"/>
          <w:szCs w:val="22"/>
          <w:lang w:val="lv-LV"/>
        </w:rPr>
        <w:t>Dažiem pacientiem, kas lieto alfa blokatorus, lai ārstētu augstu asinsspiedienu vai problēmas, kas saistītas ar palielinātu prostatu, stāvot var rasties reibonis vai viegls apskurbums. Tas rodas asinsspiediena pazemināšanās dēļ, strauji pieceļoties kājās vai apsēžoties. Šādus simptomus novērojuši daži pacienti, kas lietojuši VIAGRA kopā ar alfa blokatoriem. Vislielākā simptomu iespējamība ir pirmo 4 stundu laikā pēc VIAGRA lietošanas. Lai samazinātu šo simptomu rašanās iespējamību, pirms VIAGRA lietošanas sākuma Jums regulāri jālieto pastāvīga alfa blokatora dienas deva. Jūsu ārsts var Jums ieteikt sākt ar mazāko (25 mg) VIAGRA devu.</w:t>
      </w:r>
    </w:p>
    <w:p w14:paraId="5919955E" w14:textId="77777777" w:rsidR="00942E16" w:rsidRPr="00A2201B" w:rsidRDefault="00942E16" w:rsidP="00A2201B">
      <w:pPr>
        <w:rPr>
          <w:rFonts w:cstheme="majorBidi"/>
          <w:szCs w:val="22"/>
          <w:lang w:val="lv-LV"/>
        </w:rPr>
      </w:pPr>
    </w:p>
    <w:p w14:paraId="45840EAA" w14:textId="77777777" w:rsidR="00942E16" w:rsidRPr="00A2201B" w:rsidRDefault="00942E16" w:rsidP="00A2201B">
      <w:pPr>
        <w:rPr>
          <w:rFonts w:cstheme="majorBidi"/>
          <w:szCs w:val="22"/>
          <w:lang w:val="lv-LV"/>
        </w:rPr>
      </w:pPr>
      <w:r w:rsidRPr="00A2201B">
        <w:rPr>
          <w:rFonts w:cstheme="majorBidi"/>
          <w:szCs w:val="22"/>
          <w:lang w:val="lv-LV"/>
        </w:rPr>
        <w:t>Pastāstiet ārstam vai farmaceitam, ja Jūs lietojat zāles, kas satur sakubitrilu/valsartānu, ko lieto sirds mazspējas ārstēšanai.</w:t>
      </w:r>
    </w:p>
    <w:p w14:paraId="76336F97" w14:textId="77777777" w:rsidR="002972D5" w:rsidRPr="00A2201B" w:rsidRDefault="002972D5" w:rsidP="00A2201B">
      <w:pPr>
        <w:rPr>
          <w:rFonts w:cstheme="majorBidi"/>
          <w:szCs w:val="22"/>
          <w:lang w:val="lv-LV"/>
        </w:rPr>
      </w:pPr>
    </w:p>
    <w:p w14:paraId="2E4CD9E9" w14:textId="7E33E71A" w:rsidR="002972D5" w:rsidRPr="00A2201B" w:rsidRDefault="002972D5" w:rsidP="00A2201B">
      <w:pPr>
        <w:rPr>
          <w:rFonts w:cstheme="majorBidi"/>
          <w:b/>
          <w:szCs w:val="22"/>
          <w:lang w:val="lv-LV"/>
        </w:rPr>
      </w:pPr>
      <w:r w:rsidRPr="00A2201B">
        <w:rPr>
          <w:rFonts w:cstheme="majorBidi"/>
          <w:b/>
          <w:bCs/>
          <w:szCs w:val="22"/>
          <w:lang w:val="lv-LV"/>
        </w:rPr>
        <w:t>VIAGRA kopā ar uzturu</w:t>
      </w:r>
      <w:r w:rsidRPr="00A2201B">
        <w:rPr>
          <w:rFonts w:cstheme="majorBidi"/>
          <w:b/>
          <w:szCs w:val="22"/>
          <w:lang w:val="lv-LV"/>
        </w:rPr>
        <w:t>, dzērienu un alkoholu</w:t>
      </w:r>
    </w:p>
    <w:p w14:paraId="55508268" w14:textId="77777777" w:rsidR="002972D5" w:rsidRPr="00A2201B" w:rsidRDefault="002972D5" w:rsidP="00A2201B">
      <w:pPr>
        <w:pStyle w:val="BodyText"/>
        <w:jc w:val="left"/>
        <w:rPr>
          <w:rFonts w:cstheme="majorBidi"/>
          <w:bCs/>
          <w:iCs/>
          <w:sz w:val="22"/>
          <w:szCs w:val="22"/>
          <w:lang w:val="lv-LV"/>
        </w:rPr>
      </w:pPr>
      <w:r w:rsidRPr="00A2201B">
        <w:rPr>
          <w:rFonts w:cstheme="majorBidi"/>
          <w:bCs/>
          <w:iCs/>
          <w:sz w:val="22"/>
          <w:szCs w:val="22"/>
          <w:lang w:val="lv-LV"/>
        </w:rPr>
        <w:t>VIAGRA var lietot starp ēdienreizēm vai ēšanas laikā. Tomēr VIAGRA varētu sākt iedarboties vēlāk, ja esat ieturējis smagu maltīti.</w:t>
      </w:r>
    </w:p>
    <w:p w14:paraId="0CA7A38E" w14:textId="77777777" w:rsidR="002972D5" w:rsidRPr="00A2201B" w:rsidRDefault="002972D5" w:rsidP="00A2201B">
      <w:pPr>
        <w:rPr>
          <w:rFonts w:cstheme="majorBidi"/>
          <w:bCs/>
          <w:iCs/>
          <w:szCs w:val="22"/>
          <w:lang w:val="lv-LV"/>
        </w:rPr>
      </w:pPr>
    </w:p>
    <w:p w14:paraId="163A34E9" w14:textId="77777777" w:rsidR="002972D5" w:rsidRPr="00A2201B" w:rsidRDefault="002972D5" w:rsidP="00A2201B">
      <w:pPr>
        <w:rPr>
          <w:rFonts w:cstheme="majorBidi"/>
          <w:szCs w:val="22"/>
          <w:lang w:val="lv-LV"/>
        </w:rPr>
      </w:pPr>
      <w:r w:rsidRPr="00A2201B">
        <w:rPr>
          <w:rFonts w:cstheme="majorBidi"/>
          <w:szCs w:val="22"/>
          <w:lang w:val="lv-LV"/>
        </w:rPr>
        <w:t>Alkohols erekcijas spēju var uz laiku pavājināt. Lai no zālēm gūtu maksimālo efektu, pirms VIAGRA lietošanas nav ieteicams lietot pārmērīgi daudz alkohola.</w:t>
      </w:r>
    </w:p>
    <w:p w14:paraId="520C9C92" w14:textId="77777777" w:rsidR="002972D5" w:rsidRPr="00A2201B" w:rsidRDefault="002972D5" w:rsidP="00A2201B">
      <w:pPr>
        <w:rPr>
          <w:rFonts w:cstheme="majorBidi"/>
          <w:bCs/>
          <w:iCs/>
          <w:szCs w:val="22"/>
          <w:lang w:val="lv-LV"/>
        </w:rPr>
      </w:pPr>
    </w:p>
    <w:p w14:paraId="48DF6348" w14:textId="3222529B" w:rsidR="002972D5" w:rsidRPr="007D2C67" w:rsidRDefault="002972D5" w:rsidP="00A2201B">
      <w:pPr>
        <w:rPr>
          <w:rFonts w:cstheme="majorBidi"/>
          <w:b/>
          <w:szCs w:val="22"/>
          <w:lang w:val="lv-LV"/>
        </w:rPr>
      </w:pPr>
      <w:r w:rsidRPr="007D2C67">
        <w:rPr>
          <w:rFonts w:cstheme="majorBidi"/>
          <w:b/>
          <w:szCs w:val="22"/>
          <w:lang w:val="lv-LV"/>
        </w:rPr>
        <w:t>Grūtniecība, barošana ar krūti un fertilitāte</w:t>
      </w:r>
    </w:p>
    <w:p w14:paraId="3CF09D9E" w14:textId="77777777" w:rsidR="002972D5" w:rsidRPr="00A2201B" w:rsidRDefault="002972D5" w:rsidP="00A2201B">
      <w:pPr>
        <w:rPr>
          <w:rFonts w:cstheme="majorBidi"/>
          <w:b/>
          <w:iCs/>
          <w:szCs w:val="22"/>
          <w:lang w:val="lv-LV"/>
        </w:rPr>
      </w:pPr>
      <w:r w:rsidRPr="00A2201B">
        <w:rPr>
          <w:rFonts w:cstheme="majorBidi"/>
          <w:bCs/>
          <w:iCs/>
          <w:szCs w:val="22"/>
          <w:lang w:val="lv-LV"/>
        </w:rPr>
        <w:t>VIAGRA lietošana nav indicēta sievietēm.</w:t>
      </w:r>
    </w:p>
    <w:p w14:paraId="75DB95C7" w14:textId="77777777" w:rsidR="002972D5" w:rsidRPr="00A2201B" w:rsidRDefault="002972D5" w:rsidP="00A2201B">
      <w:pPr>
        <w:pStyle w:val="BodyText"/>
        <w:jc w:val="left"/>
        <w:rPr>
          <w:rFonts w:cstheme="majorBidi"/>
          <w:sz w:val="22"/>
          <w:szCs w:val="22"/>
          <w:lang w:val="lv-LV"/>
        </w:rPr>
      </w:pPr>
    </w:p>
    <w:p w14:paraId="040DFC44" w14:textId="332C4EC8" w:rsidR="002972D5" w:rsidRPr="00A2201B" w:rsidRDefault="002972D5" w:rsidP="00A2201B">
      <w:pPr>
        <w:rPr>
          <w:rFonts w:cstheme="majorBidi"/>
          <w:b/>
          <w:szCs w:val="22"/>
          <w:lang w:val="lv-LV"/>
        </w:rPr>
      </w:pPr>
      <w:r w:rsidRPr="00A2201B">
        <w:rPr>
          <w:rFonts w:cstheme="majorBidi"/>
          <w:b/>
          <w:szCs w:val="22"/>
          <w:lang w:val="lv-LV"/>
        </w:rPr>
        <w:t>Transportlīdzekļu vadīšana un mehānismu apkalpošana</w:t>
      </w:r>
    </w:p>
    <w:p w14:paraId="279371AE"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var radīt galvas reibšanu un ietekmēt redzi. Pirms transportlīdzekļu vadīšanas vai mehānismu apkalpošanas, Jums jānovērtē sava reakcija uz VIAGRA.</w:t>
      </w:r>
    </w:p>
    <w:p w14:paraId="5E7CE3CB" w14:textId="77777777" w:rsidR="002972D5" w:rsidRPr="00A2201B" w:rsidRDefault="002972D5" w:rsidP="00A2201B">
      <w:pPr>
        <w:rPr>
          <w:rFonts w:cstheme="majorBidi"/>
          <w:b/>
          <w:bCs/>
          <w:szCs w:val="22"/>
          <w:lang w:val="lv-LV"/>
        </w:rPr>
      </w:pPr>
    </w:p>
    <w:p w14:paraId="783BDCCD" w14:textId="66BB6A07" w:rsidR="002972D5" w:rsidRPr="00A2201B" w:rsidRDefault="002972D5" w:rsidP="00A2201B">
      <w:pPr>
        <w:rPr>
          <w:rFonts w:cstheme="majorBidi"/>
          <w:b/>
          <w:bCs/>
          <w:szCs w:val="22"/>
          <w:lang w:val="lv-LV"/>
        </w:rPr>
      </w:pPr>
      <w:r w:rsidRPr="00A2201B">
        <w:rPr>
          <w:rFonts w:cstheme="majorBidi"/>
          <w:b/>
          <w:bCs/>
          <w:szCs w:val="22"/>
          <w:lang w:val="lv-LV"/>
        </w:rPr>
        <w:t>VIAGRA satur laktozi</w:t>
      </w:r>
    </w:p>
    <w:p w14:paraId="2B92A08E" w14:textId="77777777" w:rsidR="002972D5" w:rsidRPr="00A2201B" w:rsidRDefault="002972D5" w:rsidP="00A2201B">
      <w:pPr>
        <w:rPr>
          <w:rFonts w:cstheme="majorBidi"/>
          <w:szCs w:val="22"/>
          <w:lang w:val="lv-LV"/>
        </w:rPr>
      </w:pPr>
      <w:r w:rsidRPr="00A2201B">
        <w:rPr>
          <w:rFonts w:cstheme="majorBidi"/>
          <w:szCs w:val="22"/>
          <w:lang w:val="lv-LV"/>
        </w:rPr>
        <w:t>Ja ārsts ir teicis, ka Jums ir kāda cukura, piemēram, laktozes, nepanesība, pirms lietojat VIAGRA, konsultējieties ar ārstu.</w:t>
      </w:r>
    </w:p>
    <w:p w14:paraId="332639A2" w14:textId="77777777" w:rsidR="003946E5" w:rsidRPr="00A2201B" w:rsidRDefault="003946E5" w:rsidP="00A2201B">
      <w:pPr>
        <w:rPr>
          <w:rFonts w:cstheme="majorBidi"/>
          <w:szCs w:val="22"/>
          <w:lang w:val="lv-LV"/>
        </w:rPr>
      </w:pPr>
    </w:p>
    <w:p w14:paraId="5C7DD1B8" w14:textId="1DFBCF06" w:rsidR="003946E5" w:rsidRPr="00A2201B" w:rsidRDefault="003946E5" w:rsidP="00A2201B">
      <w:pPr>
        <w:rPr>
          <w:rFonts w:cstheme="majorBidi"/>
          <w:b/>
          <w:bCs/>
          <w:szCs w:val="22"/>
          <w:lang w:val="lv-LV"/>
        </w:rPr>
      </w:pPr>
      <w:bookmarkStart w:id="15" w:name="_Hlk51265518"/>
      <w:r w:rsidRPr="00A2201B">
        <w:rPr>
          <w:rFonts w:cstheme="majorBidi"/>
          <w:b/>
          <w:bCs/>
          <w:szCs w:val="22"/>
          <w:lang w:val="lv-LV"/>
        </w:rPr>
        <w:t>VIAGRA satur nātriju</w:t>
      </w:r>
    </w:p>
    <w:p w14:paraId="61E35FD3" w14:textId="77777777" w:rsidR="003946E5" w:rsidRPr="00A2201B" w:rsidRDefault="003946E5" w:rsidP="00A2201B">
      <w:pPr>
        <w:rPr>
          <w:rFonts w:cstheme="majorBidi"/>
          <w:b/>
          <w:bCs/>
          <w:szCs w:val="22"/>
          <w:lang w:val="lv-LV"/>
        </w:rPr>
      </w:pPr>
      <w:r w:rsidRPr="00A2201B">
        <w:rPr>
          <w:rFonts w:eastAsia="Calibri" w:cstheme="majorBidi"/>
          <w:szCs w:val="22"/>
          <w:lang w:val="lv-LV" w:eastAsia="en-GB"/>
        </w:rPr>
        <w:t>Šīs zāles satur mazāk par 1</w:t>
      </w:r>
      <w:r w:rsidR="000F562F" w:rsidRPr="00A2201B">
        <w:rPr>
          <w:rFonts w:eastAsia="Calibri" w:cstheme="majorBidi"/>
          <w:szCs w:val="22"/>
          <w:lang w:val="lv-LV" w:eastAsia="en-GB"/>
        </w:rPr>
        <w:t> </w:t>
      </w:r>
      <w:r w:rsidRPr="00A2201B">
        <w:rPr>
          <w:rFonts w:eastAsia="Calibri" w:cstheme="majorBidi"/>
          <w:szCs w:val="22"/>
          <w:lang w:val="lv-LV" w:eastAsia="en-GB"/>
        </w:rPr>
        <w:t>mmol nātrija (23</w:t>
      </w:r>
      <w:r w:rsidR="000F562F" w:rsidRPr="00A2201B">
        <w:rPr>
          <w:rFonts w:eastAsia="Calibri" w:cstheme="majorBidi"/>
          <w:szCs w:val="22"/>
          <w:lang w:val="lv-LV" w:eastAsia="en-GB"/>
        </w:rPr>
        <w:t> </w:t>
      </w:r>
      <w:r w:rsidRPr="00A2201B">
        <w:rPr>
          <w:rFonts w:eastAsia="Calibri" w:cstheme="majorBidi"/>
          <w:szCs w:val="22"/>
          <w:lang w:val="lv-LV" w:eastAsia="en-GB"/>
        </w:rPr>
        <w:t>mg) katrā tabletē, – būtībā tās ir “nātriju nesaturošas”.</w:t>
      </w:r>
      <w:bookmarkEnd w:id="15"/>
    </w:p>
    <w:p w14:paraId="6AE015A4" w14:textId="77777777" w:rsidR="002972D5" w:rsidRPr="00A2201B" w:rsidRDefault="002972D5" w:rsidP="00A2201B">
      <w:pPr>
        <w:rPr>
          <w:rFonts w:cstheme="majorBidi"/>
          <w:szCs w:val="22"/>
          <w:lang w:val="lv-LV"/>
        </w:rPr>
      </w:pPr>
    </w:p>
    <w:p w14:paraId="31AB1550" w14:textId="77777777" w:rsidR="002972D5" w:rsidRPr="00A2201B" w:rsidRDefault="002972D5" w:rsidP="00A2201B">
      <w:pPr>
        <w:rPr>
          <w:rFonts w:cstheme="majorBidi"/>
          <w:szCs w:val="22"/>
          <w:lang w:val="lv-LV"/>
        </w:rPr>
      </w:pPr>
    </w:p>
    <w:p w14:paraId="0B5D64B9"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3.</w:t>
      </w:r>
      <w:r w:rsidRPr="00A2201B">
        <w:rPr>
          <w:rFonts w:cstheme="majorBidi"/>
          <w:b/>
          <w:bCs/>
          <w:szCs w:val="22"/>
          <w:lang w:val="lv-LV"/>
        </w:rPr>
        <w:tab/>
      </w:r>
      <w:r w:rsidRPr="00A2201B">
        <w:rPr>
          <w:rFonts w:cstheme="majorBidi"/>
          <w:b/>
          <w:szCs w:val="22"/>
          <w:lang w:val="lv-LV"/>
        </w:rPr>
        <w:t>Kā lietot VIAGRA</w:t>
      </w:r>
    </w:p>
    <w:p w14:paraId="18EDCBB3" w14:textId="77777777" w:rsidR="002972D5" w:rsidRPr="00A2201B" w:rsidRDefault="002972D5" w:rsidP="00A2201B">
      <w:pPr>
        <w:rPr>
          <w:rFonts w:cstheme="majorBidi"/>
          <w:b/>
          <w:bCs/>
          <w:szCs w:val="22"/>
          <w:lang w:val="lv-LV"/>
        </w:rPr>
      </w:pPr>
    </w:p>
    <w:p w14:paraId="75AC583B" w14:textId="77777777" w:rsidR="002972D5" w:rsidRPr="00A2201B" w:rsidRDefault="002972D5" w:rsidP="00A2201B">
      <w:pPr>
        <w:rPr>
          <w:rFonts w:cstheme="majorBidi"/>
          <w:szCs w:val="22"/>
          <w:lang w:val="lv-LV"/>
        </w:rPr>
      </w:pPr>
      <w:r w:rsidRPr="00A2201B">
        <w:rPr>
          <w:rFonts w:cstheme="majorBidi"/>
          <w:szCs w:val="22"/>
          <w:lang w:val="lv-LV"/>
        </w:rPr>
        <w:t>Vienmēr lietojiet šīs zāles tieši tā, kā ārsts vai farmaceits Jums teicis. Neskaidrību gadījumā vaicājiet ārstam vai farmaceitam. Ieteicamā sākuma deva ir 50 mg.</w:t>
      </w:r>
    </w:p>
    <w:p w14:paraId="6FC1D733" w14:textId="77777777" w:rsidR="002972D5" w:rsidRPr="00A2201B" w:rsidRDefault="002972D5" w:rsidP="00A2201B">
      <w:pPr>
        <w:rPr>
          <w:rFonts w:cstheme="majorBidi"/>
          <w:szCs w:val="22"/>
          <w:lang w:val="lv-LV"/>
        </w:rPr>
      </w:pPr>
    </w:p>
    <w:p w14:paraId="7A69C4D2" w14:textId="77777777" w:rsidR="002972D5" w:rsidRPr="00A2201B" w:rsidRDefault="002972D5" w:rsidP="00A2201B">
      <w:pPr>
        <w:rPr>
          <w:rFonts w:cstheme="majorBidi"/>
          <w:b/>
          <w:i/>
          <w:szCs w:val="22"/>
          <w:lang w:val="lv-LV"/>
        </w:rPr>
      </w:pPr>
      <w:r w:rsidRPr="00A2201B">
        <w:rPr>
          <w:rFonts w:cstheme="majorBidi"/>
          <w:b/>
          <w:i/>
          <w:szCs w:val="22"/>
          <w:lang w:val="lv-LV"/>
        </w:rPr>
        <w:t>Jums nevajadzētu lietot VIAGRA biežāk kā vienu reizi dienā.</w:t>
      </w:r>
    </w:p>
    <w:p w14:paraId="46B0B1E3" w14:textId="77777777" w:rsidR="002972D5" w:rsidRPr="00A2201B" w:rsidRDefault="002972D5" w:rsidP="00A2201B">
      <w:pPr>
        <w:rPr>
          <w:rFonts w:cstheme="majorBidi"/>
          <w:szCs w:val="22"/>
          <w:lang w:val="lv-LV"/>
        </w:rPr>
      </w:pPr>
    </w:p>
    <w:p w14:paraId="03A52636" w14:textId="339092A7" w:rsidR="002972D5" w:rsidRPr="00A2201B" w:rsidRDefault="002972D5" w:rsidP="00A2201B">
      <w:pPr>
        <w:rPr>
          <w:rFonts w:cstheme="majorBidi"/>
          <w:szCs w:val="22"/>
          <w:lang w:val="lv-LV"/>
        </w:rPr>
      </w:pPr>
      <w:r w:rsidRPr="00A2201B">
        <w:rPr>
          <w:rFonts w:cstheme="majorBidi"/>
          <w:szCs w:val="22"/>
          <w:lang w:val="lv-LV"/>
        </w:rPr>
        <w:t xml:space="preserve">Nelietojiet VIAGRA apvalkotās tabletes kombinācijā ar </w:t>
      </w:r>
      <w:r w:rsidR="006B51C0">
        <w:rPr>
          <w:rFonts w:cstheme="majorBidi"/>
          <w:szCs w:val="22"/>
          <w:lang w:val="lv-LV"/>
        </w:rPr>
        <w:t>cit</w:t>
      </w:r>
      <w:r w:rsidR="00115A15">
        <w:rPr>
          <w:rFonts w:cstheme="majorBidi"/>
          <w:szCs w:val="22"/>
          <w:lang w:val="lv-LV"/>
        </w:rPr>
        <w:t>ām</w:t>
      </w:r>
      <w:r w:rsidR="006B51C0">
        <w:rPr>
          <w:rFonts w:cstheme="majorBidi"/>
          <w:szCs w:val="22"/>
          <w:lang w:val="lv-LV"/>
        </w:rPr>
        <w:t xml:space="preserve"> </w:t>
      </w:r>
      <w:r w:rsidR="0030441A">
        <w:rPr>
          <w:rFonts w:cstheme="majorBidi"/>
          <w:szCs w:val="22"/>
          <w:lang w:val="lv-LV"/>
        </w:rPr>
        <w:t>sildenafilu saturoš</w:t>
      </w:r>
      <w:r w:rsidR="00115A15">
        <w:rPr>
          <w:rFonts w:cstheme="majorBidi"/>
          <w:szCs w:val="22"/>
          <w:lang w:val="lv-LV"/>
        </w:rPr>
        <w:t>ām</w:t>
      </w:r>
      <w:r w:rsidR="0030441A">
        <w:rPr>
          <w:rFonts w:cstheme="majorBidi"/>
          <w:szCs w:val="22"/>
          <w:lang w:val="lv-LV"/>
        </w:rPr>
        <w:t xml:space="preserve"> </w:t>
      </w:r>
      <w:r w:rsidR="00115A15">
        <w:rPr>
          <w:rFonts w:cstheme="majorBidi"/>
          <w:szCs w:val="22"/>
          <w:lang w:val="lv-LV"/>
        </w:rPr>
        <w:t>zālēm</w:t>
      </w:r>
      <w:r w:rsidR="00735B18">
        <w:rPr>
          <w:rFonts w:cstheme="majorBidi"/>
          <w:szCs w:val="22"/>
          <w:lang w:val="lv-LV"/>
        </w:rPr>
        <w:t>,</w:t>
      </w:r>
      <w:r w:rsidR="0030441A">
        <w:rPr>
          <w:rFonts w:cstheme="majorBidi"/>
          <w:szCs w:val="22"/>
          <w:lang w:val="lv-LV"/>
        </w:rPr>
        <w:t xml:space="preserve"> </w:t>
      </w:r>
      <w:r w:rsidR="003D5022">
        <w:rPr>
          <w:rFonts w:cstheme="majorBidi"/>
          <w:szCs w:val="22"/>
          <w:lang w:val="lv-LV"/>
        </w:rPr>
        <w:t>tostarp</w:t>
      </w:r>
      <w:r w:rsidR="0030441A">
        <w:rPr>
          <w:rFonts w:cstheme="majorBidi"/>
          <w:szCs w:val="22"/>
          <w:lang w:val="lv-LV"/>
        </w:rPr>
        <w:t xml:space="preserve"> </w:t>
      </w:r>
      <w:r w:rsidRPr="00A2201B">
        <w:rPr>
          <w:rFonts w:cstheme="majorBidi"/>
          <w:szCs w:val="22"/>
          <w:lang w:val="lv-LV"/>
        </w:rPr>
        <w:t>VIAGRA mutē disperģējamajām tabletēm</w:t>
      </w:r>
      <w:r w:rsidR="003F6E56">
        <w:rPr>
          <w:rFonts w:cstheme="majorBidi"/>
          <w:szCs w:val="22"/>
          <w:lang w:val="lv-LV"/>
        </w:rPr>
        <w:t xml:space="preserve"> vai </w:t>
      </w:r>
      <w:r w:rsidR="003F6E56" w:rsidRPr="00A2201B">
        <w:rPr>
          <w:rFonts w:cstheme="majorBidi"/>
          <w:szCs w:val="22"/>
          <w:lang w:val="lv-LV"/>
        </w:rPr>
        <w:t>VIAGRA mutē disperģējamajām</w:t>
      </w:r>
      <w:r w:rsidR="003F6E56">
        <w:rPr>
          <w:rFonts w:cstheme="majorBidi"/>
          <w:szCs w:val="22"/>
          <w:lang w:val="lv-LV"/>
        </w:rPr>
        <w:t xml:space="preserve"> membrānām</w:t>
      </w:r>
      <w:r w:rsidRPr="00A2201B">
        <w:rPr>
          <w:rFonts w:cstheme="majorBidi"/>
          <w:szCs w:val="22"/>
          <w:lang w:val="lv-LV"/>
        </w:rPr>
        <w:t>.</w:t>
      </w:r>
    </w:p>
    <w:p w14:paraId="71B7A9CD" w14:textId="77777777" w:rsidR="002972D5" w:rsidRPr="00A2201B" w:rsidRDefault="002972D5" w:rsidP="00A2201B">
      <w:pPr>
        <w:rPr>
          <w:rFonts w:cstheme="majorBidi"/>
          <w:szCs w:val="22"/>
          <w:lang w:val="lv-LV"/>
        </w:rPr>
      </w:pPr>
    </w:p>
    <w:p w14:paraId="2DFA028D" w14:textId="77777777" w:rsidR="002972D5" w:rsidRPr="00A2201B" w:rsidRDefault="002972D5" w:rsidP="00A2201B">
      <w:pPr>
        <w:rPr>
          <w:rFonts w:cstheme="majorBidi"/>
          <w:szCs w:val="22"/>
          <w:lang w:val="lv-LV"/>
        </w:rPr>
      </w:pPr>
      <w:r w:rsidRPr="00A2201B">
        <w:rPr>
          <w:rFonts w:cstheme="majorBidi"/>
          <w:szCs w:val="22"/>
          <w:lang w:val="lv-LV"/>
        </w:rPr>
        <w:t xml:space="preserve">VIAGRA jālieto aptuveni 1 stundu pirms ieplānotā dzimumakta. Tableti norijiet veselu, uzdzerot tai glāzi ūdens. </w:t>
      </w:r>
    </w:p>
    <w:p w14:paraId="6B40B668" w14:textId="77777777" w:rsidR="002972D5" w:rsidRPr="00A2201B" w:rsidRDefault="002972D5" w:rsidP="00A2201B">
      <w:pPr>
        <w:rPr>
          <w:rFonts w:cstheme="majorBidi"/>
          <w:szCs w:val="22"/>
          <w:lang w:val="lv-LV"/>
        </w:rPr>
      </w:pPr>
    </w:p>
    <w:p w14:paraId="2CA2B628" w14:textId="77777777" w:rsidR="002972D5" w:rsidRPr="00A2201B" w:rsidRDefault="002972D5" w:rsidP="00A2201B">
      <w:pPr>
        <w:rPr>
          <w:rFonts w:cstheme="majorBidi"/>
          <w:szCs w:val="22"/>
          <w:lang w:val="lv-LV"/>
        </w:rPr>
      </w:pPr>
      <w:r w:rsidRPr="00A2201B">
        <w:rPr>
          <w:rFonts w:cstheme="majorBidi"/>
          <w:szCs w:val="22"/>
          <w:lang w:val="lv-LV"/>
        </w:rPr>
        <w:t>Ja jūtat, ka iedarbība ir par stipru vai par vāju, konsultējieties ar ārstu vai farmaceitu.</w:t>
      </w:r>
    </w:p>
    <w:p w14:paraId="7932F877" w14:textId="77777777" w:rsidR="002972D5" w:rsidRPr="00A2201B" w:rsidRDefault="002972D5" w:rsidP="00A2201B">
      <w:pPr>
        <w:pStyle w:val="BodyText"/>
        <w:jc w:val="left"/>
        <w:rPr>
          <w:rFonts w:cstheme="majorBidi"/>
          <w:sz w:val="22"/>
          <w:szCs w:val="22"/>
          <w:lang w:val="lv-LV"/>
        </w:rPr>
      </w:pPr>
    </w:p>
    <w:p w14:paraId="3372E890" w14:textId="77777777" w:rsidR="002972D5" w:rsidRPr="00A2201B" w:rsidRDefault="002972D5" w:rsidP="00A2201B">
      <w:pPr>
        <w:rPr>
          <w:rFonts w:cstheme="majorBidi"/>
          <w:szCs w:val="22"/>
          <w:lang w:val="lv-LV"/>
        </w:rPr>
      </w:pPr>
      <w:r w:rsidRPr="00A2201B">
        <w:rPr>
          <w:rFonts w:cstheme="majorBidi"/>
          <w:szCs w:val="22"/>
          <w:lang w:val="lv-LV"/>
        </w:rPr>
        <w:t>VIAGRA palīdzēs sasniegt erekciju vienīgi tad, ja būs seksuāls stimuls. Ja Jums tāda nebūs, erekcija neiestāsies. Laika periods, pēc kura VIAGRA sāk iedarboties, dažādiem cilvēkiem ir atšķirīgs, taču parasti tas ir no pusstundas līdz 1 stundai. VIAGRA efekts var iestāties vēlāk, ja to lietosiet bagātīgas maltītes laikā.</w:t>
      </w:r>
    </w:p>
    <w:p w14:paraId="5A50B58D" w14:textId="77777777" w:rsidR="002972D5" w:rsidRPr="00A2201B" w:rsidRDefault="002972D5" w:rsidP="00A2201B">
      <w:pPr>
        <w:rPr>
          <w:rFonts w:cstheme="majorBidi"/>
          <w:szCs w:val="22"/>
          <w:lang w:val="lv-LV"/>
        </w:rPr>
      </w:pPr>
    </w:p>
    <w:p w14:paraId="6551C8DF" w14:textId="77777777" w:rsidR="002972D5" w:rsidRPr="00A2201B" w:rsidRDefault="002972D5" w:rsidP="00A2201B">
      <w:pPr>
        <w:rPr>
          <w:rFonts w:cstheme="majorBidi"/>
          <w:szCs w:val="22"/>
          <w:lang w:val="lv-LV"/>
        </w:rPr>
      </w:pPr>
      <w:r w:rsidRPr="00A2201B">
        <w:rPr>
          <w:rFonts w:cstheme="majorBidi"/>
          <w:szCs w:val="22"/>
          <w:lang w:val="lv-LV"/>
        </w:rPr>
        <w:lastRenderedPageBreak/>
        <w:t>Ja VIAGRA nepalīdz sasniegt erekciju vai tā nav pietiekama, lai pabeigtu dzimumaktu, Jums jākonsultējas ar savu ārstu.</w:t>
      </w:r>
    </w:p>
    <w:p w14:paraId="0D940D5F" w14:textId="77777777" w:rsidR="002972D5" w:rsidRPr="00A2201B" w:rsidRDefault="002972D5" w:rsidP="00A2201B">
      <w:pPr>
        <w:rPr>
          <w:rFonts w:cstheme="majorBidi"/>
          <w:szCs w:val="22"/>
          <w:lang w:val="lv-LV"/>
        </w:rPr>
      </w:pPr>
    </w:p>
    <w:p w14:paraId="03D1C0BE" w14:textId="58606EAD" w:rsidR="002972D5" w:rsidRPr="00507275" w:rsidRDefault="002972D5" w:rsidP="00A2201B">
      <w:pPr>
        <w:keepNext/>
        <w:rPr>
          <w:rFonts w:cstheme="majorBidi"/>
          <w:b/>
          <w:szCs w:val="22"/>
          <w:lang w:val="lv-LV"/>
        </w:rPr>
      </w:pPr>
      <w:r w:rsidRPr="00507275">
        <w:rPr>
          <w:rFonts w:cstheme="majorBidi"/>
          <w:b/>
          <w:szCs w:val="22"/>
          <w:lang w:val="lv-LV"/>
        </w:rPr>
        <w:t>Ja esat lietojis VIAGRA vairāk nekā noteikts</w:t>
      </w:r>
    </w:p>
    <w:p w14:paraId="0682BC9E" w14:textId="77777777" w:rsidR="0099749A" w:rsidRPr="00507275" w:rsidRDefault="0099749A" w:rsidP="00A2201B">
      <w:pPr>
        <w:keepNext/>
        <w:rPr>
          <w:rFonts w:cstheme="majorBidi"/>
          <w:b/>
          <w:szCs w:val="22"/>
          <w:lang w:val="lv-LV"/>
        </w:rPr>
      </w:pPr>
    </w:p>
    <w:p w14:paraId="20DBFA97"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Jums var rasties vairāk blakusparādību un tās būs izteiktākas. Devas palielināšana virs 100 mg VIAGRA efektu nepastiprina. </w:t>
      </w:r>
    </w:p>
    <w:p w14:paraId="322923DC" w14:textId="77777777" w:rsidR="002972D5" w:rsidRPr="00A2201B" w:rsidRDefault="002972D5" w:rsidP="00A2201B">
      <w:pPr>
        <w:rPr>
          <w:rFonts w:cstheme="majorBidi"/>
          <w:szCs w:val="22"/>
          <w:lang w:val="lv-LV"/>
        </w:rPr>
      </w:pPr>
    </w:p>
    <w:p w14:paraId="6F5180D1" w14:textId="77777777" w:rsidR="002972D5" w:rsidRPr="00A2201B" w:rsidRDefault="002972D5" w:rsidP="00A2201B">
      <w:pPr>
        <w:keepNext/>
        <w:keepLines/>
        <w:rPr>
          <w:rFonts w:cstheme="majorBidi"/>
          <w:b/>
          <w:bCs/>
          <w:i/>
          <w:iCs/>
          <w:szCs w:val="22"/>
          <w:lang w:val="lv-LV"/>
        </w:rPr>
      </w:pPr>
      <w:r w:rsidRPr="00A2201B">
        <w:rPr>
          <w:rFonts w:cstheme="majorBidi"/>
          <w:b/>
          <w:bCs/>
          <w:i/>
          <w:iCs/>
          <w:szCs w:val="22"/>
          <w:lang w:val="lv-LV"/>
        </w:rPr>
        <w:t>Nelietojiet vairāk tablešu nekā to ieteicis ārsts.</w:t>
      </w:r>
    </w:p>
    <w:p w14:paraId="24C7C039" w14:textId="77777777" w:rsidR="002972D5" w:rsidRPr="00A2201B" w:rsidRDefault="002972D5" w:rsidP="00A2201B">
      <w:pPr>
        <w:keepNext/>
        <w:keepLines/>
        <w:rPr>
          <w:rFonts w:cstheme="majorBidi"/>
          <w:szCs w:val="22"/>
          <w:lang w:val="lv-LV"/>
        </w:rPr>
      </w:pPr>
    </w:p>
    <w:p w14:paraId="1E260C92" w14:textId="77777777" w:rsidR="002972D5" w:rsidRPr="00A2201B" w:rsidRDefault="002972D5" w:rsidP="00A2201B">
      <w:pPr>
        <w:keepNext/>
        <w:keepLines/>
        <w:rPr>
          <w:rFonts w:cstheme="majorBidi"/>
          <w:szCs w:val="22"/>
          <w:lang w:val="lv-LV"/>
        </w:rPr>
      </w:pPr>
      <w:r w:rsidRPr="00A2201B">
        <w:rPr>
          <w:rFonts w:cstheme="majorBidi"/>
          <w:szCs w:val="22"/>
          <w:lang w:val="lv-LV"/>
        </w:rPr>
        <w:t>Sazinieties ar savu ārstu, ja esat lietojis vairāk tablešu nekā ieteikts.</w:t>
      </w:r>
    </w:p>
    <w:p w14:paraId="34BD09EB" w14:textId="77777777" w:rsidR="002972D5" w:rsidRPr="00A2201B" w:rsidRDefault="002972D5" w:rsidP="00A2201B">
      <w:pPr>
        <w:keepNext/>
        <w:keepLines/>
        <w:rPr>
          <w:rFonts w:cstheme="majorBidi"/>
          <w:szCs w:val="22"/>
          <w:lang w:val="lv-LV"/>
        </w:rPr>
      </w:pPr>
    </w:p>
    <w:p w14:paraId="53323DC8" w14:textId="77777777" w:rsidR="002972D5" w:rsidRPr="00A2201B" w:rsidRDefault="002972D5" w:rsidP="00A2201B">
      <w:pPr>
        <w:rPr>
          <w:rFonts w:cstheme="majorBidi"/>
          <w:szCs w:val="22"/>
          <w:lang w:val="lv-LV"/>
        </w:rPr>
      </w:pPr>
      <w:r w:rsidRPr="00A2201B">
        <w:rPr>
          <w:rFonts w:cstheme="majorBidi"/>
          <w:szCs w:val="22"/>
          <w:lang w:val="lv-LV"/>
        </w:rPr>
        <w:t>Ja Jums ir kādi jautājumi par šo zāļu lietošanu, jautājiet ārstam, farmaceitam vai medmāsai.</w:t>
      </w:r>
    </w:p>
    <w:p w14:paraId="49791173" w14:textId="77777777" w:rsidR="002972D5" w:rsidRPr="00A2201B" w:rsidRDefault="002972D5" w:rsidP="00A2201B">
      <w:pPr>
        <w:rPr>
          <w:rFonts w:cstheme="majorBidi"/>
          <w:szCs w:val="22"/>
          <w:lang w:val="lv-LV"/>
        </w:rPr>
      </w:pPr>
    </w:p>
    <w:p w14:paraId="449F42EB" w14:textId="77777777" w:rsidR="002972D5" w:rsidRPr="00A2201B" w:rsidRDefault="002972D5" w:rsidP="00A2201B">
      <w:pPr>
        <w:rPr>
          <w:rFonts w:cstheme="majorBidi"/>
          <w:szCs w:val="22"/>
          <w:lang w:val="lv-LV"/>
        </w:rPr>
      </w:pPr>
    </w:p>
    <w:p w14:paraId="2CD6F88E" w14:textId="77777777" w:rsidR="002972D5" w:rsidRPr="00A2201B" w:rsidRDefault="002972D5" w:rsidP="00A2201B">
      <w:pPr>
        <w:keepNext/>
        <w:tabs>
          <w:tab w:val="left" w:pos="567"/>
        </w:tabs>
        <w:rPr>
          <w:rFonts w:cstheme="majorBidi"/>
          <w:b/>
          <w:bCs/>
          <w:szCs w:val="22"/>
          <w:lang w:val="lv-LV"/>
        </w:rPr>
      </w:pPr>
      <w:r w:rsidRPr="00A2201B">
        <w:rPr>
          <w:rFonts w:cstheme="majorBidi"/>
          <w:b/>
          <w:bCs/>
          <w:szCs w:val="22"/>
          <w:lang w:val="lv-LV"/>
        </w:rPr>
        <w:t>4.</w:t>
      </w:r>
      <w:r w:rsidRPr="00A2201B">
        <w:rPr>
          <w:rFonts w:cstheme="majorBidi"/>
          <w:b/>
          <w:bCs/>
          <w:szCs w:val="22"/>
          <w:lang w:val="lv-LV"/>
        </w:rPr>
        <w:tab/>
      </w:r>
      <w:r w:rsidRPr="00A2201B">
        <w:rPr>
          <w:rFonts w:cstheme="majorBidi"/>
          <w:b/>
          <w:szCs w:val="22"/>
          <w:lang w:val="lv-LV"/>
        </w:rPr>
        <w:t>Iespējamās blakusparādības</w:t>
      </w:r>
    </w:p>
    <w:p w14:paraId="4E0A287E" w14:textId="77777777" w:rsidR="002972D5" w:rsidRPr="00A2201B" w:rsidRDefault="002972D5" w:rsidP="00A2201B">
      <w:pPr>
        <w:keepNext/>
        <w:rPr>
          <w:rFonts w:cstheme="majorBidi"/>
          <w:b/>
          <w:bCs/>
          <w:szCs w:val="22"/>
          <w:lang w:val="lv-LV"/>
        </w:rPr>
      </w:pPr>
    </w:p>
    <w:p w14:paraId="76C0397E" w14:textId="77777777" w:rsidR="002972D5" w:rsidRPr="00A2201B" w:rsidRDefault="002972D5" w:rsidP="00A2201B">
      <w:pPr>
        <w:keepNext/>
        <w:rPr>
          <w:rFonts w:cstheme="majorBidi"/>
          <w:szCs w:val="22"/>
          <w:lang w:val="lv-LV"/>
        </w:rPr>
      </w:pPr>
      <w:r w:rsidRPr="00A2201B">
        <w:rPr>
          <w:rFonts w:cstheme="majorBidi"/>
          <w:szCs w:val="22"/>
          <w:lang w:val="lv-LV"/>
        </w:rPr>
        <w:t>Tāpat kā visas zāles, šīs zāles var izraisīt blakusparādības, kaut arī ne visiem tās izpaužas. Šīs blakusparādības tika ziņotas saistībā ar VIAGRA lietošanu, parasti tās ir vieglas vai mērenas un īslaicīgas.</w:t>
      </w:r>
    </w:p>
    <w:p w14:paraId="476AA12A" w14:textId="77777777" w:rsidR="002972D5" w:rsidRPr="00A2201B" w:rsidRDefault="002972D5" w:rsidP="00A2201B">
      <w:pPr>
        <w:keepNext/>
        <w:rPr>
          <w:rFonts w:cstheme="majorBidi"/>
          <w:szCs w:val="22"/>
          <w:lang w:val="lv-LV"/>
        </w:rPr>
      </w:pPr>
    </w:p>
    <w:p w14:paraId="60B5B4FA"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Ja Jums ir kāda no tālāk minētajām nopietnajām blakusparādībām, nekavējoties pārtrauciet Viagra lietošanu un meklējiet medicīnisku palīdzību:</w:t>
      </w:r>
    </w:p>
    <w:p w14:paraId="35ECCA2A" w14:textId="77777777" w:rsidR="002972D5" w:rsidRPr="00A2201B" w:rsidRDefault="002972D5" w:rsidP="00A2201B">
      <w:pPr>
        <w:tabs>
          <w:tab w:val="left" w:pos="567"/>
        </w:tabs>
        <w:rPr>
          <w:rFonts w:cstheme="majorBidi"/>
          <w:b/>
          <w:szCs w:val="22"/>
          <w:lang w:val="lv-LV"/>
        </w:rPr>
      </w:pPr>
    </w:p>
    <w:p w14:paraId="581483F3"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Alerģiska reakcija</w:t>
      </w:r>
      <w:r w:rsidR="00174EA4" w:rsidRPr="00A2201B">
        <w:rPr>
          <w:rFonts w:cstheme="majorBidi"/>
          <w:szCs w:val="22"/>
          <w:lang w:val="lv-LV"/>
        </w:rPr>
        <w:t xml:space="preserve"> – </w:t>
      </w:r>
      <w:r w:rsidRPr="00A2201B">
        <w:rPr>
          <w:rFonts w:cstheme="majorBidi"/>
          <w:szCs w:val="22"/>
          <w:lang w:val="lv-LV"/>
        </w:rPr>
        <w:t xml:space="preserve">rodas </w:t>
      </w:r>
      <w:r w:rsidRPr="00A2201B">
        <w:rPr>
          <w:rFonts w:cstheme="majorBidi"/>
          <w:b/>
          <w:szCs w:val="22"/>
          <w:lang w:val="lv-LV"/>
        </w:rPr>
        <w:t>ret</w:t>
      </w:r>
      <w:r w:rsidR="00174EA4" w:rsidRPr="00A2201B">
        <w:rPr>
          <w:rFonts w:cstheme="majorBidi"/>
          <w:b/>
          <w:szCs w:val="22"/>
          <w:lang w:val="lv-LV"/>
        </w:rPr>
        <w:t>āk</w:t>
      </w:r>
      <w:r w:rsidR="00174EA4" w:rsidRPr="00A2201B">
        <w:rPr>
          <w:rFonts w:cstheme="majorBidi"/>
          <w:szCs w:val="22"/>
          <w:lang w:val="lv-LV"/>
        </w:rPr>
        <w:t xml:space="preserve"> </w:t>
      </w:r>
      <w:r w:rsidR="00121AA2" w:rsidRPr="00A2201B">
        <w:rPr>
          <w:rFonts w:cstheme="majorBidi"/>
          <w:szCs w:val="22"/>
          <w:lang w:val="lv-LV"/>
        </w:rPr>
        <w:t>(</w:t>
      </w:r>
      <w:r w:rsidR="004B6C6F" w:rsidRPr="00A2201B">
        <w:rPr>
          <w:rFonts w:cstheme="majorBidi"/>
          <w:szCs w:val="22"/>
          <w:lang w:val="lv-LV"/>
        </w:rPr>
        <w:t>novēro</w:t>
      </w:r>
      <w:r w:rsidR="00121AA2" w:rsidRPr="00A2201B">
        <w:rPr>
          <w:rFonts w:cstheme="majorBidi"/>
          <w:szCs w:val="22"/>
          <w:lang w:val="lv-LV"/>
        </w:rPr>
        <w:t xml:space="preserve"> ne vairāk kā </w:t>
      </w:r>
      <w:r w:rsidR="005A1C2D" w:rsidRPr="00A2201B">
        <w:rPr>
          <w:rFonts w:cstheme="majorBidi"/>
          <w:szCs w:val="22"/>
          <w:lang w:val="lv-LV"/>
        </w:rPr>
        <w:t>1</w:t>
      </w:r>
      <w:r w:rsidR="00121AA2" w:rsidRPr="00A2201B">
        <w:rPr>
          <w:rFonts w:cstheme="majorBidi"/>
          <w:szCs w:val="22"/>
          <w:lang w:val="lv-LV"/>
        </w:rPr>
        <w:t> no katriem 100 </w:t>
      </w:r>
      <w:r w:rsidR="005A1C2D" w:rsidRPr="00A2201B">
        <w:rPr>
          <w:rFonts w:cstheme="majorBidi"/>
          <w:szCs w:val="22"/>
          <w:lang w:val="lv-LV"/>
        </w:rPr>
        <w:t>pacientie</w:t>
      </w:r>
      <w:r w:rsidR="00121AA2" w:rsidRPr="00A2201B">
        <w:rPr>
          <w:rFonts w:cstheme="majorBidi"/>
          <w:szCs w:val="22"/>
          <w:lang w:val="lv-LV"/>
        </w:rPr>
        <w:t>m)</w:t>
      </w:r>
    </w:p>
    <w:p w14:paraId="2616E130" w14:textId="77777777" w:rsidR="002972D5" w:rsidRPr="00A2201B" w:rsidRDefault="002972D5" w:rsidP="00A2201B">
      <w:pPr>
        <w:ind w:left="567"/>
        <w:rPr>
          <w:rFonts w:cstheme="majorBidi"/>
          <w:szCs w:val="22"/>
          <w:lang w:val="lv-LV"/>
        </w:rPr>
      </w:pPr>
      <w:r w:rsidRPr="00A2201B">
        <w:rPr>
          <w:rFonts w:cstheme="majorBidi"/>
          <w:szCs w:val="22"/>
          <w:lang w:val="lv-LV"/>
        </w:rPr>
        <w:t>Simptomi ir pēkšņs balss aizsmakums, apgrūtināta elpošana vai reibonis, plakstiņu, sejas, lūpu vai rīkles pietūkums.</w:t>
      </w:r>
    </w:p>
    <w:p w14:paraId="56C9B518" w14:textId="77777777" w:rsidR="002972D5" w:rsidRPr="00A2201B" w:rsidRDefault="002972D5" w:rsidP="00A2201B">
      <w:pPr>
        <w:ind w:left="567" w:hanging="567"/>
        <w:rPr>
          <w:rFonts w:cstheme="majorBidi"/>
          <w:szCs w:val="22"/>
          <w:lang w:val="lv-LV"/>
        </w:rPr>
      </w:pPr>
    </w:p>
    <w:p w14:paraId="13353E93"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Sāpes krūtīs</w:t>
      </w:r>
      <w:r w:rsidR="00174EA4" w:rsidRPr="00A2201B">
        <w:rPr>
          <w:rFonts w:cstheme="majorBidi"/>
          <w:szCs w:val="22"/>
          <w:lang w:val="lv-LV"/>
        </w:rPr>
        <w:t xml:space="preserve"> – </w:t>
      </w:r>
      <w:r w:rsidRPr="00A2201B">
        <w:rPr>
          <w:rFonts w:cstheme="majorBidi"/>
          <w:szCs w:val="22"/>
          <w:lang w:val="lv-LV"/>
        </w:rPr>
        <w:t xml:space="preserve">rodas </w:t>
      </w:r>
      <w:r w:rsidRPr="00A2201B">
        <w:rPr>
          <w:rFonts w:cstheme="majorBidi"/>
          <w:b/>
          <w:szCs w:val="22"/>
          <w:lang w:val="lv-LV"/>
        </w:rPr>
        <w:t>retāk</w:t>
      </w:r>
    </w:p>
    <w:p w14:paraId="7CAE539B" w14:textId="77777777" w:rsidR="002972D5" w:rsidRPr="00A2201B" w:rsidRDefault="002972D5" w:rsidP="00A2201B">
      <w:pPr>
        <w:ind w:left="567" w:hanging="567"/>
        <w:rPr>
          <w:rFonts w:cstheme="majorBidi"/>
          <w:szCs w:val="22"/>
          <w:lang w:val="lv-LV"/>
        </w:rPr>
      </w:pPr>
      <w:r w:rsidRPr="00A2201B">
        <w:rPr>
          <w:rFonts w:cstheme="majorBidi"/>
          <w:szCs w:val="22"/>
          <w:lang w:val="lv-LV"/>
        </w:rPr>
        <w:tab/>
        <w:t>Ja tās rodas dzimumakta laikā vai pēc tā:</w:t>
      </w:r>
    </w:p>
    <w:p w14:paraId="46CA6914" w14:textId="77777777" w:rsidR="002972D5" w:rsidRPr="00A2201B" w:rsidRDefault="002972D5" w:rsidP="00A2201B">
      <w:pPr>
        <w:keepNext/>
        <w:numPr>
          <w:ilvl w:val="0"/>
          <w:numId w:val="11"/>
        </w:numPr>
        <w:tabs>
          <w:tab w:val="num" w:pos="851"/>
        </w:tabs>
        <w:ind w:left="851" w:hanging="284"/>
        <w:rPr>
          <w:rFonts w:cstheme="majorBidi"/>
          <w:szCs w:val="22"/>
          <w:lang w:val="lv-LV"/>
        </w:rPr>
      </w:pPr>
      <w:r w:rsidRPr="00A2201B">
        <w:rPr>
          <w:rFonts w:cstheme="majorBidi"/>
          <w:szCs w:val="22"/>
          <w:lang w:val="lv-LV"/>
        </w:rPr>
        <w:t>apsēdieties pussēdus pozīcijā un centieties atslābināties;</w:t>
      </w:r>
    </w:p>
    <w:p w14:paraId="5E2E0333" w14:textId="77777777" w:rsidR="002972D5" w:rsidRPr="00A2201B" w:rsidRDefault="002972D5" w:rsidP="00A2201B">
      <w:pPr>
        <w:keepNext/>
        <w:numPr>
          <w:ilvl w:val="0"/>
          <w:numId w:val="11"/>
        </w:numPr>
        <w:tabs>
          <w:tab w:val="num" w:pos="851"/>
        </w:tabs>
        <w:ind w:left="851" w:hanging="284"/>
        <w:rPr>
          <w:rFonts w:cstheme="majorBidi"/>
          <w:szCs w:val="22"/>
          <w:lang w:val="lv-LV"/>
        </w:rPr>
      </w:pPr>
      <w:r w:rsidRPr="00A2201B">
        <w:rPr>
          <w:rFonts w:cstheme="majorBidi"/>
          <w:b/>
          <w:szCs w:val="22"/>
          <w:lang w:val="lv-LV"/>
        </w:rPr>
        <w:t>nelietojiet nitrātus</w:t>
      </w:r>
      <w:r w:rsidRPr="00A2201B">
        <w:rPr>
          <w:rFonts w:cstheme="majorBidi"/>
          <w:szCs w:val="22"/>
          <w:lang w:val="lv-LV"/>
        </w:rPr>
        <w:t>, lai ārstētu sāpes krūtīs.</w:t>
      </w:r>
    </w:p>
    <w:p w14:paraId="263D9AB0" w14:textId="77777777" w:rsidR="002972D5" w:rsidRPr="00A2201B" w:rsidRDefault="002972D5" w:rsidP="00A2201B">
      <w:pPr>
        <w:keepNext/>
        <w:ind w:left="567" w:hanging="567"/>
        <w:rPr>
          <w:rFonts w:cstheme="majorBidi"/>
          <w:szCs w:val="22"/>
          <w:lang w:val="lv-LV"/>
        </w:rPr>
      </w:pPr>
    </w:p>
    <w:p w14:paraId="24641FA4" w14:textId="49E0E29B" w:rsidR="002972D5" w:rsidRPr="00A2201B" w:rsidRDefault="002972D5" w:rsidP="007D2C67">
      <w:pPr>
        <w:numPr>
          <w:ilvl w:val="0"/>
          <w:numId w:val="12"/>
        </w:numPr>
        <w:overflowPunct/>
        <w:autoSpaceDE/>
        <w:adjustRightInd/>
        <w:ind w:left="567" w:hanging="567"/>
        <w:rPr>
          <w:rFonts w:cstheme="majorBidi"/>
          <w:szCs w:val="22"/>
          <w:lang w:val="lv-LV"/>
        </w:rPr>
      </w:pPr>
      <w:r w:rsidRPr="00A2201B">
        <w:rPr>
          <w:rFonts w:cstheme="majorBidi"/>
          <w:szCs w:val="22"/>
          <w:lang w:val="lv-LV"/>
        </w:rPr>
        <w:t>Ilgstoša un dažkārt arī sāpīga erekcija</w:t>
      </w:r>
      <w:r w:rsidR="00174EA4" w:rsidRPr="00A2201B">
        <w:rPr>
          <w:rFonts w:cstheme="majorBidi"/>
          <w:szCs w:val="22"/>
          <w:lang w:val="lv-LV"/>
        </w:rPr>
        <w:t xml:space="preserve"> – </w:t>
      </w:r>
      <w:r w:rsidR="005A1C2D" w:rsidRPr="00A2201B">
        <w:rPr>
          <w:rFonts w:cstheme="majorBidi"/>
          <w:szCs w:val="22"/>
          <w:lang w:val="lv-LV"/>
        </w:rPr>
        <w:t xml:space="preserve">rodas </w:t>
      </w:r>
      <w:r w:rsidR="00121AA2" w:rsidRPr="00A2201B">
        <w:rPr>
          <w:rFonts w:cstheme="majorBidi"/>
          <w:b/>
          <w:szCs w:val="22"/>
          <w:lang w:val="lv-LV"/>
        </w:rPr>
        <w:t>reti</w:t>
      </w:r>
      <w:r w:rsidR="00121AA2" w:rsidRPr="00A2201B">
        <w:rPr>
          <w:rFonts w:cstheme="majorBidi"/>
          <w:szCs w:val="22"/>
          <w:lang w:val="lv-LV"/>
        </w:rPr>
        <w:t xml:space="preserve"> (</w:t>
      </w:r>
      <w:r w:rsidR="004B6C6F" w:rsidRPr="00A2201B">
        <w:rPr>
          <w:rFonts w:cstheme="majorBidi"/>
          <w:szCs w:val="22"/>
          <w:lang w:val="lv-LV"/>
        </w:rPr>
        <w:t>novēro</w:t>
      </w:r>
      <w:r w:rsidR="00121AA2" w:rsidRPr="00A2201B">
        <w:rPr>
          <w:rFonts w:cstheme="majorBidi"/>
          <w:szCs w:val="22"/>
          <w:lang w:val="lv-LV"/>
        </w:rPr>
        <w:t xml:space="preserve"> ne vairāk kā </w:t>
      </w:r>
      <w:r w:rsidR="005A1C2D" w:rsidRPr="00A2201B">
        <w:rPr>
          <w:rFonts w:cstheme="majorBidi"/>
          <w:szCs w:val="22"/>
          <w:lang w:val="lv-LV"/>
        </w:rPr>
        <w:t>1</w:t>
      </w:r>
      <w:r w:rsidR="00121AA2" w:rsidRPr="00A2201B">
        <w:rPr>
          <w:rFonts w:cstheme="majorBidi"/>
          <w:szCs w:val="22"/>
          <w:lang w:val="lv-LV"/>
        </w:rPr>
        <w:t xml:space="preserve"> no katriem 1</w:t>
      </w:r>
      <w:r w:rsidR="00455E63">
        <w:rPr>
          <w:rFonts w:cstheme="majorBidi"/>
          <w:szCs w:val="22"/>
          <w:lang w:val="lv-LV"/>
        </w:rPr>
        <w:t> </w:t>
      </w:r>
      <w:r w:rsidR="00121AA2" w:rsidRPr="00A2201B">
        <w:rPr>
          <w:rFonts w:cstheme="majorBidi"/>
          <w:szCs w:val="22"/>
          <w:lang w:val="lv-LV"/>
        </w:rPr>
        <w:t>000 </w:t>
      </w:r>
      <w:r w:rsidR="005A1C2D" w:rsidRPr="00A2201B">
        <w:rPr>
          <w:rFonts w:cstheme="majorBidi"/>
          <w:szCs w:val="22"/>
          <w:lang w:val="lv-LV"/>
        </w:rPr>
        <w:t>pacienti</w:t>
      </w:r>
      <w:r w:rsidR="00121AA2" w:rsidRPr="00A2201B">
        <w:rPr>
          <w:rFonts w:cstheme="majorBidi"/>
          <w:szCs w:val="22"/>
          <w:lang w:val="lv-LV"/>
        </w:rPr>
        <w:t>em)</w:t>
      </w:r>
    </w:p>
    <w:p w14:paraId="301E97EB" w14:textId="77777777" w:rsidR="002972D5" w:rsidRPr="00A2201B" w:rsidRDefault="002972D5" w:rsidP="00A2201B">
      <w:pPr>
        <w:keepNext/>
        <w:ind w:left="567"/>
        <w:rPr>
          <w:rFonts w:cstheme="majorBidi"/>
          <w:szCs w:val="22"/>
          <w:lang w:val="lv-LV"/>
        </w:rPr>
      </w:pPr>
      <w:r w:rsidRPr="00A2201B">
        <w:rPr>
          <w:rFonts w:cstheme="majorBidi"/>
          <w:szCs w:val="22"/>
          <w:lang w:val="lv-LV"/>
        </w:rPr>
        <w:t>Ja Jums ir erekcija, kas ilgst vairāk par 4 stundām, Jums nekavējoties jāsazinās ar ārstu.</w:t>
      </w:r>
    </w:p>
    <w:p w14:paraId="20B6D4D6" w14:textId="77777777" w:rsidR="002972D5" w:rsidRPr="00A2201B" w:rsidRDefault="002972D5" w:rsidP="00A2201B">
      <w:pPr>
        <w:keepNext/>
        <w:ind w:left="567" w:hanging="567"/>
        <w:rPr>
          <w:rFonts w:cstheme="majorBidi"/>
          <w:szCs w:val="22"/>
          <w:lang w:val="lv-LV"/>
        </w:rPr>
      </w:pPr>
    </w:p>
    <w:p w14:paraId="210FCDA4" w14:textId="77777777" w:rsidR="002972D5" w:rsidRPr="00A2201B" w:rsidRDefault="002972D5" w:rsidP="00A2201B">
      <w:pPr>
        <w:numPr>
          <w:ilvl w:val="0"/>
          <w:numId w:val="12"/>
        </w:numPr>
        <w:tabs>
          <w:tab w:val="left" w:pos="567"/>
        </w:tabs>
        <w:overflowPunct/>
        <w:autoSpaceDE/>
        <w:adjustRightInd/>
        <w:ind w:left="567" w:hanging="567"/>
        <w:rPr>
          <w:rFonts w:cstheme="majorBidi"/>
          <w:szCs w:val="22"/>
          <w:lang w:val="lv-LV"/>
        </w:rPr>
      </w:pPr>
      <w:r w:rsidRPr="00A2201B">
        <w:rPr>
          <w:rFonts w:cstheme="majorBidi"/>
          <w:szCs w:val="22"/>
          <w:lang w:val="lv-LV"/>
        </w:rPr>
        <w:t>Pēkšņa redzes pasliktināšanās vai zudums</w:t>
      </w:r>
      <w:r w:rsidR="00174EA4" w:rsidRPr="00A2201B">
        <w:rPr>
          <w:rFonts w:cstheme="majorBidi"/>
          <w:szCs w:val="22"/>
          <w:lang w:val="lv-LV"/>
        </w:rPr>
        <w:t> –</w:t>
      </w:r>
      <w:r w:rsidRPr="00A2201B">
        <w:rPr>
          <w:rFonts w:cstheme="majorBidi"/>
          <w:szCs w:val="22"/>
          <w:lang w:val="lv-LV"/>
        </w:rPr>
        <w:t xml:space="preserve"> </w:t>
      </w:r>
      <w:r w:rsidR="005A1C2D" w:rsidRPr="00A2201B">
        <w:rPr>
          <w:rFonts w:cstheme="majorBidi"/>
          <w:szCs w:val="22"/>
          <w:lang w:val="lv-LV"/>
        </w:rPr>
        <w:t xml:space="preserve">rodas </w:t>
      </w:r>
      <w:r w:rsidR="00121AA2" w:rsidRPr="00A2201B">
        <w:rPr>
          <w:rFonts w:cstheme="majorBidi"/>
          <w:b/>
          <w:szCs w:val="22"/>
          <w:lang w:val="lv-LV"/>
        </w:rPr>
        <w:t>reti</w:t>
      </w:r>
    </w:p>
    <w:p w14:paraId="7650D362" w14:textId="77777777" w:rsidR="002972D5" w:rsidRPr="00A2201B" w:rsidRDefault="002972D5" w:rsidP="00A2201B">
      <w:pPr>
        <w:tabs>
          <w:tab w:val="left" w:pos="567"/>
        </w:tabs>
        <w:ind w:left="567" w:hanging="567"/>
        <w:rPr>
          <w:rFonts w:cstheme="majorBidi"/>
          <w:szCs w:val="22"/>
          <w:lang w:val="lv-LV"/>
        </w:rPr>
      </w:pPr>
    </w:p>
    <w:p w14:paraId="15CA4965"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Nopietnas ādas reakcijas</w:t>
      </w:r>
      <w:r w:rsidR="00174EA4" w:rsidRPr="00A2201B">
        <w:rPr>
          <w:rFonts w:cstheme="majorBidi"/>
          <w:szCs w:val="22"/>
          <w:lang w:val="lv-LV"/>
        </w:rPr>
        <w:t> –</w:t>
      </w:r>
      <w:r w:rsidRPr="00A2201B">
        <w:rPr>
          <w:rFonts w:cstheme="majorBidi"/>
          <w:szCs w:val="22"/>
          <w:lang w:val="lv-LV"/>
        </w:rPr>
        <w:t xml:space="preserve"> </w:t>
      </w:r>
      <w:r w:rsidR="005A1C2D" w:rsidRPr="00A2201B">
        <w:rPr>
          <w:rFonts w:cstheme="majorBidi"/>
          <w:szCs w:val="22"/>
          <w:lang w:val="lv-LV"/>
        </w:rPr>
        <w:t xml:space="preserve">rodas </w:t>
      </w:r>
      <w:r w:rsidR="00121AA2" w:rsidRPr="00A2201B">
        <w:rPr>
          <w:rFonts w:cstheme="majorBidi"/>
          <w:b/>
          <w:szCs w:val="22"/>
          <w:lang w:val="lv-LV"/>
        </w:rPr>
        <w:t>reti</w:t>
      </w:r>
    </w:p>
    <w:p w14:paraId="0C6E65A9" w14:textId="77777777" w:rsidR="002972D5" w:rsidRPr="00A2201B" w:rsidRDefault="002972D5" w:rsidP="00A2201B">
      <w:pPr>
        <w:tabs>
          <w:tab w:val="left" w:pos="567"/>
        </w:tabs>
        <w:ind w:left="567" w:hanging="567"/>
        <w:rPr>
          <w:rFonts w:cstheme="majorBidi"/>
          <w:szCs w:val="22"/>
          <w:lang w:val="lv-LV"/>
        </w:rPr>
      </w:pPr>
      <w:r w:rsidRPr="00A2201B">
        <w:rPr>
          <w:rFonts w:cstheme="majorBidi"/>
          <w:szCs w:val="22"/>
          <w:lang w:val="lv-LV"/>
        </w:rPr>
        <w:tab/>
        <w:t>Iespējamie simptomi ir stipra ādas lobīšanās un tūska, pūslīšu veidošanās mutē, uz dzimumorgāniem un ap acīm, drudzis.</w:t>
      </w:r>
    </w:p>
    <w:p w14:paraId="023EC031" w14:textId="77777777" w:rsidR="002972D5" w:rsidRPr="00A2201B" w:rsidRDefault="002972D5" w:rsidP="00A2201B">
      <w:pPr>
        <w:tabs>
          <w:tab w:val="left" w:pos="567"/>
        </w:tabs>
        <w:ind w:left="567" w:hanging="567"/>
        <w:rPr>
          <w:rFonts w:cstheme="majorBidi"/>
          <w:b/>
          <w:szCs w:val="22"/>
          <w:lang w:val="lv-LV"/>
        </w:rPr>
      </w:pPr>
    </w:p>
    <w:p w14:paraId="3C5FC954"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Krampji vai to lēkmes</w:t>
      </w:r>
      <w:r w:rsidR="006C2AF2" w:rsidRPr="00A2201B">
        <w:rPr>
          <w:rFonts w:cstheme="majorBidi"/>
          <w:szCs w:val="22"/>
          <w:lang w:val="lv-LV"/>
        </w:rPr>
        <w:t> –</w:t>
      </w:r>
      <w:r w:rsidRPr="00A2201B">
        <w:rPr>
          <w:rFonts w:cstheme="majorBidi"/>
          <w:szCs w:val="22"/>
          <w:lang w:val="lv-LV"/>
        </w:rPr>
        <w:t xml:space="preserve"> </w:t>
      </w:r>
      <w:r w:rsidR="005A1C2D" w:rsidRPr="00A2201B">
        <w:rPr>
          <w:rFonts w:cstheme="majorBidi"/>
          <w:szCs w:val="22"/>
          <w:lang w:val="lv-LV"/>
        </w:rPr>
        <w:t xml:space="preserve">rodas </w:t>
      </w:r>
      <w:r w:rsidR="00121AA2" w:rsidRPr="00A2201B">
        <w:rPr>
          <w:rFonts w:cstheme="majorBidi"/>
          <w:b/>
          <w:szCs w:val="22"/>
          <w:lang w:val="lv-LV"/>
        </w:rPr>
        <w:t>reti</w:t>
      </w:r>
    </w:p>
    <w:p w14:paraId="41BB77D4" w14:textId="77777777" w:rsidR="002972D5" w:rsidRPr="00A2201B" w:rsidRDefault="002972D5" w:rsidP="00A2201B">
      <w:pPr>
        <w:tabs>
          <w:tab w:val="left" w:pos="567"/>
        </w:tabs>
        <w:rPr>
          <w:rFonts w:cstheme="majorBidi"/>
          <w:szCs w:val="22"/>
          <w:lang w:val="lv-LV"/>
        </w:rPr>
      </w:pPr>
    </w:p>
    <w:p w14:paraId="4FF0E877" w14:textId="77777777" w:rsidR="002972D5" w:rsidRPr="00A2201B" w:rsidRDefault="002972D5" w:rsidP="00A2201B">
      <w:pPr>
        <w:keepNext/>
        <w:keepLines/>
        <w:tabs>
          <w:tab w:val="left" w:pos="567"/>
        </w:tabs>
        <w:overflowPunct/>
        <w:autoSpaceDE/>
        <w:adjustRightInd/>
        <w:rPr>
          <w:rFonts w:cstheme="majorBidi"/>
          <w:bCs/>
          <w:szCs w:val="22"/>
          <w:lang w:val="lv-LV" w:eastAsia="en-GB"/>
        </w:rPr>
      </w:pPr>
      <w:r w:rsidRPr="00A2201B">
        <w:rPr>
          <w:rFonts w:cstheme="majorBidi"/>
          <w:b/>
          <w:szCs w:val="22"/>
          <w:lang w:val="lv-LV"/>
        </w:rPr>
        <w:t>Citas blakusparādības</w:t>
      </w:r>
    </w:p>
    <w:p w14:paraId="6812FF03" w14:textId="77777777" w:rsidR="002972D5" w:rsidRPr="00A2201B" w:rsidRDefault="002972D5" w:rsidP="00A2201B">
      <w:pPr>
        <w:keepNext/>
        <w:rPr>
          <w:rFonts w:cstheme="majorBidi"/>
          <w:szCs w:val="22"/>
          <w:lang w:val="lv-LV"/>
        </w:rPr>
      </w:pPr>
    </w:p>
    <w:p w14:paraId="3BCDF181" w14:textId="77777777" w:rsidR="002972D5" w:rsidRPr="00A2201B" w:rsidRDefault="002972D5" w:rsidP="00A2201B">
      <w:pPr>
        <w:keepNext/>
        <w:rPr>
          <w:rFonts w:cstheme="majorBidi"/>
          <w:szCs w:val="22"/>
          <w:lang w:val="lv-LV"/>
        </w:rPr>
      </w:pPr>
      <w:r w:rsidRPr="00A2201B">
        <w:rPr>
          <w:rFonts w:cstheme="majorBidi"/>
          <w:b/>
          <w:szCs w:val="22"/>
          <w:lang w:val="lv-LV"/>
        </w:rPr>
        <w:t>Ļoti bieži</w:t>
      </w:r>
      <w:r w:rsidRPr="00A2201B">
        <w:rPr>
          <w:rFonts w:cstheme="majorBidi"/>
          <w:szCs w:val="22"/>
          <w:lang w:val="lv-LV"/>
        </w:rPr>
        <w:t xml:space="preserve"> (novēro vairāk kā 1 pacientam no 10): galvassāpes.</w:t>
      </w:r>
    </w:p>
    <w:p w14:paraId="66B6AC6A" w14:textId="77777777" w:rsidR="002972D5" w:rsidRPr="00A2201B" w:rsidRDefault="002972D5" w:rsidP="00A2201B">
      <w:pPr>
        <w:keepNext/>
        <w:rPr>
          <w:rFonts w:cstheme="majorBidi"/>
          <w:szCs w:val="22"/>
          <w:lang w:val="lv-LV"/>
        </w:rPr>
      </w:pPr>
    </w:p>
    <w:p w14:paraId="09015473" w14:textId="77777777" w:rsidR="002972D5" w:rsidRPr="00A2201B" w:rsidRDefault="002972D5" w:rsidP="00A2201B">
      <w:pPr>
        <w:rPr>
          <w:rFonts w:cstheme="majorBidi"/>
          <w:szCs w:val="22"/>
          <w:lang w:val="lv-LV"/>
        </w:rPr>
      </w:pPr>
      <w:r w:rsidRPr="00A2201B">
        <w:rPr>
          <w:rFonts w:cstheme="majorBidi"/>
          <w:b/>
          <w:szCs w:val="22"/>
          <w:lang w:val="lv-LV"/>
        </w:rPr>
        <w:t>Bieži</w:t>
      </w:r>
      <w:r w:rsidRPr="00A2201B">
        <w:rPr>
          <w:rFonts w:cstheme="majorBidi"/>
          <w:szCs w:val="22"/>
          <w:lang w:val="lv-LV"/>
        </w:rPr>
        <w:t xml:space="preserve"> (novēro </w:t>
      </w:r>
      <w:r w:rsidR="00D95B1C" w:rsidRPr="00A2201B">
        <w:rPr>
          <w:rFonts w:cstheme="majorBidi"/>
          <w:szCs w:val="22"/>
          <w:lang w:val="lv-LV"/>
        </w:rPr>
        <w:t xml:space="preserve">ne vairāk kā </w:t>
      </w:r>
      <w:r w:rsidRPr="00A2201B">
        <w:rPr>
          <w:rFonts w:cstheme="majorBidi"/>
          <w:szCs w:val="22"/>
          <w:lang w:val="lv-LV"/>
        </w:rPr>
        <w:t xml:space="preserve">1 no 10 pacientiem): </w:t>
      </w:r>
      <w:r w:rsidR="001D268F" w:rsidRPr="00A2201B">
        <w:rPr>
          <w:rFonts w:cstheme="majorBidi"/>
          <w:szCs w:val="22"/>
          <w:lang w:val="lv-LV"/>
        </w:rPr>
        <w:t xml:space="preserve">slikta dūša, </w:t>
      </w:r>
      <w:r w:rsidRPr="00A2201B">
        <w:rPr>
          <w:rFonts w:cstheme="majorBidi"/>
          <w:szCs w:val="22"/>
          <w:lang w:val="lv-LV"/>
        </w:rPr>
        <w:t xml:space="preserve">sejas pietvīkums, </w:t>
      </w:r>
      <w:r w:rsidR="00121AA2" w:rsidRPr="00A2201B">
        <w:rPr>
          <w:rFonts w:cstheme="majorBidi"/>
          <w:szCs w:val="22"/>
          <w:lang w:val="lv-LV"/>
        </w:rPr>
        <w:t>karstuma viļņi (</w:t>
      </w:r>
      <w:r w:rsidR="00EF1485" w:rsidRPr="00A2201B">
        <w:rPr>
          <w:rFonts w:cstheme="majorBidi"/>
          <w:szCs w:val="22"/>
          <w:lang w:val="lv-LV"/>
        </w:rPr>
        <w:t xml:space="preserve">viens no </w:t>
      </w:r>
      <w:r w:rsidR="00121AA2" w:rsidRPr="00A2201B">
        <w:rPr>
          <w:rFonts w:cstheme="majorBidi"/>
          <w:szCs w:val="22"/>
          <w:lang w:val="lv-LV"/>
        </w:rPr>
        <w:t>simptom</w:t>
      </w:r>
      <w:r w:rsidR="00EF1485" w:rsidRPr="00A2201B">
        <w:rPr>
          <w:rFonts w:cstheme="majorBidi"/>
          <w:szCs w:val="22"/>
          <w:lang w:val="lv-LV"/>
        </w:rPr>
        <w:t xml:space="preserve">iem – </w:t>
      </w:r>
      <w:r w:rsidR="00121AA2" w:rsidRPr="00A2201B">
        <w:rPr>
          <w:rFonts w:cstheme="majorBidi"/>
          <w:szCs w:val="22"/>
          <w:lang w:val="lv-LV"/>
        </w:rPr>
        <w:t>pēkšņa karstuma sajūta ķermeņa augšdaļā)</w:t>
      </w:r>
      <w:r w:rsidR="001D268F" w:rsidRPr="00A2201B">
        <w:rPr>
          <w:rFonts w:cstheme="majorBidi"/>
          <w:szCs w:val="22"/>
          <w:lang w:val="lv-LV"/>
        </w:rPr>
        <w:t xml:space="preserve">, </w:t>
      </w:r>
      <w:r w:rsidRPr="00A2201B">
        <w:rPr>
          <w:rFonts w:cstheme="majorBidi"/>
          <w:szCs w:val="22"/>
          <w:lang w:val="lv-LV"/>
        </w:rPr>
        <w:t>gremošana</w:t>
      </w:r>
      <w:r w:rsidR="00E35284" w:rsidRPr="00A2201B">
        <w:rPr>
          <w:rFonts w:cstheme="majorBidi"/>
          <w:szCs w:val="22"/>
          <w:lang w:val="lv-LV"/>
        </w:rPr>
        <w:t>s traucējumi</w:t>
      </w:r>
      <w:r w:rsidRPr="00A2201B">
        <w:rPr>
          <w:rFonts w:cstheme="majorBidi"/>
          <w:szCs w:val="22"/>
          <w:lang w:val="lv-LV"/>
        </w:rPr>
        <w:t>, krāsu piejaukšan</w:t>
      </w:r>
      <w:r w:rsidR="002C01DB" w:rsidRPr="00A2201B">
        <w:rPr>
          <w:rFonts w:cstheme="majorBidi"/>
          <w:szCs w:val="22"/>
          <w:lang w:val="lv-LV"/>
        </w:rPr>
        <w:t>ā</w:t>
      </w:r>
      <w:r w:rsidRPr="00A2201B">
        <w:rPr>
          <w:rFonts w:cstheme="majorBidi"/>
          <w:szCs w:val="22"/>
          <w:lang w:val="lv-LV"/>
        </w:rPr>
        <w:t xml:space="preserve">s attēlam, </w:t>
      </w:r>
      <w:r w:rsidR="002C01DB" w:rsidRPr="00A2201B">
        <w:rPr>
          <w:rFonts w:cstheme="majorBidi"/>
          <w:szCs w:val="22"/>
          <w:lang w:val="lv-LV"/>
        </w:rPr>
        <w:t>redze</w:t>
      </w:r>
      <w:r w:rsidR="00D15D3D" w:rsidRPr="00A2201B">
        <w:rPr>
          <w:rFonts w:cstheme="majorBidi"/>
          <w:szCs w:val="22"/>
          <w:lang w:val="lv-LV"/>
        </w:rPr>
        <w:t>s miglošanās</w:t>
      </w:r>
      <w:r w:rsidRPr="00A2201B">
        <w:rPr>
          <w:rFonts w:cstheme="majorBidi"/>
          <w:szCs w:val="22"/>
          <w:lang w:val="lv-LV"/>
        </w:rPr>
        <w:t xml:space="preserve">, redzes </w:t>
      </w:r>
      <w:r w:rsidR="00D15D3D" w:rsidRPr="00A2201B">
        <w:rPr>
          <w:rFonts w:cstheme="majorBidi"/>
          <w:szCs w:val="22"/>
          <w:lang w:val="lv-LV"/>
        </w:rPr>
        <w:t>traucējumi</w:t>
      </w:r>
      <w:r w:rsidRPr="00A2201B">
        <w:rPr>
          <w:rFonts w:cstheme="majorBidi"/>
          <w:szCs w:val="22"/>
          <w:lang w:val="lv-LV"/>
        </w:rPr>
        <w:t>, aizlikts deguns un reibonis.</w:t>
      </w:r>
    </w:p>
    <w:p w14:paraId="13116F82" w14:textId="77777777" w:rsidR="002972D5" w:rsidRPr="00A2201B" w:rsidRDefault="002972D5" w:rsidP="00A2201B">
      <w:pPr>
        <w:rPr>
          <w:rFonts w:cstheme="majorBidi"/>
          <w:szCs w:val="22"/>
          <w:lang w:val="lv-LV"/>
        </w:rPr>
      </w:pPr>
    </w:p>
    <w:p w14:paraId="1EEF9CC1" w14:textId="77777777" w:rsidR="002972D5" w:rsidRPr="00A2201B" w:rsidRDefault="002972D5" w:rsidP="00A2201B">
      <w:pPr>
        <w:rPr>
          <w:rFonts w:cstheme="majorBidi"/>
          <w:szCs w:val="22"/>
          <w:lang w:val="lv-LV"/>
        </w:rPr>
      </w:pPr>
      <w:r w:rsidRPr="00A2201B">
        <w:rPr>
          <w:rFonts w:cstheme="majorBidi"/>
          <w:b/>
          <w:szCs w:val="22"/>
          <w:lang w:val="lv-LV"/>
        </w:rPr>
        <w:t>Retāk</w:t>
      </w:r>
      <w:r w:rsidRPr="00A2201B">
        <w:rPr>
          <w:rFonts w:cstheme="majorBidi"/>
          <w:szCs w:val="22"/>
          <w:lang w:val="lv-LV"/>
        </w:rPr>
        <w:t xml:space="preserve"> (novēro </w:t>
      </w:r>
      <w:r w:rsidR="00D95B1C" w:rsidRPr="00A2201B">
        <w:rPr>
          <w:rFonts w:cstheme="majorBidi"/>
          <w:szCs w:val="22"/>
          <w:lang w:val="lv-LV"/>
        </w:rPr>
        <w:t xml:space="preserve">ne vairāk kā </w:t>
      </w:r>
      <w:r w:rsidRPr="00A2201B">
        <w:rPr>
          <w:rFonts w:cstheme="majorBidi"/>
          <w:szCs w:val="22"/>
          <w:lang w:val="lv-LV"/>
        </w:rPr>
        <w:t xml:space="preserve">1 no 100 pacientiem): vemšana, izsitumi uz ādas, acs kairinājums, apsarkušas/sarkanas acis, sāpes acīs, </w:t>
      </w:r>
      <w:r w:rsidR="00121AA2" w:rsidRPr="00A2201B">
        <w:rPr>
          <w:rFonts w:cstheme="majorBidi"/>
          <w:szCs w:val="22"/>
          <w:lang w:val="lv-LV"/>
        </w:rPr>
        <w:t xml:space="preserve">gaismas </w:t>
      </w:r>
      <w:r w:rsidR="00D00D45" w:rsidRPr="00A2201B">
        <w:rPr>
          <w:rFonts w:cstheme="majorBidi"/>
          <w:szCs w:val="22"/>
          <w:lang w:val="lv-LV"/>
        </w:rPr>
        <w:t>zibšņi</w:t>
      </w:r>
      <w:r w:rsidR="00121AA2" w:rsidRPr="00A2201B">
        <w:rPr>
          <w:rFonts w:cstheme="majorBidi"/>
          <w:szCs w:val="22"/>
          <w:lang w:val="lv-LV"/>
        </w:rPr>
        <w:t>, redzes spilgtum</w:t>
      </w:r>
      <w:r w:rsidR="00D00D45" w:rsidRPr="00A2201B">
        <w:rPr>
          <w:rFonts w:cstheme="majorBidi"/>
          <w:szCs w:val="22"/>
          <w:lang w:val="lv-LV"/>
        </w:rPr>
        <w:t>a pastiprināšanās</w:t>
      </w:r>
      <w:r w:rsidR="00121AA2" w:rsidRPr="00A2201B">
        <w:rPr>
          <w:rFonts w:cstheme="majorBidi"/>
          <w:szCs w:val="22"/>
          <w:lang w:val="lv-LV"/>
        </w:rPr>
        <w:t>, jutība pret gaismu,</w:t>
      </w:r>
      <w:r w:rsidR="009E10C4" w:rsidRPr="00A2201B">
        <w:rPr>
          <w:rFonts w:cstheme="majorBidi"/>
          <w:szCs w:val="22"/>
          <w:lang w:val="lv-LV"/>
        </w:rPr>
        <w:t xml:space="preserve"> </w:t>
      </w:r>
      <w:r w:rsidRPr="00A2201B">
        <w:rPr>
          <w:rFonts w:cstheme="majorBidi"/>
          <w:szCs w:val="22"/>
          <w:lang w:val="lv-LV"/>
        </w:rPr>
        <w:t xml:space="preserve">acu asarošana, sirdsklauves, paātrināta sirdsdarbība, </w:t>
      </w:r>
      <w:r w:rsidR="00121AA2" w:rsidRPr="00A2201B">
        <w:rPr>
          <w:rFonts w:cstheme="majorBidi"/>
          <w:szCs w:val="22"/>
          <w:lang w:val="lv-LV"/>
        </w:rPr>
        <w:t>augsts asinsspiediens, zems asinsspiediens</w:t>
      </w:r>
      <w:r w:rsidR="009E10C4" w:rsidRPr="00A2201B">
        <w:rPr>
          <w:rFonts w:cstheme="majorBidi"/>
          <w:szCs w:val="22"/>
          <w:lang w:val="lv-LV"/>
        </w:rPr>
        <w:t xml:space="preserve">, </w:t>
      </w:r>
      <w:r w:rsidRPr="00A2201B">
        <w:rPr>
          <w:rFonts w:cstheme="majorBidi"/>
          <w:szCs w:val="22"/>
          <w:lang w:val="lv-LV"/>
        </w:rPr>
        <w:t xml:space="preserve">muskuļu sāpes, miegainības sajūta, samazināta taustes sajūta, reibonis, zvanīšana ausīs, </w:t>
      </w:r>
      <w:r w:rsidRPr="00A2201B">
        <w:rPr>
          <w:rFonts w:cstheme="majorBidi"/>
          <w:szCs w:val="22"/>
          <w:lang w:val="lv-LV"/>
        </w:rPr>
        <w:lastRenderedPageBreak/>
        <w:t xml:space="preserve">sausa mute, </w:t>
      </w:r>
      <w:r w:rsidR="00D00D45" w:rsidRPr="00A2201B">
        <w:rPr>
          <w:rFonts w:cstheme="majorBidi"/>
          <w:szCs w:val="22"/>
          <w:lang w:val="lv-LV"/>
        </w:rPr>
        <w:t>deguna blakusdobumu</w:t>
      </w:r>
      <w:r w:rsidR="009C5780" w:rsidRPr="00A2201B">
        <w:rPr>
          <w:rFonts w:cstheme="majorBidi"/>
          <w:szCs w:val="22"/>
          <w:lang w:val="lv-LV"/>
        </w:rPr>
        <w:t xml:space="preserve"> aizlikums, deguna gļotādas iekaisums (simptomi ir izdalījumi no deguna, šķavas un deguna aizlikums), sāpes vēdera augšdaļā, kuņģa-barības vada atviļņa slimība (viens no simptomiem ir dedzināšana aiz krūškaula)</w:t>
      </w:r>
      <w:r w:rsidR="009E10C4" w:rsidRPr="00A2201B">
        <w:rPr>
          <w:rFonts w:cstheme="majorBidi"/>
          <w:szCs w:val="22"/>
          <w:lang w:val="lv-LV" w:eastAsia="en-GB"/>
        </w:rPr>
        <w:t xml:space="preserve">, </w:t>
      </w:r>
      <w:r w:rsidRPr="00A2201B">
        <w:rPr>
          <w:rFonts w:cstheme="majorBidi"/>
          <w:szCs w:val="22"/>
          <w:lang w:val="lv-LV"/>
        </w:rPr>
        <w:t xml:space="preserve">asinis urīnā, </w:t>
      </w:r>
      <w:r w:rsidR="009C5780" w:rsidRPr="00A2201B">
        <w:rPr>
          <w:rFonts w:cstheme="majorBidi"/>
          <w:szCs w:val="22"/>
          <w:lang w:val="lv-LV"/>
        </w:rPr>
        <w:t>sāpes rokās vai kājās, deguna asiņošana, karstuma sajūta</w:t>
      </w:r>
      <w:r w:rsidRPr="00A2201B">
        <w:rPr>
          <w:rFonts w:cstheme="majorBidi"/>
          <w:szCs w:val="22"/>
          <w:lang w:val="lv-LV"/>
        </w:rPr>
        <w:t xml:space="preserve"> un noguruma sajūta. </w:t>
      </w:r>
    </w:p>
    <w:p w14:paraId="695D5960" w14:textId="77777777" w:rsidR="002972D5" w:rsidRPr="00A2201B" w:rsidRDefault="002972D5" w:rsidP="00A2201B">
      <w:pPr>
        <w:pStyle w:val="BodyText"/>
        <w:jc w:val="left"/>
        <w:rPr>
          <w:rFonts w:cstheme="majorBidi"/>
          <w:b/>
          <w:sz w:val="22"/>
          <w:szCs w:val="22"/>
          <w:lang w:val="lv-LV"/>
        </w:rPr>
      </w:pPr>
    </w:p>
    <w:p w14:paraId="3D3A99BB" w14:textId="4E1B366E" w:rsidR="002972D5" w:rsidRPr="00A2201B" w:rsidRDefault="002972D5" w:rsidP="00A2201B">
      <w:pPr>
        <w:pStyle w:val="BodyText"/>
        <w:jc w:val="left"/>
        <w:rPr>
          <w:rFonts w:cstheme="majorBidi"/>
          <w:sz w:val="22"/>
          <w:szCs w:val="22"/>
          <w:lang w:val="lv-LV"/>
        </w:rPr>
      </w:pPr>
      <w:r w:rsidRPr="00A2201B">
        <w:rPr>
          <w:rFonts w:cstheme="majorBidi"/>
          <w:b/>
          <w:sz w:val="22"/>
          <w:szCs w:val="22"/>
          <w:lang w:val="lv-LV"/>
        </w:rPr>
        <w:t xml:space="preserve">Reti </w:t>
      </w:r>
      <w:r w:rsidRPr="00A2201B">
        <w:rPr>
          <w:rFonts w:cstheme="majorBidi"/>
          <w:sz w:val="22"/>
          <w:szCs w:val="22"/>
          <w:lang w:val="lv-LV"/>
        </w:rPr>
        <w:t xml:space="preserve">(novēro </w:t>
      </w:r>
      <w:r w:rsidR="00D95B1C" w:rsidRPr="00A2201B">
        <w:rPr>
          <w:rFonts w:cstheme="majorBidi"/>
          <w:sz w:val="22"/>
          <w:szCs w:val="22"/>
          <w:lang w:val="lv-LV"/>
        </w:rPr>
        <w:t xml:space="preserve">ne vairāk kā </w:t>
      </w:r>
      <w:r w:rsidRPr="00A2201B">
        <w:rPr>
          <w:rFonts w:cstheme="majorBidi"/>
          <w:sz w:val="22"/>
          <w:szCs w:val="22"/>
          <w:lang w:val="lv-LV"/>
        </w:rPr>
        <w:t>1 no 1</w:t>
      </w:r>
      <w:r w:rsidR="00455E63">
        <w:rPr>
          <w:rFonts w:cstheme="majorBidi"/>
          <w:sz w:val="22"/>
          <w:szCs w:val="22"/>
          <w:lang w:val="lv-LV"/>
        </w:rPr>
        <w:t> </w:t>
      </w:r>
      <w:r w:rsidRPr="00A2201B">
        <w:rPr>
          <w:rFonts w:cstheme="majorBidi"/>
          <w:sz w:val="22"/>
          <w:szCs w:val="22"/>
          <w:lang w:val="lv-LV"/>
        </w:rPr>
        <w:t xml:space="preserve">000 pacientiem): ģībonis, insults, sirdslēkme, neregulāra sirdsdarbība, </w:t>
      </w:r>
      <w:r w:rsidR="009C5780" w:rsidRPr="00A2201B">
        <w:rPr>
          <w:rFonts w:cstheme="majorBidi"/>
          <w:sz w:val="22"/>
          <w:szCs w:val="22"/>
          <w:lang w:val="lv-LV"/>
        </w:rPr>
        <w:t xml:space="preserve">īslaicīga dažu smadzeņu daļu apasiņošanas samazināšanās, spiediena sajūta rīklē, mutes nejutīgums, </w:t>
      </w:r>
      <w:r w:rsidR="00D00D45" w:rsidRPr="00A2201B">
        <w:rPr>
          <w:rFonts w:cstheme="majorBidi"/>
          <w:sz w:val="22"/>
          <w:szCs w:val="22"/>
          <w:lang w:val="lv-LV"/>
        </w:rPr>
        <w:t xml:space="preserve">asiņošana </w:t>
      </w:r>
      <w:r w:rsidR="009C5780" w:rsidRPr="00A2201B">
        <w:rPr>
          <w:rFonts w:cstheme="majorBidi"/>
          <w:sz w:val="22"/>
          <w:szCs w:val="22"/>
          <w:lang w:val="lv-LV"/>
        </w:rPr>
        <w:t>ac</w:t>
      </w:r>
      <w:r w:rsidR="00322A93" w:rsidRPr="00A2201B">
        <w:rPr>
          <w:rFonts w:cstheme="majorBidi"/>
          <w:sz w:val="22"/>
          <w:szCs w:val="22"/>
          <w:lang w:val="lv-LV"/>
        </w:rPr>
        <w:t>s</w:t>
      </w:r>
      <w:r w:rsidR="009C5780" w:rsidRPr="00A2201B">
        <w:rPr>
          <w:rFonts w:cstheme="majorBidi"/>
          <w:sz w:val="22"/>
          <w:szCs w:val="22"/>
          <w:lang w:val="lv-LV"/>
        </w:rPr>
        <w:t xml:space="preserve"> mugurējās daļ</w:t>
      </w:r>
      <w:r w:rsidR="00D00D45" w:rsidRPr="00A2201B">
        <w:rPr>
          <w:rFonts w:cstheme="majorBidi"/>
          <w:sz w:val="22"/>
          <w:szCs w:val="22"/>
          <w:lang w:val="lv-LV"/>
        </w:rPr>
        <w:t>ā</w:t>
      </w:r>
      <w:r w:rsidR="009C5780" w:rsidRPr="00A2201B">
        <w:rPr>
          <w:rFonts w:cstheme="majorBidi"/>
          <w:sz w:val="22"/>
          <w:szCs w:val="22"/>
          <w:lang w:val="lv-LV"/>
        </w:rPr>
        <w:t xml:space="preserve">s, redzes dubultošanās, redzes asuma samazināšanās, patoloģiskas sajūtas acī, acu vai plakstiņu tūska, sīku punktiņu vai plankumu ņirbēšana redzeslaukā, </w:t>
      </w:r>
      <w:r w:rsidR="00CB0211" w:rsidRPr="00A2201B">
        <w:rPr>
          <w:rFonts w:cstheme="majorBidi"/>
          <w:sz w:val="22"/>
          <w:szCs w:val="22"/>
          <w:lang w:val="lv-LV"/>
        </w:rPr>
        <w:t>oreols</w:t>
      </w:r>
      <w:r w:rsidR="009C5780" w:rsidRPr="00A2201B">
        <w:rPr>
          <w:rFonts w:cstheme="majorBidi"/>
          <w:sz w:val="22"/>
          <w:szCs w:val="22"/>
          <w:lang w:val="lv-LV"/>
        </w:rPr>
        <w:t xml:space="preserve"> ap gaismas avotiem, acu zīlīšu paplašināšanās, acu baltumu krāsas pārmaiņas, dzimumlocekļa asiņošana, asinis sēklas šķidrumā, deguna gļotādas sausums, deguna iekšējās daļas tūska, uzbudināmības sajūta</w:t>
      </w:r>
      <w:r w:rsidRPr="00A2201B">
        <w:rPr>
          <w:rFonts w:cstheme="majorBidi"/>
          <w:sz w:val="22"/>
          <w:szCs w:val="22"/>
          <w:lang w:val="lv-LV"/>
        </w:rPr>
        <w:t xml:space="preserve"> un pēkšņa dzirdes pasliktināšanās vai zudums. </w:t>
      </w:r>
    </w:p>
    <w:p w14:paraId="0C287D51" w14:textId="77777777" w:rsidR="002972D5" w:rsidRPr="00A2201B" w:rsidRDefault="002972D5" w:rsidP="00A2201B">
      <w:pPr>
        <w:pStyle w:val="BodyText"/>
        <w:jc w:val="left"/>
        <w:rPr>
          <w:rFonts w:cstheme="majorBidi"/>
          <w:sz w:val="22"/>
          <w:szCs w:val="22"/>
          <w:lang w:val="lv-LV"/>
        </w:rPr>
      </w:pPr>
    </w:p>
    <w:p w14:paraId="085C52DD" w14:textId="77777777" w:rsidR="002972D5" w:rsidRPr="00A2201B" w:rsidRDefault="009C5780" w:rsidP="00A2201B">
      <w:pPr>
        <w:pStyle w:val="BodyText"/>
        <w:jc w:val="left"/>
        <w:rPr>
          <w:rFonts w:cstheme="majorBidi"/>
          <w:sz w:val="22"/>
          <w:szCs w:val="22"/>
          <w:lang w:val="lv-LV"/>
        </w:rPr>
      </w:pPr>
      <w:r w:rsidRPr="00A2201B">
        <w:rPr>
          <w:rFonts w:cstheme="majorBidi"/>
          <w:sz w:val="22"/>
          <w:szCs w:val="22"/>
          <w:lang w:val="lv-LV"/>
        </w:rPr>
        <w:t xml:space="preserve">Pēcreģistrācijas periodā retos gadījumos ir </w:t>
      </w:r>
      <w:r w:rsidR="00994B3A" w:rsidRPr="00A2201B">
        <w:rPr>
          <w:rFonts w:cstheme="majorBidi"/>
          <w:sz w:val="22"/>
          <w:szCs w:val="22"/>
          <w:lang w:val="lv-LV"/>
        </w:rPr>
        <w:t>ziņots par</w:t>
      </w:r>
      <w:r w:rsidRPr="00A2201B">
        <w:rPr>
          <w:rFonts w:cstheme="majorBidi"/>
          <w:sz w:val="22"/>
          <w:szCs w:val="22"/>
          <w:lang w:val="lv-LV"/>
        </w:rPr>
        <w:t xml:space="preserve"> nestabil</w:t>
      </w:r>
      <w:r w:rsidR="00994B3A" w:rsidRPr="00A2201B">
        <w:rPr>
          <w:rFonts w:cstheme="majorBidi"/>
          <w:sz w:val="22"/>
          <w:szCs w:val="22"/>
          <w:lang w:val="lv-LV"/>
        </w:rPr>
        <w:t>u</w:t>
      </w:r>
      <w:r w:rsidRPr="00A2201B">
        <w:rPr>
          <w:rFonts w:cstheme="majorBidi"/>
          <w:sz w:val="22"/>
          <w:szCs w:val="22"/>
          <w:lang w:val="lv-LV"/>
        </w:rPr>
        <w:t xml:space="preserve"> stenokardij</w:t>
      </w:r>
      <w:r w:rsidR="00994B3A" w:rsidRPr="00A2201B">
        <w:rPr>
          <w:rFonts w:cstheme="majorBidi"/>
          <w:sz w:val="22"/>
          <w:szCs w:val="22"/>
          <w:lang w:val="lv-LV"/>
        </w:rPr>
        <w:t>u</w:t>
      </w:r>
      <w:r w:rsidRPr="00A2201B">
        <w:rPr>
          <w:rFonts w:cstheme="majorBidi"/>
          <w:sz w:val="22"/>
          <w:szCs w:val="22"/>
          <w:lang w:val="lv-LV"/>
        </w:rPr>
        <w:t xml:space="preserve"> (sirds patoloģijas forma) un pēkšņas nāves gadījumi</w:t>
      </w:r>
      <w:r w:rsidR="00994B3A" w:rsidRPr="00A2201B">
        <w:rPr>
          <w:rFonts w:cstheme="majorBidi"/>
          <w:sz w:val="22"/>
          <w:szCs w:val="22"/>
          <w:lang w:val="lv-LV"/>
        </w:rPr>
        <w:t>em</w:t>
      </w:r>
      <w:r w:rsidRPr="00A2201B">
        <w:rPr>
          <w:rFonts w:cstheme="majorBidi"/>
          <w:sz w:val="22"/>
          <w:szCs w:val="22"/>
          <w:lang w:val="lv-LV"/>
        </w:rPr>
        <w:t>. Jāpiebilst, ka lielākajai daļai vīriešu (bet ne visiem), kam bijušas šīs blakusparādības, pirms šo zāļu lietošanas ir bijušas sirds patoloģijas.</w:t>
      </w:r>
      <w:r w:rsidR="002972D5" w:rsidRPr="00A2201B">
        <w:rPr>
          <w:rFonts w:cstheme="majorBidi"/>
          <w:sz w:val="22"/>
          <w:szCs w:val="22"/>
          <w:lang w:val="lv-LV"/>
        </w:rPr>
        <w:t xml:space="preserve"> Nav iespējams noteikt, vai šie gadījumi ir tieši saistīti ar VIAGRA lietošanu. </w:t>
      </w:r>
    </w:p>
    <w:p w14:paraId="58E391DF" w14:textId="77777777" w:rsidR="002972D5" w:rsidRPr="00A2201B" w:rsidRDefault="002972D5" w:rsidP="00A2201B">
      <w:pPr>
        <w:pStyle w:val="BodyText"/>
        <w:jc w:val="left"/>
        <w:rPr>
          <w:rFonts w:cstheme="majorBidi"/>
          <w:sz w:val="22"/>
          <w:szCs w:val="22"/>
          <w:lang w:val="lv-LV"/>
        </w:rPr>
      </w:pPr>
    </w:p>
    <w:p w14:paraId="2D5FEA96" w14:textId="77777777" w:rsidR="002972D5" w:rsidRPr="00A2201B" w:rsidRDefault="002972D5" w:rsidP="00A2201B">
      <w:pPr>
        <w:numPr>
          <w:ilvl w:val="12"/>
          <w:numId w:val="0"/>
        </w:numPr>
        <w:rPr>
          <w:rFonts w:cstheme="majorBidi"/>
          <w:b/>
          <w:szCs w:val="22"/>
          <w:lang w:val="lv-LV"/>
        </w:rPr>
      </w:pPr>
      <w:r w:rsidRPr="00A2201B">
        <w:rPr>
          <w:rFonts w:cstheme="majorBidi"/>
          <w:b/>
          <w:szCs w:val="22"/>
          <w:lang w:val="lv-LV"/>
        </w:rPr>
        <w:t>Ziņošana par blakusparādībām</w:t>
      </w:r>
    </w:p>
    <w:p w14:paraId="53B73669" w14:textId="77777777" w:rsidR="005E0597" w:rsidRPr="00A2201B" w:rsidRDefault="005E0597" w:rsidP="00A2201B">
      <w:pPr>
        <w:numPr>
          <w:ilvl w:val="12"/>
          <w:numId w:val="0"/>
        </w:numPr>
        <w:rPr>
          <w:rFonts w:cstheme="majorBidi"/>
          <w:b/>
          <w:szCs w:val="22"/>
          <w:lang w:val="lv-LV"/>
        </w:rPr>
      </w:pPr>
    </w:p>
    <w:p w14:paraId="36AF43A5" w14:textId="65E3814A"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14" w:history="1">
        <w:r w:rsidRPr="00A2201B">
          <w:rPr>
            <w:rStyle w:val="Hyperlink"/>
            <w:rFonts w:cstheme="majorBidi"/>
            <w:sz w:val="22"/>
            <w:szCs w:val="22"/>
            <w:highlight w:val="lightGray"/>
            <w:lang w:val="lv-LV"/>
          </w:rPr>
          <w:t>V pielikumā</w:t>
        </w:r>
      </w:hyperlink>
      <w:r w:rsidRPr="00A2201B">
        <w:rPr>
          <w:rFonts w:cstheme="majorBidi"/>
          <w:sz w:val="22"/>
          <w:szCs w:val="22"/>
          <w:highlight w:val="lightGray"/>
          <w:lang w:val="lv-LV"/>
        </w:rPr>
        <w:t xml:space="preserve"> minēto nacionālās ziņošanas sistēmas kontaktinformāciju.</w:t>
      </w:r>
      <w:r w:rsidRPr="00A2201B">
        <w:rPr>
          <w:rFonts w:cstheme="majorBidi"/>
          <w:sz w:val="22"/>
          <w:szCs w:val="22"/>
          <w:lang w:val="lv-LV"/>
        </w:rPr>
        <w:t xml:space="preserve"> Ziņojot par blakusparādībām, Jūs varat palīdzēt nodrošināt daudz plašāku informāciju par šo zāļu drošumu.</w:t>
      </w:r>
    </w:p>
    <w:p w14:paraId="7CC2E130" w14:textId="77777777" w:rsidR="002972D5" w:rsidRPr="00A2201B" w:rsidRDefault="002972D5" w:rsidP="00A2201B">
      <w:pPr>
        <w:pStyle w:val="BodyText"/>
        <w:jc w:val="left"/>
        <w:rPr>
          <w:rFonts w:cstheme="majorBidi"/>
          <w:sz w:val="22"/>
          <w:szCs w:val="22"/>
          <w:lang w:val="lv-LV"/>
        </w:rPr>
      </w:pPr>
    </w:p>
    <w:p w14:paraId="5B45DCE1" w14:textId="77777777" w:rsidR="002972D5" w:rsidRPr="00A2201B" w:rsidRDefault="002972D5" w:rsidP="00A2201B">
      <w:pPr>
        <w:pStyle w:val="BodyText"/>
        <w:jc w:val="left"/>
        <w:rPr>
          <w:rFonts w:cstheme="majorBidi"/>
          <w:sz w:val="22"/>
          <w:szCs w:val="22"/>
          <w:lang w:val="lv-LV"/>
        </w:rPr>
      </w:pPr>
    </w:p>
    <w:p w14:paraId="22379A0D" w14:textId="77777777" w:rsidR="002972D5" w:rsidRPr="00A2201B" w:rsidRDefault="002972D5" w:rsidP="00A2201B">
      <w:pPr>
        <w:pStyle w:val="BodyText"/>
        <w:keepNext/>
        <w:tabs>
          <w:tab w:val="left" w:pos="567"/>
        </w:tabs>
        <w:jc w:val="left"/>
        <w:rPr>
          <w:rFonts w:cstheme="majorBidi"/>
          <w:b/>
          <w:bCs/>
          <w:sz w:val="22"/>
          <w:szCs w:val="22"/>
          <w:lang w:val="lv-LV"/>
        </w:rPr>
      </w:pPr>
      <w:r w:rsidRPr="00A2201B">
        <w:rPr>
          <w:rFonts w:cstheme="majorBidi"/>
          <w:b/>
          <w:bCs/>
          <w:sz w:val="22"/>
          <w:szCs w:val="22"/>
          <w:lang w:val="lv-LV"/>
        </w:rPr>
        <w:t>5.</w:t>
      </w:r>
      <w:r w:rsidRPr="00A2201B">
        <w:rPr>
          <w:rFonts w:cstheme="majorBidi"/>
          <w:b/>
          <w:bCs/>
          <w:sz w:val="22"/>
          <w:szCs w:val="22"/>
          <w:lang w:val="lv-LV"/>
        </w:rPr>
        <w:tab/>
      </w:r>
      <w:r w:rsidRPr="00A2201B">
        <w:rPr>
          <w:rFonts w:cstheme="majorBidi"/>
          <w:b/>
          <w:sz w:val="22"/>
          <w:szCs w:val="22"/>
          <w:lang w:val="lv-LV"/>
        </w:rPr>
        <w:t>Kā uzglabāt VIAGRA</w:t>
      </w:r>
      <w:r w:rsidRPr="00A2201B">
        <w:rPr>
          <w:rFonts w:cstheme="majorBidi"/>
          <w:b/>
          <w:bCs/>
          <w:sz w:val="22"/>
          <w:szCs w:val="22"/>
          <w:lang w:val="lv-LV"/>
        </w:rPr>
        <w:t xml:space="preserve"> </w:t>
      </w:r>
    </w:p>
    <w:p w14:paraId="4A1DB74B" w14:textId="77777777" w:rsidR="002972D5" w:rsidRPr="00A2201B" w:rsidRDefault="002972D5" w:rsidP="00A2201B">
      <w:pPr>
        <w:pStyle w:val="BodyText"/>
        <w:keepNext/>
        <w:jc w:val="left"/>
        <w:rPr>
          <w:rFonts w:cstheme="majorBidi"/>
          <w:b/>
          <w:bCs/>
          <w:sz w:val="22"/>
          <w:szCs w:val="22"/>
          <w:lang w:val="lv-LV"/>
        </w:rPr>
      </w:pPr>
    </w:p>
    <w:p w14:paraId="710D9887" w14:textId="77777777" w:rsidR="002972D5" w:rsidRPr="00A2201B" w:rsidRDefault="002972D5" w:rsidP="00A2201B">
      <w:pPr>
        <w:pStyle w:val="BodyText"/>
        <w:keepNext/>
        <w:jc w:val="left"/>
        <w:rPr>
          <w:rFonts w:cstheme="majorBidi"/>
          <w:sz w:val="22"/>
          <w:szCs w:val="22"/>
          <w:lang w:val="lv-LV"/>
        </w:rPr>
      </w:pPr>
      <w:r w:rsidRPr="00A2201B">
        <w:rPr>
          <w:rFonts w:cstheme="majorBidi"/>
          <w:sz w:val="22"/>
          <w:szCs w:val="22"/>
          <w:lang w:val="lv-LV"/>
        </w:rPr>
        <w:t>Uzglabāt šīs zāles bērniem neredzamā un nepieejamā vietā.</w:t>
      </w:r>
    </w:p>
    <w:p w14:paraId="31A15C8B"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Uzglabāt temperatūrā līdz 30ºC.</w:t>
      </w:r>
    </w:p>
    <w:p w14:paraId="166810BF" w14:textId="77777777" w:rsidR="002972D5" w:rsidRPr="00A2201B" w:rsidRDefault="002972D5" w:rsidP="00A2201B">
      <w:pPr>
        <w:pStyle w:val="BodyText"/>
        <w:jc w:val="left"/>
        <w:rPr>
          <w:rFonts w:cstheme="majorBidi"/>
          <w:sz w:val="22"/>
          <w:szCs w:val="22"/>
          <w:lang w:val="lv-LV"/>
        </w:rPr>
      </w:pPr>
    </w:p>
    <w:p w14:paraId="31573778"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Nelietot šīs zāles pēc derīguma termiņa beigām, kas norādīts uz </w:t>
      </w:r>
      <w:r w:rsidR="00CF35B9" w:rsidRPr="00A2201B">
        <w:rPr>
          <w:rFonts w:cstheme="majorBidi"/>
          <w:sz w:val="22"/>
          <w:szCs w:val="22"/>
          <w:lang w:val="lv-LV"/>
        </w:rPr>
        <w:t>kastītes un blistera</w:t>
      </w:r>
      <w:r w:rsidR="003F5BAF" w:rsidRPr="00A2201B">
        <w:rPr>
          <w:rFonts w:cstheme="majorBidi"/>
          <w:sz w:val="22"/>
          <w:szCs w:val="22"/>
          <w:lang w:val="lv-LV"/>
        </w:rPr>
        <w:t xml:space="preserve"> pēc “EXP”</w:t>
      </w:r>
      <w:r w:rsidRPr="00A2201B">
        <w:rPr>
          <w:rFonts w:cstheme="majorBidi"/>
          <w:sz w:val="22"/>
          <w:szCs w:val="22"/>
          <w:lang w:val="lv-LV"/>
        </w:rPr>
        <w:t>. Derīguma termiņš attiecas uz norādītā mēneša pēdējo dienu.</w:t>
      </w:r>
    </w:p>
    <w:p w14:paraId="79F7C664"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Uzglabāt oriģinālā iepakojumā</w:t>
      </w:r>
      <w:r w:rsidR="00BF5044" w:rsidRPr="00A2201B">
        <w:rPr>
          <w:rFonts w:cstheme="majorBidi"/>
          <w:sz w:val="22"/>
          <w:szCs w:val="22"/>
          <w:lang w:val="lv-LV"/>
        </w:rPr>
        <w:t>, lai pas</w:t>
      </w:r>
      <w:r w:rsidRPr="00A2201B">
        <w:rPr>
          <w:rFonts w:cstheme="majorBidi"/>
          <w:sz w:val="22"/>
          <w:szCs w:val="22"/>
          <w:lang w:val="lv-LV"/>
        </w:rPr>
        <w:t>argāt</w:t>
      </w:r>
      <w:r w:rsidR="00BF5044" w:rsidRPr="00A2201B">
        <w:rPr>
          <w:rFonts w:cstheme="majorBidi"/>
          <w:sz w:val="22"/>
          <w:szCs w:val="22"/>
          <w:lang w:val="lv-LV"/>
        </w:rPr>
        <w:t>u</w:t>
      </w:r>
      <w:r w:rsidRPr="00A2201B">
        <w:rPr>
          <w:rFonts w:cstheme="majorBidi"/>
          <w:sz w:val="22"/>
          <w:szCs w:val="22"/>
          <w:lang w:val="lv-LV"/>
        </w:rPr>
        <w:t xml:space="preserve"> no mitruma.</w:t>
      </w:r>
    </w:p>
    <w:p w14:paraId="3182D554" w14:textId="77777777" w:rsidR="002972D5" w:rsidRPr="00A2201B" w:rsidRDefault="002972D5" w:rsidP="00A2201B">
      <w:pPr>
        <w:pStyle w:val="BodyText"/>
        <w:jc w:val="left"/>
        <w:rPr>
          <w:rFonts w:cstheme="majorBidi"/>
          <w:sz w:val="22"/>
          <w:szCs w:val="22"/>
          <w:lang w:val="lv-LV"/>
        </w:rPr>
      </w:pPr>
    </w:p>
    <w:p w14:paraId="033EB9AE"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Neizmetiet zāles kanalizācijā vai sadzīves atkritumos. Vaicājiet farmaceitam, kā izmest zāles, kuras vairs nelietojat. Šie pasākumi palīdzēs aizsargāt apkārtējo vidi.</w:t>
      </w:r>
    </w:p>
    <w:p w14:paraId="18660A9A" w14:textId="77777777" w:rsidR="002972D5" w:rsidRPr="00A2201B" w:rsidRDefault="002972D5" w:rsidP="00A2201B">
      <w:pPr>
        <w:pStyle w:val="BodyText"/>
        <w:jc w:val="left"/>
        <w:rPr>
          <w:rFonts w:cstheme="majorBidi"/>
          <w:sz w:val="22"/>
          <w:szCs w:val="22"/>
          <w:lang w:val="lv-LV"/>
        </w:rPr>
      </w:pPr>
    </w:p>
    <w:p w14:paraId="1DB166E1" w14:textId="77777777" w:rsidR="002972D5" w:rsidRPr="00A2201B" w:rsidRDefault="002972D5" w:rsidP="00A2201B">
      <w:pPr>
        <w:pStyle w:val="BodyText"/>
        <w:jc w:val="left"/>
        <w:rPr>
          <w:rFonts w:cstheme="majorBidi"/>
          <w:sz w:val="22"/>
          <w:szCs w:val="22"/>
          <w:lang w:val="lv-LV"/>
        </w:rPr>
      </w:pPr>
    </w:p>
    <w:p w14:paraId="39C4814F" w14:textId="77777777" w:rsidR="002972D5" w:rsidRPr="00A2201B" w:rsidRDefault="002972D5" w:rsidP="00991BE7">
      <w:pPr>
        <w:pStyle w:val="BodyText"/>
        <w:keepNext/>
        <w:keepLines/>
        <w:tabs>
          <w:tab w:val="left" w:pos="567"/>
        </w:tabs>
        <w:jc w:val="left"/>
        <w:rPr>
          <w:rFonts w:cstheme="majorBidi"/>
          <w:b/>
          <w:bCs/>
          <w:sz w:val="22"/>
          <w:szCs w:val="22"/>
          <w:lang w:val="lv-LV"/>
        </w:rPr>
      </w:pPr>
      <w:r w:rsidRPr="00A2201B">
        <w:rPr>
          <w:rFonts w:cstheme="majorBidi"/>
          <w:b/>
          <w:bCs/>
          <w:sz w:val="22"/>
          <w:szCs w:val="22"/>
          <w:lang w:val="lv-LV"/>
        </w:rPr>
        <w:t>6.</w:t>
      </w:r>
      <w:r w:rsidRPr="00A2201B">
        <w:rPr>
          <w:rFonts w:cstheme="majorBidi"/>
          <w:b/>
          <w:bCs/>
          <w:sz w:val="22"/>
          <w:szCs w:val="22"/>
          <w:lang w:val="lv-LV"/>
        </w:rPr>
        <w:tab/>
      </w:r>
      <w:r w:rsidRPr="00A2201B">
        <w:rPr>
          <w:rFonts w:cstheme="majorBidi"/>
          <w:b/>
          <w:sz w:val="22"/>
          <w:szCs w:val="22"/>
          <w:lang w:val="lv-LV"/>
        </w:rPr>
        <w:t>Iepakojuma saturs un cita informācija</w:t>
      </w:r>
    </w:p>
    <w:p w14:paraId="42A176AF" w14:textId="77777777" w:rsidR="002972D5" w:rsidRPr="00A2201B" w:rsidRDefault="002972D5" w:rsidP="00991BE7">
      <w:pPr>
        <w:keepNext/>
        <w:keepLines/>
        <w:rPr>
          <w:rFonts w:cstheme="majorBidi"/>
          <w:szCs w:val="22"/>
          <w:lang w:val="lv-LV"/>
        </w:rPr>
      </w:pPr>
    </w:p>
    <w:p w14:paraId="47530040" w14:textId="5D92227E" w:rsidR="002972D5" w:rsidRPr="00A2201B" w:rsidRDefault="002972D5" w:rsidP="00991BE7">
      <w:pPr>
        <w:keepNext/>
        <w:keepLines/>
        <w:rPr>
          <w:rFonts w:cstheme="majorBidi"/>
          <w:b/>
          <w:szCs w:val="22"/>
          <w:lang w:val="lv-LV"/>
        </w:rPr>
      </w:pPr>
      <w:r w:rsidRPr="00A2201B">
        <w:rPr>
          <w:rFonts w:cstheme="majorBidi"/>
          <w:b/>
          <w:szCs w:val="22"/>
          <w:lang w:val="lv-LV"/>
        </w:rPr>
        <w:t>Ko VIAGRA satur</w:t>
      </w:r>
    </w:p>
    <w:p w14:paraId="563D6792" w14:textId="77777777" w:rsidR="002972D5" w:rsidRPr="00A2201B" w:rsidRDefault="002972D5" w:rsidP="00991BE7">
      <w:pPr>
        <w:keepNext/>
        <w:keepLines/>
        <w:numPr>
          <w:ilvl w:val="0"/>
          <w:numId w:val="14"/>
        </w:numPr>
        <w:overflowPunct/>
        <w:autoSpaceDE/>
        <w:adjustRightInd/>
        <w:rPr>
          <w:rFonts w:cstheme="majorBidi"/>
          <w:szCs w:val="22"/>
          <w:lang w:val="lv-LV"/>
        </w:rPr>
      </w:pPr>
      <w:r w:rsidRPr="00A2201B">
        <w:rPr>
          <w:rFonts w:cstheme="majorBidi"/>
          <w:szCs w:val="22"/>
          <w:lang w:val="lv-LV"/>
        </w:rPr>
        <w:t>Aktīvā viela ir sildenafils. Katra tablete satur 25 mg sildenafila (citrāta veidā).</w:t>
      </w:r>
    </w:p>
    <w:p w14:paraId="0CBB4175" w14:textId="77777777" w:rsidR="002972D5" w:rsidRPr="00A2201B" w:rsidRDefault="002972D5" w:rsidP="00991BE7">
      <w:pPr>
        <w:keepNext/>
        <w:keepLines/>
        <w:numPr>
          <w:ilvl w:val="0"/>
          <w:numId w:val="14"/>
        </w:numPr>
        <w:overflowPunct/>
        <w:autoSpaceDE/>
        <w:adjustRightInd/>
        <w:rPr>
          <w:rFonts w:cstheme="majorBidi"/>
          <w:szCs w:val="22"/>
          <w:lang w:val="lv-LV"/>
        </w:rPr>
      </w:pPr>
      <w:r w:rsidRPr="00A2201B">
        <w:rPr>
          <w:rFonts w:cstheme="majorBidi"/>
          <w:szCs w:val="22"/>
          <w:lang w:val="lv-LV"/>
        </w:rPr>
        <w:t xml:space="preserve">Citas sastāvdaļas: </w:t>
      </w:r>
    </w:p>
    <w:p w14:paraId="06CACAD2" w14:textId="433F5006" w:rsidR="002972D5" w:rsidRPr="00A2201B" w:rsidRDefault="002972D5" w:rsidP="00A2201B">
      <w:pPr>
        <w:ind w:left="2880" w:hanging="2160"/>
        <w:rPr>
          <w:rFonts w:cstheme="majorBidi"/>
          <w:szCs w:val="22"/>
          <w:lang w:val="lv-LV"/>
        </w:rPr>
      </w:pPr>
      <w:r w:rsidRPr="00A2201B">
        <w:rPr>
          <w:rFonts w:cstheme="majorBidi"/>
          <w:szCs w:val="22"/>
          <w:lang w:val="lv-LV"/>
        </w:rPr>
        <w:t xml:space="preserve">- Tabletes kodols: </w:t>
      </w:r>
      <w:r w:rsidRPr="00A2201B">
        <w:rPr>
          <w:rFonts w:cstheme="majorBidi"/>
          <w:szCs w:val="22"/>
          <w:lang w:val="lv-LV"/>
        </w:rPr>
        <w:tab/>
      </w:r>
      <w:r w:rsidR="00EC520F" w:rsidRPr="00A2201B">
        <w:rPr>
          <w:rFonts w:cstheme="majorBidi"/>
          <w:szCs w:val="22"/>
          <w:lang w:val="lv-LV"/>
        </w:rPr>
        <w:t>mikrokristālisk</w:t>
      </w:r>
      <w:r w:rsidR="00EC520F">
        <w:rPr>
          <w:rFonts w:cstheme="majorBidi"/>
          <w:szCs w:val="22"/>
          <w:lang w:val="lv-LV"/>
        </w:rPr>
        <w:t>ā</w:t>
      </w:r>
      <w:r w:rsidR="00EC520F" w:rsidRPr="00A2201B">
        <w:rPr>
          <w:rFonts w:cstheme="majorBidi"/>
          <w:szCs w:val="22"/>
          <w:lang w:val="lv-LV"/>
        </w:rPr>
        <w:t xml:space="preserve"> </w:t>
      </w:r>
      <w:r w:rsidRPr="00A2201B">
        <w:rPr>
          <w:rFonts w:cstheme="majorBidi"/>
          <w:szCs w:val="22"/>
          <w:lang w:val="lv-LV"/>
        </w:rPr>
        <w:t>celuloze, kalcija hidrogēnfosfāts (bezūdens),</w:t>
      </w:r>
      <w:r w:rsidR="007D5357">
        <w:rPr>
          <w:rFonts w:cstheme="majorBidi"/>
          <w:szCs w:val="22"/>
          <w:lang w:val="lv-LV"/>
        </w:rPr>
        <w:t xml:space="preserve"> </w:t>
      </w:r>
      <w:r w:rsidRPr="00A2201B">
        <w:rPr>
          <w:rFonts w:cstheme="majorBidi"/>
          <w:szCs w:val="22"/>
          <w:lang w:val="lv-LV"/>
        </w:rPr>
        <w:t>kroskarmeloze</w:t>
      </w:r>
      <w:r w:rsidR="007D5357">
        <w:rPr>
          <w:rFonts w:cstheme="majorBidi"/>
          <w:szCs w:val="22"/>
          <w:lang w:val="lv-LV"/>
        </w:rPr>
        <w:t>s nātrija sāls</w:t>
      </w:r>
      <w:r w:rsidR="003946E5" w:rsidRPr="00A2201B">
        <w:rPr>
          <w:rFonts w:cstheme="majorBidi"/>
          <w:szCs w:val="22"/>
          <w:lang w:val="lv-LV"/>
        </w:rPr>
        <w:t xml:space="preserve"> (skatīt 2.</w:t>
      </w:r>
      <w:r w:rsidR="000F562F" w:rsidRPr="00A2201B">
        <w:rPr>
          <w:rFonts w:cstheme="majorBidi"/>
          <w:szCs w:val="22"/>
          <w:lang w:val="lv-LV"/>
        </w:rPr>
        <w:t> </w:t>
      </w:r>
      <w:r w:rsidR="003946E5" w:rsidRPr="00A2201B">
        <w:rPr>
          <w:rFonts w:cstheme="majorBidi"/>
          <w:szCs w:val="22"/>
          <w:lang w:val="lv-LV"/>
        </w:rPr>
        <w:t>punktu “VIAGRA satur nātriju”)</w:t>
      </w:r>
      <w:r w:rsidRPr="00A2201B">
        <w:rPr>
          <w:rFonts w:cstheme="majorBidi"/>
          <w:szCs w:val="22"/>
          <w:lang w:val="lv-LV"/>
        </w:rPr>
        <w:t>, magnija stearāts.</w:t>
      </w:r>
    </w:p>
    <w:p w14:paraId="2CD39F4D" w14:textId="1E75FAA1" w:rsidR="002972D5" w:rsidRPr="00A2201B" w:rsidRDefault="002972D5" w:rsidP="00A2201B">
      <w:pPr>
        <w:pStyle w:val="BodyText"/>
        <w:ind w:left="2880" w:hanging="2160"/>
        <w:jc w:val="left"/>
        <w:rPr>
          <w:rFonts w:cstheme="majorBidi"/>
          <w:sz w:val="22"/>
          <w:szCs w:val="22"/>
          <w:lang w:val="lv-LV"/>
        </w:rPr>
      </w:pPr>
      <w:r w:rsidRPr="00A2201B">
        <w:rPr>
          <w:rFonts w:cstheme="majorBidi"/>
          <w:sz w:val="22"/>
          <w:szCs w:val="22"/>
          <w:lang w:val="lv-LV"/>
        </w:rPr>
        <w:t xml:space="preserve">- Tabletes apvalks: </w:t>
      </w:r>
      <w:r w:rsidRPr="00A2201B">
        <w:rPr>
          <w:rFonts w:cstheme="majorBidi"/>
          <w:sz w:val="22"/>
          <w:szCs w:val="22"/>
          <w:lang w:val="lv-LV"/>
        </w:rPr>
        <w:tab/>
        <w:t>hipromeloze, titāna dioksīds (E171), laktozes monohidrāts</w:t>
      </w:r>
      <w:r w:rsidR="003946E5" w:rsidRPr="00A2201B">
        <w:rPr>
          <w:rFonts w:cstheme="majorBidi"/>
          <w:sz w:val="22"/>
          <w:szCs w:val="22"/>
          <w:lang w:val="lv-LV"/>
        </w:rPr>
        <w:t xml:space="preserve"> (skatīt</w:t>
      </w:r>
      <w:r w:rsidR="00160000" w:rsidRPr="00A2201B">
        <w:rPr>
          <w:rFonts w:cstheme="majorBidi"/>
          <w:sz w:val="22"/>
          <w:szCs w:val="22"/>
          <w:lang w:val="lv-LV"/>
        </w:rPr>
        <w:t> </w:t>
      </w:r>
      <w:r w:rsidR="003946E5" w:rsidRPr="00A2201B">
        <w:rPr>
          <w:rFonts w:cstheme="majorBidi"/>
          <w:sz w:val="22"/>
          <w:szCs w:val="22"/>
          <w:lang w:val="lv-LV"/>
        </w:rPr>
        <w:t>2. punktu “VIAGRA satur laktozi”)</w:t>
      </w:r>
      <w:r w:rsidRPr="00A2201B">
        <w:rPr>
          <w:rFonts w:cstheme="majorBidi"/>
          <w:sz w:val="22"/>
          <w:szCs w:val="22"/>
          <w:lang w:val="lv-LV"/>
        </w:rPr>
        <w:t>, triacetīns, indigo</w:t>
      </w:r>
      <w:r w:rsidR="007E2D2B">
        <w:rPr>
          <w:rFonts w:cstheme="majorBidi"/>
          <w:sz w:val="22"/>
          <w:szCs w:val="22"/>
          <w:lang w:val="lv-LV"/>
        </w:rPr>
        <w:t xml:space="preserve"> </w:t>
      </w:r>
      <w:r w:rsidRPr="00A2201B">
        <w:rPr>
          <w:rFonts w:cstheme="majorBidi"/>
          <w:sz w:val="22"/>
          <w:szCs w:val="22"/>
          <w:lang w:val="lv-LV"/>
        </w:rPr>
        <w:t>karmīna alumīnija krāsviela (E132).</w:t>
      </w:r>
    </w:p>
    <w:p w14:paraId="4D930B9D" w14:textId="77777777" w:rsidR="002972D5" w:rsidRPr="00A2201B" w:rsidRDefault="002972D5" w:rsidP="00A2201B">
      <w:pPr>
        <w:pStyle w:val="BodyText"/>
        <w:jc w:val="left"/>
        <w:rPr>
          <w:rFonts w:cstheme="majorBidi"/>
          <w:sz w:val="22"/>
          <w:szCs w:val="22"/>
          <w:lang w:val="lv-LV"/>
        </w:rPr>
      </w:pPr>
    </w:p>
    <w:p w14:paraId="1D315A2F" w14:textId="6249ABAA" w:rsidR="002972D5" w:rsidRPr="00A2201B" w:rsidRDefault="002972D5" w:rsidP="00A2201B">
      <w:pPr>
        <w:pStyle w:val="BodyText"/>
        <w:keepNext/>
        <w:keepLines/>
        <w:jc w:val="left"/>
        <w:rPr>
          <w:rFonts w:cstheme="majorBidi"/>
          <w:b/>
          <w:sz w:val="22"/>
          <w:szCs w:val="22"/>
          <w:lang w:val="lv-LV"/>
        </w:rPr>
      </w:pPr>
      <w:r w:rsidRPr="00A2201B">
        <w:rPr>
          <w:rFonts w:cstheme="majorBidi"/>
          <w:b/>
          <w:sz w:val="22"/>
          <w:szCs w:val="22"/>
          <w:lang w:val="lv-LV"/>
        </w:rPr>
        <w:t>VIAGRA ārējais izskats un iepakojums</w:t>
      </w:r>
    </w:p>
    <w:p w14:paraId="095D6FE1" w14:textId="7EA3EA41" w:rsidR="002972D5" w:rsidRPr="00A2201B" w:rsidRDefault="002972D5" w:rsidP="00A2201B">
      <w:pPr>
        <w:pStyle w:val="BodyText"/>
        <w:keepNext/>
        <w:keepLines/>
        <w:jc w:val="left"/>
        <w:rPr>
          <w:rFonts w:cstheme="majorBidi"/>
          <w:sz w:val="22"/>
          <w:szCs w:val="22"/>
          <w:lang w:val="lv-LV"/>
        </w:rPr>
      </w:pPr>
      <w:r w:rsidRPr="00A2201B">
        <w:rPr>
          <w:rFonts w:cstheme="majorBidi"/>
          <w:sz w:val="22"/>
          <w:szCs w:val="22"/>
          <w:lang w:val="lv-LV"/>
        </w:rPr>
        <w:t>VIAGRA apvalkotās tabletes</w:t>
      </w:r>
      <w:r w:rsidR="004F4B88">
        <w:rPr>
          <w:rFonts w:cstheme="majorBidi"/>
          <w:sz w:val="22"/>
          <w:szCs w:val="22"/>
          <w:lang w:val="lv-LV"/>
        </w:rPr>
        <w:t xml:space="preserve"> (tabletes)</w:t>
      </w:r>
      <w:r w:rsidRPr="00A2201B">
        <w:rPr>
          <w:rFonts w:cstheme="majorBidi"/>
          <w:sz w:val="22"/>
          <w:szCs w:val="22"/>
          <w:lang w:val="lv-LV"/>
        </w:rPr>
        <w:t xml:space="preserve"> ir zilas, noapaļota romba formas tabletes. Uz vienas puses uzraksts “</w:t>
      </w:r>
      <w:r w:rsidR="004D4F17">
        <w:rPr>
          <w:rFonts w:cstheme="majorBidi"/>
          <w:sz w:val="22"/>
          <w:szCs w:val="22"/>
          <w:lang w:val="lv-LV"/>
        </w:rPr>
        <w:t>VIAGRA</w:t>
      </w:r>
      <w:r w:rsidRPr="00A2201B">
        <w:rPr>
          <w:rFonts w:cstheme="majorBidi"/>
          <w:sz w:val="22"/>
          <w:szCs w:val="22"/>
          <w:lang w:val="lv-LV"/>
        </w:rPr>
        <w:t xml:space="preserve">”, uz otras “VGR 25”. Tabletes ir iepakotas blisteros pa 2, 4, 8 vai 12 tabletēm. Visi iepakojuma lielumi tirgū var nebūt pieejami. </w:t>
      </w:r>
    </w:p>
    <w:p w14:paraId="6099C40F" w14:textId="77777777" w:rsidR="002972D5" w:rsidRPr="00A2201B" w:rsidRDefault="002972D5" w:rsidP="00A2201B">
      <w:pPr>
        <w:pStyle w:val="BodyText"/>
        <w:jc w:val="left"/>
        <w:rPr>
          <w:rFonts w:cstheme="majorBidi"/>
          <w:sz w:val="22"/>
          <w:szCs w:val="22"/>
          <w:lang w:val="lv-LV"/>
        </w:rPr>
      </w:pPr>
    </w:p>
    <w:p w14:paraId="06034B92" w14:textId="6EEDDD0E" w:rsidR="002972D5" w:rsidRPr="00A2201B" w:rsidRDefault="002972D5" w:rsidP="00A2201B">
      <w:pPr>
        <w:pStyle w:val="BodyText"/>
        <w:keepNext/>
        <w:jc w:val="left"/>
        <w:rPr>
          <w:rFonts w:cstheme="majorBidi"/>
          <w:b/>
          <w:sz w:val="22"/>
          <w:szCs w:val="22"/>
          <w:lang w:val="lv-LV"/>
        </w:rPr>
      </w:pPr>
      <w:r w:rsidRPr="00A2201B">
        <w:rPr>
          <w:rFonts w:cstheme="majorBidi"/>
          <w:b/>
          <w:sz w:val="22"/>
          <w:szCs w:val="22"/>
          <w:lang w:val="lv-LV"/>
        </w:rPr>
        <w:lastRenderedPageBreak/>
        <w:t>Reģistrācijas apliecības īpašnieks</w:t>
      </w:r>
    </w:p>
    <w:p w14:paraId="4776C487" w14:textId="36464AFD" w:rsidR="002972D5" w:rsidRPr="00A2201B" w:rsidRDefault="006419C3" w:rsidP="00A2201B">
      <w:pPr>
        <w:tabs>
          <w:tab w:val="left" w:pos="567"/>
        </w:tabs>
        <w:rPr>
          <w:rFonts w:cstheme="majorBidi"/>
          <w:szCs w:val="22"/>
          <w:lang w:val="lv-LV"/>
        </w:rPr>
      </w:pPr>
      <w:r w:rsidRPr="00A2201B">
        <w:rPr>
          <w:rFonts w:cstheme="majorBidi"/>
          <w:szCs w:val="22"/>
          <w:lang w:val="lv-LV"/>
        </w:rPr>
        <w:t>Upjohn EESV, Rivium Westlaan 142, 2909 LD Capelle aan den IJssel, Nīderlande</w:t>
      </w:r>
      <w:r w:rsidR="00962C6B" w:rsidRPr="00A2201B">
        <w:rPr>
          <w:rFonts w:cstheme="majorBidi"/>
          <w:szCs w:val="22"/>
          <w:lang w:val="lv-LV"/>
        </w:rPr>
        <w:t>.</w:t>
      </w:r>
    </w:p>
    <w:p w14:paraId="34BA2377" w14:textId="77777777" w:rsidR="00E34C39" w:rsidRDefault="00E34C39" w:rsidP="00A2201B">
      <w:pPr>
        <w:tabs>
          <w:tab w:val="left" w:pos="567"/>
        </w:tabs>
        <w:rPr>
          <w:rFonts w:cstheme="majorBidi"/>
          <w:szCs w:val="22"/>
          <w:lang w:val="lv-LV"/>
        </w:rPr>
      </w:pPr>
    </w:p>
    <w:p w14:paraId="53D27F78" w14:textId="62726F68" w:rsidR="00E34C39" w:rsidRPr="00320CE7" w:rsidRDefault="00EA331A" w:rsidP="00A2201B">
      <w:pPr>
        <w:tabs>
          <w:tab w:val="left" w:pos="567"/>
        </w:tabs>
        <w:rPr>
          <w:rFonts w:cstheme="majorBidi"/>
          <w:b/>
          <w:bCs/>
          <w:szCs w:val="22"/>
          <w:lang w:val="lv-LV"/>
        </w:rPr>
      </w:pPr>
      <w:r w:rsidRPr="00320CE7">
        <w:rPr>
          <w:rFonts w:cstheme="majorBidi"/>
          <w:b/>
          <w:bCs/>
          <w:szCs w:val="22"/>
          <w:lang w:val="lv-LV"/>
        </w:rPr>
        <w:t>Ražotājs</w:t>
      </w:r>
    </w:p>
    <w:p w14:paraId="325E5A7E" w14:textId="41B78AC6" w:rsidR="002972D5" w:rsidRPr="00A2201B" w:rsidRDefault="008B5CDE" w:rsidP="00A2201B">
      <w:pPr>
        <w:tabs>
          <w:tab w:val="left" w:pos="567"/>
        </w:tabs>
        <w:rPr>
          <w:rFonts w:cstheme="majorBidi"/>
          <w:szCs w:val="22"/>
          <w:lang w:val="lv-LV"/>
        </w:rPr>
      </w:pPr>
      <w:r w:rsidRPr="00A2201B">
        <w:rPr>
          <w:rFonts w:cstheme="majorBidi"/>
          <w:szCs w:val="22"/>
          <w:lang w:val="fr-FR"/>
        </w:rPr>
        <w:t>Fareva Amboise</w:t>
      </w:r>
      <w:r w:rsidR="002972D5" w:rsidRPr="00A2201B">
        <w:rPr>
          <w:rFonts w:cstheme="majorBidi"/>
          <w:szCs w:val="22"/>
          <w:lang w:val="lv-LV"/>
        </w:rPr>
        <w:t>, Zone Industrielle, 29 route des Industries, 37530 Pocé-sur-Cisse, Francija</w:t>
      </w:r>
      <w:r w:rsidR="00AE0D3E">
        <w:rPr>
          <w:rFonts w:cstheme="majorBidi"/>
          <w:szCs w:val="22"/>
          <w:lang w:val="lv-LV"/>
        </w:rPr>
        <w:t xml:space="preserve"> vai</w:t>
      </w:r>
      <w:r w:rsidR="00AE0D3E" w:rsidRPr="001D5E04">
        <w:rPr>
          <w:rFonts w:cstheme="majorBidi"/>
          <w:szCs w:val="22"/>
          <w:lang w:val="lv-LV"/>
        </w:rPr>
        <w:t xml:space="preserve"> Mylan Hungary Kft., Mylan utca 1, Komárom 2900, </w:t>
      </w:r>
      <w:r w:rsidR="00AE0D3E">
        <w:rPr>
          <w:rFonts w:cstheme="majorBidi"/>
          <w:szCs w:val="22"/>
          <w:lang w:val="lv-LV"/>
        </w:rPr>
        <w:t>Ungārija</w:t>
      </w:r>
      <w:r w:rsidR="002972D5" w:rsidRPr="00A2201B">
        <w:rPr>
          <w:rFonts w:cstheme="majorBidi"/>
          <w:szCs w:val="22"/>
          <w:lang w:val="lv-LV"/>
        </w:rPr>
        <w:t xml:space="preserve">. </w:t>
      </w:r>
    </w:p>
    <w:p w14:paraId="68C25961" w14:textId="77777777" w:rsidR="002972D5" w:rsidRPr="00A2201B" w:rsidRDefault="002972D5" w:rsidP="00A2201B">
      <w:pPr>
        <w:tabs>
          <w:tab w:val="left" w:pos="567"/>
        </w:tabs>
        <w:rPr>
          <w:rFonts w:cstheme="majorBidi"/>
          <w:szCs w:val="22"/>
          <w:lang w:val="lv-LV"/>
        </w:rPr>
      </w:pPr>
    </w:p>
    <w:p w14:paraId="02EBD4A1" w14:textId="77777777" w:rsidR="002972D5" w:rsidRPr="00A2201B" w:rsidRDefault="002972D5" w:rsidP="00A2201B">
      <w:pPr>
        <w:numPr>
          <w:ilvl w:val="12"/>
          <w:numId w:val="0"/>
        </w:numPr>
        <w:rPr>
          <w:rFonts w:cstheme="majorBidi"/>
          <w:szCs w:val="22"/>
          <w:lang w:val="lv-LV"/>
        </w:rPr>
      </w:pPr>
      <w:r w:rsidRPr="00A2201B">
        <w:rPr>
          <w:rFonts w:cstheme="majorBidi"/>
          <w:szCs w:val="22"/>
          <w:lang w:val="lv-LV"/>
        </w:rPr>
        <w:t>Lai saņemtu papildu informāciju par šīm zālēm, lūdzam sazināties ar reģistrācijas apliecības īpašnieka vietējo pārstāvniecību:</w:t>
      </w:r>
    </w:p>
    <w:p w14:paraId="2C48D7AA" w14:textId="77777777" w:rsidR="002972D5" w:rsidRPr="00A2201B" w:rsidRDefault="002972D5" w:rsidP="00A2201B">
      <w:pPr>
        <w:numPr>
          <w:ilvl w:val="12"/>
          <w:numId w:val="0"/>
        </w:numPr>
        <w:rPr>
          <w:rFonts w:cstheme="majorBidi"/>
          <w:szCs w:val="22"/>
          <w:lang w:val="lv-LV"/>
        </w:rPr>
      </w:pPr>
    </w:p>
    <w:tbl>
      <w:tblPr>
        <w:tblW w:w="9323" w:type="dxa"/>
        <w:tblLayout w:type="fixed"/>
        <w:tblLook w:val="0000" w:firstRow="0" w:lastRow="0" w:firstColumn="0" w:lastColumn="0" w:noHBand="0" w:noVBand="0"/>
      </w:tblPr>
      <w:tblGrid>
        <w:gridCol w:w="4503"/>
        <w:gridCol w:w="4820"/>
      </w:tblGrid>
      <w:tr w:rsidR="002972D5" w:rsidRPr="00A2201B" w14:paraId="6D1BE403" w14:textId="77777777" w:rsidTr="007B620F">
        <w:trPr>
          <w:cantSplit/>
          <w:trHeight w:val="895"/>
        </w:trPr>
        <w:tc>
          <w:tcPr>
            <w:tcW w:w="4503" w:type="dxa"/>
          </w:tcPr>
          <w:p w14:paraId="018670ED"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België /Belgique / Belgien</w:t>
            </w:r>
          </w:p>
          <w:p w14:paraId="1DA6E840" w14:textId="225EEA4A" w:rsidR="002972D5" w:rsidRPr="00A2201B" w:rsidRDefault="00455E63"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fr-FR"/>
              </w:rPr>
              <w:t>Viatris</w:t>
            </w:r>
          </w:p>
          <w:p w14:paraId="2728A2EA" w14:textId="21437D82"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Tél/Tel: +32 (0)2 </w:t>
            </w:r>
            <w:r w:rsidR="003E0945" w:rsidRPr="007D2C67">
              <w:rPr>
                <w:rFonts w:asciiTheme="majorBidi" w:hAnsiTheme="majorBidi" w:cstheme="majorBidi"/>
                <w:szCs w:val="22"/>
                <w:lang w:val="fr-FR"/>
              </w:rPr>
              <w:t>658 61 00</w:t>
            </w:r>
          </w:p>
          <w:p w14:paraId="5CFEAACF"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0EBA772" w14:textId="77777777" w:rsidR="002505D7" w:rsidRPr="00A2201B" w:rsidRDefault="002505D7" w:rsidP="00A2201B">
            <w:pPr>
              <w:rPr>
                <w:rFonts w:asciiTheme="majorBidi" w:hAnsiTheme="majorBidi" w:cstheme="majorBidi"/>
                <w:szCs w:val="22"/>
                <w:lang w:val="lv-LV"/>
              </w:rPr>
            </w:pPr>
            <w:r w:rsidRPr="00A2201B">
              <w:rPr>
                <w:rFonts w:asciiTheme="majorBidi" w:hAnsiTheme="majorBidi" w:cstheme="majorBidi"/>
                <w:b/>
                <w:szCs w:val="22"/>
                <w:lang w:val="lv-LV"/>
              </w:rPr>
              <w:t>Lietuva</w:t>
            </w:r>
          </w:p>
          <w:p w14:paraId="5B839349" w14:textId="7CF6EA3A" w:rsidR="002505D7" w:rsidRPr="00A2201B" w:rsidRDefault="00455E63" w:rsidP="00A2201B">
            <w:pPr>
              <w:ind w:right="-449"/>
              <w:rPr>
                <w:rFonts w:asciiTheme="majorBidi" w:hAnsiTheme="majorBidi" w:cstheme="majorBidi"/>
                <w:szCs w:val="22"/>
                <w:lang w:val="lv-LV"/>
              </w:rPr>
            </w:pPr>
            <w:r>
              <w:rPr>
                <w:rFonts w:asciiTheme="majorBidi" w:hAnsiTheme="majorBidi" w:cstheme="majorBidi"/>
                <w:szCs w:val="22"/>
                <w:lang w:val="de-DE"/>
              </w:rPr>
              <w:t>Viatris</w:t>
            </w:r>
            <w:r w:rsidR="00864DEC">
              <w:rPr>
                <w:rFonts w:asciiTheme="majorBidi" w:hAnsiTheme="majorBidi" w:cstheme="majorBidi"/>
                <w:szCs w:val="22"/>
                <w:lang w:val="de-DE"/>
              </w:rPr>
              <w:t xml:space="preserve"> </w:t>
            </w:r>
            <w:r w:rsidR="002505D7" w:rsidRPr="00A2201B">
              <w:rPr>
                <w:rFonts w:asciiTheme="majorBidi" w:hAnsiTheme="majorBidi" w:cstheme="majorBidi"/>
                <w:szCs w:val="22"/>
                <w:lang w:val="pt-PT"/>
              </w:rPr>
              <w:t>UAB</w:t>
            </w:r>
          </w:p>
          <w:p w14:paraId="61B62D50" w14:textId="0B34AB69" w:rsidR="002505D7" w:rsidRPr="00A2201B" w:rsidRDefault="002505D7" w:rsidP="00A2201B">
            <w:pPr>
              <w:ind w:right="-449"/>
              <w:rPr>
                <w:rFonts w:asciiTheme="majorBidi" w:hAnsiTheme="majorBidi" w:cstheme="majorBidi"/>
                <w:szCs w:val="22"/>
                <w:lang w:val="lv-LV"/>
              </w:rPr>
            </w:pPr>
            <w:r w:rsidRPr="00A2201B">
              <w:rPr>
                <w:rFonts w:asciiTheme="majorBidi" w:hAnsiTheme="majorBidi" w:cstheme="majorBidi"/>
                <w:szCs w:val="22"/>
                <w:lang w:val="lv-LV"/>
              </w:rPr>
              <w:t>Tel</w:t>
            </w:r>
            <w:r w:rsidR="0084101C" w:rsidRPr="00A2201B">
              <w:rPr>
                <w:rFonts w:asciiTheme="majorBidi" w:hAnsiTheme="majorBidi" w:cstheme="majorBidi"/>
                <w:szCs w:val="22"/>
                <w:lang w:val="lv-LV"/>
              </w:rPr>
              <w:t>:</w:t>
            </w:r>
            <w:r w:rsidRPr="00A2201B">
              <w:rPr>
                <w:rFonts w:asciiTheme="majorBidi" w:hAnsiTheme="majorBidi" w:cstheme="majorBidi"/>
                <w:szCs w:val="22"/>
                <w:lang w:val="lv-LV"/>
              </w:rPr>
              <w:t xml:space="preserve"> +370 </w:t>
            </w:r>
            <w:r w:rsidRPr="00A2201B">
              <w:rPr>
                <w:rFonts w:asciiTheme="majorBidi" w:hAnsiTheme="majorBidi" w:cstheme="majorBidi"/>
                <w:szCs w:val="22"/>
              </w:rPr>
              <w:t>52051288</w:t>
            </w:r>
          </w:p>
          <w:p w14:paraId="24F52F14"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3ABEBC5D" w14:textId="77777777" w:rsidTr="007B620F">
        <w:trPr>
          <w:trHeight w:val="963"/>
        </w:trPr>
        <w:tc>
          <w:tcPr>
            <w:tcW w:w="4503" w:type="dxa"/>
          </w:tcPr>
          <w:p w14:paraId="62072772"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 xml:space="preserve">България </w:t>
            </w:r>
          </w:p>
          <w:p w14:paraId="47813108" w14:textId="7EA09EE0" w:rsidR="002972D5" w:rsidRPr="00A2201B" w:rsidRDefault="003E0945" w:rsidP="00A2201B">
            <w:pPr>
              <w:rPr>
                <w:rFonts w:asciiTheme="majorBidi" w:hAnsiTheme="majorBidi" w:cstheme="majorBidi"/>
                <w:iCs/>
                <w:szCs w:val="22"/>
                <w:lang w:val="ru-RU"/>
              </w:rPr>
            </w:pPr>
            <w:r w:rsidRPr="00A2201B">
              <w:rPr>
                <w:rFonts w:asciiTheme="majorBidi" w:hAnsiTheme="majorBidi" w:cstheme="majorBidi"/>
                <w:szCs w:val="22"/>
              </w:rPr>
              <w:t>Майлан ЕООД</w:t>
            </w:r>
          </w:p>
          <w:p w14:paraId="4242D9F8" w14:textId="72FBFF5E" w:rsidR="002972D5" w:rsidRPr="00A2201B" w:rsidRDefault="002972D5" w:rsidP="00A2201B">
            <w:pPr>
              <w:rPr>
                <w:rFonts w:asciiTheme="majorBidi" w:hAnsiTheme="majorBidi" w:cstheme="majorBidi"/>
                <w:iCs/>
                <w:szCs w:val="22"/>
              </w:rPr>
            </w:pPr>
            <w:r w:rsidRPr="00A2201B">
              <w:rPr>
                <w:rFonts w:asciiTheme="majorBidi" w:hAnsiTheme="majorBidi" w:cstheme="majorBidi"/>
                <w:iCs/>
                <w:szCs w:val="22"/>
              </w:rPr>
              <w:t xml:space="preserve">Тел.: +359 2 </w:t>
            </w:r>
            <w:r w:rsidR="003E0945" w:rsidRPr="00A2201B">
              <w:rPr>
                <w:rFonts w:asciiTheme="majorBidi" w:hAnsiTheme="majorBidi" w:cstheme="majorBidi"/>
                <w:szCs w:val="22"/>
              </w:rPr>
              <w:t>44 55 400</w:t>
            </w:r>
          </w:p>
          <w:p w14:paraId="19B0E5AC" w14:textId="77777777" w:rsidR="002972D5" w:rsidRPr="00A2201B" w:rsidRDefault="002972D5" w:rsidP="00A2201B">
            <w:pPr>
              <w:pStyle w:val="Heading2"/>
              <w:jc w:val="left"/>
              <w:rPr>
                <w:rFonts w:asciiTheme="majorBidi" w:hAnsiTheme="majorBidi" w:cstheme="majorBidi"/>
                <w:i/>
                <w:iCs/>
                <w:sz w:val="22"/>
                <w:szCs w:val="22"/>
              </w:rPr>
            </w:pPr>
          </w:p>
        </w:tc>
        <w:tc>
          <w:tcPr>
            <w:tcW w:w="4820" w:type="dxa"/>
          </w:tcPr>
          <w:p w14:paraId="3267C483" w14:textId="77777777" w:rsidR="002505D7" w:rsidRPr="00A2201B" w:rsidRDefault="002505D7"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Luxembourg/Luxemburg</w:t>
            </w:r>
          </w:p>
          <w:p w14:paraId="51EAA4F0" w14:textId="2784A0D8" w:rsidR="002505D7" w:rsidRPr="00A2201B" w:rsidRDefault="00455E63"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pt-PT"/>
              </w:rPr>
              <w:t>Viatris</w:t>
            </w:r>
          </w:p>
          <w:p w14:paraId="31C672BD" w14:textId="0B7C18A8" w:rsidR="002505D7" w:rsidRPr="007D2C67" w:rsidRDefault="002505D7" w:rsidP="00A2201B">
            <w:pPr>
              <w:tabs>
                <w:tab w:val="left" w:pos="567"/>
              </w:tabs>
              <w:rPr>
                <w:rFonts w:asciiTheme="majorBidi" w:hAnsiTheme="majorBidi" w:cstheme="majorBidi"/>
                <w:szCs w:val="22"/>
                <w:lang w:val="pt-PT"/>
              </w:rPr>
            </w:pPr>
            <w:r w:rsidRPr="00A2201B">
              <w:rPr>
                <w:rFonts w:asciiTheme="majorBidi" w:hAnsiTheme="majorBidi" w:cstheme="majorBidi"/>
                <w:szCs w:val="22"/>
                <w:lang w:val="lv-LV"/>
              </w:rPr>
              <w:t xml:space="preserve">Tél/Tel: +32 (0)2 </w:t>
            </w:r>
            <w:r w:rsidRPr="007D2C67">
              <w:rPr>
                <w:rFonts w:asciiTheme="majorBidi" w:hAnsiTheme="majorBidi" w:cstheme="majorBidi"/>
                <w:szCs w:val="22"/>
                <w:lang w:val="pt-PT"/>
              </w:rPr>
              <w:t>658 61 00</w:t>
            </w:r>
          </w:p>
          <w:p w14:paraId="6C8871AD" w14:textId="2E169D70" w:rsidR="00455E63" w:rsidRPr="00A2201B" w:rsidRDefault="00455E63" w:rsidP="00A2201B">
            <w:pPr>
              <w:tabs>
                <w:tab w:val="left" w:pos="567"/>
              </w:tabs>
              <w:rPr>
                <w:rFonts w:asciiTheme="majorBidi" w:hAnsiTheme="majorBidi" w:cstheme="majorBidi"/>
                <w:szCs w:val="22"/>
                <w:lang w:val="lv-LV"/>
              </w:rPr>
            </w:pPr>
            <w:r w:rsidRPr="00E518B1">
              <w:rPr>
                <w:lang w:val="en-US"/>
              </w:rPr>
              <w:t>(Belgique/Belgien)</w:t>
            </w:r>
          </w:p>
          <w:p w14:paraId="252C978D" w14:textId="77777777" w:rsidR="002972D5" w:rsidRPr="00A2201B" w:rsidRDefault="002972D5" w:rsidP="00A2201B">
            <w:pPr>
              <w:rPr>
                <w:rFonts w:asciiTheme="majorBidi" w:hAnsiTheme="majorBidi" w:cstheme="majorBidi"/>
                <w:b/>
                <w:szCs w:val="22"/>
                <w:lang w:val="lv-LV"/>
              </w:rPr>
            </w:pPr>
          </w:p>
        </w:tc>
      </w:tr>
      <w:tr w:rsidR="002972D5" w:rsidRPr="000D5752" w14:paraId="1BCABF93" w14:textId="77777777" w:rsidTr="007B620F">
        <w:trPr>
          <w:trHeight w:val="963"/>
        </w:trPr>
        <w:tc>
          <w:tcPr>
            <w:tcW w:w="4503" w:type="dxa"/>
          </w:tcPr>
          <w:p w14:paraId="424D01D8" w14:textId="77777777" w:rsidR="002972D5" w:rsidRPr="00A2201B" w:rsidRDefault="002972D5" w:rsidP="00A2201B">
            <w:pPr>
              <w:rPr>
                <w:rFonts w:asciiTheme="majorBidi" w:hAnsiTheme="majorBidi" w:cstheme="majorBidi"/>
                <w:b/>
                <w:szCs w:val="22"/>
              </w:rPr>
            </w:pPr>
            <w:r w:rsidRPr="00A2201B">
              <w:rPr>
                <w:rFonts w:asciiTheme="majorBidi" w:hAnsiTheme="majorBidi" w:cstheme="majorBidi"/>
                <w:b/>
                <w:szCs w:val="22"/>
              </w:rPr>
              <w:t>Česká republika</w:t>
            </w:r>
          </w:p>
          <w:p w14:paraId="1F4C8EF1" w14:textId="32CA9057" w:rsidR="002972D5" w:rsidRPr="00A2201B" w:rsidRDefault="003E0945" w:rsidP="00A2201B">
            <w:pPr>
              <w:rPr>
                <w:rFonts w:asciiTheme="majorBidi" w:hAnsiTheme="majorBidi" w:cstheme="majorBidi"/>
                <w:szCs w:val="22"/>
                <w:lang w:val="lv-LV"/>
              </w:rPr>
            </w:pPr>
            <w:r w:rsidRPr="00507275">
              <w:rPr>
                <w:rFonts w:asciiTheme="majorBidi" w:hAnsiTheme="majorBidi" w:cstheme="majorBidi"/>
                <w:szCs w:val="22"/>
              </w:rPr>
              <w:t>Viatris CZ</w:t>
            </w:r>
            <w:r w:rsidR="002972D5" w:rsidRPr="00A2201B">
              <w:rPr>
                <w:rFonts w:asciiTheme="majorBidi" w:hAnsiTheme="majorBidi" w:cstheme="majorBidi"/>
                <w:szCs w:val="22"/>
                <w:lang w:val="lv-LV"/>
              </w:rPr>
              <w:t xml:space="preserve"> s.r.o. </w:t>
            </w:r>
          </w:p>
          <w:p w14:paraId="5714745D" w14:textId="201032FF"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Tel: +420</w:t>
            </w:r>
            <w:r w:rsidR="003E0945" w:rsidRPr="00A2201B">
              <w:rPr>
                <w:rFonts w:asciiTheme="majorBidi" w:hAnsiTheme="majorBidi" w:cstheme="majorBidi"/>
                <w:szCs w:val="22"/>
                <w:lang w:val="lv-LV"/>
              </w:rPr>
              <w:t xml:space="preserve"> </w:t>
            </w:r>
            <w:r w:rsidR="003E0945" w:rsidRPr="00507275">
              <w:rPr>
                <w:rFonts w:asciiTheme="majorBidi" w:hAnsiTheme="majorBidi" w:cstheme="majorBidi"/>
                <w:szCs w:val="22"/>
              </w:rPr>
              <w:t>222 004 400</w:t>
            </w:r>
          </w:p>
          <w:p w14:paraId="46C0F232" w14:textId="77777777" w:rsidR="002972D5" w:rsidRPr="00A2201B" w:rsidRDefault="002972D5" w:rsidP="00A2201B">
            <w:pPr>
              <w:tabs>
                <w:tab w:val="left" w:pos="-720"/>
              </w:tabs>
              <w:suppressAutoHyphens/>
              <w:rPr>
                <w:rFonts w:asciiTheme="majorBidi" w:hAnsiTheme="majorBidi" w:cstheme="majorBidi"/>
                <w:szCs w:val="22"/>
                <w:lang w:val="lv-LV"/>
              </w:rPr>
            </w:pPr>
          </w:p>
        </w:tc>
        <w:tc>
          <w:tcPr>
            <w:tcW w:w="4820" w:type="dxa"/>
          </w:tcPr>
          <w:p w14:paraId="73183CE8" w14:textId="77777777" w:rsidR="002505D7" w:rsidRPr="00A2201B" w:rsidRDefault="002505D7" w:rsidP="00A2201B">
            <w:pPr>
              <w:rPr>
                <w:rFonts w:asciiTheme="majorBidi" w:hAnsiTheme="majorBidi" w:cstheme="majorBidi"/>
                <w:b/>
                <w:szCs w:val="22"/>
                <w:lang w:val="lv-LV"/>
              </w:rPr>
            </w:pPr>
            <w:r w:rsidRPr="00A2201B">
              <w:rPr>
                <w:rFonts w:asciiTheme="majorBidi" w:hAnsiTheme="majorBidi" w:cstheme="majorBidi"/>
                <w:b/>
                <w:szCs w:val="22"/>
                <w:lang w:val="lv-LV"/>
              </w:rPr>
              <w:t>Magyarország</w:t>
            </w:r>
          </w:p>
          <w:p w14:paraId="03E57AD5" w14:textId="261B35FE" w:rsidR="002505D7" w:rsidRPr="00A2201B" w:rsidRDefault="00455E63" w:rsidP="00A2201B">
            <w:pPr>
              <w:rPr>
                <w:rFonts w:asciiTheme="majorBidi" w:hAnsiTheme="majorBidi" w:cstheme="majorBidi"/>
                <w:szCs w:val="22"/>
                <w:lang w:val="lv-LV"/>
              </w:rPr>
            </w:pPr>
            <w:r>
              <w:rPr>
                <w:rFonts w:asciiTheme="majorBidi" w:hAnsiTheme="majorBidi" w:cstheme="majorBidi"/>
                <w:szCs w:val="22"/>
                <w:lang w:val="lv-LV"/>
              </w:rPr>
              <w:t>Viatris Healthcare Kft.</w:t>
            </w:r>
          </w:p>
          <w:p w14:paraId="15A5FC3F" w14:textId="7EEFA009" w:rsidR="002972D5" w:rsidRPr="00A2201B" w:rsidRDefault="002505D7" w:rsidP="00A2201B">
            <w:pPr>
              <w:rPr>
                <w:rFonts w:asciiTheme="majorBidi" w:hAnsiTheme="majorBidi" w:cstheme="majorBidi"/>
                <w:szCs w:val="22"/>
                <w:lang w:val="lv-LV"/>
              </w:rPr>
            </w:pPr>
            <w:r w:rsidRPr="00A2201B">
              <w:rPr>
                <w:rFonts w:asciiTheme="majorBidi" w:hAnsiTheme="majorBidi" w:cstheme="majorBidi"/>
                <w:szCs w:val="22"/>
                <w:lang w:val="lv-LV"/>
              </w:rPr>
              <w:t xml:space="preserve">Tel.: + 36 1 65 2100 </w:t>
            </w:r>
          </w:p>
        </w:tc>
      </w:tr>
      <w:tr w:rsidR="002972D5" w:rsidRPr="00A2201B" w14:paraId="16D7CE99" w14:textId="77777777" w:rsidTr="007B620F">
        <w:trPr>
          <w:cantSplit/>
          <w:trHeight w:val="894"/>
        </w:trPr>
        <w:tc>
          <w:tcPr>
            <w:tcW w:w="4503" w:type="dxa"/>
          </w:tcPr>
          <w:p w14:paraId="4C243734"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Danmark</w:t>
            </w:r>
          </w:p>
          <w:p w14:paraId="2466A6B3" w14:textId="77777777" w:rsidR="007B620F" w:rsidRPr="00A2201B" w:rsidRDefault="007B620F"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ApS</w:t>
            </w:r>
          </w:p>
          <w:p w14:paraId="1115EE95" w14:textId="77777777" w:rsidR="007B620F" w:rsidRPr="00A2201B" w:rsidRDefault="007B620F"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Tlf: +45 28 11 69 32</w:t>
            </w:r>
          </w:p>
          <w:p w14:paraId="116E7D88"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56D2951C" w14:textId="77777777" w:rsidR="002505D7" w:rsidRPr="007D2C67" w:rsidRDefault="002505D7" w:rsidP="00A2201B">
            <w:pPr>
              <w:overflowPunct/>
              <w:autoSpaceDE/>
              <w:autoSpaceDN/>
              <w:adjustRightInd/>
              <w:rPr>
                <w:rFonts w:asciiTheme="majorBidi" w:eastAsia="Calibri" w:hAnsiTheme="majorBidi" w:cstheme="majorBidi"/>
                <w:b/>
                <w:bCs/>
                <w:szCs w:val="22"/>
                <w:lang w:val="it-IT" w:eastAsia="en-GB"/>
              </w:rPr>
            </w:pPr>
            <w:r w:rsidRPr="007D2C67">
              <w:rPr>
                <w:rFonts w:asciiTheme="majorBidi" w:eastAsia="Calibri" w:hAnsiTheme="majorBidi" w:cstheme="majorBidi"/>
                <w:b/>
                <w:bCs/>
                <w:szCs w:val="22"/>
                <w:lang w:val="it-IT" w:eastAsia="en-GB"/>
              </w:rPr>
              <w:t>Malta</w:t>
            </w:r>
          </w:p>
          <w:p w14:paraId="67AF30AE" w14:textId="01BC20B5" w:rsidR="002505D7" w:rsidRPr="007D2C67" w:rsidRDefault="002505D7" w:rsidP="00A2201B">
            <w:pPr>
              <w:overflowPunct/>
              <w:autoSpaceDE/>
              <w:autoSpaceDN/>
              <w:adjustRightInd/>
              <w:rPr>
                <w:rFonts w:asciiTheme="majorBidi" w:eastAsia="Calibri" w:hAnsiTheme="majorBidi" w:cstheme="majorBidi"/>
                <w:szCs w:val="22"/>
                <w:lang w:val="it-IT"/>
              </w:rPr>
            </w:pPr>
            <w:r w:rsidRPr="00A2201B">
              <w:rPr>
                <w:rFonts w:asciiTheme="majorBidi" w:hAnsiTheme="majorBidi" w:cstheme="majorBidi"/>
                <w:szCs w:val="22"/>
                <w:lang w:val="it-IT"/>
              </w:rPr>
              <w:t>V.J. Salomone Pharma Limited</w:t>
            </w:r>
          </w:p>
          <w:p w14:paraId="46EB776D" w14:textId="037F013D" w:rsidR="002505D7" w:rsidRPr="00A2201B" w:rsidRDefault="002505D7" w:rsidP="00A2201B">
            <w:pPr>
              <w:overflowPunct/>
              <w:autoSpaceDE/>
              <w:autoSpaceDN/>
              <w:adjustRightInd/>
              <w:rPr>
                <w:rFonts w:asciiTheme="majorBidi" w:eastAsia="Calibri" w:hAnsiTheme="majorBidi" w:cstheme="majorBidi"/>
                <w:szCs w:val="22"/>
                <w:lang w:eastAsia="en-GB"/>
              </w:rPr>
            </w:pPr>
            <w:r w:rsidRPr="00A2201B">
              <w:rPr>
                <w:rFonts w:asciiTheme="majorBidi" w:eastAsia="Calibri" w:hAnsiTheme="majorBidi" w:cstheme="majorBidi"/>
                <w:szCs w:val="22"/>
                <w:lang w:val="en-US" w:eastAsia="en-GB"/>
              </w:rPr>
              <w:t>Tel</w:t>
            </w:r>
            <w:r w:rsidRPr="00A2201B">
              <w:rPr>
                <w:rFonts w:asciiTheme="majorBidi" w:eastAsia="Calibri" w:hAnsiTheme="majorBidi" w:cstheme="majorBidi"/>
                <w:szCs w:val="22"/>
                <w:lang w:val="es-ES" w:eastAsia="zh-CN"/>
              </w:rPr>
              <w:t xml:space="preserve">: </w:t>
            </w:r>
            <w:r w:rsidRPr="00A2201B">
              <w:rPr>
                <w:rFonts w:asciiTheme="majorBidi" w:hAnsiTheme="majorBidi" w:cstheme="majorBidi"/>
                <w:szCs w:val="22"/>
                <w:lang w:val="en-US"/>
              </w:rPr>
              <w:t>(+356) 21 220 174</w:t>
            </w:r>
          </w:p>
          <w:p w14:paraId="52515FDF" w14:textId="77777777" w:rsidR="002972D5" w:rsidRPr="00A2201B" w:rsidRDefault="002972D5" w:rsidP="00A2201B">
            <w:pPr>
              <w:tabs>
                <w:tab w:val="left" w:pos="567"/>
              </w:tabs>
              <w:rPr>
                <w:rFonts w:asciiTheme="majorBidi" w:hAnsiTheme="majorBidi" w:cstheme="majorBidi"/>
                <w:szCs w:val="22"/>
                <w:lang w:val="lv-LV"/>
              </w:rPr>
            </w:pPr>
          </w:p>
        </w:tc>
      </w:tr>
      <w:tr w:rsidR="002972D5" w:rsidRPr="00A2201B" w14:paraId="1CD111A5" w14:textId="77777777" w:rsidTr="007B620F">
        <w:trPr>
          <w:cantSplit/>
          <w:trHeight w:val="909"/>
        </w:trPr>
        <w:tc>
          <w:tcPr>
            <w:tcW w:w="4503" w:type="dxa"/>
          </w:tcPr>
          <w:p w14:paraId="701D7C3A" w14:textId="77777777" w:rsidR="002C6574" w:rsidRPr="00A2201B" w:rsidRDefault="002C6574"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Deutschland</w:t>
            </w:r>
          </w:p>
          <w:p w14:paraId="3633A333" w14:textId="3A5F3DA1" w:rsidR="002C6574" w:rsidRPr="00A2201B" w:rsidRDefault="00C64756"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Healthcare GmbH</w:t>
            </w:r>
          </w:p>
          <w:p w14:paraId="7608A52E" w14:textId="72CC135D" w:rsidR="002C6574" w:rsidRPr="00A2201B" w:rsidRDefault="002C6574" w:rsidP="00A2201B">
            <w:pPr>
              <w:tabs>
                <w:tab w:val="left" w:pos="567"/>
              </w:tabs>
              <w:rPr>
                <w:rStyle w:val="ms-rteforecolor-21"/>
                <w:rFonts w:asciiTheme="majorBidi" w:hAnsiTheme="majorBidi" w:cstheme="majorBidi"/>
                <w:color w:val="000000"/>
                <w:szCs w:val="22"/>
                <w:lang w:val="de-DE"/>
              </w:rPr>
            </w:pPr>
            <w:r w:rsidRPr="00A2201B">
              <w:rPr>
                <w:rFonts w:asciiTheme="majorBidi" w:hAnsiTheme="majorBidi" w:cstheme="majorBidi"/>
                <w:szCs w:val="22"/>
                <w:lang w:val="de-DE"/>
              </w:rPr>
              <w:t>Tel: +49 (0)</w:t>
            </w:r>
            <w:r w:rsidR="008131FA" w:rsidRPr="00A2201B">
              <w:rPr>
                <w:rFonts w:asciiTheme="majorBidi" w:hAnsiTheme="majorBidi" w:cstheme="majorBidi"/>
                <w:szCs w:val="22"/>
                <w:lang w:val="de-DE"/>
              </w:rPr>
              <w:t xml:space="preserve"> </w:t>
            </w:r>
            <w:r w:rsidRPr="00A2201B">
              <w:rPr>
                <w:rStyle w:val="ms-rteforecolor-21"/>
                <w:rFonts w:asciiTheme="majorBidi" w:hAnsiTheme="majorBidi" w:cstheme="majorBidi"/>
                <w:color w:val="000000"/>
                <w:szCs w:val="22"/>
                <w:lang w:val="de-DE"/>
              </w:rPr>
              <w:t xml:space="preserve">800 </w:t>
            </w:r>
            <w:r w:rsidR="00C64756" w:rsidRPr="00A2201B">
              <w:rPr>
                <w:rStyle w:val="ms-rteforecolor-21"/>
                <w:rFonts w:asciiTheme="majorBidi" w:hAnsiTheme="majorBidi" w:cstheme="majorBidi"/>
                <w:color w:val="auto"/>
                <w:szCs w:val="22"/>
                <w:lang w:val="de-DE"/>
              </w:rPr>
              <w:t>0700 800</w:t>
            </w:r>
          </w:p>
          <w:p w14:paraId="44B5C4C1"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0C4A0173" w14:textId="77777777" w:rsidR="002505D7" w:rsidRPr="00A2201B" w:rsidRDefault="002505D7" w:rsidP="00A2201B">
            <w:pPr>
              <w:rPr>
                <w:rFonts w:asciiTheme="majorBidi" w:hAnsiTheme="majorBidi" w:cstheme="majorBidi"/>
                <w:b/>
                <w:szCs w:val="22"/>
                <w:lang w:val="lv-LV"/>
              </w:rPr>
            </w:pPr>
            <w:r w:rsidRPr="00A2201B">
              <w:rPr>
                <w:rFonts w:asciiTheme="majorBidi" w:hAnsiTheme="majorBidi" w:cstheme="majorBidi"/>
                <w:b/>
                <w:szCs w:val="22"/>
                <w:lang w:val="lv-LV"/>
              </w:rPr>
              <w:t>Nederland</w:t>
            </w:r>
          </w:p>
          <w:p w14:paraId="0E264A62" w14:textId="1A0FDABD"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Healthcare BV</w:t>
            </w:r>
          </w:p>
          <w:p w14:paraId="6E004E84" w14:textId="6D473330" w:rsidR="002972D5" w:rsidRPr="00A2201B" w:rsidRDefault="002505D7" w:rsidP="00A2201B">
            <w:pPr>
              <w:pStyle w:val="Header"/>
              <w:tabs>
                <w:tab w:val="left" w:pos="567"/>
              </w:tabs>
              <w:rPr>
                <w:rFonts w:asciiTheme="majorBidi" w:hAnsiTheme="majorBidi" w:cstheme="majorBidi"/>
                <w:snapToGrid w:val="0"/>
                <w:szCs w:val="22"/>
                <w:lang w:val="lv-LV"/>
              </w:rPr>
            </w:pPr>
            <w:r w:rsidRPr="00A2201B">
              <w:rPr>
                <w:rFonts w:asciiTheme="majorBidi" w:hAnsiTheme="majorBidi" w:cstheme="majorBidi"/>
                <w:bCs/>
                <w:szCs w:val="22"/>
                <w:lang w:val="lv-LV"/>
              </w:rPr>
              <w:t>Tel: +31 (0)</w:t>
            </w:r>
            <w:r w:rsidRPr="00A2201B">
              <w:rPr>
                <w:rFonts w:asciiTheme="majorBidi" w:hAnsiTheme="majorBidi" w:cstheme="majorBidi"/>
                <w:bCs/>
                <w:szCs w:val="22"/>
                <w:lang w:val="de-DE"/>
              </w:rPr>
              <w:t xml:space="preserve"> 20 426 3300</w:t>
            </w:r>
          </w:p>
        </w:tc>
      </w:tr>
      <w:tr w:rsidR="002972D5" w:rsidRPr="00A2201B" w14:paraId="57776AD0" w14:textId="77777777" w:rsidTr="007B620F">
        <w:trPr>
          <w:cantSplit/>
          <w:trHeight w:val="709"/>
        </w:trPr>
        <w:tc>
          <w:tcPr>
            <w:tcW w:w="4503" w:type="dxa"/>
          </w:tcPr>
          <w:p w14:paraId="1B9EABCE" w14:textId="77777777" w:rsidR="002972D5" w:rsidRPr="00A2201B" w:rsidRDefault="002972D5" w:rsidP="00A2201B">
            <w:pPr>
              <w:tabs>
                <w:tab w:val="left" w:pos="-720"/>
                <w:tab w:val="left" w:pos="3000"/>
              </w:tabs>
              <w:suppressAutoHyphens/>
              <w:rPr>
                <w:rFonts w:asciiTheme="majorBidi" w:hAnsiTheme="majorBidi" w:cstheme="majorBidi"/>
                <w:b/>
                <w:bCs/>
                <w:szCs w:val="22"/>
                <w:lang w:val="lv-LV"/>
              </w:rPr>
            </w:pPr>
            <w:r w:rsidRPr="00A2201B">
              <w:rPr>
                <w:rFonts w:asciiTheme="majorBidi" w:hAnsiTheme="majorBidi" w:cstheme="majorBidi"/>
                <w:b/>
                <w:bCs/>
                <w:szCs w:val="22"/>
                <w:lang w:val="lv-LV"/>
              </w:rPr>
              <w:t>Eesti</w:t>
            </w:r>
          </w:p>
          <w:p w14:paraId="3131AE8A" w14:textId="0849305B" w:rsidR="002972D5" w:rsidRPr="00A2201B" w:rsidRDefault="00864DEC" w:rsidP="00A2201B">
            <w:pPr>
              <w:tabs>
                <w:tab w:val="left" w:pos="-720"/>
                <w:tab w:val="left" w:pos="3000"/>
              </w:tabs>
              <w:suppressAutoHyphens/>
              <w:rPr>
                <w:rFonts w:asciiTheme="majorBidi" w:hAnsiTheme="majorBidi" w:cstheme="majorBidi"/>
                <w:szCs w:val="22"/>
                <w:lang w:val="lv-LV"/>
              </w:rPr>
            </w:pPr>
            <w:r>
              <w:t>Viatris OÜ</w:t>
            </w:r>
          </w:p>
          <w:p w14:paraId="5A01C085" w14:textId="5A272A92"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+372 </w:t>
            </w:r>
            <w:r w:rsidR="00C64756" w:rsidRPr="00A2201B">
              <w:rPr>
                <w:rFonts w:asciiTheme="majorBidi" w:hAnsiTheme="majorBidi" w:cstheme="majorBidi"/>
                <w:szCs w:val="22"/>
                <w:lang w:val="en-US"/>
              </w:rPr>
              <w:t>6363 052</w:t>
            </w:r>
          </w:p>
          <w:p w14:paraId="104386BC"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09949AAA" w14:textId="77777777" w:rsidR="002505D7" w:rsidRPr="00A2201B" w:rsidRDefault="002505D7" w:rsidP="00A2201B">
            <w:pPr>
              <w:rPr>
                <w:rFonts w:asciiTheme="majorBidi" w:hAnsiTheme="majorBidi" w:cstheme="majorBidi"/>
                <w:b/>
                <w:szCs w:val="22"/>
                <w:lang w:val="lv-LV"/>
              </w:rPr>
            </w:pPr>
            <w:r w:rsidRPr="00A2201B">
              <w:rPr>
                <w:rFonts w:asciiTheme="majorBidi" w:hAnsiTheme="majorBidi" w:cstheme="majorBidi"/>
                <w:b/>
                <w:szCs w:val="22"/>
                <w:lang w:val="lv-LV"/>
              </w:rPr>
              <w:t>Norge</w:t>
            </w:r>
          </w:p>
          <w:p w14:paraId="24FE205C" w14:textId="2B98FEE7" w:rsidR="002505D7" w:rsidRPr="00A2201B" w:rsidRDefault="002505D7" w:rsidP="00A2201B">
            <w:pPr>
              <w:rPr>
                <w:rFonts w:asciiTheme="majorBidi" w:hAnsiTheme="majorBidi" w:cstheme="majorBidi"/>
                <w:snapToGrid w:val="0"/>
                <w:szCs w:val="22"/>
                <w:lang w:val="lv-LV"/>
              </w:rPr>
            </w:pPr>
            <w:r w:rsidRPr="00A2201B">
              <w:rPr>
                <w:rFonts w:asciiTheme="majorBidi" w:hAnsiTheme="majorBidi" w:cstheme="majorBidi"/>
                <w:snapToGrid w:val="0"/>
                <w:szCs w:val="22"/>
                <w:lang w:val="nb-NO"/>
              </w:rPr>
              <w:t>Viatris</w:t>
            </w:r>
            <w:r w:rsidRPr="00A2201B">
              <w:rPr>
                <w:rFonts w:asciiTheme="majorBidi" w:hAnsiTheme="majorBidi" w:cstheme="majorBidi"/>
                <w:snapToGrid w:val="0"/>
                <w:szCs w:val="22"/>
                <w:lang w:val="lv-LV"/>
              </w:rPr>
              <w:t xml:space="preserve"> AS</w:t>
            </w:r>
          </w:p>
          <w:p w14:paraId="442C3087" w14:textId="2777B1EC" w:rsidR="002505D7" w:rsidRPr="00A2201B" w:rsidRDefault="002505D7" w:rsidP="00A2201B">
            <w:pPr>
              <w:pStyle w:val="Heade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 xml:space="preserve">Tlf: +47 </w:t>
            </w:r>
            <w:r w:rsidRPr="00A2201B">
              <w:rPr>
                <w:rFonts w:asciiTheme="majorBidi" w:hAnsiTheme="majorBidi" w:cstheme="majorBidi"/>
                <w:snapToGrid w:val="0"/>
                <w:szCs w:val="22"/>
                <w:lang w:val="nb-NO"/>
              </w:rPr>
              <w:t>66 75 33 00</w:t>
            </w:r>
          </w:p>
          <w:p w14:paraId="6E4E9357" w14:textId="77777777" w:rsidR="002972D5" w:rsidRPr="00A2201B" w:rsidRDefault="002972D5" w:rsidP="00A2201B">
            <w:pPr>
              <w:pStyle w:val="Header"/>
              <w:tabs>
                <w:tab w:val="left" w:pos="567"/>
              </w:tabs>
              <w:rPr>
                <w:rFonts w:asciiTheme="majorBidi" w:hAnsiTheme="majorBidi" w:cstheme="majorBidi"/>
                <w:b/>
                <w:snapToGrid w:val="0"/>
                <w:szCs w:val="22"/>
                <w:lang w:val="lv-LV"/>
              </w:rPr>
            </w:pPr>
          </w:p>
        </w:tc>
      </w:tr>
      <w:tr w:rsidR="002972D5" w:rsidRPr="000D5752" w14:paraId="0F90BBFF" w14:textId="77777777" w:rsidTr="007B620F">
        <w:trPr>
          <w:cantSplit/>
          <w:trHeight w:val="723"/>
        </w:trPr>
        <w:tc>
          <w:tcPr>
            <w:tcW w:w="4503" w:type="dxa"/>
          </w:tcPr>
          <w:p w14:paraId="1B49914B"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Ελλάδα</w:t>
            </w:r>
          </w:p>
          <w:p w14:paraId="7057BB04" w14:textId="358B70E2" w:rsidR="00A5298D" w:rsidRPr="00507275" w:rsidRDefault="00864DEC" w:rsidP="00A2201B">
            <w:pPr>
              <w:tabs>
                <w:tab w:val="center" w:pos="4153"/>
                <w:tab w:val="right" w:pos="8306"/>
              </w:tabs>
              <w:overflowPunct/>
              <w:autoSpaceDE/>
              <w:autoSpaceDN/>
              <w:adjustRightInd/>
              <w:rPr>
                <w:rFonts w:asciiTheme="majorBidi" w:hAnsiTheme="majorBidi" w:cstheme="majorBidi"/>
                <w:szCs w:val="22"/>
              </w:rPr>
            </w:pPr>
            <w:r w:rsidRPr="00507275">
              <w:t>Viatris Hellas Ltd</w:t>
            </w:r>
          </w:p>
          <w:p w14:paraId="70AE814F" w14:textId="35F16195" w:rsidR="002972D5" w:rsidRPr="00A2201B" w:rsidRDefault="002972D5" w:rsidP="00A2201B">
            <w:pPr>
              <w:pStyle w:val="Header"/>
              <w:tabs>
                <w:tab w:val="left" w:pos="567"/>
              </w:tabs>
              <w:rPr>
                <w:rFonts w:asciiTheme="majorBidi" w:hAnsiTheme="majorBidi" w:cstheme="majorBidi"/>
                <w:szCs w:val="22"/>
                <w:lang w:val="lv-LV"/>
              </w:rPr>
            </w:pPr>
            <w:r w:rsidRPr="00A2201B">
              <w:rPr>
                <w:rFonts w:asciiTheme="majorBidi" w:hAnsiTheme="majorBidi" w:cstheme="majorBidi"/>
                <w:szCs w:val="22"/>
                <w:lang w:val="lv-LV"/>
              </w:rPr>
              <w:t>Τηλ: +30 210</w:t>
            </w:r>
            <w:r w:rsidR="00A5298D" w:rsidRPr="00507275">
              <w:rPr>
                <w:rFonts w:asciiTheme="majorBidi" w:hAnsiTheme="majorBidi" w:cstheme="majorBidi"/>
                <w:szCs w:val="22"/>
              </w:rPr>
              <w:t>0 100 002</w:t>
            </w:r>
          </w:p>
          <w:p w14:paraId="71A3B373" w14:textId="77777777" w:rsidR="002972D5" w:rsidRPr="00A2201B" w:rsidRDefault="002972D5" w:rsidP="00A2201B">
            <w:pPr>
              <w:pStyle w:val="Header"/>
              <w:tabs>
                <w:tab w:val="left" w:pos="567"/>
              </w:tabs>
              <w:rPr>
                <w:rFonts w:asciiTheme="majorBidi" w:hAnsiTheme="majorBidi" w:cstheme="majorBidi"/>
                <w:b/>
                <w:szCs w:val="22"/>
                <w:lang w:val="lv-LV"/>
              </w:rPr>
            </w:pPr>
          </w:p>
        </w:tc>
        <w:tc>
          <w:tcPr>
            <w:tcW w:w="4820" w:type="dxa"/>
          </w:tcPr>
          <w:p w14:paraId="30283771" w14:textId="77777777" w:rsidR="002505D7" w:rsidRPr="00A2201B" w:rsidRDefault="002505D7" w:rsidP="00A2201B">
            <w:pPr>
              <w:rPr>
                <w:rFonts w:asciiTheme="majorBidi" w:hAnsiTheme="majorBidi" w:cstheme="majorBidi"/>
                <w:b/>
                <w:szCs w:val="22"/>
                <w:lang w:val="lv-LV"/>
              </w:rPr>
            </w:pPr>
            <w:r w:rsidRPr="00A2201B">
              <w:rPr>
                <w:rFonts w:asciiTheme="majorBidi" w:hAnsiTheme="majorBidi" w:cstheme="majorBidi"/>
                <w:b/>
                <w:szCs w:val="22"/>
                <w:lang w:val="lv-LV"/>
              </w:rPr>
              <w:t>Österreich</w:t>
            </w:r>
          </w:p>
          <w:p w14:paraId="11E3BCDA" w14:textId="08396979"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Österreich GmbH</w:t>
            </w:r>
          </w:p>
          <w:p w14:paraId="68D09FA8" w14:textId="1D90005B"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+43 </w:t>
            </w:r>
            <w:r w:rsidRPr="00507275">
              <w:rPr>
                <w:rFonts w:asciiTheme="majorBidi" w:hAnsiTheme="majorBidi" w:cstheme="majorBidi"/>
                <w:szCs w:val="22"/>
                <w:lang w:val="de-DE"/>
              </w:rPr>
              <w:t>1 86390</w:t>
            </w:r>
          </w:p>
          <w:p w14:paraId="2689CD2B"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3597AFA1" w14:textId="77777777" w:rsidTr="007B620F">
        <w:trPr>
          <w:cantSplit/>
          <w:trHeight w:val="737"/>
        </w:trPr>
        <w:tc>
          <w:tcPr>
            <w:tcW w:w="4503" w:type="dxa"/>
          </w:tcPr>
          <w:p w14:paraId="3E88E327"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España</w:t>
            </w:r>
          </w:p>
          <w:p w14:paraId="247F2DE1" w14:textId="4176617F" w:rsidR="002972D5" w:rsidRPr="00A2201B" w:rsidRDefault="004D43E3"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 Pharmaceuticals</w:t>
            </w:r>
            <w:r w:rsidR="00EC198D" w:rsidRPr="00A2201B">
              <w:rPr>
                <w:rFonts w:asciiTheme="majorBidi" w:hAnsiTheme="majorBidi" w:cstheme="majorBidi"/>
                <w:szCs w:val="22"/>
                <w:lang w:val="lv-LV"/>
              </w:rPr>
              <w:t>, S.L.</w:t>
            </w:r>
          </w:p>
          <w:p w14:paraId="3E0FDAFE"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+34 9</w:t>
            </w:r>
            <w:r w:rsidR="004D43E3" w:rsidRPr="00A2201B">
              <w:rPr>
                <w:rFonts w:asciiTheme="majorBidi" w:hAnsiTheme="majorBidi" w:cstheme="majorBidi"/>
                <w:szCs w:val="22"/>
                <w:lang w:val="pt-PT"/>
              </w:rPr>
              <w:t>00 102 712</w:t>
            </w:r>
          </w:p>
        </w:tc>
        <w:tc>
          <w:tcPr>
            <w:tcW w:w="4820" w:type="dxa"/>
          </w:tcPr>
          <w:p w14:paraId="01511C57" w14:textId="77777777" w:rsidR="002505D7" w:rsidRPr="00A2201B" w:rsidRDefault="002505D7"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Polska</w:t>
            </w:r>
          </w:p>
          <w:p w14:paraId="1FB8F5D2" w14:textId="386A5BC8" w:rsidR="002505D7" w:rsidRPr="00A2201B" w:rsidRDefault="002505D7" w:rsidP="00A2201B">
            <w:pPr>
              <w:pStyle w:val="Date"/>
              <w:rPr>
                <w:rFonts w:asciiTheme="majorBidi" w:eastAsia="Times New Roman" w:hAnsiTheme="majorBidi" w:cstheme="majorBidi"/>
                <w:szCs w:val="22"/>
                <w:lang w:val="lv-LV" w:eastAsia="en-US"/>
              </w:rPr>
            </w:pPr>
            <w:r w:rsidRPr="00507275">
              <w:rPr>
                <w:rFonts w:asciiTheme="majorBidi" w:hAnsiTheme="majorBidi" w:cstheme="majorBidi"/>
                <w:szCs w:val="22"/>
                <w:lang w:val="lv-LV"/>
              </w:rPr>
              <w:t>Mylan Healthcare</w:t>
            </w:r>
            <w:r w:rsidRPr="00A2201B">
              <w:rPr>
                <w:rFonts w:asciiTheme="majorBidi" w:eastAsia="Times New Roman" w:hAnsiTheme="majorBidi" w:cstheme="majorBidi"/>
                <w:szCs w:val="22"/>
                <w:lang w:val="lv-LV" w:eastAsia="en-US"/>
              </w:rPr>
              <w:t xml:space="preserve"> Sp. Z o.o., </w:t>
            </w:r>
          </w:p>
          <w:p w14:paraId="15BB4652" w14:textId="634FCE63" w:rsidR="002505D7" w:rsidRPr="00A2201B" w:rsidRDefault="002505D7"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+48 22 </w:t>
            </w:r>
            <w:r w:rsidRPr="00A2201B">
              <w:rPr>
                <w:rFonts w:asciiTheme="majorBidi" w:hAnsiTheme="majorBidi" w:cstheme="majorBidi"/>
                <w:szCs w:val="22"/>
                <w:lang w:val="en-US"/>
              </w:rPr>
              <w:t>546 64 00</w:t>
            </w:r>
          </w:p>
          <w:p w14:paraId="4C856C47"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0D5752" w14:paraId="2A739EB6" w14:textId="77777777" w:rsidTr="007B620F">
        <w:trPr>
          <w:cantSplit/>
          <w:trHeight w:val="737"/>
        </w:trPr>
        <w:tc>
          <w:tcPr>
            <w:tcW w:w="4503" w:type="dxa"/>
          </w:tcPr>
          <w:p w14:paraId="17398EC1"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France</w:t>
            </w:r>
          </w:p>
          <w:p w14:paraId="16263EBC" w14:textId="77777777" w:rsidR="00E067F1" w:rsidRPr="00A2201B" w:rsidRDefault="00E067F1"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it-IT"/>
              </w:rPr>
              <w:t>Viatris Santé</w:t>
            </w:r>
          </w:p>
          <w:p w14:paraId="544163C0" w14:textId="77777777" w:rsidR="007B620F" w:rsidRPr="00A2201B" w:rsidRDefault="007B620F"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fr-FR"/>
              </w:rPr>
              <w:t>Tél</w:t>
            </w:r>
            <w:r w:rsidR="002505D7" w:rsidRPr="00A2201B">
              <w:rPr>
                <w:rFonts w:asciiTheme="majorBidi" w:hAnsiTheme="majorBidi" w:cstheme="majorBidi"/>
                <w:szCs w:val="22"/>
                <w:lang w:val="fr-FR"/>
              </w:rPr>
              <w:t> </w:t>
            </w:r>
            <w:r w:rsidRPr="00A2201B">
              <w:rPr>
                <w:rFonts w:asciiTheme="majorBidi" w:hAnsiTheme="majorBidi" w:cstheme="majorBidi"/>
                <w:szCs w:val="22"/>
                <w:lang w:val="fr-FR"/>
              </w:rPr>
              <w:t>: +33 (0)4 37 25 75 00</w:t>
            </w:r>
          </w:p>
          <w:p w14:paraId="6B9C9217"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709D7849" w14:textId="77777777" w:rsidR="002505D7" w:rsidRPr="00A2201B" w:rsidRDefault="002505D7"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Portugal</w:t>
            </w:r>
          </w:p>
          <w:p w14:paraId="641C7324" w14:textId="75872557" w:rsidR="002505D7" w:rsidRPr="00A2201B" w:rsidRDefault="00864DEC" w:rsidP="00A2201B">
            <w:pPr>
              <w:tabs>
                <w:tab w:val="left" w:pos="567"/>
              </w:tabs>
              <w:rPr>
                <w:rFonts w:asciiTheme="majorBidi" w:hAnsiTheme="majorBidi" w:cstheme="majorBidi"/>
                <w:szCs w:val="22"/>
                <w:lang w:val="lv-LV"/>
              </w:rPr>
            </w:pPr>
            <w:r w:rsidRPr="007D2C67">
              <w:rPr>
                <w:lang w:val="pt-PT"/>
              </w:rPr>
              <w:t xml:space="preserve">Viatris Healthcare, </w:t>
            </w:r>
            <w:r w:rsidR="002505D7" w:rsidRPr="00A2201B">
              <w:rPr>
                <w:rFonts w:asciiTheme="majorBidi" w:hAnsiTheme="majorBidi" w:cstheme="majorBidi"/>
                <w:szCs w:val="22"/>
                <w:lang w:val="lv-LV"/>
              </w:rPr>
              <w:t xml:space="preserve">Lda. </w:t>
            </w:r>
          </w:p>
          <w:p w14:paraId="327A1833" w14:textId="5CB0837F"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+351 21</w:t>
            </w:r>
            <w:r w:rsidR="00864DEC">
              <w:rPr>
                <w:rFonts w:asciiTheme="majorBidi" w:hAnsiTheme="majorBidi" w:cstheme="majorBidi"/>
                <w:szCs w:val="22"/>
                <w:lang w:val="lv-LV"/>
              </w:rPr>
              <w:t xml:space="preserve"> </w:t>
            </w:r>
            <w:r w:rsidR="00864DEC">
              <w:rPr>
                <w:rFonts w:asciiTheme="majorBidi" w:hAnsiTheme="majorBidi" w:cstheme="majorBidi"/>
                <w:szCs w:val="22"/>
                <w:lang w:val="pt-PT"/>
              </w:rPr>
              <w:t>412 72 00</w:t>
            </w:r>
          </w:p>
          <w:p w14:paraId="10FF3A7E"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1D236192" w14:textId="77777777" w:rsidTr="007B620F">
        <w:trPr>
          <w:cantSplit/>
          <w:trHeight w:val="467"/>
        </w:trPr>
        <w:tc>
          <w:tcPr>
            <w:tcW w:w="4503" w:type="dxa"/>
          </w:tcPr>
          <w:p w14:paraId="309C62AB"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Hrvatska</w:t>
            </w:r>
          </w:p>
          <w:p w14:paraId="7A81F696" w14:textId="7AB199F1" w:rsidR="007B620F" w:rsidRPr="00A2201B" w:rsidRDefault="00864DEC" w:rsidP="00A2201B">
            <w:pPr>
              <w:rPr>
                <w:rFonts w:asciiTheme="majorBidi" w:hAnsiTheme="majorBidi" w:cstheme="majorBidi"/>
                <w:szCs w:val="22"/>
                <w:lang w:val="hr-HR"/>
              </w:rPr>
            </w:pPr>
            <w:r w:rsidRPr="007D2C67">
              <w:rPr>
                <w:rFonts w:asciiTheme="majorBidi" w:hAnsiTheme="majorBidi" w:cstheme="majorBidi"/>
                <w:szCs w:val="22"/>
                <w:lang w:val="sv-SE"/>
              </w:rPr>
              <w:t>Viatris</w:t>
            </w:r>
            <w:r w:rsidR="007B620F" w:rsidRPr="00A2201B">
              <w:rPr>
                <w:rFonts w:asciiTheme="majorBidi" w:hAnsiTheme="majorBidi" w:cstheme="majorBidi"/>
                <w:szCs w:val="22"/>
                <w:lang w:val="hr-HR"/>
              </w:rPr>
              <w:t xml:space="preserve"> Hrvatska d.o.o.</w:t>
            </w:r>
          </w:p>
          <w:p w14:paraId="66DDC8BC" w14:textId="77777777" w:rsidR="007B620F" w:rsidRPr="00A2201B" w:rsidRDefault="007B620F" w:rsidP="00A2201B">
            <w:pPr>
              <w:rPr>
                <w:rFonts w:asciiTheme="majorBidi" w:hAnsiTheme="majorBidi" w:cstheme="majorBidi"/>
                <w:szCs w:val="22"/>
                <w:lang w:val="hr-HR"/>
              </w:rPr>
            </w:pPr>
            <w:r w:rsidRPr="00A2201B">
              <w:rPr>
                <w:rFonts w:asciiTheme="majorBidi" w:hAnsiTheme="majorBidi" w:cstheme="majorBidi"/>
                <w:szCs w:val="22"/>
                <w:lang w:val="hr-HR"/>
              </w:rPr>
              <w:t>Tel: + 385 1 23 50 599</w:t>
            </w:r>
          </w:p>
          <w:p w14:paraId="493CBFA9"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A919FAB" w14:textId="77777777" w:rsidR="002505D7" w:rsidRPr="00A2201B" w:rsidRDefault="002505D7" w:rsidP="00A2201B">
            <w:pPr>
              <w:tabs>
                <w:tab w:val="left" w:pos="-720"/>
                <w:tab w:val="left" w:pos="4536"/>
              </w:tabs>
              <w:suppressAutoHyphens/>
              <w:rPr>
                <w:rFonts w:asciiTheme="majorBidi" w:hAnsiTheme="majorBidi" w:cstheme="majorBidi"/>
                <w:b/>
                <w:szCs w:val="22"/>
                <w:lang w:val="lv-LV"/>
              </w:rPr>
            </w:pPr>
            <w:r w:rsidRPr="00A2201B">
              <w:rPr>
                <w:rFonts w:asciiTheme="majorBidi" w:hAnsiTheme="majorBidi" w:cstheme="majorBidi"/>
                <w:b/>
                <w:szCs w:val="22"/>
                <w:lang w:val="lv-LV"/>
              </w:rPr>
              <w:t>România</w:t>
            </w:r>
          </w:p>
          <w:p w14:paraId="7FA744D3" w14:textId="3590F760" w:rsidR="002505D7" w:rsidRPr="00A2201B" w:rsidRDefault="002505D7"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en-US"/>
              </w:rPr>
              <w:t>BGP Products SRL</w:t>
            </w:r>
          </w:p>
          <w:p w14:paraId="4F084D76" w14:textId="156EF94A"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+40 </w:t>
            </w:r>
            <w:r w:rsidRPr="007D2C67">
              <w:rPr>
                <w:rFonts w:asciiTheme="majorBidi" w:hAnsiTheme="majorBidi" w:cstheme="majorBidi"/>
                <w:szCs w:val="22"/>
                <w:lang w:val="en-US"/>
              </w:rPr>
              <w:t>372 579 000</w:t>
            </w:r>
          </w:p>
          <w:p w14:paraId="0C90769F"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1AB96EB6" w14:textId="77777777" w:rsidTr="007B620F">
        <w:trPr>
          <w:cantSplit/>
          <w:trHeight w:val="622"/>
        </w:trPr>
        <w:tc>
          <w:tcPr>
            <w:tcW w:w="4503" w:type="dxa"/>
          </w:tcPr>
          <w:p w14:paraId="7162CD2B"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Ireland</w:t>
            </w:r>
          </w:p>
          <w:p w14:paraId="3AA183DB" w14:textId="4B28D6D9" w:rsidR="002972D5" w:rsidRPr="00A2201B" w:rsidRDefault="007775C1" w:rsidP="00A2201B">
            <w:pPr>
              <w:tabs>
                <w:tab w:val="left" w:pos="567"/>
              </w:tabs>
              <w:rPr>
                <w:rFonts w:asciiTheme="majorBidi" w:hAnsiTheme="majorBidi" w:cstheme="majorBidi"/>
                <w:szCs w:val="22"/>
                <w:lang w:val="lv-LV"/>
              </w:rPr>
            </w:pPr>
            <w:r w:rsidRPr="00A2201B">
              <w:rPr>
                <w:rFonts w:asciiTheme="majorBidi" w:hAnsiTheme="majorBidi" w:cstheme="majorBidi"/>
                <w:szCs w:val="22"/>
              </w:rPr>
              <w:t>Mylan Ireland Limited</w:t>
            </w:r>
          </w:p>
          <w:p w14:paraId="614C477E" w14:textId="78C72A74"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w:t>
            </w:r>
            <w:r w:rsidR="007775C1" w:rsidRPr="00A2201B">
              <w:rPr>
                <w:rFonts w:asciiTheme="majorBidi" w:hAnsiTheme="majorBidi" w:cstheme="majorBidi"/>
                <w:szCs w:val="22"/>
                <w:lang w:val="lv-LV"/>
              </w:rPr>
              <w:t xml:space="preserve"> </w:t>
            </w:r>
            <w:r w:rsidR="007775C1" w:rsidRPr="00A2201B">
              <w:rPr>
                <w:rFonts w:asciiTheme="majorBidi" w:hAnsiTheme="majorBidi" w:cstheme="majorBidi"/>
                <w:szCs w:val="22"/>
              </w:rPr>
              <w:t>353 1 8711600</w:t>
            </w:r>
          </w:p>
          <w:p w14:paraId="465F8BEF" w14:textId="77777777" w:rsidR="002972D5" w:rsidRPr="00A2201B" w:rsidRDefault="002972D5" w:rsidP="00A2201B">
            <w:pPr>
              <w:tabs>
                <w:tab w:val="left" w:pos="567"/>
              </w:tabs>
              <w:rPr>
                <w:rFonts w:asciiTheme="majorBidi" w:hAnsiTheme="majorBidi" w:cstheme="majorBidi"/>
                <w:b/>
                <w:snapToGrid w:val="0"/>
                <w:szCs w:val="22"/>
                <w:lang w:val="lv-LV"/>
              </w:rPr>
            </w:pPr>
          </w:p>
        </w:tc>
        <w:tc>
          <w:tcPr>
            <w:tcW w:w="4820" w:type="dxa"/>
          </w:tcPr>
          <w:p w14:paraId="5A881D86" w14:textId="77777777" w:rsidR="002505D7" w:rsidRPr="00A2201B" w:rsidRDefault="002505D7" w:rsidP="00A2201B">
            <w:pPr>
              <w:rPr>
                <w:rFonts w:asciiTheme="majorBidi" w:hAnsiTheme="majorBidi" w:cstheme="majorBidi"/>
                <w:szCs w:val="22"/>
                <w:lang w:val="lv-LV"/>
              </w:rPr>
            </w:pPr>
            <w:r w:rsidRPr="00A2201B">
              <w:rPr>
                <w:rFonts w:asciiTheme="majorBidi" w:hAnsiTheme="majorBidi" w:cstheme="majorBidi"/>
                <w:b/>
                <w:szCs w:val="22"/>
                <w:lang w:val="lv-LV"/>
              </w:rPr>
              <w:t>Slovenija</w:t>
            </w:r>
          </w:p>
          <w:p w14:paraId="32E18562" w14:textId="0BB4AC5D" w:rsidR="002505D7" w:rsidRPr="00A2201B" w:rsidRDefault="002505D7" w:rsidP="00A2201B">
            <w:pPr>
              <w:rPr>
                <w:rFonts w:asciiTheme="majorBidi" w:hAnsiTheme="majorBidi" w:cstheme="majorBidi"/>
                <w:szCs w:val="22"/>
                <w:lang w:val="lv-LV"/>
              </w:rPr>
            </w:pPr>
            <w:r w:rsidRPr="007D2C67">
              <w:rPr>
                <w:rFonts w:asciiTheme="majorBidi" w:hAnsiTheme="majorBidi" w:cstheme="majorBidi"/>
                <w:szCs w:val="22"/>
                <w:lang w:val="da-DK"/>
              </w:rPr>
              <w:t>Viatris d.o.o.</w:t>
            </w:r>
          </w:p>
          <w:p w14:paraId="10C6C311" w14:textId="2D4527F4" w:rsidR="002505D7" w:rsidRPr="00A2201B" w:rsidRDefault="002505D7"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+ 386 </w:t>
            </w:r>
            <w:r w:rsidRPr="00A2201B">
              <w:rPr>
                <w:rFonts w:asciiTheme="majorBidi" w:hAnsiTheme="majorBidi" w:cstheme="majorBidi"/>
                <w:szCs w:val="22"/>
                <w:lang w:val="en-US"/>
              </w:rPr>
              <w:t>1 236 31 80</w:t>
            </w:r>
          </w:p>
          <w:p w14:paraId="34361B13" w14:textId="77777777" w:rsidR="002972D5" w:rsidRPr="00A2201B" w:rsidRDefault="002972D5" w:rsidP="00A2201B">
            <w:pPr>
              <w:tabs>
                <w:tab w:val="left" w:pos="567"/>
              </w:tabs>
              <w:rPr>
                <w:rFonts w:asciiTheme="majorBidi" w:hAnsiTheme="majorBidi" w:cstheme="majorBidi"/>
                <w:b/>
                <w:szCs w:val="22"/>
                <w:lang w:val="lv-LV"/>
              </w:rPr>
            </w:pPr>
          </w:p>
        </w:tc>
      </w:tr>
      <w:tr w:rsidR="007B620F" w:rsidRPr="00A2201B" w14:paraId="69970795" w14:textId="77777777" w:rsidTr="007B620F">
        <w:trPr>
          <w:cantSplit/>
          <w:trHeight w:val="622"/>
        </w:trPr>
        <w:tc>
          <w:tcPr>
            <w:tcW w:w="4503" w:type="dxa"/>
          </w:tcPr>
          <w:p w14:paraId="56D9088B" w14:textId="77777777" w:rsidR="007B620F" w:rsidRPr="00A2201B" w:rsidRDefault="007B620F" w:rsidP="00A2201B">
            <w:pPr>
              <w:tabs>
                <w:tab w:val="left" w:pos="567"/>
              </w:tabs>
              <w:rPr>
                <w:rFonts w:asciiTheme="majorBidi" w:hAnsiTheme="majorBidi" w:cstheme="majorBidi"/>
                <w:b/>
                <w:snapToGrid w:val="0"/>
                <w:szCs w:val="22"/>
                <w:lang w:val="lv-LV"/>
              </w:rPr>
            </w:pPr>
            <w:r w:rsidRPr="00A2201B">
              <w:rPr>
                <w:rFonts w:asciiTheme="majorBidi" w:hAnsiTheme="majorBidi" w:cstheme="majorBidi"/>
                <w:b/>
                <w:snapToGrid w:val="0"/>
                <w:szCs w:val="22"/>
                <w:lang w:val="lv-LV"/>
              </w:rPr>
              <w:lastRenderedPageBreak/>
              <w:t>Ísland</w:t>
            </w:r>
          </w:p>
          <w:p w14:paraId="5F29A0D3" w14:textId="77777777" w:rsidR="007B620F" w:rsidRPr="00A2201B" w:rsidRDefault="007B620F"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Icepharma hf.</w:t>
            </w:r>
          </w:p>
          <w:p w14:paraId="5B0BA0CF" w14:textId="77777777" w:rsidR="007B620F" w:rsidRPr="00A2201B" w:rsidRDefault="007B620F"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 xml:space="preserve">Sími: + 354 540 8000 </w:t>
            </w:r>
          </w:p>
          <w:p w14:paraId="6824FD17" w14:textId="77777777" w:rsidR="007B620F" w:rsidRPr="00A2201B" w:rsidRDefault="007B620F" w:rsidP="00A2201B">
            <w:pPr>
              <w:tabs>
                <w:tab w:val="left" w:pos="567"/>
              </w:tabs>
              <w:rPr>
                <w:rFonts w:asciiTheme="majorBidi" w:hAnsiTheme="majorBidi" w:cstheme="majorBidi"/>
                <w:b/>
                <w:szCs w:val="22"/>
                <w:lang w:val="lv-LV"/>
              </w:rPr>
            </w:pPr>
          </w:p>
        </w:tc>
        <w:tc>
          <w:tcPr>
            <w:tcW w:w="4820" w:type="dxa"/>
          </w:tcPr>
          <w:p w14:paraId="6E0E37AA" w14:textId="77777777" w:rsidR="002505D7" w:rsidRPr="00A2201B" w:rsidRDefault="002505D7" w:rsidP="00A2201B">
            <w:pPr>
              <w:tabs>
                <w:tab w:val="left" w:pos="-720"/>
              </w:tabs>
              <w:suppressAutoHyphens/>
              <w:rPr>
                <w:rFonts w:asciiTheme="majorBidi" w:hAnsiTheme="majorBidi" w:cstheme="majorBidi"/>
                <w:b/>
                <w:szCs w:val="22"/>
                <w:lang w:val="lv-LV"/>
              </w:rPr>
            </w:pPr>
            <w:r w:rsidRPr="00A2201B">
              <w:rPr>
                <w:rFonts w:asciiTheme="majorBidi" w:hAnsiTheme="majorBidi" w:cstheme="majorBidi"/>
                <w:b/>
                <w:szCs w:val="22"/>
                <w:lang w:val="lv-LV"/>
              </w:rPr>
              <w:t>Slovenská republika</w:t>
            </w:r>
          </w:p>
          <w:p w14:paraId="327A6C92" w14:textId="511A9002" w:rsidR="002505D7" w:rsidRPr="00A2201B" w:rsidRDefault="002505D7" w:rsidP="00A2201B">
            <w:pPr>
              <w:rPr>
                <w:rFonts w:asciiTheme="majorBidi" w:hAnsiTheme="majorBidi" w:cstheme="majorBidi"/>
                <w:szCs w:val="22"/>
                <w:lang w:val="lv-LV"/>
              </w:rPr>
            </w:pPr>
            <w:r w:rsidRPr="007D2C67">
              <w:rPr>
                <w:rFonts w:asciiTheme="majorBidi" w:hAnsiTheme="majorBidi" w:cstheme="majorBidi"/>
                <w:szCs w:val="22"/>
                <w:lang w:val="sv-SE"/>
              </w:rPr>
              <w:t>Viatris Slovakia s.r.o.</w:t>
            </w:r>
          </w:p>
          <w:p w14:paraId="1DA3E19A" w14:textId="03138ACD" w:rsidR="002505D7" w:rsidRPr="00A2201B" w:rsidRDefault="002505D7" w:rsidP="00A2201B">
            <w:pPr>
              <w:tabs>
                <w:tab w:val="right" w:pos="4604"/>
              </w:tabs>
              <w:rPr>
                <w:rFonts w:asciiTheme="majorBidi" w:hAnsiTheme="majorBidi" w:cstheme="majorBidi"/>
                <w:szCs w:val="22"/>
                <w:lang w:val="lv-LV"/>
              </w:rPr>
            </w:pPr>
            <w:r w:rsidRPr="00A2201B">
              <w:rPr>
                <w:rFonts w:asciiTheme="majorBidi" w:hAnsiTheme="majorBidi" w:cstheme="majorBidi"/>
                <w:szCs w:val="22"/>
                <w:lang w:val="lv-LV"/>
              </w:rPr>
              <w:t xml:space="preserve">Tel: +421 </w:t>
            </w:r>
            <w:r w:rsidRPr="00A2201B">
              <w:rPr>
                <w:rFonts w:asciiTheme="majorBidi" w:hAnsiTheme="majorBidi" w:cstheme="majorBidi"/>
                <w:szCs w:val="22"/>
                <w:lang w:val="sk-SK"/>
              </w:rPr>
              <w:t>2 32 199 100</w:t>
            </w:r>
          </w:p>
          <w:p w14:paraId="33128C24" w14:textId="77777777" w:rsidR="007B620F" w:rsidRPr="00A2201B" w:rsidRDefault="007B620F" w:rsidP="00A2201B">
            <w:pPr>
              <w:tabs>
                <w:tab w:val="left" w:pos="567"/>
              </w:tabs>
              <w:rPr>
                <w:rFonts w:asciiTheme="majorBidi" w:hAnsiTheme="majorBidi" w:cstheme="majorBidi"/>
                <w:b/>
                <w:szCs w:val="22"/>
                <w:lang w:val="lv-LV"/>
              </w:rPr>
            </w:pPr>
          </w:p>
        </w:tc>
      </w:tr>
      <w:tr w:rsidR="007B620F" w:rsidRPr="000D5752" w14:paraId="7CBCAE81" w14:textId="77777777" w:rsidTr="007B620F">
        <w:trPr>
          <w:cantSplit/>
          <w:trHeight w:val="386"/>
        </w:trPr>
        <w:tc>
          <w:tcPr>
            <w:tcW w:w="4503" w:type="dxa"/>
          </w:tcPr>
          <w:p w14:paraId="620ADC68" w14:textId="77777777" w:rsidR="007B620F" w:rsidRPr="00A2201B" w:rsidRDefault="007B620F" w:rsidP="00A2201B">
            <w:pPr>
              <w:tabs>
                <w:tab w:val="left" w:pos="567"/>
              </w:tabs>
              <w:rPr>
                <w:rFonts w:asciiTheme="majorBidi" w:hAnsiTheme="majorBidi" w:cstheme="majorBidi"/>
                <w:b/>
                <w:szCs w:val="22"/>
                <w:lang w:val="pt-PT"/>
              </w:rPr>
            </w:pPr>
            <w:r w:rsidRPr="00A2201B">
              <w:rPr>
                <w:rFonts w:asciiTheme="majorBidi" w:hAnsiTheme="majorBidi" w:cstheme="majorBidi"/>
                <w:b/>
                <w:szCs w:val="22"/>
                <w:lang w:val="pt-PT"/>
              </w:rPr>
              <w:t>Italia</w:t>
            </w:r>
          </w:p>
          <w:p w14:paraId="55B67698" w14:textId="77777777" w:rsidR="007B620F" w:rsidRPr="007D2C67" w:rsidRDefault="007B620F" w:rsidP="00A2201B">
            <w:pPr>
              <w:tabs>
                <w:tab w:val="left" w:pos="567"/>
              </w:tabs>
              <w:rPr>
                <w:rFonts w:asciiTheme="majorBidi" w:hAnsiTheme="majorBidi" w:cstheme="majorBidi"/>
                <w:strike/>
                <w:szCs w:val="22"/>
                <w:lang w:val="pt-PT"/>
              </w:rPr>
            </w:pPr>
            <w:r w:rsidRPr="00A2201B">
              <w:rPr>
                <w:rFonts w:asciiTheme="majorBidi" w:hAnsiTheme="majorBidi" w:cstheme="majorBidi"/>
                <w:szCs w:val="22"/>
                <w:lang w:val="pt-PT"/>
              </w:rPr>
              <w:t>Viatris Pharma S.r.l.</w:t>
            </w:r>
          </w:p>
          <w:p w14:paraId="53F085E0" w14:textId="77777777" w:rsidR="007B620F" w:rsidRPr="00A2201B" w:rsidRDefault="007B620F" w:rsidP="00A2201B">
            <w:pPr>
              <w:tabs>
                <w:tab w:val="left" w:pos="567"/>
              </w:tabs>
              <w:rPr>
                <w:rFonts w:asciiTheme="majorBidi" w:hAnsiTheme="majorBidi" w:cstheme="majorBidi"/>
                <w:szCs w:val="22"/>
              </w:rPr>
            </w:pPr>
            <w:r w:rsidRPr="00A2201B">
              <w:rPr>
                <w:rFonts w:asciiTheme="majorBidi" w:hAnsiTheme="majorBidi" w:cstheme="majorBidi"/>
                <w:szCs w:val="22"/>
              </w:rPr>
              <w:t xml:space="preserve">Tel: +39 </w:t>
            </w:r>
            <w:r w:rsidRPr="00A2201B">
              <w:rPr>
                <w:rFonts w:asciiTheme="majorBidi" w:hAnsiTheme="majorBidi" w:cstheme="majorBidi"/>
                <w:szCs w:val="22"/>
                <w:lang w:val="it-IT"/>
              </w:rPr>
              <w:t>02 612 46921</w:t>
            </w:r>
          </w:p>
          <w:p w14:paraId="4D4CC85A" w14:textId="77777777" w:rsidR="007B620F" w:rsidRPr="00A2201B" w:rsidRDefault="007B620F" w:rsidP="00A2201B">
            <w:pPr>
              <w:tabs>
                <w:tab w:val="left" w:pos="567"/>
              </w:tabs>
              <w:rPr>
                <w:rFonts w:asciiTheme="majorBidi" w:hAnsiTheme="majorBidi" w:cstheme="majorBidi"/>
                <w:szCs w:val="22"/>
                <w:lang w:val="lv-LV"/>
              </w:rPr>
            </w:pPr>
          </w:p>
        </w:tc>
        <w:tc>
          <w:tcPr>
            <w:tcW w:w="4820" w:type="dxa"/>
          </w:tcPr>
          <w:p w14:paraId="15AF06B4" w14:textId="77777777" w:rsidR="002505D7" w:rsidRPr="00507275" w:rsidRDefault="002505D7" w:rsidP="00A2201B">
            <w:pPr>
              <w:tabs>
                <w:tab w:val="left" w:pos="567"/>
              </w:tabs>
              <w:rPr>
                <w:rFonts w:asciiTheme="majorBidi" w:hAnsiTheme="majorBidi" w:cstheme="majorBidi"/>
                <w:b/>
                <w:szCs w:val="22"/>
                <w:lang w:val="lv-LV"/>
              </w:rPr>
            </w:pPr>
            <w:r w:rsidRPr="00507275">
              <w:rPr>
                <w:rFonts w:asciiTheme="majorBidi" w:hAnsiTheme="majorBidi" w:cstheme="majorBidi"/>
                <w:b/>
                <w:szCs w:val="22"/>
                <w:lang w:val="lv-LV"/>
              </w:rPr>
              <w:t>Suomi/Finland</w:t>
            </w:r>
          </w:p>
          <w:p w14:paraId="76A0F158" w14:textId="77777777" w:rsidR="002505D7" w:rsidRPr="00507275" w:rsidRDefault="002505D7" w:rsidP="00A2201B">
            <w:pPr>
              <w:tabs>
                <w:tab w:val="left" w:pos="567"/>
              </w:tabs>
              <w:rPr>
                <w:rFonts w:asciiTheme="majorBidi" w:hAnsiTheme="majorBidi" w:cstheme="majorBidi"/>
                <w:snapToGrid w:val="0"/>
                <w:szCs w:val="22"/>
                <w:u w:val="single"/>
                <w:lang w:val="lv-LV"/>
              </w:rPr>
            </w:pPr>
            <w:r w:rsidRPr="00507275">
              <w:rPr>
                <w:rFonts w:asciiTheme="majorBidi" w:hAnsiTheme="majorBidi" w:cstheme="majorBidi"/>
                <w:szCs w:val="22"/>
                <w:lang w:val="lv-LV"/>
              </w:rPr>
              <w:t>Viatris Oy</w:t>
            </w:r>
          </w:p>
          <w:p w14:paraId="1757A186" w14:textId="77777777" w:rsidR="002505D7" w:rsidRPr="00507275" w:rsidRDefault="002505D7" w:rsidP="00A2201B">
            <w:pPr>
              <w:tabs>
                <w:tab w:val="left" w:pos="567"/>
              </w:tabs>
              <w:rPr>
                <w:rFonts w:asciiTheme="majorBidi" w:hAnsiTheme="majorBidi" w:cstheme="majorBidi"/>
                <w:b/>
                <w:szCs w:val="22"/>
                <w:lang w:val="lv-LV"/>
              </w:rPr>
            </w:pPr>
            <w:r w:rsidRPr="00507275">
              <w:rPr>
                <w:rFonts w:asciiTheme="majorBidi" w:hAnsiTheme="majorBidi" w:cstheme="majorBidi"/>
                <w:szCs w:val="22"/>
                <w:lang w:val="lv-LV"/>
              </w:rPr>
              <w:t>Puh/Tel: +358 20 720 9555</w:t>
            </w:r>
          </w:p>
          <w:p w14:paraId="17DC6288" w14:textId="77777777" w:rsidR="007B620F" w:rsidRPr="00507275" w:rsidRDefault="007B620F" w:rsidP="00A2201B">
            <w:pPr>
              <w:tabs>
                <w:tab w:val="left" w:pos="567"/>
              </w:tabs>
              <w:rPr>
                <w:rFonts w:asciiTheme="majorBidi" w:hAnsiTheme="majorBidi" w:cstheme="majorBidi"/>
                <w:b/>
                <w:szCs w:val="22"/>
                <w:lang w:val="lv-LV"/>
              </w:rPr>
            </w:pPr>
          </w:p>
        </w:tc>
      </w:tr>
      <w:tr w:rsidR="002972D5" w:rsidRPr="00A2201B" w14:paraId="087FF6A2" w14:textId="77777777" w:rsidTr="007B620F">
        <w:trPr>
          <w:cantSplit/>
          <w:trHeight w:val="824"/>
        </w:trPr>
        <w:tc>
          <w:tcPr>
            <w:tcW w:w="4503" w:type="dxa"/>
          </w:tcPr>
          <w:p w14:paraId="6D7F866B"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Κύπρος</w:t>
            </w:r>
          </w:p>
          <w:p w14:paraId="5054A4F1" w14:textId="2EE4B020" w:rsidR="002972D5" w:rsidRPr="00A2201B" w:rsidRDefault="006419C3" w:rsidP="00A2201B">
            <w:pPr>
              <w:tabs>
                <w:tab w:val="left" w:pos="567"/>
              </w:tabs>
              <w:rPr>
                <w:rFonts w:asciiTheme="majorBidi" w:hAnsiTheme="majorBidi" w:cstheme="majorBidi"/>
                <w:szCs w:val="22"/>
                <w:lang w:val="lv-LV"/>
              </w:rPr>
            </w:pPr>
            <w:del w:id="16" w:author="Author">
              <w:r w:rsidRPr="00507275" w:rsidDel="00452CCB">
                <w:rPr>
                  <w:rFonts w:asciiTheme="majorBidi" w:hAnsiTheme="majorBidi" w:cstheme="majorBidi"/>
                  <w:szCs w:val="22"/>
                  <w:lang w:val="lv-LV"/>
                </w:rPr>
                <w:delText>GPA</w:delText>
              </w:r>
            </w:del>
            <w:ins w:id="17" w:author="Author">
              <w:r w:rsidR="00452CCB">
                <w:rPr>
                  <w:rFonts w:asciiTheme="majorBidi" w:hAnsiTheme="majorBidi" w:cstheme="majorBidi"/>
                  <w:szCs w:val="22"/>
                  <w:lang w:val="lv-LV"/>
                </w:rPr>
                <w:t>CPO</w:t>
              </w:r>
            </w:ins>
            <w:r w:rsidRPr="00507275">
              <w:rPr>
                <w:rFonts w:asciiTheme="majorBidi" w:hAnsiTheme="majorBidi" w:cstheme="majorBidi"/>
                <w:szCs w:val="22"/>
                <w:lang w:val="lv-LV"/>
              </w:rPr>
              <w:t xml:space="preserve"> Pharmaceuticals </w:t>
            </w:r>
            <w:ins w:id="18" w:author="Author">
              <w:r w:rsidR="00452CCB" w:rsidRPr="00452CCB">
                <w:rPr>
                  <w:rFonts w:asciiTheme="majorBidi" w:hAnsiTheme="majorBidi" w:cstheme="majorBidi"/>
                  <w:szCs w:val="22"/>
                  <w:lang w:val="lv-LV"/>
                </w:rPr>
                <w:t>Limited</w:t>
              </w:r>
            </w:ins>
            <w:del w:id="19" w:author="Author">
              <w:r w:rsidRPr="00507275" w:rsidDel="00452CCB">
                <w:rPr>
                  <w:rFonts w:asciiTheme="majorBidi" w:hAnsiTheme="majorBidi" w:cstheme="majorBidi"/>
                  <w:szCs w:val="22"/>
                  <w:lang w:val="lv-LV"/>
                </w:rPr>
                <w:delText>Ltd</w:delText>
              </w:r>
            </w:del>
            <w:r w:rsidR="002972D5" w:rsidRPr="00A2201B">
              <w:rPr>
                <w:rFonts w:asciiTheme="majorBidi" w:hAnsiTheme="majorBidi" w:cstheme="majorBidi"/>
                <w:szCs w:val="22"/>
                <w:lang w:val="lv-LV"/>
              </w:rPr>
              <w:t xml:space="preserve"> </w:t>
            </w:r>
            <w:r w:rsidRPr="00A2201B">
              <w:rPr>
                <w:rFonts w:asciiTheme="majorBidi" w:hAnsiTheme="majorBidi" w:cstheme="majorBidi"/>
                <w:szCs w:val="22"/>
                <w:lang w:val="lv-LV"/>
              </w:rPr>
              <w:br/>
            </w:r>
            <w:r w:rsidR="002972D5" w:rsidRPr="00A2201B">
              <w:rPr>
                <w:rFonts w:asciiTheme="majorBidi" w:hAnsiTheme="majorBidi" w:cstheme="majorBidi"/>
                <w:szCs w:val="22"/>
                <w:lang w:val="lv-LV"/>
              </w:rPr>
              <w:t xml:space="preserve">Τηλ: </w:t>
            </w:r>
            <w:r w:rsidRPr="00507275">
              <w:rPr>
                <w:rFonts w:asciiTheme="majorBidi" w:hAnsiTheme="majorBidi" w:cstheme="majorBidi"/>
                <w:szCs w:val="22"/>
                <w:lang w:val="lv-LV"/>
              </w:rPr>
              <w:t>+357 22863100</w:t>
            </w:r>
          </w:p>
          <w:p w14:paraId="5A4884F2"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2B211820" w14:textId="77777777" w:rsidR="002505D7" w:rsidRPr="00A2201B" w:rsidRDefault="002505D7"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 xml:space="preserve">Sverige </w:t>
            </w:r>
          </w:p>
          <w:p w14:paraId="2FA73FCB" w14:textId="77777777" w:rsidR="002505D7" w:rsidRPr="00A2201B" w:rsidRDefault="002505D7" w:rsidP="00A2201B">
            <w:pPr>
              <w:tabs>
                <w:tab w:val="left" w:pos="567"/>
              </w:tabs>
              <w:rPr>
                <w:rFonts w:asciiTheme="majorBidi" w:hAnsiTheme="majorBidi" w:cstheme="majorBidi"/>
                <w:strike/>
                <w:szCs w:val="22"/>
              </w:rPr>
            </w:pPr>
            <w:r w:rsidRPr="00A2201B">
              <w:rPr>
                <w:rFonts w:asciiTheme="majorBidi" w:hAnsiTheme="majorBidi" w:cstheme="majorBidi"/>
                <w:szCs w:val="22"/>
                <w:lang w:val="de-DE"/>
              </w:rPr>
              <w:t>Viatris AB</w:t>
            </w:r>
          </w:p>
          <w:p w14:paraId="3E47231E" w14:textId="77777777" w:rsidR="002505D7" w:rsidRPr="00A2201B" w:rsidRDefault="002505D7"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4A1AFD9B"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18C4F0FD" w14:textId="77777777" w:rsidTr="007B620F">
        <w:trPr>
          <w:cantSplit/>
          <w:trHeight w:val="838"/>
        </w:trPr>
        <w:tc>
          <w:tcPr>
            <w:tcW w:w="4503" w:type="dxa"/>
          </w:tcPr>
          <w:p w14:paraId="302557BB"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Latvija</w:t>
            </w:r>
          </w:p>
          <w:p w14:paraId="23A36139" w14:textId="0A6BA798" w:rsidR="002972D5" w:rsidRPr="00A2201B" w:rsidRDefault="00864DEC" w:rsidP="00A2201B">
            <w:pPr>
              <w:tabs>
                <w:tab w:val="left" w:pos="567"/>
              </w:tabs>
              <w:rPr>
                <w:rFonts w:asciiTheme="majorBidi" w:hAnsiTheme="majorBidi" w:cstheme="majorBidi"/>
                <w:szCs w:val="22"/>
                <w:lang w:val="lv-LV"/>
              </w:rPr>
            </w:pPr>
            <w:r>
              <w:rPr>
                <w:rFonts w:asciiTheme="majorBidi" w:hAnsiTheme="majorBidi" w:cstheme="majorBidi"/>
                <w:szCs w:val="22"/>
                <w:lang w:val="de-DE"/>
              </w:rPr>
              <w:t>Viatris</w:t>
            </w:r>
            <w:r w:rsidR="007775C1" w:rsidRPr="00A2201B">
              <w:rPr>
                <w:rFonts w:asciiTheme="majorBidi" w:hAnsiTheme="majorBidi" w:cstheme="majorBidi"/>
                <w:szCs w:val="22"/>
                <w:lang w:val="de-DE"/>
              </w:rPr>
              <w:t xml:space="preserve"> SIA</w:t>
            </w:r>
            <w:r w:rsidR="002972D5" w:rsidRPr="00A2201B">
              <w:rPr>
                <w:rFonts w:asciiTheme="majorBidi" w:hAnsiTheme="majorBidi" w:cstheme="majorBidi"/>
                <w:szCs w:val="22"/>
                <w:lang w:val="lv-LV"/>
              </w:rPr>
              <w:br/>
              <w:t>Tel: +371 67</w:t>
            </w:r>
            <w:r w:rsidR="007775C1" w:rsidRPr="00A2201B">
              <w:rPr>
                <w:rFonts w:asciiTheme="majorBidi" w:hAnsiTheme="majorBidi" w:cstheme="majorBidi"/>
                <w:szCs w:val="22"/>
                <w:lang w:val="de-DE"/>
              </w:rPr>
              <w:t>6 055 80</w:t>
            </w:r>
          </w:p>
          <w:p w14:paraId="4DD59BB3"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16C3139F" w14:textId="3B7B6F2B" w:rsidR="002505D7" w:rsidRPr="00A2201B" w:rsidDel="00452CCB" w:rsidRDefault="002505D7" w:rsidP="00A2201B">
            <w:pPr>
              <w:tabs>
                <w:tab w:val="left" w:pos="567"/>
              </w:tabs>
              <w:rPr>
                <w:del w:id="20" w:author="Author"/>
                <w:rFonts w:asciiTheme="majorBidi" w:hAnsiTheme="majorBidi" w:cstheme="majorBidi"/>
                <w:b/>
                <w:szCs w:val="22"/>
                <w:lang w:val="lv-LV"/>
              </w:rPr>
            </w:pPr>
            <w:del w:id="21" w:author="Author">
              <w:r w:rsidRPr="00A2201B" w:rsidDel="00452CCB">
                <w:rPr>
                  <w:rFonts w:asciiTheme="majorBidi" w:hAnsiTheme="majorBidi" w:cstheme="majorBidi"/>
                  <w:b/>
                  <w:szCs w:val="22"/>
                  <w:lang w:val="lv-LV"/>
                </w:rPr>
                <w:delText xml:space="preserve">United Kingdom </w:delText>
              </w:r>
              <w:r w:rsidRPr="00A2201B" w:rsidDel="00452CCB">
                <w:rPr>
                  <w:rFonts w:asciiTheme="majorBidi" w:hAnsiTheme="majorBidi" w:cstheme="majorBidi"/>
                  <w:b/>
                  <w:szCs w:val="22"/>
                </w:rPr>
                <w:delText>(Northern Ireland)</w:delText>
              </w:r>
            </w:del>
          </w:p>
          <w:p w14:paraId="54D47C53" w14:textId="14E23803" w:rsidR="002505D7" w:rsidRPr="00A2201B" w:rsidDel="00452CCB" w:rsidRDefault="002505D7" w:rsidP="00A2201B">
            <w:pPr>
              <w:tabs>
                <w:tab w:val="left" w:pos="567"/>
              </w:tabs>
              <w:rPr>
                <w:del w:id="22" w:author="Author"/>
                <w:rFonts w:asciiTheme="majorBidi" w:hAnsiTheme="majorBidi" w:cstheme="majorBidi"/>
                <w:szCs w:val="22"/>
                <w:lang w:val="lv-LV"/>
              </w:rPr>
            </w:pPr>
            <w:del w:id="23" w:author="Author">
              <w:r w:rsidRPr="00A2201B" w:rsidDel="00452CCB">
                <w:rPr>
                  <w:rFonts w:asciiTheme="majorBidi" w:hAnsiTheme="majorBidi" w:cstheme="majorBidi"/>
                  <w:szCs w:val="22"/>
                </w:rPr>
                <w:delText>Mylan IRE Healthcare Limited</w:delText>
              </w:r>
            </w:del>
          </w:p>
          <w:p w14:paraId="76B25384" w14:textId="003BA105" w:rsidR="002505D7" w:rsidRPr="00A2201B" w:rsidDel="00452CCB" w:rsidRDefault="002505D7">
            <w:pPr>
              <w:tabs>
                <w:tab w:val="left" w:pos="567"/>
              </w:tabs>
              <w:rPr>
                <w:del w:id="24" w:author="Author"/>
                <w:rFonts w:asciiTheme="majorBidi" w:hAnsiTheme="majorBidi" w:cstheme="majorBidi"/>
                <w:szCs w:val="22"/>
                <w:lang w:val="lv-LV"/>
              </w:rPr>
            </w:pPr>
            <w:del w:id="25" w:author="Author">
              <w:r w:rsidRPr="00A2201B" w:rsidDel="00452CCB">
                <w:rPr>
                  <w:rFonts w:asciiTheme="majorBidi" w:hAnsiTheme="majorBidi" w:cstheme="majorBidi"/>
                  <w:szCs w:val="22"/>
                  <w:lang w:val="lv-LV"/>
                </w:rPr>
                <w:delText xml:space="preserve">Tel: + </w:delText>
              </w:r>
              <w:r w:rsidRPr="00A2201B" w:rsidDel="00452CCB">
                <w:rPr>
                  <w:rFonts w:asciiTheme="majorBidi" w:hAnsiTheme="majorBidi" w:cstheme="majorBidi"/>
                  <w:szCs w:val="22"/>
                  <w:lang w:val="en-US"/>
                </w:rPr>
                <w:delText>353 18711600</w:delText>
              </w:r>
            </w:del>
          </w:p>
          <w:p w14:paraId="323AE737" w14:textId="77777777" w:rsidR="002972D5" w:rsidRPr="00A2201B" w:rsidRDefault="002972D5" w:rsidP="00452CCB">
            <w:pPr>
              <w:tabs>
                <w:tab w:val="left" w:pos="567"/>
              </w:tabs>
              <w:rPr>
                <w:rFonts w:asciiTheme="majorBidi" w:hAnsiTheme="majorBidi" w:cstheme="majorBidi"/>
                <w:bCs/>
                <w:szCs w:val="22"/>
                <w:lang w:val="lv-LV"/>
              </w:rPr>
            </w:pPr>
          </w:p>
        </w:tc>
      </w:tr>
    </w:tbl>
    <w:p w14:paraId="5D6E5D3C" w14:textId="77777777" w:rsidR="005A332D" w:rsidRDefault="005A332D" w:rsidP="00A2201B">
      <w:pPr>
        <w:keepNext/>
        <w:keepLines/>
        <w:rPr>
          <w:rFonts w:cstheme="majorBidi"/>
          <w:b/>
          <w:bCs/>
          <w:szCs w:val="22"/>
          <w:lang w:val="lv-LV"/>
        </w:rPr>
      </w:pPr>
    </w:p>
    <w:p w14:paraId="6AD05BC7" w14:textId="5B9F87FC" w:rsidR="002972D5" w:rsidRPr="00A2201B" w:rsidRDefault="002972D5" w:rsidP="00A2201B">
      <w:pPr>
        <w:keepNext/>
        <w:keepLines/>
        <w:rPr>
          <w:rFonts w:cstheme="majorBidi"/>
          <w:b/>
          <w:bCs/>
          <w:szCs w:val="22"/>
          <w:lang w:val="lv-LV"/>
        </w:rPr>
      </w:pPr>
      <w:r w:rsidRPr="00A2201B">
        <w:rPr>
          <w:rFonts w:cstheme="majorBidi"/>
          <w:b/>
          <w:bCs/>
          <w:szCs w:val="22"/>
          <w:lang w:val="lv-LV"/>
        </w:rPr>
        <w:t xml:space="preserve">Šī lietošanas instrukcija </w:t>
      </w:r>
      <w:r w:rsidRPr="00A2201B">
        <w:rPr>
          <w:rFonts w:cstheme="majorBidi"/>
          <w:b/>
          <w:szCs w:val="22"/>
          <w:lang w:val="lv-LV"/>
        </w:rPr>
        <w:t>pēdējo reizi pārskatīta</w:t>
      </w:r>
      <w:r w:rsidR="00855510" w:rsidRPr="00A2201B">
        <w:rPr>
          <w:rFonts w:cstheme="majorBidi"/>
          <w:b/>
          <w:bCs/>
          <w:szCs w:val="22"/>
          <w:lang w:val="lv-LV"/>
        </w:rPr>
        <w:t>.</w:t>
      </w:r>
    </w:p>
    <w:p w14:paraId="565DC971" w14:textId="77777777" w:rsidR="002972D5" w:rsidRPr="00A2201B" w:rsidRDefault="002972D5" w:rsidP="00A2201B">
      <w:pPr>
        <w:keepNext/>
        <w:keepLines/>
        <w:rPr>
          <w:rFonts w:cstheme="majorBidi"/>
          <w:bCs/>
          <w:szCs w:val="22"/>
          <w:lang w:val="lv-LV"/>
        </w:rPr>
      </w:pPr>
    </w:p>
    <w:p w14:paraId="6705E078" w14:textId="4583292E" w:rsidR="002972D5" w:rsidRPr="00A2201B" w:rsidRDefault="002972D5" w:rsidP="00A2201B">
      <w:pPr>
        <w:keepNext/>
        <w:keepLines/>
        <w:rPr>
          <w:rFonts w:cstheme="majorBidi"/>
          <w:b/>
          <w:szCs w:val="22"/>
          <w:lang w:val="lv-LV"/>
        </w:rPr>
      </w:pPr>
      <w:r w:rsidRPr="00A2201B">
        <w:rPr>
          <w:rFonts w:cstheme="majorBidi"/>
          <w:b/>
          <w:szCs w:val="22"/>
          <w:lang w:val="lv-LV"/>
        </w:rPr>
        <w:t>Citi informācijas avoti</w:t>
      </w:r>
    </w:p>
    <w:p w14:paraId="53CFB35C" w14:textId="77777777" w:rsidR="0099749A" w:rsidRPr="00A2201B" w:rsidRDefault="0099749A" w:rsidP="00A2201B">
      <w:pPr>
        <w:keepNext/>
        <w:keepLines/>
        <w:rPr>
          <w:rFonts w:cstheme="majorBidi"/>
          <w:b/>
          <w:szCs w:val="22"/>
          <w:lang w:val="lv-LV"/>
        </w:rPr>
      </w:pPr>
    </w:p>
    <w:p w14:paraId="6781556D" w14:textId="37F5C5BF" w:rsidR="002972D5" w:rsidRPr="00A2201B" w:rsidRDefault="002972D5" w:rsidP="00A2201B">
      <w:pPr>
        <w:keepNext/>
        <w:keepLines/>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15" w:history="1">
        <w:r w:rsidRPr="00A2201B">
          <w:rPr>
            <w:rStyle w:val="Hyperlink"/>
            <w:rFonts w:cstheme="majorBidi"/>
            <w:szCs w:val="22"/>
            <w:lang w:val="lv-LV"/>
          </w:rPr>
          <w:t>http://www.ema.europa.eu</w:t>
        </w:r>
      </w:hyperlink>
      <w:r w:rsidRPr="00A2201B">
        <w:rPr>
          <w:rStyle w:val="Hyperlink"/>
          <w:rFonts w:cstheme="majorBidi"/>
          <w:color w:val="000000"/>
          <w:szCs w:val="22"/>
          <w:lang w:val="lv-LV"/>
        </w:rPr>
        <w:t>.</w:t>
      </w:r>
    </w:p>
    <w:p w14:paraId="2A9C33FD" w14:textId="77777777" w:rsidR="0099749A" w:rsidRPr="00A2201B" w:rsidRDefault="0099749A" w:rsidP="00A2201B">
      <w:pPr>
        <w:overflowPunct/>
        <w:autoSpaceDE/>
        <w:autoSpaceDN/>
        <w:adjustRightInd/>
        <w:rPr>
          <w:rFonts w:cstheme="majorBidi"/>
          <w:bCs/>
          <w:szCs w:val="22"/>
          <w:lang w:val="lv-LV"/>
        </w:rPr>
      </w:pPr>
    </w:p>
    <w:p w14:paraId="52524D56" w14:textId="21E007E9" w:rsidR="0099749A" w:rsidRPr="00A2201B" w:rsidRDefault="0099749A" w:rsidP="00A2201B">
      <w:pPr>
        <w:overflowPunct/>
        <w:autoSpaceDE/>
        <w:autoSpaceDN/>
        <w:adjustRightInd/>
        <w:rPr>
          <w:rFonts w:cstheme="majorBidi"/>
          <w:bCs/>
          <w:szCs w:val="22"/>
          <w:lang w:val="lv-LV"/>
        </w:rPr>
      </w:pPr>
      <w:r w:rsidRPr="00A2201B">
        <w:rPr>
          <w:rFonts w:cstheme="majorBidi"/>
          <w:bCs/>
          <w:szCs w:val="22"/>
          <w:lang w:val="lv-LV"/>
        </w:rPr>
        <w:br w:type="page"/>
      </w:r>
    </w:p>
    <w:p w14:paraId="67B71DC6" w14:textId="3A6DD062" w:rsidR="002972D5" w:rsidRPr="00A2201B" w:rsidRDefault="002972D5" w:rsidP="00A2201B">
      <w:pPr>
        <w:jc w:val="center"/>
        <w:rPr>
          <w:rFonts w:cstheme="majorBidi"/>
          <w:szCs w:val="22"/>
          <w:lang w:val="lv-LV"/>
        </w:rPr>
      </w:pPr>
      <w:r w:rsidRPr="00A2201B">
        <w:rPr>
          <w:rFonts w:cstheme="majorBidi"/>
          <w:b/>
          <w:szCs w:val="22"/>
          <w:lang w:val="lv-LV"/>
        </w:rPr>
        <w:lastRenderedPageBreak/>
        <w:t>Lietošanas instrukcija: informācija pacientam</w:t>
      </w:r>
    </w:p>
    <w:p w14:paraId="76FE1356" w14:textId="77777777" w:rsidR="002972D5" w:rsidRPr="00A2201B" w:rsidRDefault="002972D5" w:rsidP="00A2201B">
      <w:pPr>
        <w:jc w:val="center"/>
        <w:rPr>
          <w:rFonts w:cstheme="majorBidi"/>
          <w:szCs w:val="22"/>
          <w:lang w:val="lv-LV"/>
        </w:rPr>
      </w:pPr>
    </w:p>
    <w:p w14:paraId="0C38C55A" w14:textId="77777777" w:rsidR="002972D5" w:rsidRPr="00A2201B" w:rsidRDefault="002972D5" w:rsidP="00A2201B">
      <w:pPr>
        <w:jc w:val="center"/>
        <w:rPr>
          <w:rFonts w:cstheme="majorBidi"/>
          <w:b/>
          <w:szCs w:val="22"/>
          <w:lang w:val="lv-LV"/>
        </w:rPr>
      </w:pPr>
      <w:r w:rsidRPr="00A2201B">
        <w:rPr>
          <w:rFonts w:cstheme="majorBidi"/>
          <w:b/>
          <w:szCs w:val="22"/>
          <w:lang w:val="lv-LV"/>
        </w:rPr>
        <w:t>Viagra 50 mg apvalkotās tabletes</w:t>
      </w:r>
    </w:p>
    <w:p w14:paraId="78F7D1F4" w14:textId="77777777" w:rsidR="002972D5" w:rsidRDefault="003946E5" w:rsidP="00A2201B">
      <w:pPr>
        <w:jc w:val="center"/>
        <w:rPr>
          <w:rFonts w:cstheme="majorBidi"/>
          <w:szCs w:val="22"/>
          <w:lang w:val="lv-LV"/>
        </w:rPr>
      </w:pPr>
      <w:r w:rsidRPr="00A2201B">
        <w:rPr>
          <w:rFonts w:cstheme="majorBidi"/>
          <w:szCs w:val="22"/>
          <w:lang w:val="lv-LV"/>
        </w:rPr>
        <w:t>s</w:t>
      </w:r>
      <w:r w:rsidR="002972D5" w:rsidRPr="00A2201B">
        <w:rPr>
          <w:rFonts w:cstheme="majorBidi"/>
          <w:szCs w:val="22"/>
          <w:lang w:val="lv-LV"/>
        </w:rPr>
        <w:t xml:space="preserve">ildenafil  </w:t>
      </w:r>
    </w:p>
    <w:p w14:paraId="2C1E4989" w14:textId="77777777" w:rsidR="00104802" w:rsidRPr="00A2201B" w:rsidRDefault="00104802" w:rsidP="00A2201B">
      <w:pPr>
        <w:jc w:val="center"/>
        <w:rPr>
          <w:rFonts w:cstheme="majorBidi"/>
          <w:szCs w:val="22"/>
          <w:lang w:val="lv-LV"/>
        </w:rPr>
      </w:pPr>
    </w:p>
    <w:p w14:paraId="563E69B0" w14:textId="77777777" w:rsidR="002972D5" w:rsidRPr="00A2201B" w:rsidRDefault="002972D5" w:rsidP="00A2201B">
      <w:pPr>
        <w:rPr>
          <w:rFonts w:cstheme="majorBidi"/>
          <w:szCs w:val="22"/>
          <w:lang w:val="lv-LV"/>
        </w:rPr>
      </w:pPr>
    </w:p>
    <w:p w14:paraId="33695C15" w14:textId="77777777" w:rsidR="000F3F4A" w:rsidRPr="00A2201B" w:rsidRDefault="002972D5" w:rsidP="00A2201B">
      <w:pPr>
        <w:ind w:left="567" w:hanging="567"/>
        <w:rPr>
          <w:rFonts w:cstheme="majorBidi"/>
          <w:b/>
          <w:szCs w:val="22"/>
          <w:lang w:val="lv-LV"/>
        </w:rPr>
      </w:pPr>
      <w:r w:rsidRPr="00A2201B">
        <w:rPr>
          <w:rFonts w:cstheme="majorBidi"/>
          <w:b/>
          <w:szCs w:val="22"/>
          <w:lang w:val="lv-LV"/>
        </w:rPr>
        <w:t>Pirms zāļu lietošanas uzmanīgi izlasiet visu instrukciju, jo tā satur Jums svarīgu informāciju.</w:t>
      </w:r>
    </w:p>
    <w:p w14:paraId="6BFE4E9E" w14:textId="77777777" w:rsidR="000F3F4A" w:rsidRPr="00A2201B" w:rsidRDefault="000F3F4A" w:rsidP="00A2201B">
      <w:pPr>
        <w:ind w:left="567" w:hanging="567"/>
        <w:rPr>
          <w:rFonts w:cstheme="majorBidi"/>
          <w:szCs w:val="22"/>
          <w:lang w:val="lv-LV"/>
        </w:rPr>
      </w:pPr>
    </w:p>
    <w:p w14:paraId="161AFE0F"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Saglabājiet šo instrukciju! Iespējams, ka vēlāk to vajadzēs pārlasīt.</w:t>
      </w:r>
    </w:p>
    <w:p w14:paraId="24914644"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Ja Jums rodas jebkādi jautājumi, vaicājiet ārstam, farmaceitam vai medmāsai.</w:t>
      </w:r>
    </w:p>
    <w:p w14:paraId="744156BF"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Šīs zāles ir parakstītas tikai Jums. Nedodiet tās citiem. Tās var nodarīt ļaunumu pat tad, ja šiem cilvēkiem ir līdzīgas slimības pazīmes.</w:t>
      </w:r>
    </w:p>
    <w:p w14:paraId="09A9D87F" w14:textId="77777777" w:rsidR="002972D5" w:rsidRPr="00A2201B" w:rsidRDefault="002972D5" w:rsidP="00A2201B">
      <w:pPr>
        <w:ind w:left="567" w:hanging="567"/>
        <w:rPr>
          <w:rFonts w:cstheme="majorBidi"/>
          <w:szCs w:val="22"/>
          <w:lang w:val="lv-LV"/>
        </w:rPr>
      </w:pPr>
      <w:r w:rsidRPr="00A2201B">
        <w:rPr>
          <w:rFonts w:cstheme="majorBidi"/>
          <w:szCs w:val="22"/>
          <w:lang w:val="lv-LV"/>
        </w:rPr>
        <w:t>-</w:t>
      </w:r>
      <w:r w:rsidRPr="00A2201B">
        <w:rPr>
          <w:rFonts w:cstheme="majorBidi"/>
          <w:szCs w:val="22"/>
          <w:lang w:val="lv-LV"/>
        </w:rPr>
        <w:tab/>
        <w:t>Ja Jums rodas jebkādas blakusparādības, konsultējieties ar ārstu, farmaceitu vai medmāsu. Tas attiecas arī uz iespējamām blakusparādībām, kas nav minētas šajā instrukcijā. Skatīt 4. punktu.</w:t>
      </w:r>
    </w:p>
    <w:p w14:paraId="53E34465" w14:textId="77777777" w:rsidR="002972D5" w:rsidRPr="00A2201B" w:rsidRDefault="002972D5" w:rsidP="00A2201B">
      <w:pPr>
        <w:numPr>
          <w:ilvl w:val="12"/>
          <w:numId w:val="0"/>
        </w:numPr>
        <w:rPr>
          <w:rFonts w:cstheme="majorBidi"/>
          <w:szCs w:val="22"/>
          <w:lang w:val="lv-LV"/>
        </w:rPr>
      </w:pPr>
    </w:p>
    <w:p w14:paraId="50C3C2BD" w14:textId="6220AE9B" w:rsidR="002972D5" w:rsidRPr="00A2201B" w:rsidRDefault="002972D5" w:rsidP="00A2201B">
      <w:pPr>
        <w:rPr>
          <w:rFonts w:cstheme="majorBidi"/>
          <w:b/>
          <w:bCs/>
          <w:szCs w:val="22"/>
          <w:lang w:val="lv-LV"/>
        </w:rPr>
      </w:pPr>
      <w:r w:rsidRPr="00A2201B">
        <w:rPr>
          <w:rFonts w:cstheme="majorBidi"/>
          <w:b/>
          <w:bCs/>
          <w:szCs w:val="22"/>
          <w:lang w:val="lv-LV"/>
        </w:rPr>
        <w:t>Šajā instrukcijā varat uzzināt:</w:t>
      </w:r>
    </w:p>
    <w:p w14:paraId="1AD75683" w14:textId="77777777" w:rsidR="0099749A" w:rsidRPr="00A2201B" w:rsidRDefault="0099749A" w:rsidP="00A2201B">
      <w:pPr>
        <w:rPr>
          <w:rFonts w:cstheme="majorBidi"/>
          <w:b/>
          <w:bCs/>
          <w:szCs w:val="22"/>
          <w:lang w:val="lv-LV"/>
        </w:rPr>
      </w:pPr>
    </w:p>
    <w:p w14:paraId="0112A3A8" w14:textId="77777777" w:rsidR="002972D5" w:rsidRPr="00A2201B" w:rsidRDefault="002972D5" w:rsidP="00A2201B">
      <w:pPr>
        <w:pStyle w:val="Footer"/>
        <w:numPr>
          <w:ilvl w:val="0"/>
          <w:numId w:val="15"/>
        </w:numPr>
        <w:tabs>
          <w:tab w:val="clear" w:pos="1080"/>
          <w:tab w:val="num" w:pos="567"/>
          <w:tab w:val="left" w:pos="720"/>
        </w:tabs>
        <w:overflowPunct/>
        <w:autoSpaceDE/>
        <w:adjustRightInd/>
        <w:ind w:left="567" w:hanging="567"/>
        <w:rPr>
          <w:rFonts w:cstheme="majorBidi"/>
          <w:szCs w:val="22"/>
          <w:lang w:val="lv-LV"/>
        </w:rPr>
      </w:pPr>
      <w:r w:rsidRPr="00A2201B">
        <w:rPr>
          <w:rFonts w:cstheme="majorBidi"/>
          <w:szCs w:val="22"/>
          <w:lang w:val="lv-LV"/>
        </w:rPr>
        <w:t>Kas ir VIAGRA un kādam nolūkam tās lieto</w:t>
      </w:r>
    </w:p>
    <w:p w14:paraId="431D1316" w14:textId="77777777" w:rsidR="002972D5" w:rsidRPr="00A2201B" w:rsidRDefault="002972D5" w:rsidP="00A2201B">
      <w:pPr>
        <w:numPr>
          <w:ilvl w:val="0"/>
          <w:numId w:val="15"/>
        </w:numPr>
        <w:tabs>
          <w:tab w:val="clear" w:pos="1080"/>
          <w:tab w:val="num" w:pos="567"/>
        </w:tabs>
        <w:overflowPunct/>
        <w:autoSpaceDE/>
        <w:adjustRightInd/>
        <w:ind w:left="567" w:hanging="567"/>
        <w:rPr>
          <w:rFonts w:cstheme="majorBidi"/>
          <w:szCs w:val="22"/>
          <w:lang w:val="lv-LV"/>
        </w:rPr>
      </w:pPr>
      <w:r w:rsidRPr="00A2201B">
        <w:rPr>
          <w:rFonts w:cstheme="majorBidi"/>
          <w:szCs w:val="22"/>
          <w:lang w:val="lv-LV"/>
        </w:rPr>
        <w:t>Kas Jums jāzina pirms VIAGRA lietošanas</w:t>
      </w:r>
    </w:p>
    <w:p w14:paraId="4D720F88" w14:textId="77777777" w:rsidR="002972D5" w:rsidRPr="00A2201B" w:rsidRDefault="002972D5" w:rsidP="00A2201B">
      <w:pPr>
        <w:numPr>
          <w:ilvl w:val="0"/>
          <w:numId w:val="15"/>
        </w:numPr>
        <w:tabs>
          <w:tab w:val="clear" w:pos="1080"/>
          <w:tab w:val="num" w:pos="567"/>
        </w:tabs>
        <w:overflowPunct/>
        <w:autoSpaceDE/>
        <w:adjustRightInd/>
        <w:ind w:left="567" w:hanging="567"/>
        <w:rPr>
          <w:rFonts w:cstheme="majorBidi"/>
          <w:szCs w:val="22"/>
          <w:lang w:val="lv-LV"/>
        </w:rPr>
      </w:pPr>
      <w:r w:rsidRPr="00A2201B">
        <w:rPr>
          <w:rFonts w:cstheme="majorBidi"/>
          <w:szCs w:val="22"/>
          <w:lang w:val="lv-LV"/>
        </w:rPr>
        <w:t>Kā lietot VIAGRA</w:t>
      </w:r>
    </w:p>
    <w:p w14:paraId="2BCA9FDC" w14:textId="77777777" w:rsidR="002972D5" w:rsidRPr="00A2201B" w:rsidRDefault="002972D5" w:rsidP="00A2201B">
      <w:pPr>
        <w:numPr>
          <w:ilvl w:val="0"/>
          <w:numId w:val="15"/>
        </w:numPr>
        <w:tabs>
          <w:tab w:val="clear" w:pos="1080"/>
          <w:tab w:val="num" w:pos="567"/>
        </w:tabs>
        <w:overflowPunct/>
        <w:autoSpaceDE/>
        <w:adjustRightInd/>
        <w:ind w:left="567" w:hanging="567"/>
        <w:rPr>
          <w:rFonts w:cstheme="majorBidi"/>
          <w:szCs w:val="22"/>
          <w:lang w:val="lv-LV"/>
        </w:rPr>
      </w:pPr>
      <w:r w:rsidRPr="00A2201B">
        <w:rPr>
          <w:rFonts w:cstheme="majorBidi"/>
          <w:szCs w:val="22"/>
          <w:lang w:val="lv-LV"/>
        </w:rPr>
        <w:t>Iespējamās blakusparādības</w:t>
      </w:r>
    </w:p>
    <w:p w14:paraId="17639164" w14:textId="77777777" w:rsidR="002972D5" w:rsidRPr="00A2201B" w:rsidRDefault="002972D5" w:rsidP="00A2201B">
      <w:pPr>
        <w:numPr>
          <w:ilvl w:val="0"/>
          <w:numId w:val="15"/>
        </w:numPr>
        <w:tabs>
          <w:tab w:val="clear" w:pos="1080"/>
          <w:tab w:val="num" w:pos="567"/>
        </w:tabs>
        <w:overflowPunct/>
        <w:autoSpaceDE/>
        <w:adjustRightInd/>
        <w:ind w:left="567" w:hanging="567"/>
        <w:rPr>
          <w:rFonts w:cstheme="majorBidi"/>
          <w:szCs w:val="22"/>
          <w:lang w:val="lv-LV"/>
        </w:rPr>
      </w:pPr>
      <w:r w:rsidRPr="00A2201B">
        <w:rPr>
          <w:rFonts w:cstheme="majorBidi"/>
          <w:szCs w:val="22"/>
          <w:lang w:val="lv-LV"/>
        </w:rPr>
        <w:t xml:space="preserve">Kā uzglabāt VIAGRA </w:t>
      </w:r>
    </w:p>
    <w:p w14:paraId="61CD7454" w14:textId="77777777" w:rsidR="002972D5" w:rsidRPr="00A2201B" w:rsidRDefault="002972D5" w:rsidP="00A2201B">
      <w:pPr>
        <w:numPr>
          <w:ilvl w:val="0"/>
          <w:numId w:val="15"/>
        </w:numPr>
        <w:tabs>
          <w:tab w:val="clear" w:pos="1080"/>
          <w:tab w:val="num" w:pos="567"/>
        </w:tabs>
        <w:overflowPunct/>
        <w:autoSpaceDE/>
        <w:adjustRightInd/>
        <w:ind w:left="567" w:hanging="567"/>
        <w:rPr>
          <w:rFonts w:cstheme="majorBidi"/>
          <w:szCs w:val="22"/>
          <w:lang w:val="lv-LV"/>
        </w:rPr>
      </w:pPr>
      <w:r w:rsidRPr="00A2201B">
        <w:rPr>
          <w:rFonts w:cstheme="majorBidi"/>
          <w:szCs w:val="22"/>
          <w:lang w:val="lv-LV"/>
        </w:rPr>
        <w:t>Iepakojuma saturs un cita informācija</w:t>
      </w:r>
    </w:p>
    <w:p w14:paraId="21F4B3E7" w14:textId="77777777" w:rsidR="002972D5" w:rsidRPr="00A2201B" w:rsidRDefault="002972D5" w:rsidP="00A2201B">
      <w:pPr>
        <w:rPr>
          <w:rFonts w:cstheme="majorBidi"/>
          <w:szCs w:val="22"/>
          <w:lang w:val="lv-LV"/>
        </w:rPr>
      </w:pPr>
    </w:p>
    <w:p w14:paraId="43A66249" w14:textId="77777777" w:rsidR="002972D5" w:rsidRPr="00A2201B" w:rsidRDefault="002972D5" w:rsidP="00A2201B">
      <w:pPr>
        <w:rPr>
          <w:rFonts w:cstheme="majorBidi"/>
          <w:szCs w:val="22"/>
          <w:lang w:val="lv-LV"/>
        </w:rPr>
      </w:pPr>
    </w:p>
    <w:p w14:paraId="61155B4A"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1.</w:t>
      </w:r>
      <w:r w:rsidRPr="00A2201B">
        <w:rPr>
          <w:rFonts w:cstheme="majorBidi"/>
          <w:b/>
          <w:bCs/>
          <w:szCs w:val="22"/>
          <w:lang w:val="lv-LV"/>
        </w:rPr>
        <w:tab/>
      </w:r>
      <w:r w:rsidRPr="00A2201B">
        <w:rPr>
          <w:rFonts w:cstheme="majorBidi"/>
          <w:b/>
          <w:szCs w:val="22"/>
          <w:lang w:val="lv-LV"/>
        </w:rPr>
        <w:t>Kas ir VIAGRA un kādam nolūkam tās lieto</w:t>
      </w:r>
    </w:p>
    <w:p w14:paraId="0B5C1EBF" w14:textId="77777777" w:rsidR="002972D5" w:rsidRPr="00A2201B" w:rsidRDefault="002972D5" w:rsidP="00A2201B">
      <w:pPr>
        <w:rPr>
          <w:rFonts w:cstheme="majorBidi"/>
          <w:b/>
          <w:bCs/>
          <w:szCs w:val="22"/>
          <w:lang w:val="lv-LV"/>
        </w:rPr>
      </w:pPr>
    </w:p>
    <w:p w14:paraId="6814385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VIAGRA satur aktīvo vielu sildenafilu, kas pieder pie zāļu grupas, ko sauc par 5. tipa fosfodiesterāzes (PDE5) inhibitoriem. Kad esat seksuāli uzbudināts, tā iedarbība palīdz atslābināties Jūsu dzimumlocekļa asinsvadiem, ļaujot tajos ieplūst asinīm. VIAGRA palīdzēs Jums panākt erekciju vienīgi tad, ja būs seksuāls stimuls. </w:t>
      </w:r>
    </w:p>
    <w:p w14:paraId="6AC228DC" w14:textId="77777777" w:rsidR="002972D5" w:rsidRPr="00A2201B" w:rsidRDefault="002972D5" w:rsidP="00A2201B">
      <w:pPr>
        <w:rPr>
          <w:rFonts w:cstheme="majorBidi"/>
          <w:szCs w:val="22"/>
          <w:lang w:val="lv-LV"/>
        </w:rPr>
      </w:pPr>
    </w:p>
    <w:p w14:paraId="35A67629" w14:textId="77777777" w:rsidR="002972D5" w:rsidRPr="00A2201B" w:rsidRDefault="002972D5" w:rsidP="00A2201B">
      <w:pPr>
        <w:rPr>
          <w:rFonts w:cstheme="majorBidi"/>
          <w:szCs w:val="22"/>
          <w:lang w:val="lv-LV"/>
        </w:rPr>
      </w:pPr>
      <w:r w:rsidRPr="00A2201B">
        <w:rPr>
          <w:rFonts w:cstheme="majorBidi"/>
          <w:szCs w:val="22"/>
          <w:lang w:val="lv-LV"/>
        </w:rPr>
        <w:t>VIAGRA paredzētas pieaugušiem vīriešiem erektilās funkcijas traucējumu, dažkārt zināmas kā impotence, ārstēšanai. Tas ir stāvoklis, kad dzimumloceklis nepiebriest vai nekļūst pietiekami stingrs, un tādēļ vīrietis nespēj veikt dzimumaktu.</w:t>
      </w:r>
    </w:p>
    <w:p w14:paraId="4E0FCE7F" w14:textId="77777777" w:rsidR="002972D5" w:rsidRPr="00A2201B" w:rsidRDefault="002972D5" w:rsidP="00A2201B">
      <w:pPr>
        <w:rPr>
          <w:rFonts w:cstheme="majorBidi"/>
          <w:szCs w:val="22"/>
          <w:lang w:val="lv-LV"/>
        </w:rPr>
      </w:pPr>
    </w:p>
    <w:p w14:paraId="4F71C28A" w14:textId="77777777" w:rsidR="002972D5" w:rsidRPr="00A2201B" w:rsidRDefault="002972D5" w:rsidP="00A2201B">
      <w:pPr>
        <w:rPr>
          <w:rFonts w:cstheme="majorBidi"/>
          <w:szCs w:val="22"/>
          <w:lang w:val="lv-LV"/>
        </w:rPr>
      </w:pPr>
    </w:p>
    <w:p w14:paraId="5A411142"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2.</w:t>
      </w:r>
      <w:r w:rsidRPr="00A2201B">
        <w:rPr>
          <w:rFonts w:cstheme="majorBidi"/>
          <w:b/>
          <w:bCs/>
          <w:szCs w:val="22"/>
          <w:lang w:val="lv-LV"/>
        </w:rPr>
        <w:tab/>
      </w:r>
      <w:r w:rsidRPr="00A2201B">
        <w:rPr>
          <w:rFonts w:cstheme="majorBidi"/>
          <w:b/>
          <w:szCs w:val="22"/>
          <w:lang w:val="lv-LV"/>
        </w:rPr>
        <w:t>Kas Jums jāzina pirms VIAGRA lietošanas</w:t>
      </w:r>
    </w:p>
    <w:p w14:paraId="0D3FE4C0" w14:textId="77777777" w:rsidR="002972D5" w:rsidRPr="00A2201B" w:rsidRDefault="002972D5" w:rsidP="00A2201B">
      <w:pPr>
        <w:rPr>
          <w:rFonts w:cstheme="majorBidi"/>
          <w:b/>
          <w:bCs/>
          <w:szCs w:val="22"/>
          <w:lang w:val="lv-LV"/>
        </w:rPr>
      </w:pPr>
    </w:p>
    <w:p w14:paraId="67375012" w14:textId="521EB023" w:rsidR="002972D5" w:rsidRPr="00A2201B" w:rsidRDefault="002972D5" w:rsidP="00A2201B">
      <w:pPr>
        <w:rPr>
          <w:rFonts w:cstheme="majorBidi"/>
          <w:b/>
          <w:bCs/>
          <w:szCs w:val="22"/>
          <w:lang w:val="lv-LV"/>
        </w:rPr>
      </w:pPr>
      <w:r w:rsidRPr="00A2201B">
        <w:rPr>
          <w:rFonts w:cstheme="majorBidi"/>
          <w:b/>
          <w:bCs/>
          <w:szCs w:val="22"/>
          <w:lang w:val="lv-LV"/>
        </w:rPr>
        <w:t>Nelietojiet VIAGRA šādos gadījumos:</w:t>
      </w:r>
    </w:p>
    <w:p w14:paraId="5007B6D4"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ja Jums ir alerģija pret sildenafilu vai kādu citu (6. punktā minēto) šo zāļu sastāvdaļu,</w:t>
      </w:r>
    </w:p>
    <w:p w14:paraId="52FDB942" w14:textId="77777777" w:rsidR="002972D5" w:rsidRPr="00A2201B" w:rsidRDefault="002972D5" w:rsidP="00A2201B">
      <w:pPr>
        <w:pStyle w:val="BodyText"/>
        <w:overflowPunct/>
        <w:autoSpaceDE/>
        <w:adjustRightInd/>
        <w:jc w:val="left"/>
        <w:rPr>
          <w:rFonts w:cstheme="majorBidi"/>
          <w:sz w:val="22"/>
          <w:szCs w:val="22"/>
          <w:lang w:val="lv-LV"/>
        </w:rPr>
      </w:pPr>
    </w:p>
    <w:p w14:paraId="6AB8F570"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ja Jūs lietojat zāles, ko sauc par nitrātiem</w:t>
      </w:r>
      <w:r w:rsidR="00E35284" w:rsidRPr="00A2201B">
        <w:rPr>
          <w:rFonts w:cstheme="majorBidi"/>
          <w:sz w:val="22"/>
          <w:szCs w:val="22"/>
          <w:lang w:val="lv-LV"/>
        </w:rPr>
        <w:t>,</w:t>
      </w:r>
      <w:r w:rsidRPr="00A2201B">
        <w:rPr>
          <w:rFonts w:cstheme="majorBidi"/>
          <w:sz w:val="22"/>
          <w:szCs w:val="22"/>
          <w:lang w:val="lv-LV"/>
        </w:rPr>
        <w:t xml:space="preserve"> šāda kombinācija var radīt bīstamu asinsspiediena pazemināšanos. Pastāstiet ārstam, ja Jūs lietojat jebkādas zāles, kas paredzētas stenokardijas ārstēšanai (vai “sāpēm krūtīs”). Ja Jūs neesat pārliecināts, jautājiet savam ārstam vai farmaceitam,</w:t>
      </w:r>
    </w:p>
    <w:p w14:paraId="54ACA912" w14:textId="77777777" w:rsidR="002972D5" w:rsidRPr="00A2201B" w:rsidRDefault="002972D5" w:rsidP="00A2201B">
      <w:pPr>
        <w:pStyle w:val="BodyText"/>
        <w:overflowPunct/>
        <w:autoSpaceDE/>
        <w:adjustRightInd/>
        <w:jc w:val="left"/>
        <w:rPr>
          <w:rFonts w:cstheme="majorBidi"/>
          <w:sz w:val="22"/>
          <w:szCs w:val="22"/>
          <w:lang w:val="lv-LV"/>
        </w:rPr>
      </w:pPr>
    </w:p>
    <w:p w14:paraId="7EDEFA24" w14:textId="77777777" w:rsidR="00E35284" w:rsidRPr="00A2201B" w:rsidRDefault="002972D5" w:rsidP="00A2201B">
      <w:pPr>
        <w:pStyle w:val="BodyText"/>
        <w:numPr>
          <w:ilvl w:val="0"/>
          <w:numId w:val="11"/>
        </w:numPr>
        <w:tabs>
          <w:tab w:val="num" w:pos="720"/>
        </w:tabs>
        <w:overflowPunct/>
        <w:autoSpaceDE/>
        <w:adjustRightInd/>
        <w:ind w:left="720" w:hanging="720"/>
        <w:jc w:val="left"/>
        <w:rPr>
          <w:rFonts w:cstheme="majorBidi"/>
          <w:sz w:val="22"/>
          <w:szCs w:val="22"/>
          <w:lang w:val="lv-LV"/>
        </w:rPr>
      </w:pPr>
      <w:r w:rsidRPr="00A2201B">
        <w:rPr>
          <w:rFonts w:cstheme="majorBidi"/>
          <w:sz w:val="22"/>
          <w:szCs w:val="22"/>
          <w:lang w:val="lv-LV"/>
        </w:rPr>
        <w:t>ja Jūs lietojat jebkādas zāles, kas zināmas kā slāpekļa oksīda donori, piemēram, amilnitrītu, tad šāda kombinācija var arī radīt bīstamu asinsspiediena pazemināšanos,</w:t>
      </w:r>
    </w:p>
    <w:p w14:paraId="4B2F38C7" w14:textId="77777777" w:rsidR="00E35284" w:rsidRPr="00A2201B" w:rsidRDefault="00E35284" w:rsidP="00A2201B">
      <w:pPr>
        <w:pStyle w:val="ListParagraph"/>
        <w:rPr>
          <w:rFonts w:cstheme="majorBidi"/>
          <w:szCs w:val="22"/>
          <w:lang w:val="lv-LV"/>
        </w:rPr>
      </w:pPr>
    </w:p>
    <w:p w14:paraId="6DA21450" w14:textId="77777777" w:rsidR="002972D5" w:rsidRPr="00A2201B" w:rsidRDefault="000F562F" w:rsidP="00A2201B">
      <w:pPr>
        <w:pStyle w:val="BodyText"/>
        <w:ind w:left="709" w:hanging="709"/>
        <w:jc w:val="left"/>
        <w:rPr>
          <w:rFonts w:cstheme="majorBidi"/>
          <w:sz w:val="22"/>
          <w:szCs w:val="22"/>
          <w:lang w:val="lv-LV"/>
        </w:rPr>
      </w:pPr>
      <w:r w:rsidRPr="00A2201B">
        <w:rPr>
          <w:rFonts w:cstheme="majorBidi"/>
          <w:sz w:val="22"/>
          <w:szCs w:val="22"/>
          <w:lang w:val="lv-LV"/>
        </w:rPr>
        <w:t>-</w:t>
      </w:r>
      <w:r w:rsidRPr="00A2201B">
        <w:rPr>
          <w:rFonts w:cstheme="majorBidi"/>
          <w:sz w:val="22"/>
          <w:szCs w:val="22"/>
          <w:lang w:val="lv-LV"/>
        </w:rPr>
        <w:tab/>
      </w:r>
      <w:r w:rsidR="00D44E99" w:rsidRPr="00A2201B">
        <w:rPr>
          <w:rFonts w:cstheme="majorBidi"/>
          <w:sz w:val="22"/>
          <w:szCs w:val="22"/>
          <w:lang w:val="lv-LV"/>
        </w:rPr>
        <w:t>j</w:t>
      </w:r>
      <w:r w:rsidR="00D44E99" w:rsidRPr="00A2201B">
        <w:rPr>
          <w:rFonts w:cstheme="majorBidi"/>
          <w:sz w:val="22"/>
          <w:szCs w:val="22"/>
        </w:rPr>
        <w:t>a</w:t>
      </w:r>
      <w:r w:rsidR="00E35284" w:rsidRPr="00A2201B">
        <w:rPr>
          <w:rFonts w:cstheme="majorBidi"/>
          <w:sz w:val="22"/>
          <w:szCs w:val="22"/>
        </w:rPr>
        <w:t xml:space="preserve"> Jūs lietojat riociguatu</w:t>
      </w:r>
      <w:r w:rsidR="00D44E99" w:rsidRPr="00A2201B">
        <w:rPr>
          <w:rFonts w:cstheme="majorBidi"/>
          <w:sz w:val="22"/>
          <w:szCs w:val="22"/>
        </w:rPr>
        <w:t>.</w:t>
      </w:r>
      <w:r w:rsidR="00D44E99" w:rsidRPr="00A2201B">
        <w:rPr>
          <w:rFonts w:cstheme="majorBidi"/>
          <w:sz w:val="22"/>
          <w:szCs w:val="22"/>
          <w:lang w:val="lv-LV"/>
        </w:rPr>
        <w:t xml:space="preserve"> Šīs zāles lieto pulmonālās arteriālās hipertensijas (t.i., augsta asinsspiediena plaušās) un hroniskās tromboemboliskās pulmonārās hipertensijas (t.i., asins trombu radīta augsta asinsspiediena plaušās) ārstēšanai. Ir pierādīts, ka FDE-5 inhibitori, tajā skaitā Viagra, palielina šo zāļu hipotensīvo iedarbību. Ja Jūs lietojat riociguatu vai neesat pārliecināts, kā to lietot, jautājiet to savam ārstam,</w:t>
      </w:r>
    </w:p>
    <w:p w14:paraId="7DF24216" w14:textId="77777777" w:rsidR="00D015CB" w:rsidRPr="00A2201B" w:rsidRDefault="00D015CB" w:rsidP="00A2201B">
      <w:pPr>
        <w:pStyle w:val="BodyText"/>
        <w:ind w:left="709" w:hanging="709"/>
        <w:jc w:val="left"/>
        <w:rPr>
          <w:rFonts w:cstheme="majorBidi"/>
          <w:sz w:val="22"/>
          <w:szCs w:val="22"/>
          <w:lang w:val="lv-LV"/>
        </w:rPr>
      </w:pPr>
    </w:p>
    <w:p w14:paraId="51DE3E1A"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smaga sirds vai aknu slimība,</w:t>
      </w:r>
    </w:p>
    <w:p w14:paraId="56014BE1" w14:textId="77777777" w:rsidR="002972D5" w:rsidRPr="00A2201B" w:rsidRDefault="002972D5" w:rsidP="00A2201B">
      <w:pPr>
        <w:rPr>
          <w:rFonts w:cstheme="majorBidi"/>
          <w:szCs w:val="22"/>
          <w:lang w:val="lv-LV"/>
        </w:rPr>
      </w:pPr>
    </w:p>
    <w:p w14:paraId="0AC8C7D0"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nesen bijis insults vai sirdslēkme, vai Jums ir zems asinsspiediens,</w:t>
      </w:r>
    </w:p>
    <w:p w14:paraId="53A63E91" w14:textId="77777777" w:rsidR="002972D5" w:rsidRPr="00A2201B" w:rsidRDefault="002972D5" w:rsidP="00A2201B">
      <w:pPr>
        <w:rPr>
          <w:rFonts w:cstheme="majorBidi"/>
          <w:szCs w:val="22"/>
          <w:lang w:val="lv-LV"/>
        </w:rPr>
      </w:pPr>
    </w:p>
    <w:p w14:paraId="2BBB2FDF"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kāda reta iedzimta acu slimība (kā pigmentozais retinīts),</w:t>
      </w:r>
    </w:p>
    <w:p w14:paraId="472846C4" w14:textId="77777777" w:rsidR="002972D5" w:rsidRPr="00A2201B" w:rsidRDefault="002972D5" w:rsidP="00A2201B">
      <w:pPr>
        <w:overflowPunct/>
        <w:autoSpaceDE/>
        <w:adjustRightInd/>
        <w:rPr>
          <w:rFonts w:cstheme="majorBidi"/>
          <w:szCs w:val="22"/>
          <w:lang w:val="lv-LV"/>
        </w:rPr>
      </w:pPr>
    </w:p>
    <w:p w14:paraId="6F2FB55A"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nearterītiskas priekšēj</w:t>
      </w:r>
      <w:r w:rsidR="00D00D45" w:rsidRPr="00A2201B">
        <w:rPr>
          <w:rFonts w:cstheme="majorBidi"/>
          <w:szCs w:val="22"/>
          <w:lang w:val="lv-LV"/>
        </w:rPr>
        <w:t>ā</w:t>
      </w:r>
      <w:r w:rsidRPr="00A2201B">
        <w:rPr>
          <w:rFonts w:cstheme="majorBidi"/>
          <w:szCs w:val="22"/>
          <w:lang w:val="lv-LV"/>
        </w:rPr>
        <w:t>s išēmisk</w:t>
      </w:r>
      <w:r w:rsidR="00D00D45" w:rsidRPr="00A2201B">
        <w:rPr>
          <w:rFonts w:cstheme="majorBidi"/>
          <w:szCs w:val="22"/>
          <w:lang w:val="lv-LV"/>
        </w:rPr>
        <w:t>ā</w:t>
      </w:r>
      <w:r w:rsidRPr="00A2201B">
        <w:rPr>
          <w:rFonts w:cstheme="majorBidi"/>
          <w:szCs w:val="22"/>
          <w:lang w:val="lv-LV"/>
        </w:rPr>
        <w:t>s optisk</w:t>
      </w:r>
      <w:r w:rsidR="00D00D45" w:rsidRPr="00A2201B">
        <w:rPr>
          <w:rFonts w:cstheme="majorBidi"/>
          <w:szCs w:val="22"/>
          <w:lang w:val="lv-LV"/>
        </w:rPr>
        <w:t>ā</w:t>
      </w:r>
      <w:r w:rsidRPr="00A2201B">
        <w:rPr>
          <w:rFonts w:cstheme="majorBidi"/>
          <w:szCs w:val="22"/>
          <w:lang w:val="lv-LV"/>
        </w:rPr>
        <w:t>s neiropātijas (NPION) dēļ jebkad ir bijis redzes zudums.</w:t>
      </w:r>
    </w:p>
    <w:p w14:paraId="144D29F8" w14:textId="77777777" w:rsidR="002972D5" w:rsidRPr="00A2201B" w:rsidRDefault="002972D5" w:rsidP="00A2201B">
      <w:pPr>
        <w:rPr>
          <w:rFonts w:cstheme="majorBidi"/>
          <w:szCs w:val="22"/>
          <w:lang w:val="lv-LV"/>
        </w:rPr>
      </w:pPr>
    </w:p>
    <w:p w14:paraId="6F4FD4B3" w14:textId="13D10FCD" w:rsidR="002972D5" w:rsidRPr="00A2201B" w:rsidRDefault="002972D5" w:rsidP="00A2201B">
      <w:pPr>
        <w:rPr>
          <w:rFonts w:cstheme="majorBidi"/>
          <w:b/>
          <w:szCs w:val="22"/>
          <w:lang w:val="lv-LV"/>
        </w:rPr>
      </w:pPr>
      <w:r w:rsidRPr="00A2201B">
        <w:rPr>
          <w:rFonts w:cstheme="majorBidi"/>
          <w:b/>
          <w:szCs w:val="22"/>
          <w:lang w:val="lv-LV"/>
        </w:rPr>
        <w:t>Brīdinājumi un piesardzība lietošanā</w:t>
      </w:r>
    </w:p>
    <w:p w14:paraId="649FCD6A" w14:textId="77777777" w:rsidR="002972D5" w:rsidRPr="00A2201B" w:rsidRDefault="002972D5" w:rsidP="00A2201B">
      <w:pPr>
        <w:rPr>
          <w:rFonts w:cstheme="majorBidi"/>
          <w:b/>
          <w:bCs/>
          <w:szCs w:val="22"/>
          <w:lang w:val="lv-LV"/>
        </w:rPr>
      </w:pPr>
      <w:r w:rsidRPr="00A2201B">
        <w:rPr>
          <w:rFonts w:cstheme="majorBidi"/>
          <w:szCs w:val="22"/>
          <w:lang w:val="lv-LV"/>
        </w:rPr>
        <w:t>Pirms VIAGRA lietošanas konsultējieties ar ārstu, farmaceitu vai medmāsu.</w:t>
      </w:r>
    </w:p>
    <w:p w14:paraId="6198350C"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 xml:space="preserve">ja Jūs slimojat ar sirpjveida šūnu anēmiju (sarkano asins ķermenīšu anomālija), leikozi (asins vēzis), multiplo mielomu (kaulu smadzeņu vēzis), </w:t>
      </w:r>
    </w:p>
    <w:p w14:paraId="2737E986" w14:textId="77777777" w:rsidR="002972D5" w:rsidRPr="00A2201B" w:rsidRDefault="002972D5" w:rsidP="00A2201B">
      <w:pPr>
        <w:overflowPunct/>
        <w:autoSpaceDE/>
        <w:adjustRightInd/>
        <w:rPr>
          <w:rFonts w:cstheme="majorBidi"/>
          <w:szCs w:val="22"/>
          <w:lang w:val="lv-LV"/>
        </w:rPr>
      </w:pPr>
    </w:p>
    <w:p w14:paraId="27067D31"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 xml:space="preserve">ja Jums ir dzimumlocekļa deformācija vai </w:t>
      </w:r>
      <w:r w:rsidRPr="00A2201B">
        <w:rPr>
          <w:rFonts w:cstheme="majorBidi"/>
          <w:i/>
          <w:szCs w:val="22"/>
          <w:lang w:val="lv-LV"/>
        </w:rPr>
        <w:t xml:space="preserve">Peyronie </w:t>
      </w:r>
      <w:r w:rsidRPr="00A2201B">
        <w:rPr>
          <w:rFonts w:cstheme="majorBidi"/>
          <w:szCs w:val="22"/>
          <w:lang w:val="lv-LV"/>
        </w:rPr>
        <w:t xml:space="preserve">slimība, </w:t>
      </w:r>
    </w:p>
    <w:p w14:paraId="3EFD8D87" w14:textId="77777777" w:rsidR="002972D5" w:rsidRPr="00A2201B" w:rsidRDefault="002972D5" w:rsidP="00A2201B">
      <w:pPr>
        <w:tabs>
          <w:tab w:val="num" w:pos="720"/>
        </w:tabs>
        <w:ind w:left="720" w:hanging="720"/>
        <w:rPr>
          <w:rFonts w:cstheme="majorBidi"/>
          <w:szCs w:val="22"/>
          <w:lang w:val="lv-LV"/>
        </w:rPr>
      </w:pPr>
    </w:p>
    <w:p w14:paraId="202B4DE2"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sirds slimība. Ārstam vajadzētu rūpīgi izanalizēt, vai Jūsu sirds var izturēt papildus slodzi seksa laikā,</w:t>
      </w:r>
    </w:p>
    <w:p w14:paraId="3857A8C6" w14:textId="77777777" w:rsidR="002972D5" w:rsidRPr="00A2201B" w:rsidRDefault="002972D5" w:rsidP="00A2201B">
      <w:pPr>
        <w:tabs>
          <w:tab w:val="num" w:pos="720"/>
        </w:tabs>
        <w:ind w:left="720" w:hanging="720"/>
        <w:rPr>
          <w:rFonts w:cstheme="majorBidi"/>
          <w:szCs w:val="22"/>
          <w:lang w:val="lv-LV"/>
        </w:rPr>
      </w:pPr>
    </w:p>
    <w:p w14:paraId="15F28D52"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bijusi kuņģa čūla vai Jums ir asinsreces traucējumi (piemēram, hemofīlija),</w:t>
      </w:r>
    </w:p>
    <w:p w14:paraId="15245104" w14:textId="77777777" w:rsidR="002972D5" w:rsidRPr="00A2201B" w:rsidRDefault="002972D5" w:rsidP="00A2201B">
      <w:pPr>
        <w:overflowPunct/>
        <w:autoSpaceDE/>
        <w:adjustRightInd/>
        <w:rPr>
          <w:rFonts w:cstheme="majorBidi"/>
          <w:szCs w:val="22"/>
          <w:lang w:val="lv-LV"/>
        </w:rPr>
      </w:pPr>
    </w:p>
    <w:p w14:paraId="2D44D235" w14:textId="77777777" w:rsidR="002972D5" w:rsidRPr="00A2201B" w:rsidRDefault="002972D5" w:rsidP="00A2201B">
      <w:pPr>
        <w:numPr>
          <w:ilvl w:val="0"/>
          <w:numId w:val="11"/>
        </w:numPr>
        <w:tabs>
          <w:tab w:val="num" w:pos="720"/>
        </w:tabs>
        <w:overflowPunct/>
        <w:autoSpaceDE/>
        <w:adjustRightInd/>
        <w:ind w:left="720" w:hanging="720"/>
        <w:rPr>
          <w:rFonts w:cstheme="majorBidi"/>
          <w:szCs w:val="22"/>
          <w:lang w:val="lv-LV"/>
        </w:rPr>
      </w:pPr>
      <w:r w:rsidRPr="00A2201B">
        <w:rPr>
          <w:rFonts w:cstheme="majorBidi"/>
          <w:szCs w:val="22"/>
          <w:lang w:val="lv-LV"/>
        </w:rPr>
        <w:t>Ja Jums ir pēkšņa redzes pasliktināšanās vai zudums, pārtrauciet lietot VIAGRA un nekavējoties, konsultējieties ar ārstu.</w:t>
      </w:r>
    </w:p>
    <w:p w14:paraId="4441073B" w14:textId="77777777" w:rsidR="002972D5" w:rsidRPr="00A2201B" w:rsidRDefault="002972D5" w:rsidP="00A2201B">
      <w:pPr>
        <w:rPr>
          <w:rFonts w:cstheme="majorBidi"/>
          <w:szCs w:val="22"/>
          <w:lang w:val="lv-LV"/>
        </w:rPr>
      </w:pPr>
    </w:p>
    <w:p w14:paraId="0DBF4352"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nevajadzētu lietot vienlaikus ar jebkādu citu perorālu va</w:t>
      </w:r>
      <w:r w:rsidR="004D2F47" w:rsidRPr="00A2201B">
        <w:rPr>
          <w:rFonts w:cstheme="majorBidi"/>
          <w:sz w:val="22"/>
          <w:szCs w:val="22"/>
          <w:lang w:val="lv-LV"/>
        </w:rPr>
        <w:t>i</w:t>
      </w:r>
      <w:r w:rsidRPr="00A2201B">
        <w:rPr>
          <w:rFonts w:cstheme="majorBidi"/>
          <w:sz w:val="22"/>
          <w:szCs w:val="22"/>
          <w:lang w:val="lv-LV"/>
        </w:rPr>
        <w:t xml:space="preserve"> lokālu erektilās disfunkcijas ārstēšanas līdzekli.</w:t>
      </w:r>
    </w:p>
    <w:p w14:paraId="7D864EF1" w14:textId="77777777" w:rsidR="002972D5" w:rsidRPr="00A2201B" w:rsidRDefault="002972D5" w:rsidP="00A2201B">
      <w:pPr>
        <w:pStyle w:val="BodyText"/>
        <w:jc w:val="left"/>
        <w:rPr>
          <w:rFonts w:cstheme="majorBidi"/>
          <w:sz w:val="22"/>
          <w:szCs w:val="22"/>
          <w:lang w:val="lv-LV"/>
        </w:rPr>
      </w:pPr>
    </w:p>
    <w:p w14:paraId="248F6F8F"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nevajadzētu lietot vienlaikus ar plaušu arteriālās hipertensijas (PAH) ārstēšanā izmantotajām zālēm, kas satur sildenafilu, vai kādu citu PDE5 inhibitoru.</w:t>
      </w:r>
    </w:p>
    <w:p w14:paraId="2DB78C1B" w14:textId="77777777" w:rsidR="002972D5" w:rsidRPr="00A2201B" w:rsidRDefault="002972D5" w:rsidP="00A2201B">
      <w:pPr>
        <w:tabs>
          <w:tab w:val="left" w:pos="567"/>
        </w:tabs>
        <w:rPr>
          <w:rFonts w:cstheme="majorBidi"/>
          <w:szCs w:val="22"/>
          <w:lang w:val="lv-LV"/>
        </w:rPr>
      </w:pPr>
    </w:p>
    <w:p w14:paraId="7586A266"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Ja Jums nav erektilās disfunkcijas, Jūs nedrīkstat lietot VIAGRA.</w:t>
      </w:r>
    </w:p>
    <w:p w14:paraId="491124E8" w14:textId="77777777" w:rsidR="002972D5" w:rsidRPr="00A2201B" w:rsidRDefault="002972D5" w:rsidP="00A2201B">
      <w:pPr>
        <w:tabs>
          <w:tab w:val="left" w:pos="567"/>
        </w:tabs>
        <w:rPr>
          <w:rFonts w:cstheme="majorBidi"/>
          <w:szCs w:val="22"/>
          <w:lang w:val="lv-LV"/>
        </w:rPr>
      </w:pPr>
    </w:p>
    <w:p w14:paraId="31C1A9E1" w14:textId="77777777" w:rsidR="002972D5" w:rsidRPr="00A2201B" w:rsidRDefault="002972D5" w:rsidP="00A2201B">
      <w:pPr>
        <w:rPr>
          <w:rFonts w:cstheme="majorBidi"/>
          <w:bCs/>
          <w:szCs w:val="22"/>
          <w:lang w:val="lv-LV"/>
        </w:rPr>
      </w:pPr>
      <w:r w:rsidRPr="00A2201B">
        <w:rPr>
          <w:rFonts w:cstheme="majorBidi"/>
          <w:szCs w:val="22"/>
          <w:lang w:val="lv-LV"/>
        </w:rPr>
        <w:t>Jūs nedrīkstat lietot VIAGRA, ja esat sieviete.</w:t>
      </w:r>
    </w:p>
    <w:p w14:paraId="6D9EEF28" w14:textId="77777777" w:rsidR="002972D5" w:rsidRPr="00A2201B" w:rsidRDefault="002972D5" w:rsidP="00A2201B">
      <w:pPr>
        <w:rPr>
          <w:rFonts w:cstheme="majorBidi"/>
          <w:szCs w:val="22"/>
          <w:lang w:val="lv-LV"/>
        </w:rPr>
      </w:pPr>
    </w:p>
    <w:p w14:paraId="0549CA3F" w14:textId="77777777" w:rsidR="002972D5" w:rsidRPr="00A2201B" w:rsidRDefault="002972D5" w:rsidP="00A2201B">
      <w:pPr>
        <w:rPr>
          <w:rFonts w:cstheme="majorBidi"/>
          <w:b/>
          <w:bCs/>
          <w:i/>
          <w:szCs w:val="22"/>
          <w:lang w:val="lv-LV"/>
        </w:rPr>
      </w:pPr>
      <w:r w:rsidRPr="00A2201B">
        <w:rPr>
          <w:rFonts w:cstheme="majorBidi"/>
          <w:b/>
          <w:bCs/>
          <w:i/>
          <w:szCs w:val="22"/>
          <w:lang w:val="lv-LV"/>
        </w:rPr>
        <w:t>Īpaši apsvērumi attiecībā uz pacientiem ar nieru vai aknu slimību</w:t>
      </w:r>
    </w:p>
    <w:p w14:paraId="7AE077F9" w14:textId="77777777" w:rsidR="002972D5" w:rsidRPr="00A2201B" w:rsidRDefault="002972D5" w:rsidP="00A2201B">
      <w:pPr>
        <w:rPr>
          <w:rFonts w:cstheme="majorBidi"/>
          <w:szCs w:val="22"/>
          <w:lang w:val="lv-LV"/>
        </w:rPr>
      </w:pPr>
      <w:r w:rsidRPr="00A2201B">
        <w:rPr>
          <w:rFonts w:cstheme="majorBidi"/>
          <w:szCs w:val="22"/>
          <w:lang w:val="lv-LV"/>
        </w:rPr>
        <w:t>Ja Jūs slimojat ar nieru vai aknu slimību, Jums tas jāpastāsta ārstam. Jūsu ārsts izlems, vai nav jāizvēlas mazāka deva.</w:t>
      </w:r>
    </w:p>
    <w:p w14:paraId="1067884A" w14:textId="77777777" w:rsidR="002972D5" w:rsidRPr="00A2201B" w:rsidRDefault="002972D5" w:rsidP="00A2201B">
      <w:pPr>
        <w:rPr>
          <w:rFonts w:cstheme="majorBidi"/>
          <w:szCs w:val="22"/>
          <w:lang w:val="lv-LV"/>
        </w:rPr>
      </w:pPr>
    </w:p>
    <w:p w14:paraId="6EE44A09" w14:textId="77777777" w:rsidR="002972D5" w:rsidRPr="00A2201B" w:rsidRDefault="002972D5" w:rsidP="00A2201B">
      <w:pPr>
        <w:rPr>
          <w:rFonts w:cstheme="majorBidi"/>
          <w:bCs/>
          <w:szCs w:val="22"/>
          <w:lang w:val="lv-LV"/>
        </w:rPr>
      </w:pPr>
      <w:r w:rsidRPr="00A2201B">
        <w:rPr>
          <w:rFonts w:cstheme="majorBidi"/>
          <w:bCs/>
          <w:szCs w:val="22"/>
          <w:lang w:val="lv-LV"/>
        </w:rPr>
        <w:t>Bērni un pusaudži</w:t>
      </w:r>
    </w:p>
    <w:p w14:paraId="46F91C3A" w14:textId="77777777" w:rsidR="002972D5" w:rsidRPr="00A2201B" w:rsidRDefault="002972D5" w:rsidP="00A2201B">
      <w:pPr>
        <w:rPr>
          <w:rFonts w:cstheme="majorBidi"/>
          <w:szCs w:val="22"/>
          <w:lang w:val="lv-LV"/>
        </w:rPr>
      </w:pPr>
      <w:r w:rsidRPr="00A2201B">
        <w:rPr>
          <w:rFonts w:cstheme="majorBidi"/>
          <w:szCs w:val="22"/>
          <w:lang w:val="lv-LV"/>
        </w:rPr>
        <w:t>VIAGRA nav atļauts lietot personām līdz 18 gadu vecumam.</w:t>
      </w:r>
    </w:p>
    <w:p w14:paraId="5DBCB8B5" w14:textId="77777777" w:rsidR="002972D5" w:rsidRPr="00A2201B" w:rsidRDefault="002972D5" w:rsidP="00A2201B">
      <w:pPr>
        <w:rPr>
          <w:rFonts w:cstheme="majorBidi"/>
          <w:szCs w:val="22"/>
          <w:lang w:val="lv-LV"/>
        </w:rPr>
      </w:pPr>
    </w:p>
    <w:p w14:paraId="2C06D737" w14:textId="06DF819F" w:rsidR="002972D5" w:rsidRPr="00A2201B" w:rsidRDefault="002972D5" w:rsidP="00A2201B">
      <w:pPr>
        <w:rPr>
          <w:rFonts w:cstheme="majorBidi"/>
          <w:b/>
          <w:szCs w:val="22"/>
          <w:lang w:val="lv-LV"/>
        </w:rPr>
      </w:pPr>
      <w:r w:rsidRPr="00A2201B">
        <w:rPr>
          <w:rFonts w:cstheme="majorBidi"/>
          <w:b/>
          <w:szCs w:val="22"/>
          <w:lang w:val="lv-LV"/>
        </w:rPr>
        <w:t>Citas zāles un VIAGRA</w:t>
      </w:r>
    </w:p>
    <w:p w14:paraId="1D7B1C32" w14:textId="77777777" w:rsidR="002972D5" w:rsidRPr="00A2201B" w:rsidRDefault="002972D5" w:rsidP="00A2201B">
      <w:pPr>
        <w:rPr>
          <w:rFonts w:cstheme="majorBidi"/>
          <w:szCs w:val="22"/>
          <w:lang w:val="lv-LV"/>
        </w:rPr>
      </w:pPr>
      <w:r w:rsidRPr="00A2201B">
        <w:rPr>
          <w:rFonts w:cstheme="majorBidi"/>
          <w:szCs w:val="22"/>
          <w:lang w:val="lv-LV"/>
        </w:rPr>
        <w:t>Pastāstiet ārstam vai farmaceitam par visām zālēm, kuras lietojat pēdējā laikā, esat lietojis vai varētu lietot.</w:t>
      </w:r>
    </w:p>
    <w:p w14:paraId="16F55B05" w14:textId="77777777" w:rsidR="002972D5" w:rsidRPr="00A2201B" w:rsidRDefault="002972D5" w:rsidP="00A2201B">
      <w:pPr>
        <w:rPr>
          <w:rFonts w:cstheme="majorBidi"/>
          <w:szCs w:val="22"/>
          <w:lang w:val="lv-LV"/>
        </w:rPr>
      </w:pPr>
    </w:p>
    <w:p w14:paraId="5DB192C6" w14:textId="77777777" w:rsidR="002972D5" w:rsidRPr="00A2201B" w:rsidRDefault="002972D5" w:rsidP="00A2201B">
      <w:pPr>
        <w:rPr>
          <w:rFonts w:cstheme="majorBidi"/>
          <w:szCs w:val="22"/>
          <w:lang w:val="lv-LV"/>
        </w:rPr>
      </w:pPr>
      <w:r w:rsidRPr="00A2201B">
        <w:rPr>
          <w:rFonts w:cstheme="majorBidi"/>
          <w:szCs w:val="22"/>
          <w:lang w:val="lv-LV"/>
        </w:rPr>
        <w:t>VIAGRA tabletes var mijiedarboties ar citām zālēm, īpaši tām, kuras lieto sāpju novēršanai krūtīs. Ja jūs nokļūstat situācijā, kad Jums nepieciešama neatliekama medicīniskā palīdzība, pastāstiet savam ārstam, farmaceitam vai medmāsai, ka esat lietojis VIAGRA un kad esat lietojis. Līdztekus citām zālēm VIAGRA lietojiet tikai tad, ja ārsts apstiprinājis, ka to drīkst darīt.</w:t>
      </w:r>
    </w:p>
    <w:p w14:paraId="0058AC78" w14:textId="77777777" w:rsidR="002972D5" w:rsidRPr="00A2201B" w:rsidRDefault="002972D5" w:rsidP="00A2201B">
      <w:pPr>
        <w:rPr>
          <w:rFonts w:cstheme="majorBidi"/>
          <w:szCs w:val="22"/>
          <w:lang w:val="lv-LV"/>
        </w:rPr>
      </w:pPr>
    </w:p>
    <w:p w14:paraId="64DD38B4"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Jums nevajadzētu lietot VIAGRA, ja Jūs lietojat zāles, ko sauc par nitrātiem. Šāda zāļu kombinācija var radīt bīstamu asinsspiediena pazemināšanos. Vienmēr pastāstiet savam ārstam, farmaceitam vai medmāsai, ja Jūs lietojat kādu no šīm zālēm, kas paredzētas stenokardijas ārstēšanai.</w:t>
      </w:r>
    </w:p>
    <w:p w14:paraId="15D54BAE" w14:textId="77777777" w:rsidR="002972D5" w:rsidRPr="00A2201B" w:rsidRDefault="002972D5" w:rsidP="00A2201B">
      <w:pPr>
        <w:pStyle w:val="BodyText"/>
        <w:jc w:val="left"/>
        <w:rPr>
          <w:rFonts w:cstheme="majorBidi"/>
          <w:sz w:val="22"/>
          <w:szCs w:val="22"/>
          <w:lang w:val="lv-LV"/>
        </w:rPr>
      </w:pPr>
    </w:p>
    <w:p w14:paraId="32C4FE7F"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Jums nevajadzētu lietot VIAGRA, ja Jūs lietojat jebkādas zāles, kas zināmas kā slāpekļa oksīda donori, piemēram, amilnitrīts (mēdz izmantot seksuālās baudas pastiprināšanai). Šāda zāļu kombinācija var radīt bīstamu asinsspiediena pazemināšanos.</w:t>
      </w:r>
    </w:p>
    <w:p w14:paraId="4A640F06" w14:textId="77777777" w:rsidR="002972D5" w:rsidRPr="00A2201B" w:rsidRDefault="002972D5" w:rsidP="00A2201B">
      <w:pPr>
        <w:pStyle w:val="BodyText"/>
        <w:jc w:val="left"/>
        <w:rPr>
          <w:rFonts w:cstheme="majorBidi"/>
          <w:sz w:val="22"/>
          <w:szCs w:val="22"/>
          <w:lang w:val="lv-LV"/>
        </w:rPr>
      </w:pPr>
    </w:p>
    <w:p w14:paraId="7BA13E8E" w14:textId="77777777" w:rsidR="00E35284" w:rsidRPr="00A2201B" w:rsidRDefault="00E35284" w:rsidP="00A2201B">
      <w:pPr>
        <w:rPr>
          <w:rFonts w:cstheme="majorBidi"/>
          <w:szCs w:val="22"/>
          <w:lang w:val="lv-LV"/>
        </w:rPr>
      </w:pPr>
      <w:r w:rsidRPr="00A2201B">
        <w:rPr>
          <w:rFonts w:cstheme="majorBidi"/>
          <w:szCs w:val="22"/>
          <w:lang w:val="lv-LV"/>
        </w:rPr>
        <w:lastRenderedPageBreak/>
        <w:t>Pastāstiet ārstam vai farmaceitam, ja lietojat riociguatu.</w:t>
      </w:r>
    </w:p>
    <w:p w14:paraId="73E9C492" w14:textId="77777777" w:rsidR="00E35284" w:rsidRPr="00A2201B" w:rsidRDefault="00E35284" w:rsidP="00A2201B">
      <w:pPr>
        <w:rPr>
          <w:rFonts w:cstheme="majorBidi"/>
          <w:szCs w:val="22"/>
          <w:lang w:val="lv-LV"/>
        </w:rPr>
      </w:pPr>
    </w:p>
    <w:p w14:paraId="6A26FFF6" w14:textId="77777777" w:rsidR="002972D5" w:rsidRPr="00A2201B" w:rsidRDefault="002972D5" w:rsidP="00A2201B">
      <w:pPr>
        <w:rPr>
          <w:rFonts w:cstheme="majorBidi"/>
          <w:szCs w:val="22"/>
          <w:lang w:val="lv-LV"/>
        </w:rPr>
      </w:pPr>
      <w:r w:rsidRPr="00A2201B">
        <w:rPr>
          <w:rFonts w:cstheme="majorBidi"/>
          <w:szCs w:val="22"/>
          <w:lang w:val="lv-LV"/>
        </w:rPr>
        <w:t>Ja Jūs lietojat zāles, kas zināmas kā proteāzes inhibitori, piemēram, HIV ārstēšanai, ārsts var Jums sākumā parakstīt vismazāko VIAGRA devu (25mg).</w:t>
      </w:r>
    </w:p>
    <w:p w14:paraId="753661FF" w14:textId="77777777" w:rsidR="002972D5" w:rsidRPr="00A2201B" w:rsidRDefault="002972D5" w:rsidP="00A2201B">
      <w:pPr>
        <w:rPr>
          <w:rFonts w:cstheme="majorBidi"/>
          <w:szCs w:val="22"/>
          <w:lang w:val="lv-LV"/>
        </w:rPr>
      </w:pPr>
    </w:p>
    <w:p w14:paraId="425A677A" w14:textId="77777777" w:rsidR="002972D5" w:rsidRPr="00A2201B" w:rsidRDefault="002972D5" w:rsidP="00A2201B">
      <w:pPr>
        <w:rPr>
          <w:rFonts w:cstheme="majorBidi"/>
          <w:szCs w:val="22"/>
          <w:lang w:val="lv-LV"/>
        </w:rPr>
      </w:pPr>
      <w:r w:rsidRPr="00A2201B">
        <w:rPr>
          <w:rFonts w:cstheme="majorBidi"/>
          <w:szCs w:val="22"/>
          <w:lang w:val="lv-LV"/>
        </w:rPr>
        <w:t>Dažiem pacientiem, kas lieto alfa blokatorus, lai ārstētu augstu asinsspiedienu vai problēmas, kas saistītas ar palielinātu prostatu, stāvot var rasties reibonis vai viegls apskurbums. Tas rodas asinsspiediena pazemināšanās dēļ, strauji pieceļoties kājās vai apsēžoties. Šādus simptomus novērojuši daži pacienti, kas lietojuši VIAGRA kopā ar alfa blokatoriem. Vislielākā simptomu iespējamība ir pirmo 4 stundu laikā pēc VIAGRA lietošanas. Lai samazinātu šo simptomu rašanās iespējamību, pirms VIAGRA lietošanas sākuma Jums regulāri jālieto pastāvīga alfa blokatora dienas deva. Jūsu ārsts var Jums ieteikt sākt ar mazāko (25 mg) VIAGRA devu.</w:t>
      </w:r>
    </w:p>
    <w:p w14:paraId="21408645" w14:textId="77777777" w:rsidR="00942E16" w:rsidRPr="00A2201B" w:rsidRDefault="00942E16" w:rsidP="00A2201B">
      <w:pPr>
        <w:rPr>
          <w:rFonts w:cstheme="majorBidi"/>
          <w:szCs w:val="22"/>
          <w:lang w:val="lv-LV"/>
        </w:rPr>
      </w:pPr>
    </w:p>
    <w:p w14:paraId="436BBB77" w14:textId="77777777" w:rsidR="00942E16" w:rsidRPr="00A2201B" w:rsidRDefault="00942E16" w:rsidP="00A2201B">
      <w:pPr>
        <w:rPr>
          <w:rFonts w:cstheme="majorBidi"/>
          <w:szCs w:val="22"/>
          <w:lang w:val="lv-LV"/>
        </w:rPr>
      </w:pPr>
      <w:r w:rsidRPr="00A2201B">
        <w:rPr>
          <w:rFonts w:cstheme="majorBidi"/>
          <w:szCs w:val="22"/>
          <w:lang w:val="lv-LV"/>
        </w:rPr>
        <w:t>Pastāstiet ārstam vai farmaceitam, ja Jūs lietojat zāles, kas satur sakubitrilu/valsartānu, ko lieto sirds mazspējas ārstēšanai.</w:t>
      </w:r>
    </w:p>
    <w:p w14:paraId="17039921" w14:textId="77777777" w:rsidR="002972D5" w:rsidRPr="00A2201B" w:rsidRDefault="002972D5" w:rsidP="00A2201B">
      <w:pPr>
        <w:rPr>
          <w:rFonts w:cstheme="majorBidi"/>
          <w:szCs w:val="22"/>
          <w:lang w:val="lv-LV"/>
        </w:rPr>
      </w:pPr>
    </w:p>
    <w:p w14:paraId="001632C0" w14:textId="0AE1C10B" w:rsidR="002972D5" w:rsidRPr="00A2201B" w:rsidRDefault="002972D5" w:rsidP="00A2201B">
      <w:pPr>
        <w:keepNext/>
        <w:rPr>
          <w:rFonts w:cstheme="majorBidi"/>
          <w:b/>
          <w:szCs w:val="22"/>
          <w:lang w:val="lv-LV"/>
        </w:rPr>
      </w:pPr>
      <w:r w:rsidRPr="00A2201B">
        <w:rPr>
          <w:rFonts w:cstheme="majorBidi"/>
          <w:b/>
          <w:bCs/>
          <w:szCs w:val="22"/>
          <w:lang w:val="lv-LV"/>
        </w:rPr>
        <w:t>VIAGRA kopā ar uzturu</w:t>
      </w:r>
      <w:r w:rsidRPr="00A2201B">
        <w:rPr>
          <w:rFonts w:cstheme="majorBidi"/>
          <w:b/>
          <w:szCs w:val="22"/>
          <w:lang w:val="lv-LV"/>
        </w:rPr>
        <w:t>, dzērienu un alkoholu</w:t>
      </w:r>
    </w:p>
    <w:p w14:paraId="6EA5A638" w14:textId="77777777" w:rsidR="002972D5" w:rsidRPr="00A2201B" w:rsidRDefault="002972D5" w:rsidP="00A2201B">
      <w:pPr>
        <w:pStyle w:val="BodyText"/>
        <w:jc w:val="left"/>
        <w:rPr>
          <w:rFonts w:cstheme="majorBidi"/>
          <w:bCs/>
          <w:iCs/>
          <w:sz w:val="22"/>
          <w:szCs w:val="22"/>
          <w:lang w:val="lv-LV"/>
        </w:rPr>
      </w:pPr>
      <w:r w:rsidRPr="00A2201B">
        <w:rPr>
          <w:rFonts w:cstheme="majorBidi"/>
          <w:bCs/>
          <w:iCs/>
          <w:sz w:val="22"/>
          <w:szCs w:val="22"/>
          <w:lang w:val="lv-LV"/>
        </w:rPr>
        <w:t>VIAGRA var lietot starp ēdienreizēm vai ēšanas laikā. Tomēr VIAGRA varētu sākt iedarboties vēlāk, ja esat ieturējis smagu maltīti.</w:t>
      </w:r>
    </w:p>
    <w:p w14:paraId="63E6B492" w14:textId="77777777" w:rsidR="002972D5" w:rsidRPr="00A2201B" w:rsidRDefault="002972D5" w:rsidP="00A2201B">
      <w:pPr>
        <w:rPr>
          <w:rFonts w:cstheme="majorBidi"/>
          <w:bCs/>
          <w:iCs/>
          <w:szCs w:val="22"/>
          <w:lang w:val="lv-LV"/>
        </w:rPr>
      </w:pPr>
    </w:p>
    <w:p w14:paraId="24AA20D4" w14:textId="77777777" w:rsidR="002972D5" w:rsidRPr="00A2201B" w:rsidRDefault="002972D5" w:rsidP="00A2201B">
      <w:pPr>
        <w:rPr>
          <w:rFonts w:cstheme="majorBidi"/>
          <w:szCs w:val="22"/>
          <w:lang w:val="lv-LV"/>
        </w:rPr>
      </w:pPr>
      <w:r w:rsidRPr="00A2201B">
        <w:rPr>
          <w:rFonts w:cstheme="majorBidi"/>
          <w:szCs w:val="22"/>
          <w:lang w:val="lv-LV"/>
        </w:rPr>
        <w:t>Alkohols erekcijas spēju var uz laiku pavājināt. Lai no zālēm gūtu maksimālo efektu, pirms VIAGRA lietošanas nav ieteicams lietot pārmērīgi daudz alkohola.</w:t>
      </w:r>
    </w:p>
    <w:p w14:paraId="2DBA2C0D" w14:textId="77777777" w:rsidR="002972D5" w:rsidRPr="00A2201B" w:rsidRDefault="002972D5" w:rsidP="00A2201B">
      <w:pPr>
        <w:rPr>
          <w:rFonts w:cstheme="majorBidi"/>
          <w:bCs/>
          <w:iCs/>
          <w:szCs w:val="22"/>
          <w:lang w:val="lv-LV"/>
        </w:rPr>
      </w:pPr>
    </w:p>
    <w:p w14:paraId="5A38A9B1" w14:textId="44772694" w:rsidR="002972D5" w:rsidRPr="007D2C67" w:rsidRDefault="002972D5" w:rsidP="00A2201B">
      <w:pPr>
        <w:rPr>
          <w:rFonts w:cstheme="majorBidi"/>
          <w:b/>
          <w:szCs w:val="22"/>
          <w:lang w:val="lv-LV"/>
        </w:rPr>
      </w:pPr>
      <w:r w:rsidRPr="007D2C67">
        <w:rPr>
          <w:rFonts w:cstheme="majorBidi"/>
          <w:b/>
          <w:szCs w:val="22"/>
          <w:lang w:val="lv-LV"/>
        </w:rPr>
        <w:t>Grūtniecība, barošana ar krūti un fertilitāte</w:t>
      </w:r>
    </w:p>
    <w:p w14:paraId="4AD2C344" w14:textId="77777777" w:rsidR="002972D5" w:rsidRPr="00A2201B" w:rsidRDefault="002972D5" w:rsidP="00A2201B">
      <w:pPr>
        <w:rPr>
          <w:rFonts w:cstheme="majorBidi"/>
          <w:b/>
          <w:iCs/>
          <w:szCs w:val="22"/>
          <w:lang w:val="lv-LV"/>
        </w:rPr>
      </w:pPr>
      <w:r w:rsidRPr="00A2201B">
        <w:rPr>
          <w:rFonts w:cstheme="majorBidi"/>
          <w:bCs/>
          <w:iCs/>
          <w:szCs w:val="22"/>
          <w:lang w:val="lv-LV"/>
        </w:rPr>
        <w:t>VIAGRA lietošana nav indicēta sievietēm.</w:t>
      </w:r>
    </w:p>
    <w:p w14:paraId="1299EAFC" w14:textId="77777777" w:rsidR="002972D5" w:rsidRPr="00A2201B" w:rsidRDefault="002972D5" w:rsidP="00A2201B">
      <w:pPr>
        <w:rPr>
          <w:rFonts w:cstheme="majorBidi"/>
          <w:b/>
          <w:bCs/>
          <w:szCs w:val="22"/>
          <w:lang w:val="lv-LV"/>
        </w:rPr>
      </w:pPr>
    </w:p>
    <w:p w14:paraId="35D892E0" w14:textId="3EC1531E" w:rsidR="002972D5" w:rsidRPr="00A2201B" w:rsidRDefault="002972D5" w:rsidP="00A2201B">
      <w:pPr>
        <w:rPr>
          <w:rFonts w:cstheme="majorBidi"/>
          <w:b/>
          <w:szCs w:val="22"/>
          <w:lang w:val="lv-LV"/>
        </w:rPr>
      </w:pPr>
      <w:r w:rsidRPr="00A2201B">
        <w:rPr>
          <w:rFonts w:cstheme="majorBidi"/>
          <w:b/>
          <w:szCs w:val="22"/>
          <w:lang w:val="lv-LV"/>
        </w:rPr>
        <w:t>Transportlīdzekļu vadīšana un mehānismu apkalpošana</w:t>
      </w:r>
    </w:p>
    <w:p w14:paraId="5087603C"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var radīt galvas reibšanu un ietekmēt redzi. Pirms transportlīdzekļu vadīšanas vai mehānismu apkalpošanas, Jums jānovērtē sava reakcija uz VIAGRA.</w:t>
      </w:r>
    </w:p>
    <w:p w14:paraId="7483B4DC" w14:textId="77777777" w:rsidR="002972D5" w:rsidRPr="00A2201B" w:rsidRDefault="002972D5" w:rsidP="00A2201B">
      <w:pPr>
        <w:rPr>
          <w:rFonts w:cstheme="majorBidi"/>
          <w:b/>
          <w:bCs/>
          <w:szCs w:val="22"/>
          <w:lang w:val="lv-LV"/>
        </w:rPr>
      </w:pPr>
    </w:p>
    <w:p w14:paraId="7BBE5EAB" w14:textId="6DBD282E" w:rsidR="002972D5" w:rsidRPr="00A2201B" w:rsidRDefault="002972D5" w:rsidP="00A2201B">
      <w:pPr>
        <w:rPr>
          <w:rFonts w:cstheme="majorBidi"/>
          <w:b/>
          <w:bCs/>
          <w:szCs w:val="22"/>
          <w:lang w:val="lv-LV"/>
        </w:rPr>
      </w:pPr>
      <w:r w:rsidRPr="00A2201B">
        <w:rPr>
          <w:rFonts w:cstheme="majorBidi"/>
          <w:b/>
          <w:szCs w:val="22"/>
          <w:lang w:val="lv-LV"/>
        </w:rPr>
        <w:t xml:space="preserve">VIAGRA </w:t>
      </w:r>
      <w:r w:rsidRPr="00A2201B">
        <w:rPr>
          <w:rFonts w:cstheme="majorBidi"/>
          <w:b/>
          <w:bCs/>
          <w:szCs w:val="22"/>
          <w:lang w:val="lv-LV"/>
        </w:rPr>
        <w:t>satur laktozi</w:t>
      </w:r>
    </w:p>
    <w:p w14:paraId="5142C4F9" w14:textId="77777777" w:rsidR="002972D5" w:rsidRPr="00A2201B" w:rsidRDefault="002972D5" w:rsidP="00A2201B">
      <w:pPr>
        <w:rPr>
          <w:rFonts w:cstheme="majorBidi"/>
          <w:szCs w:val="22"/>
          <w:lang w:val="lv-LV"/>
        </w:rPr>
      </w:pPr>
      <w:r w:rsidRPr="00A2201B">
        <w:rPr>
          <w:rFonts w:cstheme="majorBidi"/>
          <w:szCs w:val="22"/>
          <w:lang w:val="lv-LV"/>
        </w:rPr>
        <w:t>Ja ārsts ir teicis, ka Jums ir kāda cukura, piemēram, laktozes, nepanesība, pirms lietojat VIAGRA konsultējieties ar ārstu.</w:t>
      </w:r>
    </w:p>
    <w:p w14:paraId="098B723B" w14:textId="77777777" w:rsidR="003946E5" w:rsidRPr="00A2201B" w:rsidRDefault="003946E5" w:rsidP="00A2201B">
      <w:pPr>
        <w:rPr>
          <w:rFonts w:cstheme="majorBidi"/>
          <w:szCs w:val="22"/>
          <w:lang w:val="lv-LV"/>
        </w:rPr>
      </w:pPr>
    </w:p>
    <w:p w14:paraId="45A9F8E1" w14:textId="0920CEDE" w:rsidR="003946E5" w:rsidRPr="00A2201B" w:rsidRDefault="003946E5" w:rsidP="00A2201B">
      <w:pPr>
        <w:rPr>
          <w:rFonts w:cstheme="majorBidi"/>
          <w:b/>
          <w:bCs/>
          <w:szCs w:val="22"/>
          <w:lang w:val="lv-LV"/>
        </w:rPr>
      </w:pPr>
      <w:r w:rsidRPr="00A2201B">
        <w:rPr>
          <w:rFonts w:cstheme="majorBidi"/>
          <w:b/>
          <w:bCs/>
          <w:szCs w:val="22"/>
          <w:lang w:val="lv-LV"/>
        </w:rPr>
        <w:t>VIAGRA satur nātriju</w:t>
      </w:r>
    </w:p>
    <w:p w14:paraId="24BDB977" w14:textId="77777777" w:rsidR="003946E5" w:rsidRPr="00A2201B" w:rsidRDefault="003946E5" w:rsidP="00A2201B">
      <w:pPr>
        <w:rPr>
          <w:rFonts w:cstheme="majorBidi"/>
          <w:szCs w:val="22"/>
          <w:lang w:val="lv-LV"/>
        </w:rPr>
      </w:pPr>
      <w:r w:rsidRPr="00A2201B">
        <w:rPr>
          <w:rFonts w:eastAsia="Calibri" w:cstheme="majorBidi"/>
          <w:szCs w:val="22"/>
          <w:lang w:val="lv-LV" w:eastAsia="en-GB"/>
        </w:rPr>
        <w:t>Šīs zāles satur mazāk par 1</w:t>
      </w:r>
      <w:r w:rsidR="000F562F" w:rsidRPr="00A2201B">
        <w:rPr>
          <w:rFonts w:eastAsia="Calibri" w:cstheme="majorBidi"/>
          <w:szCs w:val="22"/>
          <w:lang w:val="lv-LV" w:eastAsia="en-GB"/>
        </w:rPr>
        <w:t> </w:t>
      </w:r>
      <w:r w:rsidRPr="00A2201B">
        <w:rPr>
          <w:rFonts w:eastAsia="Calibri" w:cstheme="majorBidi"/>
          <w:szCs w:val="22"/>
          <w:lang w:val="lv-LV" w:eastAsia="en-GB"/>
        </w:rPr>
        <w:t>mmol nātrija (23</w:t>
      </w:r>
      <w:r w:rsidR="000F562F" w:rsidRPr="00A2201B">
        <w:rPr>
          <w:rFonts w:eastAsia="Calibri" w:cstheme="majorBidi"/>
          <w:szCs w:val="22"/>
          <w:lang w:val="lv-LV" w:eastAsia="en-GB"/>
        </w:rPr>
        <w:t> </w:t>
      </w:r>
      <w:r w:rsidRPr="00A2201B">
        <w:rPr>
          <w:rFonts w:eastAsia="Calibri" w:cstheme="majorBidi"/>
          <w:szCs w:val="22"/>
          <w:lang w:val="lv-LV" w:eastAsia="en-GB"/>
        </w:rPr>
        <w:t>mg) katrā tabletē, – būtībā tās ir “nātriju nesaturošas”.</w:t>
      </w:r>
    </w:p>
    <w:p w14:paraId="1D80C906" w14:textId="77777777" w:rsidR="002972D5" w:rsidRPr="00A2201B" w:rsidRDefault="002972D5" w:rsidP="00A2201B">
      <w:pPr>
        <w:rPr>
          <w:rFonts w:cstheme="majorBidi"/>
          <w:b/>
          <w:bCs/>
          <w:szCs w:val="22"/>
          <w:lang w:val="lv-LV"/>
        </w:rPr>
      </w:pPr>
    </w:p>
    <w:p w14:paraId="70ACA6E5" w14:textId="77777777" w:rsidR="002972D5" w:rsidRPr="00A2201B" w:rsidRDefault="002972D5" w:rsidP="00A2201B">
      <w:pPr>
        <w:rPr>
          <w:rFonts w:cstheme="majorBidi"/>
          <w:b/>
          <w:bCs/>
          <w:szCs w:val="22"/>
          <w:lang w:val="lv-LV"/>
        </w:rPr>
      </w:pPr>
    </w:p>
    <w:p w14:paraId="2A8B967B"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3.</w:t>
      </w:r>
      <w:r w:rsidRPr="00A2201B">
        <w:rPr>
          <w:rFonts w:cstheme="majorBidi"/>
          <w:b/>
          <w:bCs/>
          <w:szCs w:val="22"/>
          <w:lang w:val="lv-LV"/>
        </w:rPr>
        <w:tab/>
        <w:t>Kā lietot VIAGRA</w:t>
      </w:r>
    </w:p>
    <w:p w14:paraId="4818A6C1" w14:textId="77777777" w:rsidR="002972D5" w:rsidRPr="00A2201B" w:rsidRDefault="002972D5" w:rsidP="00A2201B">
      <w:pPr>
        <w:rPr>
          <w:rFonts w:cstheme="majorBidi"/>
          <w:b/>
          <w:bCs/>
          <w:szCs w:val="22"/>
          <w:lang w:val="lv-LV"/>
        </w:rPr>
      </w:pPr>
    </w:p>
    <w:p w14:paraId="74C20B2F" w14:textId="77777777" w:rsidR="002972D5" w:rsidRPr="00A2201B" w:rsidRDefault="002972D5" w:rsidP="00A2201B">
      <w:pPr>
        <w:rPr>
          <w:rFonts w:cstheme="majorBidi"/>
          <w:szCs w:val="22"/>
          <w:lang w:val="lv-LV"/>
        </w:rPr>
      </w:pPr>
      <w:r w:rsidRPr="00A2201B">
        <w:rPr>
          <w:rFonts w:cstheme="majorBidi"/>
          <w:szCs w:val="22"/>
          <w:lang w:val="lv-LV"/>
        </w:rPr>
        <w:t>Vienmēr lietojiet šīs zāles tieši tā, kā ārsts vai farmaceits Jums teicis. Neskaidrību gadījumā vaicājiet ārstam vai farmaceitam. Ieteicamā sākuma deva ir 50 mg.</w:t>
      </w:r>
    </w:p>
    <w:p w14:paraId="5333F871" w14:textId="77777777" w:rsidR="002972D5" w:rsidRPr="00A2201B" w:rsidRDefault="002972D5" w:rsidP="00A2201B">
      <w:pPr>
        <w:rPr>
          <w:rFonts w:cstheme="majorBidi"/>
          <w:szCs w:val="22"/>
          <w:lang w:val="lv-LV"/>
        </w:rPr>
      </w:pPr>
    </w:p>
    <w:p w14:paraId="0BCEF653" w14:textId="77777777" w:rsidR="002972D5" w:rsidRPr="00A2201B" w:rsidRDefault="002972D5" w:rsidP="00A2201B">
      <w:pPr>
        <w:rPr>
          <w:rFonts w:cstheme="majorBidi"/>
          <w:b/>
          <w:i/>
          <w:szCs w:val="22"/>
          <w:lang w:val="lv-LV"/>
        </w:rPr>
      </w:pPr>
      <w:r w:rsidRPr="00A2201B">
        <w:rPr>
          <w:rFonts w:cstheme="majorBidi"/>
          <w:b/>
          <w:i/>
          <w:szCs w:val="22"/>
          <w:lang w:val="lv-LV"/>
        </w:rPr>
        <w:t>Jums nevajadzētu lietot VIAGRA biežāk kā vienu reizi dienā.</w:t>
      </w:r>
    </w:p>
    <w:p w14:paraId="1DCC7784" w14:textId="77777777" w:rsidR="002972D5" w:rsidRPr="00A2201B" w:rsidRDefault="002972D5" w:rsidP="00A2201B">
      <w:pPr>
        <w:rPr>
          <w:rFonts w:cstheme="majorBidi"/>
          <w:szCs w:val="22"/>
          <w:lang w:val="lv-LV"/>
        </w:rPr>
      </w:pPr>
    </w:p>
    <w:p w14:paraId="4811C09E" w14:textId="5F4D8E92" w:rsidR="002972D5" w:rsidRPr="00A2201B" w:rsidRDefault="002972D5" w:rsidP="00A2201B">
      <w:pPr>
        <w:rPr>
          <w:rFonts w:cstheme="majorBidi"/>
          <w:szCs w:val="22"/>
          <w:lang w:val="lv-LV"/>
        </w:rPr>
      </w:pPr>
      <w:r w:rsidRPr="00A2201B">
        <w:rPr>
          <w:rFonts w:cstheme="majorBidi"/>
          <w:szCs w:val="22"/>
          <w:lang w:val="lv-LV"/>
        </w:rPr>
        <w:t xml:space="preserve">Nelietojiet VIAGRA apvalkotās tabletes kombinācijā ar </w:t>
      </w:r>
      <w:r w:rsidR="00115A15">
        <w:rPr>
          <w:rFonts w:cstheme="majorBidi"/>
          <w:szCs w:val="22"/>
          <w:lang w:val="lv-LV"/>
        </w:rPr>
        <w:t>citām sildenafilu saturošām zālēm</w:t>
      </w:r>
      <w:r w:rsidR="00D41020">
        <w:rPr>
          <w:rFonts w:cstheme="majorBidi"/>
          <w:szCs w:val="22"/>
          <w:lang w:val="lv-LV"/>
        </w:rPr>
        <w:t>, tostarp</w:t>
      </w:r>
      <w:r w:rsidR="00D41020" w:rsidRPr="00A2201B">
        <w:rPr>
          <w:rFonts w:cstheme="majorBidi"/>
          <w:szCs w:val="22"/>
          <w:lang w:val="lv-LV"/>
        </w:rPr>
        <w:t xml:space="preserve"> </w:t>
      </w:r>
      <w:r w:rsidRPr="00A2201B">
        <w:rPr>
          <w:rFonts w:cstheme="majorBidi"/>
          <w:szCs w:val="22"/>
          <w:lang w:val="lv-LV"/>
        </w:rPr>
        <w:t>VIAGRA mutē disperģējamajām tabletēm</w:t>
      </w:r>
      <w:r w:rsidR="00D41020">
        <w:rPr>
          <w:rFonts w:cstheme="majorBidi"/>
          <w:szCs w:val="22"/>
          <w:lang w:val="lv-LV"/>
        </w:rPr>
        <w:t xml:space="preserve"> vai </w:t>
      </w:r>
      <w:r w:rsidR="00D41020" w:rsidRPr="00A2201B">
        <w:rPr>
          <w:rFonts w:cstheme="majorBidi"/>
          <w:szCs w:val="22"/>
          <w:lang w:val="lv-LV"/>
        </w:rPr>
        <w:t>VIAGRA mutē disperģējamajām</w:t>
      </w:r>
      <w:r w:rsidR="00D41020">
        <w:rPr>
          <w:rFonts w:cstheme="majorBidi"/>
          <w:szCs w:val="22"/>
          <w:lang w:val="lv-LV"/>
        </w:rPr>
        <w:t xml:space="preserve"> membrānām</w:t>
      </w:r>
      <w:r w:rsidRPr="00A2201B">
        <w:rPr>
          <w:rFonts w:cstheme="majorBidi"/>
          <w:szCs w:val="22"/>
          <w:lang w:val="lv-LV"/>
        </w:rPr>
        <w:t>.</w:t>
      </w:r>
    </w:p>
    <w:p w14:paraId="6C175A0B" w14:textId="77777777" w:rsidR="002972D5" w:rsidRPr="00A2201B" w:rsidRDefault="002972D5" w:rsidP="00A2201B">
      <w:pPr>
        <w:rPr>
          <w:rFonts w:cstheme="majorBidi"/>
          <w:szCs w:val="22"/>
          <w:lang w:val="lv-LV"/>
        </w:rPr>
      </w:pPr>
    </w:p>
    <w:p w14:paraId="56E6405F" w14:textId="77777777" w:rsidR="002972D5" w:rsidRPr="00A2201B" w:rsidRDefault="002972D5" w:rsidP="00A2201B">
      <w:pPr>
        <w:rPr>
          <w:rFonts w:cstheme="majorBidi"/>
          <w:szCs w:val="22"/>
          <w:lang w:val="lv-LV"/>
        </w:rPr>
      </w:pPr>
      <w:r w:rsidRPr="00A2201B">
        <w:rPr>
          <w:rFonts w:cstheme="majorBidi"/>
          <w:szCs w:val="22"/>
          <w:lang w:val="lv-LV"/>
        </w:rPr>
        <w:t xml:space="preserve">VIAGRA jālieto aptuveni 1 stundu pirms ieplānotā dzimumakta. Tableti norijiet veselu, uzdzerot tai glāzi ūdens. </w:t>
      </w:r>
    </w:p>
    <w:p w14:paraId="5A405766" w14:textId="77777777" w:rsidR="002972D5" w:rsidRPr="00A2201B" w:rsidRDefault="002972D5" w:rsidP="00A2201B">
      <w:pPr>
        <w:rPr>
          <w:rFonts w:cstheme="majorBidi"/>
          <w:szCs w:val="22"/>
          <w:lang w:val="lv-LV"/>
        </w:rPr>
      </w:pPr>
    </w:p>
    <w:p w14:paraId="7165CA8E" w14:textId="77777777" w:rsidR="002972D5" w:rsidRPr="00A2201B" w:rsidRDefault="002972D5" w:rsidP="00A2201B">
      <w:pPr>
        <w:rPr>
          <w:rFonts w:cstheme="majorBidi"/>
          <w:szCs w:val="22"/>
          <w:lang w:val="lv-LV"/>
        </w:rPr>
      </w:pPr>
      <w:r w:rsidRPr="00A2201B">
        <w:rPr>
          <w:rFonts w:cstheme="majorBidi"/>
          <w:szCs w:val="22"/>
          <w:lang w:val="lv-LV"/>
        </w:rPr>
        <w:t>Ja jūtat, ka iedarbība ir par stipru vai par vāju, konsultējieties ar ārstu vai farmaceitu.</w:t>
      </w:r>
    </w:p>
    <w:p w14:paraId="69189601" w14:textId="77777777" w:rsidR="002972D5" w:rsidRPr="00A2201B" w:rsidRDefault="002972D5" w:rsidP="00A2201B">
      <w:pPr>
        <w:pStyle w:val="BodyText"/>
        <w:jc w:val="left"/>
        <w:rPr>
          <w:rFonts w:cstheme="majorBidi"/>
          <w:sz w:val="22"/>
          <w:szCs w:val="22"/>
          <w:lang w:val="lv-LV"/>
        </w:rPr>
      </w:pPr>
    </w:p>
    <w:p w14:paraId="6F3F9E45" w14:textId="77777777" w:rsidR="002972D5" w:rsidRPr="00A2201B" w:rsidRDefault="002972D5" w:rsidP="00A2201B">
      <w:pPr>
        <w:rPr>
          <w:rFonts w:cstheme="majorBidi"/>
          <w:szCs w:val="22"/>
          <w:lang w:val="lv-LV"/>
        </w:rPr>
      </w:pPr>
      <w:r w:rsidRPr="00A2201B">
        <w:rPr>
          <w:rFonts w:cstheme="majorBidi"/>
          <w:szCs w:val="22"/>
          <w:lang w:val="lv-LV"/>
        </w:rPr>
        <w:t>VIAGRA palīdzēs sasniegt erekciju vienīgi tad, ja būs seksuāls stimuls. Ja Jums tāda nebūs, erekcija neiestāsies. Laika periods, pēc kura VIAGRA sāk iedarboties, dažādiem cilvēkiem ir atšķirīgs, taču parasti tas ir no pusstundas līdz 1 stundai. VIAGRA efekts var iestāties vēlāk, ja to lietosiet bagātīgas maltītes laikā.</w:t>
      </w:r>
    </w:p>
    <w:p w14:paraId="76A7AB35" w14:textId="77777777" w:rsidR="002972D5" w:rsidRPr="00A2201B" w:rsidRDefault="002972D5" w:rsidP="00A2201B">
      <w:pPr>
        <w:rPr>
          <w:rFonts w:cstheme="majorBidi"/>
          <w:szCs w:val="22"/>
          <w:lang w:val="lv-LV"/>
        </w:rPr>
      </w:pPr>
    </w:p>
    <w:p w14:paraId="1960110F" w14:textId="77777777" w:rsidR="002972D5" w:rsidRPr="00A2201B" w:rsidRDefault="002972D5" w:rsidP="00A2201B">
      <w:pPr>
        <w:rPr>
          <w:rFonts w:cstheme="majorBidi"/>
          <w:szCs w:val="22"/>
          <w:lang w:val="lv-LV"/>
        </w:rPr>
      </w:pPr>
      <w:r w:rsidRPr="00A2201B">
        <w:rPr>
          <w:rFonts w:cstheme="majorBidi"/>
          <w:szCs w:val="22"/>
          <w:lang w:val="lv-LV"/>
        </w:rPr>
        <w:t>Ja VIAGRA nepalīdz sasniegt erekciju vai tā nav pietiekama, lai pabeigtu dzimumaktu, Jums jākonsultējas ar savu ārstu.</w:t>
      </w:r>
    </w:p>
    <w:p w14:paraId="157B2938" w14:textId="77777777" w:rsidR="002972D5" w:rsidRPr="00A2201B" w:rsidRDefault="002972D5" w:rsidP="00A2201B">
      <w:pPr>
        <w:rPr>
          <w:rFonts w:cstheme="majorBidi"/>
          <w:szCs w:val="22"/>
          <w:lang w:val="lv-LV"/>
        </w:rPr>
      </w:pPr>
    </w:p>
    <w:p w14:paraId="30E908BC" w14:textId="632D0AA1" w:rsidR="002972D5" w:rsidRPr="00507275" w:rsidRDefault="002972D5" w:rsidP="00A2201B">
      <w:pPr>
        <w:keepNext/>
        <w:rPr>
          <w:rFonts w:cstheme="majorBidi"/>
          <w:b/>
          <w:szCs w:val="22"/>
          <w:lang w:val="lv-LV"/>
        </w:rPr>
      </w:pPr>
      <w:r w:rsidRPr="00507275">
        <w:rPr>
          <w:rFonts w:cstheme="majorBidi"/>
          <w:b/>
          <w:szCs w:val="22"/>
          <w:lang w:val="lv-LV"/>
        </w:rPr>
        <w:t>Ja esat lietojis VIAGRA vairāk nekā noteikts</w:t>
      </w:r>
    </w:p>
    <w:p w14:paraId="7700E165"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Jums var rasties vairāk blakusparādību un tās būs izteiktākas. Devas palielināšana virs 100 mg VIAGRA efektu nepastiprina. </w:t>
      </w:r>
    </w:p>
    <w:p w14:paraId="77D3DC5E" w14:textId="77777777" w:rsidR="002972D5" w:rsidRPr="00A2201B" w:rsidRDefault="002972D5" w:rsidP="00A2201B">
      <w:pPr>
        <w:rPr>
          <w:rFonts w:cstheme="majorBidi"/>
          <w:szCs w:val="22"/>
          <w:lang w:val="lv-LV"/>
        </w:rPr>
      </w:pPr>
    </w:p>
    <w:p w14:paraId="15BA0BF2" w14:textId="77777777" w:rsidR="002972D5" w:rsidRPr="00A2201B" w:rsidRDefault="002972D5" w:rsidP="00A2201B">
      <w:pPr>
        <w:keepNext/>
        <w:rPr>
          <w:rFonts w:cstheme="majorBidi"/>
          <w:b/>
          <w:bCs/>
          <w:i/>
          <w:iCs/>
          <w:szCs w:val="22"/>
          <w:lang w:val="lv-LV"/>
        </w:rPr>
      </w:pPr>
      <w:r w:rsidRPr="00A2201B">
        <w:rPr>
          <w:rFonts w:cstheme="majorBidi"/>
          <w:b/>
          <w:bCs/>
          <w:i/>
          <w:iCs/>
          <w:szCs w:val="22"/>
          <w:lang w:val="lv-LV"/>
        </w:rPr>
        <w:t>Nelietojiet vairāk tablešu nekā to ieteicis ārsts.</w:t>
      </w:r>
    </w:p>
    <w:p w14:paraId="1D68F7E4" w14:textId="77777777" w:rsidR="002972D5" w:rsidRPr="00A2201B" w:rsidRDefault="002972D5" w:rsidP="00A2201B">
      <w:pPr>
        <w:keepNext/>
        <w:rPr>
          <w:rFonts w:cstheme="majorBidi"/>
          <w:szCs w:val="22"/>
          <w:lang w:val="lv-LV"/>
        </w:rPr>
      </w:pPr>
    </w:p>
    <w:p w14:paraId="5EFAA969" w14:textId="77777777" w:rsidR="002972D5" w:rsidRPr="00A2201B" w:rsidRDefault="002972D5" w:rsidP="00A2201B">
      <w:pPr>
        <w:keepNext/>
        <w:rPr>
          <w:rFonts w:cstheme="majorBidi"/>
          <w:szCs w:val="22"/>
          <w:lang w:val="lv-LV"/>
        </w:rPr>
      </w:pPr>
      <w:r w:rsidRPr="00A2201B">
        <w:rPr>
          <w:rFonts w:cstheme="majorBidi"/>
          <w:szCs w:val="22"/>
          <w:lang w:val="lv-LV"/>
        </w:rPr>
        <w:t>Sazinieties ar savu ārstu, ja esat lietojis vairāk tablešu nekā ieteikts.</w:t>
      </w:r>
    </w:p>
    <w:p w14:paraId="51421B34" w14:textId="77777777" w:rsidR="002972D5" w:rsidRPr="00A2201B" w:rsidRDefault="002972D5" w:rsidP="00A2201B">
      <w:pPr>
        <w:rPr>
          <w:rFonts w:cstheme="majorBidi"/>
          <w:szCs w:val="22"/>
          <w:lang w:val="lv-LV"/>
        </w:rPr>
      </w:pPr>
    </w:p>
    <w:p w14:paraId="701A6F9B" w14:textId="77777777" w:rsidR="002972D5" w:rsidRPr="00A2201B" w:rsidRDefault="002972D5" w:rsidP="00A2201B">
      <w:pPr>
        <w:rPr>
          <w:rFonts w:cstheme="majorBidi"/>
          <w:szCs w:val="22"/>
          <w:lang w:val="lv-LV"/>
        </w:rPr>
      </w:pPr>
      <w:r w:rsidRPr="00A2201B">
        <w:rPr>
          <w:rFonts w:cstheme="majorBidi"/>
          <w:szCs w:val="22"/>
          <w:lang w:val="lv-LV"/>
        </w:rPr>
        <w:t>Ja Jums ir kādi jautājumi par šo zāļu lietošanu, jautājiet ārstam, farmaceitam vai medmāsai.</w:t>
      </w:r>
    </w:p>
    <w:p w14:paraId="413885B8" w14:textId="77777777" w:rsidR="002972D5" w:rsidRPr="00A2201B" w:rsidRDefault="002972D5" w:rsidP="00A2201B">
      <w:pPr>
        <w:rPr>
          <w:rFonts w:cstheme="majorBidi"/>
          <w:szCs w:val="22"/>
          <w:lang w:val="lv-LV"/>
        </w:rPr>
      </w:pPr>
    </w:p>
    <w:p w14:paraId="306EB9CA" w14:textId="77777777" w:rsidR="002972D5" w:rsidRPr="00A2201B" w:rsidRDefault="002972D5" w:rsidP="00A2201B">
      <w:pPr>
        <w:rPr>
          <w:rFonts w:cstheme="majorBidi"/>
          <w:szCs w:val="22"/>
          <w:lang w:val="lv-LV"/>
        </w:rPr>
      </w:pPr>
    </w:p>
    <w:p w14:paraId="22DA3AF9"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4.</w:t>
      </w:r>
      <w:r w:rsidRPr="00A2201B">
        <w:rPr>
          <w:rFonts w:cstheme="majorBidi"/>
          <w:b/>
          <w:bCs/>
          <w:szCs w:val="22"/>
          <w:lang w:val="lv-LV"/>
        </w:rPr>
        <w:tab/>
        <w:t>Iespējamās blakusparādības</w:t>
      </w:r>
    </w:p>
    <w:p w14:paraId="29152BF7" w14:textId="77777777" w:rsidR="002972D5" w:rsidRPr="00A2201B" w:rsidRDefault="002972D5" w:rsidP="00A2201B">
      <w:pPr>
        <w:rPr>
          <w:rFonts w:cstheme="majorBidi"/>
          <w:b/>
          <w:bCs/>
          <w:szCs w:val="22"/>
          <w:lang w:val="lv-LV"/>
        </w:rPr>
      </w:pPr>
    </w:p>
    <w:p w14:paraId="2C445D7A" w14:textId="77777777" w:rsidR="002972D5" w:rsidRPr="00A2201B" w:rsidRDefault="002972D5" w:rsidP="00A2201B">
      <w:pPr>
        <w:rPr>
          <w:rFonts w:cstheme="majorBidi"/>
          <w:szCs w:val="22"/>
          <w:lang w:val="lv-LV"/>
        </w:rPr>
      </w:pPr>
      <w:r w:rsidRPr="00A2201B">
        <w:rPr>
          <w:rFonts w:cstheme="majorBidi"/>
          <w:szCs w:val="22"/>
          <w:lang w:val="lv-LV"/>
        </w:rPr>
        <w:t>Tāpat kā visas zāles, šīs zāles var izraisīt blakusparādības, kaut arī ne visiem tās izpaužas. Šīs blakusparādības tika ziņotas saistībā ar VIAGRA lietošanu, parasti tās ir vieglas vai mērenas un īslaicīgas.</w:t>
      </w:r>
    </w:p>
    <w:p w14:paraId="55C2D461" w14:textId="77777777" w:rsidR="002972D5" w:rsidRPr="00A2201B" w:rsidRDefault="002972D5" w:rsidP="00A2201B">
      <w:pPr>
        <w:rPr>
          <w:rFonts w:cstheme="majorBidi"/>
          <w:szCs w:val="22"/>
          <w:lang w:val="lv-LV"/>
        </w:rPr>
      </w:pPr>
    </w:p>
    <w:p w14:paraId="2E5A7CE2"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Ja Jums ir kāda no tālāk minētajām nopietnajām blakusparādībām, nekavējoties pārtrauciet Viagra lietošanu un meklējiet medicīnisku palīdzību:</w:t>
      </w:r>
    </w:p>
    <w:p w14:paraId="6075B64D" w14:textId="77777777" w:rsidR="002972D5" w:rsidRPr="00A2201B" w:rsidRDefault="002972D5" w:rsidP="00A2201B">
      <w:pPr>
        <w:tabs>
          <w:tab w:val="left" w:pos="567"/>
        </w:tabs>
        <w:rPr>
          <w:rFonts w:cstheme="majorBidi"/>
          <w:b/>
          <w:szCs w:val="22"/>
          <w:lang w:val="lv-LV"/>
        </w:rPr>
      </w:pPr>
    </w:p>
    <w:p w14:paraId="1EDF9DC3"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Alerģiska reakcija</w:t>
      </w:r>
      <w:r w:rsidR="00671772" w:rsidRPr="00A2201B">
        <w:rPr>
          <w:rFonts w:cstheme="majorBidi"/>
          <w:szCs w:val="22"/>
          <w:lang w:val="lv-LV"/>
        </w:rPr>
        <w:t> –</w:t>
      </w:r>
      <w:r w:rsidRPr="00A2201B">
        <w:rPr>
          <w:rFonts w:cstheme="majorBidi"/>
          <w:szCs w:val="22"/>
          <w:lang w:val="lv-LV"/>
        </w:rPr>
        <w:t xml:space="preserve"> rodas </w:t>
      </w:r>
      <w:r w:rsidRPr="00A2201B">
        <w:rPr>
          <w:rFonts w:cstheme="majorBidi"/>
          <w:b/>
          <w:szCs w:val="22"/>
          <w:lang w:val="lv-LV"/>
        </w:rPr>
        <w:t>ret</w:t>
      </w:r>
      <w:r w:rsidR="00671772" w:rsidRPr="00A2201B">
        <w:rPr>
          <w:rFonts w:cstheme="majorBidi"/>
          <w:b/>
          <w:szCs w:val="22"/>
          <w:lang w:val="lv-LV"/>
        </w:rPr>
        <w:t>āk</w:t>
      </w:r>
      <w:r w:rsidR="00671772" w:rsidRPr="00A2201B">
        <w:rPr>
          <w:rFonts w:cstheme="majorBidi"/>
          <w:szCs w:val="22"/>
          <w:lang w:val="lv-LV"/>
        </w:rPr>
        <w:t xml:space="preserve"> (</w:t>
      </w:r>
      <w:r w:rsidR="00477A52" w:rsidRPr="00A2201B">
        <w:rPr>
          <w:rFonts w:cstheme="majorBidi"/>
          <w:szCs w:val="22"/>
          <w:lang w:val="lv-LV"/>
        </w:rPr>
        <w:t>novēro</w:t>
      </w:r>
      <w:r w:rsidR="00671772" w:rsidRPr="00A2201B">
        <w:rPr>
          <w:rFonts w:cstheme="majorBidi"/>
          <w:szCs w:val="22"/>
          <w:lang w:val="lv-LV"/>
        </w:rPr>
        <w:t xml:space="preserve"> ne vairāk kā </w:t>
      </w:r>
      <w:r w:rsidR="00994B3A" w:rsidRPr="00A2201B">
        <w:rPr>
          <w:rFonts w:cstheme="majorBidi"/>
          <w:szCs w:val="22"/>
          <w:lang w:val="lv-LV"/>
        </w:rPr>
        <w:t>1</w:t>
      </w:r>
      <w:r w:rsidR="00671772" w:rsidRPr="00A2201B">
        <w:rPr>
          <w:rFonts w:cstheme="majorBidi"/>
          <w:szCs w:val="22"/>
          <w:lang w:val="lv-LV"/>
        </w:rPr>
        <w:t> no katriem 100 </w:t>
      </w:r>
      <w:r w:rsidR="00994B3A" w:rsidRPr="00A2201B">
        <w:rPr>
          <w:rFonts w:cstheme="majorBidi"/>
          <w:szCs w:val="22"/>
          <w:lang w:val="lv-LV"/>
        </w:rPr>
        <w:t>pacientie</w:t>
      </w:r>
      <w:r w:rsidR="00671772" w:rsidRPr="00A2201B">
        <w:rPr>
          <w:rFonts w:cstheme="majorBidi"/>
          <w:szCs w:val="22"/>
          <w:lang w:val="lv-LV"/>
        </w:rPr>
        <w:t>m)</w:t>
      </w:r>
    </w:p>
    <w:p w14:paraId="03B40A00" w14:textId="77777777" w:rsidR="002972D5" w:rsidRPr="00A2201B" w:rsidRDefault="002972D5" w:rsidP="00A2201B">
      <w:pPr>
        <w:ind w:left="567"/>
        <w:rPr>
          <w:rFonts w:cstheme="majorBidi"/>
          <w:szCs w:val="22"/>
          <w:lang w:val="lv-LV"/>
        </w:rPr>
      </w:pPr>
      <w:r w:rsidRPr="00A2201B">
        <w:rPr>
          <w:rFonts w:cstheme="majorBidi"/>
          <w:szCs w:val="22"/>
          <w:lang w:val="lv-LV"/>
        </w:rPr>
        <w:t>Simptomi ir pēkšņs balss aizsmakums, apgrūtināta elpošana vai reibonis, plakstiņu, sejas, lūpu vai rīkles pietūkums.</w:t>
      </w:r>
    </w:p>
    <w:p w14:paraId="2CF05268" w14:textId="77777777" w:rsidR="002972D5" w:rsidRPr="00A2201B" w:rsidRDefault="002972D5" w:rsidP="00A2201B">
      <w:pPr>
        <w:ind w:left="567" w:hanging="567"/>
        <w:rPr>
          <w:rFonts w:cstheme="majorBidi"/>
          <w:szCs w:val="22"/>
          <w:lang w:val="lv-LV"/>
        </w:rPr>
      </w:pPr>
    </w:p>
    <w:p w14:paraId="1A96204C"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Sāpes krūtīs</w:t>
      </w:r>
      <w:r w:rsidR="00671772" w:rsidRPr="00A2201B">
        <w:rPr>
          <w:rFonts w:cstheme="majorBidi"/>
          <w:szCs w:val="22"/>
          <w:lang w:val="lv-LV"/>
        </w:rPr>
        <w:t xml:space="preserve"> – </w:t>
      </w:r>
      <w:r w:rsidRPr="00A2201B">
        <w:rPr>
          <w:rFonts w:cstheme="majorBidi"/>
          <w:szCs w:val="22"/>
          <w:lang w:val="lv-LV"/>
        </w:rPr>
        <w:t xml:space="preserve">rodas </w:t>
      </w:r>
      <w:r w:rsidRPr="00A2201B">
        <w:rPr>
          <w:rFonts w:cstheme="majorBidi"/>
          <w:b/>
          <w:szCs w:val="22"/>
          <w:lang w:val="lv-LV"/>
        </w:rPr>
        <w:t>retāk</w:t>
      </w:r>
    </w:p>
    <w:p w14:paraId="0C61C626" w14:textId="77777777" w:rsidR="002972D5" w:rsidRPr="00A2201B" w:rsidRDefault="002972D5" w:rsidP="00A2201B">
      <w:pPr>
        <w:keepNext/>
        <w:ind w:left="567" w:hanging="567"/>
        <w:rPr>
          <w:rFonts w:cstheme="majorBidi"/>
          <w:szCs w:val="22"/>
          <w:lang w:val="lv-LV"/>
        </w:rPr>
      </w:pPr>
      <w:r w:rsidRPr="00A2201B">
        <w:rPr>
          <w:rFonts w:cstheme="majorBidi"/>
          <w:szCs w:val="22"/>
          <w:lang w:val="lv-LV"/>
        </w:rPr>
        <w:tab/>
        <w:t>Ja tās rodas dzimumakta laikā vai pēc tā:</w:t>
      </w:r>
    </w:p>
    <w:p w14:paraId="1DFB5EAC" w14:textId="77777777" w:rsidR="002972D5" w:rsidRPr="00A2201B" w:rsidRDefault="002972D5" w:rsidP="00A2201B">
      <w:pPr>
        <w:keepNext/>
        <w:numPr>
          <w:ilvl w:val="0"/>
          <w:numId w:val="11"/>
        </w:numPr>
        <w:tabs>
          <w:tab w:val="num" w:pos="851"/>
        </w:tabs>
        <w:ind w:left="851" w:hanging="284"/>
        <w:rPr>
          <w:rFonts w:cstheme="majorBidi"/>
          <w:szCs w:val="22"/>
          <w:lang w:val="lv-LV"/>
        </w:rPr>
      </w:pPr>
      <w:r w:rsidRPr="00A2201B">
        <w:rPr>
          <w:rFonts w:cstheme="majorBidi"/>
          <w:szCs w:val="22"/>
          <w:lang w:val="lv-LV"/>
        </w:rPr>
        <w:t>apsēdieties pussēdus pozīcijā un centieties atslābināties;</w:t>
      </w:r>
    </w:p>
    <w:p w14:paraId="4F6BAF2C" w14:textId="77777777" w:rsidR="002972D5" w:rsidRPr="00A2201B" w:rsidRDefault="002972D5" w:rsidP="00A2201B">
      <w:pPr>
        <w:keepNext/>
        <w:numPr>
          <w:ilvl w:val="0"/>
          <w:numId w:val="11"/>
        </w:numPr>
        <w:tabs>
          <w:tab w:val="num" w:pos="851"/>
        </w:tabs>
        <w:ind w:left="851" w:hanging="284"/>
        <w:rPr>
          <w:rFonts w:cstheme="majorBidi"/>
          <w:szCs w:val="22"/>
          <w:lang w:val="lv-LV"/>
        </w:rPr>
      </w:pPr>
      <w:r w:rsidRPr="00A2201B">
        <w:rPr>
          <w:rFonts w:cstheme="majorBidi"/>
          <w:b/>
          <w:szCs w:val="22"/>
          <w:lang w:val="lv-LV"/>
        </w:rPr>
        <w:t>nelietojiet nitrātus</w:t>
      </w:r>
      <w:r w:rsidRPr="00A2201B">
        <w:rPr>
          <w:rFonts w:cstheme="majorBidi"/>
          <w:szCs w:val="22"/>
          <w:lang w:val="lv-LV"/>
        </w:rPr>
        <w:t>, lai ārstētu Jūsu sāpes krūtīs.</w:t>
      </w:r>
    </w:p>
    <w:p w14:paraId="712BF7C8" w14:textId="77777777" w:rsidR="002972D5" w:rsidRPr="00A2201B" w:rsidRDefault="002972D5" w:rsidP="00A2201B">
      <w:pPr>
        <w:keepNext/>
        <w:ind w:left="567" w:hanging="567"/>
        <w:rPr>
          <w:rFonts w:cstheme="majorBidi"/>
          <w:szCs w:val="22"/>
          <w:lang w:val="lv-LV"/>
        </w:rPr>
      </w:pPr>
    </w:p>
    <w:p w14:paraId="3ECDBAD4" w14:textId="6625DCF2"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Ilgstoša un dažkārt arī sāpīga erekcija</w:t>
      </w:r>
      <w:r w:rsidR="00671772" w:rsidRPr="00A2201B">
        <w:rPr>
          <w:rFonts w:cstheme="majorBidi"/>
          <w:szCs w:val="22"/>
          <w:lang w:val="lv-LV"/>
        </w:rPr>
        <w:t xml:space="preserve"> – </w:t>
      </w:r>
      <w:r w:rsidR="00994B3A" w:rsidRPr="00A2201B">
        <w:rPr>
          <w:rFonts w:cstheme="majorBidi"/>
          <w:szCs w:val="22"/>
          <w:lang w:val="lv-LV"/>
        </w:rPr>
        <w:t xml:space="preserve">rodas </w:t>
      </w:r>
      <w:r w:rsidR="00671772" w:rsidRPr="00A2201B">
        <w:rPr>
          <w:rFonts w:cstheme="majorBidi"/>
          <w:b/>
          <w:szCs w:val="22"/>
          <w:lang w:val="lv-LV"/>
        </w:rPr>
        <w:t>reti</w:t>
      </w:r>
      <w:r w:rsidR="00671772" w:rsidRPr="00A2201B">
        <w:rPr>
          <w:rFonts w:cstheme="majorBidi"/>
          <w:szCs w:val="22"/>
          <w:lang w:val="lv-LV"/>
        </w:rPr>
        <w:t xml:space="preserve"> (</w:t>
      </w:r>
      <w:r w:rsidR="00477A52" w:rsidRPr="00A2201B">
        <w:rPr>
          <w:rFonts w:cstheme="majorBidi"/>
          <w:szCs w:val="22"/>
          <w:lang w:val="lv-LV"/>
        </w:rPr>
        <w:t>novēro</w:t>
      </w:r>
      <w:r w:rsidR="00671772" w:rsidRPr="00A2201B">
        <w:rPr>
          <w:rFonts w:cstheme="majorBidi"/>
          <w:szCs w:val="22"/>
          <w:lang w:val="lv-LV"/>
        </w:rPr>
        <w:t xml:space="preserve"> ne vairāk kā </w:t>
      </w:r>
      <w:r w:rsidR="00994B3A" w:rsidRPr="00A2201B">
        <w:rPr>
          <w:rFonts w:cstheme="majorBidi"/>
          <w:szCs w:val="22"/>
          <w:lang w:val="lv-LV"/>
        </w:rPr>
        <w:t>1</w:t>
      </w:r>
      <w:r w:rsidR="00671772" w:rsidRPr="00A2201B">
        <w:rPr>
          <w:rFonts w:cstheme="majorBidi"/>
          <w:szCs w:val="22"/>
          <w:lang w:val="lv-LV"/>
        </w:rPr>
        <w:t xml:space="preserve"> no katriem 1</w:t>
      </w:r>
      <w:r w:rsidR="00864DEC">
        <w:rPr>
          <w:rFonts w:cstheme="majorBidi"/>
          <w:szCs w:val="22"/>
          <w:lang w:val="lv-LV"/>
        </w:rPr>
        <w:t> </w:t>
      </w:r>
      <w:r w:rsidR="00671772" w:rsidRPr="00A2201B">
        <w:rPr>
          <w:rFonts w:cstheme="majorBidi"/>
          <w:szCs w:val="22"/>
          <w:lang w:val="lv-LV"/>
        </w:rPr>
        <w:t>000 </w:t>
      </w:r>
      <w:r w:rsidR="00994B3A" w:rsidRPr="00A2201B">
        <w:rPr>
          <w:rFonts w:cstheme="majorBidi"/>
          <w:szCs w:val="22"/>
          <w:lang w:val="lv-LV"/>
        </w:rPr>
        <w:t>pacientie</w:t>
      </w:r>
      <w:r w:rsidR="00671772" w:rsidRPr="00A2201B">
        <w:rPr>
          <w:rFonts w:cstheme="majorBidi"/>
          <w:szCs w:val="22"/>
          <w:lang w:val="lv-LV"/>
        </w:rPr>
        <w:t>m)</w:t>
      </w:r>
    </w:p>
    <w:p w14:paraId="75852490" w14:textId="77777777" w:rsidR="002972D5" w:rsidRPr="00A2201B" w:rsidRDefault="002972D5" w:rsidP="00A2201B">
      <w:pPr>
        <w:keepNext/>
        <w:ind w:left="567"/>
        <w:rPr>
          <w:rFonts w:cstheme="majorBidi"/>
          <w:szCs w:val="22"/>
          <w:lang w:val="lv-LV"/>
        </w:rPr>
      </w:pPr>
      <w:r w:rsidRPr="00A2201B">
        <w:rPr>
          <w:rFonts w:cstheme="majorBidi"/>
          <w:szCs w:val="22"/>
          <w:lang w:val="lv-LV"/>
        </w:rPr>
        <w:t>Ja Jums ir erekcija, kas ilgst vairāk par 4 stundām, Jums nekavējoties jāsazinās ar ārstu.</w:t>
      </w:r>
    </w:p>
    <w:p w14:paraId="0FD8A871" w14:textId="77777777" w:rsidR="002972D5" w:rsidRPr="00A2201B" w:rsidRDefault="002972D5" w:rsidP="00A2201B">
      <w:pPr>
        <w:keepNext/>
        <w:ind w:left="567" w:hanging="567"/>
        <w:rPr>
          <w:rFonts w:cstheme="majorBidi"/>
          <w:szCs w:val="22"/>
          <w:lang w:val="lv-LV"/>
        </w:rPr>
      </w:pPr>
    </w:p>
    <w:p w14:paraId="05C2C1E8" w14:textId="77777777" w:rsidR="002972D5" w:rsidRPr="00A2201B" w:rsidRDefault="002972D5" w:rsidP="00A2201B">
      <w:pPr>
        <w:numPr>
          <w:ilvl w:val="0"/>
          <w:numId w:val="12"/>
        </w:numPr>
        <w:tabs>
          <w:tab w:val="left" w:pos="567"/>
        </w:tabs>
        <w:overflowPunct/>
        <w:autoSpaceDE/>
        <w:adjustRightInd/>
        <w:ind w:left="567" w:hanging="567"/>
        <w:rPr>
          <w:rFonts w:cstheme="majorBidi"/>
          <w:szCs w:val="22"/>
          <w:lang w:val="lv-LV"/>
        </w:rPr>
      </w:pPr>
      <w:r w:rsidRPr="00A2201B">
        <w:rPr>
          <w:rFonts w:cstheme="majorBidi"/>
          <w:szCs w:val="22"/>
          <w:lang w:val="lv-LV"/>
        </w:rPr>
        <w:t>Pēkšņa redzes pasliktināšanās vai zudums</w:t>
      </w:r>
      <w:r w:rsidR="00671772" w:rsidRPr="00A2201B">
        <w:rPr>
          <w:rFonts w:cstheme="majorBidi"/>
          <w:szCs w:val="22"/>
          <w:lang w:val="lv-LV"/>
        </w:rPr>
        <w:t xml:space="preserve"> – </w:t>
      </w:r>
      <w:r w:rsidR="00994B3A" w:rsidRPr="00A2201B">
        <w:rPr>
          <w:rFonts w:cstheme="majorBidi"/>
          <w:szCs w:val="22"/>
          <w:lang w:val="lv-LV"/>
        </w:rPr>
        <w:t xml:space="preserve">rodas </w:t>
      </w:r>
      <w:r w:rsidR="00671772" w:rsidRPr="00A2201B">
        <w:rPr>
          <w:rFonts w:cstheme="majorBidi"/>
          <w:b/>
          <w:szCs w:val="22"/>
          <w:lang w:val="lv-LV"/>
        </w:rPr>
        <w:t>reti</w:t>
      </w:r>
    </w:p>
    <w:p w14:paraId="1B95A65E" w14:textId="77777777" w:rsidR="002972D5" w:rsidRPr="00A2201B" w:rsidRDefault="002972D5" w:rsidP="00A2201B">
      <w:pPr>
        <w:tabs>
          <w:tab w:val="left" w:pos="567"/>
        </w:tabs>
        <w:ind w:left="567" w:hanging="567"/>
        <w:rPr>
          <w:rFonts w:cstheme="majorBidi"/>
          <w:szCs w:val="22"/>
          <w:lang w:val="lv-LV"/>
        </w:rPr>
      </w:pPr>
    </w:p>
    <w:p w14:paraId="571C29C1"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Nopietnas ādas reakcijas</w:t>
      </w:r>
      <w:r w:rsidR="00671772" w:rsidRPr="00A2201B">
        <w:rPr>
          <w:rFonts w:cstheme="majorBidi"/>
          <w:szCs w:val="22"/>
          <w:lang w:val="lv-LV"/>
        </w:rPr>
        <w:t xml:space="preserve"> – </w:t>
      </w:r>
      <w:r w:rsidR="00994B3A" w:rsidRPr="00A2201B">
        <w:rPr>
          <w:rFonts w:cstheme="majorBidi"/>
          <w:szCs w:val="22"/>
          <w:lang w:val="lv-LV"/>
        </w:rPr>
        <w:t xml:space="preserve">rodas </w:t>
      </w:r>
      <w:r w:rsidR="00671772" w:rsidRPr="00A2201B">
        <w:rPr>
          <w:rFonts w:cstheme="majorBidi"/>
          <w:b/>
          <w:szCs w:val="22"/>
          <w:lang w:val="lv-LV"/>
        </w:rPr>
        <w:t>reti</w:t>
      </w:r>
    </w:p>
    <w:p w14:paraId="6E7AC77F" w14:textId="77777777" w:rsidR="002972D5" w:rsidRPr="00A2201B" w:rsidRDefault="002972D5" w:rsidP="00A2201B">
      <w:pPr>
        <w:tabs>
          <w:tab w:val="left" w:pos="567"/>
        </w:tabs>
        <w:ind w:left="567" w:hanging="567"/>
        <w:rPr>
          <w:rFonts w:cstheme="majorBidi"/>
          <w:szCs w:val="22"/>
          <w:lang w:val="lv-LV"/>
        </w:rPr>
      </w:pPr>
      <w:r w:rsidRPr="00A2201B">
        <w:rPr>
          <w:rFonts w:cstheme="majorBidi"/>
          <w:szCs w:val="22"/>
          <w:lang w:val="lv-LV"/>
        </w:rPr>
        <w:tab/>
        <w:t>Iespējamie simptomi ir stipra ādas lobīšanās un tūska, pūslīšu veidošanās mutē, uz dzimumorgāniem un ap acīm, drudzis.</w:t>
      </w:r>
    </w:p>
    <w:p w14:paraId="77445309" w14:textId="77777777" w:rsidR="002972D5" w:rsidRPr="00A2201B" w:rsidRDefault="002972D5" w:rsidP="00A2201B">
      <w:pPr>
        <w:tabs>
          <w:tab w:val="left" w:pos="567"/>
        </w:tabs>
        <w:ind w:left="567" w:hanging="567"/>
        <w:rPr>
          <w:rFonts w:cstheme="majorBidi"/>
          <w:b/>
          <w:szCs w:val="22"/>
          <w:lang w:val="lv-LV"/>
        </w:rPr>
      </w:pPr>
    </w:p>
    <w:p w14:paraId="133282DF"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Krampji vai to lēkmes</w:t>
      </w:r>
      <w:r w:rsidR="00EC4307" w:rsidRPr="00A2201B">
        <w:rPr>
          <w:rFonts w:cstheme="majorBidi"/>
          <w:szCs w:val="22"/>
          <w:lang w:val="lv-LV"/>
        </w:rPr>
        <w:t xml:space="preserve"> – </w:t>
      </w:r>
      <w:r w:rsidR="00994B3A" w:rsidRPr="00A2201B">
        <w:rPr>
          <w:rFonts w:cstheme="majorBidi"/>
          <w:szCs w:val="22"/>
          <w:lang w:val="lv-LV"/>
        </w:rPr>
        <w:t xml:space="preserve">rodas </w:t>
      </w:r>
      <w:r w:rsidR="00EC4307" w:rsidRPr="00A2201B">
        <w:rPr>
          <w:rFonts w:cstheme="majorBidi"/>
          <w:b/>
          <w:szCs w:val="22"/>
          <w:lang w:val="lv-LV"/>
        </w:rPr>
        <w:t>reti</w:t>
      </w:r>
    </w:p>
    <w:p w14:paraId="13D36F92" w14:textId="77777777" w:rsidR="002972D5" w:rsidRPr="00A2201B" w:rsidRDefault="002972D5" w:rsidP="00A2201B">
      <w:pPr>
        <w:tabs>
          <w:tab w:val="left" w:pos="567"/>
        </w:tabs>
        <w:rPr>
          <w:rFonts w:cstheme="majorBidi"/>
          <w:szCs w:val="22"/>
          <w:lang w:val="lv-LV"/>
        </w:rPr>
      </w:pPr>
    </w:p>
    <w:p w14:paraId="316BDD40" w14:textId="77777777" w:rsidR="002972D5" w:rsidRPr="00A2201B" w:rsidRDefault="002972D5" w:rsidP="00A2201B">
      <w:pPr>
        <w:keepNext/>
        <w:keepLines/>
        <w:tabs>
          <w:tab w:val="left" w:pos="567"/>
        </w:tabs>
        <w:overflowPunct/>
        <w:autoSpaceDE/>
        <w:adjustRightInd/>
        <w:rPr>
          <w:rFonts w:cstheme="majorBidi"/>
          <w:bCs/>
          <w:szCs w:val="22"/>
          <w:lang w:val="lv-LV" w:eastAsia="en-GB"/>
        </w:rPr>
      </w:pPr>
      <w:r w:rsidRPr="00A2201B">
        <w:rPr>
          <w:rFonts w:cstheme="majorBidi"/>
          <w:b/>
          <w:szCs w:val="22"/>
          <w:lang w:val="lv-LV"/>
        </w:rPr>
        <w:t>Citas blakusparādības</w:t>
      </w:r>
    </w:p>
    <w:p w14:paraId="1213B659" w14:textId="77777777" w:rsidR="002972D5" w:rsidRPr="00A2201B" w:rsidRDefault="002972D5" w:rsidP="00A2201B">
      <w:pPr>
        <w:keepNext/>
        <w:rPr>
          <w:rFonts w:cstheme="majorBidi"/>
          <w:szCs w:val="22"/>
          <w:lang w:val="lv-LV"/>
        </w:rPr>
      </w:pPr>
    </w:p>
    <w:p w14:paraId="19471C7F" w14:textId="77777777" w:rsidR="002972D5" w:rsidRPr="00A2201B" w:rsidRDefault="002972D5" w:rsidP="00A2201B">
      <w:pPr>
        <w:rPr>
          <w:rFonts w:cstheme="majorBidi"/>
          <w:szCs w:val="22"/>
          <w:lang w:val="lv-LV"/>
        </w:rPr>
      </w:pPr>
      <w:r w:rsidRPr="00A2201B">
        <w:rPr>
          <w:rFonts w:cstheme="majorBidi"/>
          <w:b/>
          <w:szCs w:val="22"/>
          <w:lang w:val="lv-LV"/>
        </w:rPr>
        <w:t>Ļoti bieži</w:t>
      </w:r>
      <w:r w:rsidRPr="00A2201B">
        <w:rPr>
          <w:rFonts w:cstheme="majorBidi"/>
          <w:szCs w:val="22"/>
          <w:lang w:val="lv-LV"/>
        </w:rPr>
        <w:t xml:space="preserve"> (novēro vairāk kā 1 pacientam no 10): galvassāpes.</w:t>
      </w:r>
    </w:p>
    <w:p w14:paraId="581CF566" w14:textId="77777777" w:rsidR="002972D5" w:rsidRPr="00A2201B" w:rsidRDefault="002972D5" w:rsidP="00A2201B">
      <w:pPr>
        <w:rPr>
          <w:rFonts w:cstheme="majorBidi"/>
          <w:szCs w:val="22"/>
          <w:lang w:val="lv-LV"/>
        </w:rPr>
      </w:pPr>
    </w:p>
    <w:p w14:paraId="69FF2BE9" w14:textId="77777777" w:rsidR="002972D5" w:rsidRPr="00A2201B" w:rsidRDefault="002972D5" w:rsidP="00A2201B">
      <w:pPr>
        <w:rPr>
          <w:rFonts w:cstheme="majorBidi"/>
          <w:szCs w:val="22"/>
          <w:lang w:val="lv-LV"/>
        </w:rPr>
      </w:pPr>
      <w:r w:rsidRPr="00A2201B">
        <w:rPr>
          <w:rFonts w:cstheme="majorBidi"/>
          <w:b/>
          <w:szCs w:val="22"/>
          <w:lang w:val="lv-LV"/>
        </w:rPr>
        <w:t xml:space="preserve">Bieži </w:t>
      </w:r>
      <w:r w:rsidRPr="00A2201B">
        <w:rPr>
          <w:rFonts w:cstheme="majorBidi"/>
          <w:szCs w:val="22"/>
          <w:lang w:val="lv-LV"/>
        </w:rPr>
        <w:t xml:space="preserve">(novēro </w:t>
      </w:r>
      <w:r w:rsidR="00D813A7" w:rsidRPr="00A2201B">
        <w:rPr>
          <w:rFonts w:cstheme="majorBidi"/>
          <w:szCs w:val="22"/>
          <w:lang w:val="lv-LV"/>
        </w:rPr>
        <w:t xml:space="preserve">ne vairāk kā </w:t>
      </w:r>
      <w:r w:rsidRPr="00A2201B">
        <w:rPr>
          <w:rFonts w:cstheme="majorBidi"/>
          <w:szCs w:val="22"/>
          <w:lang w:val="lv-LV"/>
        </w:rPr>
        <w:t xml:space="preserve">1 no 10 pacientiem): </w:t>
      </w:r>
      <w:r w:rsidR="00EC4307" w:rsidRPr="00A2201B">
        <w:rPr>
          <w:rFonts w:cstheme="majorBidi"/>
          <w:szCs w:val="22"/>
          <w:lang w:val="lv-LV"/>
        </w:rPr>
        <w:t xml:space="preserve">slikta dūša, </w:t>
      </w:r>
      <w:r w:rsidRPr="00A2201B">
        <w:rPr>
          <w:rFonts w:cstheme="majorBidi"/>
          <w:szCs w:val="22"/>
          <w:lang w:val="lv-LV"/>
        </w:rPr>
        <w:t xml:space="preserve">sejas pietvīkums, </w:t>
      </w:r>
      <w:r w:rsidR="00EC4307" w:rsidRPr="00A2201B">
        <w:rPr>
          <w:rFonts w:cstheme="majorBidi"/>
          <w:szCs w:val="22"/>
          <w:lang w:val="lv-LV"/>
        </w:rPr>
        <w:t>karstuma viļņi (</w:t>
      </w:r>
      <w:r w:rsidR="00D813A7" w:rsidRPr="00A2201B">
        <w:rPr>
          <w:rFonts w:cstheme="majorBidi"/>
          <w:szCs w:val="22"/>
          <w:lang w:val="lv-LV"/>
        </w:rPr>
        <w:t>viens no simptomiem – pēkšņa karstuma sajūta ķermeņa augšdaļā</w:t>
      </w:r>
      <w:r w:rsidR="00EC4307" w:rsidRPr="00A2201B">
        <w:rPr>
          <w:rFonts w:cstheme="majorBidi"/>
          <w:szCs w:val="22"/>
          <w:lang w:val="lv-LV"/>
        </w:rPr>
        <w:t xml:space="preserve">), </w:t>
      </w:r>
      <w:r w:rsidRPr="00A2201B">
        <w:rPr>
          <w:rFonts w:cstheme="majorBidi"/>
          <w:szCs w:val="22"/>
          <w:lang w:val="lv-LV"/>
        </w:rPr>
        <w:t>gremošana</w:t>
      </w:r>
      <w:r w:rsidR="00E35284" w:rsidRPr="00A2201B">
        <w:rPr>
          <w:rFonts w:cstheme="majorBidi"/>
          <w:szCs w:val="22"/>
          <w:lang w:val="lv-LV"/>
        </w:rPr>
        <w:t>s traucējumi</w:t>
      </w:r>
      <w:r w:rsidRPr="00A2201B">
        <w:rPr>
          <w:rFonts w:cstheme="majorBidi"/>
          <w:szCs w:val="22"/>
          <w:lang w:val="lv-LV"/>
        </w:rPr>
        <w:t>, krāsu piejaukšan</w:t>
      </w:r>
      <w:r w:rsidR="00EC4307" w:rsidRPr="00A2201B">
        <w:rPr>
          <w:rFonts w:cstheme="majorBidi"/>
          <w:szCs w:val="22"/>
          <w:lang w:val="lv-LV"/>
        </w:rPr>
        <w:t>ā</w:t>
      </w:r>
      <w:r w:rsidRPr="00A2201B">
        <w:rPr>
          <w:rFonts w:cstheme="majorBidi"/>
          <w:szCs w:val="22"/>
          <w:lang w:val="lv-LV"/>
        </w:rPr>
        <w:t>s attēlam, redz</w:t>
      </w:r>
      <w:r w:rsidR="00EC4307" w:rsidRPr="00A2201B">
        <w:rPr>
          <w:rFonts w:cstheme="majorBidi"/>
          <w:szCs w:val="22"/>
          <w:lang w:val="lv-LV"/>
        </w:rPr>
        <w:t>e</w:t>
      </w:r>
      <w:r w:rsidR="00D813A7" w:rsidRPr="00A2201B">
        <w:rPr>
          <w:rFonts w:cstheme="majorBidi"/>
          <w:szCs w:val="22"/>
          <w:lang w:val="lv-LV"/>
        </w:rPr>
        <w:t>s miglošanās</w:t>
      </w:r>
      <w:r w:rsidRPr="00A2201B">
        <w:rPr>
          <w:rFonts w:cstheme="majorBidi"/>
          <w:szCs w:val="22"/>
          <w:lang w:val="lv-LV"/>
        </w:rPr>
        <w:t xml:space="preserve">, redzes </w:t>
      </w:r>
      <w:r w:rsidR="00D813A7" w:rsidRPr="00A2201B">
        <w:rPr>
          <w:rFonts w:cstheme="majorBidi"/>
          <w:szCs w:val="22"/>
          <w:lang w:val="lv-LV"/>
        </w:rPr>
        <w:t>traucējumi</w:t>
      </w:r>
      <w:r w:rsidRPr="00A2201B">
        <w:rPr>
          <w:rFonts w:cstheme="majorBidi"/>
          <w:szCs w:val="22"/>
          <w:lang w:val="lv-LV"/>
        </w:rPr>
        <w:t>, aizlikts deguns un reibonis.</w:t>
      </w:r>
    </w:p>
    <w:p w14:paraId="7D446C06" w14:textId="77777777" w:rsidR="002972D5" w:rsidRPr="00A2201B" w:rsidRDefault="002972D5" w:rsidP="00A2201B">
      <w:pPr>
        <w:rPr>
          <w:rFonts w:cstheme="majorBidi"/>
          <w:szCs w:val="22"/>
          <w:lang w:val="lv-LV"/>
        </w:rPr>
      </w:pPr>
    </w:p>
    <w:p w14:paraId="44F10EFA" w14:textId="77777777" w:rsidR="002972D5" w:rsidRPr="00A2201B" w:rsidRDefault="002972D5" w:rsidP="00A2201B">
      <w:pPr>
        <w:rPr>
          <w:rFonts w:cstheme="majorBidi"/>
          <w:szCs w:val="22"/>
          <w:lang w:val="lv-LV"/>
        </w:rPr>
      </w:pPr>
      <w:r w:rsidRPr="00A2201B">
        <w:rPr>
          <w:rFonts w:cstheme="majorBidi"/>
          <w:b/>
          <w:szCs w:val="22"/>
          <w:lang w:val="lv-LV"/>
        </w:rPr>
        <w:t xml:space="preserve">Retāk </w:t>
      </w:r>
      <w:r w:rsidRPr="00A2201B">
        <w:rPr>
          <w:rFonts w:cstheme="majorBidi"/>
          <w:szCs w:val="22"/>
          <w:lang w:val="lv-LV"/>
        </w:rPr>
        <w:t xml:space="preserve">(novēro </w:t>
      </w:r>
      <w:r w:rsidR="00D813A7" w:rsidRPr="00A2201B">
        <w:rPr>
          <w:rFonts w:cstheme="majorBidi"/>
          <w:szCs w:val="22"/>
          <w:lang w:val="lv-LV"/>
        </w:rPr>
        <w:t xml:space="preserve">ne vairāk kā </w:t>
      </w:r>
      <w:r w:rsidRPr="00A2201B">
        <w:rPr>
          <w:rFonts w:cstheme="majorBidi"/>
          <w:szCs w:val="22"/>
          <w:lang w:val="lv-LV"/>
        </w:rPr>
        <w:t xml:space="preserve">1 no 100 pacientiem): vemšana, izsitumi uz ādas, acs kairinājums, apsarkušas/sarkanas acis, sāpes acīs, </w:t>
      </w:r>
      <w:r w:rsidR="00B05CE5" w:rsidRPr="00A2201B">
        <w:rPr>
          <w:rFonts w:cstheme="majorBidi"/>
          <w:szCs w:val="22"/>
          <w:lang w:val="lv-LV"/>
        </w:rPr>
        <w:t xml:space="preserve">gaismas </w:t>
      </w:r>
      <w:r w:rsidR="00D00D45" w:rsidRPr="00A2201B">
        <w:rPr>
          <w:rFonts w:cstheme="majorBidi"/>
          <w:szCs w:val="22"/>
          <w:lang w:val="lv-LV"/>
        </w:rPr>
        <w:t>zibšņi</w:t>
      </w:r>
      <w:r w:rsidR="00B05CE5" w:rsidRPr="00A2201B">
        <w:rPr>
          <w:rFonts w:cstheme="majorBidi"/>
          <w:szCs w:val="22"/>
          <w:lang w:val="lv-LV"/>
        </w:rPr>
        <w:t>, redzes spilgtum</w:t>
      </w:r>
      <w:r w:rsidR="00D00D45" w:rsidRPr="00A2201B">
        <w:rPr>
          <w:rFonts w:cstheme="majorBidi"/>
          <w:szCs w:val="22"/>
          <w:lang w:val="lv-LV"/>
        </w:rPr>
        <w:t>a pastiprināšanās</w:t>
      </w:r>
      <w:r w:rsidR="00B05CE5" w:rsidRPr="00A2201B">
        <w:rPr>
          <w:rFonts w:cstheme="majorBidi"/>
          <w:szCs w:val="22"/>
          <w:lang w:val="lv-LV"/>
        </w:rPr>
        <w:t xml:space="preserve">, jutība pret gaismu, </w:t>
      </w:r>
      <w:r w:rsidRPr="00A2201B">
        <w:rPr>
          <w:rFonts w:cstheme="majorBidi"/>
          <w:szCs w:val="22"/>
          <w:lang w:val="lv-LV"/>
        </w:rPr>
        <w:t xml:space="preserve">acu asarošana, sirdsklauves, paātrināta sirdsdarbība, </w:t>
      </w:r>
      <w:r w:rsidR="009C3927" w:rsidRPr="00A2201B">
        <w:rPr>
          <w:rFonts w:cstheme="majorBidi"/>
          <w:szCs w:val="22"/>
          <w:lang w:val="lv-LV"/>
        </w:rPr>
        <w:t xml:space="preserve">augsts asinsspiediens, zems asinsspiediens, </w:t>
      </w:r>
      <w:r w:rsidRPr="00A2201B">
        <w:rPr>
          <w:rFonts w:cstheme="majorBidi"/>
          <w:szCs w:val="22"/>
          <w:lang w:val="lv-LV"/>
        </w:rPr>
        <w:t xml:space="preserve">muskuļu sāpes, miegainības sajūta, samazināta taustes sajūta, reibonis, zvanīšana ausīs, </w:t>
      </w:r>
      <w:r w:rsidRPr="00A2201B">
        <w:rPr>
          <w:rFonts w:cstheme="majorBidi"/>
          <w:szCs w:val="22"/>
          <w:lang w:val="lv-LV"/>
        </w:rPr>
        <w:lastRenderedPageBreak/>
        <w:t xml:space="preserve">sausa mute, </w:t>
      </w:r>
      <w:r w:rsidR="00D00D45" w:rsidRPr="00A2201B">
        <w:rPr>
          <w:rFonts w:cstheme="majorBidi"/>
          <w:szCs w:val="22"/>
          <w:lang w:val="lv-LV"/>
        </w:rPr>
        <w:t>deguna blakusdobumu</w:t>
      </w:r>
      <w:r w:rsidR="009C3927" w:rsidRPr="00A2201B">
        <w:rPr>
          <w:rFonts w:cstheme="majorBidi"/>
          <w:szCs w:val="22"/>
          <w:lang w:val="lv-LV"/>
        </w:rPr>
        <w:t xml:space="preserve"> aizlikums, deguna gļotādas iekaisums (simptomi ir izdalījumi no deguna, šķavas un deguna aizlikums), sāpes vēdera augšdaļā, kuņģa-barības vada atviļņa slimība (viens no simptomiem ir dedzināšana aiz krūškaula)</w:t>
      </w:r>
      <w:r w:rsidR="009C3927" w:rsidRPr="00A2201B">
        <w:rPr>
          <w:rFonts w:cstheme="majorBidi"/>
          <w:szCs w:val="22"/>
          <w:lang w:val="lv-LV" w:eastAsia="en-GB"/>
        </w:rPr>
        <w:t xml:space="preserve">, </w:t>
      </w:r>
      <w:r w:rsidRPr="00A2201B">
        <w:rPr>
          <w:rFonts w:cstheme="majorBidi"/>
          <w:szCs w:val="22"/>
          <w:lang w:val="lv-LV"/>
        </w:rPr>
        <w:t xml:space="preserve">asinis urīnā, </w:t>
      </w:r>
      <w:r w:rsidR="009C3927" w:rsidRPr="00A2201B">
        <w:rPr>
          <w:rFonts w:cstheme="majorBidi"/>
          <w:szCs w:val="22"/>
          <w:lang w:val="lv-LV"/>
        </w:rPr>
        <w:t xml:space="preserve">sāpes rokās vai kājās, deguna asiņošana, karstuma sajūta </w:t>
      </w:r>
      <w:r w:rsidRPr="00A2201B">
        <w:rPr>
          <w:rFonts w:cstheme="majorBidi"/>
          <w:szCs w:val="22"/>
          <w:lang w:val="lv-LV"/>
        </w:rPr>
        <w:t xml:space="preserve">un noguruma sajūta. </w:t>
      </w:r>
    </w:p>
    <w:p w14:paraId="6ED85CC4" w14:textId="77777777" w:rsidR="002972D5" w:rsidRPr="00A2201B" w:rsidRDefault="002972D5" w:rsidP="00A2201B">
      <w:pPr>
        <w:pStyle w:val="BodyText"/>
        <w:jc w:val="left"/>
        <w:rPr>
          <w:rFonts w:cstheme="majorBidi"/>
          <w:b/>
          <w:sz w:val="22"/>
          <w:szCs w:val="22"/>
          <w:lang w:val="lv-LV"/>
        </w:rPr>
      </w:pPr>
    </w:p>
    <w:p w14:paraId="7D6BC422" w14:textId="044ACF3B" w:rsidR="002972D5" w:rsidRPr="00A2201B" w:rsidRDefault="002972D5" w:rsidP="00A2201B">
      <w:pPr>
        <w:pStyle w:val="BodyText"/>
        <w:jc w:val="left"/>
        <w:rPr>
          <w:rFonts w:cstheme="majorBidi"/>
          <w:sz w:val="22"/>
          <w:szCs w:val="22"/>
          <w:lang w:val="lv-LV"/>
        </w:rPr>
      </w:pPr>
      <w:r w:rsidRPr="00A2201B">
        <w:rPr>
          <w:rFonts w:cstheme="majorBidi"/>
          <w:b/>
          <w:sz w:val="22"/>
          <w:szCs w:val="22"/>
          <w:lang w:val="lv-LV"/>
        </w:rPr>
        <w:t xml:space="preserve">Reti </w:t>
      </w:r>
      <w:r w:rsidRPr="00A2201B">
        <w:rPr>
          <w:rFonts w:cstheme="majorBidi"/>
          <w:sz w:val="22"/>
          <w:szCs w:val="22"/>
          <w:lang w:val="lv-LV"/>
        </w:rPr>
        <w:t xml:space="preserve">(novēro </w:t>
      </w:r>
      <w:r w:rsidR="00D813A7" w:rsidRPr="00A2201B">
        <w:rPr>
          <w:rFonts w:cstheme="majorBidi"/>
          <w:sz w:val="22"/>
          <w:szCs w:val="22"/>
          <w:lang w:val="lv-LV"/>
        </w:rPr>
        <w:t xml:space="preserve">ne vairāk kā </w:t>
      </w:r>
      <w:r w:rsidRPr="00A2201B">
        <w:rPr>
          <w:rFonts w:cstheme="majorBidi"/>
          <w:sz w:val="22"/>
          <w:szCs w:val="22"/>
          <w:lang w:val="lv-LV"/>
        </w:rPr>
        <w:t>1 no 1</w:t>
      </w:r>
      <w:r w:rsidR="00864DEC">
        <w:rPr>
          <w:rFonts w:cstheme="majorBidi"/>
          <w:sz w:val="22"/>
          <w:szCs w:val="22"/>
          <w:lang w:val="lv-LV"/>
        </w:rPr>
        <w:t> </w:t>
      </w:r>
      <w:r w:rsidRPr="00A2201B">
        <w:rPr>
          <w:rFonts w:cstheme="majorBidi"/>
          <w:sz w:val="22"/>
          <w:szCs w:val="22"/>
          <w:lang w:val="lv-LV"/>
        </w:rPr>
        <w:t xml:space="preserve">000 pacientiem): ģībonis, insults, sirdslēkme, neregulāra sirdsdarbība, </w:t>
      </w:r>
      <w:r w:rsidR="009C3927" w:rsidRPr="00A2201B">
        <w:rPr>
          <w:rFonts w:cstheme="majorBidi"/>
          <w:sz w:val="22"/>
          <w:szCs w:val="22"/>
          <w:lang w:val="lv-LV"/>
        </w:rPr>
        <w:t xml:space="preserve">īslaicīga dažu smadzeņu daļu apasiņošanas samazināšanās, spiediena sajūta rīklē, mutes nejutīgums, </w:t>
      </w:r>
      <w:r w:rsidR="00D00D45" w:rsidRPr="00A2201B">
        <w:rPr>
          <w:rFonts w:cstheme="majorBidi"/>
          <w:sz w:val="22"/>
          <w:szCs w:val="22"/>
          <w:lang w:val="lv-LV"/>
        </w:rPr>
        <w:t xml:space="preserve">asiņošana </w:t>
      </w:r>
      <w:r w:rsidR="009C3927" w:rsidRPr="00A2201B">
        <w:rPr>
          <w:rFonts w:cstheme="majorBidi"/>
          <w:sz w:val="22"/>
          <w:szCs w:val="22"/>
          <w:lang w:val="lv-LV"/>
        </w:rPr>
        <w:t>ac</w:t>
      </w:r>
      <w:r w:rsidR="00994B3A" w:rsidRPr="00A2201B">
        <w:rPr>
          <w:rFonts w:cstheme="majorBidi"/>
          <w:sz w:val="22"/>
          <w:szCs w:val="22"/>
          <w:lang w:val="lv-LV"/>
        </w:rPr>
        <w:t>s</w:t>
      </w:r>
      <w:r w:rsidR="009C3927" w:rsidRPr="00A2201B">
        <w:rPr>
          <w:rFonts w:cstheme="majorBidi"/>
          <w:sz w:val="22"/>
          <w:szCs w:val="22"/>
          <w:lang w:val="lv-LV"/>
        </w:rPr>
        <w:t xml:space="preserve"> mugurējās daļ</w:t>
      </w:r>
      <w:r w:rsidR="00D00D45" w:rsidRPr="00A2201B">
        <w:rPr>
          <w:rFonts w:cstheme="majorBidi"/>
          <w:sz w:val="22"/>
          <w:szCs w:val="22"/>
          <w:lang w:val="lv-LV"/>
        </w:rPr>
        <w:t>ā</w:t>
      </w:r>
      <w:r w:rsidR="009C3927" w:rsidRPr="00A2201B">
        <w:rPr>
          <w:rFonts w:cstheme="majorBidi"/>
          <w:sz w:val="22"/>
          <w:szCs w:val="22"/>
          <w:lang w:val="lv-LV"/>
        </w:rPr>
        <w:t xml:space="preserve">s, redzes dubultošanās, redzes asuma samazināšanās, patoloģiskas sajūtas acī, acu vai plakstiņu tūska, sīku punktiņu vai plankumu ņirbēšana redzeslaukā, </w:t>
      </w:r>
      <w:r w:rsidR="00CB0211" w:rsidRPr="00A2201B">
        <w:rPr>
          <w:rFonts w:cstheme="majorBidi"/>
          <w:sz w:val="22"/>
          <w:szCs w:val="22"/>
          <w:lang w:val="lv-LV"/>
        </w:rPr>
        <w:t>oreols</w:t>
      </w:r>
      <w:r w:rsidR="009C3927" w:rsidRPr="00A2201B">
        <w:rPr>
          <w:rFonts w:cstheme="majorBidi"/>
          <w:sz w:val="22"/>
          <w:szCs w:val="22"/>
          <w:lang w:val="lv-LV"/>
        </w:rPr>
        <w:t xml:space="preserve"> ap gaismas avotiem, acu zīlīšu paplašināšanās, acu baltumu krāsas pārmaiņas, dzimumlocekļa asiņošana, asinis sēklas šķidrumā, deguna gļotādas sausums, deguna iekšējās daļas tūska, uzbudināmības sajūta</w:t>
      </w:r>
      <w:r w:rsidRPr="00A2201B">
        <w:rPr>
          <w:rFonts w:cstheme="majorBidi"/>
          <w:sz w:val="22"/>
          <w:szCs w:val="22"/>
          <w:lang w:val="lv-LV"/>
        </w:rPr>
        <w:t xml:space="preserve"> un pēkšņa dzirdes pasliktināšanās vai zudums. </w:t>
      </w:r>
    </w:p>
    <w:p w14:paraId="2A505326" w14:textId="77777777" w:rsidR="002972D5" w:rsidRPr="00A2201B" w:rsidRDefault="002972D5" w:rsidP="00A2201B">
      <w:pPr>
        <w:pStyle w:val="BodyText"/>
        <w:jc w:val="left"/>
        <w:rPr>
          <w:rFonts w:cstheme="majorBidi"/>
          <w:sz w:val="22"/>
          <w:szCs w:val="22"/>
          <w:lang w:val="lv-LV"/>
        </w:rPr>
      </w:pPr>
    </w:p>
    <w:p w14:paraId="6692A9F3" w14:textId="77777777" w:rsidR="002972D5" w:rsidRPr="00A2201B" w:rsidRDefault="009C3927" w:rsidP="00A2201B">
      <w:pPr>
        <w:keepNext/>
        <w:rPr>
          <w:rFonts w:cstheme="majorBidi"/>
          <w:szCs w:val="22"/>
          <w:lang w:val="lv-LV"/>
        </w:rPr>
      </w:pPr>
      <w:r w:rsidRPr="00A2201B">
        <w:rPr>
          <w:rFonts w:cstheme="majorBidi"/>
          <w:szCs w:val="22"/>
          <w:lang w:val="lv-LV"/>
        </w:rPr>
        <w:t xml:space="preserve">Pēcreģistrācijas periodā retos gadījumos ir </w:t>
      </w:r>
      <w:r w:rsidR="00CC3826" w:rsidRPr="00A2201B">
        <w:rPr>
          <w:rFonts w:cstheme="majorBidi"/>
          <w:szCs w:val="22"/>
          <w:lang w:val="lv-LV"/>
        </w:rPr>
        <w:t>ziņots par</w:t>
      </w:r>
      <w:r w:rsidRPr="00A2201B">
        <w:rPr>
          <w:rFonts w:cstheme="majorBidi"/>
          <w:szCs w:val="22"/>
          <w:lang w:val="lv-LV"/>
        </w:rPr>
        <w:t xml:space="preserve"> nestabil</w:t>
      </w:r>
      <w:r w:rsidR="00CC3826" w:rsidRPr="00A2201B">
        <w:rPr>
          <w:rFonts w:cstheme="majorBidi"/>
          <w:szCs w:val="22"/>
          <w:lang w:val="lv-LV"/>
        </w:rPr>
        <w:t>u</w:t>
      </w:r>
      <w:r w:rsidRPr="00A2201B">
        <w:rPr>
          <w:rFonts w:cstheme="majorBidi"/>
          <w:szCs w:val="22"/>
          <w:lang w:val="lv-LV"/>
        </w:rPr>
        <w:t xml:space="preserve"> stenokardij</w:t>
      </w:r>
      <w:r w:rsidR="00CC3826" w:rsidRPr="00A2201B">
        <w:rPr>
          <w:rFonts w:cstheme="majorBidi"/>
          <w:szCs w:val="22"/>
          <w:lang w:val="lv-LV"/>
        </w:rPr>
        <w:t>u</w:t>
      </w:r>
      <w:r w:rsidRPr="00A2201B">
        <w:rPr>
          <w:rFonts w:cstheme="majorBidi"/>
          <w:szCs w:val="22"/>
          <w:lang w:val="lv-LV"/>
        </w:rPr>
        <w:t xml:space="preserve"> (sirds patoloģijas forma) un pēkšņas nāves gadījumi</w:t>
      </w:r>
      <w:r w:rsidR="00CC3826" w:rsidRPr="00A2201B">
        <w:rPr>
          <w:rFonts w:cstheme="majorBidi"/>
          <w:szCs w:val="22"/>
          <w:lang w:val="lv-LV"/>
        </w:rPr>
        <w:t>em</w:t>
      </w:r>
      <w:r w:rsidRPr="00A2201B">
        <w:rPr>
          <w:rFonts w:cstheme="majorBidi"/>
          <w:szCs w:val="22"/>
          <w:lang w:val="lv-LV"/>
        </w:rPr>
        <w:t>. Jāpiebilst, ka lielākajai daļai vīriešu (bet ne visiem), kam bijušas šīs blakusparādības, pirms šo zāļu lietošanas ir bijušas sirds patoloģijas.</w:t>
      </w:r>
      <w:r w:rsidR="002972D5" w:rsidRPr="00A2201B">
        <w:rPr>
          <w:rFonts w:cstheme="majorBidi"/>
          <w:szCs w:val="22"/>
          <w:lang w:val="lv-LV"/>
        </w:rPr>
        <w:t xml:space="preserve"> Nav iespējams noteikt, vai šie gadījumi ir tieši saistīti ar VIAGRA lietošanu. </w:t>
      </w:r>
    </w:p>
    <w:p w14:paraId="238EC49E" w14:textId="77777777" w:rsidR="002972D5" w:rsidRPr="00A2201B" w:rsidRDefault="002972D5" w:rsidP="00A2201B">
      <w:pPr>
        <w:pStyle w:val="BodyText"/>
        <w:jc w:val="left"/>
        <w:rPr>
          <w:rFonts w:cstheme="majorBidi"/>
          <w:sz w:val="22"/>
          <w:szCs w:val="22"/>
          <w:lang w:val="lv-LV"/>
        </w:rPr>
      </w:pPr>
    </w:p>
    <w:p w14:paraId="3719A61C" w14:textId="4D06B65E" w:rsidR="002972D5" w:rsidRPr="00A2201B" w:rsidRDefault="002972D5" w:rsidP="00A2201B">
      <w:pPr>
        <w:numPr>
          <w:ilvl w:val="12"/>
          <w:numId w:val="0"/>
        </w:numPr>
        <w:rPr>
          <w:rFonts w:cstheme="majorBidi"/>
          <w:b/>
          <w:szCs w:val="22"/>
          <w:lang w:val="lv-LV"/>
        </w:rPr>
      </w:pPr>
      <w:r w:rsidRPr="00A2201B">
        <w:rPr>
          <w:rFonts w:cstheme="majorBidi"/>
          <w:b/>
          <w:szCs w:val="22"/>
          <w:lang w:val="lv-LV"/>
        </w:rPr>
        <w:t>Ziņošana par blakusparādībām</w:t>
      </w:r>
    </w:p>
    <w:p w14:paraId="158F05F9" w14:textId="77777777" w:rsidR="0099749A" w:rsidRPr="00A2201B" w:rsidRDefault="0099749A" w:rsidP="00A2201B">
      <w:pPr>
        <w:numPr>
          <w:ilvl w:val="12"/>
          <w:numId w:val="0"/>
        </w:numPr>
        <w:rPr>
          <w:rFonts w:cstheme="majorBidi"/>
          <w:b/>
          <w:szCs w:val="22"/>
          <w:lang w:val="lv-LV"/>
        </w:rPr>
      </w:pPr>
    </w:p>
    <w:p w14:paraId="6E06494D" w14:textId="7E48C774"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16" w:history="1">
        <w:r w:rsidRPr="00A2201B">
          <w:rPr>
            <w:rStyle w:val="Hyperlink"/>
            <w:rFonts w:cstheme="majorBidi"/>
            <w:sz w:val="22"/>
            <w:szCs w:val="22"/>
            <w:highlight w:val="lightGray"/>
            <w:lang w:val="lv-LV"/>
          </w:rPr>
          <w:t>V pielikumā</w:t>
        </w:r>
      </w:hyperlink>
      <w:r w:rsidRPr="00A2201B">
        <w:rPr>
          <w:rFonts w:cstheme="majorBidi"/>
          <w:sz w:val="22"/>
          <w:szCs w:val="22"/>
          <w:highlight w:val="lightGray"/>
          <w:lang w:val="lv-LV"/>
        </w:rPr>
        <w:t xml:space="preserve"> minēto nacionālās ziņošanas sistēmas kontaktinformāciju</w:t>
      </w:r>
      <w:r w:rsidRPr="00A2201B">
        <w:rPr>
          <w:rFonts w:cstheme="majorBidi"/>
          <w:sz w:val="22"/>
          <w:szCs w:val="22"/>
          <w:lang w:val="lv-LV"/>
        </w:rPr>
        <w:t>. Ziņojot par blakusparādībām, Jūs varat palīdzēt nodrošināt daudz plašāku informāciju par šo zāļu drošumu.</w:t>
      </w:r>
    </w:p>
    <w:p w14:paraId="0236F39B" w14:textId="77777777" w:rsidR="002972D5" w:rsidRPr="00A2201B" w:rsidRDefault="002972D5" w:rsidP="00A2201B">
      <w:pPr>
        <w:pStyle w:val="BodyText"/>
        <w:jc w:val="left"/>
        <w:rPr>
          <w:rFonts w:cstheme="majorBidi"/>
          <w:sz w:val="22"/>
          <w:szCs w:val="22"/>
          <w:lang w:val="lv-LV"/>
        </w:rPr>
      </w:pPr>
    </w:p>
    <w:p w14:paraId="112C32B1" w14:textId="77777777" w:rsidR="002972D5" w:rsidRPr="00A2201B" w:rsidRDefault="002972D5" w:rsidP="00A2201B">
      <w:pPr>
        <w:pStyle w:val="BodyText"/>
        <w:jc w:val="left"/>
        <w:rPr>
          <w:rFonts w:cstheme="majorBidi"/>
          <w:sz w:val="22"/>
          <w:szCs w:val="22"/>
          <w:lang w:val="lv-LV"/>
        </w:rPr>
      </w:pPr>
    </w:p>
    <w:p w14:paraId="67A15850" w14:textId="77777777" w:rsidR="002972D5" w:rsidRPr="00A2201B" w:rsidRDefault="002972D5" w:rsidP="00A2201B">
      <w:pPr>
        <w:pStyle w:val="BodyText"/>
        <w:keepNext/>
        <w:tabs>
          <w:tab w:val="left" w:pos="567"/>
        </w:tabs>
        <w:jc w:val="left"/>
        <w:rPr>
          <w:rFonts w:cstheme="majorBidi"/>
          <w:b/>
          <w:bCs/>
          <w:sz w:val="22"/>
          <w:szCs w:val="22"/>
          <w:lang w:val="lv-LV"/>
        </w:rPr>
      </w:pPr>
      <w:r w:rsidRPr="00A2201B">
        <w:rPr>
          <w:rFonts w:cstheme="majorBidi"/>
          <w:b/>
          <w:bCs/>
          <w:sz w:val="22"/>
          <w:szCs w:val="22"/>
          <w:lang w:val="lv-LV"/>
        </w:rPr>
        <w:t>5.</w:t>
      </w:r>
      <w:r w:rsidRPr="00A2201B">
        <w:rPr>
          <w:rFonts w:cstheme="majorBidi"/>
          <w:b/>
          <w:bCs/>
          <w:sz w:val="22"/>
          <w:szCs w:val="22"/>
          <w:lang w:val="lv-LV"/>
        </w:rPr>
        <w:tab/>
        <w:t xml:space="preserve">Kā uzglabāt VIAGRA </w:t>
      </w:r>
    </w:p>
    <w:p w14:paraId="33C5E5C1" w14:textId="77777777" w:rsidR="002972D5" w:rsidRPr="00A2201B" w:rsidRDefault="002972D5" w:rsidP="00A2201B">
      <w:pPr>
        <w:pStyle w:val="BodyText"/>
        <w:keepNext/>
        <w:jc w:val="left"/>
        <w:rPr>
          <w:rFonts w:cstheme="majorBidi"/>
          <w:b/>
          <w:bCs/>
          <w:sz w:val="22"/>
          <w:szCs w:val="22"/>
          <w:lang w:val="lv-LV"/>
        </w:rPr>
      </w:pPr>
    </w:p>
    <w:p w14:paraId="4A0BFE25" w14:textId="77777777" w:rsidR="002972D5" w:rsidRPr="00A2201B" w:rsidRDefault="002972D5" w:rsidP="00A2201B">
      <w:pPr>
        <w:pStyle w:val="BodyText"/>
        <w:keepNext/>
        <w:jc w:val="left"/>
        <w:rPr>
          <w:rFonts w:cstheme="majorBidi"/>
          <w:sz w:val="22"/>
          <w:szCs w:val="22"/>
          <w:lang w:val="lv-LV"/>
        </w:rPr>
      </w:pPr>
      <w:r w:rsidRPr="00A2201B">
        <w:rPr>
          <w:rFonts w:cstheme="majorBidi"/>
          <w:sz w:val="22"/>
          <w:szCs w:val="22"/>
          <w:lang w:val="lv-LV"/>
        </w:rPr>
        <w:t>Uzglabāt šīs zāles bērniem neredzamā un nepieejamā vietā.</w:t>
      </w:r>
    </w:p>
    <w:p w14:paraId="4921B3E6"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Uzglabāt temperatūrā līdz 30ºC.</w:t>
      </w:r>
    </w:p>
    <w:p w14:paraId="2CFF4BF5" w14:textId="77777777" w:rsidR="002972D5" w:rsidRPr="00A2201B" w:rsidRDefault="002972D5" w:rsidP="00A2201B">
      <w:pPr>
        <w:pStyle w:val="BodyText"/>
        <w:jc w:val="left"/>
        <w:rPr>
          <w:rFonts w:cstheme="majorBidi"/>
          <w:sz w:val="22"/>
          <w:szCs w:val="22"/>
          <w:lang w:val="lv-LV"/>
        </w:rPr>
      </w:pPr>
    </w:p>
    <w:p w14:paraId="5911C1D5"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Nelietot šīs zāles pēc derīguma termiņa beigām, kas norādīts uz </w:t>
      </w:r>
      <w:r w:rsidR="00CF35B9" w:rsidRPr="00A2201B">
        <w:rPr>
          <w:rFonts w:cstheme="majorBidi"/>
          <w:sz w:val="22"/>
          <w:szCs w:val="22"/>
          <w:lang w:val="lv-LV"/>
        </w:rPr>
        <w:t>kastītes un blistera</w:t>
      </w:r>
      <w:r w:rsidR="003F5BAF" w:rsidRPr="00A2201B">
        <w:rPr>
          <w:rFonts w:cstheme="majorBidi"/>
          <w:sz w:val="22"/>
          <w:szCs w:val="22"/>
          <w:lang w:val="lv-LV"/>
        </w:rPr>
        <w:t xml:space="preserve"> pēc “EXP”</w:t>
      </w:r>
      <w:r w:rsidRPr="00A2201B">
        <w:rPr>
          <w:rFonts w:cstheme="majorBidi"/>
          <w:sz w:val="22"/>
          <w:szCs w:val="22"/>
          <w:lang w:val="lv-LV"/>
        </w:rPr>
        <w:t>. Derīguma termiņš attiecas uz norādītā mēneša pēdējo dienu.</w:t>
      </w:r>
    </w:p>
    <w:p w14:paraId="1945DB54"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Uzglabāt oriģinālā iepakojumā</w:t>
      </w:r>
      <w:r w:rsidR="00BF5044" w:rsidRPr="00A2201B">
        <w:rPr>
          <w:rFonts w:cstheme="majorBidi"/>
          <w:sz w:val="22"/>
          <w:szCs w:val="22"/>
          <w:lang w:val="lv-LV"/>
        </w:rPr>
        <w:t>, lai pas</w:t>
      </w:r>
      <w:r w:rsidRPr="00A2201B">
        <w:rPr>
          <w:rFonts w:cstheme="majorBidi"/>
          <w:sz w:val="22"/>
          <w:szCs w:val="22"/>
          <w:lang w:val="lv-LV"/>
        </w:rPr>
        <w:t>argāt</w:t>
      </w:r>
      <w:r w:rsidR="00BF5044" w:rsidRPr="00A2201B">
        <w:rPr>
          <w:rFonts w:cstheme="majorBidi"/>
          <w:sz w:val="22"/>
          <w:szCs w:val="22"/>
          <w:lang w:val="lv-LV"/>
        </w:rPr>
        <w:t>u</w:t>
      </w:r>
      <w:r w:rsidRPr="00A2201B">
        <w:rPr>
          <w:rFonts w:cstheme="majorBidi"/>
          <w:sz w:val="22"/>
          <w:szCs w:val="22"/>
          <w:lang w:val="lv-LV"/>
        </w:rPr>
        <w:t xml:space="preserve"> no mitruma.</w:t>
      </w:r>
    </w:p>
    <w:p w14:paraId="27FBDBEA" w14:textId="77777777" w:rsidR="002972D5" w:rsidRPr="00A2201B" w:rsidRDefault="002972D5" w:rsidP="00A2201B">
      <w:pPr>
        <w:pStyle w:val="BodyText"/>
        <w:jc w:val="left"/>
        <w:rPr>
          <w:rFonts w:cstheme="majorBidi"/>
          <w:sz w:val="22"/>
          <w:szCs w:val="22"/>
          <w:lang w:val="lv-LV"/>
        </w:rPr>
      </w:pPr>
    </w:p>
    <w:p w14:paraId="043074E8"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Neizmetiet zāles kanalizācijā vai sadzīves atkritumos. Vaicājiet farmaceitam, kā izmest zāles, kuras vairs nelietojat. Šie pasākumi palīdzēs aizsargāt apkārtējo vidi.</w:t>
      </w:r>
    </w:p>
    <w:p w14:paraId="5201940A" w14:textId="77777777" w:rsidR="002972D5" w:rsidRPr="00A2201B" w:rsidRDefault="002972D5" w:rsidP="00A2201B">
      <w:pPr>
        <w:pStyle w:val="BodyText"/>
        <w:jc w:val="left"/>
        <w:rPr>
          <w:rFonts w:cstheme="majorBidi"/>
          <w:sz w:val="22"/>
          <w:szCs w:val="22"/>
          <w:lang w:val="lv-LV"/>
        </w:rPr>
      </w:pPr>
    </w:p>
    <w:p w14:paraId="21992079" w14:textId="77777777" w:rsidR="002972D5" w:rsidRPr="00A2201B" w:rsidRDefault="002972D5" w:rsidP="00A2201B">
      <w:pPr>
        <w:pStyle w:val="BodyText"/>
        <w:jc w:val="left"/>
        <w:rPr>
          <w:rFonts w:cstheme="majorBidi"/>
          <w:sz w:val="22"/>
          <w:szCs w:val="22"/>
          <w:lang w:val="lv-LV"/>
        </w:rPr>
      </w:pPr>
    </w:p>
    <w:p w14:paraId="0A7F7776" w14:textId="77777777" w:rsidR="002972D5" w:rsidRPr="00A2201B" w:rsidRDefault="002972D5" w:rsidP="00A2201B">
      <w:pPr>
        <w:pStyle w:val="BodyText"/>
        <w:keepNext/>
        <w:keepLines/>
        <w:tabs>
          <w:tab w:val="left" w:pos="567"/>
        </w:tabs>
        <w:jc w:val="left"/>
        <w:rPr>
          <w:rFonts w:cstheme="majorBidi"/>
          <w:b/>
          <w:bCs/>
          <w:sz w:val="22"/>
          <w:szCs w:val="22"/>
          <w:lang w:val="lv-LV"/>
        </w:rPr>
      </w:pPr>
      <w:r w:rsidRPr="00A2201B">
        <w:rPr>
          <w:rFonts w:cstheme="majorBidi"/>
          <w:b/>
          <w:bCs/>
          <w:sz w:val="22"/>
          <w:szCs w:val="22"/>
          <w:lang w:val="lv-LV"/>
        </w:rPr>
        <w:t>6.</w:t>
      </w:r>
      <w:r w:rsidRPr="00A2201B">
        <w:rPr>
          <w:rFonts w:cstheme="majorBidi"/>
          <w:b/>
          <w:bCs/>
          <w:sz w:val="22"/>
          <w:szCs w:val="22"/>
          <w:lang w:val="lv-LV"/>
        </w:rPr>
        <w:tab/>
      </w:r>
      <w:r w:rsidRPr="00A2201B">
        <w:rPr>
          <w:rFonts w:cstheme="majorBidi"/>
          <w:b/>
          <w:sz w:val="22"/>
          <w:szCs w:val="22"/>
          <w:lang w:val="lv-LV"/>
        </w:rPr>
        <w:t>Iepakojuma saturs un cita informācija</w:t>
      </w:r>
    </w:p>
    <w:p w14:paraId="57169181" w14:textId="77777777" w:rsidR="002972D5" w:rsidRPr="00A2201B" w:rsidRDefault="002972D5" w:rsidP="00A2201B">
      <w:pPr>
        <w:keepNext/>
        <w:keepLines/>
        <w:tabs>
          <w:tab w:val="left" w:pos="567"/>
        </w:tabs>
        <w:rPr>
          <w:rFonts w:cstheme="majorBidi"/>
          <w:szCs w:val="22"/>
          <w:lang w:val="lv-LV"/>
        </w:rPr>
      </w:pPr>
    </w:p>
    <w:p w14:paraId="17D8DF14" w14:textId="2AE4E26C" w:rsidR="002972D5" w:rsidRPr="00A2201B" w:rsidRDefault="002972D5" w:rsidP="00A2201B">
      <w:pPr>
        <w:keepNext/>
        <w:keepLines/>
        <w:rPr>
          <w:rFonts w:cstheme="majorBidi"/>
          <w:b/>
          <w:szCs w:val="22"/>
          <w:lang w:val="lv-LV"/>
        </w:rPr>
      </w:pPr>
      <w:r w:rsidRPr="00A2201B">
        <w:rPr>
          <w:rFonts w:cstheme="majorBidi"/>
          <w:b/>
          <w:szCs w:val="22"/>
          <w:lang w:val="lv-LV"/>
        </w:rPr>
        <w:t>Ko VIAGRA satur</w:t>
      </w:r>
    </w:p>
    <w:p w14:paraId="75F2B43D" w14:textId="77777777" w:rsidR="002972D5" w:rsidRPr="00A2201B" w:rsidRDefault="002972D5" w:rsidP="00BA36ED">
      <w:pPr>
        <w:keepNext/>
        <w:keepLines/>
        <w:numPr>
          <w:ilvl w:val="0"/>
          <w:numId w:val="14"/>
        </w:numPr>
        <w:tabs>
          <w:tab w:val="clear" w:pos="720"/>
        </w:tabs>
        <w:overflowPunct/>
        <w:autoSpaceDE/>
        <w:adjustRightInd/>
        <w:ind w:left="567" w:hanging="567"/>
        <w:rPr>
          <w:rFonts w:cstheme="majorBidi"/>
          <w:szCs w:val="22"/>
          <w:lang w:val="lv-LV"/>
        </w:rPr>
      </w:pPr>
      <w:r w:rsidRPr="00A2201B">
        <w:rPr>
          <w:rFonts w:cstheme="majorBidi"/>
          <w:szCs w:val="22"/>
          <w:lang w:val="lv-LV"/>
        </w:rPr>
        <w:t>Aktīvā viela ir sildenafils. Katra tablete satur 50 mg sildenafila (citrāta veidā).</w:t>
      </w:r>
    </w:p>
    <w:p w14:paraId="7AF98E47" w14:textId="77777777" w:rsidR="002972D5" w:rsidRPr="00A2201B" w:rsidRDefault="002972D5" w:rsidP="00BA36ED">
      <w:pPr>
        <w:keepNext/>
        <w:numPr>
          <w:ilvl w:val="0"/>
          <w:numId w:val="14"/>
        </w:numPr>
        <w:tabs>
          <w:tab w:val="clear" w:pos="720"/>
        </w:tabs>
        <w:overflowPunct/>
        <w:autoSpaceDE/>
        <w:adjustRightInd/>
        <w:ind w:left="567" w:hanging="567"/>
        <w:rPr>
          <w:rFonts w:cstheme="majorBidi"/>
          <w:szCs w:val="22"/>
          <w:lang w:val="lv-LV"/>
        </w:rPr>
      </w:pPr>
      <w:r w:rsidRPr="00A2201B">
        <w:rPr>
          <w:rFonts w:cstheme="majorBidi"/>
          <w:szCs w:val="22"/>
          <w:lang w:val="lv-LV"/>
        </w:rPr>
        <w:t xml:space="preserve">Citas sastāvdaļas: </w:t>
      </w:r>
    </w:p>
    <w:p w14:paraId="52D43F64" w14:textId="5500008A" w:rsidR="002972D5" w:rsidRPr="00A2201B" w:rsidRDefault="002972D5" w:rsidP="00BA36ED">
      <w:pPr>
        <w:keepNext/>
        <w:ind w:left="2478" w:hanging="1911"/>
        <w:rPr>
          <w:rFonts w:cstheme="majorBidi"/>
          <w:szCs w:val="22"/>
          <w:lang w:val="lv-LV"/>
        </w:rPr>
      </w:pPr>
      <w:r w:rsidRPr="00A2201B">
        <w:rPr>
          <w:rFonts w:cstheme="majorBidi"/>
          <w:szCs w:val="22"/>
          <w:lang w:val="lv-LV"/>
        </w:rPr>
        <w:t xml:space="preserve">- Tabletes kodols: </w:t>
      </w:r>
      <w:r w:rsidRPr="00A2201B">
        <w:rPr>
          <w:rFonts w:cstheme="majorBidi"/>
          <w:szCs w:val="22"/>
          <w:lang w:val="lv-LV"/>
        </w:rPr>
        <w:tab/>
      </w:r>
      <w:r w:rsidR="006D011F" w:rsidRPr="00A2201B">
        <w:rPr>
          <w:rFonts w:cstheme="majorBidi"/>
          <w:szCs w:val="22"/>
          <w:lang w:val="lv-LV"/>
        </w:rPr>
        <w:t>mikrokristālisk</w:t>
      </w:r>
      <w:r w:rsidR="006D011F">
        <w:rPr>
          <w:rFonts w:cstheme="majorBidi"/>
          <w:szCs w:val="22"/>
          <w:lang w:val="lv-LV"/>
        </w:rPr>
        <w:t>ā</w:t>
      </w:r>
      <w:r w:rsidR="006D011F" w:rsidRPr="00A2201B">
        <w:rPr>
          <w:rFonts w:cstheme="majorBidi"/>
          <w:szCs w:val="22"/>
          <w:lang w:val="lv-LV"/>
        </w:rPr>
        <w:t xml:space="preserve"> </w:t>
      </w:r>
      <w:r w:rsidRPr="00A2201B">
        <w:rPr>
          <w:rFonts w:cstheme="majorBidi"/>
          <w:szCs w:val="22"/>
          <w:lang w:val="lv-LV"/>
        </w:rPr>
        <w:t>celuloze, kalcija hidrogēnfosfāts (bezūdens), kroskarmeloze</w:t>
      </w:r>
      <w:r w:rsidR="00AC37C7">
        <w:rPr>
          <w:rFonts w:cstheme="majorBidi"/>
          <w:szCs w:val="22"/>
          <w:lang w:val="lv-LV"/>
        </w:rPr>
        <w:t>s nātrija sāls</w:t>
      </w:r>
      <w:r w:rsidR="003946E5" w:rsidRPr="00A2201B">
        <w:rPr>
          <w:rFonts w:cstheme="majorBidi"/>
          <w:szCs w:val="22"/>
          <w:lang w:val="lv-LV"/>
        </w:rPr>
        <w:t xml:space="preserve"> (skatīt 2.</w:t>
      </w:r>
      <w:r w:rsidR="00BF5044" w:rsidRPr="00A2201B">
        <w:rPr>
          <w:rFonts w:cstheme="majorBidi"/>
          <w:szCs w:val="22"/>
          <w:lang w:val="lv-LV"/>
        </w:rPr>
        <w:t> </w:t>
      </w:r>
      <w:r w:rsidR="003946E5" w:rsidRPr="00A2201B">
        <w:rPr>
          <w:rFonts w:cstheme="majorBidi"/>
          <w:szCs w:val="22"/>
          <w:lang w:val="lv-LV"/>
        </w:rPr>
        <w:t>punktu “VIAGRA satur nātriju”)</w:t>
      </w:r>
      <w:r w:rsidRPr="00A2201B">
        <w:rPr>
          <w:rFonts w:cstheme="majorBidi"/>
          <w:szCs w:val="22"/>
          <w:lang w:val="lv-LV"/>
        </w:rPr>
        <w:t>, magnija stearāts.</w:t>
      </w:r>
    </w:p>
    <w:p w14:paraId="3390B413" w14:textId="0D31846E" w:rsidR="002972D5" w:rsidRPr="00A2201B" w:rsidRDefault="002972D5" w:rsidP="00BA36ED">
      <w:pPr>
        <w:pStyle w:val="BodyText"/>
        <w:ind w:left="2478" w:hanging="1911"/>
        <w:jc w:val="left"/>
        <w:rPr>
          <w:rFonts w:cstheme="majorBidi"/>
          <w:sz w:val="22"/>
          <w:szCs w:val="22"/>
          <w:lang w:val="lv-LV"/>
        </w:rPr>
      </w:pPr>
      <w:r w:rsidRPr="00A2201B">
        <w:rPr>
          <w:rFonts w:cstheme="majorBidi"/>
          <w:sz w:val="22"/>
          <w:szCs w:val="22"/>
          <w:lang w:val="lv-LV"/>
        </w:rPr>
        <w:t xml:space="preserve">- Tabletes apvalks: </w:t>
      </w:r>
      <w:r w:rsidRPr="00A2201B">
        <w:rPr>
          <w:rFonts w:cstheme="majorBidi"/>
          <w:sz w:val="22"/>
          <w:szCs w:val="22"/>
          <w:lang w:val="lv-LV"/>
        </w:rPr>
        <w:tab/>
        <w:t>hipromeloze, titāna dioksīds (E171), laktozes monohidrāts</w:t>
      </w:r>
      <w:r w:rsidR="003946E5" w:rsidRPr="00A2201B">
        <w:rPr>
          <w:rFonts w:cstheme="majorBidi"/>
          <w:sz w:val="22"/>
          <w:szCs w:val="22"/>
          <w:lang w:val="lv-LV"/>
        </w:rPr>
        <w:t xml:space="preserve"> (skatīt 2.</w:t>
      </w:r>
      <w:r w:rsidR="00160000" w:rsidRPr="00A2201B">
        <w:rPr>
          <w:rFonts w:cstheme="majorBidi"/>
          <w:sz w:val="22"/>
          <w:szCs w:val="22"/>
          <w:lang w:val="lv-LV"/>
        </w:rPr>
        <w:t> </w:t>
      </w:r>
      <w:r w:rsidR="003946E5" w:rsidRPr="00A2201B">
        <w:rPr>
          <w:rFonts w:cstheme="majorBidi"/>
          <w:sz w:val="22"/>
          <w:szCs w:val="22"/>
          <w:lang w:val="lv-LV"/>
        </w:rPr>
        <w:t>punktu “VIAGRA satur laktozi”)</w:t>
      </w:r>
      <w:r w:rsidRPr="00A2201B">
        <w:rPr>
          <w:rFonts w:cstheme="majorBidi"/>
          <w:sz w:val="22"/>
          <w:szCs w:val="22"/>
          <w:lang w:val="lv-LV"/>
        </w:rPr>
        <w:t>, triacetīns, indigo</w:t>
      </w:r>
      <w:r w:rsidR="00AC37C7">
        <w:rPr>
          <w:rFonts w:cstheme="majorBidi"/>
          <w:sz w:val="22"/>
          <w:szCs w:val="22"/>
          <w:lang w:val="lv-LV"/>
        </w:rPr>
        <w:t xml:space="preserve"> </w:t>
      </w:r>
      <w:r w:rsidRPr="00A2201B">
        <w:rPr>
          <w:rFonts w:cstheme="majorBidi"/>
          <w:sz w:val="22"/>
          <w:szCs w:val="22"/>
          <w:lang w:val="lv-LV"/>
        </w:rPr>
        <w:t>karmīna alumīnija krāsviela (E132).</w:t>
      </w:r>
    </w:p>
    <w:p w14:paraId="51590116" w14:textId="77777777" w:rsidR="002972D5" w:rsidRPr="00A2201B" w:rsidRDefault="002972D5" w:rsidP="00A2201B">
      <w:pPr>
        <w:pStyle w:val="BodyText"/>
        <w:ind w:left="2517" w:hanging="2160"/>
        <w:jc w:val="left"/>
        <w:rPr>
          <w:rFonts w:cstheme="majorBidi"/>
          <w:sz w:val="22"/>
          <w:szCs w:val="22"/>
          <w:lang w:val="lv-LV"/>
        </w:rPr>
      </w:pPr>
    </w:p>
    <w:p w14:paraId="5E8B8E12" w14:textId="5321AECE" w:rsidR="002972D5" w:rsidRPr="00A2201B" w:rsidRDefault="002972D5" w:rsidP="00A2201B">
      <w:pPr>
        <w:pStyle w:val="BodyText"/>
        <w:keepNext/>
        <w:keepLines/>
        <w:jc w:val="left"/>
        <w:rPr>
          <w:rFonts w:cstheme="majorBidi"/>
          <w:b/>
          <w:sz w:val="22"/>
          <w:szCs w:val="22"/>
          <w:lang w:val="lv-LV"/>
        </w:rPr>
      </w:pPr>
      <w:r w:rsidRPr="00A2201B">
        <w:rPr>
          <w:rFonts w:cstheme="majorBidi"/>
          <w:b/>
          <w:sz w:val="22"/>
          <w:szCs w:val="22"/>
          <w:lang w:val="lv-LV"/>
        </w:rPr>
        <w:t>VIAGRA ārējais izskats un iepakojums</w:t>
      </w:r>
    </w:p>
    <w:p w14:paraId="2AD623A7" w14:textId="5A19F04C" w:rsidR="002972D5" w:rsidRPr="00A2201B" w:rsidRDefault="002972D5" w:rsidP="00A2201B">
      <w:pPr>
        <w:pStyle w:val="BodyText"/>
        <w:keepNext/>
        <w:keepLines/>
        <w:jc w:val="left"/>
        <w:rPr>
          <w:rFonts w:cstheme="majorBidi"/>
          <w:sz w:val="22"/>
          <w:szCs w:val="22"/>
          <w:lang w:val="lv-LV"/>
        </w:rPr>
      </w:pPr>
      <w:r w:rsidRPr="00A2201B">
        <w:rPr>
          <w:rFonts w:cstheme="majorBidi"/>
          <w:sz w:val="22"/>
          <w:szCs w:val="22"/>
          <w:lang w:val="lv-LV"/>
        </w:rPr>
        <w:t>VIAGRA apvalkotās tabletes</w:t>
      </w:r>
      <w:r w:rsidR="00DD76C9">
        <w:rPr>
          <w:rFonts w:cstheme="majorBidi"/>
          <w:sz w:val="22"/>
          <w:szCs w:val="22"/>
          <w:lang w:val="lv-LV"/>
        </w:rPr>
        <w:t xml:space="preserve"> (tabletes)</w:t>
      </w:r>
      <w:r w:rsidRPr="00A2201B">
        <w:rPr>
          <w:rFonts w:cstheme="majorBidi"/>
          <w:sz w:val="22"/>
          <w:szCs w:val="22"/>
          <w:lang w:val="lv-LV"/>
        </w:rPr>
        <w:t xml:space="preserve"> ir zilas, noapaļota romba formas tabletes. Uz vienas puses uzraksts “</w:t>
      </w:r>
      <w:r w:rsidR="000B29A3">
        <w:rPr>
          <w:rFonts w:cstheme="majorBidi"/>
          <w:sz w:val="22"/>
          <w:szCs w:val="22"/>
          <w:lang w:val="lv-LV"/>
        </w:rPr>
        <w:t>VIAGRA</w:t>
      </w:r>
      <w:r w:rsidRPr="00A2201B">
        <w:rPr>
          <w:rFonts w:cstheme="majorBidi"/>
          <w:sz w:val="22"/>
          <w:szCs w:val="22"/>
          <w:lang w:val="lv-LV"/>
        </w:rPr>
        <w:t>”, uz otras “VGR 50”. Tabletes ir iepakotas blisteros pa 2, 4, 8</w:t>
      </w:r>
      <w:r w:rsidR="00B72F80" w:rsidRPr="00A2201B">
        <w:rPr>
          <w:rFonts w:cstheme="majorBidi"/>
          <w:sz w:val="22"/>
          <w:szCs w:val="22"/>
          <w:lang w:val="lv-LV"/>
        </w:rPr>
        <w:t>,</w:t>
      </w:r>
      <w:r w:rsidR="00F424A3" w:rsidRPr="00A2201B">
        <w:rPr>
          <w:rFonts w:cstheme="majorBidi"/>
          <w:sz w:val="22"/>
          <w:szCs w:val="22"/>
          <w:lang w:val="lv-LV"/>
        </w:rPr>
        <w:t xml:space="preserve"> </w:t>
      </w:r>
      <w:r w:rsidRPr="00A2201B">
        <w:rPr>
          <w:rFonts w:cstheme="majorBidi"/>
          <w:sz w:val="22"/>
          <w:szCs w:val="22"/>
          <w:lang w:val="lv-LV"/>
        </w:rPr>
        <w:t>12</w:t>
      </w:r>
      <w:r w:rsidR="00F424A3" w:rsidRPr="00A2201B">
        <w:rPr>
          <w:rFonts w:cstheme="majorBidi"/>
          <w:sz w:val="22"/>
          <w:szCs w:val="22"/>
          <w:lang w:val="lv-LV"/>
        </w:rPr>
        <w:t xml:space="preserve"> vai 24 </w:t>
      </w:r>
      <w:r w:rsidRPr="00A2201B">
        <w:rPr>
          <w:rFonts w:cstheme="majorBidi"/>
          <w:sz w:val="22"/>
          <w:szCs w:val="22"/>
          <w:lang w:val="lv-LV"/>
        </w:rPr>
        <w:t xml:space="preserve">tabletēm kartona kastītē vai aizvalcētā iepakojumā. Visi iepakojuma lielumi tirgū var nebūt pieejami. </w:t>
      </w:r>
    </w:p>
    <w:p w14:paraId="742292B5" w14:textId="77777777" w:rsidR="002972D5" w:rsidRPr="00A2201B" w:rsidRDefault="002972D5" w:rsidP="00A2201B">
      <w:pPr>
        <w:pStyle w:val="BodyText"/>
        <w:jc w:val="left"/>
        <w:rPr>
          <w:rFonts w:cstheme="majorBidi"/>
          <w:sz w:val="22"/>
          <w:szCs w:val="22"/>
          <w:lang w:val="lv-LV"/>
        </w:rPr>
      </w:pPr>
    </w:p>
    <w:p w14:paraId="6D63302C" w14:textId="7C219994" w:rsidR="002972D5" w:rsidRPr="00A2201B" w:rsidRDefault="002972D5" w:rsidP="00A2201B">
      <w:pPr>
        <w:pStyle w:val="BodyText"/>
        <w:keepNext/>
        <w:jc w:val="left"/>
        <w:rPr>
          <w:rFonts w:cstheme="majorBidi"/>
          <w:b/>
          <w:sz w:val="22"/>
          <w:szCs w:val="22"/>
          <w:lang w:val="lv-LV"/>
        </w:rPr>
      </w:pPr>
      <w:r w:rsidRPr="00A2201B">
        <w:rPr>
          <w:rFonts w:cstheme="majorBidi"/>
          <w:b/>
          <w:sz w:val="22"/>
          <w:szCs w:val="22"/>
          <w:lang w:val="lv-LV"/>
        </w:rPr>
        <w:lastRenderedPageBreak/>
        <w:t>Reģistrācijas apliecības īpašnieks</w:t>
      </w:r>
    </w:p>
    <w:p w14:paraId="113C0318" w14:textId="300DAEBD" w:rsidR="002972D5" w:rsidRPr="00A2201B" w:rsidRDefault="006419C3" w:rsidP="00A2201B">
      <w:pPr>
        <w:keepNext/>
        <w:tabs>
          <w:tab w:val="left" w:pos="567"/>
        </w:tabs>
        <w:rPr>
          <w:rFonts w:cstheme="majorBidi"/>
          <w:szCs w:val="22"/>
          <w:lang w:val="lv-LV"/>
        </w:rPr>
      </w:pPr>
      <w:r w:rsidRPr="00A2201B">
        <w:rPr>
          <w:rFonts w:cstheme="majorBidi"/>
          <w:szCs w:val="22"/>
          <w:lang w:val="lv-LV"/>
        </w:rPr>
        <w:t>Upjohn EESV, Rivium Westlaan 142, 2909 LD Capelle aan den IJssel, Nīderlande</w:t>
      </w:r>
      <w:r w:rsidR="00046695" w:rsidRPr="00A2201B">
        <w:rPr>
          <w:rFonts w:cstheme="majorBidi"/>
          <w:szCs w:val="22"/>
          <w:lang w:val="lv-LV"/>
        </w:rPr>
        <w:t>.</w:t>
      </w:r>
    </w:p>
    <w:p w14:paraId="464F73FA" w14:textId="77777777" w:rsidR="002972D5" w:rsidRPr="00A2201B" w:rsidRDefault="002972D5" w:rsidP="00A2201B">
      <w:pPr>
        <w:pStyle w:val="BodyText"/>
        <w:jc w:val="left"/>
        <w:rPr>
          <w:rFonts w:cstheme="majorBidi"/>
          <w:sz w:val="22"/>
          <w:szCs w:val="22"/>
          <w:lang w:val="lv-LV"/>
        </w:rPr>
      </w:pPr>
    </w:p>
    <w:p w14:paraId="6E69D79C" w14:textId="3CFD2420" w:rsidR="00A55C33" w:rsidRPr="00320CE7" w:rsidRDefault="00A55C33" w:rsidP="00A2201B">
      <w:pPr>
        <w:tabs>
          <w:tab w:val="left" w:pos="567"/>
        </w:tabs>
        <w:rPr>
          <w:rFonts w:cstheme="majorBidi"/>
          <w:b/>
          <w:bCs/>
          <w:szCs w:val="22"/>
          <w:lang w:val="lv-LV"/>
        </w:rPr>
      </w:pPr>
      <w:r w:rsidRPr="00320CE7">
        <w:rPr>
          <w:rFonts w:cstheme="majorBidi"/>
          <w:b/>
          <w:bCs/>
          <w:szCs w:val="22"/>
          <w:lang w:val="lv-LV"/>
        </w:rPr>
        <w:t>Ražotājs</w:t>
      </w:r>
    </w:p>
    <w:p w14:paraId="712129DD" w14:textId="17F558C3" w:rsidR="002972D5" w:rsidRPr="00A2201B" w:rsidRDefault="008B5CDE" w:rsidP="00A2201B">
      <w:pPr>
        <w:tabs>
          <w:tab w:val="left" w:pos="567"/>
        </w:tabs>
        <w:rPr>
          <w:rFonts w:cstheme="majorBidi"/>
          <w:szCs w:val="22"/>
          <w:lang w:val="lv-LV"/>
        </w:rPr>
      </w:pPr>
      <w:r w:rsidRPr="00A2201B">
        <w:rPr>
          <w:rFonts w:cstheme="majorBidi"/>
          <w:szCs w:val="22"/>
          <w:lang w:val="fr-FR"/>
        </w:rPr>
        <w:t>Fareva Amboise</w:t>
      </w:r>
      <w:r w:rsidR="002972D5" w:rsidRPr="00A2201B">
        <w:rPr>
          <w:rFonts w:cstheme="majorBidi"/>
          <w:szCs w:val="22"/>
          <w:lang w:val="lv-LV"/>
        </w:rPr>
        <w:t>, Zone Industrielle, 29 route des Industries, 37530 Pocé-sur-Cisse, Francija</w:t>
      </w:r>
      <w:r w:rsidR="00882967">
        <w:rPr>
          <w:rFonts w:cstheme="majorBidi"/>
          <w:szCs w:val="22"/>
          <w:lang w:val="lv-LV"/>
        </w:rPr>
        <w:t xml:space="preserve"> vai</w:t>
      </w:r>
      <w:r w:rsidR="00882967" w:rsidRPr="001D5E04">
        <w:rPr>
          <w:rFonts w:cstheme="majorBidi"/>
          <w:szCs w:val="22"/>
          <w:lang w:val="lv-LV"/>
        </w:rPr>
        <w:t xml:space="preserve"> Mylan Hungary Kft., Mylan utca 1, Komárom 2900, </w:t>
      </w:r>
      <w:r w:rsidR="00882967">
        <w:rPr>
          <w:rFonts w:cstheme="majorBidi"/>
          <w:szCs w:val="22"/>
          <w:lang w:val="lv-LV"/>
        </w:rPr>
        <w:t>Ungārija</w:t>
      </w:r>
      <w:r w:rsidR="002972D5" w:rsidRPr="00A2201B">
        <w:rPr>
          <w:rFonts w:cstheme="majorBidi"/>
          <w:szCs w:val="22"/>
          <w:lang w:val="lv-LV"/>
        </w:rPr>
        <w:t xml:space="preserve">. </w:t>
      </w:r>
    </w:p>
    <w:p w14:paraId="205000A4" w14:textId="77777777" w:rsidR="002972D5" w:rsidRPr="00A2201B" w:rsidRDefault="002972D5" w:rsidP="00A2201B">
      <w:pPr>
        <w:tabs>
          <w:tab w:val="left" w:pos="567"/>
        </w:tabs>
        <w:rPr>
          <w:rFonts w:cstheme="majorBidi"/>
          <w:szCs w:val="22"/>
          <w:lang w:val="lv-LV"/>
        </w:rPr>
      </w:pPr>
    </w:p>
    <w:p w14:paraId="38356912" w14:textId="77777777" w:rsidR="002972D5" w:rsidRPr="00A2201B" w:rsidRDefault="002972D5" w:rsidP="00A2201B">
      <w:pPr>
        <w:numPr>
          <w:ilvl w:val="12"/>
          <w:numId w:val="0"/>
        </w:numPr>
        <w:rPr>
          <w:rFonts w:cstheme="majorBidi"/>
          <w:szCs w:val="22"/>
          <w:lang w:val="lv-LV"/>
        </w:rPr>
      </w:pPr>
      <w:r w:rsidRPr="00A2201B">
        <w:rPr>
          <w:rFonts w:cstheme="majorBidi"/>
          <w:szCs w:val="22"/>
          <w:lang w:val="lv-LV"/>
        </w:rPr>
        <w:t>Lai saņemtu papildu informāciju par šīm zālēm, lūdzam sazināties ar reģistrācijas apliecības īpašnieka vietējo pārstāvniecību:</w:t>
      </w:r>
    </w:p>
    <w:p w14:paraId="740CBB0A" w14:textId="77777777" w:rsidR="002972D5" w:rsidRPr="00A2201B" w:rsidRDefault="002972D5" w:rsidP="00A2201B">
      <w:pPr>
        <w:numPr>
          <w:ilvl w:val="12"/>
          <w:numId w:val="0"/>
        </w:numPr>
        <w:rPr>
          <w:rFonts w:cstheme="majorBidi"/>
          <w:szCs w:val="22"/>
          <w:lang w:val="lv-LV"/>
        </w:rPr>
      </w:pPr>
    </w:p>
    <w:tbl>
      <w:tblPr>
        <w:tblW w:w="9323" w:type="dxa"/>
        <w:tblLayout w:type="fixed"/>
        <w:tblLook w:val="0000" w:firstRow="0" w:lastRow="0" w:firstColumn="0" w:lastColumn="0" w:noHBand="0" w:noVBand="0"/>
      </w:tblPr>
      <w:tblGrid>
        <w:gridCol w:w="4503"/>
        <w:gridCol w:w="4820"/>
      </w:tblGrid>
      <w:tr w:rsidR="002972D5" w:rsidRPr="00A2201B" w14:paraId="4E9A06B4" w14:textId="77777777" w:rsidTr="008014EE">
        <w:trPr>
          <w:cantSplit/>
          <w:trHeight w:val="895"/>
        </w:trPr>
        <w:tc>
          <w:tcPr>
            <w:tcW w:w="4503" w:type="dxa"/>
          </w:tcPr>
          <w:p w14:paraId="2770773B"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België  /Belgique / Belgien</w:t>
            </w:r>
          </w:p>
          <w:p w14:paraId="209ACB02" w14:textId="44BFB0E5" w:rsidR="002972D5" w:rsidRPr="00A2201B" w:rsidRDefault="00864DEC"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fr-FR"/>
              </w:rPr>
              <w:t>Viatris</w:t>
            </w:r>
          </w:p>
          <w:p w14:paraId="6D6AC485" w14:textId="32CB445C"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Tél/Tel: +32 </w:t>
            </w:r>
            <w:r w:rsidR="00911FE3" w:rsidRPr="00A2201B">
              <w:rPr>
                <w:rFonts w:asciiTheme="majorBidi" w:hAnsiTheme="majorBidi" w:cstheme="majorBidi"/>
                <w:szCs w:val="22"/>
                <w:lang w:val="lv-LV"/>
              </w:rPr>
              <w:t xml:space="preserve">(0)2 </w:t>
            </w:r>
            <w:r w:rsidR="007775C1" w:rsidRPr="007D2C67">
              <w:rPr>
                <w:rFonts w:asciiTheme="majorBidi" w:hAnsiTheme="majorBidi" w:cstheme="majorBidi"/>
                <w:szCs w:val="22"/>
                <w:lang w:val="fr-FR"/>
              </w:rPr>
              <w:t>658 61 00</w:t>
            </w:r>
          </w:p>
          <w:p w14:paraId="34021662"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4F216F03" w14:textId="77777777" w:rsidR="0084101C" w:rsidRPr="00A2201B" w:rsidRDefault="0084101C" w:rsidP="00A2201B">
            <w:pPr>
              <w:rPr>
                <w:rFonts w:asciiTheme="majorBidi" w:hAnsiTheme="majorBidi" w:cstheme="majorBidi"/>
                <w:szCs w:val="22"/>
                <w:lang w:val="lv-LV"/>
              </w:rPr>
            </w:pPr>
            <w:r w:rsidRPr="00A2201B">
              <w:rPr>
                <w:rFonts w:asciiTheme="majorBidi" w:hAnsiTheme="majorBidi" w:cstheme="majorBidi"/>
                <w:b/>
                <w:szCs w:val="22"/>
                <w:lang w:val="lv-LV"/>
              </w:rPr>
              <w:t>Lietuva</w:t>
            </w:r>
          </w:p>
          <w:p w14:paraId="50ACB5E2" w14:textId="08F21929" w:rsidR="0084101C" w:rsidRPr="00A2201B" w:rsidRDefault="00864DEC" w:rsidP="00A2201B">
            <w:pPr>
              <w:ind w:right="-449"/>
              <w:rPr>
                <w:rFonts w:asciiTheme="majorBidi" w:hAnsiTheme="majorBidi" w:cstheme="majorBidi"/>
                <w:szCs w:val="22"/>
                <w:lang w:val="lv-LV"/>
              </w:rPr>
            </w:pPr>
            <w:r>
              <w:rPr>
                <w:rFonts w:asciiTheme="majorBidi" w:hAnsiTheme="majorBidi" w:cstheme="majorBidi"/>
                <w:szCs w:val="22"/>
                <w:lang w:val="de-DE"/>
              </w:rPr>
              <w:t xml:space="preserve">Viatris </w:t>
            </w:r>
            <w:r w:rsidR="0084101C" w:rsidRPr="00A2201B">
              <w:rPr>
                <w:rFonts w:asciiTheme="majorBidi" w:hAnsiTheme="majorBidi" w:cstheme="majorBidi"/>
                <w:szCs w:val="22"/>
                <w:lang w:val="pt-PT"/>
              </w:rPr>
              <w:t>UAB</w:t>
            </w:r>
          </w:p>
          <w:p w14:paraId="0CCA793E" w14:textId="65FCEED5" w:rsidR="002972D5" w:rsidRPr="00A2201B" w:rsidRDefault="0084101C"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+370</w:t>
            </w:r>
            <w:r w:rsidR="00864DEC">
              <w:rPr>
                <w:rFonts w:asciiTheme="majorBidi" w:hAnsiTheme="majorBidi" w:cstheme="majorBidi"/>
                <w:szCs w:val="22"/>
                <w:lang w:val="lv-LV"/>
              </w:rPr>
              <w:t xml:space="preserve"> </w:t>
            </w:r>
            <w:r w:rsidRPr="00A2201B">
              <w:rPr>
                <w:rFonts w:asciiTheme="majorBidi" w:hAnsiTheme="majorBidi" w:cstheme="majorBidi"/>
                <w:szCs w:val="22"/>
              </w:rPr>
              <w:t>52051288</w:t>
            </w:r>
          </w:p>
        </w:tc>
      </w:tr>
      <w:tr w:rsidR="002972D5" w:rsidRPr="00A2201B" w14:paraId="02AD5CFE" w14:textId="77777777" w:rsidTr="008014EE">
        <w:trPr>
          <w:trHeight w:val="963"/>
        </w:trPr>
        <w:tc>
          <w:tcPr>
            <w:tcW w:w="4503" w:type="dxa"/>
          </w:tcPr>
          <w:p w14:paraId="060016AA" w14:textId="77777777" w:rsidR="002972D5" w:rsidRPr="00A2201B" w:rsidRDefault="002972D5" w:rsidP="00A2201B">
            <w:pPr>
              <w:rPr>
                <w:rFonts w:asciiTheme="majorBidi" w:hAnsiTheme="majorBidi" w:cstheme="majorBidi"/>
                <w:b/>
                <w:szCs w:val="22"/>
                <w:lang w:val="ru-RU"/>
              </w:rPr>
            </w:pPr>
            <w:r w:rsidRPr="00A2201B">
              <w:rPr>
                <w:rFonts w:asciiTheme="majorBidi" w:hAnsiTheme="majorBidi" w:cstheme="majorBidi"/>
                <w:b/>
                <w:szCs w:val="22"/>
                <w:lang w:val="ru-RU"/>
              </w:rPr>
              <w:t xml:space="preserve">България </w:t>
            </w:r>
          </w:p>
          <w:p w14:paraId="4C72211E" w14:textId="411E29F9" w:rsidR="002972D5" w:rsidRPr="00A2201B" w:rsidRDefault="00C64756" w:rsidP="00A2201B">
            <w:pPr>
              <w:rPr>
                <w:rFonts w:asciiTheme="majorBidi" w:hAnsiTheme="majorBidi" w:cstheme="majorBidi"/>
                <w:szCs w:val="22"/>
                <w:lang w:val="ru-RU"/>
              </w:rPr>
            </w:pPr>
            <w:r w:rsidRPr="00A2201B">
              <w:rPr>
                <w:rFonts w:asciiTheme="majorBidi" w:hAnsiTheme="majorBidi" w:cstheme="majorBidi"/>
                <w:szCs w:val="22"/>
              </w:rPr>
              <w:t>Майлан ЕООД</w:t>
            </w:r>
          </w:p>
          <w:p w14:paraId="516D5FED" w14:textId="3D3D107F" w:rsidR="002972D5" w:rsidRPr="00A2201B" w:rsidRDefault="002972D5" w:rsidP="00A2201B">
            <w:pPr>
              <w:rPr>
                <w:rFonts w:asciiTheme="majorBidi" w:hAnsiTheme="majorBidi" w:cstheme="majorBidi"/>
                <w:szCs w:val="22"/>
              </w:rPr>
            </w:pPr>
            <w:r w:rsidRPr="00A2201B">
              <w:rPr>
                <w:rFonts w:asciiTheme="majorBidi" w:hAnsiTheme="majorBidi" w:cstheme="majorBidi"/>
                <w:szCs w:val="22"/>
              </w:rPr>
              <w:t xml:space="preserve">Тел.: +359 2 </w:t>
            </w:r>
            <w:r w:rsidR="00C64756" w:rsidRPr="00A2201B">
              <w:rPr>
                <w:rFonts w:asciiTheme="majorBidi" w:hAnsiTheme="majorBidi" w:cstheme="majorBidi"/>
                <w:szCs w:val="22"/>
              </w:rPr>
              <w:t>44 55 400</w:t>
            </w:r>
          </w:p>
          <w:p w14:paraId="6C05F3BE" w14:textId="77777777" w:rsidR="002972D5" w:rsidRPr="00A2201B" w:rsidRDefault="002972D5" w:rsidP="00A2201B">
            <w:pPr>
              <w:rPr>
                <w:rFonts w:asciiTheme="majorBidi" w:hAnsiTheme="majorBidi" w:cstheme="majorBidi"/>
                <w:i/>
                <w:szCs w:val="22"/>
              </w:rPr>
            </w:pPr>
          </w:p>
        </w:tc>
        <w:tc>
          <w:tcPr>
            <w:tcW w:w="4820" w:type="dxa"/>
          </w:tcPr>
          <w:p w14:paraId="3B64A866" w14:textId="77777777" w:rsidR="0084101C" w:rsidRPr="00A2201B" w:rsidRDefault="0084101C"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Luxembourg/Luxemburg</w:t>
            </w:r>
          </w:p>
          <w:p w14:paraId="1F9D2BF2" w14:textId="4ABBF6D0" w:rsidR="0084101C" w:rsidRPr="00A2201B" w:rsidRDefault="00864DEC"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pt-PT"/>
              </w:rPr>
              <w:t>Viatris</w:t>
            </w:r>
          </w:p>
          <w:p w14:paraId="6BABA30D" w14:textId="4B5330F7" w:rsidR="0084101C" w:rsidRPr="007D2C67" w:rsidRDefault="0084101C" w:rsidP="00A2201B">
            <w:pPr>
              <w:tabs>
                <w:tab w:val="left" w:pos="567"/>
              </w:tabs>
              <w:rPr>
                <w:rFonts w:asciiTheme="majorBidi" w:hAnsiTheme="majorBidi" w:cstheme="majorBidi"/>
                <w:szCs w:val="22"/>
                <w:lang w:val="pt-PT"/>
              </w:rPr>
            </w:pPr>
            <w:r w:rsidRPr="00A2201B">
              <w:rPr>
                <w:rFonts w:asciiTheme="majorBidi" w:hAnsiTheme="majorBidi" w:cstheme="majorBidi"/>
                <w:szCs w:val="22"/>
                <w:lang w:val="lv-LV"/>
              </w:rPr>
              <w:t xml:space="preserve">Tél/Tel: +32 (0)2 </w:t>
            </w:r>
            <w:r w:rsidRPr="007D2C67">
              <w:rPr>
                <w:rFonts w:asciiTheme="majorBidi" w:hAnsiTheme="majorBidi" w:cstheme="majorBidi"/>
                <w:szCs w:val="22"/>
                <w:lang w:val="pt-PT"/>
              </w:rPr>
              <w:t>658 61 00</w:t>
            </w:r>
          </w:p>
          <w:p w14:paraId="2764179E" w14:textId="3CA8989B" w:rsidR="00864DEC" w:rsidRPr="00A2201B" w:rsidRDefault="00864DEC" w:rsidP="00A2201B">
            <w:pPr>
              <w:tabs>
                <w:tab w:val="left" w:pos="567"/>
              </w:tabs>
              <w:rPr>
                <w:rFonts w:asciiTheme="majorBidi" w:hAnsiTheme="majorBidi" w:cstheme="majorBidi"/>
                <w:szCs w:val="22"/>
                <w:lang w:val="lv-LV"/>
              </w:rPr>
            </w:pPr>
            <w:r>
              <w:rPr>
                <w:lang w:val="en-US"/>
              </w:rPr>
              <w:t>(Belgique/Belgien)</w:t>
            </w:r>
          </w:p>
          <w:p w14:paraId="329B1625" w14:textId="77777777" w:rsidR="002972D5" w:rsidRPr="00A2201B" w:rsidRDefault="002972D5" w:rsidP="00A2201B">
            <w:pPr>
              <w:rPr>
                <w:rFonts w:asciiTheme="majorBidi" w:hAnsiTheme="majorBidi" w:cstheme="majorBidi"/>
                <w:b/>
                <w:szCs w:val="22"/>
                <w:lang w:val="lv-LV"/>
              </w:rPr>
            </w:pPr>
          </w:p>
        </w:tc>
      </w:tr>
      <w:tr w:rsidR="002972D5" w:rsidRPr="000D5752" w14:paraId="7FA82A1C" w14:textId="77777777" w:rsidTr="008014EE">
        <w:trPr>
          <w:trHeight w:val="963"/>
        </w:trPr>
        <w:tc>
          <w:tcPr>
            <w:tcW w:w="4503" w:type="dxa"/>
          </w:tcPr>
          <w:p w14:paraId="4FD51DB1" w14:textId="77777777" w:rsidR="002972D5" w:rsidRPr="00A2201B" w:rsidRDefault="002972D5" w:rsidP="00A2201B">
            <w:pPr>
              <w:rPr>
                <w:rFonts w:asciiTheme="majorBidi" w:hAnsiTheme="majorBidi" w:cstheme="majorBidi"/>
                <w:b/>
                <w:szCs w:val="22"/>
              </w:rPr>
            </w:pPr>
            <w:r w:rsidRPr="00A2201B">
              <w:rPr>
                <w:rFonts w:asciiTheme="majorBidi" w:hAnsiTheme="majorBidi" w:cstheme="majorBidi"/>
                <w:b/>
                <w:szCs w:val="22"/>
              </w:rPr>
              <w:t>Česká republika</w:t>
            </w:r>
          </w:p>
          <w:p w14:paraId="3DE0E998" w14:textId="518A5656" w:rsidR="002972D5" w:rsidRPr="00A2201B" w:rsidRDefault="00C64756" w:rsidP="00A2201B">
            <w:pPr>
              <w:rPr>
                <w:rFonts w:asciiTheme="majorBidi" w:hAnsiTheme="majorBidi" w:cstheme="majorBidi"/>
                <w:szCs w:val="22"/>
                <w:lang w:val="lv-LV"/>
              </w:rPr>
            </w:pPr>
            <w:r w:rsidRPr="00507275">
              <w:rPr>
                <w:rFonts w:asciiTheme="majorBidi" w:hAnsiTheme="majorBidi" w:cstheme="majorBidi"/>
                <w:szCs w:val="22"/>
              </w:rPr>
              <w:t>Viatris CZ</w:t>
            </w:r>
            <w:r w:rsidR="002972D5" w:rsidRPr="00A2201B">
              <w:rPr>
                <w:rFonts w:asciiTheme="majorBidi" w:hAnsiTheme="majorBidi" w:cstheme="majorBidi"/>
                <w:szCs w:val="22"/>
                <w:lang w:val="lv-LV"/>
              </w:rPr>
              <w:t xml:space="preserve"> s.r.o. </w:t>
            </w:r>
          </w:p>
          <w:p w14:paraId="786E31F9" w14:textId="431EFC94"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Tel: +420</w:t>
            </w:r>
            <w:r w:rsidR="00C64756" w:rsidRPr="00A2201B">
              <w:rPr>
                <w:rFonts w:asciiTheme="majorBidi" w:hAnsiTheme="majorBidi" w:cstheme="majorBidi"/>
                <w:szCs w:val="22"/>
                <w:lang w:val="lv-LV"/>
              </w:rPr>
              <w:t xml:space="preserve"> </w:t>
            </w:r>
            <w:r w:rsidR="00C64756" w:rsidRPr="00507275">
              <w:rPr>
                <w:rFonts w:asciiTheme="majorBidi" w:hAnsiTheme="majorBidi" w:cstheme="majorBidi"/>
                <w:szCs w:val="22"/>
              </w:rPr>
              <w:t>222 004 400</w:t>
            </w:r>
          </w:p>
          <w:p w14:paraId="368021C8" w14:textId="77777777" w:rsidR="002972D5" w:rsidRPr="00A2201B" w:rsidRDefault="002972D5" w:rsidP="00A2201B">
            <w:pPr>
              <w:rPr>
                <w:rFonts w:asciiTheme="majorBidi" w:hAnsiTheme="majorBidi" w:cstheme="majorBidi"/>
                <w:szCs w:val="22"/>
                <w:lang w:val="lv-LV"/>
              </w:rPr>
            </w:pPr>
          </w:p>
        </w:tc>
        <w:tc>
          <w:tcPr>
            <w:tcW w:w="4820" w:type="dxa"/>
          </w:tcPr>
          <w:p w14:paraId="6C9CC71A" w14:textId="77777777" w:rsidR="0084101C" w:rsidRPr="00A2201B" w:rsidRDefault="0084101C" w:rsidP="00A2201B">
            <w:pPr>
              <w:rPr>
                <w:rFonts w:asciiTheme="majorBidi" w:hAnsiTheme="majorBidi" w:cstheme="majorBidi"/>
                <w:b/>
                <w:szCs w:val="22"/>
                <w:lang w:val="lv-LV"/>
              </w:rPr>
            </w:pPr>
            <w:r w:rsidRPr="00A2201B">
              <w:rPr>
                <w:rFonts w:asciiTheme="majorBidi" w:hAnsiTheme="majorBidi" w:cstheme="majorBidi"/>
                <w:b/>
                <w:szCs w:val="22"/>
                <w:lang w:val="lv-LV"/>
              </w:rPr>
              <w:t>Magyarország</w:t>
            </w:r>
          </w:p>
          <w:p w14:paraId="558F1B4B" w14:textId="27F856E4" w:rsidR="0084101C" w:rsidRPr="00A2201B" w:rsidRDefault="00864DEC" w:rsidP="00A2201B">
            <w:pPr>
              <w:rPr>
                <w:rFonts w:asciiTheme="majorBidi" w:hAnsiTheme="majorBidi" w:cstheme="majorBidi"/>
                <w:szCs w:val="22"/>
                <w:lang w:val="lv-LV"/>
              </w:rPr>
            </w:pPr>
            <w:r w:rsidRPr="00507275">
              <w:rPr>
                <w:lang w:val="lv-LV"/>
              </w:rPr>
              <w:t>Viatris Healthcare</w:t>
            </w:r>
            <w:r w:rsidR="0084101C" w:rsidRPr="00A2201B">
              <w:rPr>
                <w:rFonts w:asciiTheme="majorBidi" w:hAnsiTheme="majorBidi" w:cstheme="majorBidi"/>
                <w:szCs w:val="22"/>
                <w:lang w:val="lv-LV"/>
              </w:rPr>
              <w:t xml:space="preserve"> Kft. </w:t>
            </w:r>
          </w:p>
          <w:p w14:paraId="6E16E6FB" w14:textId="43B1772D" w:rsidR="002972D5" w:rsidRPr="00A2201B" w:rsidRDefault="0084101C" w:rsidP="00A2201B">
            <w:pPr>
              <w:rPr>
                <w:rFonts w:asciiTheme="majorBidi" w:hAnsiTheme="majorBidi" w:cstheme="majorBidi"/>
                <w:szCs w:val="22"/>
                <w:lang w:val="lv-LV"/>
              </w:rPr>
            </w:pPr>
            <w:r w:rsidRPr="00A2201B">
              <w:rPr>
                <w:rFonts w:asciiTheme="majorBidi" w:hAnsiTheme="majorBidi" w:cstheme="majorBidi"/>
                <w:szCs w:val="22"/>
                <w:lang w:val="lv-LV"/>
              </w:rPr>
              <w:t xml:space="preserve">Tel.: + 36 1 4 65 2100 </w:t>
            </w:r>
          </w:p>
        </w:tc>
      </w:tr>
      <w:tr w:rsidR="002972D5" w:rsidRPr="00A2201B" w14:paraId="681140CF" w14:textId="77777777" w:rsidTr="008014EE">
        <w:trPr>
          <w:cantSplit/>
          <w:trHeight w:val="894"/>
        </w:trPr>
        <w:tc>
          <w:tcPr>
            <w:tcW w:w="4503" w:type="dxa"/>
          </w:tcPr>
          <w:p w14:paraId="716468FB"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Danmark</w:t>
            </w:r>
          </w:p>
          <w:p w14:paraId="341C6C48"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ApS</w:t>
            </w:r>
          </w:p>
          <w:p w14:paraId="4172CCD0"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Tlf: +45 28 11 69 32</w:t>
            </w:r>
          </w:p>
          <w:p w14:paraId="6C282C6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5C3CCB14" w14:textId="77777777" w:rsidR="0084101C" w:rsidRPr="007D2C67" w:rsidRDefault="0084101C" w:rsidP="00A2201B">
            <w:pPr>
              <w:overflowPunct/>
              <w:autoSpaceDE/>
              <w:autoSpaceDN/>
              <w:adjustRightInd/>
              <w:rPr>
                <w:rFonts w:asciiTheme="majorBidi" w:eastAsia="Calibri" w:hAnsiTheme="majorBidi" w:cstheme="majorBidi"/>
                <w:b/>
                <w:bCs/>
                <w:szCs w:val="22"/>
                <w:lang w:val="it-IT" w:eastAsia="en-GB"/>
              </w:rPr>
            </w:pPr>
            <w:r w:rsidRPr="007D2C67">
              <w:rPr>
                <w:rFonts w:asciiTheme="majorBidi" w:eastAsia="Calibri" w:hAnsiTheme="majorBidi" w:cstheme="majorBidi"/>
                <w:b/>
                <w:bCs/>
                <w:szCs w:val="22"/>
                <w:lang w:val="it-IT" w:eastAsia="en-GB"/>
              </w:rPr>
              <w:t>Malta</w:t>
            </w:r>
          </w:p>
          <w:p w14:paraId="23479FC0" w14:textId="4D559139" w:rsidR="0084101C" w:rsidRPr="007D2C67" w:rsidRDefault="0084101C" w:rsidP="00A2201B">
            <w:pPr>
              <w:overflowPunct/>
              <w:autoSpaceDE/>
              <w:autoSpaceDN/>
              <w:adjustRightInd/>
              <w:rPr>
                <w:rFonts w:asciiTheme="majorBidi" w:eastAsia="Calibri" w:hAnsiTheme="majorBidi" w:cstheme="majorBidi"/>
                <w:szCs w:val="22"/>
                <w:lang w:val="it-IT"/>
              </w:rPr>
            </w:pPr>
            <w:r w:rsidRPr="00A2201B">
              <w:rPr>
                <w:rFonts w:asciiTheme="majorBidi" w:hAnsiTheme="majorBidi" w:cstheme="majorBidi"/>
                <w:szCs w:val="22"/>
                <w:lang w:val="it-IT"/>
              </w:rPr>
              <w:t>V.J. Salomone Pharma Limited</w:t>
            </w:r>
          </w:p>
          <w:p w14:paraId="0DC8484B" w14:textId="66B10D93" w:rsidR="0084101C" w:rsidRPr="00A2201B" w:rsidRDefault="0084101C" w:rsidP="00A2201B">
            <w:pPr>
              <w:overflowPunct/>
              <w:autoSpaceDE/>
              <w:autoSpaceDN/>
              <w:adjustRightInd/>
              <w:rPr>
                <w:rFonts w:asciiTheme="majorBidi" w:eastAsia="Calibri" w:hAnsiTheme="majorBidi" w:cstheme="majorBidi"/>
                <w:szCs w:val="22"/>
                <w:lang w:eastAsia="en-GB"/>
              </w:rPr>
            </w:pPr>
            <w:r w:rsidRPr="00A2201B">
              <w:rPr>
                <w:rFonts w:asciiTheme="majorBidi" w:eastAsia="Calibri" w:hAnsiTheme="majorBidi" w:cstheme="majorBidi"/>
                <w:szCs w:val="22"/>
                <w:lang w:val="en-US" w:eastAsia="en-GB"/>
              </w:rPr>
              <w:t>Tel</w:t>
            </w:r>
            <w:r w:rsidRPr="00A2201B">
              <w:rPr>
                <w:rFonts w:asciiTheme="majorBidi" w:eastAsia="Calibri" w:hAnsiTheme="majorBidi" w:cstheme="majorBidi"/>
                <w:szCs w:val="22"/>
                <w:lang w:val="es-ES" w:eastAsia="zh-CN"/>
              </w:rPr>
              <w:t xml:space="preserve">: </w:t>
            </w:r>
            <w:r w:rsidRPr="00A2201B">
              <w:rPr>
                <w:rFonts w:asciiTheme="majorBidi" w:hAnsiTheme="majorBidi" w:cstheme="majorBidi"/>
                <w:szCs w:val="22"/>
                <w:lang w:val="en-US"/>
              </w:rPr>
              <w:t>(+356) 21 220 174</w:t>
            </w:r>
          </w:p>
          <w:p w14:paraId="578A19EB" w14:textId="77777777" w:rsidR="002972D5" w:rsidRPr="00A2201B" w:rsidRDefault="002972D5" w:rsidP="00A2201B">
            <w:pPr>
              <w:tabs>
                <w:tab w:val="left" w:pos="567"/>
              </w:tabs>
              <w:rPr>
                <w:rFonts w:asciiTheme="majorBidi" w:hAnsiTheme="majorBidi" w:cstheme="majorBidi"/>
                <w:szCs w:val="22"/>
                <w:lang w:val="lv-LV"/>
              </w:rPr>
            </w:pPr>
          </w:p>
        </w:tc>
      </w:tr>
      <w:tr w:rsidR="002972D5" w:rsidRPr="00A2201B" w14:paraId="74AA069D" w14:textId="77777777" w:rsidTr="008014EE">
        <w:trPr>
          <w:cantSplit/>
          <w:trHeight w:val="909"/>
        </w:trPr>
        <w:tc>
          <w:tcPr>
            <w:tcW w:w="4503" w:type="dxa"/>
          </w:tcPr>
          <w:p w14:paraId="78F02960" w14:textId="77777777" w:rsidR="002C6574" w:rsidRPr="00A2201B" w:rsidRDefault="002C6574" w:rsidP="00A2201B">
            <w:pPr>
              <w:tabs>
                <w:tab w:val="left" w:pos="567"/>
              </w:tabs>
              <w:overflowPunct/>
              <w:autoSpaceDE/>
              <w:autoSpaceDN/>
              <w:adjustRightInd/>
              <w:rPr>
                <w:rFonts w:asciiTheme="majorBidi" w:hAnsiTheme="majorBidi" w:cstheme="majorBidi"/>
                <w:b/>
                <w:szCs w:val="22"/>
                <w:lang w:val="de-DE"/>
              </w:rPr>
            </w:pPr>
            <w:r w:rsidRPr="00A2201B">
              <w:rPr>
                <w:rFonts w:asciiTheme="majorBidi" w:hAnsiTheme="majorBidi" w:cstheme="majorBidi"/>
                <w:b/>
                <w:szCs w:val="22"/>
                <w:lang w:val="de-DE"/>
              </w:rPr>
              <w:t>Deutschland</w:t>
            </w:r>
          </w:p>
          <w:p w14:paraId="30704275" w14:textId="3162A063" w:rsidR="002C6574" w:rsidRPr="00A2201B" w:rsidRDefault="00C64756" w:rsidP="00A2201B">
            <w:pPr>
              <w:tabs>
                <w:tab w:val="left" w:pos="567"/>
              </w:tabs>
              <w:overflowPunct/>
              <w:autoSpaceDE/>
              <w:autoSpaceDN/>
              <w:adjustRightInd/>
              <w:rPr>
                <w:rFonts w:asciiTheme="majorBidi" w:hAnsiTheme="majorBidi" w:cstheme="majorBidi"/>
                <w:szCs w:val="22"/>
                <w:lang w:val="de-DE"/>
              </w:rPr>
            </w:pPr>
            <w:r w:rsidRPr="00A2201B">
              <w:rPr>
                <w:rFonts w:asciiTheme="majorBidi" w:hAnsiTheme="majorBidi" w:cstheme="majorBidi"/>
                <w:szCs w:val="22"/>
                <w:lang w:val="de-DE"/>
              </w:rPr>
              <w:t>Viatris Healthcare GmbH</w:t>
            </w:r>
          </w:p>
          <w:p w14:paraId="5DB262A3" w14:textId="2FAFC398" w:rsidR="002C6574" w:rsidRPr="00A2201B" w:rsidRDefault="002C6574" w:rsidP="00A2201B">
            <w:pPr>
              <w:tabs>
                <w:tab w:val="left" w:pos="567"/>
              </w:tabs>
              <w:overflowPunct/>
              <w:autoSpaceDE/>
              <w:autoSpaceDN/>
              <w:adjustRightInd/>
              <w:rPr>
                <w:rFonts w:asciiTheme="majorBidi" w:hAnsiTheme="majorBidi" w:cstheme="majorBidi"/>
                <w:szCs w:val="22"/>
                <w:lang w:val="de-DE"/>
              </w:rPr>
            </w:pPr>
            <w:r w:rsidRPr="00A2201B">
              <w:rPr>
                <w:rFonts w:asciiTheme="majorBidi" w:hAnsiTheme="majorBidi" w:cstheme="majorBidi"/>
                <w:szCs w:val="22"/>
                <w:lang w:val="de-DE"/>
              </w:rPr>
              <w:t>Tel: +49 (0)</w:t>
            </w:r>
            <w:r w:rsidR="00C64756" w:rsidRPr="00A2201B">
              <w:rPr>
                <w:rFonts w:asciiTheme="majorBidi" w:hAnsiTheme="majorBidi" w:cstheme="majorBidi"/>
                <w:szCs w:val="22"/>
                <w:lang w:val="de-DE"/>
              </w:rPr>
              <w:t xml:space="preserve"> </w:t>
            </w:r>
            <w:r w:rsidRPr="00A2201B">
              <w:rPr>
                <w:rFonts w:asciiTheme="majorBidi" w:hAnsiTheme="majorBidi" w:cstheme="majorBidi"/>
                <w:szCs w:val="22"/>
                <w:lang w:val="de-DE"/>
              </w:rPr>
              <w:t xml:space="preserve">800 </w:t>
            </w:r>
            <w:r w:rsidR="00C64756" w:rsidRPr="00A2201B">
              <w:rPr>
                <w:rStyle w:val="ms-rteforecolor-21"/>
                <w:rFonts w:asciiTheme="majorBidi" w:hAnsiTheme="majorBidi" w:cstheme="majorBidi"/>
                <w:color w:val="auto"/>
                <w:szCs w:val="22"/>
                <w:lang w:val="de-DE"/>
              </w:rPr>
              <w:t>0700 800</w:t>
            </w:r>
          </w:p>
          <w:p w14:paraId="1F7EE2C8"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61CEC4C8" w14:textId="77777777" w:rsidR="0084101C" w:rsidRPr="00A2201B" w:rsidRDefault="0084101C" w:rsidP="00A2201B">
            <w:pPr>
              <w:rPr>
                <w:rFonts w:asciiTheme="majorBidi" w:hAnsiTheme="majorBidi" w:cstheme="majorBidi"/>
                <w:b/>
                <w:szCs w:val="22"/>
                <w:lang w:val="lv-LV"/>
              </w:rPr>
            </w:pPr>
            <w:r w:rsidRPr="00A2201B">
              <w:rPr>
                <w:rFonts w:asciiTheme="majorBidi" w:hAnsiTheme="majorBidi" w:cstheme="majorBidi"/>
                <w:b/>
                <w:szCs w:val="22"/>
                <w:lang w:val="lv-LV"/>
              </w:rPr>
              <w:t>Nederland</w:t>
            </w:r>
          </w:p>
          <w:p w14:paraId="54601A5A" w14:textId="04EF5898" w:rsidR="0084101C" w:rsidRPr="00A2201B" w:rsidRDefault="0084101C"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Healthcare BV</w:t>
            </w:r>
          </w:p>
          <w:p w14:paraId="05DFC58B" w14:textId="6D265F6F" w:rsidR="002972D5" w:rsidRPr="00A2201B" w:rsidRDefault="0084101C" w:rsidP="00A2201B">
            <w:pPr>
              <w:pStyle w:val="Header"/>
              <w:tabs>
                <w:tab w:val="left" w:pos="567"/>
              </w:tabs>
              <w:rPr>
                <w:rFonts w:asciiTheme="majorBidi" w:hAnsiTheme="majorBidi" w:cstheme="majorBidi"/>
                <w:b/>
                <w:bCs/>
                <w:szCs w:val="22"/>
                <w:lang w:val="lv-LV"/>
              </w:rPr>
            </w:pPr>
            <w:r w:rsidRPr="00A2201B">
              <w:rPr>
                <w:rFonts w:asciiTheme="majorBidi" w:hAnsiTheme="majorBidi" w:cstheme="majorBidi"/>
                <w:bCs/>
                <w:szCs w:val="22"/>
                <w:lang w:val="lv-LV"/>
              </w:rPr>
              <w:t>Tel: +31 (0)</w:t>
            </w:r>
            <w:r w:rsidRPr="00A2201B">
              <w:rPr>
                <w:rFonts w:asciiTheme="majorBidi" w:hAnsiTheme="majorBidi" w:cstheme="majorBidi"/>
                <w:bCs/>
                <w:szCs w:val="22"/>
                <w:lang w:val="de-DE"/>
              </w:rPr>
              <w:t xml:space="preserve"> 20 426 3300</w:t>
            </w:r>
          </w:p>
        </w:tc>
      </w:tr>
      <w:tr w:rsidR="002972D5" w:rsidRPr="00A2201B" w14:paraId="51D464B5" w14:textId="77777777" w:rsidTr="008014EE">
        <w:trPr>
          <w:cantSplit/>
          <w:trHeight w:val="709"/>
        </w:trPr>
        <w:tc>
          <w:tcPr>
            <w:tcW w:w="4503" w:type="dxa"/>
          </w:tcPr>
          <w:p w14:paraId="39CC99D0" w14:textId="77777777" w:rsidR="002972D5" w:rsidRPr="00A2201B" w:rsidRDefault="002972D5" w:rsidP="00A2201B">
            <w:pPr>
              <w:tabs>
                <w:tab w:val="left" w:pos="-720"/>
                <w:tab w:val="left" w:pos="3000"/>
              </w:tabs>
              <w:suppressAutoHyphens/>
              <w:rPr>
                <w:rFonts w:asciiTheme="majorBidi" w:hAnsiTheme="majorBidi" w:cstheme="majorBidi"/>
                <w:b/>
                <w:bCs/>
                <w:szCs w:val="22"/>
                <w:lang w:val="lv-LV"/>
              </w:rPr>
            </w:pPr>
            <w:r w:rsidRPr="00A2201B">
              <w:rPr>
                <w:rFonts w:asciiTheme="majorBidi" w:hAnsiTheme="majorBidi" w:cstheme="majorBidi"/>
                <w:b/>
                <w:bCs/>
                <w:szCs w:val="22"/>
                <w:lang w:val="lv-LV"/>
              </w:rPr>
              <w:t>Eesti</w:t>
            </w:r>
          </w:p>
          <w:p w14:paraId="7935A63D" w14:textId="46CC52E6" w:rsidR="002972D5" w:rsidRPr="00A2201B" w:rsidRDefault="00864DEC" w:rsidP="00A2201B">
            <w:pPr>
              <w:tabs>
                <w:tab w:val="left" w:pos="-720"/>
                <w:tab w:val="left" w:pos="3000"/>
              </w:tabs>
              <w:suppressAutoHyphens/>
              <w:rPr>
                <w:rFonts w:asciiTheme="majorBidi" w:hAnsiTheme="majorBidi" w:cstheme="majorBidi"/>
                <w:szCs w:val="22"/>
                <w:lang w:val="lv-LV"/>
              </w:rPr>
            </w:pPr>
            <w:r>
              <w:t>Viatris OÜ</w:t>
            </w:r>
          </w:p>
          <w:p w14:paraId="1A375EA9" w14:textId="43CFB6CE"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+372 </w:t>
            </w:r>
            <w:r w:rsidR="00C64756" w:rsidRPr="00A2201B">
              <w:rPr>
                <w:rFonts w:asciiTheme="majorBidi" w:hAnsiTheme="majorBidi" w:cstheme="majorBidi"/>
                <w:szCs w:val="22"/>
                <w:lang w:val="en-US"/>
              </w:rPr>
              <w:t>6363 052</w:t>
            </w:r>
          </w:p>
          <w:p w14:paraId="59372D78"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4D837A6" w14:textId="77777777" w:rsidR="0084101C" w:rsidRPr="00A2201B" w:rsidRDefault="0084101C" w:rsidP="00A2201B">
            <w:pPr>
              <w:rPr>
                <w:rFonts w:asciiTheme="majorBidi" w:hAnsiTheme="majorBidi" w:cstheme="majorBidi"/>
                <w:b/>
                <w:szCs w:val="22"/>
                <w:lang w:val="lv-LV"/>
              </w:rPr>
            </w:pPr>
            <w:r w:rsidRPr="00A2201B">
              <w:rPr>
                <w:rFonts w:asciiTheme="majorBidi" w:hAnsiTheme="majorBidi" w:cstheme="majorBidi"/>
                <w:b/>
                <w:szCs w:val="22"/>
                <w:lang w:val="lv-LV"/>
              </w:rPr>
              <w:t>Norge</w:t>
            </w:r>
          </w:p>
          <w:p w14:paraId="65DBBA16" w14:textId="12A4E4EA" w:rsidR="0084101C" w:rsidRPr="00A2201B" w:rsidRDefault="0084101C" w:rsidP="00A2201B">
            <w:pPr>
              <w:rPr>
                <w:rFonts w:asciiTheme="majorBidi" w:hAnsiTheme="majorBidi" w:cstheme="majorBidi"/>
                <w:snapToGrid w:val="0"/>
                <w:szCs w:val="22"/>
                <w:lang w:val="lv-LV"/>
              </w:rPr>
            </w:pPr>
            <w:r w:rsidRPr="00A2201B">
              <w:rPr>
                <w:rFonts w:asciiTheme="majorBidi" w:hAnsiTheme="majorBidi" w:cstheme="majorBidi"/>
                <w:snapToGrid w:val="0"/>
                <w:szCs w:val="22"/>
                <w:lang w:val="nb-NO"/>
              </w:rPr>
              <w:t>Viatris</w:t>
            </w:r>
            <w:r w:rsidRPr="00A2201B">
              <w:rPr>
                <w:rFonts w:asciiTheme="majorBidi" w:hAnsiTheme="majorBidi" w:cstheme="majorBidi"/>
                <w:snapToGrid w:val="0"/>
                <w:szCs w:val="22"/>
                <w:lang w:val="lv-LV"/>
              </w:rPr>
              <w:t xml:space="preserve"> AS</w:t>
            </w:r>
          </w:p>
          <w:p w14:paraId="397ED594" w14:textId="10146AEF" w:rsidR="002972D5" w:rsidRPr="00A2201B" w:rsidRDefault="0084101C" w:rsidP="00A2201B">
            <w:pPr>
              <w:pStyle w:val="Header"/>
              <w:tabs>
                <w:tab w:val="left" w:pos="567"/>
              </w:tabs>
              <w:rPr>
                <w:rFonts w:asciiTheme="majorBidi" w:hAnsiTheme="majorBidi" w:cstheme="majorBidi"/>
                <w:b/>
                <w:snapToGrid w:val="0"/>
                <w:szCs w:val="22"/>
                <w:lang w:val="lv-LV"/>
              </w:rPr>
            </w:pPr>
            <w:r w:rsidRPr="00A2201B">
              <w:rPr>
                <w:rFonts w:asciiTheme="majorBidi" w:hAnsiTheme="majorBidi" w:cstheme="majorBidi"/>
                <w:snapToGrid w:val="0"/>
                <w:szCs w:val="22"/>
                <w:lang w:val="lv-LV"/>
              </w:rPr>
              <w:t xml:space="preserve">Tlf: +47 </w:t>
            </w:r>
            <w:r w:rsidRPr="00A2201B">
              <w:rPr>
                <w:rFonts w:asciiTheme="majorBidi" w:hAnsiTheme="majorBidi" w:cstheme="majorBidi"/>
                <w:snapToGrid w:val="0"/>
                <w:szCs w:val="22"/>
                <w:lang w:val="nb-NO"/>
              </w:rPr>
              <w:t>66 75 33 00</w:t>
            </w:r>
          </w:p>
        </w:tc>
      </w:tr>
      <w:tr w:rsidR="002972D5" w:rsidRPr="000D5752" w14:paraId="74CD881E" w14:textId="77777777" w:rsidTr="008014EE">
        <w:trPr>
          <w:cantSplit/>
          <w:trHeight w:val="723"/>
        </w:trPr>
        <w:tc>
          <w:tcPr>
            <w:tcW w:w="4503" w:type="dxa"/>
          </w:tcPr>
          <w:p w14:paraId="5C285AB4"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Ελλάδα</w:t>
            </w:r>
          </w:p>
          <w:p w14:paraId="132C9B43" w14:textId="2028CDC5" w:rsidR="00A5298D" w:rsidRPr="00507275" w:rsidRDefault="00864DEC" w:rsidP="00A2201B">
            <w:pPr>
              <w:tabs>
                <w:tab w:val="center" w:pos="4153"/>
                <w:tab w:val="right" w:pos="8306"/>
              </w:tabs>
              <w:overflowPunct/>
              <w:autoSpaceDE/>
              <w:autoSpaceDN/>
              <w:adjustRightInd/>
              <w:rPr>
                <w:rFonts w:asciiTheme="majorBidi" w:hAnsiTheme="majorBidi" w:cstheme="majorBidi"/>
                <w:szCs w:val="22"/>
              </w:rPr>
            </w:pPr>
            <w:r w:rsidRPr="00507275">
              <w:t>Viatris Hellas Ltd</w:t>
            </w:r>
          </w:p>
          <w:p w14:paraId="314D1416" w14:textId="7A571B80" w:rsidR="002972D5" w:rsidRPr="00A2201B" w:rsidRDefault="002972D5" w:rsidP="00A2201B">
            <w:pPr>
              <w:pStyle w:val="Header"/>
              <w:tabs>
                <w:tab w:val="left" w:pos="567"/>
              </w:tabs>
              <w:rPr>
                <w:rFonts w:asciiTheme="majorBidi" w:hAnsiTheme="majorBidi" w:cstheme="majorBidi"/>
                <w:szCs w:val="22"/>
                <w:lang w:val="lv-LV"/>
              </w:rPr>
            </w:pPr>
            <w:r w:rsidRPr="00A2201B">
              <w:rPr>
                <w:rFonts w:asciiTheme="majorBidi" w:hAnsiTheme="majorBidi" w:cstheme="majorBidi"/>
                <w:szCs w:val="22"/>
                <w:lang w:val="lv-LV"/>
              </w:rPr>
              <w:t>Τηλ: +30 210</w:t>
            </w:r>
            <w:r w:rsidR="00A5298D" w:rsidRPr="00507275">
              <w:rPr>
                <w:rFonts w:asciiTheme="majorBidi" w:hAnsiTheme="majorBidi" w:cstheme="majorBidi"/>
                <w:szCs w:val="22"/>
              </w:rPr>
              <w:t>0 100 002</w:t>
            </w:r>
          </w:p>
          <w:p w14:paraId="7508530D" w14:textId="77777777" w:rsidR="002972D5" w:rsidRPr="00A2201B" w:rsidRDefault="002972D5" w:rsidP="00A2201B">
            <w:pPr>
              <w:pStyle w:val="Header"/>
              <w:tabs>
                <w:tab w:val="left" w:pos="567"/>
              </w:tabs>
              <w:rPr>
                <w:rFonts w:asciiTheme="majorBidi" w:hAnsiTheme="majorBidi" w:cstheme="majorBidi"/>
                <w:b/>
                <w:szCs w:val="22"/>
                <w:lang w:val="lv-LV"/>
              </w:rPr>
            </w:pPr>
          </w:p>
        </w:tc>
        <w:tc>
          <w:tcPr>
            <w:tcW w:w="4820" w:type="dxa"/>
          </w:tcPr>
          <w:p w14:paraId="5B67095D" w14:textId="77777777" w:rsidR="0084101C" w:rsidRPr="00A2201B" w:rsidRDefault="0084101C" w:rsidP="00A2201B">
            <w:pPr>
              <w:rPr>
                <w:rFonts w:asciiTheme="majorBidi" w:hAnsiTheme="majorBidi" w:cstheme="majorBidi"/>
                <w:b/>
                <w:szCs w:val="22"/>
                <w:lang w:val="lv-LV"/>
              </w:rPr>
            </w:pPr>
            <w:r w:rsidRPr="00A2201B">
              <w:rPr>
                <w:rFonts w:asciiTheme="majorBidi" w:hAnsiTheme="majorBidi" w:cstheme="majorBidi"/>
                <w:b/>
                <w:szCs w:val="22"/>
                <w:lang w:val="lv-LV"/>
              </w:rPr>
              <w:t>Österreich</w:t>
            </w:r>
          </w:p>
          <w:p w14:paraId="1ADF2781" w14:textId="7AC7050B" w:rsidR="0084101C" w:rsidRPr="00A2201B" w:rsidRDefault="0084101C"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Österreich GmbH</w:t>
            </w:r>
          </w:p>
          <w:p w14:paraId="7DFB36DB" w14:textId="40196777" w:rsidR="0084101C" w:rsidRPr="00A2201B" w:rsidRDefault="0084101C"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+43 </w:t>
            </w:r>
            <w:r w:rsidRPr="00507275">
              <w:rPr>
                <w:rFonts w:asciiTheme="majorBidi" w:hAnsiTheme="majorBidi" w:cstheme="majorBidi"/>
                <w:szCs w:val="22"/>
                <w:lang w:val="de-DE"/>
              </w:rPr>
              <w:t>1 86390</w:t>
            </w:r>
          </w:p>
          <w:p w14:paraId="29747C33"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7F1ADA57" w14:textId="77777777" w:rsidTr="008014EE">
        <w:trPr>
          <w:cantSplit/>
          <w:trHeight w:val="737"/>
        </w:trPr>
        <w:tc>
          <w:tcPr>
            <w:tcW w:w="4503" w:type="dxa"/>
          </w:tcPr>
          <w:p w14:paraId="0BEBCDB4"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España</w:t>
            </w:r>
          </w:p>
          <w:p w14:paraId="703F2DF5" w14:textId="586AB3EA" w:rsidR="002972D5" w:rsidRPr="00A2201B" w:rsidRDefault="004D43E3"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 Pharmaceuticals</w:t>
            </w:r>
            <w:r w:rsidR="00EC198D" w:rsidRPr="00A2201B">
              <w:rPr>
                <w:rFonts w:asciiTheme="majorBidi" w:hAnsiTheme="majorBidi" w:cstheme="majorBidi"/>
                <w:szCs w:val="22"/>
                <w:lang w:val="lv-LV"/>
              </w:rPr>
              <w:t>, S.L.</w:t>
            </w:r>
          </w:p>
          <w:p w14:paraId="42D2F95A"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+34 9</w:t>
            </w:r>
            <w:r w:rsidR="004D43E3" w:rsidRPr="00A2201B">
              <w:rPr>
                <w:rFonts w:asciiTheme="majorBidi" w:hAnsiTheme="majorBidi" w:cstheme="majorBidi"/>
                <w:szCs w:val="22"/>
                <w:lang w:val="pt-PT"/>
              </w:rPr>
              <w:t>00 102 712</w:t>
            </w:r>
          </w:p>
        </w:tc>
        <w:tc>
          <w:tcPr>
            <w:tcW w:w="4820" w:type="dxa"/>
          </w:tcPr>
          <w:p w14:paraId="32B4DA85" w14:textId="77777777" w:rsidR="0084101C" w:rsidRPr="00A2201B" w:rsidRDefault="0084101C"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Polska</w:t>
            </w:r>
          </w:p>
          <w:p w14:paraId="5F2FFE93" w14:textId="6F20CDBF" w:rsidR="0084101C" w:rsidRPr="00A2201B" w:rsidRDefault="0084101C" w:rsidP="00A2201B">
            <w:pPr>
              <w:pStyle w:val="Date"/>
              <w:rPr>
                <w:rFonts w:asciiTheme="majorBidi" w:eastAsia="Times New Roman" w:hAnsiTheme="majorBidi" w:cstheme="majorBidi"/>
                <w:szCs w:val="22"/>
                <w:lang w:val="lv-LV" w:eastAsia="en-US"/>
              </w:rPr>
            </w:pPr>
            <w:r w:rsidRPr="00507275">
              <w:rPr>
                <w:rFonts w:asciiTheme="majorBidi" w:hAnsiTheme="majorBidi" w:cstheme="majorBidi"/>
                <w:szCs w:val="22"/>
                <w:lang w:val="lv-LV"/>
              </w:rPr>
              <w:t>Mylan Healthcare</w:t>
            </w:r>
            <w:r w:rsidRPr="00A2201B">
              <w:rPr>
                <w:rFonts w:asciiTheme="majorBidi" w:eastAsia="Times New Roman" w:hAnsiTheme="majorBidi" w:cstheme="majorBidi"/>
                <w:szCs w:val="22"/>
                <w:lang w:val="lv-LV" w:eastAsia="en-US"/>
              </w:rPr>
              <w:t xml:space="preserve"> Sp. z o.o., </w:t>
            </w:r>
          </w:p>
          <w:p w14:paraId="4F463A92" w14:textId="588206E8" w:rsidR="0084101C" w:rsidRPr="00A2201B" w:rsidRDefault="0084101C"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+48 22 </w:t>
            </w:r>
            <w:r w:rsidRPr="00A2201B">
              <w:rPr>
                <w:rFonts w:asciiTheme="majorBidi" w:hAnsiTheme="majorBidi" w:cstheme="majorBidi"/>
                <w:szCs w:val="22"/>
                <w:lang w:val="en-US"/>
              </w:rPr>
              <w:t>546 64 00</w:t>
            </w:r>
          </w:p>
          <w:p w14:paraId="5441E5D4"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0D5752" w14:paraId="719C0703" w14:textId="77777777" w:rsidTr="008014EE">
        <w:trPr>
          <w:cantSplit/>
          <w:trHeight w:val="737"/>
        </w:trPr>
        <w:tc>
          <w:tcPr>
            <w:tcW w:w="4503" w:type="dxa"/>
          </w:tcPr>
          <w:p w14:paraId="44374420"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France</w:t>
            </w:r>
          </w:p>
          <w:p w14:paraId="173D57AB" w14:textId="77777777" w:rsidR="00C761B2" w:rsidRPr="00A2201B" w:rsidRDefault="00C761B2"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it-IT"/>
              </w:rPr>
              <w:t>Viatris Santé</w:t>
            </w:r>
          </w:p>
          <w:p w14:paraId="2758FF02" w14:textId="77777777" w:rsidR="008014EE" w:rsidRPr="00A2201B" w:rsidRDefault="008014EE"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fr-FR"/>
              </w:rPr>
              <w:t>Tél: +33 (0)4 37 25 75 00</w:t>
            </w:r>
          </w:p>
          <w:p w14:paraId="1C3BB8EF"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A326E0F" w14:textId="77777777" w:rsidR="0084101C" w:rsidRPr="00A2201B" w:rsidRDefault="0084101C"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Portugal</w:t>
            </w:r>
          </w:p>
          <w:p w14:paraId="3BB508FF" w14:textId="1084FE70" w:rsidR="0084101C" w:rsidRPr="00A2201B" w:rsidRDefault="00864DEC" w:rsidP="00A2201B">
            <w:pPr>
              <w:tabs>
                <w:tab w:val="left" w:pos="567"/>
              </w:tabs>
              <w:rPr>
                <w:rFonts w:asciiTheme="majorBidi" w:hAnsiTheme="majorBidi" w:cstheme="majorBidi"/>
                <w:szCs w:val="22"/>
                <w:lang w:val="lv-LV"/>
              </w:rPr>
            </w:pPr>
            <w:r w:rsidRPr="007D2C67">
              <w:rPr>
                <w:lang w:val="pt-PT"/>
              </w:rPr>
              <w:t>Viatris Healthcare</w:t>
            </w:r>
            <w:r>
              <w:rPr>
                <w:rFonts w:asciiTheme="majorBidi" w:hAnsiTheme="majorBidi" w:cstheme="majorBidi"/>
                <w:szCs w:val="22"/>
                <w:lang w:val="pt-PT"/>
              </w:rPr>
              <w:t>,</w:t>
            </w:r>
            <w:r w:rsidR="0084101C" w:rsidRPr="00A2201B">
              <w:rPr>
                <w:rFonts w:asciiTheme="majorBidi" w:hAnsiTheme="majorBidi" w:cstheme="majorBidi"/>
                <w:szCs w:val="22"/>
                <w:lang w:val="lv-LV"/>
              </w:rPr>
              <w:t xml:space="preserve"> Lda. </w:t>
            </w:r>
          </w:p>
          <w:p w14:paraId="2B26E66B" w14:textId="5921CDC7" w:rsidR="0084101C" w:rsidRPr="00A2201B" w:rsidRDefault="0084101C"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+351 21</w:t>
            </w:r>
            <w:r w:rsidR="00864DEC">
              <w:rPr>
                <w:rFonts w:asciiTheme="majorBidi" w:hAnsiTheme="majorBidi" w:cstheme="majorBidi"/>
                <w:szCs w:val="22"/>
                <w:lang w:val="lv-LV"/>
              </w:rPr>
              <w:t xml:space="preserve"> 412 72 00</w:t>
            </w:r>
          </w:p>
          <w:p w14:paraId="0E62712A"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63218D5B" w14:textId="77777777" w:rsidTr="008014EE">
        <w:trPr>
          <w:cantSplit/>
          <w:trHeight w:val="467"/>
        </w:trPr>
        <w:tc>
          <w:tcPr>
            <w:tcW w:w="4503" w:type="dxa"/>
          </w:tcPr>
          <w:p w14:paraId="09C5E51F"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Hrvatska</w:t>
            </w:r>
          </w:p>
          <w:p w14:paraId="07F38073" w14:textId="00E022E3" w:rsidR="008014EE" w:rsidRPr="00A2201B" w:rsidRDefault="00864DEC" w:rsidP="00A2201B">
            <w:pPr>
              <w:rPr>
                <w:rFonts w:asciiTheme="majorBidi" w:hAnsiTheme="majorBidi" w:cstheme="majorBidi"/>
                <w:szCs w:val="22"/>
                <w:lang w:val="hr-HR"/>
              </w:rPr>
            </w:pPr>
            <w:r w:rsidRPr="007D2C67">
              <w:rPr>
                <w:rFonts w:asciiTheme="majorBidi" w:hAnsiTheme="majorBidi" w:cstheme="majorBidi"/>
                <w:szCs w:val="22"/>
                <w:lang w:val="sv-SE"/>
              </w:rPr>
              <w:t>Viatris</w:t>
            </w:r>
            <w:r w:rsidR="008014EE" w:rsidRPr="00A2201B">
              <w:rPr>
                <w:rFonts w:asciiTheme="majorBidi" w:hAnsiTheme="majorBidi" w:cstheme="majorBidi"/>
                <w:szCs w:val="22"/>
                <w:lang w:val="hr-HR"/>
              </w:rPr>
              <w:t xml:space="preserve"> Hrvatska d.o.o.</w:t>
            </w:r>
          </w:p>
          <w:p w14:paraId="6BA3F0D3" w14:textId="36D5B8AF" w:rsidR="002972D5" w:rsidRPr="00A2201B" w:rsidRDefault="008014EE" w:rsidP="00BA36ED">
            <w:pPr>
              <w:rPr>
                <w:rFonts w:asciiTheme="majorBidi" w:hAnsiTheme="majorBidi" w:cstheme="majorBidi"/>
                <w:b/>
                <w:szCs w:val="22"/>
                <w:lang w:val="lv-LV"/>
              </w:rPr>
            </w:pPr>
            <w:r w:rsidRPr="00A2201B">
              <w:rPr>
                <w:rFonts w:asciiTheme="majorBidi" w:hAnsiTheme="majorBidi" w:cstheme="majorBidi"/>
                <w:szCs w:val="22"/>
                <w:lang w:val="hr-HR"/>
              </w:rPr>
              <w:t>Tel: + 385 1 23 50 599</w:t>
            </w:r>
          </w:p>
          <w:p w14:paraId="0B5ABB27"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2CA7B3F" w14:textId="77777777" w:rsidR="0084101C" w:rsidRPr="00A2201B" w:rsidRDefault="0084101C" w:rsidP="00A2201B">
            <w:pPr>
              <w:tabs>
                <w:tab w:val="left" w:pos="-720"/>
                <w:tab w:val="left" w:pos="4536"/>
              </w:tabs>
              <w:suppressAutoHyphens/>
              <w:rPr>
                <w:rFonts w:asciiTheme="majorBidi" w:hAnsiTheme="majorBidi" w:cstheme="majorBidi"/>
                <w:b/>
                <w:szCs w:val="22"/>
                <w:lang w:val="lv-LV"/>
              </w:rPr>
            </w:pPr>
            <w:r w:rsidRPr="00A2201B">
              <w:rPr>
                <w:rFonts w:asciiTheme="majorBidi" w:hAnsiTheme="majorBidi" w:cstheme="majorBidi"/>
                <w:b/>
                <w:szCs w:val="22"/>
                <w:lang w:val="lv-LV"/>
              </w:rPr>
              <w:t>România</w:t>
            </w:r>
          </w:p>
          <w:p w14:paraId="1CE6DC95" w14:textId="27D4E819" w:rsidR="0084101C" w:rsidRPr="00A2201B" w:rsidRDefault="0084101C"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en-US"/>
              </w:rPr>
              <w:t>BGP Products SRL</w:t>
            </w:r>
          </w:p>
          <w:p w14:paraId="5FA8F88C" w14:textId="2DD8DD53" w:rsidR="0084101C" w:rsidRPr="00A2201B" w:rsidRDefault="0084101C"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+40 </w:t>
            </w:r>
            <w:r w:rsidRPr="007D2C67">
              <w:rPr>
                <w:rFonts w:asciiTheme="majorBidi" w:hAnsiTheme="majorBidi" w:cstheme="majorBidi"/>
                <w:szCs w:val="22"/>
                <w:lang w:val="en-US"/>
              </w:rPr>
              <w:t>372 579 000</w:t>
            </w:r>
          </w:p>
          <w:p w14:paraId="70540A71"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454E49A7" w14:textId="77777777" w:rsidTr="008014EE">
        <w:trPr>
          <w:cantSplit/>
          <w:trHeight w:val="622"/>
        </w:trPr>
        <w:tc>
          <w:tcPr>
            <w:tcW w:w="4503" w:type="dxa"/>
          </w:tcPr>
          <w:p w14:paraId="1938C316"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Ireland</w:t>
            </w:r>
          </w:p>
          <w:p w14:paraId="06A8F938" w14:textId="7F56F68C" w:rsidR="002972D5" w:rsidRPr="00A2201B" w:rsidRDefault="007775C1" w:rsidP="00A2201B">
            <w:pPr>
              <w:tabs>
                <w:tab w:val="left" w:pos="567"/>
              </w:tabs>
              <w:rPr>
                <w:rFonts w:asciiTheme="majorBidi" w:hAnsiTheme="majorBidi" w:cstheme="majorBidi"/>
                <w:szCs w:val="22"/>
                <w:lang w:val="lv-LV"/>
              </w:rPr>
            </w:pPr>
            <w:r w:rsidRPr="00A2201B">
              <w:rPr>
                <w:rFonts w:asciiTheme="majorBidi" w:hAnsiTheme="majorBidi" w:cstheme="majorBidi"/>
                <w:szCs w:val="22"/>
              </w:rPr>
              <w:t>Mylan Ireland Limited</w:t>
            </w:r>
          </w:p>
          <w:p w14:paraId="1B6D9CC8" w14:textId="463D6187"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w:t>
            </w:r>
            <w:r w:rsidR="007775C1" w:rsidRPr="00A2201B">
              <w:rPr>
                <w:rFonts w:asciiTheme="majorBidi" w:hAnsiTheme="majorBidi" w:cstheme="majorBidi"/>
                <w:szCs w:val="22"/>
                <w:lang w:val="lv-LV"/>
              </w:rPr>
              <w:t xml:space="preserve"> </w:t>
            </w:r>
            <w:r w:rsidR="007775C1" w:rsidRPr="00A2201B">
              <w:rPr>
                <w:rFonts w:asciiTheme="majorBidi" w:hAnsiTheme="majorBidi" w:cstheme="majorBidi"/>
                <w:szCs w:val="22"/>
              </w:rPr>
              <w:t>353 1 8711600</w:t>
            </w:r>
          </w:p>
          <w:p w14:paraId="57246A6A" w14:textId="77777777" w:rsidR="002972D5" w:rsidRPr="00A2201B" w:rsidRDefault="002972D5" w:rsidP="00A2201B">
            <w:pPr>
              <w:tabs>
                <w:tab w:val="left" w:pos="567"/>
              </w:tabs>
              <w:rPr>
                <w:rFonts w:asciiTheme="majorBidi" w:hAnsiTheme="majorBidi" w:cstheme="majorBidi"/>
                <w:szCs w:val="22"/>
                <w:lang w:val="lv-LV"/>
              </w:rPr>
            </w:pPr>
          </w:p>
        </w:tc>
        <w:tc>
          <w:tcPr>
            <w:tcW w:w="4820" w:type="dxa"/>
          </w:tcPr>
          <w:p w14:paraId="2B134278" w14:textId="77777777" w:rsidR="0084101C" w:rsidRPr="00A2201B" w:rsidRDefault="0084101C" w:rsidP="00A2201B">
            <w:pPr>
              <w:rPr>
                <w:rFonts w:asciiTheme="majorBidi" w:hAnsiTheme="majorBidi" w:cstheme="majorBidi"/>
                <w:szCs w:val="22"/>
                <w:lang w:val="lv-LV"/>
              </w:rPr>
            </w:pPr>
            <w:r w:rsidRPr="00A2201B">
              <w:rPr>
                <w:rFonts w:asciiTheme="majorBidi" w:hAnsiTheme="majorBidi" w:cstheme="majorBidi"/>
                <w:b/>
                <w:szCs w:val="22"/>
                <w:lang w:val="lv-LV"/>
              </w:rPr>
              <w:t>Slovenija</w:t>
            </w:r>
          </w:p>
          <w:p w14:paraId="1CE9C6E5" w14:textId="36C50815" w:rsidR="0084101C" w:rsidRPr="00A2201B" w:rsidRDefault="0084101C" w:rsidP="00A2201B">
            <w:pPr>
              <w:rPr>
                <w:rFonts w:asciiTheme="majorBidi" w:hAnsiTheme="majorBidi" w:cstheme="majorBidi"/>
                <w:szCs w:val="22"/>
                <w:lang w:val="lv-LV"/>
              </w:rPr>
            </w:pPr>
            <w:r w:rsidRPr="007D2C67">
              <w:rPr>
                <w:rFonts w:asciiTheme="majorBidi" w:hAnsiTheme="majorBidi" w:cstheme="majorBidi"/>
                <w:szCs w:val="22"/>
                <w:lang w:val="da-DK"/>
              </w:rPr>
              <w:t>Viatris d.o.o.</w:t>
            </w:r>
          </w:p>
          <w:p w14:paraId="4F7FF5BD" w14:textId="3FD3DFD3" w:rsidR="0084101C" w:rsidRPr="00A2201B" w:rsidRDefault="0084101C"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+ 386 </w:t>
            </w:r>
            <w:r w:rsidRPr="00A2201B">
              <w:rPr>
                <w:rFonts w:asciiTheme="majorBidi" w:hAnsiTheme="majorBidi" w:cstheme="majorBidi"/>
                <w:szCs w:val="22"/>
                <w:lang w:val="en-US"/>
              </w:rPr>
              <w:t>1 236 31 80</w:t>
            </w:r>
          </w:p>
          <w:p w14:paraId="7B03367D" w14:textId="77777777" w:rsidR="002972D5" w:rsidRPr="00A2201B" w:rsidRDefault="002972D5" w:rsidP="00A2201B">
            <w:pPr>
              <w:tabs>
                <w:tab w:val="right" w:pos="4604"/>
              </w:tabs>
              <w:rPr>
                <w:rFonts w:asciiTheme="majorBidi" w:hAnsiTheme="majorBidi" w:cstheme="majorBidi"/>
                <w:b/>
                <w:szCs w:val="22"/>
                <w:lang w:val="lv-LV"/>
              </w:rPr>
            </w:pPr>
          </w:p>
        </w:tc>
      </w:tr>
      <w:tr w:rsidR="008014EE" w:rsidRPr="00A2201B" w14:paraId="6D3F089C" w14:textId="77777777" w:rsidTr="008014EE">
        <w:trPr>
          <w:cantSplit/>
          <w:trHeight w:val="622"/>
        </w:trPr>
        <w:tc>
          <w:tcPr>
            <w:tcW w:w="4503" w:type="dxa"/>
          </w:tcPr>
          <w:p w14:paraId="676C6967" w14:textId="77777777" w:rsidR="008014EE" w:rsidRPr="00A2201B" w:rsidRDefault="008014EE" w:rsidP="00A2201B">
            <w:pPr>
              <w:tabs>
                <w:tab w:val="left" w:pos="567"/>
              </w:tabs>
              <w:rPr>
                <w:rFonts w:asciiTheme="majorBidi" w:hAnsiTheme="majorBidi" w:cstheme="majorBidi"/>
                <w:b/>
                <w:snapToGrid w:val="0"/>
                <w:szCs w:val="22"/>
                <w:lang w:val="lv-LV"/>
              </w:rPr>
            </w:pPr>
            <w:r w:rsidRPr="00A2201B">
              <w:rPr>
                <w:rFonts w:asciiTheme="majorBidi" w:hAnsiTheme="majorBidi" w:cstheme="majorBidi"/>
                <w:b/>
                <w:snapToGrid w:val="0"/>
                <w:szCs w:val="22"/>
                <w:lang w:val="lv-LV"/>
              </w:rPr>
              <w:lastRenderedPageBreak/>
              <w:t>Ísland</w:t>
            </w:r>
          </w:p>
          <w:p w14:paraId="4514772C" w14:textId="77777777" w:rsidR="008014EE" w:rsidRPr="00A2201B" w:rsidRDefault="008014EE"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Icepharma hf.</w:t>
            </w:r>
          </w:p>
          <w:p w14:paraId="3D2CBC42" w14:textId="77777777" w:rsidR="008014EE" w:rsidRPr="00A2201B" w:rsidRDefault="008014EE"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Sími: + 354 540 8000</w:t>
            </w:r>
          </w:p>
          <w:p w14:paraId="783F11AE" w14:textId="77777777" w:rsidR="008014EE" w:rsidRPr="00A2201B" w:rsidRDefault="008014EE" w:rsidP="00A2201B">
            <w:pPr>
              <w:tabs>
                <w:tab w:val="left" w:pos="567"/>
              </w:tabs>
              <w:rPr>
                <w:rFonts w:asciiTheme="majorBidi" w:hAnsiTheme="majorBidi" w:cstheme="majorBidi"/>
                <w:b/>
                <w:szCs w:val="22"/>
                <w:lang w:val="lv-LV"/>
              </w:rPr>
            </w:pPr>
          </w:p>
        </w:tc>
        <w:tc>
          <w:tcPr>
            <w:tcW w:w="4820" w:type="dxa"/>
          </w:tcPr>
          <w:p w14:paraId="26963B05" w14:textId="77777777" w:rsidR="0084101C" w:rsidRPr="00A2201B" w:rsidRDefault="0084101C" w:rsidP="00A2201B">
            <w:pPr>
              <w:tabs>
                <w:tab w:val="left" w:pos="-720"/>
              </w:tabs>
              <w:suppressAutoHyphens/>
              <w:rPr>
                <w:rFonts w:asciiTheme="majorBidi" w:hAnsiTheme="majorBidi" w:cstheme="majorBidi"/>
                <w:b/>
                <w:szCs w:val="22"/>
                <w:lang w:val="lv-LV"/>
              </w:rPr>
            </w:pPr>
            <w:r w:rsidRPr="00A2201B">
              <w:rPr>
                <w:rFonts w:asciiTheme="majorBidi" w:hAnsiTheme="majorBidi" w:cstheme="majorBidi"/>
                <w:b/>
                <w:szCs w:val="22"/>
                <w:lang w:val="lv-LV"/>
              </w:rPr>
              <w:t>Slovenská republika</w:t>
            </w:r>
          </w:p>
          <w:p w14:paraId="6C62FD90" w14:textId="7F92B13E" w:rsidR="0084101C" w:rsidRPr="00A2201B" w:rsidRDefault="0084101C" w:rsidP="00A2201B">
            <w:pPr>
              <w:rPr>
                <w:rFonts w:asciiTheme="majorBidi" w:hAnsiTheme="majorBidi" w:cstheme="majorBidi"/>
                <w:szCs w:val="22"/>
                <w:lang w:val="lv-LV"/>
              </w:rPr>
            </w:pPr>
            <w:r w:rsidRPr="007D2C67">
              <w:rPr>
                <w:rFonts w:asciiTheme="majorBidi" w:hAnsiTheme="majorBidi" w:cstheme="majorBidi"/>
                <w:szCs w:val="22"/>
                <w:lang w:val="sv-SE"/>
              </w:rPr>
              <w:t>Viatris Slovakia s.r.o.</w:t>
            </w:r>
          </w:p>
          <w:p w14:paraId="2CA679D8" w14:textId="39A68C43" w:rsidR="0084101C" w:rsidRPr="00A2201B" w:rsidRDefault="0084101C" w:rsidP="00A2201B">
            <w:pPr>
              <w:tabs>
                <w:tab w:val="right" w:pos="4604"/>
              </w:tabs>
              <w:rPr>
                <w:rFonts w:asciiTheme="majorBidi" w:hAnsiTheme="majorBidi" w:cstheme="majorBidi"/>
                <w:szCs w:val="22"/>
                <w:lang w:val="lv-LV"/>
              </w:rPr>
            </w:pPr>
            <w:r w:rsidRPr="00A2201B">
              <w:rPr>
                <w:rFonts w:asciiTheme="majorBidi" w:hAnsiTheme="majorBidi" w:cstheme="majorBidi"/>
                <w:szCs w:val="22"/>
                <w:lang w:val="lv-LV"/>
              </w:rPr>
              <w:t xml:space="preserve">Tel: +421 </w:t>
            </w:r>
            <w:r w:rsidRPr="00A2201B">
              <w:rPr>
                <w:rFonts w:asciiTheme="majorBidi" w:hAnsiTheme="majorBidi" w:cstheme="majorBidi"/>
                <w:szCs w:val="22"/>
                <w:lang w:val="sk-SK"/>
              </w:rPr>
              <w:t>2 32 199 100</w:t>
            </w:r>
          </w:p>
          <w:p w14:paraId="099D291E" w14:textId="77777777" w:rsidR="008014EE" w:rsidRPr="00A2201B" w:rsidRDefault="008014EE" w:rsidP="00A2201B">
            <w:pPr>
              <w:tabs>
                <w:tab w:val="left" w:pos="567"/>
              </w:tabs>
              <w:rPr>
                <w:rFonts w:asciiTheme="majorBidi" w:hAnsiTheme="majorBidi" w:cstheme="majorBidi"/>
                <w:b/>
                <w:szCs w:val="22"/>
                <w:lang w:val="lv-LV"/>
              </w:rPr>
            </w:pPr>
          </w:p>
        </w:tc>
      </w:tr>
      <w:tr w:rsidR="008014EE" w:rsidRPr="00A2201B" w14:paraId="45F3ABB5" w14:textId="77777777" w:rsidTr="008014EE">
        <w:trPr>
          <w:cantSplit/>
          <w:trHeight w:val="386"/>
        </w:trPr>
        <w:tc>
          <w:tcPr>
            <w:tcW w:w="4503" w:type="dxa"/>
          </w:tcPr>
          <w:p w14:paraId="263A4907" w14:textId="77777777" w:rsidR="008014EE" w:rsidRPr="00A2201B" w:rsidRDefault="008014EE" w:rsidP="00A2201B">
            <w:pPr>
              <w:tabs>
                <w:tab w:val="left" w:pos="567"/>
              </w:tabs>
              <w:overflowPunct/>
              <w:autoSpaceDE/>
              <w:autoSpaceDN/>
              <w:adjustRightInd/>
              <w:rPr>
                <w:rFonts w:asciiTheme="majorBidi" w:hAnsiTheme="majorBidi" w:cstheme="majorBidi"/>
                <w:b/>
                <w:szCs w:val="22"/>
                <w:lang w:val="pt-PT"/>
              </w:rPr>
            </w:pPr>
            <w:r w:rsidRPr="00A2201B">
              <w:rPr>
                <w:rFonts w:asciiTheme="majorBidi" w:hAnsiTheme="majorBidi" w:cstheme="majorBidi"/>
                <w:b/>
                <w:szCs w:val="22"/>
                <w:lang w:val="pt-PT"/>
              </w:rPr>
              <w:t>Italia</w:t>
            </w:r>
          </w:p>
          <w:p w14:paraId="25104ADD" w14:textId="77777777" w:rsidR="008014EE" w:rsidRPr="007D2C67" w:rsidRDefault="008014EE" w:rsidP="00A2201B">
            <w:pPr>
              <w:tabs>
                <w:tab w:val="left" w:pos="567"/>
              </w:tabs>
              <w:overflowPunct/>
              <w:autoSpaceDE/>
              <w:autoSpaceDN/>
              <w:adjustRightInd/>
              <w:rPr>
                <w:rFonts w:asciiTheme="majorBidi" w:hAnsiTheme="majorBidi" w:cstheme="majorBidi"/>
                <w:strike/>
                <w:szCs w:val="22"/>
                <w:lang w:val="pt-PT"/>
              </w:rPr>
            </w:pPr>
            <w:r w:rsidRPr="00A2201B">
              <w:rPr>
                <w:rFonts w:asciiTheme="majorBidi" w:hAnsiTheme="majorBidi" w:cstheme="majorBidi"/>
                <w:szCs w:val="22"/>
                <w:lang w:val="pt-PT"/>
              </w:rPr>
              <w:t>Viatris Pharma S.r.l.</w:t>
            </w:r>
          </w:p>
          <w:p w14:paraId="7D14D866" w14:textId="77777777" w:rsidR="008014EE" w:rsidRPr="00A2201B" w:rsidRDefault="008014EE" w:rsidP="00A2201B">
            <w:pPr>
              <w:tabs>
                <w:tab w:val="left" w:pos="567"/>
              </w:tabs>
              <w:rPr>
                <w:rFonts w:asciiTheme="majorBidi" w:hAnsiTheme="majorBidi" w:cstheme="majorBidi"/>
                <w:szCs w:val="22"/>
              </w:rPr>
            </w:pPr>
            <w:r w:rsidRPr="00A2201B">
              <w:rPr>
                <w:rFonts w:asciiTheme="majorBidi" w:hAnsiTheme="majorBidi" w:cstheme="majorBidi"/>
                <w:szCs w:val="22"/>
              </w:rPr>
              <w:t xml:space="preserve">Tel: +39 </w:t>
            </w:r>
            <w:r w:rsidRPr="00A2201B">
              <w:rPr>
                <w:rFonts w:asciiTheme="majorBidi" w:hAnsiTheme="majorBidi" w:cstheme="majorBidi"/>
                <w:szCs w:val="22"/>
                <w:lang w:val="it-IT"/>
              </w:rPr>
              <w:t>02 612 46921</w:t>
            </w:r>
          </w:p>
          <w:p w14:paraId="23BEB246" w14:textId="77777777" w:rsidR="008014EE" w:rsidRPr="00A2201B" w:rsidRDefault="008014EE" w:rsidP="00A2201B">
            <w:pPr>
              <w:tabs>
                <w:tab w:val="left" w:pos="567"/>
              </w:tabs>
              <w:rPr>
                <w:rFonts w:asciiTheme="majorBidi" w:hAnsiTheme="majorBidi" w:cstheme="majorBidi"/>
                <w:szCs w:val="22"/>
                <w:lang w:val="lv-LV"/>
              </w:rPr>
            </w:pPr>
          </w:p>
        </w:tc>
        <w:tc>
          <w:tcPr>
            <w:tcW w:w="4820" w:type="dxa"/>
          </w:tcPr>
          <w:p w14:paraId="65C9EC96" w14:textId="77777777" w:rsidR="0084101C" w:rsidRPr="00507275" w:rsidRDefault="0084101C" w:rsidP="00A2201B">
            <w:pPr>
              <w:tabs>
                <w:tab w:val="left" w:pos="567"/>
              </w:tabs>
              <w:rPr>
                <w:rFonts w:asciiTheme="majorBidi" w:hAnsiTheme="majorBidi" w:cstheme="majorBidi"/>
                <w:b/>
                <w:szCs w:val="22"/>
                <w:lang w:val="lv-LV"/>
              </w:rPr>
            </w:pPr>
            <w:r w:rsidRPr="00507275">
              <w:rPr>
                <w:rFonts w:asciiTheme="majorBidi" w:hAnsiTheme="majorBidi" w:cstheme="majorBidi"/>
                <w:b/>
                <w:szCs w:val="22"/>
                <w:lang w:val="lv-LV"/>
              </w:rPr>
              <w:t>Suomi/Finland</w:t>
            </w:r>
          </w:p>
          <w:p w14:paraId="0E86296F" w14:textId="77777777" w:rsidR="0084101C" w:rsidRPr="00507275" w:rsidRDefault="0084101C" w:rsidP="00A2201B">
            <w:pPr>
              <w:tabs>
                <w:tab w:val="left" w:pos="567"/>
              </w:tabs>
              <w:rPr>
                <w:rFonts w:asciiTheme="majorBidi" w:hAnsiTheme="majorBidi" w:cstheme="majorBidi"/>
                <w:snapToGrid w:val="0"/>
                <w:szCs w:val="22"/>
                <w:u w:val="single"/>
                <w:lang w:val="lv-LV"/>
              </w:rPr>
            </w:pPr>
            <w:r w:rsidRPr="00507275">
              <w:rPr>
                <w:rFonts w:asciiTheme="majorBidi" w:hAnsiTheme="majorBidi" w:cstheme="majorBidi"/>
                <w:szCs w:val="22"/>
                <w:lang w:val="lv-LV"/>
              </w:rPr>
              <w:t>Viatris Oy</w:t>
            </w:r>
          </w:p>
          <w:p w14:paraId="4BF0533A" w14:textId="77777777" w:rsidR="0084101C" w:rsidRPr="00507275" w:rsidRDefault="0084101C" w:rsidP="00A2201B">
            <w:pPr>
              <w:tabs>
                <w:tab w:val="left" w:pos="567"/>
              </w:tabs>
              <w:rPr>
                <w:rFonts w:asciiTheme="majorBidi" w:hAnsiTheme="majorBidi" w:cstheme="majorBidi"/>
                <w:b/>
                <w:szCs w:val="22"/>
                <w:lang w:val="lv-LV"/>
              </w:rPr>
            </w:pPr>
            <w:r w:rsidRPr="00507275">
              <w:rPr>
                <w:rFonts w:asciiTheme="majorBidi" w:hAnsiTheme="majorBidi" w:cstheme="majorBidi"/>
                <w:szCs w:val="22"/>
                <w:lang w:val="lv-LV"/>
              </w:rPr>
              <w:t>Puh/Tel: +358 20 720 9555</w:t>
            </w:r>
          </w:p>
          <w:p w14:paraId="5DB5B1FC" w14:textId="77777777" w:rsidR="008014EE" w:rsidRPr="00A2201B" w:rsidRDefault="008014EE"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1E79E930" w14:textId="77777777" w:rsidR="008014EE" w:rsidRPr="00A2201B" w:rsidRDefault="008014EE" w:rsidP="00A2201B">
            <w:pPr>
              <w:tabs>
                <w:tab w:val="left" w:pos="567"/>
              </w:tabs>
              <w:rPr>
                <w:rFonts w:asciiTheme="majorBidi" w:hAnsiTheme="majorBidi" w:cstheme="majorBidi"/>
                <w:b/>
                <w:szCs w:val="22"/>
                <w:lang w:val="lv-LV"/>
              </w:rPr>
            </w:pPr>
          </w:p>
        </w:tc>
      </w:tr>
      <w:tr w:rsidR="002972D5" w:rsidRPr="00A2201B" w14:paraId="232D67D1" w14:textId="77777777" w:rsidTr="008014EE">
        <w:trPr>
          <w:cantSplit/>
          <w:trHeight w:val="824"/>
        </w:trPr>
        <w:tc>
          <w:tcPr>
            <w:tcW w:w="4503" w:type="dxa"/>
          </w:tcPr>
          <w:p w14:paraId="300F0D5B"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Κύπρος</w:t>
            </w:r>
          </w:p>
          <w:p w14:paraId="4C80244A" w14:textId="747B1A10" w:rsidR="002972D5" w:rsidRPr="00A2201B" w:rsidRDefault="00452CCB" w:rsidP="00A2201B">
            <w:pPr>
              <w:tabs>
                <w:tab w:val="left" w:pos="567"/>
              </w:tabs>
              <w:rPr>
                <w:rFonts w:asciiTheme="majorBidi" w:hAnsiTheme="majorBidi" w:cstheme="majorBidi"/>
                <w:szCs w:val="22"/>
                <w:lang w:val="lv-LV"/>
              </w:rPr>
            </w:pPr>
            <w:ins w:id="26" w:author="Author">
              <w:r>
                <w:rPr>
                  <w:rFonts w:asciiTheme="majorBidi" w:hAnsiTheme="majorBidi" w:cstheme="majorBidi"/>
                  <w:szCs w:val="22"/>
                </w:rPr>
                <w:t>CPO</w:t>
              </w:r>
            </w:ins>
            <w:del w:id="27" w:author="Author">
              <w:r w:rsidR="006419C3" w:rsidRPr="007D2C67" w:rsidDel="00452CCB">
                <w:rPr>
                  <w:rFonts w:asciiTheme="majorBidi" w:hAnsiTheme="majorBidi" w:cstheme="majorBidi"/>
                  <w:szCs w:val="22"/>
                </w:rPr>
                <w:delText>GPA</w:delText>
              </w:r>
            </w:del>
            <w:r w:rsidR="006419C3" w:rsidRPr="007D2C67">
              <w:rPr>
                <w:rFonts w:asciiTheme="majorBidi" w:hAnsiTheme="majorBidi" w:cstheme="majorBidi"/>
                <w:szCs w:val="22"/>
              </w:rPr>
              <w:t xml:space="preserve"> Pharmaceuticals </w:t>
            </w:r>
            <w:ins w:id="28" w:author="Author">
              <w:r w:rsidRPr="00452CCB">
                <w:rPr>
                  <w:rFonts w:asciiTheme="majorBidi" w:hAnsiTheme="majorBidi" w:cstheme="majorBidi"/>
                  <w:szCs w:val="22"/>
                </w:rPr>
                <w:t>Limited</w:t>
              </w:r>
            </w:ins>
            <w:del w:id="29" w:author="Author">
              <w:r w:rsidR="006419C3" w:rsidRPr="007D2C67" w:rsidDel="00452CCB">
                <w:rPr>
                  <w:rFonts w:asciiTheme="majorBidi" w:hAnsiTheme="majorBidi" w:cstheme="majorBidi"/>
                  <w:szCs w:val="22"/>
                </w:rPr>
                <w:delText>Ltd</w:delText>
              </w:r>
            </w:del>
            <w:r w:rsidR="006419C3" w:rsidRPr="007D2C67">
              <w:rPr>
                <w:rFonts w:asciiTheme="majorBidi" w:hAnsiTheme="majorBidi" w:cstheme="majorBidi"/>
                <w:szCs w:val="22"/>
              </w:rPr>
              <w:br/>
            </w:r>
            <w:r w:rsidR="002972D5" w:rsidRPr="00A2201B">
              <w:rPr>
                <w:rFonts w:asciiTheme="majorBidi" w:hAnsiTheme="majorBidi" w:cstheme="majorBidi"/>
                <w:szCs w:val="22"/>
                <w:lang w:val="lv-LV"/>
              </w:rPr>
              <w:t xml:space="preserve">Τηλ: </w:t>
            </w:r>
            <w:r w:rsidR="006419C3" w:rsidRPr="007D2C67">
              <w:rPr>
                <w:rFonts w:asciiTheme="majorBidi" w:hAnsiTheme="majorBidi" w:cstheme="majorBidi"/>
                <w:szCs w:val="22"/>
              </w:rPr>
              <w:t>+357 22863100</w:t>
            </w:r>
          </w:p>
          <w:p w14:paraId="6AFD089E"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08407828" w14:textId="77777777" w:rsidR="0084101C" w:rsidRPr="00A2201B" w:rsidRDefault="0084101C"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 xml:space="preserve">Sverige </w:t>
            </w:r>
          </w:p>
          <w:p w14:paraId="2C4E5998" w14:textId="77777777" w:rsidR="0084101C" w:rsidRPr="00A2201B" w:rsidRDefault="0084101C" w:rsidP="00A2201B">
            <w:pPr>
              <w:tabs>
                <w:tab w:val="left" w:pos="567"/>
              </w:tabs>
              <w:rPr>
                <w:rFonts w:asciiTheme="majorBidi" w:hAnsiTheme="majorBidi" w:cstheme="majorBidi"/>
                <w:strike/>
                <w:szCs w:val="22"/>
              </w:rPr>
            </w:pPr>
            <w:r w:rsidRPr="00A2201B">
              <w:rPr>
                <w:rFonts w:asciiTheme="majorBidi" w:hAnsiTheme="majorBidi" w:cstheme="majorBidi"/>
                <w:szCs w:val="22"/>
                <w:lang w:val="de-DE"/>
              </w:rPr>
              <w:t>Viatris AB</w:t>
            </w:r>
          </w:p>
          <w:p w14:paraId="54CFE57F" w14:textId="77777777" w:rsidR="0084101C" w:rsidRPr="00A2201B" w:rsidRDefault="0084101C"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46A42BB4" w14:textId="77777777" w:rsidR="006419C3" w:rsidRPr="00A2201B" w:rsidRDefault="006419C3" w:rsidP="00A2201B">
            <w:pPr>
              <w:tabs>
                <w:tab w:val="left" w:pos="567"/>
              </w:tabs>
              <w:rPr>
                <w:rFonts w:asciiTheme="majorBidi" w:hAnsiTheme="majorBidi" w:cstheme="majorBidi"/>
                <w:b/>
                <w:szCs w:val="22"/>
                <w:lang w:val="lv-LV"/>
              </w:rPr>
            </w:pPr>
          </w:p>
        </w:tc>
      </w:tr>
      <w:tr w:rsidR="002972D5" w:rsidRPr="00A2201B" w14:paraId="58249FA9" w14:textId="77777777" w:rsidTr="008014EE">
        <w:trPr>
          <w:cantSplit/>
          <w:trHeight w:val="838"/>
        </w:trPr>
        <w:tc>
          <w:tcPr>
            <w:tcW w:w="4503" w:type="dxa"/>
          </w:tcPr>
          <w:p w14:paraId="1FF48516"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Latvija</w:t>
            </w:r>
          </w:p>
          <w:p w14:paraId="02A24D66" w14:textId="31A71EE8" w:rsidR="002972D5" w:rsidRPr="00A2201B" w:rsidRDefault="00864DEC" w:rsidP="00A2201B">
            <w:pPr>
              <w:tabs>
                <w:tab w:val="left" w:pos="567"/>
              </w:tabs>
              <w:rPr>
                <w:rFonts w:asciiTheme="majorBidi" w:hAnsiTheme="majorBidi" w:cstheme="majorBidi"/>
                <w:szCs w:val="22"/>
                <w:lang w:val="lv-LV"/>
              </w:rPr>
            </w:pPr>
            <w:r>
              <w:rPr>
                <w:rFonts w:asciiTheme="majorBidi" w:hAnsiTheme="majorBidi" w:cstheme="majorBidi"/>
                <w:szCs w:val="22"/>
                <w:lang w:val="de-DE"/>
              </w:rPr>
              <w:t>Viatris</w:t>
            </w:r>
            <w:r w:rsidR="007775C1" w:rsidRPr="00A2201B">
              <w:rPr>
                <w:rFonts w:asciiTheme="majorBidi" w:hAnsiTheme="majorBidi" w:cstheme="majorBidi"/>
                <w:szCs w:val="22"/>
                <w:lang w:val="de-DE"/>
              </w:rPr>
              <w:t xml:space="preserve"> SIA</w:t>
            </w:r>
            <w:r w:rsidR="002972D5" w:rsidRPr="00A2201B">
              <w:rPr>
                <w:rFonts w:asciiTheme="majorBidi" w:hAnsiTheme="majorBidi" w:cstheme="majorBidi"/>
                <w:szCs w:val="22"/>
                <w:lang w:val="lv-LV"/>
              </w:rPr>
              <w:br/>
              <w:t>Tel: +371 67</w:t>
            </w:r>
            <w:r w:rsidR="007775C1" w:rsidRPr="00A2201B">
              <w:rPr>
                <w:rFonts w:asciiTheme="majorBidi" w:hAnsiTheme="majorBidi" w:cstheme="majorBidi"/>
                <w:szCs w:val="22"/>
                <w:lang w:val="de-DE"/>
              </w:rPr>
              <w:t>6 055 80</w:t>
            </w:r>
          </w:p>
          <w:p w14:paraId="27800292"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74EF5D93" w14:textId="2AB994A3" w:rsidR="0084101C" w:rsidRPr="00A2201B" w:rsidDel="00452CCB" w:rsidRDefault="0084101C" w:rsidP="00A2201B">
            <w:pPr>
              <w:tabs>
                <w:tab w:val="left" w:pos="567"/>
              </w:tabs>
              <w:rPr>
                <w:del w:id="30" w:author="Author"/>
                <w:rFonts w:asciiTheme="majorBidi" w:hAnsiTheme="majorBidi" w:cstheme="majorBidi"/>
                <w:b/>
                <w:szCs w:val="22"/>
              </w:rPr>
            </w:pPr>
            <w:del w:id="31" w:author="Author">
              <w:r w:rsidRPr="00A2201B" w:rsidDel="00452CCB">
                <w:rPr>
                  <w:rFonts w:asciiTheme="majorBidi" w:hAnsiTheme="majorBidi" w:cstheme="majorBidi"/>
                  <w:b/>
                  <w:szCs w:val="22"/>
                </w:rPr>
                <w:delText>United Kingdom (Northern Ireland)</w:delText>
              </w:r>
            </w:del>
          </w:p>
          <w:p w14:paraId="1DE5CCA3" w14:textId="426B602C" w:rsidR="0084101C" w:rsidRPr="00A2201B" w:rsidDel="00452CCB" w:rsidRDefault="0084101C" w:rsidP="00A2201B">
            <w:pPr>
              <w:tabs>
                <w:tab w:val="left" w:pos="567"/>
              </w:tabs>
              <w:rPr>
                <w:del w:id="32" w:author="Author"/>
                <w:rFonts w:asciiTheme="majorBidi" w:hAnsiTheme="majorBidi" w:cstheme="majorBidi"/>
                <w:szCs w:val="22"/>
              </w:rPr>
            </w:pPr>
            <w:del w:id="33" w:author="Author">
              <w:r w:rsidRPr="00A2201B" w:rsidDel="00452CCB">
                <w:rPr>
                  <w:rFonts w:asciiTheme="majorBidi" w:hAnsiTheme="majorBidi" w:cstheme="majorBidi"/>
                  <w:szCs w:val="22"/>
                </w:rPr>
                <w:delText>Mylan IRE Healthcare Limited</w:delText>
              </w:r>
            </w:del>
          </w:p>
          <w:p w14:paraId="13E842FD" w14:textId="3D33D30A" w:rsidR="0084101C" w:rsidRPr="00A2201B" w:rsidRDefault="0084101C" w:rsidP="00A2201B">
            <w:pPr>
              <w:tabs>
                <w:tab w:val="left" w:pos="567"/>
              </w:tabs>
              <w:rPr>
                <w:rFonts w:asciiTheme="majorBidi" w:hAnsiTheme="majorBidi" w:cstheme="majorBidi"/>
                <w:szCs w:val="22"/>
                <w:lang w:val="pt-PT"/>
              </w:rPr>
            </w:pPr>
            <w:del w:id="34" w:author="Author">
              <w:r w:rsidRPr="00A2201B" w:rsidDel="00452CCB">
                <w:rPr>
                  <w:rFonts w:asciiTheme="majorBidi" w:hAnsiTheme="majorBidi" w:cstheme="majorBidi"/>
                  <w:szCs w:val="22"/>
                  <w:lang w:val="pt-PT"/>
                </w:rPr>
                <w:delText xml:space="preserve">Tel: + </w:delText>
              </w:r>
              <w:r w:rsidRPr="00A2201B" w:rsidDel="00452CCB">
                <w:rPr>
                  <w:rFonts w:asciiTheme="majorBidi" w:hAnsiTheme="majorBidi" w:cstheme="majorBidi"/>
                  <w:szCs w:val="22"/>
                  <w:lang w:val="en-US"/>
                </w:rPr>
                <w:delText>353 18711600</w:delText>
              </w:r>
            </w:del>
          </w:p>
          <w:p w14:paraId="505E991C" w14:textId="77777777" w:rsidR="002972D5" w:rsidRPr="00A2201B" w:rsidRDefault="002972D5" w:rsidP="00A2201B">
            <w:pPr>
              <w:tabs>
                <w:tab w:val="left" w:pos="567"/>
              </w:tabs>
              <w:rPr>
                <w:rFonts w:asciiTheme="majorBidi" w:hAnsiTheme="majorBidi" w:cstheme="majorBidi"/>
                <w:bCs/>
                <w:szCs w:val="22"/>
                <w:lang w:val="lv-LV"/>
              </w:rPr>
            </w:pPr>
          </w:p>
        </w:tc>
      </w:tr>
    </w:tbl>
    <w:p w14:paraId="3854995B" w14:textId="77777777" w:rsidR="005A332D" w:rsidRDefault="005A332D" w:rsidP="00A2201B">
      <w:pPr>
        <w:keepNext/>
        <w:keepLines/>
        <w:rPr>
          <w:rFonts w:cstheme="majorBidi"/>
          <w:b/>
          <w:bCs/>
          <w:szCs w:val="22"/>
          <w:lang w:val="lv-LV"/>
        </w:rPr>
      </w:pPr>
    </w:p>
    <w:p w14:paraId="04BFBD34" w14:textId="4CF59D96" w:rsidR="002972D5" w:rsidRPr="00A2201B" w:rsidRDefault="002972D5" w:rsidP="00A2201B">
      <w:pPr>
        <w:keepNext/>
        <w:keepLines/>
        <w:rPr>
          <w:rFonts w:cstheme="majorBidi"/>
          <w:b/>
          <w:bCs/>
          <w:szCs w:val="22"/>
          <w:lang w:val="lv-LV"/>
        </w:rPr>
      </w:pPr>
      <w:r w:rsidRPr="00A2201B">
        <w:rPr>
          <w:rFonts w:cstheme="majorBidi"/>
          <w:b/>
          <w:bCs/>
          <w:szCs w:val="22"/>
          <w:lang w:val="lv-LV"/>
        </w:rPr>
        <w:t xml:space="preserve">Šī lietošanas instrukcija </w:t>
      </w:r>
      <w:r w:rsidRPr="00A2201B">
        <w:rPr>
          <w:rFonts w:cstheme="majorBidi"/>
          <w:b/>
          <w:szCs w:val="22"/>
          <w:lang w:val="lv-LV"/>
        </w:rPr>
        <w:t>pēdējo reizi pārskatīta</w:t>
      </w:r>
      <w:r w:rsidR="00855510" w:rsidRPr="00A2201B">
        <w:rPr>
          <w:rFonts w:cstheme="majorBidi"/>
          <w:b/>
          <w:bCs/>
          <w:szCs w:val="22"/>
          <w:lang w:val="lv-LV"/>
        </w:rPr>
        <w:t>.</w:t>
      </w:r>
    </w:p>
    <w:p w14:paraId="4ACA1502" w14:textId="77777777" w:rsidR="002972D5" w:rsidRPr="00A2201B" w:rsidRDefault="002972D5" w:rsidP="00A2201B">
      <w:pPr>
        <w:keepNext/>
        <w:keepLines/>
        <w:rPr>
          <w:rFonts w:cstheme="majorBidi"/>
          <w:b/>
          <w:bCs/>
          <w:szCs w:val="22"/>
          <w:lang w:val="lv-LV"/>
        </w:rPr>
      </w:pPr>
    </w:p>
    <w:p w14:paraId="4594D281" w14:textId="77777777" w:rsidR="002972D5" w:rsidRPr="00A2201B" w:rsidRDefault="002972D5" w:rsidP="00A2201B">
      <w:pPr>
        <w:keepNext/>
        <w:keepLines/>
        <w:rPr>
          <w:rFonts w:cstheme="majorBidi"/>
          <w:b/>
          <w:szCs w:val="22"/>
          <w:lang w:val="lv-LV"/>
        </w:rPr>
      </w:pPr>
      <w:r w:rsidRPr="00A2201B">
        <w:rPr>
          <w:rFonts w:cstheme="majorBidi"/>
          <w:b/>
          <w:szCs w:val="22"/>
          <w:lang w:val="lv-LV"/>
        </w:rPr>
        <w:t>Citi informācijas avoti</w:t>
      </w:r>
    </w:p>
    <w:p w14:paraId="795C8476" w14:textId="77777777" w:rsidR="002972D5" w:rsidRPr="00A2201B" w:rsidRDefault="002972D5" w:rsidP="00A2201B">
      <w:pPr>
        <w:keepNext/>
        <w:keepLines/>
        <w:rPr>
          <w:rFonts w:cstheme="majorBidi"/>
          <w:b/>
          <w:bCs/>
          <w:szCs w:val="22"/>
          <w:lang w:val="lv-LV"/>
        </w:rPr>
      </w:pPr>
    </w:p>
    <w:p w14:paraId="6D52AEC2" w14:textId="54262A79" w:rsidR="002972D5" w:rsidRPr="00A2201B" w:rsidRDefault="002972D5" w:rsidP="00A2201B">
      <w:pPr>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17" w:history="1">
        <w:r w:rsidRPr="00A2201B">
          <w:rPr>
            <w:rStyle w:val="Hyperlink"/>
            <w:rFonts w:cstheme="majorBidi"/>
            <w:szCs w:val="22"/>
            <w:lang w:val="lv-LV"/>
          </w:rPr>
          <w:t>http://www.ema.europa.eu</w:t>
        </w:r>
      </w:hyperlink>
      <w:r w:rsidRPr="00A2201B">
        <w:rPr>
          <w:rFonts w:cstheme="majorBidi"/>
          <w:szCs w:val="22"/>
          <w:lang w:val="lv-LV"/>
        </w:rPr>
        <w:t>.</w:t>
      </w:r>
    </w:p>
    <w:p w14:paraId="1807271D" w14:textId="77777777" w:rsidR="002972D5" w:rsidRPr="00A2201B" w:rsidRDefault="002972D5" w:rsidP="00A2201B">
      <w:pPr>
        <w:rPr>
          <w:rFonts w:cstheme="majorBidi"/>
          <w:b/>
          <w:bCs/>
          <w:szCs w:val="22"/>
          <w:lang w:val="lv-LV"/>
        </w:rPr>
      </w:pPr>
    </w:p>
    <w:p w14:paraId="657446E5" w14:textId="41052085" w:rsidR="0099749A" w:rsidRPr="00A2201B" w:rsidRDefault="0099749A" w:rsidP="00A2201B">
      <w:pPr>
        <w:overflowPunct/>
        <w:autoSpaceDE/>
        <w:autoSpaceDN/>
        <w:adjustRightInd/>
        <w:rPr>
          <w:rFonts w:cstheme="majorBidi"/>
          <w:bCs/>
          <w:szCs w:val="22"/>
          <w:lang w:val="lv-LV"/>
        </w:rPr>
      </w:pPr>
      <w:r w:rsidRPr="00A2201B">
        <w:rPr>
          <w:rFonts w:cstheme="majorBidi"/>
          <w:bCs/>
          <w:szCs w:val="22"/>
          <w:lang w:val="lv-LV"/>
        </w:rPr>
        <w:br w:type="page"/>
      </w:r>
    </w:p>
    <w:p w14:paraId="38D0A458" w14:textId="09547814" w:rsidR="002972D5" w:rsidRPr="00A2201B" w:rsidRDefault="002972D5" w:rsidP="00A2201B">
      <w:pPr>
        <w:ind w:left="567" w:hanging="567"/>
        <w:jc w:val="center"/>
        <w:rPr>
          <w:rFonts w:asciiTheme="majorBidi" w:hAnsiTheme="majorBidi" w:cstheme="majorBidi"/>
          <w:szCs w:val="22"/>
          <w:lang w:val="lv-LV"/>
        </w:rPr>
      </w:pPr>
      <w:r w:rsidRPr="00A2201B">
        <w:rPr>
          <w:rFonts w:asciiTheme="majorBidi" w:hAnsiTheme="majorBidi" w:cstheme="majorBidi"/>
          <w:b/>
          <w:szCs w:val="22"/>
          <w:lang w:val="lv-LV"/>
        </w:rPr>
        <w:lastRenderedPageBreak/>
        <w:t>Lietošanas instrukcija: informācija pacientam</w:t>
      </w:r>
    </w:p>
    <w:p w14:paraId="373DA60D" w14:textId="77777777" w:rsidR="002972D5" w:rsidRPr="00A2201B" w:rsidRDefault="002972D5" w:rsidP="00A2201B">
      <w:pPr>
        <w:rPr>
          <w:rFonts w:asciiTheme="majorBidi" w:hAnsiTheme="majorBidi" w:cstheme="majorBidi"/>
          <w:szCs w:val="22"/>
          <w:lang w:val="lv-LV"/>
        </w:rPr>
      </w:pPr>
    </w:p>
    <w:p w14:paraId="531811A5" w14:textId="77777777" w:rsidR="002972D5" w:rsidRPr="00A2201B" w:rsidRDefault="002972D5" w:rsidP="00A2201B">
      <w:pPr>
        <w:jc w:val="center"/>
        <w:rPr>
          <w:rFonts w:asciiTheme="majorBidi" w:hAnsiTheme="majorBidi" w:cstheme="majorBidi"/>
          <w:b/>
          <w:szCs w:val="22"/>
          <w:lang w:val="lv-LV"/>
        </w:rPr>
      </w:pPr>
      <w:r w:rsidRPr="00A2201B">
        <w:rPr>
          <w:rFonts w:asciiTheme="majorBidi" w:hAnsiTheme="majorBidi" w:cstheme="majorBidi"/>
          <w:b/>
          <w:szCs w:val="22"/>
          <w:lang w:val="lv-LV"/>
        </w:rPr>
        <w:t>Viagra 100 mg apvalkotās tabletes</w:t>
      </w:r>
    </w:p>
    <w:p w14:paraId="5D69C75F" w14:textId="77777777" w:rsidR="002972D5" w:rsidRDefault="003946E5" w:rsidP="00A2201B">
      <w:pPr>
        <w:jc w:val="cente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 xml:space="preserve">ildenafil  </w:t>
      </w:r>
    </w:p>
    <w:p w14:paraId="2B4FAADD" w14:textId="77777777" w:rsidR="00104802" w:rsidRPr="00A2201B" w:rsidRDefault="00104802" w:rsidP="00A2201B">
      <w:pPr>
        <w:jc w:val="center"/>
        <w:rPr>
          <w:rFonts w:asciiTheme="majorBidi" w:hAnsiTheme="majorBidi" w:cstheme="majorBidi"/>
          <w:szCs w:val="22"/>
          <w:lang w:val="lv-LV"/>
        </w:rPr>
      </w:pPr>
    </w:p>
    <w:p w14:paraId="3E127EF3" w14:textId="77777777" w:rsidR="002972D5" w:rsidRPr="00A2201B" w:rsidRDefault="002972D5" w:rsidP="00A2201B">
      <w:pPr>
        <w:ind w:left="567" w:hanging="567"/>
        <w:jc w:val="center"/>
        <w:rPr>
          <w:rFonts w:asciiTheme="majorBidi" w:hAnsiTheme="majorBidi" w:cstheme="majorBidi"/>
          <w:szCs w:val="22"/>
          <w:lang w:val="lv-LV"/>
        </w:rPr>
      </w:pPr>
    </w:p>
    <w:p w14:paraId="669CF848"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Pirms zāļu lietošanas uzmanīgi izlasiet visu instrukciju, jo tā satur Jums svarīgu informāciju.</w:t>
      </w:r>
    </w:p>
    <w:p w14:paraId="2EEDD15A" w14:textId="77777777" w:rsidR="000F3F4A" w:rsidRPr="00A2201B" w:rsidRDefault="000F3F4A" w:rsidP="00A2201B">
      <w:pPr>
        <w:ind w:left="567" w:hanging="567"/>
        <w:rPr>
          <w:rFonts w:asciiTheme="majorBidi" w:hAnsiTheme="majorBidi" w:cstheme="majorBidi"/>
          <w:szCs w:val="22"/>
          <w:lang w:val="lv-LV"/>
        </w:rPr>
      </w:pPr>
    </w:p>
    <w:p w14:paraId="74853273"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Saglabājiet šo instrukciju! Iespējams, ka vēlāk to vajadzēs pārlasīt.</w:t>
      </w:r>
    </w:p>
    <w:p w14:paraId="34ED4DEE"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jebkādi jautājumi, vaicājiet ārstam, farmaceitam vai medmāsai.</w:t>
      </w:r>
    </w:p>
    <w:p w14:paraId="0ED36986"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Šīs zāles ir parakstītas tikai Jums. Nedodiet tās citiem. Tās var nodarīt ļaunumu pat tad, ja šiem cilvēkiem ir līdzīgas slimības pazīmes.</w:t>
      </w:r>
    </w:p>
    <w:p w14:paraId="5F83E6C9" w14:textId="77777777" w:rsidR="002972D5" w:rsidRPr="00A2201B" w:rsidRDefault="002972D5" w:rsidP="00A2201B">
      <w:pPr>
        <w:ind w:left="567" w:hanging="567"/>
        <w:rPr>
          <w:rFonts w:asciiTheme="majorBidi" w:hAnsiTheme="majorBidi" w:cstheme="majorBidi"/>
          <w:bCs/>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jebkādas blakusparādības, konsultējieties ar ārstu, farmaceitu vai medmāsu. Tas attiecas arī uz iespējamām blakusparādībām, kas nav minētas šajā instrukcijā. Skatīt 4. punktu.</w:t>
      </w:r>
    </w:p>
    <w:p w14:paraId="62399432" w14:textId="77777777" w:rsidR="002972D5" w:rsidRPr="00A2201B" w:rsidRDefault="002972D5" w:rsidP="00A2201B">
      <w:pPr>
        <w:numPr>
          <w:ilvl w:val="12"/>
          <w:numId w:val="0"/>
        </w:numPr>
        <w:ind w:left="567" w:hanging="567"/>
        <w:rPr>
          <w:rFonts w:asciiTheme="majorBidi" w:hAnsiTheme="majorBidi" w:cstheme="majorBidi"/>
          <w:szCs w:val="22"/>
          <w:lang w:val="lv-LV"/>
        </w:rPr>
      </w:pPr>
    </w:p>
    <w:p w14:paraId="55F72093" w14:textId="088F4640"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Šajā instrukcijā varat uzzināt:</w:t>
      </w:r>
    </w:p>
    <w:p w14:paraId="7B86B474" w14:textId="77777777" w:rsidR="0099749A" w:rsidRPr="00A2201B" w:rsidRDefault="0099749A" w:rsidP="00A2201B">
      <w:pPr>
        <w:rPr>
          <w:rFonts w:asciiTheme="majorBidi" w:hAnsiTheme="majorBidi" w:cstheme="majorBidi"/>
          <w:b/>
          <w:bCs/>
          <w:szCs w:val="22"/>
          <w:lang w:val="lv-LV"/>
        </w:rPr>
      </w:pPr>
    </w:p>
    <w:p w14:paraId="04A97C26" w14:textId="77777777" w:rsidR="002972D5" w:rsidRPr="00A2201B" w:rsidRDefault="002972D5" w:rsidP="00A2201B">
      <w:pPr>
        <w:pStyle w:val="Foote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ir VIAGRA un kādam nolūkam tās lieto</w:t>
      </w:r>
    </w:p>
    <w:p w14:paraId="750C81FD" w14:textId="77777777" w:rsidR="002972D5" w:rsidRPr="00A2201B" w:rsidRDefault="002972D5" w:rsidP="00A2201B">
      <w:pP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Jums jāzina pirms VIAGRA lietošanas</w:t>
      </w:r>
    </w:p>
    <w:p w14:paraId="7BE3ABFC" w14:textId="77777777" w:rsidR="002972D5" w:rsidRPr="00A2201B" w:rsidRDefault="002972D5" w:rsidP="00A2201B">
      <w:pP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Kā lietot VIAGRA</w:t>
      </w:r>
    </w:p>
    <w:p w14:paraId="6849E419" w14:textId="77777777" w:rsidR="002972D5" w:rsidRPr="00A2201B" w:rsidRDefault="002972D5" w:rsidP="00A2201B">
      <w:pP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Iespējamās blakusparādības</w:t>
      </w:r>
    </w:p>
    <w:p w14:paraId="75C06F2A" w14:textId="77777777" w:rsidR="002972D5" w:rsidRPr="00A2201B" w:rsidRDefault="002972D5" w:rsidP="00A2201B">
      <w:pP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Kā uzglabāt VIAGRA </w:t>
      </w:r>
    </w:p>
    <w:p w14:paraId="7275A786" w14:textId="77777777" w:rsidR="002972D5" w:rsidRPr="00A2201B" w:rsidRDefault="002972D5" w:rsidP="00A2201B">
      <w:pPr>
        <w:numPr>
          <w:ilvl w:val="0"/>
          <w:numId w:val="16"/>
        </w:numPr>
        <w:tabs>
          <w:tab w:val="clear" w:pos="1080"/>
          <w:tab w:val="num" w:pos="709"/>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Iepakojuma saturs un cita informācija</w:t>
      </w:r>
    </w:p>
    <w:p w14:paraId="26A8B6E4" w14:textId="77777777" w:rsidR="002972D5" w:rsidRPr="00A2201B" w:rsidRDefault="002972D5" w:rsidP="00A2201B">
      <w:pPr>
        <w:rPr>
          <w:rFonts w:asciiTheme="majorBidi" w:hAnsiTheme="majorBidi" w:cstheme="majorBidi"/>
          <w:szCs w:val="22"/>
          <w:lang w:val="lv-LV"/>
        </w:rPr>
      </w:pPr>
    </w:p>
    <w:p w14:paraId="317D225E" w14:textId="77777777" w:rsidR="002972D5" w:rsidRPr="00A2201B" w:rsidRDefault="002972D5" w:rsidP="00A2201B">
      <w:pPr>
        <w:rPr>
          <w:rFonts w:asciiTheme="majorBidi" w:hAnsiTheme="majorBidi" w:cstheme="majorBidi"/>
          <w:szCs w:val="22"/>
          <w:lang w:val="lv-LV"/>
        </w:rPr>
      </w:pPr>
    </w:p>
    <w:p w14:paraId="289C4C50"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1.</w:t>
      </w:r>
      <w:r w:rsidRPr="00A2201B">
        <w:rPr>
          <w:rFonts w:asciiTheme="majorBidi" w:hAnsiTheme="majorBidi" w:cstheme="majorBidi"/>
          <w:b/>
          <w:bCs/>
          <w:szCs w:val="22"/>
          <w:lang w:val="lv-LV"/>
        </w:rPr>
        <w:tab/>
        <w:t>Kas ir VIAGRA un kādam nolūkam tās lieto</w:t>
      </w:r>
    </w:p>
    <w:p w14:paraId="0F285C94" w14:textId="77777777" w:rsidR="002972D5" w:rsidRPr="00A2201B" w:rsidRDefault="002972D5" w:rsidP="00A2201B">
      <w:pPr>
        <w:rPr>
          <w:rFonts w:asciiTheme="majorBidi" w:hAnsiTheme="majorBidi" w:cstheme="majorBidi"/>
          <w:b/>
          <w:bCs/>
          <w:szCs w:val="22"/>
          <w:lang w:val="lv-LV"/>
        </w:rPr>
      </w:pPr>
    </w:p>
    <w:p w14:paraId="1A744022"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satur aktīvo vielu sildenafilu, kas pieder pie zāļu grupas, ko sauc par 5. tipa fosfodiesterāzes (PDE5) inhibitoriem. Kad esat seksuāli uzbudināts, tā iedarbība palīdz atslābināties Jūsu dzimumlocekļa asinsvadiem, ļaujot tajos ieplūst asinīm. VIAGRA palīdzēs Jums panākt erekciju vienīgi tad, ja būs seksuāls stimuls.</w:t>
      </w:r>
    </w:p>
    <w:p w14:paraId="78CD0BD3" w14:textId="77777777" w:rsidR="002972D5" w:rsidRPr="00A2201B" w:rsidRDefault="002972D5" w:rsidP="00A2201B">
      <w:pPr>
        <w:rPr>
          <w:rFonts w:asciiTheme="majorBidi" w:hAnsiTheme="majorBidi" w:cstheme="majorBidi"/>
          <w:szCs w:val="22"/>
          <w:lang w:val="lv-LV"/>
        </w:rPr>
      </w:pPr>
    </w:p>
    <w:p w14:paraId="6D4B95AF"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paredzētas pieaugušiem vīriešiem erektilās funkcijas traucējumu, dažkārt zināmas kā impotence, ārstēšanai. Tas ir stāvoklis, kad dzimumloceklis nepiebriest vai nekļūst pietiekami stingrs, un tādēļ vīrietis nespēj veikt dzimumaktu.</w:t>
      </w:r>
    </w:p>
    <w:p w14:paraId="07BA5A7B" w14:textId="77777777" w:rsidR="002972D5" w:rsidRPr="00A2201B" w:rsidRDefault="002972D5" w:rsidP="00A2201B">
      <w:pPr>
        <w:rPr>
          <w:rFonts w:asciiTheme="majorBidi" w:hAnsiTheme="majorBidi" w:cstheme="majorBidi"/>
          <w:szCs w:val="22"/>
          <w:lang w:val="lv-LV"/>
        </w:rPr>
      </w:pPr>
    </w:p>
    <w:p w14:paraId="132DD68F" w14:textId="77777777" w:rsidR="002972D5" w:rsidRPr="00A2201B" w:rsidRDefault="002972D5" w:rsidP="00A2201B">
      <w:pPr>
        <w:rPr>
          <w:rFonts w:asciiTheme="majorBidi" w:hAnsiTheme="majorBidi" w:cstheme="majorBidi"/>
          <w:szCs w:val="22"/>
          <w:lang w:val="lv-LV"/>
        </w:rPr>
      </w:pPr>
    </w:p>
    <w:p w14:paraId="608CF66D" w14:textId="77777777" w:rsidR="002972D5" w:rsidRPr="00A2201B" w:rsidRDefault="002972D5" w:rsidP="00B14979">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2.</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Kas Jums jāzina pirms VIAGRA lietošanas</w:t>
      </w:r>
    </w:p>
    <w:p w14:paraId="1AD6A292" w14:textId="77777777" w:rsidR="002972D5" w:rsidRPr="00A2201B" w:rsidRDefault="002972D5" w:rsidP="00A2201B">
      <w:pPr>
        <w:rPr>
          <w:rFonts w:asciiTheme="majorBidi" w:hAnsiTheme="majorBidi" w:cstheme="majorBidi"/>
          <w:b/>
          <w:bCs/>
          <w:szCs w:val="22"/>
          <w:lang w:val="lv-LV"/>
        </w:rPr>
      </w:pPr>
    </w:p>
    <w:p w14:paraId="37276EE4" w14:textId="79C5B09C"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Nelietojiet VIAGRA šādos gadījumos:</w:t>
      </w:r>
    </w:p>
    <w:p w14:paraId="7ED5EEFA"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Jums ir alerģija pret sildenafilu vai kādu citu (6. punktā minēto) šo zāļu sastāvdaļu,</w:t>
      </w:r>
    </w:p>
    <w:p w14:paraId="703DD7F7" w14:textId="77777777" w:rsidR="002972D5" w:rsidRPr="00A2201B" w:rsidRDefault="002972D5" w:rsidP="00A2201B">
      <w:pPr>
        <w:pStyle w:val="BodyText"/>
        <w:overflowPunct/>
        <w:autoSpaceDE/>
        <w:adjustRightInd/>
        <w:jc w:val="left"/>
        <w:rPr>
          <w:rFonts w:asciiTheme="majorBidi" w:hAnsiTheme="majorBidi" w:cstheme="majorBidi"/>
          <w:sz w:val="22"/>
          <w:szCs w:val="22"/>
          <w:lang w:val="lv-LV"/>
        </w:rPr>
      </w:pPr>
    </w:p>
    <w:p w14:paraId="0F931558"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zāles, ko sauc par nitrātiem</w:t>
      </w:r>
      <w:r w:rsidR="00E35284" w:rsidRPr="00A2201B">
        <w:rPr>
          <w:rFonts w:asciiTheme="majorBidi" w:hAnsiTheme="majorBidi" w:cstheme="majorBidi"/>
          <w:sz w:val="22"/>
          <w:szCs w:val="22"/>
          <w:lang w:val="lv-LV"/>
        </w:rPr>
        <w:t>,</w:t>
      </w:r>
      <w:r w:rsidRPr="00A2201B">
        <w:rPr>
          <w:rFonts w:asciiTheme="majorBidi" w:hAnsiTheme="majorBidi" w:cstheme="majorBidi"/>
          <w:sz w:val="22"/>
          <w:szCs w:val="22"/>
          <w:lang w:val="lv-LV"/>
        </w:rPr>
        <w:t xml:space="preserve"> šāda kombinācija var radīt bīstamu asinsspiediena pazemināšanos. Pastāstiet ārstam, ja Jūs lietojat jebkādas zāles, kas paredzētas stenokardijas ārstēšanai (vai “sāpēm krūtīs”). Ja Jūs neesat pārliecināts, jautājiet savam ārstam vai farmaceitam,</w:t>
      </w:r>
    </w:p>
    <w:p w14:paraId="18A69921" w14:textId="77777777" w:rsidR="002972D5" w:rsidRPr="00A2201B" w:rsidRDefault="002972D5" w:rsidP="00A2201B">
      <w:pPr>
        <w:pStyle w:val="BodyText"/>
        <w:overflowPunct/>
        <w:autoSpaceDE/>
        <w:adjustRightInd/>
        <w:jc w:val="left"/>
        <w:rPr>
          <w:rFonts w:asciiTheme="majorBidi" w:hAnsiTheme="majorBidi" w:cstheme="majorBidi"/>
          <w:sz w:val="22"/>
          <w:szCs w:val="22"/>
          <w:lang w:val="lv-LV"/>
        </w:rPr>
      </w:pPr>
    </w:p>
    <w:p w14:paraId="4A4D3764"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jebkādas zāles, kas zināmas kā slāpekļa oksīda donori, piemēram, amilnitrītu, tad šāda kombinācija var arī radīt bīstamu asinsspiediena pazemināšanos,</w:t>
      </w:r>
    </w:p>
    <w:p w14:paraId="0F52DE35" w14:textId="77777777" w:rsidR="00E35284" w:rsidRPr="00A2201B" w:rsidRDefault="00E35284" w:rsidP="00A2201B">
      <w:pPr>
        <w:pStyle w:val="ListParagraph"/>
        <w:rPr>
          <w:rFonts w:asciiTheme="majorBidi" w:hAnsiTheme="majorBidi" w:cstheme="majorBidi"/>
          <w:szCs w:val="22"/>
          <w:lang w:val="lv-LV"/>
        </w:rPr>
      </w:pPr>
    </w:p>
    <w:p w14:paraId="792359C9" w14:textId="77777777" w:rsidR="00E35284" w:rsidRPr="00A2201B" w:rsidRDefault="00D44E99"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w:t>
      </w:r>
      <w:r w:rsidRPr="00A2201B">
        <w:rPr>
          <w:rFonts w:asciiTheme="majorBidi" w:hAnsiTheme="majorBidi" w:cstheme="majorBidi"/>
          <w:sz w:val="22"/>
          <w:szCs w:val="22"/>
        </w:rPr>
        <w:t>a Jūs lietojat riociguatu.</w:t>
      </w:r>
      <w:r w:rsidRPr="00A2201B">
        <w:rPr>
          <w:rFonts w:asciiTheme="majorBidi" w:hAnsiTheme="majorBidi" w:cstheme="majorBidi"/>
          <w:sz w:val="22"/>
          <w:szCs w:val="22"/>
          <w:lang w:val="lv-LV"/>
        </w:rPr>
        <w:t xml:space="preserve"> Šīs zāles lieto pulmonālās arteriālās hipertensijas (t.i., augsta asinsspiediena plaušās) un hroniskās tromboemboliskās pulmonārās hipertensijas (t.i., asins trombu radīta augsta asinsspiediena plaušās) ārstēšanai. Ir pierādīts, ka FDE-5 inhibitori, tajā skaitā Viagra, palielina šo zāļu hipotensīvo iedarbību. Ja Jūs lietojat riociguatu vai neesat pārliecināts, kā to lietot, jautājiet to savam ārstam</w:t>
      </w:r>
      <w:r w:rsidR="00E35284" w:rsidRPr="00A2201B">
        <w:rPr>
          <w:rFonts w:asciiTheme="majorBidi" w:hAnsiTheme="majorBidi" w:cstheme="majorBidi"/>
          <w:sz w:val="22"/>
          <w:szCs w:val="22"/>
          <w:lang w:val="lv-LV"/>
        </w:rPr>
        <w:t>,</w:t>
      </w:r>
    </w:p>
    <w:p w14:paraId="5C387F9C" w14:textId="77777777" w:rsidR="002972D5" w:rsidRPr="00A2201B" w:rsidRDefault="002972D5" w:rsidP="00A2201B">
      <w:pPr>
        <w:pStyle w:val="BodyText"/>
        <w:overflowPunct/>
        <w:autoSpaceDE/>
        <w:adjustRightInd/>
        <w:jc w:val="left"/>
        <w:rPr>
          <w:rFonts w:asciiTheme="majorBidi" w:hAnsiTheme="majorBidi" w:cstheme="majorBidi"/>
          <w:sz w:val="22"/>
          <w:szCs w:val="22"/>
          <w:lang w:val="lv-LV"/>
        </w:rPr>
      </w:pPr>
    </w:p>
    <w:p w14:paraId="7E846CCB"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smaga sirds vai aknu slimība.</w:t>
      </w:r>
    </w:p>
    <w:p w14:paraId="394EA1E1" w14:textId="77777777" w:rsidR="002972D5" w:rsidRPr="00A2201B" w:rsidRDefault="002972D5" w:rsidP="00A2201B">
      <w:pPr>
        <w:rPr>
          <w:rFonts w:asciiTheme="majorBidi" w:hAnsiTheme="majorBidi" w:cstheme="majorBidi"/>
          <w:szCs w:val="22"/>
          <w:lang w:val="lv-LV"/>
        </w:rPr>
      </w:pPr>
    </w:p>
    <w:p w14:paraId="18A51194"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nesen bijis insults vai sirdslēkme, vai Jums ir zems asinsspiediens.</w:t>
      </w:r>
    </w:p>
    <w:p w14:paraId="0FA01045" w14:textId="77777777" w:rsidR="002972D5" w:rsidRPr="00A2201B" w:rsidRDefault="002972D5" w:rsidP="00A2201B">
      <w:pPr>
        <w:rPr>
          <w:rFonts w:asciiTheme="majorBidi" w:hAnsiTheme="majorBidi" w:cstheme="majorBidi"/>
          <w:szCs w:val="22"/>
          <w:lang w:val="lv-LV"/>
        </w:rPr>
      </w:pPr>
    </w:p>
    <w:p w14:paraId="0A9CCEB5"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kāda reta iedzimta acu slimība (kā pigmentozais retinīts).</w:t>
      </w:r>
    </w:p>
    <w:p w14:paraId="3CB2AC9A" w14:textId="77777777" w:rsidR="002972D5" w:rsidRPr="00A2201B" w:rsidRDefault="002972D5" w:rsidP="00A2201B">
      <w:pPr>
        <w:overflowPunct/>
        <w:autoSpaceDE/>
        <w:adjustRightInd/>
        <w:rPr>
          <w:rFonts w:asciiTheme="majorBidi" w:hAnsiTheme="majorBidi" w:cstheme="majorBidi"/>
          <w:szCs w:val="22"/>
          <w:lang w:val="lv-LV"/>
        </w:rPr>
      </w:pPr>
    </w:p>
    <w:p w14:paraId="2D94684A"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nearterītiskas priekšēj</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išēmisk</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optisk</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neiropātijas (NPION) dēļ jebkad ir bijis redzes zudums.</w:t>
      </w:r>
    </w:p>
    <w:p w14:paraId="31719847" w14:textId="77777777" w:rsidR="002972D5" w:rsidRPr="00A2201B" w:rsidRDefault="002972D5" w:rsidP="00A2201B">
      <w:pPr>
        <w:rPr>
          <w:rFonts w:asciiTheme="majorBidi" w:hAnsiTheme="majorBidi" w:cstheme="majorBidi"/>
          <w:szCs w:val="22"/>
          <w:lang w:val="lv-LV"/>
        </w:rPr>
      </w:pPr>
    </w:p>
    <w:p w14:paraId="6DEBBAE0" w14:textId="3D732B9F"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Brīdinājumi un piesardzība lietošanā</w:t>
      </w:r>
    </w:p>
    <w:p w14:paraId="076D1079"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szCs w:val="22"/>
          <w:lang w:val="lv-LV"/>
        </w:rPr>
        <w:t>Pirms Viagra lietošanas konsultējieties ar ārstu, farmaceitu vai medmāsu</w:t>
      </w:r>
    </w:p>
    <w:p w14:paraId="7E1DB769"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Jūs slimojat ar sirpjveida šūnu anēmiju (sarkano asins ķermenīšu anomālija), leikozi (asins vēzis), multiplo mielomu (kaulu smadzeņu vēzis),</w:t>
      </w:r>
    </w:p>
    <w:p w14:paraId="551245F5" w14:textId="77777777" w:rsidR="002972D5" w:rsidRPr="00A2201B" w:rsidRDefault="002972D5" w:rsidP="00A2201B">
      <w:pPr>
        <w:overflowPunct/>
        <w:autoSpaceDE/>
        <w:adjustRightInd/>
        <w:rPr>
          <w:rFonts w:asciiTheme="majorBidi" w:hAnsiTheme="majorBidi" w:cstheme="majorBidi"/>
          <w:szCs w:val="22"/>
          <w:lang w:val="lv-LV"/>
        </w:rPr>
      </w:pPr>
    </w:p>
    <w:p w14:paraId="3912A9F0"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 ja Jums ir dzimumlocekļa deformācija vai </w:t>
      </w:r>
      <w:r w:rsidRPr="00A2201B">
        <w:rPr>
          <w:rFonts w:asciiTheme="majorBidi" w:hAnsiTheme="majorBidi" w:cstheme="majorBidi"/>
          <w:i/>
          <w:szCs w:val="22"/>
          <w:lang w:val="lv-LV"/>
        </w:rPr>
        <w:t>Peyronie</w:t>
      </w:r>
      <w:r w:rsidRPr="00A2201B">
        <w:rPr>
          <w:rFonts w:asciiTheme="majorBidi" w:hAnsiTheme="majorBidi" w:cstheme="majorBidi"/>
          <w:szCs w:val="22"/>
          <w:lang w:val="lv-LV"/>
        </w:rPr>
        <w:t xml:space="preserve"> slimība, </w:t>
      </w:r>
    </w:p>
    <w:p w14:paraId="1C0E1F2D" w14:textId="77777777" w:rsidR="002972D5" w:rsidRPr="00A2201B" w:rsidRDefault="002972D5" w:rsidP="00A2201B">
      <w:pPr>
        <w:overflowPunct/>
        <w:autoSpaceDE/>
        <w:adjustRightInd/>
        <w:rPr>
          <w:rFonts w:asciiTheme="majorBidi" w:hAnsiTheme="majorBidi" w:cstheme="majorBidi"/>
          <w:szCs w:val="22"/>
          <w:lang w:val="lv-LV"/>
        </w:rPr>
      </w:pPr>
    </w:p>
    <w:p w14:paraId="64CEC3A8"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sirds slimība. Ārstam vajadzētu rūpīgi izanalizēt, vai Jūsu sirds var izturēt papildus slodzi seksa laikā,</w:t>
      </w:r>
    </w:p>
    <w:p w14:paraId="6B34FAB7" w14:textId="77777777" w:rsidR="002972D5" w:rsidRPr="00A2201B" w:rsidRDefault="002972D5" w:rsidP="00A2201B">
      <w:pPr>
        <w:tabs>
          <w:tab w:val="num" w:pos="720"/>
        </w:tabs>
        <w:ind w:left="720" w:hanging="720"/>
        <w:rPr>
          <w:rFonts w:asciiTheme="majorBidi" w:hAnsiTheme="majorBidi" w:cstheme="majorBidi"/>
          <w:szCs w:val="22"/>
          <w:lang w:val="lv-LV"/>
        </w:rPr>
      </w:pPr>
    </w:p>
    <w:p w14:paraId="6A8333E4"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kuņģa čūla vai Jums ir asinsreces traucējumi (piemēram, hemofīlija),</w:t>
      </w:r>
    </w:p>
    <w:p w14:paraId="466AA3F2" w14:textId="77777777" w:rsidR="002972D5" w:rsidRPr="00A2201B" w:rsidRDefault="002972D5" w:rsidP="00A2201B">
      <w:pPr>
        <w:overflowPunct/>
        <w:autoSpaceDE/>
        <w:adjustRightInd/>
        <w:rPr>
          <w:rFonts w:asciiTheme="majorBidi" w:hAnsiTheme="majorBidi" w:cstheme="majorBidi"/>
          <w:szCs w:val="22"/>
          <w:lang w:val="lv-LV"/>
        </w:rPr>
      </w:pPr>
    </w:p>
    <w:p w14:paraId="042046E5"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Ja Jums ir pēkšņa redzes </w:t>
      </w:r>
      <w:r w:rsidR="004D6299" w:rsidRPr="00A2201B">
        <w:rPr>
          <w:rFonts w:asciiTheme="majorBidi" w:hAnsiTheme="majorBidi" w:cstheme="majorBidi"/>
          <w:szCs w:val="22"/>
          <w:lang w:val="lv-LV"/>
        </w:rPr>
        <w:t xml:space="preserve">pasliktināšanās </w:t>
      </w:r>
      <w:r w:rsidRPr="00A2201B">
        <w:rPr>
          <w:rFonts w:asciiTheme="majorBidi" w:hAnsiTheme="majorBidi" w:cstheme="majorBidi"/>
          <w:szCs w:val="22"/>
          <w:lang w:val="lv-LV"/>
        </w:rPr>
        <w:t>vai zudums, pārtrauciet lietot VIAGRA un nekavējoties konsultējieties ar ārstu.</w:t>
      </w:r>
    </w:p>
    <w:p w14:paraId="654C79B5" w14:textId="77777777" w:rsidR="002972D5" w:rsidRPr="00A2201B" w:rsidRDefault="002972D5" w:rsidP="00A2201B">
      <w:pPr>
        <w:rPr>
          <w:rFonts w:asciiTheme="majorBidi" w:hAnsiTheme="majorBidi" w:cstheme="majorBidi"/>
          <w:szCs w:val="22"/>
          <w:lang w:val="lv-LV"/>
        </w:rPr>
      </w:pPr>
    </w:p>
    <w:p w14:paraId="41E60FA3"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jebkādu citu perorālu vai lokālu erektilās disfunkcijas ārstēšanas līdzekli.</w:t>
      </w:r>
    </w:p>
    <w:p w14:paraId="31F2B5DC" w14:textId="77777777" w:rsidR="002972D5" w:rsidRPr="00A2201B" w:rsidRDefault="002972D5" w:rsidP="00A2201B">
      <w:pPr>
        <w:pStyle w:val="BodyText"/>
        <w:jc w:val="left"/>
        <w:rPr>
          <w:rFonts w:asciiTheme="majorBidi" w:hAnsiTheme="majorBidi" w:cstheme="majorBidi"/>
          <w:sz w:val="22"/>
          <w:szCs w:val="22"/>
          <w:lang w:val="lv-LV"/>
        </w:rPr>
      </w:pPr>
    </w:p>
    <w:p w14:paraId="47378400"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plaušu arteriālās hipertensijas (PAH) ārstēšanā izmantotajām zālēm, kas satur sildenafilu, vai kādu citu PDE5 inhibitoru.</w:t>
      </w:r>
    </w:p>
    <w:p w14:paraId="37CFCDFD" w14:textId="77777777" w:rsidR="002972D5" w:rsidRPr="00A2201B" w:rsidRDefault="002972D5" w:rsidP="00A2201B">
      <w:pPr>
        <w:tabs>
          <w:tab w:val="left" w:pos="567"/>
        </w:tabs>
        <w:rPr>
          <w:rFonts w:asciiTheme="majorBidi" w:hAnsiTheme="majorBidi" w:cstheme="majorBidi"/>
          <w:szCs w:val="22"/>
          <w:lang w:val="lv-LV"/>
        </w:rPr>
      </w:pPr>
    </w:p>
    <w:p w14:paraId="3A1E4285" w14:textId="77777777"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Ja Jums nav erektilās disfunkcijas, Jūs nedrīkstat lietot VIAGRA.</w:t>
      </w:r>
    </w:p>
    <w:p w14:paraId="35EAB977" w14:textId="77777777" w:rsidR="002972D5" w:rsidRPr="00A2201B" w:rsidRDefault="002972D5" w:rsidP="00A2201B">
      <w:pPr>
        <w:tabs>
          <w:tab w:val="left" w:pos="567"/>
        </w:tabs>
        <w:rPr>
          <w:rFonts w:asciiTheme="majorBidi" w:hAnsiTheme="majorBidi" w:cstheme="majorBidi"/>
          <w:szCs w:val="22"/>
          <w:lang w:val="lv-LV"/>
        </w:rPr>
      </w:pPr>
    </w:p>
    <w:p w14:paraId="08D9D935" w14:textId="77777777" w:rsidR="002972D5" w:rsidRPr="00A2201B" w:rsidRDefault="002972D5" w:rsidP="00A2201B">
      <w:pPr>
        <w:rPr>
          <w:rFonts w:asciiTheme="majorBidi" w:hAnsiTheme="majorBidi" w:cstheme="majorBidi"/>
          <w:bCs/>
          <w:szCs w:val="22"/>
          <w:lang w:val="lv-LV"/>
        </w:rPr>
      </w:pPr>
      <w:r w:rsidRPr="00A2201B">
        <w:rPr>
          <w:rFonts w:asciiTheme="majorBidi" w:hAnsiTheme="majorBidi" w:cstheme="majorBidi"/>
          <w:szCs w:val="22"/>
          <w:lang w:val="lv-LV"/>
        </w:rPr>
        <w:t>Jūs nedrīkstat lietot VIAGRA, ja esat sieviete.</w:t>
      </w:r>
    </w:p>
    <w:p w14:paraId="286E8AF7" w14:textId="77777777" w:rsidR="002972D5" w:rsidRPr="00A2201B" w:rsidRDefault="002972D5" w:rsidP="00A2201B">
      <w:pPr>
        <w:rPr>
          <w:rFonts w:asciiTheme="majorBidi" w:hAnsiTheme="majorBidi" w:cstheme="majorBidi"/>
          <w:szCs w:val="22"/>
          <w:lang w:val="lv-LV"/>
        </w:rPr>
      </w:pPr>
    </w:p>
    <w:p w14:paraId="33D5EEDD" w14:textId="77777777" w:rsidR="002972D5" w:rsidRPr="00A2201B" w:rsidRDefault="002972D5" w:rsidP="00A2201B">
      <w:pPr>
        <w:rPr>
          <w:rFonts w:asciiTheme="majorBidi" w:hAnsiTheme="majorBidi" w:cstheme="majorBidi"/>
          <w:b/>
          <w:bCs/>
          <w:i/>
          <w:szCs w:val="22"/>
          <w:lang w:val="lv-LV"/>
        </w:rPr>
      </w:pPr>
      <w:r w:rsidRPr="00A2201B">
        <w:rPr>
          <w:rFonts w:asciiTheme="majorBidi" w:hAnsiTheme="majorBidi" w:cstheme="majorBidi"/>
          <w:b/>
          <w:bCs/>
          <w:i/>
          <w:szCs w:val="22"/>
          <w:lang w:val="lv-LV"/>
        </w:rPr>
        <w:t>Īpaši apsvērumi attiecībā uz pacientiem ar nieru vai aknu slimību</w:t>
      </w:r>
    </w:p>
    <w:p w14:paraId="3139528D"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Jūs slimojat ar nieru vai aknu slimību, Jums tas jāpastāsta ārstam. Jūsu ārsts izlems, vai nav jāizvēlas mazāka deva.</w:t>
      </w:r>
    </w:p>
    <w:p w14:paraId="7F20C2E3" w14:textId="77777777" w:rsidR="002972D5" w:rsidRPr="00A2201B" w:rsidRDefault="002972D5" w:rsidP="00A2201B">
      <w:pPr>
        <w:rPr>
          <w:rFonts w:asciiTheme="majorBidi" w:hAnsiTheme="majorBidi" w:cstheme="majorBidi"/>
          <w:szCs w:val="22"/>
          <w:lang w:val="lv-LV"/>
        </w:rPr>
      </w:pPr>
    </w:p>
    <w:p w14:paraId="26E16C3D" w14:textId="43F765A0"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Bērni un pusaudži</w:t>
      </w:r>
    </w:p>
    <w:p w14:paraId="310217AF"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nav atļauts lietot personām līdz 18 gadu vecumam.</w:t>
      </w:r>
    </w:p>
    <w:p w14:paraId="38535EE7" w14:textId="77777777" w:rsidR="002972D5" w:rsidRPr="00A2201B" w:rsidRDefault="002972D5" w:rsidP="00A2201B">
      <w:pPr>
        <w:rPr>
          <w:rFonts w:asciiTheme="majorBidi" w:hAnsiTheme="majorBidi" w:cstheme="majorBidi"/>
          <w:szCs w:val="22"/>
          <w:lang w:val="lv-LV"/>
        </w:rPr>
      </w:pPr>
    </w:p>
    <w:p w14:paraId="716CA4F3" w14:textId="4E885452"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Citas zāles un VIAGRA</w:t>
      </w:r>
    </w:p>
    <w:p w14:paraId="7000E0BB"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Pastāstiet ārstam vai farmaceitam par visām zālēm, kuras lietojat pēdējā laikā, esat lietojis vai varētu lietot.</w:t>
      </w:r>
    </w:p>
    <w:p w14:paraId="6CBA59D8" w14:textId="77777777" w:rsidR="002972D5" w:rsidRPr="00A2201B" w:rsidRDefault="002972D5" w:rsidP="00A2201B">
      <w:pPr>
        <w:rPr>
          <w:rFonts w:asciiTheme="majorBidi" w:hAnsiTheme="majorBidi" w:cstheme="majorBidi"/>
          <w:szCs w:val="22"/>
          <w:lang w:val="lv-LV"/>
        </w:rPr>
      </w:pPr>
    </w:p>
    <w:p w14:paraId="4415B3A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tabletes var mijiedarboties ar citām zālēm, īpaši tām, kuras lieto sāpju novēršanai krūtīs. Ja Jūs nokļūstat situācijā, kad Jums nepieciešama neatliekama medicīniskā palīdzība, pastāstiet savam ārstam, farmaceitam vai medmāsai, ka esat lietojis VIAGRA un kad esat lietojis. Līdztekus citām zālēm VIAGRA lietojiet tikai tad, ja ārsts apstiprinājis, ka to drīkst darīt.</w:t>
      </w:r>
    </w:p>
    <w:p w14:paraId="0F9A9F3C" w14:textId="77777777" w:rsidR="002972D5" w:rsidRPr="00A2201B" w:rsidRDefault="002972D5" w:rsidP="00A2201B">
      <w:pPr>
        <w:rPr>
          <w:rFonts w:asciiTheme="majorBidi" w:hAnsiTheme="majorBidi" w:cstheme="majorBidi"/>
          <w:szCs w:val="22"/>
          <w:lang w:val="lv-LV"/>
        </w:rPr>
      </w:pPr>
    </w:p>
    <w:p w14:paraId="39DB7ACB"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nevajadzētu lietot VIAGRA, ja Jūs lietojat zāles, ko sauc par nitrātiem. Šāda zāļu kombinācija var radīt bīstamu asinsspiediena pazemināšanos. Vienmēr pastāstiet savam ārstam, farmaceitam vai medmāsai, ja Jūs lietojat kādu no šīm zālēm, kas paredzētas stenokardijas ārstēšanai.</w:t>
      </w:r>
    </w:p>
    <w:p w14:paraId="340287DA" w14:textId="77777777" w:rsidR="002972D5" w:rsidRPr="00A2201B" w:rsidRDefault="002972D5" w:rsidP="00A2201B">
      <w:pPr>
        <w:pStyle w:val="BodyText"/>
        <w:jc w:val="left"/>
        <w:rPr>
          <w:rFonts w:asciiTheme="majorBidi" w:hAnsiTheme="majorBidi" w:cstheme="majorBidi"/>
          <w:sz w:val="22"/>
          <w:szCs w:val="22"/>
          <w:lang w:val="lv-LV"/>
        </w:rPr>
      </w:pPr>
    </w:p>
    <w:p w14:paraId="60228252"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nevajadzētu lietot VIAGRA, ja Jūs lietojat jebkādas zāles, kas zināmas kā slāpekļa oksīda donori, piemēram, amilnitrīts (mēdz izmantot seksuālās baudas pastiprināšanai). Šāda zāļu kombinācija var radīt bīstamu asinsspiediena pazemināšanos.</w:t>
      </w:r>
    </w:p>
    <w:p w14:paraId="26EE729C" w14:textId="77777777" w:rsidR="002972D5" w:rsidRPr="00A2201B" w:rsidRDefault="002972D5" w:rsidP="00A2201B">
      <w:pPr>
        <w:pStyle w:val="BodyText"/>
        <w:jc w:val="left"/>
        <w:rPr>
          <w:rFonts w:asciiTheme="majorBidi" w:hAnsiTheme="majorBidi" w:cstheme="majorBidi"/>
          <w:sz w:val="22"/>
          <w:szCs w:val="22"/>
          <w:lang w:val="lv-LV"/>
        </w:rPr>
      </w:pPr>
    </w:p>
    <w:p w14:paraId="24AF96F3" w14:textId="77777777" w:rsidR="00E35284" w:rsidRPr="00A2201B" w:rsidRDefault="00E35284" w:rsidP="00A2201B">
      <w:pPr>
        <w:rPr>
          <w:rFonts w:asciiTheme="majorBidi" w:hAnsiTheme="majorBidi" w:cstheme="majorBidi"/>
          <w:szCs w:val="22"/>
          <w:lang w:val="lv-LV"/>
        </w:rPr>
      </w:pPr>
      <w:r w:rsidRPr="00A2201B">
        <w:rPr>
          <w:rFonts w:asciiTheme="majorBidi" w:hAnsiTheme="majorBidi" w:cstheme="majorBidi"/>
          <w:szCs w:val="22"/>
          <w:lang w:val="lv-LV"/>
        </w:rPr>
        <w:lastRenderedPageBreak/>
        <w:t>Pastāstiet ārstam vai farmaceitam, ja lietojat riociguatu.</w:t>
      </w:r>
    </w:p>
    <w:p w14:paraId="7F3EBEAB" w14:textId="77777777" w:rsidR="00E35284" w:rsidRPr="00A2201B" w:rsidRDefault="00E35284" w:rsidP="00A2201B">
      <w:pPr>
        <w:rPr>
          <w:rFonts w:asciiTheme="majorBidi" w:hAnsiTheme="majorBidi" w:cstheme="majorBidi"/>
          <w:szCs w:val="22"/>
          <w:lang w:val="lv-LV"/>
        </w:rPr>
      </w:pPr>
    </w:p>
    <w:p w14:paraId="25259085"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Jūs lietojat zāles, kas zināmas kā proteāzes inhibitori, piemēram, HIV ārstēšanai, ārsts var Jums sākumā parakstīt vismazāko VIAGRA devu (25mg).</w:t>
      </w:r>
    </w:p>
    <w:p w14:paraId="2D261576" w14:textId="77777777" w:rsidR="002972D5" w:rsidRPr="00A2201B" w:rsidRDefault="002972D5" w:rsidP="00A2201B">
      <w:pPr>
        <w:rPr>
          <w:rFonts w:asciiTheme="majorBidi" w:hAnsiTheme="majorBidi" w:cstheme="majorBidi"/>
          <w:szCs w:val="22"/>
          <w:lang w:val="lv-LV"/>
        </w:rPr>
      </w:pPr>
    </w:p>
    <w:p w14:paraId="29120CD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Dažiem pacientiem, kas lieto alfa blokatorus, lai ārstētu augstu asinsspiedienu vai problēmas, kas saistītas ar palielinātu prostatu, stāvot var rasties reibonis vai viegls apskurbums. Tas rodas asinsspiediena pazemināšanās dēļ, strauji pieceļoties kājās vai apsēžoties. Šādus simptomus novērojuši daži pacienti, kas lietojuši VIAGRA kopā ar alfa blokatoriem. Vislielākā simptomu iespējamība ir pirmo 4 stundu laikā pēc VIAGRA lietošanas. Lai samazinātu šo simptomu rašanās iespējamību, pirms VIAGRA lietošanas sākuma Jums regulāri jālieto pastāvīga alfa blokatora dienas deva. Jūsu ārsts var Jums ieteikt sākt ar mazāko (25 mg) VIAGRA devu.</w:t>
      </w:r>
    </w:p>
    <w:p w14:paraId="34842838" w14:textId="77777777" w:rsidR="00942E16" w:rsidRPr="00A2201B" w:rsidRDefault="00942E16" w:rsidP="00A2201B">
      <w:pPr>
        <w:rPr>
          <w:rFonts w:asciiTheme="majorBidi" w:hAnsiTheme="majorBidi" w:cstheme="majorBidi"/>
          <w:szCs w:val="22"/>
          <w:lang w:val="lv-LV"/>
        </w:rPr>
      </w:pPr>
    </w:p>
    <w:p w14:paraId="4D07AD15" w14:textId="77777777" w:rsidR="00942E16" w:rsidRPr="00A2201B" w:rsidRDefault="00942E16" w:rsidP="00A2201B">
      <w:pPr>
        <w:rPr>
          <w:rFonts w:asciiTheme="majorBidi" w:hAnsiTheme="majorBidi" w:cstheme="majorBidi"/>
          <w:szCs w:val="22"/>
          <w:lang w:val="lv-LV"/>
        </w:rPr>
      </w:pPr>
      <w:r w:rsidRPr="00A2201B">
        <w:rPr>
          <w:rFonts w:asciiTheme="majorBidi" w:hAnsiTheme="majorBidi" w:cstheme="majorBidi"/>
          <w:szCs w:val="22"/>
          <w:lang w:val="lv-LV"/>
        </w:rPr>
        <w:t>Pastāstiet ārstam vai farmaceitam, ja Jūs lietojat zāles, kas satur sakubitrilu/valsartānu, ko lieto sirds mazspējas ārstēšanai.</w:t>
      </w:r>
    </w:p>
    <w:p w14:paraId="3A87D612" w14:textId="77777777" w:rsidR="002972D5" w:rsidRPr="00A2201B" w:rsidRDefault="002972D5" w:rsidP="00A2201B">
      <w:pPr>
        <w:rPr>
          <w:rFonts w:asciiTheme="majorBidi" w:hAnsiTheme="majorBidi" w:cstheme="majorBidi"/>
          <w:szCs w:val="22"/>
          <w:lang w:val="lv-LV"/>
        </w:rPr>
      </w:pPr>
    </w:p>
    <w:p w14:paraId="082C4968" w14:textId="2C46DD7A" w:rsidR="002972D5" w:rsidRPr="00A2201B" w:rsidRDefault="002972D5" w:rsidP="00A2201B">
      <w:pPr>
        <w:keepNext/>
        <w:rPr>
          <w:rFonts w:asciiTheme="majorBidi" w:hAnsiTheme="majorBidi" w:cstheme="majorBidi"/>
          <w:b/>
          <w:szCs w:val="22"/>
          <w:lang w:val="lv-LV"/>
        </w:rPr>
      </w:pPr>
      <w:r w:rsidRPr="00A2201B">
        <w:rPr>
          <w:rFonts w:asciiTheme="majorBidi" w:hAnsiTheme="majorBidi" w:cstheme="majorBidi"/>
          <w:b/>
          <w:bCs/>
          <w:szCs w:val="22"/>
          <w:lang w:val="lv-LV"/>
        </w:rPr>
        <w:t>VIAGRA kopā ar uzturu</w:t>
      </w:r>
      <w:r w:rsidRPr="00A2201B">
        <w:rPr>
          <w:rFonts w:asciiTheme="majorBidi" w:hAnsiTheme="majorBidi" w:cstheme="majorBidi"/>
          <w:b/>
          <w:szCs w:val="22"/>
          <w:lang w:val="lv-LV"/>
        </w:rPr>
        <w:t>, dzērienu un alkoholu</w:t>
      </w:r>
    </w:p>
    <w:p w14:paraId="2608DE98" w14:textId="77777777" w:rsidR="002972D5" w:rsidRPr="00A2201B" w:rsidRDefault="002972D5" w:rsidP="00A2201B">
      <w:pPr>
        <w:pStyle w:val="BodyText"/>
        <w:jc w:val="left"/>
        <w:rPr>
          <w:rFonts w:asciiTheme="majorBidi" w:hAnsiTheme="majorBidi" w:cstheme="majorBidi"/>
          <w:bCs/>
          <w:iCs/>
          <w:sz w:val="22"/>
          <w:szCs w:val="22"/>
          <w:lang w:val="lv-LV"/>
        </w:rPr>
      </w:pPr>
      <w:r w:rsidRPr="00A2201B">
        <w:rPr>
          <w:rFonts w:asciiTheme="majorBidi" w:hAnsiTheme="majorBidi" w:cstheme="majorBidi"/>
          <w:bCs/>
          <w:iCs/>
          <w:sz w:val="22"/>
          <w:szCs w:val="22"/>
          <w:lang w:val="lv-LV"/>
        </w:rPr>
        <w:t>VIAGRA var lietot starp ēdienreizēm vai ēšanas laikā. Tomēr VIAGRA varētu sākt iedarboties vēlāk, ja esat ieturējis smagu maltīti.</w:t>
      </w:r>
    </w:p>
    <w:p w14:paraId="3D502F75" w14:textId="77777777" w:rsidR="002972D5" w:rsidRPr="00A2201B" w:rsidRDefault="002972D5" w:rsidP="00A2201B">
      <w:pPr>
        <w:rPr>
          <w:rFonts w:asciiTheme="majorBidi" w:hAnsiTheme="majorBidi" w:cstheme="majorBidi"/>
          <w:bCs/>
          <w:iCs/>
          <w:szCs w:val="22"/>
          <w:lang w:val="lv-LV"/>
        </w:rPr>
      </w:pPr>
    </w:p>
    <w:p w14:paraId="483964D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Alkohols erekcijas spēju var uz laiku pavājināt. Lai no zālēm gūtu maksimālo efektu, pirms VIAGRA lietošanas nav ieteicams lietot pārmērīgi daudz alkohola.</w:t>
      </w:r>
    </w:p>
    <w:p w14:paraId="5CDF1F17" w14:textId="77777777" w:rsidR="002972D5" w:rsidRPr="00A2201B" w:rsidRDefault="002972D5" w:rsidP="00A2201B">
      <w:pPr>
        <w:rPr>
          <w:rFonts w:asciiTheme="majorBidi" w:hAnsiTheme="majorBidi" w:cstheme="majorBidi"/>
          <w:bCs/>
          <w:iCs/>
          <w:szCs w:val="22"/>
          <w:lang w:val="lv-LV"/>
        </w:rPr>
      </w:pPr>
    </w:p>
    <w:p w14:paraId="76B8A705" w14:textId="0A550B6D" w:rsidR="002972D5" w:rsidRPr="007D2C67" w:rsidRDefault="002972D5" w:rsidP="00A2201B">
      <w:pPr>
        <w:rPr>
          <w:rFonts w:asciiTheme="majorBidi" w:hAnsiTheme="majorBidi" w:cstheme="majorBidi"/>
          <w:b/>
          <w:szCs w:val="22"/>
          <w:lang w:val="lv-LV"/>
        </w:rPr>
      </w:pPr>
      <w:r w:rsidRPr="007D2C67">
        <w:rPr>
          <w:rFonts w:asciiTheme="majorBidi" w:hAnsiTheme="majorBidi" w:cstheme="majorBidi"/>
          <w:b/>
          <w:szCs w:val="22"/>
          <w:lang w:val="lv-LV"/>
        </w:rPr>
        <w:t>Grūtniecība, barošana ar krūti un fertilitāte</w:t>
      </w:r>
    </w:p>
    <w:p w14:paraId="24EC59B6" w14:textId="77777777" w:rsidR="002972D5" w:rsidRPr="00A2201B" w:rsidRDefault="002972D5" w:rsidP="00A2201B">
      <w:pPr>
        <w:rPr>
          <w:rFonts w:asciiTheme="majorBidi" w:hAnsiTheme="majorBidi" w:cstheme="majorBidi"/>
          <w:b/>
          <w:iCs/>
          <w:szCs w:val="22"/>
          <w:lang w:val="lv-LV"/>
        </w:rPr>
      </w:pPr>
      <w:r w:rsidRPr="00A2201B">
        <w:rPr>
          <w:rFonts w:asciiTheme="majorBidi" w:hAnsiTheme="majorBidi" w:cstheme="majorBidi"/>
          <w:bCs/>
          <w:iCs/>
          <w:szCs w:val="22"/>
          <w:lang w:val="lv-LV"/>
        </w:rPr>
        <w:t>VIAGRA lietošana nav indicēta sievietēm.</w:t>
      </w:r>
    </w:p>
    <w:p w14:paraId="1A3A6E5D" w14:textId="77777777" w:rsidR="002972D5" w:rsidRPr="00A2201B" w:rsidRDefault="002972D5" w:rsidP="00A2201B">
      <w:pPr>
        <w:rPr>
          <w:rFonts w:asciiTheme="majorBidi" w:hAnsiTheme="majorBidi" w:cstheme="majorBidi"/>
          <w:b/>
          <w:bCs/>
          <w:szCs w:val="22"/>
          <w:lang w:val="lv-LV"/>
        </w:rPr>
      </w:pPr>
    </w:p>
    <w:p w14:paraId="4EA8B80E" w14:textId="5FA86922"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Transportlīdzekļu vadīšana un mehānismu apkalpošana</w:t>
      </w:r>
    </w:p>
    <w:p w14:paraId="39A9DBDC"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var radīt galvas reibšanu un ietekmēt redzi. Pirms transportlīdzekļu vadīšanas vai mehānismu apkalpošanas, Jums jānovērtē sava reakcija uz VIAGRA.</w:t>
      </w:r>
    </w:p>
    <w:p w14:paraId="44645A8B" w14:textId="77777777" w:rsidR="002972D5" w:rsidRPr="00A2201B" w:rsidRDefault="002972D5" w:rsidP="00A2201B">
      <w:pPr>
        <w:rPr>
          <w:rFonts w:asciiTheme="majorBidi" w:hAnsiTheme="majorBidi" w:cstheme="majorBidi"/>
          <w:b/>
          <w:bCs/>
          <w:szCs w:val="22"/>
          <w:lang w:val="lv-LV"/>
        </w:rPr>
      </w:pPr>
    </w:p>
    <w:p w14:paraId="58F2553F" w14:textId="631EFAA4"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szCs w:val="22"/>
          <w:lang w:val="lv-LV"/>
        </w:rPr>
        <w:t xml:space="preserve">VIAGRA </w:t>
      </w:r>
      <w:r w:rsidRPr="00A2201B">
        <w:rPr>
          <w:rFonts w:asciiTheme="majorBidi" w:hAnsiTheme="majorBidi" w:cstheme="majorBidi"/>
          <w:b/>
          <w:bCs/>
          <w:szCs w:val="22"/>
          <w:lang w:val="lv-LV"/>
        </w:rPr>
        <w:t>satur laktozi</w:t>
      </w:r>
    </w:p>
    <w:p w14:paraId="63BD280D" w14:textId="77777777" w:rsidR="002972D5" w:rsidRPr="00A2201B" w:rsidRDefault="002972D5" w:rsidP="00A2201B">
      <w:pPr>
        <w:rPr>
          <w:rFonts w:asciiTheme="majorBidi" w:hAnsiTheme="majorBidi" w:cstheme="majorBidi"/>
          <w:bCs/>
          <w:szCs w:val="22"/>
          <w:lang w:val="lv-LV"/>
        </w:rPr>
      </w:pPr>
      <w:r w:rsidRPr="00A2201B">
        <w:rPr>
          <w:rFonts w:asciiTheme="majorBidi" w:hAnsiTheme="majorBidi" w:cstheme="majorBidi"/>
          <w:szCs w:val="22"/>
          <w:lang w:val="lv-LV"/>
        </w:rPr>
        <w:t>Ja ārsts ir teicis, ka Jums ir kāda cukura, piemēram, laktozes, nepanesība, pirms lietojat VIAGRA, konsultējieties ar ārstu.</w:t>
      </w:r>
    </w:p>
    <w:p w14:paraId="6AB67694" w14:textId="77777777" w:rsidR="003946E5" w:rsidRPr="00A2201B" w:rsidRDefault="003946E5" w:rsidP="00A2201B">
      <w:pPr>
        <w:rPr>
          <w:rFonts w:asciiTheme="majorBidi" w:hAnsiTheme="majorBidi" w:cstheme="majorBidi"/>
          <w:b/>
          <w:bCs/>
          <w:szCs w:val="22"/>
          <w:lang w:val="lv-LV"/>
        </w:rPr>
      </w:pPr>
    </w:p>
    <w:p w14:paraId="74EFEF44" w14:textId="4284C6F8" w:rsidR="003946E5" w:rsidRPr="00A2201B" w:rsidRDefault="003946E5" w:rsidP="00A2201B">
      <w:pPr>
        <w:rPr>
          <w:rFonts w:asciiTheme="majorBidi" w:hAnsiTheme="majorBidi" w:cstheme="majorBidi"/>
          <w:b/>
          <w:bCs/>
          <w:szCs w:val="22"/>
          <w:lang w:val="lv-LV"/>
        </w:rPr>
      </w:pPr>
      <w:r w:rsidRPr="00A2201B">
        <w:rPr>
          <w:rFonts w:asciiTheme="majorBidi" w:hAnsiTheme="majorBidi" w:cstheme="majorBidi"/>
          <w:b/>
          <w:bCs/>
          <w:szCs w:val="22"/>
          <w:lang w:val="lv-LV"/>
        </w:rPr>
        <w:t>VIAGRA satur nātriju</w:t>
      </w:r>
    </w:p>
    <w:p w14:paraId="33BB0C4C" w14:textId="77777777" w:rsidR="002972D5" w:rsidRPr="00A2201B" w:rsidRDefault="003946E5" w:rsidP="00A2201B">
      <w:pPr>
        <w:rPr>
          <w:rFonts w:asciiTheme="majorBidi" w:hAnsiTheme="majorBidi" w:cstheme="majorBidi"/>
          <w:szCs w:val="22"/>
          <w:lang w:val="lv-LV"/>
        </w:rPr>
      </w:pPr>
      <w:r w:rsidRPr="00A2201B">
        <w:rPr>
          <w:rFonts w:asciiTheme="majorBidi" w:hAnsiTheme="majorBidi" w:cstheme="majorBidi"/>
          <w:szCs w:val="22"/>
          <w:lang w:val="lv-LV"/>
        </w:rPr>
        <w:t>Šīs zāles satur mazāk par 1</w:t>
      </w:r>
      <w:r w:rsidR="00BF5044" w:rsidRPr="00A2201B">
        <w:rPr>
          <w:rFonts w:asciiTheme="majorBidi" w:hAnsiTheme="majorBidi" w:cstheme="majorBidi"/>
          <w:szCs w:val="22"/>
          <w:lang w:val="lv-LV"/>
        </w:rPr>
        <w:t> </w:t>
      </w:r>
      <w:r w:rsidRPr="00A2201B">
        <w:rPr>
          <w:rFonts w:asciiTheme="majorBidi" w:hAnsiTheme="majorBidi" w:cstheme="majorBidi"/>
          <w:szCs w:val="22"/>
          <w:lang w:val="lv-LV"/>
        </w:rPr>
        <w:t>mmol nātrija (23</w:t>
      </w:r>
      <w:r w:rsidR="00BF5044" w:rsidRPr="00A2201B">
        <w:rPr>
          <w:rFonts w:asciiTheme="majorBidi" w:hAnsiTheme="majorBidi" w:cstheme="majorBidi"/>
          <w:szCs w:val="22"/>
          <w:lang w:val="lv-LV"/>
        </w:rPr>
        <w:t> </w:t>
      </w:r>
      <w:r w:rsidRPr="00A2201B">
        <w:rPr>
          <w:rFonts w:asciiTheme="majorBidi" w:hAnsiTheme="majorBidi" w:cstheme="majorBidi"/>
          <w:szCs w:val="22"/>
          <w:lang w:val="lv-LV"/>
        </w:rPr>
        <w:t>mg) katrā tabletē, – būtībā tās ir “nātriju nesaturošas”.</w:t>
      </w:r>
    </w:p>
    <w:p w14:paraId="29D39E8C" w14:textId="77777777" w:rsidR="003946E5" w:rsidRPr="00A2201B" w:rsidRDefault="003946E5" w:rsidP="00A2201B">
      <w:pPr>
        <w:rPr>
          <w:rFonts w:asciiTheme="majorBidi" w:hAnsiTheme="majorBidi" w:cstheme="majorBidi"/>
          <w:szCs w:val="22"/>
          <w:lang w:val="lv-LV"/>
        </w:rPr>
      </w:pPr>
    </w:p>
    <w:p w14:paraId="367619A8" w14:textId="77777777" w:rsidR="002972D5" w:rsidRPr="00A2201B" w:rsidRDefault="002972D5" w:rsidP="00A2201B">
      <w:pPr>
        <w:rPr>
          <w:rFonts w:asciiTheme="majorBidi" w:hAnsiTheme="majorBidi" w:cstheme="majorBidi"/>
          <w:szCs w:val="22"/>
          <w:lang w:val="lv-LV"/>
        </w:rPr>
      </w:pPr>
    </w:p>
    <w:p w14:paraId="6BC30FBB" w14:textId="77777777" w:rsidR="002972D5" w:rsidRPr="00A2201B" w:rsidRDefault="002972D5" w:rsidP="00C6307F">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3.</w:t>
      </w:r>
      <w:r w:rsidRPr="00A2201B">
        <w:rPr>
          <w:rFonts w:asciiTheme="majorBidi" w:hAnsiTheme="majorBidi" w:cstheme="majorBidi"/>
          <w:b/>
          <w:bCs/>
          <w:szCs w:val="22"/>
          <w:lang w:val="lv-LV"/>
        </w:rPr>
        <w:tab/>
        <w:t>Kā lietot VIAGRA</w:t>
      </w:r>
    </w:p>
    <w:p w14:paraId="353F60A3" w14:textId="77777777" w:rsidR="002972D5" w:rsidRPr="00A2201B" w:rsidRDefault="002972D5" w:rsidP="00A2201B">
      <w:pPr>
        <w:rPr>
          <w:rFonts w:asciiTheme="majorBidi" w:hAnsiTheme="majorBidi" w:cstheme="majorBidi"/>
          <w:b/>
          <w:bCs/>
          <w:szCs w:val="22"/>
          <w:lang w:val="lv-LV"/>
        </w:rPr>
      </w:pPr>
    </w:p>
    <w:p w14:paraId="5B6B0FAD"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Vienmēr lietojiet šīs zāles tieši tā, kā ārsts vai farmaceits Jums teicis. Neskaidrību gadījumā vaicājiet ārstam vai farmaceitam. Ieteicamā sākuma deva ir 50 mg.</w:t>
      </w:r>
    </w:p>
    <w:p w14:paraId="35453E1C" w14:textId="77777777" w:rsidR="002972D5" w:rsidRPr="00A2201B" w:rsidRDefault="002972D5" w:rsidP="00A2201B">
      <w:pPr>
        <w:rPr>
          <w:rFonts w:asciiTheme="majorBidi" w:hAnsiTheme="majorBidi" w:cstheme="majorBidi"/>
          <w:szCs w:val="22"/>
          <w:lang w:val="lv-LV"/>
        </w:rPr>
      </w:pPr>
    </w:p>
    <w:p w14:paraId="3C6C7EFB" w14:textId="77777777" w:rsidR="002972D5" w:rsidRPr="00A2201B" w:rsidRDefault="002972D5" w:rsidP="00A2201B">
      <w:pPr>
        <w:rPr>
          <w:rFonts w:asciiTheme="majorBidi" w:hAnsiTheme="majorBidi" w:cstheme="majorBidi"/>
          <w:b/>
          <w:i/>
          <w:szCs w:val="22"/>
          <w:lang w:val="lv-LV"/>
        </w:rPr>
      </w:pPr>
      <w:r w:rsidRPr="00A2201B">
        <w:rPr>
          <w:rFonts w:asciiTheme="majorBidi" w:hAnsiTheme="majorBidi" w:cstheme="majorBidi"/>
          <w:b/>
          <w:i/>
          <w:szCs w:val="22"/>
          <w:lang w:val="lv-LV"/>
        </w:rPr>
        <w:t>Jums nevajadzētu lietot VIAGRA biežāk kā vienu reizi dienā.</w:t>
      </w:r>
    </w:p>
    <w:p w14:paraId="29502F9D" w14:textId="77777777" w:rsidR="002972D5" w:rsidRPr="00A2201B" w:rsidRDefault="002972D5" w:rsidP="00A2201B">
      <w:pPr>
        <w:rPr>
          <w:rFonts w:asciiTheme="majorBidi" w:hAnsiTheme="majorBidi" w:cstheme="majorBidi"/>
          <w:szCs w:val="22"/>
          <w:lang w:val="lv-LV"/>
        </w:rPr>
      </w:pPr>
    </w:p>
    <w:p w14:paraId="043F5801" w14:textId="76DCF875"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Nelietojiet VIAGRA apvalkotās tabletes kombinācijā ar </w:t>
      </w:r>
      <w:r w:rsidR="00115A15">
        <w:rPr>
          <w:rFonts w:cstheme="majorBidi"/>
          <w:szCs w:val="22"/>
          <w:lang w:val="lv-LV"/>
        </w:rPr>
        <w:t>citām sildenafilu saturošām zālēm</w:t>
      </w:r>
      <w:r w:rsidR="0012426F">
        <w:rPr>
          <w:rFonts w:cstheme="majorBidi"/>
          <w:szCs w:val="22"/>
          <w:lang w:val="lv-LV"/>
        </w:rPr>
        <w:t>, tostarp</w:t>
      </w:r>
      <w:r w:rsidR="0012426F" w:rsidRPr="00A2201B">
        <w:rPr>
          <w:rFonts w:asciiTheme="majorBidi" w:hAnsiTheme="majorBidi" w:cstheme="majorBidi"/>
          <w:szCs w:val="22"/>
          <w:lang w:val="lv-LV"/>
        </w:rPr>
        <w:t xml:space="preserve"> </w:t>
      </w:r>
      <w:r w:rsidRPr="00A2201B">
        <w:rPr>
          <w:rFonts w:asciiTheme="majorBidi" w:hAnsiTheme="majorBidi" w:cstheme="majorBidi"/>
          <w:szCs w:val="22"/>
          <w:lang w:val="lv-LV"/>
        </w:rPr>
        <w:t>VIAGRA mutē disperģējamajām tabletēm</w:t>
      </w:r>
      <w:r w:rsidR="0012426F">
        <w:rPr>
          <w:rFonts w:asciiTheme="majorBidi" w:hAnsiTheme="majorBidi" w:cstheme="majorBidi"/>
          <w:szCs w:val="22"/>
          <w:lang w:val="lv-LV"/>
        </w:rPr>
        <w:t xml:space="preserve"> vai </w:t>
      </w:r>
      <w:r w:rsidR="0012426F" w:rsidRPr="00A2201B">
        <w:rPr>
          <w:rFonts w:asciiTheme="majorBidi" w:hAnsiTheme="majorBidi" w:cstheme="majorBidi"/>
          <w:szCs w:val="22"/>
          <w:lang w:val="lv-LV"/>
        </w:rPr>
        <w:t>VIAGRA mutē disperģējamajām</w:t>
      </w:r>
      <w:r w:rsidR="0012426F">
        <w:rPr>
          <w:rFonts w:asciiTheme="majorBidi" w:hAnsiTheme="majorBidi" w:cstheme="majorBidi"/>
          <w:szCs w:val="22"/>
          <w:lang w:val="lv-LV"/>
        </w:rPr>
        <w:t xml:space="preserve"> membrānām</w:t>
      </w:r>
      <w:r w:rsidRPr="00A2201B">
        <w:rPr>
          <w:rFonts w:asciiTheme="majorBidi" w:hAnsiTheme="majorBidi" w:cstheme="majorBidi"/>
          <w:szCs w:val="22"/>
          <w:lang w:val="lv-LV"/>
        </w:rPr>
        <w:t>.</w:t>
      </w:r>
    </w:p>
    <w:p w14:paraId="0D1FDA29" w14:textId="77777777" w:rsidR="002972D5" w:rsidRPr="00A2201B" w:rsidRDefault="002972D5" w:rsidP="00A2201B">
      <w:pPr>
        <w:rPr>
          <w:rFonts w:asciiTheme="majorBidi" w:hAnsiTheme="majorBidi" w:cstheme="majorBidi"/>
          <w:szCs w:val="22"/>
          <w:lang w:val="lv-LV"/>
        </w:rPr>
      </w:pPr>
    </w:p>
    <w:p w14:paraId="1A01086D"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 xml:space="preserve">VIAGRA jālieto aptuveni 1 stundu pirms ieplānotā dzimumakta. Tableti norijiet veselu, uzdzerot tai glāzi ūdens. </w:t>
      </w:r>
    </w:p>
    <w:p w14:paraId="34ACF38C" w14:textId="77777777" w:rsidR="002972D5" w:rsidRPr="00A2201B" w:rsidRDefault="002972D5" w:rsidP="00A2201B">
      <w:pPr>
        <w:rPr>
          <w:rFonts w:asciiTheme="majorBidi" w:hAnsiTheme="majorBidi" w:cstheme="majorBidi"/>
          <w:szCs w:val="22"/>
          <w:lang w:val="lv-LV"/>
        </w:rPr>
      </w:pPr>
    </w:p>
    <w:p w14:paraId="6A08134E"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jūtat, ka iedarbība ir par stipru vai par vāju, konsultējieties ar ārstu vai farmaceitu.</w:t>
      </w:r>
    </w:p>
    <w:p w14:paraId="52D9822F" w14:textId="77777777" w:rsidR="002972D5" w:rsidRPr="00A2201B" w:rsidRDefault="002972D5" w:rsidP="00A2201B">
      <w:pPr>
        <w:pStyle w:val="BodyText"/>
        <w:jc w:val="left"/>
        <w:rPr>
          <w:rFonts w:asciiTheme="majorBidi" w:hAnsiTheme="majorBidi" w:cstheme="majorBidi"/>
          <w:sz w:val="22"/>
          <w:szCs w:val="22"/>
          <w:lang w:val="lv-LV"/>
        </w:rPr>
      </w:pPr>
    </w:p>
    <w:p w14:paraId="7D641FA9"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palīdzēs sasniegt erekciju vienīgi tad, ja būs seksuāls stimuls. Ja Jums tāda nebūs, erekcija neiestāsies. Laika periods, pēc kura VIAGRA sāk iedarboties, dažādiem cilvēkiem ir atšķirīgs, taču parasti tas ir no pusstundas līdz 1 stundai. VIAGRA efekts var iestāties vēlāk, ja to lietosiet bagātīgas maltītes laikā.</w:t>
      </w:r>
    </w:p>
    <w:p w14:paraId="051F8764" w14:textId="77777777" w:rsidR="002972D5" w:rsidRPr="00A2201B" w:rsidRDefault="002972D5" w:rsidP="00A2201B">
      <w:pPr>
        <w:rPr>
          <w:rFonts w:asciiTheme="majorBidi" w:hAnsiTheme="majorBidi" w:cstheme="majorBidi"/>
          <w:szCs w:val="22"/>
          <w:lang w:val="lv-LV"/>
        </w:rPr>
      </w:pPr>
    </w:p>
    <w:p w14:paraId="2599B782"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VIAGRA nepalīdz sasniegt erekciju vai tā nav pietiekama, lai pabeigtu dzimumaktu, Jums jākonsultējas ar savu ārstu.</w:t>
      </w:r>
    </w:p>
    <w:p w14:paraId="1521C833" w14:textId="77777777" w:rsidR="002972D5" w:rsidRPr="00A2201B" w:rsidRDefault="002972D5" w:rsidP="00A2201B">
      <w:pPr>
        <w:rPr>
          <w:rFonts w:asciiTheme="majorBidi" w:hAnsiTheme="majorBidi" w:cstheme="majorBidi"/>
          <w:szCs w:val="22"/>
          <w:lang w:val="lv-LV"/>
        </w:rPr>
      </w:pPr>
    </w:p>
    <w:p w14:paraId="4C0A1B6D" w14:textId="61414641" w:rsidR="002972D5" w:rsidRPr="00507275" w:rsidRDefault="002972D5" w:rsidP="00A2201B">
      <w:pPr>
        <w:keepNext/>
        <w:rPr>
          <w:rFonts w:asciiTheme="majorBidi" w:hAnsiTheme="majorBidi" w:cstheme="majorBidi"/>
          <w:b/>
          <w:szCs w:val="22"/>
          <w:lang w:val="lv-LV"/>
        </w:rPr>
      </w:pPr>
      <w:r w:rsidRPr="00507275">
        <w:rPr>
          <w:rFonts w:asciiTheme="majorBidi" w:hAnsiTheme="majorBidi" w:cstheme="majorBidi"/>
          <w:b/>
          <w:szCs w:val="22"/>
          <w:lang w:val="lv-LV"/>
        </w:rPr>
        <w:t>Ja esat lietojis VIAGRA vairāk nekā noteikts</w:t>
      </w:r>
    </w:p>
    <w:p w14:paraId="3ACB08B4"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Jums var rasties vairāk blakusparādību un tās būs izteiktākas. Devas palielināšana virs 100 mg VIAGRA efektu nepastiprina. </w:t>
      </w:r>
    </w:p>
    <w:p w14:paraId="1A19AEA5" w14:textId="77777777" w:rsidR="002972D5" w:rsidRPr="00A2201B" w:rsidRDefault="002972D5" w:rsidP="00A2201B">
      <w:pPr>
        <w:rPr>
          <w:rFonts w:asciiTheme="majorBidi" w:hAnsiTheme="majorBidi" w:cstheme="majorBidi"/>
          <w:szCs w:val="22"/>
          <w:lang w:val="lv-LV"/>
        </w:rPr>
      </w:pPr>
    </w:p>
    <w:p w14:paraId="664DADD5" w14:textId="77777777" w:rsidR="002972D5" w:rsidRPr="00A2201B" w:rsidRDefault="002972D5" w:rsidP="00A2201B">
      <w:pPr>
        <w:keepNext/>
        <w:rPr>
          <w:rFonts w:asciiTheme="majorBidi" w:hAnsiTheme="majorBidi" w:cstheme="majorBidi"/>
          <w:b/>
          <w:bCs/>
          <w:i/>
          <w:iCs/>
          <w:szCs w:val="22"/>
          <w:lang w:val="lv-LV"/>
        </w:rPr>
      </w:pPr>
      <w:r w:rsidRPr="00A2201B">
        <w:rPr>
          <w:rFonts w:asciiTheme="majorBidi" w:hAnsiTheme="majorBidi" w:cstheme="majorBidi"/>
          <w:b/>
          <w:bCs/>
          <w:i/>
          <w:iCs/>
          <w:szCs w:val="22"/>
          <w:lang w:val="lv-LV"/>
        </w:rPr>
        <w:t>Nelietojiet vairāk tablešu nekā to ieteicis ārsts.</w:t>
      </w:r>
    </w:p>
    <w:p w14:paraId="4D129F91" w14:textId="77777777" w:rsidR="002972D5" w:rsidRPr="00A2201B" w:rsidRDefault="002972D5" w:rsidP="00A2201B">
      <w:pPr>
        <w:keepNext/>
        <w:rPr>
          <w:rFonts w:asciiTheme="majorBidi" w:hAnsiTheme="majorBidi" w:cstheme="majorBidi"/>
          <w:szCs w:val="22"/>
          <w:lang w:val="lv-LV"/>
        </w:rPr>
      </w:pPr>
    </w:p>
    <w:p w14:paraId="5E8059B0" w14:textId="77777777" w:rsidR="002972D5" w:rsidRPr="00A2201B" w:rsidRDefault="002972D5" w:rsidP="00A2201B">
      <w:pPr>
        <w:keepNext/>
        <w:rPr>
          <w:rFonts w:asciiTheme="majorBidi" w:hAnsiTheme="majorBidi" w:cstheme="majorBidi"/>
          <w:szCs w:val="22"/>
          <w:lang w:val="lv-LV"/>
        </w:rPr>
      </w:pPr>
      <w:r w:rsidRPr="00A2201B">
        <w:rPr>
          <w:rFonts w:asciiTheme="majorBidi" w:hAnsiTheme="majorBidi" w:cstheme="majorBidi"/>
          <w:szCs w:val="22"/>
          <w:lang w:val="lv-LV"/>
        </w:rPr>
        <w:t>Sazinieties ar savu ārstu, ja esat lietojis vairāk tablešu nekā ieteikts,.</w:t>
      </w:r>
    </w:p>
    <w:p w14:paraId="7CFD90DF" w14:textId="77777777" w:rsidR="002972D5" w:rsidRPr="00A2201B" w:rsidRDefault="002972D5" w:rsidP="00A2201B">
      <w:pPr>
        <w:rPr>
          <w:rFonts w:asciiTheme="majorBidi" w:hAnsiTheme="majorBidi" w:cstheme="majorBidi"/>
          <w:szCs w:val="22"/>
          <w:lang w:val="lv-LV"/>
        </w:rPr>
      </w:pPr>
    </w:p>
    <w:p w14:paraId="26ABB658"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Jums ir kādi jautājumi par šo zāļu lietošanu, jautājiet ārstam, farmaceitam vai medmāsai.</w:t>
      </w:r>
    </w:p>
    <w:p w14:paraId="247F2736" w14:textId="77777777" w:rsidR="002972D5" w:rsidRPr="00A2201B" w:rsidRDefault="002972D5" w:rsidP="00A2201B">
      <w:pPr>
        <w:rPr>
          <w:rFonts w:asciiTheme="majorBidi" w:hAnsiTheme="majorBidi" w:cstheme="majorBidi"/>
          <w:szCs w:val="22"/>
          <w:lang w:val="lv-LV"/>
        </w:rPr>
      </w:pPr>
    </w:p>
    <w:p w14:paraId="3D1002E8" w14:textId="77777777" w:rsidR="002972D5" w:rsidRPr="00A2201B" w:rsidRDefault="002972D5" w:rsidP="00A2201B">
      <w:pPr>
        <w:rPr>
          <w:rFonts w:asciiTheme="majorBidi" w:hAnsiTheme="majorBidi" w:cstheme="majorBidi"/>
          <w:szCs w:val="22"/>
          <w:lang w:val="lv-LV"/>
        </w:rPr>
      </w:pPr>
    </w:p>
    <w:p w14:paraId="2A4C5247" w14:textId="77777777" w:rsidR="002972D5" w:rsidRPr="00A2201B" w:rsidRDefault="002972D5"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4.</w:t>
      </w:r>
      <w:r w:rsidRPr="00A2201B">
        <w:rPr>
          <w:rFonts w:asciiTheme="majorBidi" w:hAnsiTheme="majorBidi" w:cstheme="majorBidi"/>
          <w:b/>
          <w:bCs/>
          <w:szCs w:val="22"/>
          <w:lang w:val="lv-LV"/>
        </w:rPr>
        <w:tab/>
        <w:t>Iespējamās blakusparādības</w:t>
      </w:r>
    </w:p>
    <w:p w14:paraId="4CFD3905" w14:textId="77777777" w:rsidR="002972D5" w:rsidRPr="00A2201B" w:rsidRDefault="002972D5" w:rsidP="00A2201B">
      <w:pPr>
        <w:rPr>
          <w:rFonts w:asciiTheme="majorBidi" w:hAnsiTheme="majorBidi" w:cstheme="majorBidi"/>
          <w:b/>
          <w:bCs/>
          <w:szCs w:val="22"/>
          <w:lang w:val="lv-LV"/>
        </w:rPr>
      </w:pPr>
    </w:p>
    <w:p w14:paraId="29815CBE"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Tāpat kā visas zāles, šīs zāles var izraisīt blakusparādības, kaut arī ne visiem tās izpaužas. Šīs blakusparādības tika ziņotas saistībā ar VIAGRA lietošanu, parasti tās ir vieglas vai mērenas un īslaicīgas.</w:t>
      </w:r>
    </w:p>
    <w:p w14:paraId="62CFBC63" w14:textId="77777777" w:rsidR="002972D5" w:rsidRPr="00A2201B" w:rsidRDefault="002972D5" w:rsidP="00A2201B">
      <w:pPr>
        <w:rPr>
          <w:rFonts w:asciiTheme="majorBidi" w:hAnsiTheme="majorBidi" w:cstheme="majorBidi"/>
          <w:szCs w:val="22"/>
          <w:lang w:val="lv-LV"/>
        </w:rPr>
      </w:pPr>
    </w:p>
    <w:p w14:paraId="567B1A39"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Ja Jums ir kāda no tālāk minētajām nopietnajām blakusparādībām, nekavējoties pārtrauciet Viagra lietošanu un meklējiet medicīnisku palīdzību:</w:t>
      </w:r>
    </w:p>
    <w:p w14:paraId="4BA9EB00" w14:textId="77777777" w:rsidR="002972D5" w:rsidRPr="00A2201B" w:rsidRDefault="002972D5" w:rsidP="00A2201B">
      <w:pPr>
        <w:tabs>
          <w:tab w:val="left" w:pos="567"/>
        </w:tabs>
        <w:rPr>
          <w:rFonts w:asciiTheme="majorBidi" w:hAnsiTheme="majorBidi" w:cstheme="majorBidi"/>
          <w:b/>
          <w:szCs w:val="22"/>
          <w:lang w:val="lv-LV"/>
        </w:rPr>
      </w:pPr>
    </w:p>
    <w:p w14:paraId="50A94739" w14:textId="77777777" w:rsidR="002972D5" w:rsidRPr="00A2201B" w:rsidRDefault="002972D5"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Alerģiska reakcija</w:t>
      </w:r>
      <w:r w:rsidR="009C3927" w:rsidRPr="00A2201B">
        <w:rPr>
          <w:rFonts w:asciiTheme="majorBidi" w:hAnsiTheme="majorBidi" w:cstheme="majorBidi"/>
          <w:szCs w:val="22"/>
          <w:lang w:val="lv-LV"/>
        </w:rPr>
        <w:t xml:space="preserve"> – </w:t>
      </w:r>
      <w:r w:rsidRPr="00A2201B">
        <w:rPr>
          <w:rFonts w:asciiTheme="majorBidi" w:hAnsiTheme="majorBidi" w:cstheme="majorBidi"/>
          <w:szCs w:val="22"/>
          <w:lang w:val="lv-LV"/>
        </w:rPr>
        <w:t xml:space="preserve">rodas </w:t>
      </w:r>
      <w:r w:rsidRPr="00A2201B">
        <w:rPr>
          <w:rFonts w:asciiTheme="majorBidi" w:hAnsiTheme="majorBidi" w:cstheme="majorBidi"/>
          <w:b/>
          <w:szCs w:val="22"/>
          <w:lang w:val="lv-LV"/>
        </w:rPr>
        <w:t>ret</w:t>
      </w:r>
      <w:r w:rsidR="009C3927" w:rsidRPr="00A2201B">
        <w:rPr>
          <w:rFonts w:asciiTheme="majorBidi" w:hAnsiTheme="majorBidi" w:cstheme="majorBidi"/>
          <w:b/>
          <w:szCs w:val="22"/>
          <w:lang w:val="lv-LV"/>
        </w:rPr>
        <w:t>āk</w:t>
      </w:r>
      <w:r w:rsidR="009C3927" w:rsidRPr="00A2201B">
        <w:rPr>
          <w:rFonts w:asciiTheme="majorBidi" w:hAnsiTheme="majorBidi" w:cstheme="majorBidi"/>
          <w:szCs w:val="22"/>
          <w:lang w:val="lv-LV"/>
        </w:rPr>
        <w:t xml:space="preserve"> (</w:t>
      </w:r>
      <w:r w:rsidR="00477A52" w:rsidRPr="00A2201B">
        <w:rPr>
          <w:rFonts w:asciiTheme="majorBidi" w:hAnsiTheme="majorBidi" w:cstheme="majorBidi"/>
          <w:szCs w:val="22"/>
          <w:lang w:val="lv-LV"/>
        </w:rPr>
        <w:t>novēro</w:t>
      </w:r>
      <w:r w:rsidR="009C3927" w:rsidRPr="00A2201B">
        <w:rPr>
          <w:rFonts w:asciiTheme="majorBidi" w:hAnsiTheme="majorBidi" w:cstheme="majorBidi"/>
          <w:szCs w:val="22"/>
          <w:lang w:val="lv-LV"/>
        </w:rPr>
        <w:t xml:space="preserve"> ne vairāk kā </w:t>
      </w:r>
      <w:r w:rsidR="00CC3826" w:rsidRPr="00A2201B">
        <w:rPr>
          <w:rFonts w:asciiTheme="majorBidi" w:hAnsiTheme="majorBidi" w:cstheme="majorBidi"/>
          <w:szCs w:val="22"/>
          <w:lang w:val="lv-LV"/>
        </w:rPr>
        <w:t>1</w:t>
      </w:r>
      <w:r w:rsidR="009C3927" w:rsidRPr="00A2201B">
        <w:rPr>
          <w:rFonts w:asciiTheme="majorBidi" w:hAnsiTheme="majorBidi" w:cstheme="majorBidi"/>
          <w:szCs w:val="22"/>
          <w:lang w:val="lv-LV"/>
        </w:rPr>
        <w:t> no katriem 100 </w:t>
      </w:r>
      <w:r w:rsidR="00CC3826" w:rsidRPr="00A2201B">
        <w:rPr>
          <w:rFonts w:asciiTheme="majorBidi" w:hAnsiTheme="majorBidi" w:cstheme="majorBidi"/>
          <w:szCs w:val="22"/>
          <w:lang w:val="lv-LV"/>
        </w:rPr>
        <w:t>pacientie</w:t>
      </w:r>
      <w:r w:rsidR="009C3927" w:rsidRPr="00A2201B">
        <w:rPr>
          <w:rFonts w:asciiTheme="majorBidi" w:hAnsiTheme="majorBidi" w:cstheme="majorBidi"/>
          <w:szCs w:val="22"/>
          <w:lang w:val="lv-LV"/>
        </w:rPr>
        <w:t>m)</w:t>
      </w:r>
    </w:p>
    <w:p w14:paraId="091E48F3" w14:textId="77777777" w:rsidR="002972D5" w:rsidRPr="00A2201B" w:rsidRDefault="002972D5" w:rsidP="00A2201B">
      <w:pPr>
        <w:ind w:left="567"/>
        <w:rPr>
          <w:rFonts w:asciiTheme="majorBidi" w:hAnsiTheme="majorBidi" w:cstheme="majorBidi"/>
          <w:szCs w:val="22"/>
          <w:lang w:val="lv-LV"/>
        </w:rPr>
      </w:pPr>
      <w:r w:rsidRPr="00A2201B">
        <w:rPr>
          <w:rFonts w:asciiTheme="majorBidi" w:hAnsiTheme="majorBidi" w:cstheme="majorBidi"/>
          <w:szCs w:val="22"/>
          <w:lang w:val="lv-LV"/>
        </w:rPr>
        <w:t>Simptomi ir pēkšņs balss aizsmakums, apgrūtināta elpošana vai reibonis, plakstiņu, sejas, lūpu vai rīkles pietūkums.</w:t>
      </w:r>
    </w:p>
    <w:p w14:paraId="69E153B0" w14:textId="77777777" w:rsidR="002972D5" w:rsidRPr="00A2201B" w:rsidRDefault="002972D5" w:rsidP="00A2201B">
      <w:pPr>
        <w:ind w:left="567" w:hanging="567"/>
        <w:rPr>
          <w:rFonts w:asciiTheme="majorBidi" w:hAnsiTheme="majorBidi" w:cstheme="majorBidi"/>
          <w:szCs w:val="22"/>
          <w:lang w:val="lv-LV"/>
        </w:rPr>
      </w:pPr>
    </w:p>
    <w:p w14:paraId="045476BC" w14:textId="77777777" w:rsidR="002972D5" w:rsidRPr="00A2201B" w:rsidRDefault="002972D5"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Sāpes krūtīs</w:t>
      </w:r>
      <w:r w:rsidR="009C3927" w:rsidRPr="00A2201B">
        <w:rPr>
          <w:rFonts w:asciiTheme="majorBidi" w:hAnsiTheme="majorBidi" w:cstheme="majorBidi"/>
          <w:szCs w:val="22"/>
          <w:lang w:val="lv-LV"/>
        </w:rPr>
        <w:t xml:space="preserve"> – </w:t>
      </w:r>
      <w:r w:rsidRPr="00A2201B">
        <w:rPr>
          <w:rFonts w:asciiTheme="majorBidi" w:hAnsiTheme="majorBidi" w:cstheme="majorBidi"/>
          <w:szCs w:val="22"/>
          <w:lang w:val="lv-LV"/>
        </w:rPr>
        <w:t xml:space="preserve">rodas </w:t>
      </w:r>
      <w:r w:rsidRPr="00A2201B">
        <w:rPr>
          <w:rFonts w:asciiTheme="majorBidi" w:hAnsiTheme="majorBidi" w:cstheme="majorBidi"/>
          <w:b/>
          <w:szCs w:val="22"/>
          <w:lang w:val="lv-LV"/>
        </w:rPr>
        <w:t>retāk</w:t>
      </w:r>
    </w:p>
    <w:p w14:paraId="375BBE13" w14:textId="77777777" w:rsidR="002972D5" w:rsidRPr="00A2201B" w:rsidRDefault="002972D5" w:rsidP="00A2201B">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ab/>
        <w:t>Ja tās rodas dzimumakta laikā vai pēc tā:</w:t>
      </w:r>
    </w:p>
    <w:p w14:paraId="5597A615" w14:textId="77777777" w:rsidR="002972D5" w:rsidRPr="00A2201B" w:rsidRDefault="002972D5" w:rsidP="00A2201B">
      <w:pPr>
        <w:keepNext/>
        <w:numPr>
          <w:ilvl w:val="0"/>
          <w:numId w:val="11"/>
        </w:numPr>
        <w:tabs>
          <w:tab w:val="num" w:pos="851"/>
        </w:tabs>
        <w:ind w:left="851" w:hanging="284"/>
        <w:rPr>
          <w:rFonts w:asciiTheme="majorBidi" w:hAnsiTheme="majorBidi" w:cstheme="majorBidi"/>
          <w:szCs w:val="22"/>
          <w:lang w:val="lv-LV"/>
        </w:rPr>
      </w:pPr>
      <w:r w:rsidRPr="00A2201B">
        <w:rPr>
          <w:rFonts w:asciiTheme="majorBidi" w:hAnsiTheme="majorBidi" w:cstheme="majorBidi"/>
          <w:szCs w:val="22"/>
          <w:lang w:val="lv-LV"/>
        </w:rPr>
        <w:t>apsēdieties pussēdus pozīcijā un centieties atslābināties;</w:t>
      </w:r>
    </w:p>
    <w:p w14:paraId="35CB62E6" w14:textId="77777777" w:rsidR="002972D5" w:rsidRPr="00A2201B" w:rsidRDefault="002972D5" w:rsidP="00A2201B">
      <w:pPr>
        <w:keepNext/>
        <w:numPr>
          <w:ilvl w:val="0"/>
          <w:numId w:val="11"/>
        </w:numPr>
        <w:tabs>
          <w:tab w:val="num" w:pos="851"/>
        </w:tabs>
        <w:ind w:left="851" w:hanging="284"/>
        <w:rPr>
          <w:rFonts w:asciiTheme="majorBidi" w:hAnsiTheme="majorBidi" w:cstheme="majorBidi"/>
          <w:szCs w:val="22"/>
          <w:lang w:val="lv-LV"/>
        </w:rPr>
      </w:pPr>
      <w:r w:rsidRPr="00A2201B">
        <w:rPr>
          <w:rFonts w:asciiTheme="majorBidi" w:hAnsiTheme="majorBidi" w:cstheme="majorBidi"/>
          <w:b/>
          <w:szCs w:val="22"/>
          <w:lang w:val="lv-LV"/>
        </w:rPr>
        <w:t>nelietojiet nitrātus</w:t>
      </w:r>
      <w:r w:rsidRPr="00A2201B">
        <w:rPr>
          <w:rFonts w:asciiTheme="majorBidi" w:hAnsiTheme="majorBidi" w:cstheme="majorBidi"/>
          <w:szCs w:val="22"/>
          <w:lang w:val="lv-LV"/>
        </w:rPr>
        <w:t>, lai ārstētu Jūsu sāpes krūtīs.</w:t>
      </w:r>
    </w:p>
    <w:p w14:paraId="569DE147" w14:textId="77777777" w:rsidR="002972D5" w:rsidRPr="00A2201B" w:rsidRDefault="002972D5" w:rsidP="00A2201B">
      <w:pPr>
        <w:keepNext/>
        <w:ind w:left="567" w:hanging="567"/>
        <w:rPr>
          <w:rFonts w:asciiTheme="majorBidi" w:hAnsiTheme="majorBidi" w:cstheme="majorBidi"/>
          <w:szCs w:val="22"/>
          <w:lang w:val="lv-LV"/>
        </w:rPr>
      </w:pPr>
    </w:p>
    <w:p w14:paraId="01D844D4" w14:textId="4F13A505" w:rsidR="002972D5" w:rsidRPr="00A2201B" w:rsidRDefault="002972D5"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Ilgstoša un dažkārt arī sāpīga erekcija</w:t>
      </w:r>
      <w:r w:rsidR="0024170D" w:rsidRPr="00A2201B">
        <w:rPr>
          <w:rFonts w:asciiTheme="majorBidi" w:hAnsiTheme="majorBidi" w:cstheme="majorBidi"/>
          <w:szCs w:val="22"/>
          <w:lang w:val="lv-LV"/>
        </w:rPr>
        <w:t xml:space="preserve"> – </w:t>
      </w:r>
      <w:r w:rsidR="00CC3826" w:rsidRPr="00A2201B">
        <w:rPr>
          <w:rFonts w:asciiTheme="majorBidi" w:hAnsiTheme="majorBidi" w:cstheme="majorBidi"/>
          <w:szCs w:val="22"/>
          <w:lang w:val="lv-LV"/>
        </w:rPr>
        <w:t xml:space="preserve">rodas </w:t>
      </w:r>
      <w:r w:rsidR="0024170D" w:rsidRPr="00A2201B">
        <w:rPr>
          <w:rFonts w:asciiTheme="majorBidi" w:hAnsiTheme="majorBidi" w:cstheme="majorBidi"/>
          <w:b/>
          <w:szCs w:val="22"/>
          <w:lang w:val="lv-LV"/>
        </w:rPr>
        <w:t>reti</w:t>
      </w:r>
      <w:r w:rsidR="0024170D" w:rsidRPr="00A2201B">
        <w:rPr>
          <w:rFonts w:asciiTheme="majorBidi" w:hAnsiTheme="majorBidi" w:cstheme="majorBidi"/>
          <w:szCs w:val="22"/>
          <w:lang w:val="lv-LV"/>
        </w:rPr>
        <w:t xml:space="preserve"> (</w:t>
      </w:r>
      <w:r w:rsidR="00477A52" w:rsidRPr="00A2201B">
        <w:rPr>
          <w:rFonts w:asciiTheme="majorBidi" w:hAnsiTheme="majorBidi" w:cstheme="majorBidi"/>
          <w:szCs w:val="22"/>
          <w:lang w:val="lv-LV"/>
        </w:rPr>
        <w:t>novēro</w:t>
      </w:r>
      <w:r w:rsidR="0024170D" w:rsidRPr="00A2201B">
        <w:rPr>
          <w:rFonts w:asciiTheme="majorBidi" w:hAnsiTheme="majorBidi" w:cstheme="majorBidi"/>
          <w:szCs w:val="22"/>
          <w:lang w:val="lv-LV"/>
        </w:rPr>
        <w:t xml:space="preserve"> ne vairāk kā vienam no katriem 1</w:t>
      </w:r>
      <w:r w:rsidR="00864DEC">
        <w:rPr>
          <w:rFonts w:asciiTheme="majorBidi" w:hAnsiTheme="majorBidi" w:cstheme="majorBidi"/>
          <w:szCs w:val="22"/>
          <w:lang w:val="lv-LV"/>
        </w:rPr>
        <w:t> </w:t>
      </w:r>
      <w:r w:rsidR="0024170D" w:rsidRPr="00A2201B">
        <w:rPr>
          <w:rFonts w:asciiTheme="majorBidi" w:hAnsiTheme="majorBidi" w:cstheme="majorBidi"/>
          <w:szCs w:val="22"/>
          <w:lang w:val="lv-LV"/>
        </w:rPr>
        <w:t>000 </w:t>
      </w:r>
      <w:r w:rsidR="00CC3826" w:rsidRPr="00A2201B">
        <w:rPr>
          <w:rFonts w:asciiTheme="majorBidi" w:hAnsiTheme="majorBidi" w:cstheme="majorBidi"/>
          <w:szCs w:val="22"/>
          <w:lang w:val="lv-LV"/>
        </w:rPr>
        <w:t>pacientie</w:t>
      </w:r>
      <w:r w:rsidR="0024170D" w:rsidRPr="00A2201B">
        <w:rPr>
          <w:rFonts w:asciiTheme="majorBidi" w:hAnsiTheme="majorBidi" w:cstheme="majorBidi"/>
          <w:szCs w:val="22"/>
          <w:lang w:val="lv-LV"/>
        </w:rPr>
        <w:t>m)</w:t>
      </w:r>
    </w:p>
    <w:p w14:paraId="60D518EF" w14:textId="77777777" w:rsidR="002972D5" w:rsidRPr="00A2201B" w:rsidRDefault="002972D5" w:rsidP="00A2201B">
      <w:pPr>
        <w:keepNext/>
        <w:ind w:left="567"/>
        <w:rPr>
          <w:rFonts w:asciiTheme="majorBidi" w:hAnsiTheme="majorBidi" w:cstheme="majorBidi"/>
          <w:szCs w:val="22"/>
          <w:lang w:val="lv-LV"/>
        </w:rPr>
      </w:pPr>
      <w:r w:rsidRPr="00A2201B">
        <w:rPr>
          <w:rFonts w:asciiTheme="majorBidi" w:hAnsiTheme="majorBidi" w:cstheme="majorBidi"/>
          <w:szCs w:val="22"/>
          <w:lang w:val="lv-LV"/>
        </w:rPr>
        <w:t>Ja Jums ir erekcija, kas ilgst vairāk par 4 stundām, Jums nekavējoties jāsazinās ar ārstu.</w:t>
      </w:r>
    </w:p>
    <w:p w14:paraId="6A2A7133" w14:textId="77777777" w:rsidR="002972D5" w:rsidRPr="00A2201B" w:rsidRDefault="002972D5" w:rsidP="00A2201B">
      <w:pPr>
        <w:keepNext/>
        <w:ind w:left="567" w:hanging="567"/>
        <w:rPr>
          <w:rFonts w:asciiTheme="majorBidi" w:hAnsiTheme="majorBidi" w:cstheme="majorBidi"/>
          <w:szCs w:val="22"/>
          <w:lang w:val="lv-LV"/>
        </w:rPr>
      </w:pPr>
    </w:p>
    <w:p w14:paraId="7945A357" w14:textId="77777777" w:rsidR="002972D5" w:rsidRPr="00A2201B" w:rsidRDefault="002972D5" w:rsidP="00A2201B">
      <w:pPr>
        <w:numPr>
          <w:ilvl w:val="0"/>
          <w:numId w:val="12"/>
        </w:numPr>
        <w:tabs>
          <w:tab w:val="left"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Pēkšņa redzes pasliktināšanās vai zudums</w:t>
      </w:r>
      <w:r w:rsidR="0024170D" w:rsidRPr="00A2201B">
        <w:rPr>
          <w:rFonts w:asciiTheme="majorBidi" w:hAnsiTheme="majorBidi" w:cstheme="majorBidi"/>
          <w:szCs w:val="22"/>
          <w:lang w:val="lv-LV"/>
        </w:rPr>
        <w:t xml:space="preserve"> – </w:t>
      </w:r>
      <w:r w:rsidR="00CC3826" w:rsidRPr="00A2201B">
        <w:rPr>
          <w:rFonts w:asciiTheme="majorBidi" w:hAnsiTheme="majorBidi" w:cstheme="majorBidi"/>
          <w:szCs w:val="22"/>
          <w:lang w:val="lv-LV"/>
        </w:rPr>
        <w:t xml:space="preserve">rodas </w:t>
      </w:r>
      <w:r w:rsidR="0024170D" w:rsidRPr="00A2201B">
        <w:rPr>
          <w:rFonts w:asciiTheme="majorBidi" w:hAnsiTheme="majorBidi" w:cstheme="majorBidi"/>
          <w:b/>
          <w:szCs w:val="22"/>
          <w:lang w:val="lv-LV"/>
        </w:rPr>
        <w:t>reti</w:t>
      </w:r>
    </w:p>
    <w:p w14:paraId="7F983D6F" w14:textId="77777777" w:rsidR="002972D5" w:rsidRPr="00A2201B" w:rsidRDefault="002972D5" w:rsidP="00A2201B">
      <w:pPr>
        <w:ind w:left="567" w:hanging="567"/>
        <w:rPr>
          <w:rFonts w:asciiTheme="majorBidi" w:hAnsiTheme="majorBidi" w:cstheme="majorBidi"/>
          <w:szCs w:val="22"/>
          <w:lang w:val="lv-LV"/>
        </w:rPr>
      </w:pPr>
    </w:p>
    <w:p w14:paraId="0E79BCD8" w14:textId="77777777" w:rsidR="002972D5" w:rsidRPr="00A2201B" w:rsidRDefault="002972D5" w:rsidP="00A2201B">
      <w:pPr>
        <w:numPr>
          <w:ilvl w:val="0"/>
          <w:numId w:val="13"/>
        </w:numPr>
        <w:overflowPunct/>
        <w:autoSpaceDE/>
        <w:adjustRightInd/>
        <w:ind w:left="567" w:hanging="567"/>
        <w:rPr>
          <w:rFonts w:asciiTheme="majorBidi" w:hAnsiTheme="majorBidi" w:cstheme="majorBidi"/>
          <w:b/>
          <w:szCs w:val="22"/>
          <w:lang w:val="lv-LV"/>
        </w:rPr>
      </w:pPr>
      <w:r w:rsidRPr="00A2201B">
        <w:rPr>
          <w:rFonts w:asciiTheme="majorBidi" w:hAnsiTheme="majorBidi" w:cstheme="majorBidi"/>
          <w:szCs w:val="22"/>
          <w:lang w:val="lv-LV"/>
        </w:rPr>
        <w:t>Nopietnas ādas reakcijas</w:t>
      </w:r>
      <w:r w:rsidR="0024170D" w:rsidRPr="00A2201B">
        <w:rPr>
          <w:rFonts w:asciiTheme="majorBidi" w:hAnsiTheme="majorBidi" w:cstheme="majorBidi"/>
          <w:szCs w:val="22"/>
          <w:lang w:val="lv-LV"/>
        </w:rPr>
        <w:t xml:space="preserve"> – </w:t>
      </w:r>
      <w:r w:rsidR="00CC3826" w:rsidRPr="00A2201B">
        <w:rPr>
          <w:rFonts w:asciiTheme="majorBidi" w:hAnsiTheme="majorBidi" w:cstheme="majorBidi"/>
          <w:szCs w:val="22"/>
          <w:lang w:val="lv-LV"/>
        </w:rPr>
        <w:t xml:space="preserve">rodas </w:t>
      </w:r>
      <w:r w:rsidR="0024170D" w:rsidRPr="00A2201B">
        <w:rPr>
          <w:rFonts w:asciiTheme="majorBidi" w:hAnsiTheme="majorBidi" w:cstheme="majorBidi"/>
          <w:b/>
          <w:szCs w:val="22"/>
          <w:lang w:val="lv-LV"/>
        </w:rPr>
        <w:t>reti</w:t>
      </w:r>
    </w:p>
    <w:p w14:paraId="6F4E6523"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ab/>
        <w:t>Iespējamie simptomi ir stipra ādas lobīšanās un tūska, pūslīšu veidošanās mutē, uz dzimumorgāniem un ap acīm, drudzis.</w:t>
      </w:r>
    </w:p>
    <w:p w14:paraId="2D8AD22C" w14:textId="77777777" w:rsidR="002972D5" w:rsidRPr="00A2201B" w:rsidRDefault="002972D5" w:rsidP="00A2201B">
      <w:pPr>
        <w:ind w:left="567" w:hanging="567"/>
        <w:rPr>
          <w:rFonts w:asciiTheme="majorBidi" w:hAnsiTheme="majorBidi" w:cstheme="majorBidi"/>
          <w:b/>
          <w:szCs w:val="22"/>
          <w:lang w:val="lv-LV"/>
        </w:rPr>
      </w:pPr>
    </w:p>
    <w:p w14:paraId="41ADAF89" w14:textId="77777777" w:rsidR="002972D5" w:rsidRPr="00A2201B" w:rsidRDefault="002972D5" w:rsidP="00A2201B">
      <w:pPr>
        <w:numPr>
          <w:ilvl w:val="0"/>
          <w:numId w:val="13"/>
        </w:numPr>
        <w:overflowPunct/>
        <w:autoSpaceDE/>
        <w:adjustRightInd/>
        <w:ind w:left="567" w:hanging="567"/>
        <w:rPr>
          <w:rFonts w:asciiTheme="majorBidi" w:hAnsiTheme="majorBidi" w:cstheme="majorBidi"/>
          <w:b/>
          <w:szCs w:val="22"/>
          <w:lang w:val="lv-LV"/>
        </w:rPr>
      </w:pPr>
      <w:r w:rsidRPr="00A2201B">
        <w:rPr>
          <w:rFonts w:asciiTheme="majorBidi" w:hAnsiTheme="majorBidi" w:cstheme="majorBidi"/>
          <w:szCs w:val="22"/>
          <w:lang w:val="lv-LV"/>
        </w:rPr>
        <w:t>Krampji vai to lēkmes</w:t>
      </w:r>
      <w:r w:rsidR="0024170D" w:rsidRPr="00A2201B">
        <w:rPr>
          <w:rFonts w:asciiTheme="majorBidi" w:hAnsiTheme="majorBidi" w:cstheme="majorBidi"/>
          <w:szCs w:val="22"/>
          <w:lang w:val="lv-LV"/>
        </w:rPr>
        <w:t xml:space="preserve"> – </w:t>
      </w:r>
      <w:r w:rsidR="00CC3826" w:rsidRPr="00A2201B">
        <w:rPr>
          <w:rFonts w:asciiTheme="majorBidi" w:hAnsiTheme="majorBidi" w:cstheme="majorBidi"/>
          <w:szCs w:val="22"/>
          <w:lang w:val="lv-LV"/>
        </w:rPr>
        <w:t xml:space="preserve">rodas </w:t>
      </w:r>
      <w:r w:rsidR="0024170D" w:rsidRPr="00A2201B">
        <w:rPr>
          <w:rFonts w:asciiTheme="majorBidi" w:hAnsiTheme="majorBidi" w:cstheme="majorBidi"/>
          <w:b/>
          <w:szCs w:val="22"/>
          <w:lang w:val="lv-LV"/>
        </w:rPr>
        <w:t>reti</w:t>
      </w:r>
    </w:p>
    <w:p w14:paraId="3F33F489" w14:textId="77777777" w:rsidR="002972D5" w:rsidRPr="00A2201B" w:rsidRDefault="002972D5" w:rsidP="00A2201B">
      <w:pPr>
        <w:tabs>
          <w:tab w:val="left" w:pos="567"/>
        </w:tabs>
        <w:rPr>
          <w:rFonts w:asciiTheme="majorBidi" w:hAnsiTheme="majorBidi" w:cstheme="majorBidi"/>
          <w:szCs w:val="22"/>
          <w:lang w:val="lv-LV"/>
        </w:rPr>
      </w:pPr>
    </w:p>
    <w:p w14:paraId="4738F679" w14:textId="77777777" w:rsidR="002972D5" w:rsidRPr="00A2201B" w:rsidRDefault="002972D5" w:rsidP="00A2201B">
      <w:pPr>
        <w:keepNext/>
        <w:keepLines/>
        <w:tabs>
          <w:tab w:val="left" w:pos="567"/>
        </w:tabs>
        <w:overflowPunct/>
        <w:autoSpaceDE/>
        <w:adjustRightInd/>
        <w:rPr>
          <w:rFonts w:asciiTheme="majorBidi" w:hAnsiTheme="majorBidi" w:cstheme="majorBidi"/>
          <w:bCs/>
          <w:szCs w:val="22"/>
          <w:lang w:val="lv-LV" w:eastAsia="en-GB"/>
        </w:rPr>
      </w:pPr>
      <w:r w:rsidRPr="00A2201B">
        <w:rPr>
          <w:rFonts w:asciiTheme="majorBidi" w:hAnsiTheme="majorBidi" w:cstheme="majorBidi"/>
          <w:b/>
          <w:szCs w:val="22"/>
          <w:lang w:val="lv-LV"/>
        </w:rPr>
        <w:t>Citas blakusparādības</w:t>
      </w:r>
    </w:p>
    <w:p w14:paraId="6F545D77" w14:textId="77777777" w:rsidR="002972D5" w:rsidRPr="00A2201B" w:rsidRDefault="002972D5" w:rsidP="00A2201B">
      <w:pPr>
        <w:keepNext/>
        <w:rPr>
          <w:rFonts w:asciiTheme="majorBidi" w:hAnsiTheme="majorBidi" w:cstheme="majorBidi"/>
          <w:szCs w:val="22"/>
          <w:lang w:val="lv-LV"/>
        </w:rPr>
      </w:pPr>
    </w:p>
    <w:p w14:paraId="12929273"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b/>
          <w:szCs w:val="22"/>
          <w:lang w:val="lv-LV"/>
        </w:rPr>
        <w:t>Ļoti bieži</w:t>
      </w:r>
      <w:r w:rsidRPr="00A2201B">
        <w:rPr>
          <w:rFonts w:asciiTheme="majorBidi" w:hAnsiTheme="majorBidi" w:cstheme="majorBidi"/>
          <w:szCs w:val="22"/>
          <w:lang w:val="lv-LV"/>
        </w:rPr>
        <w:t xml:space="preserve"> (novēro vairāk kā 1 pacientam no 10): galvassāpes.</w:t>
      </w:r>
    </w:p>
    <w:p w14:paraId="1C08EEC4" w14:textId="77777777" w:rsidR="002972D5" w:rsidRPr="00A2201B" w:rsidRDefault="002972D5" w:rsidP="00A2201B">
      <w:pPr>
        <w:rPr>
          <w:rFonts w:asciiTheme="majorBidi" w:hAnsiTheme="majorBidi" w:cstheme="majorBidi"/>
          <w:szCs w:val="22"/>
          <w:lang w:val="lv-LV"/>
        </w:rPr>
      </w:pPr>
    </w:p>
    <w:p w14:paraId="1DBC9665"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b/>
          <w:szCs w:val="22"/>
          <w:lang w:val="lv-LV"/>
        </w:rPr>
        <w:t xml:space="preserve">Bieži </w:t>
      </w:r>
      <w:r w:rsidRPr="00A2201B">
        <w:rPr>
          <w:rFonts w:asciiTheme="majorBidi" w:hAnsiTheme="majorBidi" w:cstheme="majorBidi"/>
          <w:szCs w:val="22"/>
          <w:lang w:val="lv-LV"/>
        </w:rPr>
        <w:t xml:space="preserve">(novēro </w:t>
      </w:r>
      <w:r w:rsidR="00E6472A" w:rsidRPr="00A2201B">
        <w:rPr>
          <w:rFonts w:asciiTheme="majorBidi" w:hAnsiTheme="majorBidi" w:cstheme="majorBidi"/>
          <w:szCs w:val="22"/>
          <w:lang w:val="lv-LV"/>
        </w:rPr>
        <w:t xml:space="preserve">ne vairāk kā </w:t>
      </w:r>
      <w:r w:rsidRPr="00A2201B">
        <w:rPr>
          <w:rFonts w:asciiTheme="majorBidi" w:hAnsiTheme="majorBidi" w:cstheme="majorBidi"/>
          <w:szCs w:val="22"/>
          <w:lang w:val="lv-LV"/>
        </w:rPr>
        <w:t xml:space="preserve">1 no 10 pacientiem): </w:t>
      </w:r>
      <w:r w:rsidR="0024170D" w:rsidRPr="00A2201B">
        <w:rPr>
          <w:rFonts w:asciiTheme="majorBidi" w:hAnsiTheme="majorBidi" w:cstheme="majorBidi"/>
          <w:szCs w:val="22"/>
          <w:lang w:val="lv-LV"/>
        </w:rPr>
        <w:t xml:space="preserve">slikta dūša, </w:t>
      </w:r>
      <w:r w:rsidRPr="00A2201B">
        <w:rPr>
          <w:rFonts w:asciiTheme="majorBidi" w:hAnsiTheme="majorBidi" w:cstheme="majorBidi"/>
          <w:szCs w:val="22"/>
          <w:lang w:val="lv-LV"/>
        </w:rPr>
        <w:t xml:space="preserve">sejas pietvīkums, </w:t>
      </w:r>
      <w:r w:rsidR="0024170D" w:rsidRPr="00A2201B">
        <w:rPr>
          <w:rFonts w:asciiTheme="majorBidi" w:hAnsiTheme="majorBidi" w:cstheme="majorBidi"/>
          <w:szCs w:val="22"/>
          <w:lang w:val="lv-LV"/>
        </w:rPr>
        <w:t>karstuma viļņi (</w:t>
      </w:r>
      <w:r w:rsidR="005073E9" w:rsidRPr="00A2201B">
        <w:rPr>
          <w:rFonts w:asciiTheme="majorBidi" w:hAnsiTheme="majorBidi" w:cstheme="majorBidi"/>
          <w:szCs w:val="22"/>
          <w:lang w:val="lv-LV"/>
        </w:rPr>
        <w:t>viens no simptomiem</w:t>
      </w:r>
      <w:r w:rsidR="00E748C7" w:rsidRPr="00A2201B">
        <w:rPr>
          <w:rFonts w:asciiTheme="majorBidi" w:hAnsiTheme="majorBidi" w:cstheme="majorBidi"/>
          <w:szCs w:val="22"/>
          <w:lang w:val="lv-LV"/>
        </w:rPr>
        <w:t> –</w:t>
      </w:r>
      <w:r w:rsidR="0024170D" w:rsidRPr="00A2201B">
        <w:rPr>
          <w:rFonts w:asciiTheme="majorBidi" w:hAnsiTheme="majorBidi" w:cstheme="majorBidi"/>
          <w:szCs w:val="22"/>
          <w:lang w:val="lv-LV"/>
        </w:rPr>
        <w:t xml:space="preserve"> pēkšņa karstuma sajūta ķermeņa augšdaļā), </w:t>
      </w:r>
      <w:r w:rsidRPr="00A2201B">
        <w:rPr>
          <w:rFonts w:asciiTheme="majorBidi" w:hAnsiTheme="majorBidi" w:cstheme="majorBidi"/>
          <w:szCs w:val="22"/>
          <w:lang w:val="lv-LV"/>
        </w:rPr>
        <w:t>gremošana</w:t>
      </w:r>
      <w:r w:rsidR="00E35284" w:rsidRPr="00A2201B">
        <w:rPr>
          <w:rFonts w:asciiTheme="majorBidi" w:hAnsiTheme="majorBidi" w:cstheme="majorBidi"/>
          <w:szCs w:val="22"/>
          <w:lang w:val="lv-LV"/>
        </w:rPr>
        <w:t>s traucējumi</w:t>
      </w:r>
      <w:r w:rsidRPr="00A2201B">
        <w:rPr>
          <w:rFonts w:asciiTheme="majorBidi" w:hAnsiTheme="majorBidi" w:cstheme="majorBidi"/>
          <w:szCs w:val="22"/>
          <w:lang w:val="lv-LV"/>
        </w:rPr>
        <w:t>, krāsu piejaukšan</w:t>
      </w:r>
      <w:r w:rsidR="0024170D" w:rsidRPr="00A2201B">
        <w:rPr>
          <w:rFonts w:asciiTheme="majorBidi" w:hAnsiTheme="majorBidi" w:cstheme="majorBidi"/>
          <w:szCs w:val="22"/>
          <w:lang w:val="lv-LV"/>
        </w:rPr>
        <w:t>ā</w:t>
      </w:r>
      <w:r w:rsidRPr="00A2201B">
        <w:rPr>
          <w:rFonts w:asciiTheme="majorBidi" w:hAnsiTheme="majorBidi" w:cstheme="majorBidi"/>
          <w:szCs w:val="22"/>
          <w:lang w:val="lv-LV"/>
        </w:rPr>
        <w:t xml:space="preserve">s attēlam, </w:t>
      </w:r>
      <w:r w:rsidR="005073E9" w:rsidRPr="00A2201B">
        <w:rPr>
          <w:rFonts w:asciiTheme="majorBidi" w:hAnsiTheme="majorBidi" w:cstheme="majorBidi"/>
          <w:szCs w:val="22"/>
          <w:lang w:val="lv-LV"/>
        </w:rPr>
        <w:t>redzes miglošanās, redzes traucējumi</w:t>
      </w:r>
      <w:r w:rsidRPr="00A2201B">
        <w:rPr>
          <w:rFonts w:asciiTheme="majorBidi" w:hAnsiTheme="majorBidi" w:cstheme="majorBidi"/>
          <w:szCs w:val="22"/>
          <w:lang w:val="lv-LV"/>
        </w:rPr>
        <w:t>, aizlikts deguns un reibonis.</w:t>
      </w:r>
    </w:p>
    <w:p w14:paraId="66E25537" w14:textId="77777777" w:rsidR="002972D5" w:rsidRPr="00A2201B" w:rsidRDefault="002972D5" w:rsidP="00A2201B">
      <w:pPr>
        <w:rPr>
          <w:rFonts w:asciiTheme="majorBidi" w:hAnsiTheme="majorBidi" w:cstheme="majorBidi"/>
          <w:szCs w:val="22"/>
          <w:lang w:val="lv-LV"/>
        </w:rPr>
      </w:pPr>
    </w:p>
    <w:p w14:paraId="13EC057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b/>
          <w:szCs w:val="22"/>
          <w:lang w:val="lv-LV"/>
        </w:rPr>
        <w:t xml:space="preserve">Retāk </w:t>
      </w:r>
      <w:r w:rsidRPr="00A2201B">
        <w:rPr>
          <w:rFonts w:asciiTheme="majorBidi" w:hAnsiTheme="majorBidi" w:cstheme="majorBidi"/>
          <w:szCs w:val="22"/>
          <w:lang w:val="lv-LV"/>
        </w:rPr>
        <w:t xml:space="preserve">(novēro </w:t>
      </w:r>
      <w:r w:rsidR="00E6472A" w:rsidRPr="00A2201B">
        <w:rPr>
          <w:rFonts w:asciiTheme="majorBidi" w:hAnsiTheme="majorBidi" w:cstheme="majorBidi"/>
          <w:szCs w:val="22"/>
          <w:lang w:val="lv-LV"/>
        </w:rPr>
        <w:t xml:space="preserve">ne vairāk kā </w:t>
      </w:r>
      <w:r w:rsidRPr="00A2201B">
        <w:rPr>
          <w:rFonts w:asciiTheme="majorBidi" w:hAnsiTheme="majorBidi" w:cstheme="majorBidi"/>
          <w:szCs w:val="22"/>
          <w:lang w:val="lv-LV"/>
        </w:rPr>
        <w:t xml:space="preserve">1 no 100 pacientiem): vemšana, izsitumi uz ādas, acs kairinājums, apsarkušas/sarkanas acis, sāpes acīs, </w:t>
      </w:r>
      <w:r w:rsidR="00EA25B4" w:rsidRPr="00A2201B">
        <w:rPr>
          <w:rFonts w:asciiTheme="majorBidi" w:hAnsiTheme="majorBidi" w:cstheme="majorBidi"/>
          <w:szCs w:val="22"/>
          <w:lang w:val="lv-LV"/>
        </w:rPr>
        <w:t xml:space="preserve">gaismas </w:t>
      </w:r>
      <w:r w:rsidR="00D00D45" w:rsidRPr="00A2201B">
        <w:rPr>
          <w:rFonts w:asciiTheme="majorBidi" w:hAnsiTheme="majorBidi" w:cstheme="majorBidi"/>
          <w:szCs w:val="22"/>
          <w:lang w:val="lv-LV"/>
        </w:rPr>
        <w:t>zibšņi</w:t>
      </w:r>
      <w:r w:rsidR="00EA25B4" w:rsidRPr="00A2201B">
        <w:rPr>
          <w:rFonts w:asciiTheme="majorBidi" w:hAnsiTheme="majorBidi" w:cstheme="majorBidi"/>
          <w:szCs w:val="22"/>
          <w:lang w:val="lv-LV"/>
        </w:rPr>
        <w:t>, redzes spilgtum</w:t>
      </w:r>
      <w:r w:rsidR="00D00D45" w:rsidRPr="00A2201B">
        <w:rPr>
          <w:rFonts w:asciiTheme="majorBidi" w:hAnsiTheme="majorBidi" w:cstheme="majorBidi"/>
          <w:szCs w:val="22"/>
          <w:lang w:val="lv-LV"/>
        </w:rPr>
        <w:t>a pastiprināšanās</w:t>
      </w:r>
      <w:r w:rsidR="00EA25B4" w:rsidRPr="00A2201B">
        <w:rPr>
          <w:rFonts w:asciiTheme="majorBidi" w:hAnsiTheme="majorBidi" w:cstheme="majorBidi"/>
          <w:szCs w:val="22"/>
          <w:lang w:val="lv-LV"/>
        </w:rPr>
        <w:t xml:space="preserve">, jutība pret gaismu, </w:t>
      </w:r>
      <w:r w:rsidRPr="00A2201B">
        <w:rPr>
          <w:rFonts w:asciiTheme="majorBidi" w:hAnsiTheme="majorBidi" w:cstheme="majorBidi"/>
          <w:szCs w:val="22"/>
          <w:lang w:val="lv-LV"/>
        </w:rPr>
        <w:t xml:space="preserve">acu asarošana, sirdsklauves, paātrināta sirdsdarbība, </w:t>
      </w:r>
      <w:r w:rsidR="00EA25B4" w:rsidRPr="00A2201B">
        <w:rPr>
          <w:rFonts w:asciiTheme="majorBidi" w:hAnsiTheme="majorBidi" w:cstheme="majorBidi"/>
          <w:szCs w:val="22"/>
          <w:lang w:val="lv-LV"/>
        </w:rPr>
        <w:t xml:space="preserve">augsts asinsspiediens, zems asinsspiediens, </w:t>
      </w:r>
      <w:r w:rsidRPr="00A2201B">
        <w:rPr>
          <w:rFonts w:asciiTheme="majorBidi" w:hAnsiTheme="majorBidi" w:cstheme="majorBidi"/>
          <w:szCs w:val="22"/>
          <w:lang w:val="lv-LV"/>
        </w:rPr>
        <w:t xml:space="preserve">muskuļu sāpes, miegainības sajūta, samazināta taustes sajūta, reibonis, zvanīšana ausīs, </w:t>
      </w:r>
      <w:r w:rsidRPr="00A2201B">
        <w:rPr>
          <w:rFonts w:asciiTheme="majorBidi" w:hAnsiTheme="majorBidi" w:cstheme="majorBidi"/>
          <w:szCs w:val="22"/>
          <w:lang w:val="lv-LV"/>
        </w:rPr>
        <w:lastRenderedPageBreak/>
        <w:t xml:space="preserve">sausa mute, </w:t>
      </w:r>
      <w:r w:rsidR="00D00D45" w:rsidRPr="00A2201B">
        <w:rPr>
          <w:rFonts w:asciiTheme="majorBidi" w:hAnsiTheme="majorBidi" w:cstheme="majorBidi"/>
          <w:szCs w:val="22"/>
          <w:lang w:val="lv-LV"/>
        </w:rPr>
        <w:t>deguna blakusdobumu</w:t>
      </w:r>
      <w:r w:rsidR="00EA25B4" w:rsidRPr="00A2201B">
        <w:rPr>
          <w:rFonts w:asciiTheme="majorBidi" w:hAnsiTheme="majorBidi" w:cstheme="majorBidi"/>
          <w:szCs w:val="22"/>
          <w:lang w:val="lv-LV"/>
        </w:rPr>
        <w:t xml:space="preserve"> aizlikums, deguna gļotādas iekaisums (simptomi ir izdalījumi no deguna, šķavas un deguna aizlikums), sāpes vēdera augšdaļā, kuņģa-barības vada atviļņa slimība (viens no simptomiem ir dedzināšana aiz krūškaula)</w:t>
      </w:r>
      <w:r w:rsidR="00EA25B4" w:rsidRPr="00A2201B">
        <w:rPr>
          <w:rFonts w:asciiTheme="majorBidi" w:hAnsiTheme="majorBidi" w:cstheme="majorBidi"/>
          <w:szCs w:val="22"/>
          <w:lang w:val="lv-LV" w:eastAsia="en-GB"/>
        </w:rPr>
        <w:t xml:space="preserve">, </w:t>
      </w:r>
      <w:r w:rsidR="00EA25B4" w:rsidRPr="00A2201B">
        <w:rPr>
          <w:rFonts w:asciiTheme="majorBidi" w:hAnsiTheme="majorBidi" w:cstheme="majorBidi"/>
          <w:szCs w:val="22"/>
          <w:lang w:val="lv-LV"/>
        </w:rPr>
        <w:t xml:space="preserve">asinis urīnā, sāpes rokās vai kājās, deguna asiņošana, karstuma sajūta </w:t>
      </w:r>
      <w:r w:rsidRPr="00A2201B">
        <w:rPr>
          <w:rFonts w:asciiTheme="majorBidi" w:hAnsiTheme="majorBidi" w:cstheme="majorBidi"/>
          <w:szCs w:val="22"/>
          <w:lang w:val="lv-LV"/>
        </w:rPr>
        <w:t xml:space="preserve">un noguruma sajūta. </w:t>
      </w:r>
    </w:p>
    <w:p w14:paraId="609B2C1A" w14:textId="77777777" w:rsidR="002972D5" w:rsidRPr="00A2201B" w:rsidRDefault="002972D5" w:rsidP="00A2201B">
      <w:pPr>
        <w:pStyle w:val="BodyText"/>
        <w:jc w:val="left"/>
        <w:rPr>
          <w:rFonts w:asciiTheme="majorBidi" w:hAnsiTheme="majorBidi" w:cstheme="majorBidi"/>
          <w:b/>
          <w:sz w:val="22"/>
          <w:szCs w:val="22"/>
          <w:lang w:val="lv-LV"/>
        </w:rPr>
      </w:pPr>
    </w:p>
    <w:p w14:paraId="3BF7DB47" w14:textId="492C861E"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b/>
          <w:sz w:val="22"/>
          <w:szCs w:val="22"/>
          <w:lang w:val="lv-LV"/>
        </w:rPr>
        <w:t xml:space="preserve">Reti </w:t>
      </w:r>
      <w:r w:rsidRPr="00A2201B">
        <w:rPr>
          <w:rFonts w:asciiTheme="majorBidi" w:hAnsiTheme="majorBidi" w:cstheme="majorBidi"/>
          <w:sz w:val="22"/>
          <w:szCs w:val="22"/>
          <w:lang w:val="lv-LV"/>
        </w:rPr>
        <w:t xml:space="preserve">(novēro </w:t>
      </w:r>
      <w:r w:rsidR="00E6472A" w:rsidRPr="00A2201B">
        <w:rPr>
          <w:rFonts w:asciiTheme="majorBidi" w:hAnsiTheme="majorBidi" w:cstheme="majorBidi"/>
          <w:sz w:val="22"/>
          <w:szCs w:val="22"/>
          <w:lang w:val="lv-LV"/>
        </w:rPr>
        <w:t xml:space="preserve">ne vairāk kā </w:t>
      </w:r>
      <w:r w:rsidRPr="00A2201B">
        <w:rPr>
          <w:rFonts w:asciiTheme="majorBidi" w:hAnsiTheme="majorBidi" w:cstheme="majorBidi"/>
          <w:sz w:val="22"/>
          <w:szCs w:val="22"/>
          <w:lang w:val="lv-LV"/>
        </w:rPr>
        <w:t>1 no 1</w:t>
      </w:r>
      <w:r w:rsidR="00864DEC">
        <w:rPr>
          <w:rFonts w:asciiTheme="majorBidi" w:hAnsiTheme="majorBidi" w:cstheme="majorBidi"/>
          <w:sz w:val="22"/>
          <w:szCs w:val="22"/>
          <w:lang w:val="lv-LV"/>
        </w:rPr>
        <w:t> </w:t>
      </w:r>
      <w:r w:rsidRPr="00A2201B">
        <w:rPr>
          <w:rFonts w:asciiTheme="majorBidi" w:hAnsiTheme="majorBidi" w:cstheme="majorBidi"/>
          <w:sz w:val="22"/>
          <w:szCs w:val="22"/>
          <w:lang w:val="lv-LV"/>
        </w:rPr>
        <w:t>000 pacientiem): ģībonis, insults, sirdslēkme, neregulāra sirdsdarbība,</w:t>
      </w:r>
      <w:r w:rsidR="005073E9" w:rsidRPr="00A2201B">
        <w:rPr>
          <w:rFonts w:asciiTheme="majorBidi" w:hAnsiTheme="majorBidi" w:cstheme="majorBidi"/>
          <w:sz w:val="22"/>
          <w:szCs w:val="22"/>
          <w:lang w:val="lv-LV"/>
        </w:rPr>
        <w:t xml:space="preserve"> </w:t>
      </w:r>
      <w:r w:rsidR="00EA25B4" w:rsidRPr="00A2201B">
        <w:rPr>
          <w:rFonts w:asciiTheme="majorBidi" w:hAnsiTheme="majorBidi" w:cstheme="majorBidi"/>
          <w:sz w:val="22"/>
          <w:szCs w:val="22"/>
          <w:lang w:val="lv-LV"/>
        </w:rPr>
        <w:t xml:space="preserve">īslaicīga dažu smadzeņu daļu apasiņošanas samazināšanās, spiediena sajūta rīklē, mutes nejutīgums, </w:t>
      </w:r>
      <w:r w:rsidR="00D00D45" w:rsidRPr="00A2201B">
        <w:rPr>
          <w:rFonts w:asciiTheme="majorBidi" w:hAnsiTheme="majorBidi" w:cstheme="majorBidi"/>
          <w:sz w:val="22"/>
          <w:szCs w:val="22"/>
          <w:lang w:val="lv-LV"/>
        </w:rPr>
        <w:t xml:space="preserve">asiņošana </w:t>
      </w:r>
      <w:r w:rsidR="00EA25B4" w:rsidRPr="00A2201B">
        <w:rPr>
          <w:rFonts w:asciiTheme="majorBidi" w:hAnsiTheme="majorBidi" w:cstheme="majorBidi"/>
          <w:sz w:val="22"/>
          <w:szCs w:val="22"/>
          <w:lang w:val="lv-LV"/>
        </w:rPr>
        <w:t>ac</w:t>
      </w:r>
      <w:r w:rsidR="00CC3826" w:rsidRPr="00A2201B">
        <w:rPr>
          <w:rFonts w:asciiTheme="majorBidi" w:hAnsiTheme="majorBidi" w:cstheme="majorBidi"/>
          <w:sz w:val="22"/>
          <w:szCs w:val="22"/>
          <w:lang w:val="lv-LV"/>
        </w:rPr>
        <w:t>s</w:t>
      </w:r>
      <w:r w:rsidR="00EA25B4" w:rsidRPr="00A2201B">
        <w:rPr>
          <w:rFonts w:asciiTheme="majorBidi" w:hAnsiTheme="majorBidi" w:cstheme="majorBidi"/>
          <w:sz w:val="22"/>
          <w:szCs w:val="22"/>
          <w:lang w:val="lv-LV"/>
        </w:rPr>
        <w:t xml:space="preserve"> mugurējās daļ</w:t>
      </w:r>
      <w:r w:rsidR="00D00D45" w:rsidRPr="00A2201B">
        <w:rPr>
          <w:rFonts w:asciiTheme="majorBidi" w:hAnsiTheme="majorBidi" w:cstheme="majorBidi"/>
          <w:sz w:val="22"/>
          <w:szCs w:val="22"/>
          <w:lang w:val="lv-LV"/>
        </w:rPr>
        <w:t>ā</w:t>
      </w:r>
      <w:r w:rsidR="00EA25B4" w:rsidRPr="00A2201B">
        <w:rPr>
          <w:rFonts w:asciiTheme="majorBidi" w:hAnsiTheme="majorBidi" w:cstheme="majorBidi"/>
          <w:sz w:val="22"/>
          <w:szCs w:val="22"/>
          <w:lang w:val="lv-LV"/>
        </w:rPr>
        <w:t xml:space="preserve">s, redzes dubultošanās, redzes asuma samazināšanās, patoloģiskas sajūtas acī, acu vai plakstiņu tūska, sīku punktiņu vai plankumu ņirbēšana redzeslaukā, </w:t>
      </w:r>
      <w:r w:rsidR="00CB0211" w:rsidRPr="00A2201B">
        <w:rPr>
          <w:rFonts w:asciiTheme="majorBidi" w:hAnsiTheme="majorBidi" w:cstheme="majorBidi"/>
          <w:sz w:val="22"/>
          <w:szCs w:val="22"/>
          <w:lang w:val="lv-LV"/>
        </w:rPr>
        <w:t>oreols</w:t>
      </w:r>
      <w:r w:rsidR="00EA25B4" w:rsidRPr="00A2201B">
        <w:rPr>
          <w:rFonts w:asciiTheme="majorBidi" w:hAnsiTheme="majorBidi" w:cstheme="majorBidi"/>
          <w:sz w:val="22"/>
          <w:szCs w:val="22"/>
          <w:lang w:val="lv-LV"/>
        </w:rPr>
        <w:t xml:space="preserve"> ap gaismas avotiem, acu zīlīšu paplašināšanās, acu baltumu krāsas pārmaiņas, dzimumlocekļa asiņošana, asinis sēklas šķidrumā, deguna gļotādas sausums, deguna iekšējās daļas tūska, uzbudināmības sajūta </w:t>
      </w:r>
      <w:r w:rsidRPr="00A2201B">
        <w:rPr>
          <w:rFonts w:asciiTheme="majorBidi" w:hAnsiTheme="majorBidi" w:cstheme="majorBidi"/>
          <w:sz w:val="22"/>
          <w:szCs w:val="22"/>
          <w:lang w:val="lv-LV"/>
        </w:rPr>
        <w:t xml:space="preserve">un pēkšņa dzirdes pasliktināšanās vai zudums. </w:t>
      </w:r>
    </w:p>
    <w:p w14:paraId="2EA419F8" w14:textId="77777777" w:rsidR="002972D5" w:rsidRPr="00A2201B" w:rsidRDefault="002972D5" w:rsidP="00A2201B">
      <w:pPr>
        <w:pStyle w:val="BodyText"/>
        <w:jc w:val="left"/>
        <w:rPr>
          <w:rFonts w:asciiTheme="majorBidi" w:hAnsiTheme="majorBidi" w:cstheme="majorBidi"/>
          <w:sz w:val="22"/>
          <w:szCs w:val="22"/>
          <w:lang w:val="lv-LV"/>
        </w:rPr>
      </w:pPr>
    </w:p>
    <w:p w14:paraId="68851D80" w14:textId="77777777" w:rsidR="002972D5" w:rsidRPr="00A2201B" w:rsidRDefault="00EA25B4"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Pēcreģistrācijas periodā retos gadījumos ir </w:t>
      </w:r>
      <w:r w:rsidR="00CC3826" w:rsidRPr="00A2201B">
        <w:rPr>
          <w:rFonts w:asciiTheme="majorBidi" w:hAnsiTheme="majorBidi" w:cstheme="majorBidi"/>
          <w:sz w:val="22"/>
          <w:szCs w:val="22"/>
          <w:lang w:val="lv-LV"/>
        </w:rPr>
        <w:t>ziņots par</w:t>
      </w:r>
      <w:r w:rsidRPr="00A2201B">
        <w:rPr>
          <w:rFonts w:asciiTheme="majorBidi" w:hAnsiTheme="majorBidi" w:cstheme="majorBidi"/>
          <w:sz w:val="22"/>
          <w:szCs w:val="22"/>
          <w:lang w:val="lv-LV"/>
        </w:rPr>
        <w:t xml:space="preserve"> nestabil</w:t>
      </w:r>
      <w:r w:rsidR="00CC3826" w:rsidRPr="00A2201B">
        <w:rPr>
          <w:rFonts w:asciiTheme="majorBidi" w:hAnsiTheme="majorBidi" w:cstheme="majorBidi"/>
          <w:sz w:val="22"/>
          <w:szCs w:val="22"/>
          <w:lang w:val="lv-LV"/>
        </w:rPr>
        <w:t>u</w:t>
      </w:r>
      <w:r w:rsidRPr="00A2201B">
        <w:rPr>
          <w:rFonts w:asciiTheme="majorBidi" w:hAnsiTheme="majorBidi" w:cstheme="majorBidi"/>
          <w:sz w:val="22"/>
          <w:szCs w:val="22"/>
          <w:lang w:val="lv-LV"/>
        </w:rPr>
        <w:t xml:space="preserve"> stenokardij</w:t>
      </w:r>
      <w:r w:rsidR="00CC3826" w:rsidRPr="00A2201B">
        <w:rPr>
          <w:rFonts w:asciiTheme="majorBidi" w:hAnsiTheme="majorBidi" w:cstheme="majorBidi"/>
          <w:sz w:val="22"/>
          <w:szCs w:val="22"/>
          <w:lang w:val="lv-LV"/>
        </w:rPr>
        <w:t>u</w:t>
      </w:r>
      <w:r w:rsidRPr="00A2201B">
        <w:rPr>
          <w:rFonts w:asciiTheme="majorBidi" w:hAnsiTheme="majorBidi" w:cstheme="majorBidi"/>
          <w:sz w:val="22"/>
          <w:szCs w:val="22"/>
          <w:lang w:val="lv-LV"/>
        </w:rPr>
        <w:t xml:space="preserve"> (sirds patoloģijas forma) un pēkšņas nāves gadījumi</w:t>
      </w:r>
      <w:r w:rsidR="00CC3826" w:rsidRPr="00A2201B">
        <w:rPr>
          <w:rFonts w:asciiTheme="majorBidi" w:hAnsiTheme="majorBidi" w:cstheme="majorBidi"/>
          <w:sz w:val="22"/>
          <w:szCs w:val="22"/>
          <w:lang w:val="lv-LV"/>
        </w:rPr>
        <w:t>em</w:t>
      </w:r>
      <w:r w:rsidRPr="00A2201B">
        <w:rPr>
          <w:rFonts w:asciiTheme="majorBidi" w:hAnsiTheme="majorBidi" w:cstheme="majorBidi"/>
          <w:sz w:val="22"/>
          <w:szCs w:val="22"/>
          <w:lang w:val="lv-LV"/>
        </w:rPr>
        <w:t xml:space="preserve">. Jāpiebilst, ka lielākajai daļai vīriešu (bet ne visiem), kam bijušas šīs blakusparādības, pirms šo zāļu lietošanas ir bijušas sirds patoloģijas. </w:t>
      </w:r>
      <w:r w:rsidR="002972D5" w:rsidRPr="00A2201B">
        <w:rPr>
          <w:rFonts w:asciiTheme="majorBidi" w:hAnsiTheme="majorBidi" w:cstheme="majorBidi"/>
          <w:sz w:val="22"/>
          <w:szCs w:val="22"/>
          <w:lang w:val="lv-LV"/>
        </w:rPr>
        <w:t xml:space="preserve">Nav iespējams noteikt, vai šie gadījumi ir tieši saistīti ar VIAGRA lietošanu. </w:t>
      </w:r>
    </w:p>
    <w:p w14:paraId="55C9B29B" w14:textId="77777777" w:rsidR="002972D5" w:rsidRPr="00A2201B" w:rsidRDefault="002972D5" w:rsidP="00A2201B">
      <w:pPr>
        <w:pStyle w:val="BodyText"/>
        <w:jc w:val="left"/>
        <w:rPr>
          <w:rFonts w:asciiTheme="majorBidi" w:hAnsiTheme="majorBidi" w:cstheme="majorBidi"/>
          <w:sz w:val="22"/>
          <w:szCs w:val="22"/>
          <w:lang w:val="lv-LV"/>
        </w:rPr>
      </w:pPr>
    </w:p>
    <w:p w14:paraId="35D5CEDC" w14:textId="2D1E1BB4" w:rsidR="002972D5" w:rsidRPr="00A2201B" w:rsidRDefault="002972D5" w:rsidP="00A2201B">
      <w:pPr>
        <w:numPr>
          <w:ilvl w:val="12"/>
          <w:numId w:val="0"/>
        </w:numPr>
        <w:rPr>
          <w:rFonts w:asciiTheme="majorBidi" w:hAnsiTheme="majorBidi" w:cstheme="majorBidi"/>
          <w:b/>
          <w:szCs w:val="22"/>
          <w:lang w:val="lv-LV"/>
        </w:rPr>
      </w:pPr>
      <w:r w:rsidRPr="00A2201B">
        <w:rPr>
          <w:rFonts w:asciiTheme="majorBidi" w:hAnsiTheme="majorBidi" w:cstheme="majorBidi"/>
          <w:b/>
          <w:szCs w:val="22"/>
          <w:lang w:val="lv-LV"/>
        </w:rPr>
        <w:t>Ziņošana par blakusparādībām</w:t>
      </w:r>
    </w:p>
    <w:p w14:paraId="77199C9B" w14:textId="77777777" w:rsidR="003C5499" w:rsidRPr="00A2201B" w:rsidRDefault="003C5499" w:rsidP="00A2201B">
      <w:pPr>
        <w:numPr>
          <w:ilvl w:val="12"/>
          <w:numId w:val="0"/>
        </w:numPr>
        <w:rPr>
          <w:rFonts w:asciiTheme="majorBidi" w:hAnsiTheme="majorBidi" w:cstheme="majorBidi"/>
          <w:b/>
          <w:szCs w:val="22"/>
          <w:lang w:val="lv-LV"/>
        </w:rPr>
      </w:pPr>
    </w:p>
    <w:p w14:paraId="666D8CA3" w14:textId="26E087AB"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18" w:history="1">
        <w:r w:rsidRPr="00A2201B">
          <w:rPr>
            <w:rStyle w:val="Hyperlink"/>
            <w:rFonts w:asciiTheme="majorBidi" w:hAnsiTheme="majorBidi" w:cstheme="majorBidi"/>
            <w:sz w:val="22"/>
            <w:szCs w:val="22"/>
            <w:highlight w:val="lightGray"/>
            <w:lang w:val="lv-LV"/>
          </w:rPr>
          <w:t>V pielikumā</w:t>
        </w:r>
      </w:hyperlink>
      <w:r w:rsidRPr="00A2201B">
        <w:rPr>
          <w:rFonts w:asciiTheme="majorBidi" w:hAnsiTheme="majorBidi" w:cstheme="majorBidi"/>
          <w:sz w:val="22"/>
          <w:szCs w:val="22"/>
          <w:highlight w:val="lightGray"/>
          <w:lang w:val="lv-LV"/>
        </w:rPr>
        <w:t xml:space="preserve"> minēto nacionālās ziņošanas sistēmas. kontaktinformāciju</w:t>
      </w:r>
      <w:r w:rsidRPr="00A2201B">
        <w:rPr>
          <w:rFonts w:asciiTheme="majorBidi" w:hAnsiTheme="majorBidi" w:cstheme="majorBidi"/>
          <w:sz w:val="22"/>
          <w:szCs w:val="22"/>
          <w:lang w:val="lv-LV"/>
        </w:rPr>
        <w:t>. Ziņojot par blakusparādībām, Jūs varat palīdzēt nodrošināt daudz plašāku informāciju par šo zāļu drošumu.</w:t>
      </w:r>
    </w:p>
    <w:p w14:paraId="13B92455" w14:textId="77777777" w:rsidR="002972D5" w:rsidRPr="00A2201B" w:rsidRDefault="002972D5" w:rsidP="00A2201B">
      <w:pPr>
        <w:pStyle w:val="BodyText"/>
        <w:jc w:val="left"/>
        <w:rPr>
          <w:rFonts w:asciiTheme="majorBidi" w:hAnsiTheme="majorBidi" w:cstheme="majorBidi"/>
          <w:sz w:val="22"/>
          <w:szCs w:val="22"/>
          <w:lang w:val="lv-LV"/>
        </w:rPr>
      </w:pPr>
    </w:p>
    <w:p w14:paraId="40B37F8F" w14:textId="77777777" w:rsidR="002972D5" w:rsidRPr="00A2201B" w:rsidRDefault="002972D5" w:rsidP="00A2201B">
      <w:pPr>
        <w:pStyle w:val="BodyText"/>
        <w:jc w:val="left"/>
        <w:rPr>
          <w:rFonts w:asciiTheme="majorBidi" w:hAnsiTheme="majorBidi" w:cstheme="majorBidi"/>
          <w:sz w:val="22"/>
          <w:szCs w:val="22"/>
          <w:lang w:val="lv-LV"/>
        </w:rPr>
      </w:pPr>
    </w:p>
    <w:p w14:paraId="41317102" w14:textId="77777777" w:rsidR="002972D5" w:rsidRPr="00A2201B" w:rsidRDefault="002972D5" w:rsidP="00A2201B">
      <w:pPr>
        <w:pStyle w:val="BodyText"/>
        <w:keepNext/>
        <w:tabs>
          <w:tab w:val="left" w:pos="567"/>
        </w:tabs>
        <w:jc w:val="left"/>
        <w:rPr>
          <w:rFonts w:asciiTheme="majorBidi" w:hAnsiTheme="majorBidi" w:cstheme="majorBidi"/>
          <w:b/>
          <w:bCs/>
          <w:sz w:val="22"/>
          <w:szCs w:val="22"/>
          <w:lang w:val="lv-LV"/>
        </w:rPr>
      </w:pPr>
      <w:r w:rsidRPr="00A2201B">
        <w:rPr>
          <w:rFonts w:asciiTheme="majorBidi" w:hAnsiTheme="majorBidi" w:cstheme="majorBidi"/>
          <w:b/>
          <w:bCs/>
          <w:sz w:val="22"/>
          <w:szCs w:val="22"/>
          <w:lang w:val="lv-LV"/>
        </w:rPr>
        <w:t>5.</w:t>
      </w:r>
      <w:r w:rsidRPr="00A2201B">
        <w:rPr>
          <w:rFonts w:asciiTheme="majorBidi" w:hAnsiTheme="majorBidi" w:cstheme="majorBidi"/>
          <w:b/>
          <w:bCs/>
          <w:sz w:val="22"/>
          <w:szCs w:val="22"/>
          <w:lang w:val="lv-LV"/>
        </w:rPr>
        <w:tab/>
        <w:t xml:space="preserve">Kā uzglabāt VIAGRA </w:t>
      </w:r>
    </w:p>
    <w:p w14:paraId="20C92E53" w14:textId="77777777" w:rsidR="002972D5" w:rsidRPr="00A2201B" w:rsidRDefault="002972D5" w:rsidP="00A2201B">
      <w:pPr>
        <w:pStyle w:val="BodyText"/>
        <w:keepNext/>
        <w:jc w:val="left"/>
        <w:rPr>
          <w:rFonts w:asciiTheme="majorBidi" w:hAnsiTheme="majorBidi" w:cstheme="majorBidi"/>
          <w:b/>
          <w:bCs/>
          <w:sz w:val="22"/>
          <w:szCs w:val="22"/>
          <w:lang w:val="lv-LV"/>
        </w:rPr>
      </w:pPr>
    </w:p>
    <w:p w14:paraId="6102DC66" w14:textId="77777777" w:rsidR="002972D5" w:rsidRPr="00A2201B" w:rsidRDefault="002972D5" w:rsidP="00A2201B">
      <w:pPr>
        <w:pStyle w:val="BodyText"/>
        <w:keepNext/>
        <w:jc w:val="left"/>
        <w:rPr>
          <w:rFonts w:asciiTheme="majorBidi" w:hAnsiTheme="majorBidi" w:cstheme="majorBidi"/>
          <w:sz w:val="22"/>
          <w:szCs w:val="22"/>
          <w:lang w:val="lv-LV"/>
        </w:rPr>
      </w:pPr>
      <w:r w:rsidRPr="00A2201B">
        <w:rPr>
          <w:rFonts w:asciiTheme="majorBidi" w:hAnsiTheme="majorBidi" w:cstheme="majorBidi"/>
          <w:sz w:val="22"/>
          <w:szCs w:val="22"/>
          <w:lang w:val="lv-LV"/>
        </w:rPr>
        <w:t>Uzglabāt šīs zāles bērniem neredzamā un nepieejamā vietā.</w:t>
      </w:r>
    </w:p>
    <w:p w14:paraId="45CE2260"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Uzglabāt temperatūrā līdz 30ºC.</w:t>
      </w:r>
    </w:p>
    <w:p w14:paraId="1009973E" w14:textId="77777777" w:rsidR="002972D5" w:rsidRPr="00A2201B" w:rsidRDefault="002972D5" w:rsidP="00A2201B">
      <w:pPr>
        <w:pStyle w:val="BodyText"/>
        <w:jc w:val="left"/>
        <w:rPr>
          <w:rFonts w:asciiTheme="majorBidi" w:hAnsiTheme="majorBidi" w:cstheme="majorBidi"/>
          <w:sz w:val="22"/>
          <w:szCs w:val="22"/>
          <w:lang w:val="lv-LV"/>
        </w:rPr>
      </w:pPr>
    </w:p>
    <w:p w14:paraId="5AFBDB3F"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Nelietot šīs zāles pēc derīguma termiņa beigām, kas norādīts uz </w:t>
      </w:r>
      <w:r w:rsidR="00CF35B9" w:rsidRPr="00A2201B">
        <w:rPr>
          <w:rFonts w:asciiTheme="majorBidi" w:hAnsiTheme="majorBidi" w:cstheme="majorBidi"/>
          <w:sz w:val="22"/>
          <w:szCs w:val="22"/>
          <w:lang w:val="lv-LV"/>
        </w:rPr>
        <w:t>kastītes un blistera</w:t>
      </w:r>
      <w:r w:rsidR="003F5BAF" w:rsidRPr="00A2201B">
        <w:rPr>
          <w:rFonts w:asciiTheme="majorBidi" w:hAnsiTheme="majorBidi" w:cstheme="majorBidi"/>
          <w:sz w:val="22"/>
          <w:szCs w:val="22"/>
          <w:lang w:val="lv-LV"/>
        </w:rPr>
        <w:t xml:space="preserve"> pēc “EXP”</w:t>
      </w:r>
      <w:r w:rsidRPr="00A2201B">
        <w:rPr>
          <w:rFonts w:asciiTheme="majorBidi" w:hAnsiTheme="majorBidi" w:cstheme="majorBidi"/>
          <w:sz w:val="22"/>
          <w:szCs w:val="22"/>
          <w:lang w:val="lv-LV"/>
        </w:rPr>
        <w:t>. Derīguma termiņš attiecas uz norādītā mēneša pēdējo dienu.</w:t>
      </w:r>
    </w:p>
    <w:p w14:paraId="0B16E2CC"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Uzglabāt oriģinālā iepakojumā</w:t>
      </w:r>
      <w:r w:rsidR="00BF5044" w:rsidRPr="00A2201B">
        <w:rPr>
          <w:rFonts w:asciiTheme="majorBidi" w:hAnsiTheme="majorBidi" w:cstheme="majorBidi"/>
          <w:sz w:val="22"/>
          <w:szCs w:val="22"/>
          <w:lang w:val="lv-LV"/>
        </w:rPr>
        <w:t>, lai pas</w:t>
      </w:r>
      <w:r w:rsidRPr="00A2201B">
        <w:rPr>
          <w:rFonts w:asciiTheme="majorBidi" w:hAnsiTheme="majorBidi" w:cstheme="majorBidi"/>
          <w:sz w:val="22"/>
          <w:szCs w:val="22"/>
          <w:lang w:val="lv-LV"/>
        </w:rPr>
        <w:t>argāt</w:t>
      </w:r>
      <w:r w:rsidR="00BF5044" w:rsidRPr="00A2201B">
        <w:rPr>
          <w:rFonts w:asciiTheme="majorBidi" w:hAnsiTheme="majorBidi" w:cstheme="majorBidi"/>
          <w:sz w:val="22"/>
          <w:szCs w:val="22"/>
          <w:lang w:val="lv-LV"/>
        </w:rPr>
        <w:t>u</w:t>
      </w:r>
      <w:r w:rsidRPr="00A2201B">
        <w:rPr>
          <w:rFonts w:asciiTheme="majorBidi" w:hAnsiTheme="majorBidi" w:cstheme="majorBidi"/>
          <w:sz w:val="22"/>
          <w:szCs w:val="22"/>
          <w:lang w:val="lv-LV"/>
        </w:rPr>
        <w:t xml:space="preserve"> no mitruma.</w:t>
      </w:r>
    </w:p>
    <w:p w14:paraId="08075699" w14:textId="77777777" w:rsidR="002972D5" w:rsidRPr="00A2201B" w:rsidRDefault="002972D5" w:rsidP="00A2201B">
      <w:pPr>
        <w:pStyle w:val="BodyText"/>
        <w:jc w:val="left"/>
        <w:rPr>
          <w:rFonts w:asciiTheme="majorBidi" w:hAnsiTheme="majorBidi" w:cstheme="majorBidi"/>
          <w:sz w:val="22"/>
          <w:szCs w:val="22"/>
          <w:lang w:val="lv-LV"/>
        </w:rPr>
      </w:pPr>
    </w:p>
    <w:p w14:paraId="1C91DEB0"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Neizmetiet zāles kanalizācijā vai sadzīves atkritumos. Vaicājiet farmaceitam, kā izmest zāles, kuras vairs nelietojat. Šie pasākumi palīdzēs aizsargāt apkārtējo vidi.</w:t>
      </w:r>
    </w:p>
    <w:p w14:paraId="2318B4C5" w14:textId="77777777" w:rsidR="002972D5" w:rsidRPr="00A2201B" w:rsidRDefault="002972D5" w:rsidP="00A2201B">
      <w:pPr>
        <w:pStyle w:val="BodyText"/>
        <w:jc w:val="left"/>
        <w:rPr>
          <w:rFonts w:asciiTheme="majorBidi" w:hAnsiTheme="majorBidi" w:cstheme="majorBidi"/>
          <w:sz w:val="22"/>
          <w:szCs w:val="22"/>
          <w:lang w:val="lv-LV"/>
        </w:rPr>
      </w:pPr>
    </w:p>
    <w:p w14:paraId="05DBB134" w14:textId="77777777" w:rsidR="002972D5" w:rsidRPr="00A2201B" w:rsidRDefault="002972D5" w:rsidP="00A2201B">
      <w:pPr>
        <w:pStyle w:val="BodyText"/>
        <w:jc w:val="left"/>
        <w:rPr>
          <w:rFonts w:asciiTheme="majorBidi" w:hAnsiTheme="majorBidi" w:cstheme="majorBidi"/>
          <w:sz w:val="22"/>
          <w:szCs w:val="22"/>
          <w:lang w:val="lv-LV"/>
        </w:rPr>
      </w:pPr>
    </w:p>
    <w:p w14:paraId="5829BDE1" w14:textId="77777777" w:rsidR="002972D5" w:rsidRPr="00A2201B" w:rsidRDefault="002972D5" w:rsidP="00A2201B">
      <w:pPr>
        <w:pStyle w:val="BodyText"/>
        <w:keepNext/>
        <w:keepLines/>
        <w:tabs>
          <w:tab w:val="left" w:pos="567"/>
        </w:tabs>
        <w:jc w:val="left"/>
        <w:rPr>
          <w:rFonts w:asciiTheme="majorBidi" w:hAnsiTheme="majorBidi" w:cstheme="majorBidi"/>
          <w:b/>
          <w:bCs/>
          <w:sz w:val="22"/>
          <w:szCs w:val="22"/>
          <w:lang w:val="lv-LV"/>
        </w:rPr>
      </w:pPr>
      <w:r w:rsidRPr="00A2201B">
        <w:rPr>
          <w:rFonts w:asciiTheme="majorBidi" w:hAnsiTheme="majorBidi" w:cstheme="majorBidi"/>
          <w:b/>
          <w:bCs/>
          <w:sz w:val="22"/>
          <w:szCs w:val="22"/>
          <w:lang w:val="lv-LV"/>
        </w:rPr>
        <w:t>6.</w:t>
      </w:r>
      <w:r w:rsidRPr="00A2201B">
        <w:rPr>
          <w:rFonts w:asciiTheme="majorBidi" w:hAnsiTheme="majorBidi" w:cstheme="majorBidi"/>
          <w:b/>
          <w:bCs/>
          <w:sz w:val="22"/>
          <w:szCs w:val="22"/>
          <w:lang w:val="lv-LV"/>
        </w:rPr>
        <w:tab/>
      </w:r>
      <w:r w:rsidRPr="00A2201B">
        <w:rPr>
          <w:rFonts w:asciiTheme="majorBidi" w:hAnsiTheme="majorBidi" w:cstheme="majorBidi"/>
          <w:b/>
          <w:sz w:val="22"/>
          <w:szCs w:val="22"/>
          <w:lang w:val="lv-LV"/>
        </w:rPr>
        <w:t>Iepakojuma saturs un cita informācija</w:t>
      </w:r>
    </w:p>
    <w:p w14:paraId="54663E19" w14:textId="77777777" w:rsidR="002972D5" w:rsidRPr="00A2201B" w:rsidRDefault="002972D5" w:rsidP="00A2201B">
      <w:pPr>
        <w:keepNext/>
        <w:keepLines/>
        <w:tabs>
          <w:tab w:val="left" w:pos="567"/>
        </w:tabs>
        <w:rPr>
          <w:rFonts w:asciiTheme="majorBidi" w:hAnsiTheme="majorBidi" w:cstheme="majorBidi"/>
          <w:szCs w:val="22"/>
          <w:lang w:val="lv-LV"/>
        </w:rPr>
      </w:pPr>
    </w:p>
    <w:p w14:paraId="71692B5B" w14:textId="2C99ECCE" w:rsidR="002972D5" w:rsidRPr="00A2201B" w:rsidRDefault="002972D5"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Ko VIAGRA satur</w:t>
      </w:r>
    </w:p>
    <w:p w14:paraId="6AB13FF0" w14:textId="77777777" w:rsidR="002972D5" w:rsidRPr="00A2201B" w:rsidRDefault="002972D5" w:rsidP="00C45EDC">
      <w:pPr>
        <w:keepNext/>
        <w:keepLines/>
        <w:numPr>
          <w:ilvl w:val="0"/>
          <w:numId w:val="14"/>
        </w:numPr>
        <w:tabs>
          <w:tab w:val="clear" w:pos="720"/>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Aktīvā viela ir sildenafils. Katra tablete satur 100 mg sildenafila (citrāta veidā).</w:t>
      </w:r>
    </w:p>
    <w:p w14:paraId="2CEEBA06" w14:textId="77777777" w:rsidR="002972D5" w:rsidRPr="00A2201B" w:rsidRDefault="002972D5" w:rsidP="00C45EDC">
      <w:pPr>
        <w:keepNext/>
        <w:numPr>
          <w:ilvl w:val="0"/>
          <w:numId w:val="14"/>
        </w:numPr>
        <w:tabs>
          <w:tab w:val="clear" w:pos="720"/>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Citas sastāvdaļas: </w:t>
      </w:r>
    </w:p>
    <w:p w14:paraId="5D6337DE" w14:textId="0EC812AB" w:rsidR="002972D5" w:rsidRPr="00A2201B" w:rsidRDefault="002972D5" w:rsidP="00C45EDC">
      <w:pPr>
        <w:keepNext/>
        <w:ind w:left="2436" w:hanging="1869"/>
        <w:rPr>
          <w:rFonts w:asciiTheme="majorBidi" w:hAnsiTheme="majorBidi" w:cstheme="majorBidi"/>
          <w:szCs w:val="22"/>
          <w:lang w:val="lv-LV"/>
        </w:rPr>
      </w:pPr>
      <w:r w:rsidRPr="00A2201B">
        <w:rPr>
          <w:rFonts w:asciiTheme="majorBidi" w:hAnsiTheme="majorBidi" w:cstheme="majorBidi"/>
          <w:szCs w:val="22"/>
          <w:lang w:val="lv-LV"/>
        </w:rPr>
        <w:t xml:space="preserve">- Tabletes kodols: </w:t>
      </w:r>
      <w:r w:rsidRPr="00A2201B">
        <w:rPr>
          <w:rFonts w:asciiTheme="majorBidi" w:hAnsiTheme="majorBidi" w:cstheme="majorBidi"/>
          <w:szCs w:val="22"/>
          <w:lang w:val="lv-LV"/>
        </w:rPr>
        <w:tab/>
      </w:r>
      <w:r w:rsidR="00E019A4" w:rsidRPr="00A2201B">
        <w:rPr>
          <w:rFonts w:asciiTheme="majorBidi" w:hAnsiTheme="majorBidi" w:cstheme="majorBidi"/>
          <w:szCs w:val="22"/>
          <w:lang w:val="lv-LV"/>
        </w:rPr>
        <w:t>mikrokristālisk</w:t>
      </w:r>
      <w:r w:rsidR="00E019A4">
        <w:rPr>
          <w:rFonts w:asciiTheme="majorBidi" w:hAnsiTheme="majorBidi" w:cstheme="majorBidi"/>
          <w:szCs w:val="22"/>
          <w:lang w:val="lv-LV"/>
        </w:rPr>
        <w:t>ā</w:t>
      </w:r>
      <w:r w:rsidR="00E019A4" w:rsidRPr="00A2201B">
        <w:rPr>
          <w:rFonts w:asciiTheme="majorBidi" w:hAnsiTheme="majorBidi" w:cstheme="majorBidi"/>
          <w:szCs w:val="22"/>
          <w:lang w:val="lv-LV"/>
        </w:rPr>
        <w:t xml:space="preserve"> </w:t>
      </w:r>
      <w:r w:rsidRPr="00A2201B">
        <w:rPr>
          <w:rFonts w:asciiTheme="majorBidi" w:hAnsiTheme="majorBidi" w:cstheme="majorBidi"/>
          <w:szCs w:val="22"/>
          <w:lang w:val="lv-LV"/>
        </w:rPr>
        <w:t>celuloze, kalcija hidrogēnfosfāts (bezūdens), kroskarmeloze</w:t>
      </w:r>
      <w:r w:rsidR="00E019A4">
        <w:rPr>
          <w:rFonts w:asciiTheme="majorBidi" w:hAnsiTheme="majorBidi" w:cstheme="majorBidi"/>
          <w:szCs w:val="22"/>
          <w:lang w:val="lv-LV"/>
        </w:rPr>
        <w:t>s nātrija sāls</w:t>
      </w:r>
      <w:r w:rsidR="00F00211" w:rsidRPr="00A2201B">
        <w:rPr>
          <w:rFonts w:asciiTheme="majorBidi" w:hAnsiTheme="majorBidi" w:cstheme="majorBidi"/>
          <w:szCs w:val="22"/>
          <w:lang w:val="lv-LV"/>
        </w:rPr>
        <w:t xml:space="preserve"> (skatīt 2.</w:t>
      </w:r>
      <w:r w:rsidR="00BF5044" w:rsidRPr="00A2201B">
        <w:rPr>
          <w:rFonts w:asciiTheme="majorBidi" w:hAnsiTheme="majorBidi" w:cstheme="majorBidi"/>
          <w:szCs w:val="22"/>
          <w:lang w:val="lv-LV"/>
        </w:rPr>
        <w:t> </w:t>
      </w:r>
      <w:r w:rsidR="00F00211" w:rsidRPr="00A2201B">
        <w:rPr>
          <w:rFonts w:asciiTheme="majorBidi" w:hAnsiTheme="majorBidi" w:cstheme="majorBidi"/>
          <w:szCs w:val="22"/>
          <w:lang w:val="lv-LV"/>
        </w:rPr>
        <w:t>punktu “VIAGRA satur nātriju”)</w:t>
      </w:r>
      <w:r w:rsidRPr="00A2201B">
        <w:rPr>
          <w:rFonts w:asciiTheme="majorBidi" w:hAnsiTheme="majorBidi" w:cstheme="majorBidi"/>
          <w:szCs w:val="22"/>
          <w:lang w:val="lv-LV"/>
        </w:rPr>
        <w:t>, magnija stearāts.</w:t>
      </w:r>
    </w:p>
    <w:p w14:paraId="426328A0" w14:textId="202E0733" w:rsidR="002972D5" w:rsidRPr="00A2201B" w:rsidRDefault="002972D5" w:rsidP="00C45EDC">
      <w:pPr>
        <w:pStyle w:val="BodyText"/>
        <w:ind w:left="2436" w:hanging="1869"/>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 Tabletes apvalks: </w:t>
      </w:r>
      <w:r w:rsidRPr="00A2201B">
        <w:rPr>
          <w:rFonts w:asciiTheme="majorBidi" w:hAnsiTheme="majorBidi" w:cstheme="majorBidi"/>
          <w:sz w:val="22"/>
          <w:szCs w:val="22"/>
          <w:lang w:val="lv-LV"/>
        </w:rPr>
        <w:tab/>
        <w:t>hipromeloze, titāna dioksīds (E171), laktozes monohidrāts</w:t>
      </w:r>
      <w:r w:rsidR="00F00211" w:rsidRPr="00A2201B">
        <w:rPr>
          <w:rFonts w:asciiTheme="majorBidi" w:hAnsiTheme="majorBidi" w:cstheme="majorBidi"/>
          <w:sz w:val="22"/>
          <w:szCs w:val="22"/>
          <w:lang w:val="lv-LV"/>
        </w:rPr>
        <w:t xml:space="preserve"> (skatīt 2.</w:t>
      </w:r>
      <w:r w:rsidR="00160000" w:rsidRPr="00A2201B">
        <w:rPr>
          <w:rFonts w:asciiTheme="majorBidi" w:hAnsiTheme="majorBidi" w:cstheme="majorBidi"/>
          <w:sz w:val="22"/>
          <w:szCs w:val="22"/>
          <w:lang w:val="lv-LV"/>
        </w:rPr>
        <w:t> </w:t>
      </w:r>
      <w:r w:rsidR="00F00211" w:rsidRPr="00A2201B">
        <w:rPr>
          <w:rFonts w:asciiTheme="majorBidi" w:hAnsiTheme="majorBidi" w:cstheme="majorBidi"/>
          <w:sz w:val="22"/>
          <w:szCs w:val="22"/>
          <w:lang w:val="lv-LV"/>
        </w:rPr>
        <w:t>punktu “VIAGRA satur laktozi”)</w:t>
      </w:r>
      <w:r w:rsidRPr="00A2201B">
        <w:rPr>
          <w:rFonts w:asciiTheme="majorBidi" w:hAnsiTheme="majorBidi" w:cstheme="majorBidi"/>
          <w:sz w:val="22"/>
          <w:szCs w:val="22"/>
          <w:lang w:val="lv-LV"/>
        </w:rPr>
        <w:t>, triacetīns, indigo</w:t>
      </w:r>
      <w:r w:rsidR="00E019A4">
        <w:rPr>
          <w:rFonts w:asciiTheme="majorBidi" w:hAnsiTheme="majorBidi" w:cstheme="majorBidi"/>
          <w:sz w:val="22"/>
          <w:szCs w:val="22"/>
          <w:lang w:val="lv-LV"/>
        </w:rPr>
        <w:t xml:space="preserve"> </w:t>
      </w:r>
      <w:r w:rsidRPr="00A2201B">
        <w:rPr>
          <w:rFonts w:asciiTheme="majorBidi" w:hAnsiTheme="majorBidi" w:cstheme="majorBidi"/>
          <w:sz w:val="22"/>
          <w:szCs w:val="22"/>
          <w:lang w:val="lv-LV"/>
        </w:rPr>
        <w:t>karmīna alumīnija krāsviela (E132).</w:t>
      </w:r>
    </w:p>
    <w:p w14:paraId="711A47F5" w14:textId="77777777" w:rsidR="002972D5" w:rsidRPr="00A2201B" w:rsidRDefault="002972D5" w:rsidP="00A2201B">
      <w:pPr>
        <w:pStyle w:val="BodyText"/>
        <w:jc w:val="left"/>
        <w:rPr>
          <w:rFonts w:asciiTheme="majorBidi" w:hAnsiTheme="majorBidi" w:cstheme="majorBidi"/>
          <w:sz w:val="22"/>
          <w:szCs w:val="22"/>
          <w:lang w:val="lv-LV"/>
        </w:rPr>
      </w:pPr>
    </w:p>
    <w:p w14:paraId="184766EF" w14:textId="7B4006BE" w:rsidR="002972D5" w:rsidRPr="00A2201B" w:rsidRDefault="002972D5" w:rsidP="00A2201B">
      <w:pPr>
        <w:pStyle w:val="BodyText"/>
        <w:keepNext/>
        <w:keepLines/>
        <w:jc w:val="left"/>
        <w:rPr>
          <w:rFonts w:asciiTheme="majorBidi" w:hAnsiTheme="majorBidi" w:cstheme="majorBidi"/>
          <w:b/>
          <w:sz w:val="22"/>
          <w:szCs w:val="22"/>
          <w:lang w:val="lv-LV"/>
        </w:rPr>
      </w:pPr>
      <w:r w:rsidRPr="00A2201B">
        <w:rPr>
          <w:rFonts w:asciiTheme="majorBidi" w:hAnsiTheme="majorBidi" w:cstheme="majorBidi"/>
          <w:b/>
          <w:sz w:val="22"/>
          <w:szCs w:val="22"/>
          <w:lang w:val="lv-LV"/>
        </w:rPr>
        <w:t>VIAGRA ārējais izskats un iepakojums:</w:t>
      </w:r>
    </w:p>
    <w:p w14:paraId="0644AC14" w14:textId="30246F3F" w:rsidR="002972D5" w:rsidRPr="00A2201B" w:rsidRDefault="002972D5" w:rsidP="00A2201B">
      <w:pPr>
        <w:pStyle w:val="BodyText"/>
        <w:keepNext/>
        <w:keepLines/>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apvalkotās tabletes</w:t>
      </w:r>
      <w:r w:rsidR="00C20B97">
        <w:rPr>
          <w:rFonts w:asciiTheme="majorBidi" w:hAnsiTheme="majorBidi" w:cstheme="majorBidi"/>
          <w:sz w:val="22"/>
          <w:szCs w:val="22"/>
          <w:lang w:val="lv-LV"/>
        </w:rPr>
        <w:t xml:space="preserve"> (tabletes)</w:t>
      </w:r>
      <w:r w:rsidRPr="00A2201B">
        <w:rPr>
          <w:rFonts w:asciiTheme="majorBidi" w:hAnsiTheme="majorBidi" w:cstheme="majorBidi"/>
          <w:sz w:val="22"/>
          <w:szCs w:val="22"/>
          <w:lang w:val="lv-LV"/>
        </w:rPr>
        <w:t xml:space="preserve"> ir zilas, noapaļota romba formas tabletes. Uz vienas puses uzraksts “</w:t>
      </w:r>
      <w:r w:rsidR="008421F5">
        <w:rPr>
          <w:rFonts w:asciiTheme="majorBidi" w:hAnsiTheme="majorBidi" w:cstheme="majorBidi"/>
          <w:sz w:val="22"/>
          <w:szCs w:val="22"/>
          <w:lang w:val="lv-LV"/>
        </w:rPr>
        <w:t>VIAGRA</w:t>
      </w:r>
      <w:r w:rsidRPr="00A2201B">
        <w:rPr>
          <w:rFonts w:asciiTheme="majorBidi" w:hAnsiTheme="majorBidi" w:cstheme="majorBidi"/>
          <w:sz w:val="22"/>
          <w:szCs w:val="22"/>
          <w:lang w:val="lv-LV"/>
        </w:rPr>
        <w:t>”, uz otras “VGR 100”. Tabletes ir iepakotas blisteros pa 2, 4, 8</w:t>
      </w:r>
      <w:r w:rsidR="00F424A3" w:rsidRPr="00A2201B">
        <w:rPr>
          <w:rFonts w:asciiTheme="majorBidi" w:hAnsiTheme="majorBidi" w:cstheme="majorBidi"/>
          <w:sz w:val="22"/>
          <w:szCs w:val="22"/>
          <w:lang w:val="lv-LV"/>
        </w:rPr>
        <w:t xml:space="preserve">, </w:t>
      </w:r>
      <w:r w:rsidRPr="00A2201B">
        <w:rPr>
          <w:rFonts w:asciiTheme="majorBidi" w:hAnsiTheme="majorBidi" w:cstheme="majorBidi"/>
          <w:sz w:val="22"/>
          <w:szCs w:val="22"/>
          <w:lang w:val="lv-LV"/>
        </w:rPr>
        <w:t xml:space="preserve">12 </w:t>
      </w:r>
      <w:r w:rsidR="00F424A3" w:rsidRPr="00A2201B">
        <w:rPr>
          <w:rFonts w:asciiTheme="majorBidi" w:hAnsiTheme="majorBidi" w:cstheme="majorBidi"/>
          <w:sz w:val="22"/>
          <w:szCs w:val="22"/>
          <w:lang w:val="lv-LV"/>
        </w:rPr>
        <w:t xml:space="preserve">vai 24 </w:t>
      </w:r>
      <w:r w:rsidRPr="00A2201B">
        <w:rPr>
          <w:rFonts w:asciiTheme="majorBidi" w:hAnsiTheme="majorBidi" w:cstheme="majorBidi"/>
          <w:sz w:val="22"/>
          <w:szCs w:val="22"/>
          <w:lang w:val="lv-LV"/>
        </w:rPr>
        <w:t>tabletēm. Visi iepakojuma lielumi tirgū var nebūt pieejami.</w:t>
      </w:r>
    </w:p>
    <w:p w14:paraId="138A3929" w14:textId="77777777" w:rsidR="002972D5" w:rsidRPr="00A2201B" w:rsidRDefault="002972D5" w:rsidP="00A2201B">
      <w:pPr>
        <w:pStyle w:val="BodyText"/>
        <w:jc w:val="left"/>
        <w:rPr>
          <w:rFonts w:asciiTheme="majorBidi" w:hAnsiTheme="majorBidi" w:cstheme="majorBidi"/>
          <w:sz w:val="22"/>
          <w:szCs w:val="22"/>
          <w:lang w:val="lv-LV"/>
        </w:rPr>
      </w:pPr>
    </w:p>
    <w:p w14:paraId="38BF8EB8" w14:textId="2C80F1FB" w:rsidR="002972D5" w:rsidRPr="00A2201B" w:rsidRDefault="002972D5" w:rsidP="00A2201B">
      <w:pPr>
        <w:pStyle w:val="BodyText"/>
        <w:keepNext/>
        <w:keepLines/>
        <w:jc w:val="left"/>
        <w:rPr>
          <w:rFonts w:asciiTheme="majorBidi" w:hAnsiTheme="majorBidi" w:cstheme="majorBidi"/>
          <w:b/>
          <w:sz w:val="22"/>
          <w:szCs w:val="22"/>
          <w:lang w:val="lv-LV"/>
        </w:rPr>
      </w:pPr>
      <w:r w:rsidRPr="00A2201B">
        <w:rPr>
          <w:rFonts w:asciiTheme="majorBidi" w:hAnsiTheme="majorBidi" w:cstheme="majorBidi"/>
          <w:b/>
          <w:sz w:val="22"/>
          <w:szCs w:val="22"/>
          <w:lang w:val="lv-LV"/>
        </w:rPr>
        <w:lastRenderedPageBreak/>
        <w:t>Reģistrācijas apliecības īpašnieks</w:t>
      </w:r>
    </w:p>
    <w:p w14:paraId="27D304DC" w14:textId="69CFE513" w:rsidR="002972D5" w:rsidRPr="00A2201B" w:rsidRDefault="006419C3"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Upjohn EESV, Rivium Westlaan 142, 2909 LD Capelle aan den IJssel, Nīderlande</w:t>
      </w:r>
      <w:r w:rsidR="00962C6B" w:rsidRPr="00A2201B">
        <w:rPr>
          <w:rFonts w:asciiTheme="majorBidi" w:hAnsiTheme="majorBidi" w:cstheme="majorBidi"/>
          <w:szCs w:val="22"/>
          <w:lang w:val="lv-LV"/>
        </w:rPr>
        <w:t>.</w:t>
      </w:r>
    </w:p>
    <w:p w14:paraId="656E217E" w14:textId="77777777" w:rsidR="002972D5" w:rsidRPr="00A2201B" w:rsidRDefault="002972D5" w:rsidP="00A2201B">
      <w:pPr>
        <w:pStyle w:val="BodyText"/>
        <w:jc w:val="left"/>
        <w:rPr>
          <w:rFonts w:asciiTheme="majorBidi" w:hAnsiTheme="majorBidi" w:cstheme="majorBidi"/>
          <w:sz w:val="22"/>
          <w:szCs w:val="22"/>
          <w:lang w:val="lv-LV"/>
        </w:rPr>
      </w:pPr>
    </w:p>
    <w:p w14:paraId="32148D67" w14:textId="03BF1B93" w:rsidR="002E0F54" w:rsidRPr="00320CE7" w:rsidRDefault="002E0F54" w:rsidP="00A2201B">
      <w:pPr>
        <w:tabs>
          <w:tab w:val="left" w:pos="567"/>
        </w:tabs>
        <w:rPr>
          <w:rFonts w:asciiTheme="majorBidi" w:hAnsiTheme="majorBidi" w:cstheme="majorBidi"/>
          <w:b/>
          <w:bCs/>
          <w:szCs w:val="22"/>
          <w:lang w:val="lv-LV"/>
        </w:rPr>
      </w:pPr>
      <w:r w:rsidRPr="00320CE7">
        <w:rPr>
          <w:rFonts w:asciiTheme="majorBidi" w:hAnsiTheme="majorBidi" w:cstheme="majorBidi"/>
          <w:b/>
          <w:bCs/>
          <w:szCs w:val="22"/>
          <w:lang w:val="lv-LV"/>
        </w:rPr>
        <w:t>Ražotājs</w:t>
      </w:r>
    </w:p>
    <w:p w14:paraId="4D07DA1B" w14:textId="67940143" w:rsidR="002972D5" w:rsidRPr="00A2201B" w:rsidRDefault="008B5CDE"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fr-FR"/>
        </w:rPr>
        <w:t>Fareva Amboise</w:t>
      </w:r>
      <w:r w:rsidR="002972D5" w:rsidRPr="00A2201B">
        <w:rPr>
          <w:rFonts w:asciiTheme="majorBidi" w:hAnsiTheme="majorBidi" w:cstheme="majorBidi"/>
          <w:szCs w:val="22"/>
          <w:lang w:val="lv-LV"/>
        </w:rPr>
        <w:t>, Zone Industrielle, 29 route des Industries, 37530 Pocé-sur-Cisse, Francija</w:t>
      </w:r>
      <w:r w:rsidR="003E0B0B">
        <w:rPr>
          <w:rFonts w:asciiTheme="majorBidi" w:hAnsiTheme="majorBidi" w:cstheme="majorBidi"/>
          <w:szCs w:val="22"/>
          <w:lang w:val="lv-LV"/>
        </w:rPr>
        <w:t xml:space="preserve"> </w:t>
      </w:r>
      <w:r w:rsidR="003E0B0B" w:rsidRPr="001D5E04">
        <w:rPr>
          <w:rFonts w:asciiTheme="majorBidi" w:hAnsiTheme="majorBidi" w:cstheme="majorBidi"/>
          <w:szCs w:val="22"/>
          <w:lang w:val="lv-LV"/>
        </w:rPr>
        <w:t>vai Mylan Hungary Kft., Mylan utca 1, Komárom 2900, Ungārija</w:t>
      </w:r>
      <w:r w:rsidR="002972D5" w:rsidRPr="00A2201B">
        <w:rPr>
          <w:rFonts w:asciiTheme="majorBidi" w:hAnsiTheme="majorBidi" w:cstheme="majorBidi"/>
          <w:szCs w:val="22"/>
          <w:lang w:val="lv-LV"/>
        </w:rPr>
        <w:t xml:space="preserve">. </w:t>
      </w:r>
    </w:p>
    <w:p w14:paraId="414716E6" w14:textId="77777777" w:rsidR="002972D5" w:rsidRPr="00A2201B" w:rsidRDefault="002972D5" w:rsidP="00A2201B">
      <w:pPr>
        <w:tabs>
          <w:tab w:val="left" w:pos="567"/>
        </w:tabs>
        <w:rPr>
          <w:rFonts w:asciiTheme="majorBidi" w:hAnsiTheme="majorBidi" w:cstheme="majorBidi"/>
          <w:szCs w:val="22"/>
          <w:lang w:val="lv-LV"/>
        </w:rPr>
      </w:pPr>
    </w:p>
    <w:p w14:paraId="5F464E45" w14:textId="77777777" w:rsidR="002972D5" w:rsidRPr="00A2201B" w:rsidRDefault="002972D5" w:rsidP="00A2201B">
      <w:pPr>
        <w:numPr>
          <w:ilvl w:val="12"/>
          <w:numId w:val="0"/>
        </w:numPr>
        <w:rPr>
          <w:rStyle w:val="PageNumber"/>
          <w:rFonts w:asciiTheme="majorBidi" w:hAnsiTheme="majorBidi" w:cstheme="majorBidi"/>
          <w:szCs w:val="22"/>
          <w:lang w:val="lv-LV"/>
        </w:rPr>
      </w:pPr>
      <w:r w:rsidRPr="00A2201B">
        <w:rPr>
          <w:rFonts w:asciiTheme="majorBidi" w:hAnsiTheme="majorBidi" w:cstheme="majorBidi"/>
          <w:szCs w:val="22"/>
          <w:lang w:val="lv-LV"/>
        </w:rPr>
        <w:t>Lai saņemtu papildu informāciju par šīm zālēm, lūdzam sazināties ar reģistrācijas apliecības īpašnieka vietējo pārstāvniecību:</w:t>
      </w:r>
    </w:p>
    <w:p w14:paraId="2735894E" w14:textId="77777777" w:rsidR="002972D5" w:rsidRPr="00A2201B" w:rsidRDefault="002972D5" w:rsidP="00A2201B">
      <w:pPr>
        <w:pStyle w:val="Header"/>
        <w:tabs>
          <w:tab w:val="left" w:pos="567"/>
        </w:tabs>
        <w:rPr>
          <w:rFonts w:asciiTheme="majorBidi" w:hAnsiTheme="majorBidi" w:cstheme="majorBidi"/>
          <w:szCs w:val="22"/>
          <w:lang w:val="lv-LV"/>
        </w:rPr>
      </w:pPr>
    </w:p>
    <w:tbl>
      <w:tblPr>
        <w:tblW w:w="9323" w:type="dxa"/>
        <w:tblLayout w:type="fixed"/>
        <w:tblLook w:val="0000" w:firstRow="0" w:lastRow="0" w:firstColumn="0" w:lastColumn="0" w:noHBand="0" w:noVBand="0"/>
      </w:tblPr>
      <w:tblGrid>
        <w:gridCol w:w="4503"/>
        <w:gridCol w:w="4820"/>
      </w:tblGrid>
      <w:tr w:rsidR="002972D5" w:rsidRPr="00A2201B" w14:paraId="4ACD15DC" w14:textId="77777777" w:rsidTr="008014EE">
        <w:trPr>
          <w:cantSplit/>
          <w:trHeight w:val="1065"/>
        </w:trPr>
        <w:tc>
          <w:tcPr>
            <w:tcW w:w="4503" w:type="dxa"/>
          </w:tcPr>
          <w:p w14:paraId="4BE13FD0" w14:textId="77777777" w:rsidR="002972D5" w:rsidRPr="00A2201B" w:rsidRDefault="00DB4B7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 xml:space="preserve">België </w:t>
            </w:r>
            <w:r w:rsidR="002972D5" w:rsidRPr="00A2201B">
              <w:rPr>
                <w:rFonts w:asciiTheme="majorBidi" w:hAnsiTheme="majorBidi" w:cstheme="majorBidi"/>
                <w:b/>
                <w:szCs w:val="22"/>
                <w:lang w:val="lv-LV"/>
              </w:rPr>
              <w:t>/Belgique / Belgien</w:t>
            </w:r>
          </w:p>
          <w:p w14:paraId="1B59FD89" w14:textId="45C45109" w:rsidR="002972D5" w:rsidRPr="00A2201B" w:rsidRDefault="00864DEC"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fr-FR"/>
              </w:rPr>
              <w:t>Viatris</w:t>
            </w:r>
          </w:p>
          <w:p w14:paraId="6660249E" w14:textId="3566A797"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Tél/Tel: +32 (0)2 </w:t>
            </w:r>
            <w:r w:rsidR="007775C1" w:rsidRPr="007D2C67">
              <w:rPr>
                <w:rFonts w:asciiTheme="majorBidi" w:hAnsiTheme="majorBidi" w:cstheme="majorBidi"/>
                <w:szCs w:val="22"/>
                <w:lang w:val="fr-FR"/>
              </w:rPr>
              <w:t>658 61 00</w:t>
            </w:r>
          </w:p>
          <w:p w14:paraId="1169B5E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1F7496CB"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Lietuva</w:t>
            </w:r>
          </w:p>
          <w:p w14:paraId="56C9B9D8" w14:textId="17659EFD" w:rsidR="00940453" w:rsidRPr="00A2201B" w:rsidRDefault="00864DEC" w:rsidP="00A2201B">
            <w:pPr>
              <w:tabs>
                <w:tab w:val="left" w:pos="567"/>
              </w:tabs>
              <w:rPr>
                <w:rFonts w:asciiTheme="majorBidi" w:hAnsiTheme="majorBidi" w:cstheme="majorBidi"/>
                <w:szCs w:val="22"/>
                <w:lang w:val="lv-LV"/>
              </w:rPr>
            </w:pPr>
            <w:r>
              <w:rPr>
                <w:rFonts w:asciiTheme="majorBidi" w:hAnsiTheme="majorBidi" w:cstheme="majorBidi"/>
                <w:szCs w:val="22"/>
                <w:lang w:val="de-DE"/>
              </w:rPr>
              <w:t xml:space="preserve">Viatris </w:t>
            </w:r>
            <w:r w:rsidR="00940453" w:rsidRPr="00A2201B">
              <w:rPr>
                <w:rFonts w:asciiTheme="majorBidi" w:hAnsiTheme="majorBidi" w:cstheme="majorBidi"/>
                <w:szCs w:val="22"/>
                <w:lang w:val="pt-PT"/>
              </w:rPr>
              <w:t>UAB</w:t>
            </w:r>
          </w:p>
          <w:p w14:paraId="13EB73FB" w14:textId="0A747B24" w:rsidR="002972D5"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 xml:space="preserve">Tel: +370 </w:t>
            </w:r>
            <w:r w:rsidRPr="00A2201B">
              <w:rPr>
                <w:rFonts w:asciiTheme="majorBidi" w:hAnsiTheme="majorBidi" w:cstheme="majorBidi"/>
                <w:szCs w:val="22"/>
              </w:rPr>
              <w:t>52051288</w:t>
            </w:r>
          </w:p>
        </w:tc>
      </w:tr>
      <w:tr w:rsidR="002972D5" w:rsidRPr="00A2201B" w14:paraId="6FFD78AC" w14:textId="77777777" w:rsidTr="008014EE">
        <w:trPr>
          <w:cantSplit/>
          <w:trHeight w:val="1065"/>
        </w:trPr>
        <w:tc>
          <w:tcPr>
            <w:tcW w:w="4503" w:type="dxa"/>
          </w:tcPr>
          <w:p w14:paraId="38CC832C"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 xml:space="preserve">България </w:t>
            </w:r>
          </w:p>
          <w:p w14:paraId="18D0F831" w14:textId="198E2400" w:rsidR="002972D5" w:rsidRPr="00A2201B" w:rsidRDefault="00C64756" w:rsidP="00A2201B">
            <w:pPr>
              <w:tabs>
                <w:tab w:val="left" w:pos="567"/>
              </w:tabs>
              <w:rPr>
                <w:rFonts w:asciiTheme="majorBidi" w:hAnsiTheme="majorBidi" w:cstheme="majorBidi"/>
                <w:b/>
                <w:szCs w:val="22"/>
                <w:lang w:val="lv-LV"/>
              </w:rPr>
            </w:pPr>
            <w:r w:rsidRPr="00A2201B">
              <w:rPr>
                <w:rFonts w:asciiTheme="majorBidi" w:hAnsiTheme="majorBidi" w:cstheme="majorBidi"/>
                <w:szCs w:val="22"/>
              </w:rPr>
              <w:t>Майлан ЕООД</w:t>
            </w:r>
          </w:p>
          <w:p w14:paraId="23CE3509" w14:textId="7D07E525"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Тел.: +359 2 </w:t>
            </w:r>
            <w:r w:rsidR="00C64756" w:rsidRPr="00A2201B">
              <w:rPr>
                <w:rFonts w:asciiTheme="majorBidi" w:hAnsiTheme="majorBidi" w:cstheme="majorBidi"/>
                <w:szCs w:val="22"/>
              </w:rPr>
              <w:t>44 55 400</w:t>
            </w:r>
          </w:p>
          <w:p w14:paraId="38D56DD1"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6EE2B2B4"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Luxembourg/Luxemburg</w:t>
            </w:r>
          </w:p>
          <w:p w14:paraId="09EEA40C" w14:textId="309105C9" w:rsidR="00940453" w:rsidRPr="00A2201B" w:rsidRDefault="00864DEC" w:rsidP="00A2201B">
            <w:pPr>
              <w:tabs>
                <w:tab w:val="left" w:pos="567"/>
              </w:tabs>
              <w:rPr>
                <w:rFonts w:asciiTheme="majorBidi" w:hAnsiTheme="majorBidi" w:cstheme="majorBidi"/>
                <w:szCs w:val="22"/>
                <w:lang w:val="lv-LV"/>
              </w:rPr>
            </w:pPr>
            <w:r w:rsidRPr="007D2C67">
              <w:rPr>
                <w:rFonts w:asciiTheme="majorBidi" w:hAnsiTheme="majorBidi" w:cstheme="majorBidi"/>
                <w:szCs w:val="22"/>
                <w:lang w:val="pt-PT"/>
              </w:rPr>
              <w:t>Viatris</w:t>
            </w:r>
          </w:p>
          <w:p w14:paraId="23180F31" w14:textId="0A270A85" w:rsidR="00940453" w:rsidRPr="007D2C67" w:rsidRDefault="00940453" w:rsidP="00A2201B">
            <w:pPr>
              <w:tabs>
                <w:tab w:val="left" w:pos="567"/>
              </w:tabs>
              <w:rPr>
                <w:rFonts w:asciiTheme="majorBidi" w:hAnsiTheme="majorBidi" w:cstheme="majorBidi"/>
                <w:szCs w:val="22"/>
                <w:lang w:val="pt-PT"/>
              </w:rPr>
            </w:pPr>
            <w:r w:rsidRPr="00A2201B">
              <w:rPr>
                <w:rFonts w:asciiTheme="majorBidi" w:hAnsiTheme="majorBidi" w:cstheme="majorBidi"/>
                <w:szCs w:val="22"/>
                <w:lang w:val="lv-LV"/>
              </w:rPr>
              <w:t xml:space="preserve">Tél/Tel: +32 (0)2 </w:t>
            </w:r>
            <w:r w:rsidRPr="007D2C67">
              <w:rPr>
                <w:rFonts w:asciiTheme="majorBidi" w:hAnsiTheme="majorBidi" w:cstheme="majorBidi"/>
                <w:szCs w:val="22"/>
                <w:lang w:val="pt-PT"/>
              </w:rPr>
              <w:t>658 61 00</w:t>
            </w:r>
          </w:p>
          <w:p w14:paraId="1AF37E83" w14:textId="7ABBFE06" w:rsidR="00864DEC" w:rsidRPr="00A2201B" w:rsidRDefault="00864DEC" w:rsidP="00A2201B">
            <w:pPr>
              <w:tabs>
                <w:tab w:val="left" w:pos="567"/>
              </w:tabs>
              <w:rPr>
                <w:rFonts w:asciiTheme="majorBidi" w:hAnsiTheme="majorBidi" w:cstheme="majorBidi"/>
                <w:szCs w:val="22"/>
                <w:lang w:val="lv-LV"/>
              </w:rPr>
            </w:pPr>
            <w:r>
              <w:rPr>
                <w:lang w:val="en-US"/>
              </w:rPr>
              <w:t>(Belgique/Belgien)</w:t>
            </w:r>
          </w:p>
          <w:p w14:paraId="6D0B926E"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0D5752" w14:paraId="251C6E4F" w14:textId="77777777" w:rsidTr="008014EE">
        <w:trPr>
          <w:cantSplit/>
          <w:trHeight w:val="1065"/>
        </w:trPr>
        <w:tc>
          <w:tcPr>
            <w:tcW w:w="4503" w:type="dxa"/>
          </w:tcPr>
          <w:p w14:paraId="6A0B6248"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Česká republika</w:t>
            </w:r>
          </w:p>
          <w:p w14:paraId="51C6517A" w14:textId="16CB4106" w:rsidR="002972D5" w:rsidRPr="00A2201B" w:rsidRDefault="00A7405C" w:rsidP="00A2201B">
            <w:pPr>
              <w:tabs>
                <w:tab w:val="left" w:pos="567"/>
              </w:tabs>
              <w:rPr>
                <w:rFonts w:asciiTheme="majorBidi" w:hAnsiTheme="majorBidi" w:cstheme="majorBidi"/>
                <w:szCs w:val="22"/>
                <w:lang w:val="lv-LV"/>
              </w:rPr>
            </w:pPr>
            <w:r w:rsidRPr="00507275">
              <w:rPr>
                <w:rFonts w:asciiTheme="majorBidi" w:hAnsiTheme="majorBidi" w:cstheme="majorBidi"/>
                <w:szCs w:val="22"/>
              </w:rPr>
              <w:t>Viatris CZ</w:t>
            </w:r>
            <w:r w:rsidR="002972D5" w:rsidRPr="00A2201B">
              <w:rPr>
                <w:rFonts w:asciiTheme="majorBidi" w:hAnsiTheme="majorBidi" w:cstheme="majorBidi"/>
                <w:szCs w:val="22"/>
                <w:lang w:val="lv-LV"/>
              </w:rPr>
              <w:t xml:space="preserve"> s.r.o. </w:t>
            </w:r>
          </w:p>
          <w:p w14:paraId="40308FAF" w14:textId="0E8A3935"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+420</w:t>
            </w:r>
            <w:r w:rsidR="00A7405C" w:rsidRPr="00A2201B">
              <w:rPr>
                <w:rFonts w:asciiTheme="majorBidi" w:hAnsiTheme="majorBidi" w:cstheme="majorBidi"/>
                <w:szCs w:val="22"/>
                <w:lang w:val="lv-LV"/>
              </w:rPr>
              <w:t xml:space="preserve"> </w:t>
            </w:r>
            <w:r w:rsidR="00A7405C" w:rsidRPr="00507275">
              <w:rPr>
                <w:rFonts w:asciiTheme="majorBidi" w:hAnsiTheme="majorBidi" w:cstheme="majorBidi"/>
                <w:szCs w:val="22"/>
              </w:rPr>
              <w:t>222 004 400</w:t>
            </w:r>
          </w:p>
          <w:p w14:paraId="220508A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62A1E4D"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Magyarország</w:t>
            </w:r>
          </w:p>
          <w:p w14:paraId="08D940D3" w14:textId="4697BA80" w:rsidR="00940453" w:rsidRPr="00A2201B" w:rsidRDefault="00864DEC" w:rsidP="00A2201B">
            <w:pPr>
              <w:tabs>
                <w:tab w:val="left" w:pos="567"/>
              </w:tabs>
              <w:rPr>
                <w:rFonts w:asciiTheme="majorBidi" w:hAnsiTheme="majorBidi" w:cstheme="majorBidi"/>
                <w:szCs w:val="22"/>
                <w:lang w:val="lv-LV"/>
              </w:rPr>
            </w:pPr>
            <w:r w:rsidRPr="00507275">
              <w:rPr>
                <w:lang w:val="lv-LV"/>
              </w:rPr>
              <w:t>Viatris Healthcare</w:t>
            </w:r>
            <w:r w:rsidR="00940453" w:rsidRPr="00A2201B">
              <w:rPr>
                <w:rFonts w:asciiTheme="majorBidi" w:hAnsiTheme="majorBidi" w:cstheme="majorBidi"/>
                <w:szCs w:val="22"/>
                <w:lang w:val="lv-LV"/>
              </w:rPr>
              <w:t xml:space="preserve"> Kft. </w:t>
            </w:r>
          </w:p>
          <w:p w14:paraId="119891C2" w14:textId="7F658F0F" w:rsidR="002972D5"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+ 36 1 4 65 2100</w:t>
            </w:r>
            <w:r w:rsidRPr="00A2201B">
              <w:rPr>
                <w:rFonts w:asciiTheme="majorBidi" w:hAnsiTheme="majorBidi" w:cstheme="majorBidi"/>
                <w:b/>
                <w:szCs w:val="22"/>
                <w:lang w:val="lv-LV"/>
              </w:rPr>
              <w:t xml:space="preserve"> </w:t>
            </w:r>
          </w:p>
        </w:tc>
      </w:tr>
      <w:tr w:rsidR="002972D5" w:rsidRPr="00A2201B" w14:paraId="7D83D056" w14:textId="77777777" w:rsidTr="008014EE">
        <w:trPr>
          <w:cantSplit/>
          <w:trHeight w:val="1065"/>
        </w:trPr>
        <w:tc>
          <w:tcPr>
            <w:tcW w:w="4503" w:type="dxa"/>
          </w:tcPr>
          <w:p w14:paraId="4EC09455"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Danmark</w:t>
            </w:r>
          </w:p>
          <w:p w14:paraId="4D074D3B"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ApS</w:t>
            </w:r>
          </w:p>
          <w:p w14:paraId="2C2AADCC"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Tlf: +45 28 11 69 32</w:t>
            </w:r>
          </w:p>
          <w:p w14:paraId="7C5A2B05"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2A315CB3" w14:textId="77777777" w:rsidR="00940453" w:rsidRPr="00A2201B" w:rsidRDefault="00940453" w:rsidP="00A2201B">
            <w:pPr>
              <w:overflowPunct/>
              <w:autoSpaceDE/>
              <w:autoSpaceDN/>
              <w:adjustRightInd/>
              <w:rPr>
                <w:rFonts w:asciiTheme="majorBidi" w:eastAsia="Calibri" w:hAnsiTheme="majorBidi" w:cstheme="majorBidi"/>
                <w:b/>
                <w:bCs/>
                <w:szCs w:val="22"/>
                <w:lang w:val="it-IT" w:eastAsia="en-GB"/>
              </w:rPr>
            </w:pPr>
            <w:r w:rsidRPr="00A2201B">
              <w:rPr>
                <w:rFonts w:asciiTheme="majorBidi" w:eastAsia="Calibri" w:hAnsiTheme="majorBidi" w:cstheme="majorBidi"/>
                <w:b/>
                <w:bCs/>
                <w:szCs w:val="22"/>
                <w:lang w:val="it-IT" w:eastAsia="en-GB"/>
              </w:rPr>
              <w:t>Malta</w:t>
            </w:r>
          </w:p>
          <w:p w14:paraId="42BDF87F" w14:textId="6585208C" w:rsidR="00940453" w:rsidRPr="00A2201B" w:rsidRDefault="00940453" w:rsidP="00A2201B">
            <w:pPr>
              <w:overflowPunct/>
              <w:autoSpaceDE/>
              <w:autoSpaceDN/>
              <w:adjustRightInd/>
              <w:rPr>
                <w:rFonts w:asciiTheme="majorBidi" w:eastAsia="Calibri" w:hAnsiTheme="majorBidi" w:cstheme="majorBidi"/>
                <w:szCs w:val="22"/>
                <w:lang w:val="it-IT"/>
              </w:rPr>
            </w:pPr>
            <w:r w:rsidRPr="00A2201B">
              <w:rPr>
                <w:rFonts w:asciiTheme="majorBidi" w:hAnsiTheme="majorBidi" w:cstheme="majorBidi"/>
                <w:szCs w:val="22"/>
                <w:lang w:val="it-IT"/>
              </w:rPr>
              <w:t>V.J. Salomone Pharma Limited</w:t>
            </w:r>
          </w:p>
          <w:p w14:paraId="0CF30631" w14:textId="3F3E912C" w:rsidR="00940453" w:rsidRPr="00A2201B" w:rsidRDefault="00940453" w:rsidP="00A2201B">
            <w:pPr>
              <w:overflowPunct/>
              <w:autoSpaceDE/>
              <w:autoSpaceDN/>
              <w:adjustRightInd/>
              <w:rPr>
                <w:rFonts w:asciiTheme="majorBidi" w:eastAsia="Calibri" w:hAnsiTheme="majorBidi" w:cstheme="majorBidi"/>
                <w:szCs w:val="22"/>
                <w:lang w:eastAsia="en-GB"/>
              </w:rPr>
            </w:pPr>
            <w:r w:rsidRPr="00A2201B">
              <w:rPr>
                <w:rFonts w:asciiTheme="majorBidi" w:eastAsia="Calibri" w:hAnsiTheme="majorBidi" w:cstheme="majorBidi"/>
                <w:szCs w:val="22"/>
                <w:lang w:val="en-US" w:eastAsia="en-GB"/>
              </w:rPr>
              <w:t>Tel</w:t>
            </w:r>
            <w:r w:rsidRPr="00A2201B">
              <w:rPr>
                <w:rFonts w:asciiTheme="majorBidi" w:eastAsia="Calibri" w:hAnsiTheme="majorBidi" w:cstheme="majorBidi"/>
                <w:szCs w:val="22"/>
                <w:lang w:val="es-ES" w:eastAsia="zh-CN"/>
              </w:rPr>
              <w:t xml:space="preserve">: </w:t>
            </w:r>
            <w:r w:rsidRPr="00A2201B">
              <w:rPr>
                <w:rFonts w:asciiTheme="majorBidi" w:hAnsiTheme="majorBidi" w:cstheme="majorBidi"/>
                <w:szCs w:val="22"/>
                <w:lang w:val="en-US"/>
              </w:rPr>
              <w:t>(+356) 21 220 174</w:t>
            </w:r>
          </w:p>
          <w:p w14:paraId="62414869" w14:textId="77777777" w:rsidR="002972D5" w:rsidRPr="00A2201B" w:rsidRDefault="002972D5" w:rsidP="00A2201B">
            <w:pPr>
              <w:tabs>
                <w:tab w:val="left" w:pos="567"/>
              </w:tabs>
              <w:rPr>
                <w:rFonts w:asciiTheme="majorBidi" w:hAnsiTheme="majorBidi" w:cstheme="majorBidi"/>
                <w:szCs w:val="22"/>
                <w:lang w:val="lv-LV"/>
              </w:rPr>
            </w:pPr>
          </w:p>
        </w:tc>
      </w:tr>
      <w:tr w:rsidR="002972D5" w:rsidRPr="00A2201B" w14:paraId="62CA8C88" w14:textId="77777777" w:rsidTr="008014EE">
        <w:trPr>
          <w:cantSplit/>
          <w:trHeight w:val="1065"/>
        </w:trPr>
        <w:tc>
          <w:tcPr>
            <w:tcW w:w="4503" w:type="dxa"/>
          </w:tcPr>
          <w:p w14:paraId="44DC7E89" w14:textId="77777777" w:rsidR="002C6574" w:rsidRPr="00A2201B" w:rsidRDefault="002C6574"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Deutschland</w:t>
            </w:r>
          </w:p>
          <w:p w14:paraId="59EF1B05" w14:textId="5E54178E" w:rsidR="002C6574" w:rsidRPr="00A2201B" w:rsidRDefault="00A7405C"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Healthcare GmbH</w:t>
            </w:r>
          </w:p>
          <w:p w14:paraId="44EC7312" w14:textId="5B1882DE" w:rsidR="002C6574" w:rsidRPr="00A2201B" w:rsidRDefault="002C6574" w:rsidP="00A2201B">
            <w:pPr>
              <w:tabs>
                <w:tab w:val="left" w:pos="567"/>
              </w:tabs>
              <w:rPr>
                <w:rStyle w:val="ms-rteforecolor-21"/>
                <w:rFonts w:asciiTheme="majorBidi" w:hAnsiTheme="majorBidi" w:cstheme="majorBidi"/>
                <w:color w:val="000000"/>
                <w:szCs w:val="22"/>
                <w:lang w:val="de-DE"/>
              </w:rPr>
            </w:pPr>
            <w:r w:rsidRPr="00A2201B">
              <w:rPr>
                <w:rFonts w:asciiTheme="majorBidi" w:hAnsiTheme="majorBidi" w:cstheme="majorBidi"/>
                <w:szCs w:val="22"/>
                <w:lang w:val="de-DE"/>
              </w:rPr>
              <w:t>Tel: +49 (0)</w:t>
            </w:r>
            <w:r w:rsidR="00A7405C" w:rsidRPr="00A2201B">
              <w:rPr>
                <w:rFonts w:asciiTheme="majorBidi" w:hAnsiTheme="majorBidi" w:cstheme="majorBidi"/>
                <w:szCs w:val="22"/>
                <w:lang w:val="de-DE"/>
              </w:rPr>
              <w:t xml:space="preserve"> </w:t>
            </w:r>
            <w:r w:rsidRPr="00A2201B">
              <w:rPr>
                <w:rStyle w:val="ms-rteforecolor-21"/>
                <w:rFonts w:asciiTheme="majorBidi" w:hAnsiTheme="majorBidi" w:cstheme="majorBidi"/>
                <w:color w:val="000000"/>
                <w:szCs w:val="22"/>
                <w:lang w:val="de-DE"/>
              </w:rPr>
              <w:t xml:space="preserve">800 </w:t>
            </w:r>
            <w:r w:rsidR="00A7405C" w:rsidRPr="00A2201B">
              <w:rPr>
                <w:rStyle w:val="ms-rteforecolor-21"/>
                <w:rFonts w:asciiTheme="majorBidi" w:hAnsiTheme="majorBidi" w:cstheme="majorBidi"/>
                <w:color w:val="auto"/>
                <w:szCs w:val="22"/>
                <w:lang w:val="de-DE"/>
              </w:rPr>
              <w:t>0700 800</w:t>
            </w:r>
          </w:p>
          <w:p w14:paraId="3E0754B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A4A3F95"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Nederland</w:t>
            </w:r>
          </w:p>
          <w:p w14:paraId="4D761311" w14:textId="56616825"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Healthcare BV</w:t>
            </w:r>
          </w:p>
          <w:p w14:paraId="45C64825" w14:textId="71E54A0D" w:rsidR="002972D5"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+31 (0)</w:t>
            </w:r>
            <w:r w:rsidRPr="00A2201B">
              <w:rPr>
                <w:rFonts w:asciiTheme="majorBidi" w:hAnsiTheme="majorBidi" w:cstheme="majorBidi"/>
                <w:bCs/>
                <w:szCs w:val="22"/>
                <w:lang w:val="de-DE"/>
              </w:rPr>
              <w:t xml:space="preserve"> 20 426 3300</w:t>
            </w:r>
          </w:p>
        </w:tc>
      </w:tr>
      <w:tr w:rsidR="002972D5" w:rsidRPr="00A2201B" w14:paraId="693699E3" w14:textId="77777777" w:rsidTr="008014EE">
        <w:trPr>
          <w:cantSplit/>
          <w:trHeight w:val="1065"/>
        </w:trPr>
        <w:tc>
          <w:tcPr>
            <w:tcW w:w="4503" w:type="dxa"/>
          </w:tcPr>
          <w:p w14:paraId="0F7E1620"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Eesti</w:t>
            </w:r>
          </w:p>
          <w:p w14:paraId="73237F7F" w14:textId="6BCAAB05" w:rsidR="002972D5" w:rsidRPr="00A2201B" w:rsidRDefault="00864DEC" w:rsidP="00A2201B">
            <w:pPr>
              <w:tabs>
                <w:tab w:val="left" w:pos="567"/>
              </w:tabs>
              <w:rPr>
                <w:rFonts w:asciiTheme="majorBidi" w:hAnsiTheme="majorBidi" w:cstheme="majorBidi"/>
                <w:szCs w:val="22"/>
                <w:lang w:val="lv-LV"/>
              </w:rPr>
            </w:pPr>
            <w:r>
              <w:t>Viatris OÜ</w:t>
            </w:r>
          </w:p>
          <w:p w14:paraId="33DF1BFB" w14:textId="0F8A1893"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+372 </w:t>
            </w:r>
            <w:r w:rsidR="00A7405C" w:rsidRPr="00A2201B">
              <w:rPr>
                <w:rFonts w:asciiTheme="majorBidi" w:hAnsiTheme="majorBidi" w:cstheme="majorBidi"/>
                <w:szCs w:val="22"/>
                <w:lang w:val="en-US"/>
              </w:rPr>
              <w:t>6363 052</w:t>
            </w:r>
          </w:p>
          <w:p w14:paraId="114134F1"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0D98C357"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Norge</w:t>
            </w:r>
          </w:p>
          <w:p w14:paraId="388AA684" w14:textId="3FDD6B9C"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napToGrid w:val="0"/>
                <w:szCs w:val="22"/>
                <w:lang w:val="nb-NO"/>
              </w:rPr>
              <w:t>Viatris</w:t>
            </w:r>
            <w:r w:rsidRPr="00A2201B">
              <w:rPr>
                <w:rFonts w:asciiTheme="majorBidi" w:hAnsiTheme="majorBidi" w:cstheme="majorBidi"/>
                <w:szCs w:val="22"/>
                <w:lang w:val="lv-LV"/>
              </w:rPr>
              <w:t xml:space="preserve"> AS</w:t>
            </w:r>
          </w:p>
          <w:p w14:paraId="3A22DB7D" w14:textId="2C761FF5" w:rsidR="00940453" w:rsidRPr="00A2201B" w:rsidRDefault="00940453" w:rsidP="00A2201B">
            <w:pPr>
              <w:rPr>
                <w:rFonts w:asciiTheme="majorBidi" w:hAnsiTheme="majorBidi" w:cstheme="majorBidi"/>
                <w:szCs w:val="22"/>
                <w:lang w:val="lv-LV"/>
              </w:rPr>
            </w:pPr>
            <w:r w:rsidRPr="00A2201B">
              <w:rPr>
                <w:rFonts w:asciiTheme="majorBidi" w:hAnsiTheme="majorBidi" w:cstheme="majorBidi"/>
                <w:szCs w:val="22"/>
                <w:lang w:val="lv-LV"/>
              </w:rPr>
              <w:t xml:space="preserve">Tlf: +47 </w:t>
            </w:r>
            <w:r w:rsidRPr="00A2201B">
              <w:rPr>
                <w:rFonts w:asciiTheme="majorBidi" w:hAnsiTheme="majorBidi" w:cstheme="majorBidi"/>
                <w:snapToGrid w:val="0"/>
                <w:szCs w:val="22"/>
                <w:lang w:val="nb-NO"/>
              </w:rPr>
              <w:t>66 75 33 00</w:t>
            </w:r>
          </w:p>
          <w:p w14:paraId="664B1377" w14:textId="77777777" w:rsidR="002972D5" w:rsidRPr="00A2201B" w:rsidRDefault="002972D5" w:rsidP="00A2201B">
            <w:pPr>
              <w:rPr>
                <w:rFonts w:asciiTheme="majorBidi" w:hAnsiTheme="majorBidi" w:cstheme="majorBidi"/>
                <w:b/>
                <w:szCs w:val="22"/>
                <w:lang w:val="lv-LV"/>
              </w:rPr>
            </w:pPr>
          </w:p>
        </w:tc>
      </w:tr>
      <w:tr w:rsidR="002972D5" w:rsidRPr="000D5752" w14:paraId="1DF007B7" w14:textId="77777777" w:rsidTr="008014EE">
        <w:trPr>
          <w:cantSplit/>
          <w:trHeight w:val="1065"/>
        </w:trPr>
        <w:tc>
          <w:tcPr>
            <w:tcW w:w="4503" w:type="dxa"/>
          </w:tcPr>
          <w:p w14:paraId="6EBA9B9D"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Ελλάδα</w:t>
            </w:r>
          </w:p>
          <w:p w14:paraId="07F0C36F" w14:textId="4F2B28BD" w:rsidR="00A5298D" w:rsidRPr="00507275" w:rsidRDefault="00864DEC" w:rsidP="00A2201B">
            <w:pPr>
              <w:tabs>
                <w:tab w:val="center" w:pos="4153"/>
                <w:tab w:val="right" w:pos="8306"/>
              </w:tabs>
              <w:overflowPunct/>
              <w:autoSpaceDE/>
              <w:autoSpaceDN/>
              <w:adjustRightInd/>
              <w:rPr>
                <w:rFonts w:asciiTheme="majorBidi" w:hAnsiTheme="majorBidi" w:cstheme="majorBidi"/>
                <w:szCs w:val="22"/>
              </w:rPr>
            </w:pPr>
            <w:r w:rsidRPr="00507275">
              <w:t>Viatris Hellas Ltd</w:t>
            </w:r>
          </w:p>
          <w:p w14:paraId="3A86344B" w14:textId="4AB4BD24"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Τηλ: +30 210</w:t>
            </w:r>
            <w:r w:rsidR="00A5298D" w:rsidRPr="00507275">
              <w:rPr>
                <w:rFonts w:asciiTheme="majorBidi" w:hAnsiTheme="majorBidi" w:cstheme="majorBidi"/>
                <w:szCs w:val="22"/>
              </w:rPr>
              <w:t>0 100 002</w:t>
            </w:r>
          </w:p>
          <w:p w14:paraId="4990F936" w14:textId="77777777" w:rsidR="002972D5" w:rsidRPr="00A2201B" w:rsidRDefault="002972D5" w:rsidP="00A2201B">
            <w:pPr>
              <w:rPr>
                <w:rFonts w:asciiTheme="majorBidi" w:hAnsiTheme="majorBidi" w:cstheme="majorBidi"/>
                <w:b/>
                <w:szCs w:val="22"/>
                <w:lang w:val="lv-LV"/>
              </w:rPr>
            </w:pPr>
          </w:p>
        </w:tc>
        <w:tc>
          <w:tcPr>
            <w:tcW w:w="4820" w:type="dxa"/>
          </w:tcPr>
          <w:p w14:paraId="59B56FE5"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Österreich</w:t>
            </w:r>
          </w:p>
          <w:p w14:paraId="209297E2" w14:textId="12C8DE54"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Österreich GmbH</w:t>
            </w:r>
          </w:p>
          <w:p w14:paraId="32D97DF6" w14:textId="3F060499"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+43 </w:t>
            </w:r>
            <w:r w:rsidRPr="00507275">
              <w:rPr>
                <w:rFonts w:asciiTheme="majorBidi" w:hAnsiTheme="majorBidi" w:cstheme="majorBidi"/>
                <w:szCs w:val="22"/>
                <w:lang w:val="de-DE"/>
              </w:rPr>
              <w:t>1 86390</w:t>
            </w:r>
          </w:p>
          <w:p w14:paraId="5CC21D6F"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6449F8F6" w14:textId="77777777" w:rsidTr="008014EE">
        <w:trPr>
          <w:cantSplit/>
          <w:trHeight w:val="1065"/>
        </w:trPr>
        <w:tc>
          <w:tcPr>
            <w:tcW w:w="4503" w:type="dxa"/>
          </w:tcPr>
          <w:p w14:paraId="1C64A989"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España</w:t>
            </w:r>
          </w:p>
          <w:p w14:paraId="5CC8AD22" w14:textId="45C6B1BA" w:rsidR="002972D5" w:rsidRPr="00A2201B" w:rsidRDefault="004D43E3"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 Pharmaceuticals</w:t>
            </w:r>
            <w:r w:rsidR="00EC198D" w:rsidRPr="00A2201B">
              <w:rPr>
                <w:rFonts w:asciiTheme="majorBidi" w:hAnsiTheme="majorBidi" w:cstheme="majorBidi"/>
                <w:szCs w:val="22"/>
                <w:lang w:val="lv-LV"/>
              </w:rPr>
              <w:t>, S.L.</w:t>
            </w:r>
          </w:p>
          <w:p w14:paraId="19A6CC51"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+34 9</w:t>
            </w:r>
            <w:r w:rsidR="004D43E3" w:rsidRPr="00A2201B">
              <w:rPr>
                <w:rFonts w:asciiTheme="majorBidi" w:hAnsiTheme="majorBidi" w:cstheme="majorBidi"/>
                <w:szCs w:val="22"/>
                <w:lang w:val="pt-PT"/>
              </w:rPr>
              <w:t>00 102 712</w:t>
            </w:r>
          </w:p>
        </w:tc>
        <w:tc>
          <w:tcPr>
            <w:tcW w:w="4820" w:type="dxa"/>
          </w:tcPr>
          <w:p w14:paraId="2EF90689"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Polska</w:t>
            </w:r>
          </w:p>
          <w:p w14:paraId="227C77B5" w14:textId="64EB3161" w:rsidR="00940453" w:rsidRPr="00A2201B" w:rsidRDefault="00940453"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lv-LV"/>
              </w:rPr>
              <w:t>Mylan Healthcare</w:t>
            </w:r>
            <w:r w:rsidRPr="00A2201B">
              <w:rPr>
                <w:rFonts w:asciiTheme="majorBidi" w:hAnsiTheme="majorBidi" w:cstheme="majorBidi"/>
                <w:szCs w:val="22"/>
                <w:lang w:val="lv-LV"/>
              </w:rPr>
              <w:t xml:space="preserve"> Sp. z o.o., </w:t>
            </w:r>
          </w:p>
          <w:p w14:paraId="1C092E9A" w14:textId="2DD2413D"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+48 22 </w:t>
            </w:r>
            <w:r w:rsidRPr="00A2201B">
              <w:rPr>
                <w:rFonts w:asciiTheme="majorBidi" w:hAnsiTheme="majorBidi" w:cstheme="majorBidi"/>
                <w:szCs w:val="22"/>
                <w:lang w:val="en-US"/>
              </w:rPr>
              <w:t>546 64 00</w:t>
            </w:r>
          </w:p>
          <w:p w14:paraId="274D873D"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0D5752" w14:paraId="44DFCBF0" w14:textId="77777777" w:rsidTr="008014EE">
        <w:trPr>
          <w:cantSplit/>
          <w:trHeight w:val="1065"/>
        </w:trPr>
        <w:tc>
          <w:tcPr>
            <w:tcW w:w="4503" w:type="dxa"/>
          </w:tcPr>
          <w:p w14:paraId="04E0F25A"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France</w:t>
            </w:r>
          </w:p>
          <w:p w14:paraId="44BE1946" w14:textId="77777777" w:rsidR="00C761B2" w:rsidRPr="00A2201B" w:rsidRDefault="00C761B2"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it-IT"/>
              </w:rPr>
              <w:t>Viatris Santé</w:t>
            </w:r>
          </w:p>
          <w:p w14:paraId="4BDC5D35" w14:textId="77777777" w:rsidR="008014EE" w:rsidRPr="00A2201B" w:rsidRDefault="008014EE"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fr-FR"/>
              </w:rPr>
              <w:t>Tél: +33 (0)4 37 25 75 00</w:t>
            </w:r>
          </w:p>
          <w:p w14:paraId="5FF09EBB"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2D065C07"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Portugal</w:t>
            </w:r>
          </w:p>
          <w:p w14:paraId="68054831" w14:textId="729D08F4" w:rsidR="00940453" w:rsidRPr="00A2201B" w:rsidRDefault="00864DEC" w:rsidP="00A2201B">
            <w:pPr>
              <w:tabs>
                <w:tab w:val="left" w:pos="567"/>
              </w:tabs>
              <w:rPr>
                <w:rFonts w:asciiTheme="majorBidi" w:hAnsiTheme="majorBidi" w:cstheme="majorBidi"/>
                <w:szCs w:val="22"/>
                <w:lang w:val="lv-LV"/>
              </w:rPr>
            </w:pPr>
            <w:r w:rsidRPr="007D2C67">
              <w:rPr>
                <w:lang w:val="pt-PT"/>
              </w:rPr>
              <w:t>Viatris Healthcare</w:t>
            </w:r>
            <w:r>
              <w:rPr>
                <w:rFonts w:asciiTheme="majorBidi" w:hAnsiTheme="majorBidi" w:cstheme="majorBidi"/>
                <w:szCs w:val="22"/>
                <w:lang w:val="pt-PT"/>
              </w:rPr>
              <w:t>,</w:t>
            </w:r>
            <w:r w:rsidR="00940453" w:rsidRPr="00A2201B">
              <w:rPr>
                <w:rFonts w:asciiTheme="majorBidi" w:hAnsiTheme="majorBidi" w:cstheme="majorBidi"/>
                <w:szCs w:val="22"/>
                <w:lang w:val="lv-LV"/>
              </w:rPr>
              <w:t xml:space="preserve"> Lda. </w:t>
            </w:r>
          </w:p>
          <w:p w14:paraId="2DAF5CDD" w14:textId="0D6D776C"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+351 21</w:t>
            </w:r>
            <w:r w:rsidR="00EB1045">
              <w:rPr>
                <w:rFonts w:asciiTheme="majorBidi" w:hAnsiTheme="majorBidi" w:cstheme="majorBidi"/>
                <w:szCs w:val="22"/>
                <w:lang w:val="lv-LV"/>
              </w:rPr>
              <w:t xml:space="preserve"> </w:t>
            </w:r>
            <w:r w:rsidR="00EB1045">
              <w:rPr>
                <w:rFonts w:asciiTheme="majorBidi" w:hAnsiTheme="majorBidi" w:cstheme="majorBidi"/>
                <w:szCs w:val="22"/>
                <w:lang w:val="pt-PT"/>
              </w:rPr>
              <w:t>412 72 00</w:t>
            </w:r>
          </w:p>
          <w:p w14:paraId="3B8A54B1"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58B17CC6" w14:textId="77777777" w:rsidTr="008014EE">
        <w:trPr>
          <w:cantSplit/>
          <w:trHeight w:val="1065"/>
        </w:trPr>
        <w:tc>
          <w:tcPr>
            <w:tcW w:w="4503" w:type="dxa"/>
          </w:tcPr>
          <w:p w14:paraId="589F9485"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Hrvatska</w:t>
            </w:r>
          </w:p>
          <w:p w14:paraId="7D11A674" w14:textId="3B8B2A99" w:rsidR="008014EE" w:rsidRPr="00A2201B" w:rsidRDefault="00EB1045" w:rsidP="00A2201B">
            <w:pPr>
              <w:rPr>
                <w:rFonts w:asciiTheme="majorBidi" w:hAnsiTheme="majorBidi" w:cstheme="majorBidi"/>
                <w:szCs w:val="22"/>
                <w:lang w:val="hr-HR"/>
              </w:rPr>
            </w:pPr>
            <w:r w:rsidRPr="007D2C67">
              <w:rPr>
                <w:rFonts w:asciiTheme="majorBidi" w:hAnsiTheme="majorBidi" w:cstheme="majorBidi"/>
                <w:szCs w:val="22"/>
                <w:lang w:val="sv-SE"/>
              </w:rPr>
              <w:t>Viatris</w:t>
            </w:r>
            <w:r w:rsidR="008014EE" w:rsidRPr="00A2201B">
              <w:rPr>
                <w:rFonts w:asciiTheme="majorBidi" w:hAnsiTheme="majorBidi" w:cstheme="majorBidi"/>
                <w:szCs w:val="22"/>
                <w:lang w:val="hr-HR"/>
              </w:rPr>
              <w:t xml:space="preserve"> Hrvatska d.o.o.</w:t>
            </w:r>
          </w:p>
          <w:p w14:paraId="09784FFB" w14:textId="4BC9B66B" w:rsidR="002972D5" w:rsidRPr="00A2201B" w:rsidRDefault="008014EE" w:rsidP="00A2201B">
            <w:pPr>
              <w:rPr>
                <w:rFonts w:asciiTheme="majorBidi" w:hAnsiTheme="majorBidi" w:cstheme="majorBidi"/>
                <w:szCs w:val="22"/>
                <w:lang w:val="hr-HR"/>
              </w:rPr>
            </w:pPr>
            <w:r w:rsidRPr="00A2201B">
              <w:rPr>
                <w:rFonts w:asciiTheme="majorBidi" w:hAnsiTheme="majorBidi" w:cstheme="majorBidi"/>
                <w:szCs w:val="22"/>
                <w:lang w:val="hr-HR"/>
              </w:rPr>
              <w:t>Tel: + 385 1 23 50 599</w:t>
            </w:r>
          </w:p>
          <w:p w14:paraId="67A10F6C"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28D987C4"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România</w:t>
            </w:r>
          </w:p>
          <w:p w14:paraId="3C3A2266" w14:textId="74AC0244"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en-US"/>
              </w:rPr>
              <w:t>BGP Products SRL</w:t>
            </w:r>
          </w:p>
          <w:p w14:paraId="1D4685BD" w14:textId="05DFD508"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 xml:space="preserve">Tel: +40 </w:t>
            </w:r>
            <w:r w:rsidRPr="00A2201B">
              <w:rPr>
                <w:rFonts w:asciiTheme="majorBidi" w:hAnsiTheme="majorBidi" w:cstheme="majorBidi"/>
                <w:szCs w:val="22"/>
                <w:lang w:val="en-US"/>
              </w:rPr>
              <w:t>372 579 000</w:t>
            </w:r>
          </w:p>
          <w:p w14:paraId="35855F9B"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51E8F943" w14:textId="77777777" w:rsidTr="008014EE">
        <w:trPr>
          <w:cantSplit/>
          <w:trHeight w:val="1065"/>
        </w:trPr>
        <w:tc>
          <w:tcPr>
            <w:tcW w:w="4503" w:type="dxa"/>
          </w:tcPr>
          <w:p w14:paraId="2C0C8C00"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Ireland</w:t>
            </w:r>
          </w:p>
          <w:p w14:paraId="231E97F8" w14:textId="0B8500F8" w:rsidR="002972D5" w:rsidRPr="00A2201B" w:rsidRDefault="007775C1" w:rsidP="00A2201B">
            <w:pPr>
              <w:tabs>
                <w:tab w:val="left" w:pos="567"/>
              </w:tabs>
              <w:rPr>
                <w:rFonts w:asciiTheme="majorBidi" w:hAnsiTheme="majorBidi" w:cstheme="majorBidi"/>
                <w:szCs w:val="22"/>
                <w:lang w:val="lv-LV"/>
              </w:rPr>
            </w:pPr>
            <w:r w:rsidRPr="00A2201B">
              <w:rPr>
                <w:rFonts w:asciiTheme="majorBidi" w:hAnsiTheme="majorBidi" w:cstheme="majorBidi"/>
                <w:szCs w:val="22"/>
              </w:rPr>
              <w:t>Mylan Ireland Limited</w:t>
            </w:r>
          </w:p>
          <w:p w14:paraId="67B8DCD5" w14:textId="0882D64E"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w:t>
            </w:r>
            <w:r w:rsidR="007775C1" w:rsidRPr="00A2201B">
              <w:rPr>
                <w:rFonts w:asciiTheme="majorBidi" w:hAnsiTheme="majorBidi" w:cstheme="majorBidi"/>
                <w:szCs w:val="22"/>
                <w:lang w:val="lv-LV"/>
              </w:rPr>
              <w:t xml:space="preserve"> </w:t>
            </w:r>
            <w:r w:rsidR="007775C1" w:rsidRPr="00A2201B">
              <w:rPr>
                <w:rFonts w:asciiTheme="majorBidi" w:hAnsiTheme="majorBidi" w:cstheme="majorBidi"/>
                <w:szCs w:val="22"/>
              </w:rPr>
              <w:t>353 1 8711600</w:t>
            </w:r>
          </w:p>
          <w:p w14:paraId="39FCCC1E"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322F7497"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Slovenija</w:t>
            </w:r>
          </w:p>
          <w:p w14:paraId="61988897" w14:textId="03692F1E"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it-IT"/>
              </w:rPr>
              <w:t>Viatris d.o.o.</w:t>
            </w:r>
          </w:p>
          <w:p w14:paraId="33BCEA7D" w14:textId="75413BC8"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+ 386 </w:t>
            </w:r>
            <w:r w:rsidRPr="00A2201B">
              <w:rPr>
                <w:rFonts w:asciiTheme="majorBidi" w:hAnsiTheme="majorBidi" w:cstheme="majorBidi"/>
                <w:szCs w:val="22"/>
                <w:lang w:val="en-US"/>
              </w:rPr>
              <w:t>1 236 31 80</w:t>
            </w:r>
          </w:p>
          <w:p w14:paraId="717C8AE2" w14:textId="77777777" w:rsidR="002972D5" w:rsidRPr="00A2201B" w:rsidRDefault="002972D5" w:rsidP="00A2201B">
            <w:pPr>
              <w:tabs>
                <w:tab w:val="left" w:pos="567"/>
              </w:tabs>
              <w:rPr>
                <w:rFonts w:asciiTheme="majorBidi" w:hAnsiTheme="majorBidi" w:cstheme="majorBidi"/>
                <w:b/>
                <w:szCs w:val="22"/>
                <w:lang w:val="lv-LV"/>
              </w:rPr>
            </w:pPr>
          </w:p>
        </w:tc>
      </w:tr>
      <w:tr w:rsidR="008014EE" w:rsidRPr="00A2201B" w14:paraId="56F9DEC7" w14:textId="77777777" w:rsidTr="008014EE">
        <w:trPr>
          <w:cantSplit/>
          <w:trHeight w:val="1065"/>
        </w:trPr>
        <w:tc>
          <w:tcPr>
            <w:tcW w:w="4503" w:type="dxa"/>
          </w:tcPr>
          <w:p w14:paraId="71AF4E3D" w14:textId="77777777" w:rsidR="008014EE" w:rsidRPr="00A2201B" w:rsidRDefault="008014EE"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lastRenderedPageBreak/>
              <w:t>Ísland</w:t>
            </w:r>
          </w:p>
          <w:p w14:paraId="6D595E43" w14:textId="77777777" w:rsidR="008014EE" w:rsidRPr="00A2201B" w:rsidRDefault="008014EE" w:rsidP="00A2201B">
            <w:pPr>
              <w:tabs>
                <w:tab w:val="left" w:pos="567"/>
              </w:tabs>
              <w:rPr>
                <w:rFonts w:asciiTheme="majorBidi" w:hAnsiTheme="majorBidi" w:cstheme="majorBidi"/>
                <w:szCs w:val="22"/>
                <w:lang w:val="lv-LV"/>
              </w:rPr>
            </w:pPr>
            <w:r w:rsidRPr="00A2201B">
              <w:rPr>
                <w:rFonts w:asciiTheme="majorBidi" w:hAnsiTheme="majorBidi" w:cstheme="majorBidi"/>
                <w:snapToGrid w:val="0"/>
                <w:szCs w:val="22"/>
                <w:lang w:val="lv-LV"/>
              </w:rPr>
              <w:t xml:space="preserve">Icepharma </w:t>
            </w:r>
            <w:r w:rsidRPr="00A2201B">
              <w:rPr>
                <w:rFonts w:asciiTheme="majorBidi" w:hAnsiTheme="majorBidi" w:cstheme="majorBidi"/>
                <w:szCs w:val="22"/>
                <w:lang w:val="lv-LV"/>
              </w:rPr>
              <w:t>hf.</w:t>
            </w:r>
          </w:p>
          <w:p w14:paraId="188223F5" w14:textId="77777777" w:rsidR="008014EE" w:rsidRPr="00A2201B" w:rsidRDefault="008014EE" w:rsidP="00A2201B">
            <w:pPr>
              <w:tabs>
                <w:tab w:val="left" w:pos="567"/>
              </w:tabs>
              <w:rPr>
                <w:rFonts w:asciiTheme="majorBidi" w:hAnsiTheme="majorBidi" w:cstheme="majorBidi"/>
                <w:szCs w:val="22"/>
                <w:lang w:val="lv-LV"/>
              </w:rPr>
            </w:pPr>
            <w:r w:rsidRPr="00A2201B">
              <w:rPr>
                <w:rFonts w:asciiTheme="majorBidi" w:hAnsiTheme="majorBidi" w:cstheme="majorBidi"/>
                <w:snapToGrid w:val="0"/>
                <w:szCs w:val="22"/>
                <w:lang w:val="lv-LV"/>
              </w:rPr>
              <w:t>Sími</w:t>
            </w:r>
            <w:r w:rsidRPr="00A2201B">
              <w:rPr>
                <w:rFonts w:asciiTheme="majorBidi" w:hAnsiTheme="majorBidi" w:cstheme="majorBidi"/>
                <w:szCs w:val="22"/>
                <w:lang w:val="lv-LV"/>
              </w:rPr>
              <w:t>: + 354 540 8000</w:t>
            </w:r>
          </w:p>
          <w:p w14:paraId="53AA2BF8" w14:textId="77777777" w:rsidR="008014EE" w:rsidRPr="00A2201B" w:rsidRDefault="008014EE" w:rsidP="00A2201B">
            <w:pPr>
              <w:tabs>
                <w:tab w:val="left" w:pos="567"/>
              </w:tabs>
              <w:rPr>
                <w:rFonts w:asciiTheme="majorBidi" w:hAnsiTheme="majorBidi" w:cstheme="majorBidi"/>
                <w:b/>
                <w:szCs w:val="22"/>
                <w:lang w:val="lv-LV"/>
              </w:rPr>
            </w:pPr>
          </w:p>
        </w:tc>
        <w:tc>
          <w:tcPr>
            <w:tcW w:w="4820" w:type="dxa"/>
          </w:tcPr>
          <w:p w14:paraId="4265AB40"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Slovenská republika</w:t>
            </w:r>
          </w:p>
          <w:p w14:paraId="51678E24" w14:textId="15B6F366"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sv-SE"/>
              </w:rPr>
              <w:t>Viatris Slovakia s.r.o.</w:t>
            </w:r>
          </w:p>
          <w:p w14:paraId="0CC4D765" w14:textId="26A43C44"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+421 </w:t>
            </w:r>
            <w:r w:rsidRPr="00A2201B">
              <w:rPr>
                <w:rFonts w:asciiTheme="majorBidi" w:hAnsiTheme="majorBidi" w:cstheme="majorBidi"/>
                <w:szCs w:val="22"/>
                <w:lang w:val="sk-SK"/>
              </w:rPr>
              <w:t>2 32 199 100</w:t>
            </w:r>
          </w:p>
          <w:p w14:paraId="7687E8C6" w14:textId="77777777" w:rsidR="008014EE" w:rsidRPr="00A2201B" w:rsidRDefault="008014EE" w:rsidP="00A2201B">
            <w:pPr>
              <w:tabs>
                <w:tab w:val="left" w:pos="567"/>
              </w:tabs>
              <w:rPr>
                <w:rFonts w:asciiTheme="majorBidi" w:hAnsiTheme="majorBidi" w:cstheme="majorBidi"/>
                <w:b/>
                <w:szCs w:val="22"/>
                <w:lang w:val="lv-LV"/>
              </w:rPr>
            </w:pPr>
          </w:p>
        </w:tc>
      </w:tr>
      <w:tr w:rsidR="008014EE" w:rsidRPr="000D5752" w14:paraId="7BC54303" w14:textId="77777777" w:rsidTr="008014EE">
        <w:trPr>
          <w:cantSplit/>
          <w:trHeight w:val="1065"/>
        </w:trPr>
        <w:tc>
          <w:tcPr>
            <w:tcW w:w="4503" w:type="dxa"/>
          </w:tcPr>
          <w:p w14:paraId="4AE45308" w14:textId="77777777" w:rsidR="008014EE" w:rsidRPr="00A2201B" w:rsidRDefault="008014EE" w:rsidP="00A2201B">
            <w:pPr>
              <w:tabs>
                <w:tab w:val="left" w:pos="567"/>
              </w:tabs>
              <w:rPr>
                <w:rFonts w:asciiTheme="majorBidi" w:hAnsiTheme="majorBidi" w:cstheme="majorBidi"/>
                <w:b/>
                <w:szCs w:val="22"/>
                <w:lang w:val="pt-PT"/>
              </w:rPr>
            </w:pPr>
            <w:r w:rsidRPr="00A2201B">
              <w:rPr>
                <w:rFonts w:asciiTheme="majorBidi" w:hAnsiTheme="majorBidi" w:cstheme="majorBidi"/>
                <w:b/>
                <w:szCs w:val="22"/>
                <w:lang w:val="pt-PT"/>
              </w:rPr>
              <w:t>Italia</w:t>
            </w:r>
          </w:p>
          <w:p w14:paraId="34523279" w14:textId="77777777" w:rsidR="008014EE" w:rsidRPr="00A2201B" w:rsidRDefault="008014EE" w:rsidP="00A2201B">
            <w:pPr>
              <w:tabs>
                <w:tab w:val="left" w:pos="567"/>
              </w:tabs>
              <w:rPr>
                <w:rFonts w:asciiTheme="majorBidi" w:hAnsiTheme="majorBidi" w:cstheme="majorBidi"/>
                <w:strike/>
                <w:szCs w:val="22"/>
                <w:lang w:val="pt-PT"/>
              </w:rPr>
            </w:pPr>
            <w:r w:rsidRPr="00A2201B">
              <w:rPr>
                <w:rFonts w:asciiTheme="majorBidi" w:hAnsiTheme="majorBidi" w:cstheme="majorBidi"/>
                <w:szCs w:val="22"/>
                <w:lang w:val="pt-PT"/>
              </w:rPr>
              <w:t>Viatris Pharma S.r.l.</w:t>
            </w:r>
          </w:p>
          <w:p w14:paraId="50671A42" w14:textId="77777777" w:rsidR="008014EE" w:rsidRPr="00A2201B" w:rsidRDefault="008014EE" w:rsidP="00A2201B">
            <w:pPr>
              <w:tabs>
                <w:tab w:val="left" w:pos="567"/>
              </w:tabs>
              <w:rPr>
                <w:rFonts w:asciiTheme="majorBidi" w:hAnsiTheme="majorBidi" w:cstheme="majorBidi"/>
                <w:b/>
                <w:szCs w:val="22"/>
                <w:lang w:val="lv-LV"/>
              </w:rPr>
            </w:pPr>
            <w:r w:rsidRPr="00A2201B">
              <w:rPr>
                <w:rFonts w:asciiTheme="majorBidi" w:hAnsiTheme="majorBidi" w:cstheme="majorBidi"/>
                <w:szCs w:val="22"/>
              </w:rPr>
              <w:t xml:space="preserve">Tel: +39 </w:t>
            </w:r>
            <w:r w:rsidRPr="00A2201B">
              <w:rPr>
                <w:rFonts w:asciiTheme="majorBidi" w:hAnsiTheme="majorBidi" w:cstheme="majorBidi"/>
                <w:szCs w:val="22"/>
                <w:lang w:val="it-IT"/>
              </w:rPr>
              <w:t>02 612 46921</w:t>
            </w:r>
          </w:p>
        </w:tc>
        <w:tc>
          <w:tcPr>
            <w:tcW w:w="4820" w:type="dxa"/>
          </w:tcPr>
          <w:p w14:paraId="1E6728B3" w14:textId="77777777" w:rsidR="00940453" w:rsidRPr="00507275" w:rsidRDefault="00940453" w:rsidP="00A2201B">
            <w:pPr>
              <w:tabs>
                <w:tab w:val="left" w:pos="567"/>
              </w:tabs>
              <w:rPr>
                <w:rFonts w:asciiTheme="majorBidi" w:hAnsiTheme="majorBidi" w:cstheme="majorBidi"/>
                <w:b/>
                <w:szCs w:val="22"/>
                <w:lang w:val="lv-LV"/>
              </w:rPr>
            </w:pPr>
            <w:r w:rsidRPr="00507275">
              <w:rPr>
                <w:rFonts w:asciiTheme="majorBidi" w:hAnsiTheme="majorBidi" w:cstheme="majorBidi"/>
                <w:b/>
                <w:szCs w:val="22"/>
                <w:lang w:val="lv-LV"/>
              </w:rPr>
              <w:t>Suomi/Finland</w:t>
            </w:r>
          </w:p>
          <w:p w14:paraId="769122E1" w14:textId="77777777" w:rsidR="00940453" w:rsidRPr="00507275" w:rsidRDefault="00940453" w:rsidP="00A2201B">
            <w:pPr>
              <w:tabs>
                <w:tab w:val="left" w:pos="567"/>
              </w:tabs>
              <w:rPr>
                <w:rFonts w:asciiTheme="majorBidi" w:hAnsiTheme="majorBidi" w:cstheme="majorBidi"/>
                <w:snapToGrid w:val="0"/>
                <w:szCs w:val="22"/>
                <w:u w:val="single"/>
                <w:lang w:val="lv-LV"/>
              </w:rPr>
            </w:pPr>
            <w:r w:rsidRPr="00507275">
              <w:rPr>
                <w:rFonts w:asciiTheme="majorBidi" w:hAnsiTheme="majorBidi" w:cstheme="majorBidi"/>
                <w:szCs w:val="22"/>
                <w:lang w:val="lv-LV"/>
              </w:rPr>
              <w:t>Viatris Oy</w:t>
            </w:r>
          </w:p>
          <w:p w14:paraId="38F4195C" w14:textId="77777777" w:rsidR="00940453" w:rsidRPr="00507275" w:rsidRDefault="00940453" w:rsidP="00A2201B">
            <w:pPr>
              <w:tabs>
                <w:tab w:val="left" w:pos="567"/>
              </w:tabs>
              <w:rPr>
                <w:rFonts w:asciiTheme="majorBidi" w:hAnsiTheme="majorBidi" w:cstheme="majorBidi"/>
                <w:b/>
                <w:szCs w:val="22"/>
                <w:lang w:val="lv-LV"/>
              </w:rPr>
            </w:pPr>
            <w:r w:rsidRPr="00507275">
              <w:rPr>
                <w:rFonts w:asciiTheme="majorBidi" w:hAnsiTheme="majorBidi" w:cstheme="majorBidi"/>
                <w:szCs w:val="22"/>
                <w:lang w:val="lv-LV"/>
              </w:rPr>
              <w:t>Puh/Tel: +358 20 720 9555</w:t>
            </w:r>
          </w:p>
          <w:p w14:paraId="077DAF93" w14:textId="77777777" w:rsidR="008014EE" w:rsidRPr="00507275" w:rsidRDefault="008014EE" w:rsidP="00A2201B">
            <w:pPr>
              <w:tabs>
                <w:tab w:val="left" w:pos="567"/>
              </w:tabs>
              <w:rPr>
                <w:rFonts w:asciiTheme="majorBidi" w:hAnsiTheme="majorBidi" w:cstheme="majorBidi"/>
                <w:b/>
                <w:szCs w:val="22"/>
                <w:lang w:val="lv-LV"/>
              </w:rPr>
            </w:pPr>
          </w:p>
        </w:tc>
      </w:tr>
      <w:tr w:rsidR="002972D5" w:rsidRPr="00A2201B" w14:paraId="01C418CE" w14:textId="77777777" w:rsidTr="008014EE">
        <w:trPr>
          <w:cantSplit/>
          <w:trHeight w:val="1065"/>
        </w:trPr>
        <w:tc>
          <w:tcPr>
            <w:tcW w:w="4503" w:type="dxa"/>
          </w:tcPr>
          <w:p w14:paraId="59A8B529"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Κύπρος</w:t>
            </w:r>
          </w:p>
          <w:p w14:paraId="383AD577" w14:textId="71EAB286" w:rsidR="006419C3" w:rsidRPr="00A2201B" w:rsidRDefault="00452CCB" w:rsidP="00A2201B">
            <w:pPr>
              <w:tabs>
                <w:tab w:val="left" w:pos="567"/>
              </w:tabs>
              <w:rPr>
                <w:rFonts w:asciiTheme="majorBidi" w:hAnsiTheme="majorBidi" w:cstheme="majorBidi"/>
                <w:szCs w:val="22"/>
                <w:lang w:val="lv-LV"/>
              </w:rPr>
            </w:pPr>
            <w:ins w:id="35" w:author="Author">
              <w:r>
                <w:rPr>
                  <w:rFonts w:asciiTheme="majorBidi" w:hAnsiTheme="majorBidi" w:cstheme="majorBidi"/>
                  <w:szCs w:val="22"/>
                  <w:lang w:val="lv-LV"/>
                </w:rPr>
                <w:t>CPO</w:t>
              </w:r>
            </w:ins>
            <w:del w:id="36" w:author="Author">
              <w:r w:rsidR="006419C3" w:rsidRPr="00507275" w:rsidDel="00452CCB">
                <w:rPr>
                  <w:rFonts w:asciiTheme="majorBidi" w:hAnsiTheme="majorBidi" w:cstheme="majorBidi"/>
                  <w:szCs w:val="22"/>
                  <w:lang w:val="lv-LV"/>
                </w:rPr>
                <w:delText>GPA</w:delText>
              </w:r>
            </w:del>
            <w:r w:rsidR="006419C3" w:rsidRPr="00507275">
              <w:rPr>
                <w:rFonts w:asciiTheme="majorBidi" w:hAnsiTheme="majorBidi" w:cstheme="majorBidi"/>
                <w:szCs w:val="22"/>
                <w:lang w:val="lv-LV"/>
              </w:rPr>
              <w:t xml:space="preserve"> Pharmaceuticals </w:t>
            </w:r>
            <w:ins w:id="37" w:author="Author">
              <w:r w:rsidRPr="00452CCB">
                <w:rPr>
                  <w:rFonts w:asciiTheme="majorBidi" w:hAnsiTheme="majorBidi" w:cstheme="majorBidi"/>
                  <w:szCs w:val="22"/>
                  <w:lang w:val="lv-LV"/>
                </w:rPr>
                <w:t>Limited</w:t>
              </w:r>
            </w:ins>
            <w:del w:id="38" w:author="Author">
              <w:r w:rsidR="006419C3" w:rsidRPr="00507275" w:rsidDel="00452CCB">
                <w:rPr>
                  <w:rFonts w:asciiTheme="majorBidi" w:hAnsiTheme="majorBidi" w:cstheme="majorBidi"/>
                  <w:szCs w:val="22"/>
                  <w:lang w:val="lv-LV"/>
                </w:rPr>
                <w:delText>Ltd</w:delText>
              </w:r>
            </w:del>
          </w:p>
          <w:p w14:paraId="441BFB77"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 xml:space="preserve">Τηλ: </w:t>
            </w:r>
            <w:r w:rsidR="006419C3" w:rsidRPr="00507275">
              <w:rPr>
                <w:rFonts w:asciiTheme="majorBidi" w:hAnsiTheme="majorBidi" w:cstheme="majorBidi"/>
                <w:szCs w:val="22"/>
                <w:lang w:val="lv-LV"/>
              </w:rPr>
              <w:t>+357 22863100</w:t>
            </w:r>
          </w:p>
          <w:p w14:paraId="008AD7C8"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6984B512" w14:textId="77777777" w:rsidR="00940453" w:rsidRPr="00A2201B" w:rsidRDefault="00940453"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 xml:space="preserve">Sverige </w:t>
            </w:r>
          </w:p>
          <w:p w14:paraId="23237432" w14:textId="77777777" w:rsidR="00940453" w:rsidRPr="00A2201B" w:rsidRDefault="00940453" w:rsidP="00A2201B">
            <w:pPr>
              <w:tabs>
                <w:tab w:val="left" w:pos="567"/>
              </w:tabs>
              <w:rPr>
                <w:rFonts w:asciiTheme="majorBidi" w:hAnsiTheme="majorBidi" w:cstheme="majorBidi"/>
                <w:strike/>
                <w:szCs w:val="22"/>
              </w:rPr>
            </w:pPr>
            <w:r w:rsidRPr="00A2201B">
              <w:rPr>
                <w:rFonts w:asciiTheme="majorBidi" w:hAnsiTheme="majorBidi" w:cstheme="majorBidi"/>
                <w:szCs w:val="22"/>
                <w:lang w:val="de-DE"/>
              </w:rPr>
              <w:t>Viatris AB</w:t>
            </w:r>
          </w:p>
          <w:p w14:paraId="222D5C63" w14:textId="77777777" w:rsidR="00940453" w:rsidRPr="00A2201B" w:rsidRDefault="00940453"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413DFA9C" w14:textId="77777777" w:rsidR="002972D5" w:rsidRPr="00A2201B" w:rsidRDefault="002972D5" w:rsidP="00A2201B">
            <w:pPr>
              <w:rPr>
                <w:rFonts w:asciiTheme="majorBidi" w:hAnsiTheme="majorBidi" w:cstheme="majorBidi"/>
                <w:b/>
                <w:szCs w:val="22"/>
                <w:lang w:val="lv-LV"/>
              </w:rPr>
            </w:pPr>
          </w:p>
        </w:tc>
      </w:tr>
      <w:tr w:rsidR="002972D5" w:rsidRPr="00A2201B" w14:paraId="2036754E" w14:textId="77777777" w:rsidTr="008014EE">
        <w:trPr>
          <w:cantSplit/>
          <w:trHeight w:val="1065"/>
        </w:trPr>
        <w:tc>
          <w:tcPr>
            <w:tcW w:w="4503" w:type="dxa"/>
          </w:tcPr>
          <w:p w14:paraId="5AF83A0D"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Latvija</w:t>
            </w:r>
          </w:p>
          <w:p w14:paraId="7FD7ECCC" w14:textId="64EE0A8B" w:rsidR="002972D5" w:rsidRPr="00A2201B" w:rsidRDefault="00EB1045" w:rsidP="00A2201B">
            <w:pPr>
              <w:tabs>
                <w:tab w:val="left" w:pos="567"/>
              </w:tabs>
              <w:rPr>
                <w:rFonts w:asciiTheme="majorBidi" w:hAnsiTheme="majorBidi" w:cstheme="majorBidi"/>
                <w:szCs w:val="22"/>
                <w:lang w:val="lv-LV"/>
              </w:rPr>
            </w:pPr>
            <w:r>
              <w:rPr>
                <w:rFonts w:asciiTheme="majorBidi" w:hAnsiTheme="majorBidi" w:cstheme="majorBidi"/>
                <w:szCs w:val="22"/>
                <w:lang w:val="de-DE"/>
              </w:rPr>
              <w:t>Viatris</w:t>
            </w:r>
            <w:r w:rsidR="00104802">
              <w:rPr>
                <w:rFonts w:asciiTheme="majorBidi" w:hAnsiTheme="majorBidi" w:cstheme="majorBidi"/>
                <w:szCs w:val="22"/>
                <w:lang w:val="de-DE"/>
              </w:rPr>
              <w:t xml:space="preserve"> </w:t>
            </w:r>
            <w:r w:rsidR="007775C1" w:rsidRPr="00A2201B">
              <w:rPr>
                <w:rFonts w:asciiTheme="majorBidi" w:hAnsiTheme="majorBidi" w:cstheme="majorBidi"/>
                <w:szCs w:val="22"/>
                <w:lang w:val="en-US"/>
              </w:rPr>
              <w:t>SIA</w:t>
            </w:r>
            <w:r w:rsidR="002972D5" w:rsidRPr="00A2201B">
              <w:rPr>
                <w:rFonts w:asciiTheme="majorBidi" w:hAnsiTheme="majorBidi" w:cstheme="majorBidi"/>
                <w:szCs w:val="22"/>
                <w:lang w:val="lv-LV"/>
              </w:rPr>
              <w:br/>
              <w:t>Tel: +371 67</w:t>
            </w:r>
            <w:r w:rsidR="007775C1" w:rsidRPr="00A2201B">
              <w:rPr>
                <w:rFonts w:asciiTheme="majorBidi" w:hAnsiTheme="majorBidi" w:cstheme="majorBidi"/>
                <w:szCs w:val="22"/>
                <w:lang w:val="en-US"/>
              </w:rPr>
              <w:t>6 055 80</w:t>
            </w:r>
          </w:p>
          <w:p w14:paraId="19A44A6B"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4EC7AB89" w14:textId="00969A1C" w:rsidR="00940453" w:rsidRPr="00A2201B" w:rsidDel="00452CCB" w:rsidRDefault="00940453" w:rsidP="00A2201B">
            <w:pPr>
              <w:tabs>
                <w:tab w:val="left" w:pos="567"/>
              </w:tabs>
              <w:rPr>
                <w:del w:id="39" w:author="Author"/>
                <w:rFonts w:asciiTheme="majorBidi" w:hAnsiTheme="majorBidi" w:cstheme="majorBidi"/>
                <w:b/>
                <w:szCs w:val="22"/>
                <w:lang w:val="lv-LV"/>
              </w:rPr>
            </w:pPr>
            <w:del w:id="40" w:author="Author">
              <w:r w:rsidRPr="00A2201B" w:rsidDel="00452CCB">
                <w:rPr>
                  <w:rFonts w:asciiTheme="majorBidi" w:hAnsiTheme="majorBidi" w:cstheme="majorBidi"/>
                  <w:b/>
                  <w:szCs w:val="22"/>
                  <w:lang w:val="lv-LV"/>
                </w:rPr>
                <w:delText xml:space="preserve">United Kingdom </w:delText>
              </w:r>
              <w:r w:rsidRPr="00A2201B" w:rsidDel="00452CCB">
                <w:rPr>
                  <w:rFonts w:asciiTheme="majorBidi" w:hAnsiTheme="majorBidi" w:cstheme="majorBidi"/>
                  <w:b/>
                  <w:szCs w:val="22"/>
                </w:rPr>
                <w:delText>(Northern Ireland)</w:delText>
              </w:r>
            </w:del>
          </w:p>
          <w:p w14:paraId="5D0C773E" w14:textId="00A1D12D" w:rsidR="00940453" w:rsidRPr="00A2201B" w:rsidDel="00452CCB" w:rsidRDefault="00940453" w:rsidP="00A2201B">
            <w:pPr>
              <w:tabs>
                <w:tab w:val="left" w:pos="567"/>
              </w:tabs>
              <w:rPr>
                <w:del w:id="41" w:author="Author"/>
                <w:rFonts w:asciiTheme="majorBidi" w:hAnsiTheme="majorBidi" w:cstheme="majorBidi"/>
                <w:szCs w:val="22"/>
                <w:lang w:val="lv-LV"/>
              </w:rPr>
            </w:pPr>
            <w:del w:id="42" w:author="Author">
              <w:r w:rsidRPr="00A2201B" w:rsidDel="00452CCB">
                <w:rPr>
                  <w:rFonts w:asciiTheme="majorBidi" w:hAnsiTheme="majorBidi" w:cstheme="majorBidi"/>
                  <w:szCs w:val="22"/>
                </w:rPr>
                <w:delText>Mylan IRE Healthcare Limited</w:delText>
              </w:r>
            </w:del>
          </w:p>
          <w:p w14:paraId="42476282" w14:textId="3A77B996" w:rsidR="00940453" w:rsidRPr="00A2201B" w:rsidRDefault="00940453" w:rsidP="00A2201B">
            <w:pPr>
              <w:tabs>
                <w:tab w:val="left" w:pos="567"/>
              </w:tabs>
              <w:rPr>
                <w:rFonts w:asciiTheme="majorBidi" w:hAnsiTheme="majorBidi" w:cstheme="majorBidi"/>
                <w:szCs w:val="22"/>
                <w:lang w:val="lv-LV"/>
              </w:rPr>
            </w:pPr>
            <w:del w:id="43" w:author="Author">
              <w:r w:rsidRPr="00A2201B" w:rsidDel="00452CCB">
                <w:rPr>
                  <w:rFonts w:asciiTheme="majorBidi" w:hAnsiTheme="majorBidi" w:cstheme="majorBidi"/>
                  <w:szCs w:val="22"/>
                  <w:lang w:val="lv-LV"/>
                </w:rPr>
                <w:delText xml:space="preserve">Tel: + </w:delText>
              </w:r>
              <w:r w:rsidRPr="00A2201B" w:rsidDel="00452CCB">
                <w:rPr>
                  <w:rFonts w:asciiTheme="majorBidi" w:hAnsiTheme="majorBidi" w:cstheme="majorBidi"/>
                  <w:szCs w:val="22"/>
                  <w:lang w:val="en-US"/>
                </w:rPr>
                <w:delText>353 18711600</w:delText>
              </w:r>
            </w:del>
          </w:p>
          <w:p w14:paraId="479AFF06" w14:textId="77777777" w:rsidR="002972D5" w:rsidRPr="00A2201B" w:rsidRDefault="002972D5" w:rsidP="00A2201B">
            <w:pPr>
              <w:rPr>
                <w:rFonts w:asciiTheme="majorBidi" w:hAnsiTheme="majorBidi" w:cstheme="majorBidi"/>
                <w:b/>
                <w:szCs w:val="22"/>
                <w:lang w:val="lv-LV"/>
              </w:rPr>
            </w:pPr>
          </w:p>
        </w:tc>
      </w:tr>
    </w:tbl>
    <w:p w14:paraId="0CFBD703" w14:textId="77777777" w:rsidR="005A332D" w:rsidRDefault="005A332D" w:rsidP="00A2201B">
      <w:pPr>
        <w:rPr>
          <w:rFonts w:cstheme="majorBidi"/>
          <w:b/>
          <w:bCs/>
          <w:szCs w:val="22"/>
          <w:lang w:val="lv-LV"/>
        </w:rPr>
      </w:pPr>
    </w:p>
    <w:p w14:paraId="5C7AEA1F" w14:textId="31369BFA" w:rsidR="002972D5" w:rsidRPr="00A2201B" w:rsidRDefault="002972D5" w:rsidP="00A2201B">
      <w:pPr>
        <w:rPr>
          <w:rFonts w:cstheme="majorBidi"/>
          <w:b/>
          <w:bCs/>
          <w:szCs w:val="22"/>
          <w:lang w:val="lv-LV"/>
        </w:rPr>
      </w:pPr>
      <w:r w:rsidRPr="00A2201B">
        <w:rPr>
          <w:rFonts w:cstheme="majorBidi"/>
          <w:b/>
          <w:bCs/>
          <w:szCs w:val="22"/>
          <w:lang w:val="lv-LV"/>
        </w:rPr>
        <w:t xml:space="preserve">Šī lietošanas instrukcija </w:t>
      </w:r>
      <w:r w:rsidRPr="00A2201B">
        <w:rPr>
          <w:rFonts w:cstheme="majorBidi"/>
          <w:b/>
          <w:szCs w:val="22"/>
          <w:lang w:val="lv-LV"/>
        </w:rPr>
        <w:t>pēdējo reizi pārskatīta</w:t>
      </w:r>
      <w:r w:rsidR="00855510" w:rsidRPr="00A2201B">
        <w:rPr>
          <w:rFonts w:cstheme="majorBidi"/>
          <w:b/>
          <w:bCs/>
          <w:szCs w:val="22"/>
          <w:lang w:val="lv-LV"/>
        </w:rPr>
        <w:t>.</w:t>
      </w:r>
    </w:p>
    <w:p w14:paraId="7274842C" w14:textId="77777777" w:rsidR="002972D5" w:rsidRPr="00A2201B" w:rsidRDefault="002972D5" w:rsidP="00A2201B">
      <w:pPr>
        <w:rPr>
          <w:rFonts w:cstheme="majorBidi"/>
          <w:b/>
          <w:bCs/>
          <w:szCs w:val="22"/>
          <w:lang w:val="lv-LV"/>
        </w:rPr>
      </w:pPr>
    </w:p>
    <w:p w14:paraId="7AFF6ED0" w14:textId="77777777" w:rsidR="002972D5" w:rsidRPr="00A2201B" w:rsidRDefault="002972D5" w:rsidP="00A2201B">
      <w:pPr>
        <w:rPr>
          <w:rFonts w:cstheme="majorBidi"/>
          <w:b/>
          <w:szCs w:val="22"/>
          <w:lang w:val="lv-LV"/>
        </w:rPr>
      </w:pPr>
      <w:r w:rsidRPr="00A2201B">
        <w:rPr>
          <w:rFonts w:cstheme="majorBidi"/>
          <w:b/>
          <w:szCs w:val="22"/>
          <w:lang w:val="lv-LV"/>
        </w:rPr>
        <w:t>Citi informācijas avoti</w:t>
      </w:r>
    </w:p>
    <w:p w14:paraId="344B11E2" w14:textId="2C3FBAC8" w:rsidR="002972D5" w:rsidRPr="00A2201B" w:rsidRDefault="002972D5" w:rsidP="00A2201B">
      <w:pPr>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19" w:history="1">
        <w:r w:rsidRPr="00A2201B">
          <w:rPr>
            <w:rStyle w:val="Hyperlink"/>
            <w:rFonts w:cstheme="majorBidi"/>
            <w:szCs w:val="22"/>
            <w:lang w:val="lv-LV"/>
          </w:rPr>
          <w:t>http://www.ema.europa.eu</w:t>
        </w:r>
      </w:hyperlink>
      <w:r w:rsidRPr="00A2201B">
        <w:rPr>
          <w:rFonts w:cstheme="majorBidi"/>
          <w:szCs w:val="22"/>
          <w:lang w:val="lv-LV"/>
        </w:rPr>
        <w:t>.</w:t>
      </w:r>
    </w:p>
    <w:p w14:paraId="6EFD041D" w14:textId="77777777" w:rsidR="003C5499" w:rsidRPr="00A2201B" w:rsidRDefault="003C5499" w:rsidP="00A2201B">
      <w:pPr>
        <w:overflowPunct/>
        <w:autoSpaceDE/>
        <w:autoSpaceDN/>
        <w:adjustRightInd/>
        <w:rPr>
          <w:rFonts w:cstheme="majorBidi"/>
          <w:bCs/>
          <w:szCs w:val="22"/>
          <w:lang w:val="lv-LV"/>
        </w:rPr>
      </w:pPr>
    </w:p>
    <w:p w14:paraId="72AE51C8" w14:textId="03DA7667" w:rsidR="003C5499" w:rsidRPr="00A2201B" w:rsidRDefault="003C5499" w:rsidP="00A2201B">
      <w:pPr>
        <w:overflowPunct/>
        <w:autoSpaceDE/>
        <w:autoSpaceDN/>
        <w:adjustRightInd/>
        <w:rPr>
          <w:rFonts w:cstheme="majorBidi"/>
          <w:bCs/>
          <w:szCs w:val="22"/>
          <w:lang w:val="lv-LV"/>
        </w:rPr>
      </w:pPr>
      <w:r w:rsidRPr="00A2201B">
        <w:rPr>
          <w:rFonts w:cstheme="majorBidi"/>
          <w:bCs/>
          <w:szCs w:val="22"/>
          <w:lang w:val="lv-LV"/>
        </w:rPr>
        <w:br w:type="page"/>
      </w:r>
    </w:p>
    <w:p w14:paraId="3EF9C95E" w14:textId="248455C0" w:rsidR="002972D5" w:rsidRPr="00A2201B" w:rsidRDefault="002972D5" w:rsidP="00A2201B">
      <w:pPr>
        <w:jc w:val="center"/>
        <w:rPr>
          <w:rFonts w:asciiTheme="majorBidi" w:hAnsiTheme="majorBidi" w:cstheme="majorBidi"/>
          <w:szCs w:val="22"/>
          <w:lang w:val="lv-LV"/>
        </w:rPr>
      </w:pPr>
      <w:bookmarkStart w:id="44" w:name="_Hlk137659479"/>
      <w:r w:rsidRPr="00A2201B">
        <w:rPr>
          <w:rFonts w:asciiTheme="majorBidi" w:hAnsiTheme="majorBidi" w:cstheme="majorBidi"/>
          <w:b/>
          <w:szCs w:val="22"/>
          <w:lang w:val="lv-LV"/>
        </w:rPr>
        <w:lastRenderedPageBreak/>
        <w:t>Lietošanas instrukcija: informācija pacientam</w:t>
      </w:r>
    </w:p>
    <w:p w14:paraId="0FAEF2D1" w14:textId="77777777" w:rsidR="002972D5" w:rsidRPr="00A2201B" w:rsidRDefault="002972D5" w:rsidP="00A2201B">
      <w:pPr>
        <w:jc w:val="center"/>
        <w:rPr>
          <w:rFonts w:asciiTheme="majorBidi" w:hAnsiTheme="majorBidi" w:cstheme="majorBidi"/>
          <w:szCs w:val="22"/>
          <w:lang w:val="lv-LV"/>
        </w:rPr>
      </w:pPr>
    </w:p>
    <w:p w14:paraId="45A60355" w14:textId="77777777" w:rsidR="002972D5" w:rsidRPr="00A2201B" w:rsidRDefault="002972D5" w:rsidP="00A2201B">
      <w:pPr>
        <w:jc w:val="center"/>
        <w:rPr>
          <w:rFonts w:asciiTheme="majorBidi" w:hAnsiTheme="majorBidi" w:cstheme="majorBidi"/>
          <w:b/>
          <w:szCs w:val="22"/>
          <w:lang w:val="lv-LV"/>
        </w:rPr>
      </w:pPr>
      <w:r w:rsidRPr="00A2201B">
        <w:rPr>
          <w:rFonts w:asciiTheme="majorBidi" w:hAnsiTheme="majorBidi" w:cstheme="majorBidi"/>
          <w:b/>
          <w:szCs w:val="22"/>
          <w:lang w:val="lv-LV"/>
        </w:rPr>
        <w:t>Viagra 50 mg mutē disperģējamās tabletes</w:t>
      </w:r>
    </w:p>
    <w:p w14:paraId="0CDAB1B1" w14:textId="77777777" w:rsidR="002972D5" w:rsidRDefault="00F00211" w:rsidP="00A2201B">
      <w:pPr>
        <w:jc w:val="center"/>
        <w:rPr>
          <w:rFonts w:asciiTheme="majorBidi" w:hAnsiTheme="majorBidi" w:cstheme="majorBidi"/>
          <w:szCs w:val="22"/>
          <w:lang w:val="lv-LV"/>
        </w:rPr>
      </w:pPr>
      <w:r w:rsidRPr="00A2201B">
        <w:rPr>
          <w:rFonts w:asciiTheme="majorBidi" w:hAnsiTheme="majorBidi" w:cstheme="majorBidi"/>
          <w:szCs w:val="22"/>
          <w:lang w:val="lv-LV"/>
        </w:rPr>
        <w:t>s</w:t>
      </w:r>
      <w:r w:rsidR="002972D5" w:rsidRPr="00A2201B">
        <w:rPr>
          <w:rFonts w:asciiTheme="majorBidi" w:hAnsiTheme="majorBidi" w:cstheme="majorBidi"/>
          <w:szCs w:val="22"/>
          <w:lang w:val="lv-LV"/>
        </w:rPr>
        <w:t xml:space="preserve">ildenafil  </w:t>
      </w:r>
    </w:p>
    <w:p w14:paraId="0661E3B6" w14:textId="77777777" w:rsidR="00784840" w:rsidRPr="00A2201B" w:rsidRDefault="00784840" w:rsidP="00A2201B">
      <w:pPr>
        <w:jc w:val="center"/>
        <w:rPr>
          <w:rFonts w:asciiTheme="majorBidi" w:hAnsiTheme="majorBidi" w:cstheme="majorBidi"/>
          <w:szCs w:val="22"/>
          <w:lang w:val="lv-LV"/>
        </w:rPr>
      </w:pPr>
    </w:p>
    <w:p w14:paraId="3CDF96A9" w14:textId="77777777" w:rsidR="002972D5" w:rsidRPr="00A2201B" w:rsidRDefault="002972D5" w:rsidP="00A2201B">
      <w:pPr>
        <w:rPr>
          <w:rFonts w:asciiTheme="majorBidi" w:hAnsiTheme="majorBidi" w:cstheme="majorBidi"/>
          <w:szCs w:val="22"/>
          <w:lang w:val="lv-LV"/>
        </w:rPr>
      </w:pPr>
    </w:p>
    <w:p w14:paraId="68A3B68C" w14:textId="77777777" w:rsidR="002972D5" w:rsidRPr="00A2201B" w:rsidRDefault="002972D5"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Pirms zāļu lietošanas uzmanīgi izlasiet visu instrukciju, jo tā satur Jums svarīgu informāciju.</w:t>
      </w:r>
    </w:p>
    <w:p w14:paraId="6B9EFAF0" w14:textId="77777777" w:rsidR="000F3F4A" w:rsidRPr="00A2201B" w:rsidRDefault="000F3F4A" w:rsidP="00A2201B">
      <w:pPr>
        <w:ind w:left="567" w:hanging="567"/>
        <w:rPr>
          <w:rFonts w:asciiTheme="majorBidi" w:hAnsiTheme="majorBidi" w:cstheme="majorBidi"/>
          <w:szCs w:val="22"/>
          <w:lang w:val="lv-LV"/>
        </w:rPr>
      </w:pPr>
    </w:p>
    <w:p w14:paraId="4D0DC079"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Saglabājiet šo instrukciju! Iespējams, ka vēlāk to vajadzēs pārlasīt.</w:t>
      </w:r>
    </w:p>
    <w:p w14:paraId="239DC264"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jebkādi jautājumi, vaicājiet ārstam, farmaceitam vai medmāsai.</w:t>
      </w:r>
    </w:p>
    <w:p w14:paraId="76374766"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Šīs zāles ir parakstītas tikai Jums. Nedodiet tās citiem. Tās var nodarīt ļaunumu pat tad, ja šiem cilvēkiem ir līdzīgas slimības pazīmes.</w:t>
      </w:r>
    </w:p>
    <w:p w14:paraId="41BB026D" w14:textId="77777777" w:rsidR="002972D5" w:rsidRPr="00A2201B" w:rsidRDefault="002972D5"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jebkādas blakusparādības, konsultējieties ar ārstu, farmaceitu vai medmāsu. Tas attiecas arī uz iespējamām blakusparādībām, kas nav minētas šajā instrukcijā. Skatīt 4. punktu.</w:t>
      </w:r>
    </w:p>
    <w:p w14:paraId="3E58D881" w14:textId="77777777" w:rsidR="002972D5" w:rsidRPr="00A2201B" w:rsidRDefault="002972D5" w:rsidP="00A2201B">
      <w:pPr>
        <w:numPr>
          <w:ilvl w:val="12"/>
          <w:numId w:val="0"/>
        </w:numPr>
        <w:rPr>
          <w:rFonts w:asciiTheme="majorBidi" w:hAnsiTheme="majorBidi" w:cstheme="majorBidi"/>
          <w:szCs w:val="22"/>
          <w:lang w:val="lv-LV"/>
        </w:rPr>
      </w:pPr>
    </w:p>
    <w:p w14:paraId="71769C96" w14:textId="7B93BD4D"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Šajā instrukcijā varat uzzināt:</w:t>
      </w:r>
    </w:p>
    <w:p w14:paraId="6DD21B0C" w14:textId="77777777" w:rsidR="003C5499" w:rsidRPr="00A2201B" w:rsidRDefault="003C5499" w:rsidP="00A2201B">
      <w:pPr>
        <w:rPr>
          <w:rFonts w:asciiTheme="majorBidi" w:hAnsiTheme="majorBidi" w:cstheme="majorBidi"/>
          <w:b/>
          <w:bCs/>
          <w:szCs w:val="22"/>
          <w:lang w:val="lv-LV"/>
        </w:rPr>
      </w:pPr>
    </w:p>
    <w:p w14:paraId="6E620A85" w14:textId="77777777" w:rsidR="002972D5" w:rsidRPr="00A2201B" w:rsidRDefault="002972D5" w:rsidP="00A2201B">
      <w:pPr>
        <w:pStyle w:val="Footer"/>
        <w:numPr>
          <w:ilvl w:val="0"/>
          <w:numId w:val="17"/>
        </w:numPr>
        <w:tabs>
          <w:tab w:val="clear" w:pos="1080"/>
          <w:tab w:val="num" w:pos="567"/>
          <w:tab w:val="left" w:pos="720"/>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ir VIAGRA un kādam nolūkam tās lieto</w:t>
      </w:r>
    </w:p>
    <w:p w14:paraId="423A7D0A" w14:textId="77777777" w:rsidR="002972D5" w:rsidRPr="00A2201B" w:rsidRDefault="002972D5" w:rsidP="00A2201B">
      <w:pPr>
        <w:numPr>
          <w:ilvl w:val="0"/>
          <w:numId w:val="17"/>
        </w:numPr>
        <w:tabs>
          <w:tab w:val="clear" w:pos="1080"/>
          <w:tab w:val="num"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Jums jāzina pirms VIAGRA lietošanas</w:t>
      </w:r>
    </w:p>
    <w:p w14:paraId="58DBB1B0" w14:textId="77777777" w:rsidR="002972D5" w:rsidRPr="00A2201B" w:rsidRDefault="002972D5" w:rsidP="00A2201B">
      <w:pPr>
        <w:numPr>
          <w:ilvl w:val="0"/>
          <w:numId w:val="17"/>
        </w:numPr>
        <w:tabs>
          <w:tab w:val="clear" w:pos="1080"/>
          <w:tab w:val="num"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Kā lietot VIAGRA</w:t>
      </w:r>
    </w:p>
    <w:p w14:paraId="7F3C8A98" w14:textId="77777777" w:rsidR="002972D5" w:rsidRPr="00A2201B" w:rsidRDefault="002972D5" w:rsidP="00A2201B">
      <w:pPr>
        <w:numPr>
          <w:ilvl w:val="0"/>
          <w:numId w:val="17"/>
        </w:numPr>
        <w:tabs>
          <w:tab w:val="clear" w:pos="1080"/>
          <w:tab w:val="num"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Iespējamās blakusparādības</w:t>
      </w:r>
    </w:p>
    <w:p w14:paraId="509DEB5E" w14:textId="77777777" w:rsidR="002972D5" w:rsidRPr="00A2201B" w:rsidRDefault="002972D5" w:rsidP="00A2201B">
      <w:pPr>
        <w:numPr>
          <w:ilvl w:val="0"/>
          <w:numId w:val="17"/>
        </w:numPr>
        <w:tabs>
          <w:tab w:val="clear" w:pos="1080"/>
          <w:tab w:val="num"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Kā uzglabāt VIAGRA </w:t>
      </w:r>
    </w:p>
    <w:p w14:paraId="555B629E" w14:textId="77777777" w:rsidR="002972D5" w:rsidRPr="00A2201B" w:rsidRDefault="002972D5" w:rsidP="00A2201B">
      <w:pPr>
        <w:numPr>
          <w:ilvl w:val="0"/>
          <w:numId w:val="17"/>
        </w:numPr>
        <w:tabs>
          <w:tab w:val="clear" w:pos="1080"/>
          <w:tab w:val="num" w:pos="567"/>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Iepakojuma saturs un cita informācija</w:t>
      </w:r>
    </w:p>
    <w:p w14:paraId="2DE32FB3" w14:textId="77777777" w:rsidR="002972D5" w:rsidRPr="00A2201B" w:rsidRDefault="002972D5" w:rsidP="00A2201B">
      <w:pPr>
        <w:rPr>
          <w:rFonts w:asciiTheme="majorBidi" w:hAnsiTheme="majorBidi" w:cstheme="majorBidi"/>
          <w:szCs w:val="22"/>
          <w:lang w:val="lv-LV"/>
        </w:rPr>
      </w:pPr>
    </w:p>
    <w:p w14:paraId="7FA9B9DE" w14:textId="77777777" w:rsidR="002972D5" w:rsidRPr="00A2201B" w:rsidRDefault="002972D5" w:rsidP="00A2201B">
      <w:pPr>
        <w:rPr>
          <w:rFonts w:asciiTheme="majorBidi" w:hAnsiTheme="majorBidi" w:cstheme="majorBidi"/>
          <w:szCs w:val="22"/>
          <w:lang w:val="lv-LV"/>
        </w:rPr>
      </w:pPr>
    </w:p>
    <w:p w14:paraId="2D4C83AB" w14:textId="77777777" w:rsidR="002972D5" w:rsidRPr="00A2201B" w:rsidRDefault="002972D5"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1.</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Kas ir VIAGRA un kādam nolūkam tās lieto</w:t>
      </w:r>
    </w:p>
    <w:p w14:paraId="6B640113" w14:textId="77777777" w:rsidR="002972D5" w:rsidRPr="00A2201B" w:rsidRDefault="002972D5" w:rsidP="00A2201B">
      <w:pPr>
        <w:rPr>
          <w:rFonts w:asciiTheme="majorBidi" w:hAnsiTheme="majorBidi" w:cstheme="majorBidi"/>
          <w:b/>
          <w:bCs/>
          <w:szCs w:val="22"/>
          <w:lang w:val="lv-LV"/>
        </w:rPr>
      </w:pPr>
    </w:p>
    <w:p w14:paraId="768A1A74"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VIAGRA satur aktīvo vielu sildenafilu, kas pieder pie zāļu grupas, ko sauc par 5. tipa fosfodiesterāzes (PDE5) inhibitoriem. Kad esat seksuāli uzbudināts, tā iedarbība palīdz atslābināties Jūsu dzimumlocekļa asinsvadiem, ļaujot tajos ieplūst asinīm. VIAGRA palīdzēs Jums panākt erekciju vienīgi tad, ja būs seksuāls stimuls. </w:t>
      </w:r>
    </w:p>
    <w:p w14:paraId="2B25CB5A" w14:textId="77777777" w:rsidR="002972D5" w:rsidRPr="00A2201B" w:rsidRDefault="002972D5" w:rsidP="00A2201B">
      <w:pPr>
        <w:pStyle w:val="BodyText"/>
        <w:jc w:val="left"/>
        <w:rPr>
          <w:rFonts w:asciiTheme="majorBidi" w:hAnsiTheme="majorBidi" w:cstheme="majorBidi"/>
          <w:sz w:val="22"/>
          <w:szCs w:val="22"/>
          <w:lang w:val="lv-LV"/>
        </w:rPr>
      </w:pPr>
    </w:p>
    <w:p w14:paraId="63F7153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paredzētas pieaugušiem vīriešiem erektilās funkcijas traucējumu, dažkārt zināmas kā impotence, ārstēšanai. Tas ir stāvoklis, kad dzimumloceklis nepiebriest vai nekļūst pietiekami stingrs, un tādēļ vīrietis nespēj veikt dzimumaktu.</w:t>
      </w:r>
    </w:p>
    <w:p w14:paraId="18F67AF6" w14:textId="77777777" w:rsidR="002972D5" w:rsidRPr="00A2201B" w:rsidRDefault="002972D5" w:rsidP="00A2201B">
      <w:pPr>
        <w:rPr>
          <w:rFonts w:asciiTheme="majorBidi" w:hAnsiTheme="majorBidi" w:cstheme="majorBidi"/>
          <w:szCs w:val="22"/>
          <w:lang w:val="lv-LV"/>
        </w:rPr>
      </w:pPr>
    </w:p>
    <w:p w14:paraId="42D7F2E1" w14:textId="77777777" w:rsidR="002972D5" w:rsidRPr="00A2201B" w:rsidRDefault="002972D5" w:rsidP="00A2201B">
      <w:pPr>
        <w:rPr>
          <w:rFonts w:asciiTheme="majorBidi" w:hAnsiTheme="majorBidi" w:cstheme="majorBidi"/>
          <w:szCs w:val="22"/>
          <w:lang w:val="lv-LV"/>
        </w:rPr>
      </w:pPr>
    </w:p>
    <w:p w14:paraId="718D6E76" w14:textId="77777777" w:rsidR="002972D5" w:rsidRPr="00A2201B" w:rsidRDefault="002972D5"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2.</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Kas Jums jāzina pirms VIAGRA lietošanas</w:t>
      </w:r>
    </w:p>
    <w:p w14:paraId="59D3A511" w14:textId="77777777" w:rsidR="002972D5" w:rsidRPr="00A2201B" w:rsidRDefault="002972D5" w:rsidP="00A2201B">
      <w:pPr>
        <w:rPr>
          <w:rFonts w:asciiTheme="majorBidi" w:hAnsiTheme="majorBidi" w:cstheme="majorBidi"/>
          <w:b/>
          <w:bCs/>
          <w:szCs w:val="22"/>
          <w:lang w:val="lv-LV"/>
        </w:rPr>
      </w:pPr>
    </w:p>
    <w:p w14:paraId="2770754A" w14:textId="306480BD"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Nelietojiet VIAGRA šādos gadījumos:</w:t>
      </w:r>
    </w:p>
    <w:p w14:paraId="205051E1"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Jums ir alerģija pret sildenafilu vai kādu citu (6. punktā minēto) šo zāļu sastāvdaļu,</w:t>
      </w:r>
    </w:p>
    <w:p w14:paraId="4461EED8" w14:textId="77777777" w:rsidR="002972D5" w:rsidRPr="00A2201B" w:rsidRDefault="002972D5" w:rsidP="00A2201B">
      <w:pPr>
        <w:rPr>
          <w:rFonts w:asciiTheme="majorBidi" w:hAnsiTheme="majorBidi" w:cstheme="majorBidi"/>
          <w:b/>
          <w:bCs/>
          <w:szCs w:val="22"/>
          <w:lang w:val="lv-LV"/>
        </w:rPr>
      </w:pPr>
    </w:p>
    <w:p w14:paraId="7C14A098" w14:textId="77777777" w:rsidR="002972D5"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zāles, ko sauc par nitrātiem, šāda kombinācija var radīt bīstamu asinsspiediena pazemināšanos. Pastāstiet ārstam, ja Jūs lietojat jebkādas zāles, kas paredzētas stenokardijas ārstēšanai (vai “sāpēm krūtīs”). Ja Jūs neesat pārliecināts, jautājiet savam ārstam vai farmaceitam,</w:t>
      </w:r>
    </w:p>
    <w:p w14:paraId="3E61D60A" w14:textId="77777777" w:rsidR="002972D5" w:rsidRPr="00A2201B" w:rsidRDefault="002972D5" w:rsidP="00A2201B">
      <w:pPr>
        <w:pStyle w:val="BodyText"/>
        <w:overflowPunct/>
        <w:autoSpaceDE/>
        <w:adjustRightInd/>
        <w:jc w:val="left"/>
        <w:rPr>
          <w:rFonts w:asciiTheme="majorBidi" w:hAnsiTheme="majorBidi" w:cstheme="majorBidi"/>
          <w:sz w:val="22"/>
          <w:szCs w:val="22"/>
          <w:lang w:val="lv-LV"/>
        </w:rPr>
      </w:pPr>
    </w:p>
    <w:p w14:paraId="4A5D09FC" w14:textId="77777777" w:rsidR="00E35284" w:rsidRPr="00A2201B" w:rsidRDefault="002972D5"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jebkādas zāles, kas zināmas kā slāpekļa oksīda donori, piemēram, amilnitrītu, tad šāda kombinācija var arī radīt bīstamu asinsspiediena pazemināšanos,</w:t>
      </w:r>
    </w:p>
    <w:p w14:paraId="6E54E5E8" w14:textId="77777777" w:rsidR="00E35284" w:rsidRPr="00A2201B" w:rsidRDefault="00E35284" w:rsidP="00A2201B">
      <w:pPr>
        <w:pStyle w:val="ListParagraph"/>
        <w:rPr>
          <w:rFonts w:asciiTheme="majorBidi" w:hAnsiTheme="majorBidi" w:cstheme="majorBidi"/>
          <w:szCs w:val="22"/>
          <w:lang w:val="lv-LV"/>
        </w:rPr>
      </w:pPr>
    </w:p>
    <w:p w14:paraId="4A04DB8F" w14:textId="77777777" w:rsidR="002972D5" w:rsidRPr="00A2201B" w:rsidRDefault="00D44E99"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w:t>
      </w:r>
      <w:r w:rsidRPr="00A2201B">
        <w:rPr>
          <w:rFonts w:asciiTheme="majorBidi" w:hAnsiTheme="majorBidi" w:cstheme="majorBidi"/>
          <w:sz w:val="22"/>
          <w:szCs w:val="22"/>
        </w:rPr>
        <w:t>a Jūs lietojat riociguatu.</w:t>
      </w:r>
      <w:r w:rsidRPr="00A2201B">
        <w:rPr>
          <w:rFonts w:asciiTheme="majorBidi" w:hAnsiTheme="majorBidi" w:cstheme="majorBidi"/>
          <w:sz w:val="22"/>
          <w:szCs w:val="22"/>
          <w:lang w:val="lv-LV"/>
        </w:rPr>
        <w:t xml:space="preserve"> Šīs zāles lieto pulmonālās arteriālās hipertensijas (t.i., augsta asinsspiediena plaušās) un hroniskās tromboemboliskās pulmonārās hipertensijas (t.i., asins trombu radīta augsta asinsspiediena plaušās) ārstēšanai. Ir pierādīts, ka FDE-5 inhibitori, tajā skaitā Viagra, palielina šo zāļu hipotensīvo iedarbību. Ja Jūs lietojat riociguatu vai neesat pārliecināts, kā to lietot, jautājiet to savam ārstam</w:t>
      </w:r>
      <w:r w:rsidR="00E35284" w:rsidRPr="00A2201B">
        <w:rPr>
          <w:rFonts w:asciiTheme="majorBidi" w:hAnsiTheme="majorBidi" w:cstheme="majorBidi"/>
          <w:sz w:val="22"/>
          <w:szCs w:val="22"/>
          <w:lang w:val="lv-LV"/>
        </w:rPr>
        <w:t>,</w:t>
      </w:r>
    </w:p>
    <w:p w14:paraId="3767D48B" w14:textId="77777777" w:rsidR="002972D5" w:rsidRPr="00A2201B" w:rsidRDefault="002972D5" w:rsidP="00A2201B">
      <w:pPr>
        <w:pStyle w:val="BodyText"/>
        <w:jc w:val="left"/>
        <w:rPr>
          <w:rFonts w:asciiTheme="majorBidi" w:hAnsiTheme="majorBidi" w:cstheme="majorBidi"/>
          <w:sz w:val="22"/>
          <w:szCs w:val="22"/>
          <w:lang w:val="lv-LV"/>
        </w:rPr>
      </w:pPr>
    </w:p>
    <w:p w14:paraId="255198F0"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smaga sirds vai aknu slimība,</w:t>
      </w:r>
    </w:p>
    <w:p w14:paraId="4664EAC1" w14:textId="77777777" w:rsidR="002972D5" w:rsidRPr="00A2201B" w:rsidRDefault="002972D5" w:rsidP="00A2201B">
      <w:pPr>
        <w:rPr>
          <w:rFonts w:asciiTheme="majorBidi" w:hAnsiTheme="majorBidi" w:cstheme="majorBidi"/>
          <w:szCs w:val="22"/>
          <w:lang w:val="lv-LV"/>
        </w:rPr>
      </w:pPr>
    </w:p>
    <w:p w14:paraId="288ED777"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nesen bijis insults vai sirdslēkme, vai Jums ir zems asinsspiediens,</w:t>
      </w:r>
    </w:p>
    <w:p w14:paraId="0AECB28C" w14:textId="77777777" w:rsidR="002972D5" w:rsidRPr="00A2201B" w:rsidRDefault="002972D5" w:rsidP="00A2201B">
      <w:pPr>
        <w:rPr>
          <w:rFonts w:asciiTheme="majorBidi" w:hAnsiTheme="majorBidi" w:cstheme="majorBidi"/>
          <w:szCs w:val="22"/>
          <w:lang w:val="lv-LV"/>
        </w:rPr>
      </w:pPr>
    </w:p>
    <w:p w14:paraId="358A4ED2"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kāda reta iedzimta acu slimība (kā pigmentozais retinīts),</w:t>
      </w:r>
    </w:p>
    <w:p w14:paraId="15FE9D57" w14:textId="77777777" w:rsidR="002972D5" w:rsidRPr="00A2201B" w:rsidRDefault="002972D5" w:rsidP="00A2201B">
      <w:pPr>
        <w:overflowPunct/>
        <w:autoSpaceDE/>
        <w:adjustRightInd/>
        <w:rPr>
          <w:rFonts w:asciiTheme="majorBidi" w:hAnsiTheme="majorBidi" w:cstheme="majorBidi"/>
          <w:szCs w:val="22"/>
          <w:lang w:val="lv-LV"/>
        </w:rPr>
      </w:pPr>
    </w:p>
    <w:p w14:paraId="63E6DE48"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nearterītiskas priekšēj</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išēmisk</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optisk</w:t>
      </w:r>
      <w:r w:rsidR="00D00D45" w:rsidRPr="00A2201B">
        <w:rPr>
          <w:rFonts w:asciiTheme="majorBidi" w:hAnsiTheme="majorBidi" w:cstheme="majorBidi"/>
          <w:szCs w:val="22"/>
          <w:lang w:val="lv-LV"/>
        </w:rPr>
        <w:t>ā</w:t>
      </w:r>
      <w:r w:rsidRPr="00A2201B">
        <w:rPr>
          <w:rFonts w:asciiTheme="majorBidi" w:hAnsiTheme="majorBidi" w:cstheme="majorBidi"/>
          <w:szCs w:val="22"/>
          <w:lang w:val="lv-LV"/>
        </w:rPr>
        <w:t>s neiropātijas (NPION) dēļ jebkad ir bijis redzes zudums.</w:t>
      </w:r>
    </w:p>
    <w:p w14:paraId="2AEA5B88" w14:textId="77777777" w:rsidR="002972D5" w:rsidRPr="00A2201B" w:rsidRDefault="002972D5" w:rsidP="00A2201B">
      <w:pPr>
        <w:rPr>
          <w:rFonts w:asciiTheme="majorBidi" w:hAnsiTheme="majorBidi" w:cstheme="majorBidi"/>
          <w:szCs w:val="22"/>
          <w:lang w:val="lv-LV"/>
        </w:rPr>
      </w:pPr>
    </w:p>
    <w:p w14:paraId="7BC62F0B" w14:textId="45A6CBF3"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Brīdinājumi un piesardzība lietošanā</w:t>
      </w:r>
    </w:p>
    <w:p w14:paraId="2AEB06B7" w14:textId="77777777" w:rsidR="003C5499" w:rsidRPr="00A2201B" w:rsidRDefault="003C5499" w:rsidP="00A2201B">
      <w:pPr>
        <w:rPr>
          <w:rFonts w:asciiTheme="majorBidi" w:hAnsiTheme="majorBidi" w:cstheme="majorBidi"/>
          <w:b/>
          <w:szCs w:val="22"/>
          <w:lang w:val="lv-LV"/>
        </w:rPr>
      </w:pPr>
    </w:p>
    <w:p w14:paraId="7D07B380"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szCs w:val="22"/>
          <w:lang w:val="lv-LV"/>
        </w:rPr>
        <w:t>Pirms VIAGRA lietošanas konsultējieties ar ārstu, farmaceitu vai medmāsu</w:t>
      </w:r>
    </w:p>
    <w:p w14:paraId="2B7E351B"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ja Jūs slimojat ar sirpjveida šūnu anēmiju (sarkano asins ķermenīšu anomālija), leikozi (asins vēzis), multiplo mielomu (kaulu smadzeņu vēzis), </w:t>
      </w:r>
    </w:p>
    <w:p w14:paraId="23C80D2D" w14:textId="77777777" w:rsidR="002972D5" w:rsidRPr="00A2201B" w:rsidRDefault="002972D5" w:rsidP="00A2201B">
      <w:pPr>
        <w:overflowPunct/>
        <w:autoSpaceDE/>
        <w:adjustRightInd/>
        <w:rPr>
          <w:rFonts w:asciiTheme="majorBidi" w:hAnsiTheme="majorBidi" w:cstheme="majorBidi"/>
          <w:szCs w:val="22"/>
          <w:lang w:val="lv-LV"/>
        </w:rPr>
      </w:pPr>
    </w:p>
    <w:p w14:paraId="4CAE2BF2"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ja Jums ir dzimumlocekļa deformācija vai </w:t>
      </w:r>
      <w:r w:rsidRPr="00A2201B">
        <w:rPr>
          <w:rFonts w:asciiTheme="majorBidi" w:hAnsiTheme="majorBidi" w:cstheme="majorBidi"/>
          <w:i/>
          <w:szCs w:val="22"/>
          <w:lang w:val="lv-LV"/>
        </w:rPr>
        <w:t xml:space="preserve">Peyronie </w:t>
      </w:r>
      <w:r w:rsidRPr="00A2201B">
        <w:rPr>
          <w:rFonts w:asciiTheme="majorBidi" w:hAnsiTheme="majorBidi" w:cstheme="majorBidi"/>
          <w:szCs w:val="22"/>
          <w:lang w:val="lv-LV"/>
        </w:rPr>
        <w:t xml:space="preserve">slimība, </w:t>
      </w:r>
    </w:p>
    <w:p w14:paraId="50D8D062" w14:textId="77777777" w:rsidR="002972D5" w:rsidRPr="00A2201B" w:rsidRDefault="002972D5" w:rsidP="00A2201B">
      <w:pPr>
        <w:tabs>
          <w:tab w:val="num" w:pos="720"/>
        </w:tabs>
        <w:ind w:left="720" w:hanging="720"/>
        <w:rPr>
          <w:rFonts w:asciiTheme="majorBidi" w:hAnsiTheme="majorBidi" w:cstheme="majorBidi"/>
          <w:szCs w:val="22"/>
          <w:lang w:val="lv-LV"/>
        </w:rPr>
      </w:pPr>
    </w:p>
    <w:p w14:paraId="28BF27E7"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sirds slimība. Ārstam vajadzētu rūpīgi izanalizēt, vai Jūsu sirds var izturēt papildus slodzi seksa laikā,</w:t>
      </w:r>
    </w:p>
    <w:p w14:paraId="486A9CC3" w14:textId="77777777" w:rsidR="002972D5" w:rsidRPr="00A2201B" w:rsidRDefault="002972D5" w:rsidP="00A2201B">
      <w:pPr>
        <w:tabs>
          <w:tab w:val="num" w:pos="720"/>
        </w:tabs>
        <w:ind w:left="720" w:hanging="720"/>
        <w:rPr>
          <w:rFonts w:asciiTheme="majorBidi" w:hAnsiTheme="majorBidi" w:cstheme="majorBidi"/>
          <w:szCs w:val="22"/>
          <w:lang w:val="lv-LV"/>
        </w:rPr>
      </w:pPr>
    </w:p>
    <w:p w14:paraId="3D0CC87F"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kuņģa čūla vai Jums ir asinsreces traucējumi (piemēram, hemofīlija),</w:t>
      </w:r>
    </w:p>
    <w:p w14:paraId="2E7479F1" w14:textId="77777777" w:rsidR="002972D5" w:rsidRPr="00A2201B" w:rsidRDefault="002972D5" w:rsidP="00A2201B">
      <w:pPr>
        <w:overflowPunct/>
        <w:autoSpaceDE/>
        <w:adjustRightInd/>
        <w:rPr>
          <w:rFonts w:asciiTheme="majorBidi" w:hAnsiTheme="majorBidi" w:cstheme="majorBidi"/>
          <w:szCs w:val="22"/>
          <w:lang w:val="lv-LV"/>
        </w:rPr>
      </w:pPr>
    </w:p>
    <w:p w14:paraId="4576E92B" w14:textId="77777777" w:rsidR="002972D5" w:rsidRPr="00A2201B" w:rsidRDefault="002972D5"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pēkšņa redzes pasliktināšanās vai zudums, pārtrauciet lietot VIAGRA un nekavējoties konsultējieties ar ārstu.</w:t>
      </w:r>
    </w:p>
    <w:p w14:paraId="7DDBEF8F" w14:textId="77777777" w:rsidR="002972D5" w:rsidRPr="00A2201B" w:rsidRDefault="002972D5" w:rsidP="00A2201B">
      <w:pPr>
        <w:rPr>
          <w:rFonts w:asciiTheme="majorBidi" w:hAnsiTheme="majorBidi" w:cstheme="majorBidi"/>
          <w:szCs w:val="22"/>
          <w:lang w:val="lv-LV"/>
        </w:rPr>
      </w:pPr>
    </w:p>
    <w:p w14:paraId="79823216"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jebkādu citu perorālu vai lokālu erektilās disfunkcijas ārstēšanas līdzekli.</w:t>
      </w:r>
    </w:p>
    <w:p w14:paraId="12C880FD" w14:textId="77777777" w:rsidR="002972D5" w:rsidRPr="00A2201B" w:rsidRDefault="002972D5" w:rsidP="00A2201B">
      <w:pPr>
        <w:pStyle w:val="BodyText"/>
        <w:jc w:val="left"/>
        <w:rPr>
          <w:rFonts w:asciiTheme="majorBidi" w:hAnsiTheme="majorBidi" w:cstheme="majorBidi"/>
          <w:sz w:val="22"/>
          <w:szCs w:val="22"/>
          <w:lang w:val="lv-LV"/>
        </w:rPr>
      </w:pPr>
    </w:p>
    <w:p w14:paraId="31091B4A"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plaušu arteriālās hipertensijas (PAH) ārstēšanā izmantotajām zālēm, kas satur sildenafilu, vai kādu citu PDE5 inhibitoru.</w:t>
      </w:r>
    </w:p>
    <w:p w14:paraId="4568B442" w14:textId="77777777" w:rsidR="002972D5" w:rsidRPr="00A2201B" w:rsidRDefault="002972D5" w:rsidP="00A2201B">
      <w:pPr>
        <w:tabs>
          <w:tab w:val="left" w:pos="567"/>
        </w:tabs>
        <w:rPr>
          <w:rFonts w:asciiTheme="majorBidi" w:hAnsiTheme="majorBidi" w:cstheme="majorBidi"/>
          <w:szCs w:val="22"/>
          <w:lang w:val="lv-LV"/>
        </w:rPr>
      </w:pPr>
    </w:p>
    <w:p w14:paraId="5CD821AA" w14:textId="77777777"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Ja Jums nav erektilās disfunkcijas, Jūs nedrīkstat lietot VIAGRA.</w:t>
      </w:r>
    </w:p>
    <w:p w14:paraId="6A9060DB" w14:textId="77777777" w:rsidR="002972D5" w:rsidRPr="00A2201B" w:rsidRDefault="002972D5" w:rsidP="00A2201B">
      <w:pPr>
        <w:tabs>
          <w:tab w:val="left" w:pos="567"/>
        </w:tabs>
        <w:rPr>
          <w:rFonts w:asciiTheme="majorBidi" w:hAnsiTheme="majorBidi" w:cstheme="majorBidi"/>
          <w:szCs w:val="22"/>
          <w:lang w:val="lv-LV"/>
        </w:rPr>
      </w:pPr>
    </w:p>
    <w:p w14:paraId="3FE09331" w14:textId="156D615E"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Jūs nedrīkstat lietot VIAGRA, ja esat sieviete.</w:t>
      </w:r>
    </w:p>
    <w:p w14:paraId="257B8C47" w14:textId="77777777" w:rsidR="002972D5" w:rsidRPr="00A2201B" w:rsidRDefault="002972D5" w:rsidP="00A2201B">
      <w:pPr>
        <w:rPr>
          <w:rFonts w:asciiTheme="majorBidi" w:hAnsiTheme="majorBidi" w:cstheme="majorBidi"/>
          <w:szCs w:val="22"/>
          <w:lang w:val="lv-LV"/>
        </w:rPr>
      </w:pPr>
    </w:p>
    <w:p w14:paraId="0FC15298" w14:textId="77777777" w:rsidR="002972D5" w:rsidRPr="00A2201B" w:rsidRDefault="002972D5" w:rsidP="00A2201B">
      <w:pPr>
        <w:rPr>
          <w:rFonts w:asciiTheme="majorBidi" w:hAnsiTheme="majorBidi" w:cstheme="majorBidi"/>
          <w:i/>
          <w:szCs w:val="22"/>
          <w:lang w:val="lv-LV"/>
        </w:rPr>
      </w:pPr>
      <w:r w:rsidRPr="00A2201B">
        <w:rPr>
          <w:rFonts w:asciiTheme="majorBidi" w:hAnsiTheme="majorBidi" w:cstheme="majorBidi"/>
          <w:i/>
          <w:szCs w:val="22"/>
          <w:lang w:val="lv-LV"/>
        </w:rPr>
        <w:t>Īpaši apsvērumi attiecībā uz pacientiem ar nieru vai aknu slimību</w:t>
      </w:r>
    </w:p>
    <w:p w14:paraId="068A39AF"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Ja Jūs slimojat ar nieru vai aknu slimību, Jums tas jāpastāsta ārstam. Jūsu ārsts izlems, vai nav jāizvēlas mazāka deva.</w:t>
      </w:r>
    </w:p>
    <w:p w14:paraId="7FD3A558" w14:textId="77777777" w:rsidR="002972D5" w:rsidRPr="00A2201B" w:rsidRDefault="002972D5" w:rsidP="00A2201B">
      <w:pPr>
        <w:rPr>
          <w:rFonts w:asciiTheme="majorBidi" w:hAnsiTheme="majorBidi" w:cstheme="majorBidi"/>
          <w:szCs w:val="22"/>
          <w:lang w:val="lv-LV"/>
        </w:rPr>
      </w:pPr>
    </w:p>
    <w:p w14:paraId="757B18B4" w14:textId="203D002F"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Bērni un pusaudži</w:t>
      </w:r>
    </w:p>
    <w:p w14:paraId="0E6F956C"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nav atļauts lietot personām līdz 18 gadu vecumam.</w:t>
      </w:r>
    </w:p>
    <w:p w14:paraId="69C41697" w14:textId="77777777" w:rsidR="002972D5" w:rsidRPr="00A2201B" w:rsidRDefault="002972D5" w:rsidP="00A2201B">
      <w:pPr>
        <w:rPr>
          <w:rFonts w:asciiTheme="majorBidi" w:hAnsiTheme="majorBidi" w:cstheme="majorBidi"/>
          <w:szCs w:val="22"/>
          <w:lang w:val="lv-LV"/>
        </w:rPr>
      </w:pPr>
    </w:p>
    <w:p w14:paraId="22A38E33" w14:textId="395B4DE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Citas zāles un VIAGRA</w:t>
      </w:r>
    </w:p>
    <w:p w14:paraId="77931137"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Pastāstiet ārstam vai farmaceitam par visām zālēm, kuras lietojat pēdējā laikā, esat lietojis vai varētu lietot.</w:t>
      </w:r>
    </w:p>
    <w:p w14:paraId="60087140" w14:textId="77777777" w:rsidR="002972D5" w:rsidRPr="00A2201B" w:rsidRDefault="002972D5" w:rsidP="00A2201B">
      <w:pPr>
        <w:rPr>
          <w:rFonts w:asciiTheme="majorBidi" w:hAnsiTheme="majorBidi" w:cstheme="majorBidi"/>
          <w:szCs w:val="22"/>
          <w:lang w:val="lv-LV"/>
        </w:rPr>
      </w:pPr>
    </w:p>
    <w:p w14:paraId="3EED9145" w14:textId="77777777"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VIAGRA tabletes var mijiedarboties ar citām zālēm, īpaši tām, kuras lieto sāpju novēršanai krūtīs. Ja Jūs nokļūstat situācijā, kad Jums nepieciešama neatliekama medicīniskā palīdzība, pastāstiet savam ārstam, farmaceitam vai medmāsai, ka esat lietojis VIAGRA un kad esat lietojis. Līdztekus citām zālēm VIAGRA lietojiet tikai tad, ja ārsts apstiprinājis, ka to drīkst darīt.</w:t>
      </w:r>
    </w:p>
    <w:p w14:paraId="3AEAE8EC" w14:textId="77777777" w:rsidR="002972D5" w:rsidRPr="00A2201B" w:rsidRDefault="002972D5" w:rsidP="00A2201B">
      <w:pPr>
        <w:rPr>
          <w:rFonts w:asciiTheme="majorBidi" w:hAnsiTheme="majorBidi" w:cstheme="majorBidi"/>
          <w:szCs w:val="22"/>
          <w:lang w:val="lv-LV"/>
        </w:rPr>
      </w:pPr>
    </w:p>
    <w:p w14:paraId="60F66BF1" w14:textId="77777777" w:rsidR="002972D5" w:rsidRPr="00A2201B" w:rsidRDefault="002972D5"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nevajadzētu lietot VIAGRA, ja Jūs lietojat zāles, ko sauc par nitrātiem. Šāda zāļu kombinācija var radīt bīstamu asinsspiediena pazemināšanos. Vienmēr pastāstiet ārstam, farmaceitam vai medmāsai, ja Jūs lietojat kādu no šīm zālēm, kas paredzētas stenokardijas ārstēšanai.</w:t>
      </w:r>
    </w:p>
    <w:p w14:paraId="6897DDF5" w14:textId="77777777" w:rsidR="002972D5" w:rsidRPr="00A2201B" w:rsidRDefault="002972D5" w:rsidP="00A2201B">
      <w:pPr>
        <w:pStyle w:val="BodyText"/>
        <w:jc w:val="left"/>
        <w:rPr>
          <w:rFonts w:asciiTheme="majorBidi" w:hAnsiTheme="majorBidi" w:cstheme="majorBidi"/>
          <w:sz w:val="22"/>
          <w:szCs w:val="22"/>
          <w:lang w:val="lv-LV"/>
        </w:rPr>
      </w:pPr>
    </w:p>
    <w:p w14:paraId="252ADEF1"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Jums nevajadzētu lietot VIAGRA, ja Jūs lietojat jebkādas zāles, kas zināmas kā slāpekļa oksīda donori, piemēram, amilnitrīts (mēdz izmantot seksuālās baudas pastiprināšanai). Šāda zāļu kombinācija var radīt bīstamu asinsspiediena pazemināšanos.</w:t>
      </w:r>
    </w:p>
    <w:p w14:paraId="78B77C58" w14:textId="77777777" w:rsidR="002972D5" w:rsidRPr="00A2201B" w:rsidRDefault="002972D5" w:rsidP="00A2201B">
      <w:pPr>
        <w:pStyle w:val="BodyText"/>
        <w:jc w:val="left"/>
        <w:rPr>
          <w:rFonts w:cstheme="majorBidi"/>
          <w:sz w:val="22"/>
          <w:szCs w:val="22"/>
          <w:lang w:val="lv-LV"/>
        </w:rPr>
      </w:pPr>
    </w:p>
    <w:p w14:paraId="322A3009" w14:textId="77777777" w:rsidR="00E35284" w:rsidRPr="00A2201B" w:rsidRDefault="00E35284" w:rsidP="00A2201B">
      <w:pPr>
        <w:rPr>
          <w:rFonts w:cstheme="majorBidi"/>
          <w:szCs w:val="22"/>
          <w:lang w:val="lv-LV"/>
        </w:rPr>
      </w:pPr>
      <w:r w:rsidRPr="00A2201B">
        <w:rPr>
          <w:rFonts w:cstheme="majorBidi"/>
          <w:szCs w:val="22"/>
          <w:lang w:val="lv-LV"/>
        </w:rPr>
        <w:t>Pastāstiet ārstam vai farmaceitam, ja lietojat riociguatu.</w:t>
      </w:r>
    </w:p>
    <w:p w14:paraId="17818AAF" w14:textId="77777777" w:rsidR="00E35284" w:rsidRPr="00A2201B" w:rsidRDefault="00E35284" w:rsidP="00A2201B">
      <w:pPr>
        <w:rPr>
          <w:rFonts w:cstheme="majorBidi"/>
          <w:szCs w:val="22"/>
          <w:lang w:val="lv-LV"/>
        </w:rPr>
      </w:pPr>
    </w:p>
    <w:p w14:paraId="5FB22501" w14:textId="77777777" w:rsidR="002972D5" w:rsidRPr="00A2201B" w:rsidRDefault="002972D5" w:rsidP="00A2201B">
      <w:pPr>
        <w:rPr>
          <w:rFonts w:cstheme="majorBidi"/>
          <w:szCs w:val="22"/>
          <w:lang w:val="lv-LV"/>
        </w:rPr>
      </w:pPr>
      <w:r w:rsidRPr="00A2201B">
        <w:rPr>
          <w:rFonts w:cstheme="majorBidi"/>
          <w:szCs w:val="22"/>
          <w:lang w:val="lv-LV"/>
        </w:rPr>
        <w:t>Ja Jūs lietojat zāles, kas zināmas kā proteāzes inhibitori, piemēram, HIV ārstēšanai, ārsts var Jums sākumā parakstīt vismazāko VIAGRA devu (25mg apvalkotās tabletes).</w:t>
      </w:r>
    </w:p>
    <w:p w14:paraId="50427180" w14:textId="77777777" w:rsidR="002972D5" w:rsidRPr="00A2201B" w:rsidRDefault="002972D5" w:rsidP="00A2201B">
      <w:pPr>
        <w:rPr>
          <w:rFonts w:cstheme="majorBidi"/>
          <w:szCs w:val="22"/>
          <w:lang w:val="lv-LV"/>
        </w:rPr>
      </w:pPr>
    </w:p>
    <w:p w14:paraId="2009290C" w14:textId="77777777" w:rsidR="002972D5" w:rsidRPr="00A2201B" w:rsidRDefault="002972D5" w:rsidP="00A2201B">
      <w:pPr>
        <w:rPr>
          <w:rFonts w:cstheme="majorBidi"/>
          <w:szCs w:val="22"/>
          <w:lang w:val="lv-LV"/>
        </w:rPr>
      </w:pPr>
      <w:r w:rsidRPr="00A2201B">
        <w:rPr>
          <w:rFonts w:cstheme="majorBidi"/>
          <w:szCs w:val="22"/>
          <w:lang w:val="lv-LV"/>
        </w:rPr>
        <w:t>Dažiem pacientiem, kas lieto alfa blokatorus, lai ārstētu augstu asinsspiedienu vai problēmas, kas saistītas ar palielinātu prostatu, stāvot var rasties reibonis vai viegls apskurbums. Tas rodas asinsspiediena pazemināšanās dēļ, strauji pieceļoties kājās vai apsēžoties. Šādus simptomus novērojuši daži pacienti, kas lietojuši VIAGRA kopā ar alfa blokatoriem. Vislielākā simptomu iespējamība ir pirmo 4 stundu laikā pēc VIAGRA lietošanas. Lai samazinātu šo simptomu rašanās iespējamību, pirms VIAGRA lietošanas sākuma Jums regulāri jālieto pastāvīga alfa blokatora dienas deva. Jūsu ārsts var Jums ieteikt sākt ar mazāko (25 mg apvalkoto tablešu) VIAGRA devu.</w:t>
      </w:r>
    </w:p>
    <w:p w14:paraId="1A787A44" w14:textId="77777777" w:rsidR="00942E16" w:rsidRPr="00A2201B" w:rsidRDefault="00942E16" w:rsidP="00A2201B">
      <w:pPr>
        <w:rPr>
          <w:rFonts w:cstheme="majorBidi"/>
          <w:szCs w:val="22"/>
          <w:lang w:val="lv-LV"/>
        </w:rPr>
      </w:pPr>
    </w:p>
    <w:p w14:paraId="1AF7526E" w14:textId="77777777" w:rsidR="00942E16" w:rsidRPr="00A2201B" w:rsidRDefault="00942E16" w:rsidP="00A2201B">
      <w:pPr>
        <w:rPr>
          <w:rFonts w:cstheme="majorBidi"/>
          <w:szCs w:val="22"/>
          <w:lang w:val="lv-LV"/>
        </w:rPr>
      </w:pPr>
      <w:r w:rsidRPr="00A2201B">
        <w:rPr>
          <w:rFonts w:cstheme="majorBidi"/>
          <w:szCs w:val="22"/>
          <w:lang w:val="lv-LV"/>
        </w:rPr>
        <w:t>Pastāstiet ārstam vai farmaceitam, ja Jūs lietojat zāles, kas satur sakubitrilu/valsartānu, ko lieto sirds mazspējas ārstēšanai.</w:t>
      </w:r>
    </w:p>
    <w:p w14:paraId="1D2203A1" w14:textId="77777777" w:rsidR="002972D5" w:rsidRPr="00A2201B" w:rsidRDefault="002972D5" w:rsidP="00A2201B">
      <w:pPr>
        <w:rPr>
          <w:rFonts w:cstheme="majorBidi"/>
          <w:szCs w:val="22"/>
          <w:lang w:val="lv-LV"/>
        </w:rPr>
      </w:pPr>
    </w:p>
    <w:p w14:paraId="3CF1FDC6" w14:textId="69C8BD96" w:rsidR="002972D5" w:rsidRPr="00A2201B" w:rsidRDefault="002972D5" w:rsidP="00A2201B">
      <w:pPr>
        <w:keepNext/>
        <w:rPr>
          <w:rFonts w:cstheme="majorBidi"/>
          <w:b/>
          <w:szCs w:val="22"/>
          <w:lang w:val="lv-LV"/>
        </w:rPr>
      </w:pPr>
      <w:r w:rsidRPr="00A2201B">
        <w:rPr>
          <w:rFonts w:cstheme="majorBidi"/>
          <w:b/>
          <w:bCs/>
          <w:szCs w:val="22"/>
          <w:lang w:val="lv-LV"/>
        </w:rPr>
        <w:t xml:space="preserve">VIAGRA kopā ar </w:t>
      </w:r>
      <w:r w:rsidRPr="00A2201B">
        <w:rPr>
          <w:rFonts w:cstheme="majorBidi"/>
          <w:b/>
          <w:szCs w:val="22"/>
          <w:lang w:val="lv-LV"/>
        </w:rPr>
        <w:t>alkoholu</w:t>
      </w:r>
    </w:p>
    <w:p w14:paraId="2AA156F1" w14:textId="77777777" w:rsidR="002972D5" w:rsidRPr="00A2201B" w:rsidRDefault="002972D5" w:rsidP="00A2201B">
      <w:pPr>
        <w:rPr>
          <w:rFonts w:cstheme="majorBidi"/>
          <w:szCs w:val="22"/>
          <w:lang w:val="lv-LV"/>
        </w:rPr>
      </w:pPr>
      <w:r w:rsidRPr="00A2201B">
        <w:rPr>
          <w:rFonts w:cstheme="majorBidi"/>
          <w:szCs w:val="22"/>
          <w:lang w:val="lv-LV"/>
        </w:rPr>
        <w:t>Alkohols erekcijas spēju var uz laiku pavājināt. Lai no zālēm gūtu maksimālo efektu, pirms VIAGRA lietošanas nav ieteicams lietot pārmērīgi daudz alkohola.</w:t>
      </w:r>
    </w:p>
    <w:p w14:paraId="0A91365E" w14:textId="77777777" w:rsidR="002972D5" w:rsidRPr="00A2201B" w:rsidRDefault="002972D5" w:rsidP="00A2201B">
      <w:pPr>
        <w:rPr>
          <w:rFonts w:cstheme="majorBidi"/>
          <w:bCs/>
          <w:iCs/>
          <w:szCs w:val="22"/>
          <w:lang w:val="lv-LV"/>
        </w:rPr>
      </w:pPr>
    </w:p>
    <w:p w14:paraId="7FDF6D51" w14:textId="7F550074" w:rsidR="002972D5" w:rsidRPr="00507275" w:rsidRDefault="002972D5" w:rsidP="00A2201B">
      <w:pPr>
        <w:rPr>
          <w:rFonts w:cstheme="majorBidi"/>
          <w:b/>
          <w:szCs w:val="22"/>
          <w:lang w:val="lv-LV"/>
        </w:rPr>
      </w:pPr>
      <w:r w:rsidRPr="00507275">
        <w:rPr>
          <w:rFonts w:cstheme="majorBidi"/>
          <w:b/>
          <w:szCs w:val="22"/>
          <w:lang w:val="lv-LV"/>
        </w:rPr>
        <w:t>Grūtniecība, barošana ar krūti un fertilitāte</w:t>
      </w:r>
    </w:p>
    <w:p w14:paraId="3971ACF8" w14:textId="77777777" w:rsidR="002972D5" w:rsidRPr="00A2201B" w:rsidRDefault="002972D5" w:rsidP="00A2201B">
      <w:pPr>
        <w:rPr>
          <w:rFonts w:cstheme="majorBidi"/>
          <w:b/>
          <w:iCs/>
          <w:szCs w:val="22"/>
          <w:lang w:val="lv-LV"/>
        </w:rPr>
      </w:pPr>
      <w:r w:rsidRPr="00A2201B">
        <w:rPr>
          <w:rFonts w:cstheme="majorBidi"/>
          <w:bCs/>
          <w:iCs/>
          <w:szCs w:val="22"/>
          <w:lang w:val="lv-LV"/>
        </w:rPr>
        <w:t>VIAGRA lietošana nav indicēta sievietēm.</w:t>
      </w:r>
    </w:p>
    <w:p w14:paraId="59057956" w14:textId="77777777" w:rsidR="002972D5" w:rsidRPr="00A2201B" w:rsidRDefault="002972D5" w:rsidP="00A2201B">
      <w:pPr>
        <w:rPr>
          <w:rFonts w:cstheme="majorBidi"/>
          <w:b/>
          <w:bCs/>
          <w:szCs w:val="22"/>
          <w:lang w:val="lv-LV"/>
        </w:rPr>
      </w:pPr>
    </w:p>
    <w:p w14:paraId="420CD0E0" w14:textId="33BA0CB7" w:rsidR="002972D5" w:rsidRPr="00A2201B" w:rsidRDefault="002972D5" w:rsidP="00A2201B">
      <w:pPr>
        <w:rPr>
          <w:rFonts w:cstheme="majorBidi"/>
          <w:b/>
          <w:szCs w:val="22"/>
          <w:lang w:val="lv-LV"/>
        </w:rPr>
      </w:pPr>
      <w:r w:rsidRPr="00A2201B">
        <w:rPr>
          <w:rFonts w:cstheme="majorBidi"/>
          <w:b/>
          <w:szCs w:val="22"/>
          <w:lang w:val="lv-LV"/>
        </w:rPr>
        <w:t>Transportlīdzekļu vadīšana un mehānismu apkalpošana</w:t>
      </w:r>
    </w:p>
    <w:p w14:paraId="00B60C27"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VIAGRA var radīt galvas reibšanu un ietekmēt redzi. Pirms transportlīdzekļu vadīšanas vai mehānismu apkalpošanas Jums jānovērtē sava reakcija uz VIAGRA.</w:t>
      </w:r>
    </w:p>
    <w:p w14:paraId="62FCE16C" w14:textId="77777777" w:rsidR="00F00211" w:rsidRPr="00A2201B" w:rsidRDefault="00F00211" w:rsidP="00A2201B">
      <w:pPr>
        <w:pStyle w:val="BodyText"/>
        <w:jc w:val="left"/>
        <w:rPr>
          <w:rFonts w:cstheme="majorBidi"/>
          <w:sz w:val="22"/>
          <w:szCs w:val="22"/>
          <w:lang w:val="lv-LV"/>
        </w:rPr>
      </w:pPr>
    </w:p>
    <w:p w14:paraId="1A60E15A" w14:textId="5D64889A" w:rsidR="00F00211" w:rsidRPr="00A2201B" w:rsidRDefault="00F00211" w:rsidP="00A2201B">
      <w:pPr>
        <w:pStyle w:val="BodyText"/>
        <w:jc w:val="left"/>
        <w:rPr>
          <w:rFonts w:cstheme="majorBidi"/>
          <w:b/>
          <w:bCs/>
          <w:sz w:val="22"/>
          <w:szCs w:val="22"/>
          <w:lang w:val="lv-LV"/>
        </w:rPr>
      </w:pPr>
      <w:r w:rsidRPr="00A2201B">
        <w:rPr>
          <w:rFonts w:cstheme="majorBidi"/>
          <w:b/>
          <w:bCs/>
          <w:sz w:val="22"/>
          <w:szCs w:val="22"/>
          <w:lang w:val="lv-LV"/>
        </w:rPr>
        <w:t>VIAGRA satur nātriju</w:t>
      </w:r>
    </w:p>
    <w:p w14:paraId="11B1F4F7" w14:textId="77777777" w:rsidR="00F00211" w:rsidRPr="00A2201B" w:rsidRDefault="00F00211" w:rsidP="00A2201B">
      <w:pPr>
        <w:pStyle w:val="BodyText"/>
        <w:jc w:val="left"/>
        <w:rPr>
          <w:rFonts w:cstheme="majorBidi"/>
          <w:sz w:val="22"/>
          <w:szCs w:val="22"/>
          <w:lang w:val="lv-LV"/>
        </w:rPr>
      </w:pPr>
      <w:r w:rsidRPr="00A2201B">
        <w:rPr>
          <w:rFonts w:cstheme="majorBidi"/>
          <w:sz w:val="22"/>
          <w:szCs w:val="22"/>
          <w:lang w:val="lv-LV"/>
        </w:rPr>
        <w:t>Šīs zāles satur mazāk par 1</w:t>
      </w:r>
      <w:r w:rsidR="00BF5044" w:rsidRPr="00A2201B">
        <w:rPr>
          <w:rFonts w:cstheme="majorBidi"/>
          <w:sz w:val="22"/>
          <w:szCs w:val="22"/>
          <w:lang w:val="lv-LV"/>
        </w:rPr>
        <w:t> </w:t>
      </w:r>
      <w:r w:rsidRPr="00A2201B">
        <w:rPr>
          <w:rFonts w:cstheme="majorBidi"/>
          <w:sz w:val="22"/>
          <w:szCs w:val="22"/>
          <w:lang w:val="lv-LV"/>
        </w:rPr>
        <w:t>mmol nātrija (23</w:t>
      </w:r>
      <w:r w:rsidR="00BF5044" w:rsidRPr="00A2201B">
        <w:rPr>
          <w:rFonts w:cstheme="majorBidi"/>
          <w:sz w:val="22"/>
          <w:szCs w:val="22"/>
          <w:lang w:val="lv-LV"/>
        </w:rPr>
        <w:t> </w:t>
      </w:r>
      <w:r w:rsidRPr="00A2201B">
        <w:rPr>
          <w:rFonts w:cstheme="majorBidi"/>
          <w:sz w:val="22"/>
          <w:szCs w:val="22"/>
          <w:lang w:val="lv-LV"/>
        </w:rPr>
        <w:t>mg) katrā tabletē, – būtībā tās ir “nātriju nesaturošas”.</w:t>
      </w:r>
    </w:p>
    <w:p w14:paraId="730F7534" w14:textId="77777777" w:rsidR="002972D5" w:rsidRPr="00A2201B" w:rsidRDefault="002972D5" w:rsidP="00A2201B">
      <w:pPr>
        <w:rPr>
          <w:rFonts w:cstheme="majorBidi"/>
          <w:b/>
          <w:bCs/>
          <w:szCs w:val="22"/>
          <w:lang w:val="lv-LV"/>
        </w:rPr>
      </w:pPr>
    </w:p>
    <w:p w14:paraId="3310450D" w14:textId="77777777" w:rsidR="002972D5" w:rsidRPr="00A2201B" w:rsidRDefault="002972D5" w:rsidP="00A2201B">
      <w:pPr>
        <w:rPr>
          <w:rFonts w:cstheme="majorBidi"/>
          <w:b/>
          <w:bCs/>
          <w:szCs w:val="22"/>
          <w:lang w:val="lv-LV"/>
        </w:rPr>
      </w:pPr>
    </w:p>
    <w:p w14:paraId="1235D2A0"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3.</w:t>
      </w:r>
      <w:r w:rsidRPr="00A2201B">
        <w:rPr>
          <w:rFonts w:cstheme="majorBidi"/>
          <w:b/>
          <w:bCs/>
          <w:szCs w:val="22"/>
          <w:lang w:val="lv-LV"/>
        </w:rPr>
        <w:tab/>
      </w:r>
      <w:r w:rsidRPr="00A2201B">
        <w:rPr>
          <w:rFonts w:cstheme="majorBidi"/>
          <w:b/>
          <w:szCs w:val="22"/>
          <w:lang w:val="lv-LV"/>
        </w:rPr>
        <w:t>Kā lietot VIAGRA</w:t>
      </w:r>
    </w:p>
    <w:p w14:paraId="35DE01DE" w14:textId="77777777" w:rsidR="002972D5" w:rsidRPr="00A2201B" w:rsidRDefault="002972D5" w:rsidP="00A2201B">
      <w:pPr>
        <w:rPr>
          <w:rFonts w:cstheme="majorBidi"/>
          <w:b/>
          <w:bCs/>
          <w:szCs w:val="22"/>
          <w:lang w:val="lv-LV"/>
        </w:rPr>
      </w:pPr>
    </w:p>
    <w:p w14:paraId="20FA6EE7" w14:textId="77777777" w:rsidR="002972D5" w:rsidRPr="00A2201B" w:rsidRDefault="002972D5" w:rsidP="00A2201B">
      <w:pPr>
        <w:rPr>
          <w:rFonts w:cstheme="majorBidi"/>
          <w:szCs w:val="22"/>
          <w:lang w:val="lv-LV"/>
        </w:rPr>
      </w:pPr>
      <w:r w:rsidRPr="00A2201B">
        <w:rPr>
          <w:rFonts w:cstheme="majorBidi"/>
          <w:szCs w:val="22"/>
          <w:lang w:val="lv-LV"/>
        </w:rPr>
        <w:t xml:space="preserve">Vienmēr lietojiet šīs zāles tieši tā, kā ārsts vai farmaceits Jums teicis. Neskaidrību gadījumā vaicājiet ārstam vai farmaceitam. </w:t>
      </w:r>
    </w:p>
    <w:p w14:paraId="427D51CF" w14:textId="77777777" w:rsidR="002972D5" w:rsidRPr="00A2201B" w:rsidRDefault="002972D5" w:rsidP="00A2201B">
      <w:pPr>
        <w:rPr>
          <w:rFonts w:cstheme="majorBidi"/>
          <w:szCs w:val="22"/>
          <w:lang w:val="lv-LV"/>
        </w:rPr>
      </w:pPr>
    </w:p>
    <w:p w14:paraId="5CB84D63" w14:textId="77777777" w:rsidR="002972D5" w:rsidRPr="00A2201B" w:rsidRDefault="002972D5" w:rsidP="00A2201B">
      <w:pPr>
        <w:rPr>
          <w:rFonts w:cstheme="majorBidi"/>
          <w:szCs w:val="22"/>
          <w:lang w:val="lv-LV"/>
        </w:rPr>
      </w:pPr>
      <w:r w:rsidRPr="00A2201B">
        <w:rPr>
          <w:rFonts w:cstheme="majorBidi"/>
          <w:szCs w:val="22"/>
          <w:lang w:val="lv-LV"/>
        </w:rPr>
        <w:t>Ieteicamā sākuma deva ir 50 mg.</w:t>
      </w:r>
    </w:p>
    <w:p w14:paraId="257DAAFB" w14:textId="77777777" w:rsidR="002972D5" w:rsidRPr="00A2201B" w:rsidRDefault="002972D5" w:rsidP="00A2201B">
      <w:pPr>
        <w:rPr>
          <w:rFonts w:cstheme="majorBidi"/>
          <w:szCs w:val="22"/>
          <w:lang w:val="lv-LV"/>
        </w:rPr>
      </w:pPr>
    </w:p>
    <w:p w14:paraId="611514C1" w14:textId="77777777" w:rsidR="002972D5" w:rsidRPr="00A2201B" w:rsidRDefault="002972D5" w:rsidP="00A2201B">
      <w:pPr>
        <w:rPr>
          <w:rFonts w:cstheme="majorBidi"/>
          <w:b/>
          <w:i/>
          <w:szCs w:val="22"/>
          <w:lang w:val="lv-LV"/>
        </w:rPr>
      </w:pPr>
      <w:r w:rsidRPr="00A2201B">
        <w:rPr>
          <w:rFonts w:cstheme="majorBidi"/>
          <w:b/>
          <w:i/>
          <w:szCs w:val="22"/>
          <w:lang w:val="lv-LV"/>
        </w:rPr>
        <w:t>Jums nevajadzētu lietot VIAGRA biežāk kā vienu reizi dienā.</w:t>
      </w:r>
    </w:p>
    <w:p w14:paraId="00CA2B73" w14:textId="77777777" w:rsidR="002972D5" w:rsidRPr="00A2201B" w:rsidRDefault="002972D5" w:rsidP="00A2201B">
      <w:pPr>
        <w:rPr>
          <w:rFonts w:cstheme="majorBidi"/>
          <w:szCs w:val="22"/>
          <w:lang w:val="lv-LV"/>
        </w:rPr>
      </w:pPr>
    </w:p>
    <w:p w14:paraId="66F18D80" w14:textId="0AFE2634" w:rsidR="002972D5" w:rsidRPr="00A2201B" w:rsidRDefault="002972D5" w:rsidP="00A2201B">
      <w:pPr>
        <w:rPr>
          <w:rFonts w:cstheme="majorBidi"/>
          <w:szCs w:val="22"/>
          <w:lang w:val="lv-LV"/>
        </w:rPr>
      </w:pPr>
      <w:r w:rsidRPr="00A2201B">
        <w:rPr>
          <w:rFonts w:cstheme="majorBidi"/>
          <w:szCs w:val="22"/>
          <w:lang w:val="lv-LV"/>
        </w:rPr>
        <w:t xml:space="preserve">Nelietojiet VIAGRA mutē disperģējamās tabletes kombinācijā ar </w:t>
      </w:r>
      <w:r w:rsidR="007445FF">
        <w:rPr>
          <w:rFonts w:cstheme="majorBidi"/>
          <w:szCs w:val="22"/>
          <w:lang w:val="lv-LV"/>
        </w:rPr>
        <w:t>citām sildenafilu saturošām zālēm</w:t>
      </w:r>
      <w:r w:rsidR="00324A57" w:rsidRPr="00324A57">
        <w:rPr>
          <w:rFonts w:cstheme="majorBidi"/>
          <w:szCs w:val="22"/>
          <w:lang w:val="lv-LV"/>
        </w:rPr>
        <w:t xml:space="preserve">, </w:t>
      </w:r>
      <w:r w:rsidRPr="00A2201B">
        <w:rPr>
          <w:rFonts w:cstheme="majorBidi"/>
          <w:szCs w:val="22"/>
          <w:lang w:val="lv-LV"/>
        </w:rPr>
        <w:t>tostarp VIAGRA apvalkotajām tabletēm</w:t>
      </w:r>
      <w:r w:rsidR="00F93C83">
        <w:rPr>
          <w:rFonts w:cstheme="majorBidi"/>
          <w:szCs w:val="22"/>
          <w:lang w:val="lv-LV"/>
        </w:rPr>
        <w:t xml:space="preserve"> vai </w:t>
      </w:r>
      <w:r w:rsidR="00F93C83" w:rsidRPr="00A2201B">
        <w:rPr>
          <w:rFonts w:cstheme="majorBidi"/>
          <w:szCs w:val="22"/>
          <w:lang w:val="lv-LV"/>
        </w:rPr>
        <w:t>VIAGRA mutē disperģējam</w:t>
      </w:r>
      <w:r w:rsidR="003C43C0">
        <w:rPr>
          <w:rFonts w:cstheme="majorBidi"/>
          <w:szCs w:val="22"/>
          <w:lang w:val="lv-LV"/>
        </w:rPr>
        <w:t>aj</w:t>
      </w:r>
      <w:r w:rsidR="00F93C83" w:rsidRPr="00A2201B">
        <w:rPr>
          <w:rFonts w:cstheme="majorBidi"/>
          <w:szCs w:val="22"/>
          <w:lang w:val="lv-LV"/>
        </w:rPr>
        <w:t>ā</w:t>
      </w:r>
      <w:r w:rsidR="00F93C83">
        <w:rPr>
          <w:rFonts w:cstheme="majorBidi"/>
          <w:szCs w:val="22"/>
          <w:lang w:val="lv-LV"/>
        </w:rPr>
        <w:t>m membrānām</w:t>
      </w:r>
      <w:r w:rsidRPr="00A2201B">
        <w:rPr>
          <w:rFonts w:cstheme="majorBidi"/>
          <w:szCs w:val="22"/>
          <w:lang w:val="lv-LV"/>
        </w:rPr>
        <w:t>.</w:t>
      </w:r>
    </w:p>
    <w:p w14:paraId="5BCE6694" w14:textId="77777777" w:rsidR="002972D5" w:rsidRPr="00A2201B" w:rsidRDefault="002972D5" w:rsidP="00A2201B">
      <w:pPr>
        <w:rPr>
          <w:rFonts w:cstheme="majorBidi"/>
          <w:szCs w:val="22"/>
          <w:lang w:val="lv-LV"/>
        </w:rPr>
      </w:pPr>
    </w:p>
    <w:p w14:paraId="18422378"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VIAGRA jālieto aptuveni 1 stundu pirms ieplānotā dzimumakta. Laiks, līdz sākas VIAGRA iedarbība, dažādiem cilvēkiem atšķiras, tomēr parasti tas ir no pusstundas līdz stundai.</w:t>
      </w:r>
    </w:p>
    <w:p w14:paraId="3C57750E" w14:textId="77777777" w:rsidR="002972D5" w:rsidRPr="00A2201B" w:rsidRDefault="002972D5" w:rsidP="00A2201B">
      <w:pPr>
        <w:tabs>
          <w:tab w:val="left" w:pos="567"/>
        </w:tabs>
        <w:rPr>
          <w:rFonts w:cstheme="majorBidi"/>
          <w:szCs w:val="22"/>
          <w:lang w:val="lv-LV"/>
        </w:rPr>
      </w:pPr>
    </w:p>
    <w:p w14:paraId="0232785A"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Ielieciet disperģējamo tableti mutē uz mēles, kur tablete dažu sekunžu laikā izšķīdīs, un pēc tam to norijiet kopā ar siekalām vai ūdeni.</w:t>
      </w:r>
    </w:p>
    <w:p w14:paraId="653FB523" w14:textId="77777777" w:rsidR="002972D5" w:rsidRPr="00A2201B" w:rsidRDefault="002972D5" w:rsidP="00A2201B">
      <w:pPr>
        <w:tabs>
          <w:tab w:val="left" w:pos="567"/>
        </w:tabs>
        <w:rPr>
          <w:rFonts w:cstheme="majorBidi"/>
          <w:szCs w:val="22"/>
          <w:lang w:val="lv-LV"/>
        </w:rPr>
      </w:pPr>
    </w:p>
    <w:p w14:paraId="5814F282"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Mutē disperģējamās tabletes jālieto tukšā dūšā, jo Jūs, iespējams, ievērosiet, ka pēc to lietošanas kopā ar bagātīgu maltīti tabletes sāk iedarboties vēlāk.</w:t>
      </w:r>
    </w:p>
    <w:p w14:paraId="36A83A32" w14:textId="77777777" w:rsidR="002972D5" w:rsidRPr="00A2201B" w:rsidRDefault="002972D5" w:rsidP="00A2201B">
      <w:pPr>
        <w:tabs>
          <w:tab w:val="left" w:pos="567"/>
        </w:tabs>
        <w:rPr>
          <w:rFonts w:cstheme="majorBidi"/>
          <w:szCs w:val="22"/>
          <w:lang w:val="lv-LV"/>
        </w:rPr>
      </w:pPr>
    </w:p>
    <w:p w14:paraId="6ECD6940"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Ja 100 mg lielas devas saņemšanai jāieņem otra 50 mg mutē disperģējamā tablete, Jums pirms otras mutē disperģējamās tabletes ieņemšanas jānogaida, līdz pirmā tablete pilnībā sadalās un esat to norijis. </w:t>
      </w:r>
    </w:p>
    <w:p w14:paraId="594BBB54" w14:textId="77777777" w:rsidR="002972D5" w:rsidRPr="00A2201B" w:rsidRDefault="002972D5" w:rsidP="00A2201B">
      <w:pPr>
        <w:rPr>
          <w:rFonts w:cstheme="majorBidi"/>
          <w:szCs w:val="22"/>
          <w:lang w:val="lv-LV"/>
        </w:rPr>
      </w:pPr>
    </w:p>
    <w:p w14:paraId="495E61C1" w14:textId="77777777" w:rsidR="002972D5" w:rsidRPr="00A2201B" w:rsidRDefault="002972D5" w:rsidP="00A2201B">
      <w:pPr>
        <w:rPr>
          <w:rFonts w:cstheme="majorBidi"/>
          <w:szCs w:val="22"/>
          <w:lang w:val="lv-LV"/>
        </w:rPr>
      </w:pPr>
      <w:r w:rsidRPr="00A2201B">
        <w:rPr>
          <w:rFonts w:cstheme="majorBidi"/>
          <w:szCs w:val="22"/>
          <w:lang w:val="lv-LV"/>
        </w:rPr>
        <w:t>Ja jūtat, ka VIAGRA iedarbība ir par stipru vai par vāju, konsultējieties ar ārstu vai farmaceitu.</w:t>
      </w:r>
    </w:p>
    <w:p w14:paraId="44D8F398" w14:textId="77777777" w:rsidR="002972D5" w:rsidRPr="00A2201B" w:rsidRDefault="002972D5" w:rsidP="00A2201B">
      <w:pPr>
        <w:pStyle w:val="BodyText"/>
        <w:jc w:val="left"/>
        <w:rPr>
          <w:rFonts w:cstheme="majorBidi"/>
          <w:sz w:val="22"/>
          <w:szCs w:val="22"/>
          <w:lang w:val="lv-LV"/>
        </w:rPr>
      </w:pPr>
    </w:p>
    <w:p w14:paraId="5205D6D3" w14:textId="77777777" w:rsidR="002972D5" w:rsidRPr="00A2201B" w:rsidRDefault="002972D5" w:rsidP="00A2201B">
      <w:pPr>
        <w:rPr>
          <w:rFonts w:cstheme="majorBidi"/>
          <w:szCs w:val="22"/>
          <w:lang w:val="lv-LV"/>
        </w:rPr>
      </w:pPr>
      <w:r w:rsidRPr="00A2201B">
        <w:rPr>
          <w:rFonts w:cstheme="majorBidi"/>
          <w:szCs w:val="22"/>
          <w:lang w:val="lv-LV"/>
        </w:rPr>
        <w:t xml:space="preserve">VIAGRA palīdzēs sasniegt erekciju vienīgi tad, ja būs seksuāls stimuls. </w:t>
      </w:r>
    </w:p>
    <w:p w14:paraId="450F36DE" w14:textId="77777777" w:rsidR="002972D5" w:rsidRPr="00A2201B" w:rsidRDefault="002972D5" w:rsidP="00A2201B">
      <w:pPr>
        <w:rPr>
          <w:rFonts w:cstheme="majorBidi"/>
          <w:szCs w:val="22"/>
          <w:lang w:val="lv-LV"/>
        </w:rPr>
      </w:pPr>
    </w:p>
    <w:p w14:paraId="73B8B0CC" w14:textId="77777777" w:rsidR="002972D5" w:rsidRPr="00A2201B" w:rsidRDefault="002972D5" w:rsidP="00A2201B">
      <w:pPr>
        <w:rPr>
          <w:rFonts w:cstheme="majorBidi"/>
          <w:szCs w:val="22"/>
          <w:lang w:val="lv-LV"/>
        </w:rPr>
      </w:pPr>
      <w:r w:rsidRPr="00A2201B">
        <w:rPr>
          <w:rFonts w:cstheme="majorBidi"/>
          <w:szCs w:val="22"/>
          <w:lang w:val="lv-LV"/>
        </w:rPr>
        <w:t>Ja VIAGRA nepalīdz sasniegt erekciju vai tā nav pietiekama, lai pabeigtu dzimumaktu, Jums jākonsultējas ar savu ārstu.</w:t>
      </w:r>
    </w:p>
    <w:p w14:paraId="0F636D43" w14:textId="77777777" w:rsidR="002972D5" w:rsidRPr="00A2201B" w:rsidRDefault="002972D5" w:rsidP="00A2201B">
      <w:pPr>
        <w:rPr>
          <w:rFonts w:cstheme="majorBidi"/>
          <w:szCs w:val="22"/>
          <w:lang w:val="lv-LV"/>
        </w:rPr>
      </w:pPr>
    </w:p>
    <w:p w14:paraId="74634D39" w14:textId="50161931" w:rsidR="00D17D43" w:rsidRPr="00507275" w:rsidRDefault="002972D5" w:rsidP="00A2201B">
      <w:pPr>
        <w:rPr>
          <w:rFonts w:cstheme="majorBidi"/>
          <w:b/>
          <w:szCs w:val="22"/>
          <w:lang w:val="lv-LV"/>
        </w:rPr>
      </w:pPr>
      <w:r w:rsidRPr="00507275">
        <w:rPr>
          <w:rFonts w:cstheme="majorBidi"/>
          <w:b/>
          <w:szCs w:val="22"/>
          <w:lang w:val="lv-LV"/>
        </w:rPr>
        <w:t>Ja esat lietojis VIAGRA vairāk nekā noteikts</w:t>
      </w:r>
    </w:p>
    <w:p w14:paraId="20967227"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Jums var rasties vairāk blakusparādību un tās būs izteiktākas. Devas palielināšana virs 100 mg VIAGRA iedarbību nepastiprina. </w:t>
      </w:r>
    </w:p>
    <w:p w14:paraId="46A6121E" w14:textId="77777777" w:rsidR="002972D5" w:rsidRPr="00A2201B" w:rsidRDefault="002972D5" w:rsidP="00A2201B">
      <w:pPr>
        <w:rPr>
          <w:rFonts w:cstheme="majorBidi"/>
          <w:szCs w:val="22"/>
          <w:lang w:val="lv-LV"/>
        </w:rPr>
      </w:pPr>
    </w:p>
    <w:p w14:paraId="6C11DB78" w14:textId="77777777" w:rsidR="002972D5" w:rsidRPr="00A2201B" w:rsidRDefault="002972D5" w:rsidP="00A2201B">
      <w:pPr>
        <w:keepNext/>
        <w:rPr>
          <w:rFonts w:cstheme="majorBidi"/>
          <w:b/>
          <w:bCs/>
          <w:i/>
          <w:iCs/>
          <w:szCs w:val="22"/>
          <w:lang w:val="lv-LV"/>
        </w:rPr>
      </w:pPr>
      <w:r w:rsidRPr="00A2201B">
        <w:rPr>
          <w:rFonts w:cstheme="majorBidi"/>
          <w:b/>
          <w:bCs/>
          <w:i/>
          <w:iCs/>
          <w:szCs w:val="22"/>
          <w:lang w:val="lv-LV"/>
        </w:rPr>
        <w:t>Nelietojiet vairāk tablešu nekā to ieteicis ārsts.</w:t>
      </w:r>
    </w:p>
    <w:p w14:paraId="041D6AE1" w14:textId="77777777" w:rsidR="002972D5" w:rsidRPr="00A2201B" w:rsidRDefault="002972D5" w:rsidP="00A2201B">
      <w:pPr>
        <w:keepNext/>
        <w:rPr>
          <w:rFonts w:cstheme="majorBidi"/>
          <w:szCs w:val="22"/>
          <w:lang w:val="lv-LV"/>
        </w:rPr>
      </w:pPr>
    </w:p>
    <w:p w14:paraId="7799FCF2" w14:textId="77777777" w:rsidR="002972D5" w:rsidRPr="00A2201B" w:rsidRDefault="002972D5" w:rsidP="00A2201B">
      <w:pPr>
        <w:keepNext/>
        <w:rPr>
          <w:rFonts w:cstheme="majorBidi"/>
          <w:szCs w:val="22"/>
          <w:lang w:val="lv-LV"/>
        </w:rPr>
      </w:pPr>
      <w:r w:rsidRPr="00A2201B">
        <w:rPr>
          <w:rFonts w:cstheme="majorBidi"/>
          <w:szCs w:val="22"/>
          <w:lang w:val="lv-LV"/>
        </w:rPr>
        <w:t>Sazinieties ar savu ārstu, ja esat lietojis vairāk tablešu nekā ieteikts.</w:t>
      </w:r>
    </w:p>
    <w:p w14:paraId="6989CD7E" w14:textId="77777777" w:rsidR="002972D5" w:rsidRPr="00A2201B" w:rsidRDefault="002972D5" w:rsidP="00A2201B">
      <w:pPr>
        <w:rPr>
          <w:rFonts w:cstheme="majorBidi"/>
          <w:szCs w:val="22"/>
          <w:lang w:val="lv-LV"/>
        </w:rPr>
      </w:pPr>
    </w:p>
    <w:p w14:paraId="669D4518" w14:textId="77777777" w:rsidR="002972D5" w:rsidRPr="00A2201B" w:rsidRDefault="002972D5" w:rsidP="00A2201B">
      <w:pPr>
        <w:pStyle w:val="CommentText"/>
        <w:rPr>
          <w:rFonts w:cstheme="majorBidi"/>
          <w:sz w:val="22"/>
          <w:szCs w:val="22"/>
          <w:lang w:val="lv-LV"/>
        </w:rPr>
      </w:pPr>
      <w:r w:rsidRPr="00A2201B">
        <w:rPr>
          <w:rFonts w:cstheme="majorBidi"/>
          <w:sz w:val="22"/>
          <w:szCs w:val="22"/>
          <w:lang w:val="lv-LV"/>
        </w:rPr>
        <w:t>Ja Jums ir kādi jautājumi par šo zāļu lietošanu, jautājiet ārstam, farmaceitam vai medmāsai.</w:t>
      </w:r>
    </w:p>
    <w:p w14:paraId="3A70A042" w14:textId="77777777" w:rsidR="002972D5" w:rsidRPr="00A2201B" w:rsidRDefault="002972D5" w:rsidP="00A2201B">
      <w:pPr>
        <w:rPr>
          <w:rFonts w:cstheme="majorBidi"/>
          <w:szCs w:val="22"/>
          <w:lang w:val="lv-LV"/>
        </w:rPr>
      </w:pPr>
    </w:p>
    <w:p w14:paraId="0DC0C518" w14:textId="77777777" w:rsidR="002972D5" w:rsidRPr="00A2201B" w:rsidRDefault="002972D5" w:rsidP="00A2201B">
      <w:pPr>
        <w:rPr>
          <w:rFonts w:cstheme="majorBidi"/>
          <w:szCs w:val="22"/>
          <w:lang w:val="lv-LV"/>
        </w:rPr>
      </w:pPr>
    </w:p>
    <w:p w14:paraId="3755D747" w14:textId="77777777" w:rsidR="002972D5" w:rsidRPr="00A2201B" w:rsidRDefault="002972D5" w:rsidP="00A2201B">
      <w:pPr>
        <w:tabs>
          <w:tab w:val="left" w:pos="567"/>
        </w:tabs>
        <w:rPr>
          <w:rFonts w:cstheme="majorBidi"/>
          <w:b/>
          <w:bCs/>
          <w:szCs w:val="22"/>
          <w:lang w:val="lv-LV"/>
        </w:rPr>
      </w:pPr>
      <w:r w:rsidRPr="00A2201B">
        <w:rPr>
          <w:rFonts w:cstheme="majorBidi"/>
          <w:b/>
          <w:bCs/>
          <w:szCs w:val="22"/>
          <w:lang w:val="lv-LV"/>
        </w:rPr>
        <w:t>4.</w:t>
      </w:r>
      <w:r w:rsidRPr="00A2201B">
        <w:rPr>
          <w:rFonts w:cstheme="majorBidi"/>
          <w:b/>
          <w:bCs/>
          <w:szCs w:val="22"/>
          <w:lang w:val="lv-LV"/>
        </w:rPr>
        <w:tab/>
      </w:r>
      <w:r w:rsidRPr="00A2201B">
        <w:rPr>
          <w:rFonts w:cstheme="majorBidi"/>
          <w:b/>
          <w:szCs w:val="22"/>
          <w:lang w:val="lv-LV"/>
        </w:rPr>
        <w:t>Iespējamās blakusparādības</w:t>
      </w:r>
    </w:p>
    <w:p w14:paraId="7330830D" w14:textId="77777777" w:rsidR="002972D5" w:rsidRPr="00A2201B" w:rsidRDefault="002972D5" w:rsidP="00A2201B">
      <w:pPr>
        <w:rPr>
          <w:rFonts w:cstheme="majorBidi"/>
          <w:b/>
          <w:bCs/>
          <w:szCs w:val="22"/>
          <w:lang w:val="lv-LV"/>
        </w:rPr>
      </w:pPr>
    </w:p>
    <w:p w14:paraId="272075C5" w14:textId="77777777" w:rsidR="002972D5" w:rsidRPr="00A2201B" w:rsidRDefault="002972D5" w:rsidP="00A2201B">
      <w:pPr>
        <w:rPr>
          <w:rFonts w:cstheme="majorBidi"/>
          <w:szCs w:val="22"/>
          <w:lang w:val="lv-LV"/>
        </w:rPr>
      </w:pPr>
      <w:r w:rsidRPr="00A2201B">
        <w:rPr>
          <w:rFonts w:cstheme="majorBidi"/>
          <w:szCs w:val="22"/>
          <w:lang w:val="lv-LV"/>
        </w:rPr>
        <w:t>Tāpat kā visas zāles, šīs zāles var izraisīt blakusparādības, kaut arī ne visiem tās izpaužas. Šīs blakusparādības tika ziņotas saistībā ar VIAGRA lietošanu, parasti tās ir vieglas vai mērenas un īslaicīgas.</w:t>
      </w:r>
    </w:p>
    <w:p w14:paraId="2352DDB6" w14:textId="77777777" w:rsidR="002972D5" w:rsidRPr="00A2201B" w:rsidRDefault="002972D5" w:rsidP="00A2201B">
      <w:pPr>
        <w:rPr>
          <w:rFonts w:cstheme="majorBidi"/>
          <w:szCs w:val="22"/>
          <w:lang w:val="lv-LV"/>
        </w:rPr>
      </w:pPr>
    </w:p>
    <w:p w14:paraId="3D104C1C" w14:textId="77777777" w:rsidR="002972D5" w:rsidRPr="00A2201B" w:rsidRDefault="002972D5" w:rsidP="00A2201B">
      <w:pPr>
        <w:tabs>
          <w:tab w:val="left" w:pos="567"/>
        </w:tabs>
        <w:rPr>
          <w:rFonts w:cstheme="majorBidi"/>
          <w:b/>
          <w:szCs w:val="22"/>
          <w:lang w:val="lv-LV"/>
        </w:rPr>
      </w:pPr>
      <w:r w:rsidRPr="00A2201B">
        <w:rPr>
          <w:rFonts w:cstheme="majorBidi"/>
          <w:b/>
          <w:szCs w:val="22"/>
          <w:lang w:val="lv-LV"/>
        </w:rPr>
        <w:t>Ja Jums ir kāda no tālāk minētajām nopietnajām blakusparādībām, nekavējoties pārtrauciet Viagra lietošanu un meklējiet medicīnisku palīdzību:</w:t>
      </w:r>
    </w:p>
    <w:p w14:paraId="3544A278" w14:textId="77777777" w:rsidR="002972D5" w:rsidRPr="00A2201B" w:rsidRDefault="002972D5" w:rsidP="00A2201B">
      <w:pPr>
        <w:tabs>
          <w:tab w:val="left" w:pos="567"/>
        </w:tabs>
        <w:rPr>
          <w:rFonts w:cstheme="majorBidi"/>
          <w:b/>
          <w:szCs w:val="22"/>
          <w:lang w:val="lv-LV"/>
        </w:rPr>
      </w:pPr>
    </w:p>
    <w:p w14:paraId="25199655"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Alerģiska reakcija</w:t>
      </w:r>
      <w:r w:rsidR="00EA25B4" w:rsidRPr="00A2201B">
        <w:rPr>
          <w:rFonts w:cstheme="majorBidi"/>
          <w:szCs w:val="22"/>
          <w:lang w:val="lv-LV"/>
        </w:rPr>
        <w:t xml:space="preserve"> – </w:t>
      </w:r>
      <w:r w:rsidRPr="00A2201B">
        <w:rPr>
          <w:rFonts w:cstheme="majorBidi"/>
          <w:szCs w:val="22"/>
          <w:lang w:val="lv-LV"/>
        </w:rPr>
        <w:t xml:space="preserve">rodas </w:t>
      </w:r>
      <w:r w:rsidRPr="00A2201B">
        <w:rPr>
          <w:rFonts w:cstheme="majorBidi"/>
          <w:b/>
          <w:szCs w:val="22"/>
          <w:lang w:val="lv-LV"/>
        </w:rPr>
        <w:t>ret</w:t>
      </w:r>
      <w:r w:rsidR="00EA25B4" w:rsidRPr="00A2201B">
        <w:rPr>
          <w:rFonts w:cstheme="majorBidi"/>
          <w:b/>
          <w:szCs w:val="22"/>
          <w:lang w:val="lv-LV"/>
        </w:rPr>
        <w:t>āk</w:t>
      </w:r>
      <w:r w:rsidR="00EA25B4" w:rsidRPr="00A2201B">
        <w:rPr>
          <w:rFonts w:cstheme="majorBidi"/>
          <w:szCs w:val="22"/>
          <w:lang w:val="lv-LV"/>
        </w:rPr>
        <w:t xml:space="preserve"> (</w:t>
      </w:r>
      <w:r w:rsidR="00477A52" w:rsidRPr="00A2201B">
        <w:rPr>
          <w:rFonts w:cstheme="majorBidi"/>
          <w:szCs w:val="22"/>
          <w:lang w:val="lv-LV"/>
        </w:rPr>
        <w:t>novēro</w:t>
      </w:r>
      <w:r w:rsidR="00EA25B4" w:rsidRPr="00A2201B">
        <w:rPr>
          <w:rFonts w:cstheme="majorBidi"/>
          <w:szCs w:val="22"/>
          <w:lang w:val="lv-LV"/>
        </w:rPr>
        <w:t xml:space="preserve"> ne vairāk kā </w:t>
      </w:r>
      <w:r w:rsidR="00CC3826" w:rsidRPr="00A2201B">
        <w:rPr>
          <w:rFonts w:cstheme="majorBidi"/>
          <w:szCs w:val="22"/>
          <w:lang w:val="lv-LV"/>
        </w:rPr>
        <w:t>1</w:t>
      </w:r>
      <w:r w:rsidR="00EA25B4" w:rsidRPr="00A2201B">
        <w:rPr>
          <w:rFonts w:cstheme="majorBidi"/>
          <w:szCs w:val="22"/>
          <w:lang w:val="lv-LV"/>
        </w:rPr>
        <w:t> no katriem 100 </w:t>
      </w:r>
      <w:r w:rsidR="00CC3826" w:rsidRPr="00A2201B">
        <w:rPr>
          <w:rFonts w:cstheme="majorBidi"/>
          <w:szCs w:val="22"/>
          <w:lang w:val="lv-LV"/>
        </w:rPr>
        <w:t>pacientie</w:t>
      </w:r>
      <w:r w:rsidR="00EA25B4" w:rsidRPr="00A2201B">
        <w:rPr>
          <w:rFonts w:cstheme="majorBidi"/>
          <w:szCs w:val="22"/>
          <w:lang w:val="lv-LV"/>
        </w:rPr>
        <w:t>m)</w:t>
      </w:r>
    </w:p>
    <w:p w14:paraId="61A91252" w14:textId="77777777" w:rsidR="002972D5" w:rsidRPr="00A2201B" w:rsidRDefault="002972D5" w:rsidP="00A2201B">
      <w:pPr>
        <w:ind w:left="567"/>
        <w:rPr>
          <w:rFonts w:cstheme="majorBidi"/>
          <w:szCs w:val="22"/>
          <w:lang w:val="lv-LV"/>
        </w:rPr>
      </w:pPr>
      <w:r w:rsidRPr="00A2201B">
        <w:rPr>
          <w:rFonts w:cstheme="majorBidi"/>
          <w:szCs w:val="22"/>
          <w:lang w:val="lv-LV"/>
        </w:rPr>
        <w:t>Simptomi ir pēkšņs balss aizsmakums, apgrūtināta elpošana vai reibonis, plakstiņu, sejas, lūpu vai rīkles pietūkums.</w:t>
      </w:r>
    </w:p>
    <w:p w14:paraId="2E30ACA8" w14:textId="77777777" w:rsidR="002972D5" w:rsidRPr="00A2201B" w:rsidRDefault="002972D5" w:rsidP="00A2201B">
      <w:pPr>
        <w:ind w:left="567" w:hanging="567"/>
        <w:rPr>
          <w:rFonts w:cstheme="majorBidi"/>
          <w:szCs w:val="22"/>
          <w:lang w:val="lv-LV"/>
        </w:rPr>
      </w:pPr>
    </w:p>
    <w:p w14:paraId="1C5C6CD8"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Sāpes krūtīs</w:t>
      </w:r>
      <w:r w:rsidR="00EA25B4" w:rsidRPr="00A2201B">
        <w:rPr>
          <w:rFonts w:cstheme="majorBidi"/>
          <w:szCs w:val="22"/>
          <w:lang w:val="lv-LV"/>
        </w:rPr>
        <w:t xml:space="preserve"> – </w:t>
      </w:r>
      <w:r w:rsidRPr="00A2201B">
        <w:rPr>
          <w:rFonts w:cstheme="majorBidi"/>
          <w:szCs w:val="22"/>
          <w:lang w:val="lv-LV"/>
        </w:rPr>
        <w:t xml:space="preserve">rodas </w:t>
      </w:r>
      <w:r w:rsidRPr="00A2201B">
        <w:rPr>
          <w:rFonts w:cstheme="majorBidi"/>
          <w:b/>
          <w:szCs w:val="22"/>
          <w:lang w:val="lv-LV"/>
        </w:rPr>
        <w:t>retāk</w:t>
      </w:r>
    </w:p>
    <w:p w14:paraId="20C85CB5" w14:textId="77777777" w:rsidR="002972D5" w:rsidRPr="00A2201B" w:rsidRDefault="002972D5" w:rsidP="00A2201B">
      <w:pPr>
        <w:keepNext/>
        <w:ind w:left="567" w:hanging="567"/>
        <w:rPr>
          <w:rFonts w:cstheme="majorBidi"/>
          <w:szCs w:val="22"/>
          <w:lang w:val="lv-LV"/>
        </w:rPr>
      </w:pPr>
      <w:r w:rsidRPr="00A2201B">
        <w:rPr>
          <w:rFonts w:cstheme="majorBidi"/>
          <w:szCs w:val="22"/>
          <w:lang w:val="lv-LV"/>
        </w:rPr>
        <w:tab/>
        <w:t>Ja tās rodas dzimumakta laikā vai pēc tā:</w:t>
      </w:r>
    </w:p>
    <w:p w14:paraId="4199551C" w14:textId="77777777" w:rsidR="002972D5" w:rsidRPr="00A2201B" w:rsidRDefault="002972D5" w:rsidP="00A2201B">
      <w:pPr>
        <w:keepNext/>
        <w:numPr>
          <w:ilvl w:val="0"/>
          <w:numId w:val="11"/>
        </w:numPr>
        <w:ind w:left="851" w:hanging="284"/>
        <w:rPr>
          <w:rFonts w:cstheme="majorBidi"/>
          <w:szCs w:val="22"/>
          <w:lang w:val="lv-LV"/>
        </w:rPr>
      </w:pPr>
      <w:r w:rsidRPr="00A2201B">
        <w:rPr>
          <w:rFonts w:cstheme="majorBidi"/>
          <w:szCs w:val="22"/>
          <w:lang w:val="lv-LV"/>
        </w:rPr>
        <w:t>apsēdieties pussēdus pozīcijā un cenšaties atslābināties;</w:t>
      </w:r>
    </w:p>
    <w:p w14:paraId="3262E658" w14:textId="77777777" w:rsidR="002972D5" w:rsidRPr="00A2201B" w:rsidRDefault="002972D5" w:rsidP="00A2201B">
      <w:pPr>
        <w:keepNext/>
        <w:numPr>
          <w:ilvl w:val="0"/>
          <w:numId w:val="11"/>
        </w:numPr>
        <w:ind w:left="851" w:hanging="284"/>
        <w:rPr>
          <w:rFonts w:cstheme="majorBidi"/>
          <w:szCs w:val="22"/>
          <w:lang w:val="lv-LV"/>
        </w:rPr>
      </w:pPr>
      <w:r w:rsidRPr="00A2201B">
        <w:rPr>
          <w:rFonts w:cstheme="majorBidi"/>
          <w:b/>
          <w:szCs w:val="22"/>
          <w:lang w:val="lv-LV"/>
        </w:rPr>
        <w:t>nelietojiet nitrātus</w:t>
      </w:r>
      <w:r w:rsidRPr="00A2201B">
        <w:rPr>
          <w:rFonts w:cstheme="majorBidi"/>
          <w:szCs w:val="22"/>
          <w:lang w:val="lv-LV"/>
        </w:rPr>
        <w:t>, lai ārstētu Jūsu sāpes krūtīs.</w:t>
      </w:r>
    </w:p>
    <w:p w14:paraId="172B8946" w14:textId="77777777" w:rsidR="002972D5" w:rsidRPr="00A2201B" w:rsidRDefault="002972D5" w:rsidP="00A2201B">
      <w:pPr>
        <w:keepNext/>
        <w:ind w:left="567" w:hanging="567"/>
        <w:rPr>
          <w:rFonts w:cstheme="majorBidi"/>
          <w:szCs w:val="22"/>
          <w:lang w:val="lv-LV"/>
        </w:rPr>
      </w:pPr>
    </w:p>
    <w:p w14:paraId="7C3E0AF5" w14:textId="1BE72B14"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Ilgstoša un dažkārt arī sāpīga erekcija</w:t>
      </w:r>
      <w:r w:rsidR="00EA25B4" w:rsidRPr="00A2201B">
        <w:rPr>
          <w:rFonts w:cstheme="majorBidi"/>
          <w:szCs w:val="22"/>
          <w:lang w:val="lv-LV"/>
        </w:rPr>
        <w:t> –</w:t>
      </w:r>
      <w:r w:rsidR="00CC3826" w:rsidRPr="00A2201B">
        <w:rPr>
          <w:rFonts w:cstheme="majorBidi"/>
          <w:szCs w:val="22"/>
          <w:lang w:val="lv-LV"/>
        </w:rPr>
        <w:t xml:space="preserve">rodas </w:t>
      </w:r>
      <w:r w:rsidR="00EA25B4" w:rsidRPr="00A2201B">
        <w:rPr>
          <w:rFonts w:cstheme="majorBidi"/>
          <w:b/>
          <w:szCs w:val="22"/>
          <w:lang w:val="lv-LV"/>
        </w:rPr>
        <w:t>reti</w:t>
      </w:r>
      <w:r w:rsidR="00EA25B4" w:rsidRPr="00A2201B">
        <w:rPr>
          <w:rFonts w:cstheme="majorBidi"/>
          <w:szCs w:val="22"/>
          <w:lang w:val="lv-LV"/>
        </w:rPr>
        <w:t xml:space="preserve"> (</w:t>
      </w:r>
      <w:r w:rsidR="00477A52" w:rsidRPr="00A2201B">
        <w:rPr>
          <w:rFonts w:cstheme="majorBidi"/>
          <w:szCs w:val="22"/>
          <w:lang w:val="lv-LV"/>
        </w:rPr>
        <w:t>novēro</w:t>
      </w:r>
      <w:r w:rsidR="00EA25B4" w:rsidRPr="00A2201B">
        <w:rPr>
          <w:rFonts w:cstheme="majorBidi"/>
          <w:szCs w:val="22"/>
          <w:lang w:val="lv-LV"/>
        </w:rPr>
        <w:t xml:space="preserve"> ne vairāk kā vienam no katriem 1</w:t>
      </w:r>
      <w:r w:rsidR="00EB1045">
        <w:rPr>
          <w:rFonts w:cstheme="majorBidi"/>
          <w:szCs w:val="22"/>
          <w:lang w:val="lv-LV"/>
        </w:rPr>
        <w:t> </w:t>
      </w:r>
      <w:r w:rsidR="00EA25B4" w:rsidRPr="00A2201B">
        <w:rPr>
          <w:rFonts w:cstheme="majorBidi"/>
          <w:szCs w:val="22"/>
          <w:lang w:val="lv-LV"/>
        </w:rPr>
        <w:t>000 </w:t>
      </w:r>
      <w:r w:rsidR="00CC3826" w:rsidRPr="00A2201B">
        <w:rPr>
          <w:rFonts w:cstheme="majorBidi"/>
          <w:szCs w:val="22"/>
          <w:lang w:val="lv-LV"/>
        </w:rPr>
        <w:t>pacientie</w:t>
      </w:r>
      <w:r w:rsidR="00EA25B4" w:rsidRPr="00A2201B">
        <w:rPr>
          <w:rFonts w:cstheme="majorBidi"/>
          <w:szCs w:val="22"/>
          <w:lang w:val="lv-LV"/>
        </w:rPr>
        <w:t>m)</w:t>
      </w:r>
    </w:p>
    <w:p w14:paraId="7337529C" w14:textId="77777777" w:rsidR="002972D5" w:rsidRPr="00A2201B" w:rsidRDefault="002972D5" w:rsidP="00A2201B">
      <w:pPr>
        <w:keepNext/>
        <w:ind w:left="567"/>
        <w:rPr>
          <w:rFonts w:cstheme="majorBidi"/>
          <w:szCs w:val="22"/>
          <w:lang w:val="lv-LV"/>
        </w:rPr>
      </w:pPr>
      <w:r w:rsidRPr="00A2201B">
        <w:rPr>
          <w:rFonts w:cstheme="majorBidi"/>
          <w:szCs w:val="22"/>
          <w:lang w:val="lv-LV"/>
        </w:rPr>
        <w:t>Ja Jums ir erekcija, kas ilgst vairāk par 4 stundām, Jums nekavējoties jāsazinās ar ārstu.</w:t>
      </w:r>
    </w:p>
    <w:p w14:paraId="2C692362" w14:textId="77777777" w:rsidR="002972D5" w:rsidRPr="00A2201B" w:rsidRDefault="002972D5" w:rsidP="00A2201B">
      <w:pPr>
        <w:keepNext/>
        <w:ind w:left="567" w:hanging="567"/>
        <w:rPr>
          <w:rFonts w:cstheme="majorBidi"/>
          <w:szCs w:val="22"/>
          <w:lang w:val="lv-LV"/>
        </w:rPr>
      </w:pPr>
    </w:p>
    <w:p w14:paraId="587F320E" w14:textId="77777777" w:rsidR="002972D5" w:rsidRPr="00A2201B" w:rsidRDefault="002972D5" w:rsidP="00A2201B">
      <w:pPr>
        <w:numPr>
          <w:ilvl w:val="0"/>
          <w:numId w:val="12"/>
        </w:numPr>
        <w:overflowPunct/>
        <w:autoSpaceDE/>
        <w:adjustRightInd/>
        <w:ind w:left="567" w:hanging="567"/>
        <w:rPr>
          <w:rFonts w:cstheme="majorBidi"/>
          <w:szCs w:val="22"/>
          <w:lang w:val="lv-LV"/>
        </w:rPr>
      </w:pPr>
      <w:r w:rsidRPr="00A2201B">
        <w:rPr>
          <w:rFonts w:cstheme="majorBidi"/>
          <w:szCs w:val="22"/>
          <w:lang w:val="lv-LV"/>
        </w:rPr>
        <w:t>Pēkšņa redzes pasliktināšanās vai zudums</w:t>
      </w:r>
      <w:r w:rsidR="00EA25B4" w:rsidRPr="00A2201B">
        <w:rPr>
          <w:rFonts w:cstheme="majorBidi"/>
          <w:szCs w:val="22"/>
          <w:lang w:val="lv-LV"/>
        </w:rPr>
        <w:t xml:space="preserve"> – </w:t>
      </w:r>
      <w:r w:rsidR="00CC3826" w:rsidRPr="00A2201B">
        <w:rPr>
          <w:rFonts w:cstheme="majorBidi"/>
          <w:szCs w:val="22"/>
          <w:lang w:val="lv-LV"/>
        </w:rPr>
        <w:t xml:space="preserve">rodas </w:t>
      </w:r>
      <w:r w:rsidR="00EA25B4" w:rsidRPr="00A2201B">
        <w:rPr>
          <w:rFonts w:cstheme="majorBidi"/>
          <w:b/>
          <w:szCs w:val="22"/>
          <w:lang w:val="lv-LV"/>
        </w:rPr>
        <w:t>reti</w:t>
      </w:r>
    </w:p>
    <w:p w14:paraId="22B0198E" w14:textId="77777777" w:rsidR="002972D5" w:rsidRPr="00A2201B" w:rsidRDefault="002972D5" w:rsidP="00A2201B">
      <w:pPr>
        <w:tabs>
          <w:tab w:val="left" w:pos="567"/>
        </w:tabs>
        <w:ind w:left="567" w:hanging="567"/>
        <w:rPr>
          <w:rFonts w:cstheme="majorBidi"/>
          <w:szCs w:val="22"/>
          <w:lang w:val="lv-LV"/>
        </w:rPr>
      </w:pPr>
    </w:p>
    <w:p w14:paraId="58D12797"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Nopietnas ādas reakcijas</w:t>
      </w:r>
      <w:r w:rsidR="00EA25B4" w:rsidRPr="00A2201B">
        <w:rPr>
          <w:rFonts w:cstheme="majorBidi"/>
          <w:szCs w:val="22"/>
          <w:lang w:val="lv-LV"/>
        </w:rPr>
        <w:t xml:space="preserve"> – </w:t>
      </w:r>
      <w:r w:rsidR="00CC3826" w:rsidRPr="00A2201B">
        <w:rPr>
          <w:rFonts w:cstheme="majorBidi"/>
          <w:szCs w:val="22"/>
          <w:lang w:val="lv-LV"/>
        </w:rPr>
        <w:t xml:space="preserve">rodas </w:t>
      </w:r>
      <w:r w:rsidR="00EA25B4" w:rsidRPr="00A2201B">
        <w:rPr>
          <w:rFonts w:cstheme="majorBidi"/>
          <w:b/>
          <w:szCs w:val="22"/>
          <w:lang w:val="lv-LV"/>
        </w:rPr>
        <w:t>reti</w:t>
      </w:r>
    </w:p>
    <w:p w14:paraId="6AE89EE0" w14:textId="77777777" w:rsidR="002972D5" w:rsidRPr="00A2201B" w:rsidRDefault="002972D5" w:rsidP="00A2201B">
      <w:pPr>
        <w:tabs>
          <w:tab w:val="left" w:pos="567"/>
        </w:tabs>
        <w:ind w:left="567" w:hanging="567"/>
        <w:rPr>
          <w:rFonts w:cstheme="majorBidi"/>
          <w:szCs w:val="22"/>
          <w:lang w:val="lv-LV"/>
        </w:rPr>
      </w:pPr>
      <w:r w:rsidRPr="00A2201B">
        <w:rPr>
          <w:rFonts w:cstheme="majorBidi"/>
          <w:szCs w:val="22"/>
          <w:lang w:val="lv-LV"/>
        </w:rPr>
        <w:tab/>
        <w:t>Iespējamie simptomi ir stipra ādas lobīšanās un tūska, pūslīšu veidošanās mutē, uz dzimumorgāniem un ap acīm, drudzis.</w:t>
      </w:r>
    </w:p>
    <w:p w14:paraId="7923DB1A" w14:textId="77777777" w:rsidR="002972D5" w:rsidRPr="00A2201B" w:rsidRDefault="002972D5" w:rsidP="00A2201B">
      <w:pPr>
        <w:tabs>
          <w:tab w:val="left" w:pos="567"/>
        </w:tabs>
        <w:ind w:left="567" w:hanging="567"/>
        <w:rPr>
          <w:rFonts w:cstheme="majorBidi"/>
          <w:b/>
          <w:szCs w:val="22"/>
          <w:lang w:val="lv-LV"/>
        </w:rPr>
      </w:pPr>
    </w:p>
    <w:p w14:paraId="6F996BA7" w14:textId="77777777" w:rsidR="002972D5" w:rsidRPr="00A2201B" w:rsidRDefault="002972D5" w:rsidP="00A2201B">
      <w:pPr>
        <w:numPr>
          <w:ilvl w:val="0"/>
          <w:numId w:val="13"/>
        </w:numPr>
        <w:tabs>
          <w:tab w:val="left" w:pos="567"/>
        </w:tabs>
        <w:overflowPunct/>
        <w:autoSpaceDE/>
        <w:adjustRightInd/>
        <w:ind w:left="567" w:hanging="567"/>
        <w:rPr>
          <w:rFonts w:cstheme="majorBidi"/>
          <w:b/>
          <w:szCs w:val="22"/>
          <w:lang w:val="lv-LV"/>
        </w:rPr>
      </w:pPr>
      <w:r w:rsidRPr="00A2201B">
        <w:rPr>
          <w:rFonts w:cstheme="majorBidi"/>
          <w:szCs w:val="22"/>
          <w:lang w:val="lv-LV"/>
        </w:rPr>
        <w:t>Krampji vai to lēkmes</w:t>
      </w:r>
      <w:r w:rsidR="00EA25B4" w:rsidRPr="00A2201B">
        <w:rPr>
          <w:rFonts w:cstheme="majorBidi"/>
          <w:szCs w:val="22"/>
          <w:lang w:val="lv-LV"/>
        </w:rPr>
        <w:t xml:space="preserve"> – </w:t>
      </w:r>
      <w:r w:rsidR="00CC3826" w:rsidRPr="00A2201B">
        <w:rPr>
          <w:rFonts w:cstheme="majorBidi"/>
          <w:szCs w:val="22"/>
          <w:lang w:val="lv-LV"/>
        </w:rPr>
        <w:t xml:space="preserve">rodas </w:t>
      </w:r>
      <w:r w:rsidR="00EA25B4" w:rsidRPr="00A2201B">
        <w:rPr>
          <w:rFonts w:cstheme="majorBidi"/>
          <w:b/>
          <w:szCs w:val="22"/>
          <w:lang w:val="lv-LV"/>
        </w:rPr>
        <w:t>reti</w:t>
      </w:r>
    </w:p>
    <w:p w14:paraId="6BC3E591" w14:textId="77777777" w:rsidR="002972D5" w:rsidRPr="00A2201B" w:rsidRDefault="002972D5" w:rsidP="00A2201B">
      <w:pPr>
        <w:tabs>
          <w:tab w:val="left" w:pos="567"/>
        </w:tabs>
        <w:rPr>
          <w:rFonts w:cstheme="majorBidi"/>
          <w:szCs w:val="22"/>
          <w:lang w:val="lv-LV"/>
        </w:rPr>
      </w:pPr>
    </w:p>
    <w:p w14:paraId="554AEE46" w14:textId="77777777" w:rsidR="002972D5" w:rsidRPr="00A2201B" w:rsidRDefault="002972D5" w:rsidP="00A2201B">
      <w:pPr>
        <w:keepNext/>
        <w:keepLines/>
        <w:overflowPunct/>
        <w:autoSpaceDE/>
        <w:adjustRightInd/>
        <w:rPr>
          <w:rFonts w:cstheme="majorBidi"/>
          <w:bCs/>
          <w:szCs w:val="22"/>
          <w:lang w:val="lv-LV" w:eastAsia="en-GB"/>
        </w:rPr>
      </w:pPr>
      <w:r w:rsidRPr="00A2201B">
        <w:rPr>
          <w:rFonts w:cstheme="majorBidi"/>
          <w:b/>
          <w:szCs w:val="22"/>
          <w:lang w:val="lv-LV"/>
        </w:rPr>
        <w:t>Citas blakusparādības</w:t>
      </w:r>
    </w:p>
    <w:p w14:paraId="36A3E459" w14:textId="77777777" w:rsidR="002972D5" w:rsidRPr="00A2201B" w:rsidRDefault="002972D5" w:rsidP="00A2201B">
      <w:pPr>
        <w:keepNext/>
        <w:rPr>
          <w:rFonts w:cstheme="majorBidi"/>
          <w:szCs w:val="22"/>
          <w:lang w:val="lv-LV"/>
        </w:rPr>
      </w:pPr>
    </w:p>
    <w:p w14:paraId="487BF9E8" w14:textId="77777777" w:rsidR="002972D5" w:rsidRPr="00A2201B" w:rsidRDefault="002972D5" w:rsidP="00A2201B">
      <w:pPr>
        <w:rPr>
          <w:rFonts w:cstheme="majorBidi"/>
          <w:szCs w:val="22"/>
          <w:lang w:val="lv-LV"/>
        </w:rPr>
      </w:pPr>
      <w:r w:rsidRPr="00A2201B">
        <w:rPr>
          <w:rFonts w:cstheme="majorBidi"/>
          <w:b/>
          <w:szCs w:val="22"/>
          <w:lang w:val="lv-LV"/>
        </w:rPr>
        <w:t>Ļoti bieži</w:t>
      </w:r>
      <w:r w:rsidRPr="00A2201B">
        <w:rPr>
          <w:rFonts w:cstheme="majorBidi"/>
          <w:szCs w:val="22"/>
          <w:lang w:val="lv-LV"/>
        </w:rPr>
        <w:t xml:space="preserve"> (novēro vairāk kā 1 pacientam no 10): galvassāpes.</w:t>
      </w:r>
    </w:p>
    <w:p w14:paraId="572F0F5F" w14:textId="77777777" w:rsidR="002972D5" w:rsidRPr="00A2201B" w:rsidRDefault="002972D5" w:rsidP="00A2201B">
      <w:pPr>
        <w:rPr>
          <w:rFonts w:cstheme="majorBidi"/>
          <w:szCs w:val="22"/>
          <w:lang w:val="lv-LV"/>
        </w:rPr>
      </w:pPr>
    </w:p>
    <w:p w14:paraId="436DA466" w14:textId="77777777" w:rsidR="002972D5" w:rsidRPr="00A2201B" w:rsidRDefault="002972D5" w:rsidP="00A2201B">
      <w:pPr>
        <w:rPr>
          <w:rFonts w:cstheme="majorBidi"/>
          <w:szCs w:val="22"/>
          <w:lang w:val="lv-LV"/>
        </w:rPr>
      </w:pPr>
      <w:r w:rsidRPr="00A2201B">
        <w:rPr>
          <w:rFonts w:cstheme="majorBidi"/>
          <w:b/>
          <w:szCs w:val="22"/>
          <w:lang w:val="lv-LV"/>
        </w:rPr>
        <w:t xml:space="preserve">Bieži </w:t>
      </w:r>
      <w:r w:rsidRPr="00A2201B">
        <w:rPr>
          <w:rFonts w:cstheme="majorBidi"/>
          <w:szCs w:val="22"/>
          <w:lang w:val="lv-LV"/>
        </w:rPr>
        <w:t xml:space="preserve">(novēro </w:t>
      </w:r>
      <w:r w:rsidR="00E748C7" w:rsidRPr="00A2201B">
        <w:rPr>
          <w:rFonts w:cstheme="majorBidi"/>
          <w:szCs w:val="22"/>
          <w:lang w:val="lv-LV"/>
        </w:rPr>
        <w:t>ne vairāk kā</w:t>
      </w:r>
      <w:r w:rsidR="00E748C7" w:rsidRPr="00A2201B" w:rsidDel="00E748C7">
        <w:rPr>
          <w:rFonts w:cstheme="majorBidi"/>
          <w:szCs w:val="22"/>
          <w:lang w:val="lv-LV"/>
        </w:rPr>
        <w:t xml:space="preserve"> </w:t>
      </w:r>
      <w:r w:rsidRPr="00A2201B">
        <w:rPr>
          <w:rFonts w:cstheme="majorBidi"/>
          <w:szCs w:val="22"/>
          <w:lang w:val="lv-LV"/>
        </w:rPr>
        <w:t xml:space="preserve">1 no 10 pacientiem): </w:t>
      </w:r>
      <w:r w:rsidR="00D239A7" w:rsidRPr="00A2201B">
        <w:rPr>
          <w:rFonts w:cstheme="majorBidi"/>
          <w:szCs w:val="22"/>
          <w:lang w:val="lv-LV"/>
        </w:rPr>
        <w:t xml:space="preserve">slikta dūša, </w:t>
      </w:r>
      <w:r w:rsidRPr="00A2201B">
        <w:rPr>
          <w:rFonts w:cstheme="majorBidi"/>
          <w:szCs w:val="22"/>
          <w:lang w:val="lv-LV"/>
        </w:rPr>
        <w:t xml:space="preserve">sejas pietvīkums, </w:t>
      </w:r>
      <w:r w:rsidR="00D239A7" w:rsidRPr="00A2201B">
        <w:rPr>
          <w:rFonts w:cstheme="majorBidi"/>
          <w:szCs w:val="22"/>
          <w:lang w:val="lv-LV"/>
        </w:rPr>
        <w:t>karstuma viļņi (</w:t>
      </w:r>
      <w:r w:rsidR="00E748C7" w:rsidRPr="00A2201B">
        <w:rPr>
          <w:rFonts w:cstheme="majorBidi"/>
          <w:szCs w:val="22"/>
          <w:lang w:val="lv-LV"/>
        </w:rPr>
        <w:t>viens no simptomiem –</w:t>
      </w:r>
      <w:r w:rsidR="00D239A7" w:rsidRPr="00A2201B">
        <w:rPr>
          <w:rFonts w:cstheme="majorBidi"/>
          <w:szCs w:val="22"/>
          <w:lang w:val="lv-LV"/>
        </w:rPr>
        <w:t xml:space="preserve"> pēkšņa karstuma sajūta ķermeņa augšdaļā), </w:t>
      </w:r>
      <w:r w:rsidRPr="00A2201B">
        <w:rPr>
          <w:rFonts w:cstheme="majorBidi"/>
          <w:szCs w:val="22"/>
          <w:lang w:val="lv-LV"/>
        </w:rPr>
        <w:t>gremošana</w:t>
      </w:r>
      <w:r w:rsidR="00E35284" w:rsidRPr="00A2201B">
        <w:rPr>
          <w:rFonts w:cstheme="majorBidi"/>
          <w:szCs w:val="22"/>
          <w:lang w:val="lv-LV"/>
        </w:rPr>
        <w:t>s traucējumi</w:t>
      </w:r>
      <w:r w:rsidRPr="00A2201B">
        <w:rPr>
          <w:rFonts w:cstheme="majorBidi"/>
          <w:szCs w:val="22"/>
          <w:lang w:val="lv-LV"/>
        </w:rPr>
        <w:t>, krāsu piejaukšan</w:t>
      </w:r>
      <w:r w:rsidR="00D239A7" w:rsidRPr="00A2201B">
        <w:rPr>
          <w:rFonts w:cstheme="majorBidi"/>
          <w:szCs w:val="22"/>
          <w:lang w:val="lv-LV"/>
        </w:rPr>
        <w:t>ā</w:t>
      </w:r>
      <w:r w:rsidRPr="00A2201B">
        <w:rPr>
          <w:rFonts w:cstheme="majorBidi"/>
          <w:szCs w:val="22"/>
          <w:lang w:val="lv-LV"/>
        </w:rPr>
        <w:t>s attēlam, redz</w:t>
      </w:r>
      <w:r w:rsidR="00D239A7" w:rsidRPr="00A2201B">
        <w:rPr>
          <w:rFonts w:cstheme="majorBidi"/>
          <w:szCs w:val="22"/>
          <w:lang w:val="lv-LV"/>
        </w:rPr>
        <w:t>e</w:t>
      </w:r>
      <w:r w:rsidR="00E748C7" w:rsidRPr="00A2201B">
        <w:rPr>
          <w:rFonts w:cstheme="majorBidi"/>
          <w:szCs w:val="22"/>
          <w:lang w:val="lv-LV"/>
        </w:rPr>
        <w:t>s miglošanās</w:t>
      </w:r>
      <w:r w:rsidRPr="00A2201B">
        <w:rPr>
          <w:rFonts w:cstheme="majorBidi"/>
          <w:szCs w:val="22"/>
          <w:lang w:val="lv-LV"/>
        </w:rPr>
        <w:t xml:space="preserve">, redzes </w:t>
      </w:r>
      <w:r w:rsidR="00E748C7" w:rsidRPr="00A2201B">
        <w:rPr>
          <w:rFonts w:cstheme="majorBidi"/>
          <w:szCs w:val="22"/>
          <w:lang w:val="lv-LV"/>
        </w:rPr>
        <w:t>traucējumi</w:t>
      </w:r>
      <w:r w:rsidRPr="00A2201B">
        <w:rPr>
          <w:rFonts w:cstheme="majorBidi"/>
          <w:szCs w:val="22"/>
          <w:lang w:val="lv-LV"/>
        </w:rPr>
        <w:t>, aizlikts deguns un reibonis.</w:t>
      </w:r>
    </w:p>
    <w:p w14:paraId="6048C4AE" w14:textId="77777777" w:rsidR="002972D5" w:rsidRPr="00A2201B" w:rsidRDefault="002972D5" w:rsidP="00A2201B">
      <w:pPr>
        <w:rPr>
          <w:rFonts w:cstheme="majorBidi"/>
          <w:szCs w:val="22"/>
          <w:lang w:val="lv-LV"/>
        </w:rPr>
      </w:pPr>
    </w:p>
    <w:p w14:paraId="62AE2911" w14:textId="77777777" w:rsidR="002972D5" w:rsidRPr="00A2201B" w:rsidRDefault="002972D5" w:rsidP="00A2201B">
      <w:pPr>
        <w:rPr>
          <w:rFonts w:cstheme="majorBidi"/>
          <w:szCs w:val="22"/>
          <w:lang w:val="lv-LV"/>
        </w:rPr>
      </w:pPr>
      <w:r w:rsidRPr="00A2201B">
        <w:rPr>
          <w:rFonts w:cstheme="majorBidi"/>
          <w:b/>
          <w:szCs w:val="22"/>
          <w:lang w:val="lv-LV"/>
        </w:rPr>
        <w:t xml:space="preserve">Retāk </w:t>
      </w:r>
      <w:r w:rsidRPr="00A2201B">
        <w:rPr>
          <w:rFonts w:cstheme="majorBidi"/>
          <w:szCs w:val="22"/>
          <w:lang w:val="lv-LV"/>
        </w:rPr>
        <w:t xml:space="preserve">(novēro </w:t>
      </w:r>
      <w:r w:rsidR="00E748C7" w:rsidRPr="00A2201B">
        <w:rPr>
          <w:rFonts w:cstheme="majorBidi"/>
          <w:szCs w:val="22"/>
          <w:lang w:val="lv-LV"/>
        </w:rPr>
        <w:t xml:space="preserve">ne vairāk kā </w:t>
      </w:r>
      <w:r w:rsidRPr="00A2201B">
        <w:rPr>
          <w:rFonts w:cstheme="majorBidi"/>
          <w:szCs w:val="22"/>
          <w:lang w:val="lv-LV"/>
        </w:rPr>
        <w:t xml:space="preserve">1 no 100 pacientiem): vemšana, izsitumi uz ādas, acs kairinājums, apsarkušas/sarkanas acis, sāpes acīs, </w:t>
      </w:r>
      <w:r w:rsidR="00D239A7" w:rsidRPr="00A2201B">
        <w:rPr>
          <w:rFonts w:cstheme="majorBidi"/>
          <w:szCs w:val="22"/>
          <w:lang w:val="lv-LV"/>
        </w:rPr>
        <w:t xml:space="preserve">gaismas </w:t>
      </w:r>
      <w:r w:rsidR="00D00D45" w:rsidRPr="00A2201B">
        <w:rPr>
          <w:rFonts w:cstheme="majorBidi"/>
          <w:szCs w:val="22"/>
          <w:lang w:val="lv-LV"/>
        </w:rPr>
        <w:t>zibšņi</w:t>
      </w:r>
      <w:r w:rsidR="00D239A7" w:rsidRPr="00A2201B">
        <w:rPr>
          <w:rFonts w:cstheme="majorBidi"/>
          <w:szCs w:val="22"/>
          <w:lang w:val="lv-LV"/>
        </w:rPr>
        <w:t>, redzes spilgtum</w:t>
      </w:r>
      <w:r w:rsidR="00D00D45" w:rsidRPr="00A2201B">
        <w:rPr>
          <w:rFonts w:cstheme="majorBidi"/>
          <w:szCs w:val="22"/>
          <w:lang w:val="lv-LV"/>
        </w:rPr>
        <w:t>a pastiprināšanās</w:t>
      </w:r>
      <w:r w:rsidR="00D239A7" w:rsidRPr="00A2201B">
        <w:rPr>
          <w:rFonts w:cstheme="majorBidi"/>
          <w:szCs w:val="22"/>
          <w:lang w:val="lv-LV"/>
        </w:rPr>
        <w:t xml:space="preserve">, jutība pret </w:t>
      </w:r>
      <w:r w:rsidR="00D239A7" w:rsidRPr="00A2201B">
        <w:rPr>
          <w:rFonts w:cstheme="majorBidi"/>
          <w:szCs w:val="22"/>
          <w:lang w:val="lv-LV"/>
        </w:rPr>
        <w:lastRenderedPageBreak/>
        <w:t xml:space="preserve">gaismu, </w:t>
      </w:r>
      <w:r w:rsidRPr="00A2201B">
        <w:rPr>
          <w:rFonts w:cstheme="majorBidi"/>
          <w:szCs w:val="22"/>
          <w:lang w:val="lv-LV"/>
        </w:rPr>
        <w:t xml:space="preserve">acu asarošana, sirdsklauves, paātrināta sirdsdarbība, </w:t>
      </w:r>
      <w:r w:rsidR="00D239A7" w:rsidRPr="00A2201B">
        <w:rPr>
          <w:rFonts w:cstheme="majorBidi"/>
          <w:szCs w:val="22"/>
          <w:lang w:val="lv-LV"/>
        </w:rPr>
        <w:t xml:space="preserve">augsts asinsspiediens, zems asinsspiediens, </w:t>
      </w:r>
      <w:r w:rsidRPr="00A2201B">
        <w:rPr>
          <w:rFonts w:cstheme="majorBidi"/>
          <w:szCs w:val="22"/>
          <w:lang w:val="lv-LV"/>
        </w:rPr>
        <w:t xml:space="preserve">muskuļu sāpes, miegainības sajūta, samazināta taustes sajūta, reibonis, zvanīšana ausīs, sausa mute, </w:t>
      </w:r>
      <w:r w:rsidR="00D00D45" w:rsidRPr="00A2201B">
        <w:rPr>
          <w:rFonts w:cstheme="majorBidi"/>
          <w:szCs w:val="22"/>
          <w:lang w:val="lv-LV"/>
        </w:rPr>
        <w:t>deguna blakusdobumu</w:t>
      </w:r>
      <w:r w:rsidR="00D239A7" w:rsidRPr="00A2201B">
        <w:rPr>
          <w:rFonts w:cstheme="majorBidi"/>
          <w:szCs w:val="22"/>
          <w:lang w:val="lv-LV"/>
        </w:rPr>
        <w:t xml:space="preserve"> aizlikums, deguna gļotādas iekaisums (simptomi ir izdalījumi no deguna, šķavas un deguna aizlikums), sāpes vēdera augšdaļā, kuņģa-barības vada atviļņa slimība (viens no simptomiem ir dedzināšana aiz krūškaula)</w:t>
      </w:r>
      <w:r w:rsidR="00D239A7" w:rsidRPr="00A2201B">
        <w:rPr>
          <w:rFonts w:cstheme="majorBidi"/>
          <w:szCs w:val="22"/>
          <w:lang w:val="lv-LV" w:eastAsia="en-GB"/>
        </w:rPr>
        <w:t xml:space="preserve">, </w:t>
      </w:r>
      <w:r w:rsidRPr="00A2201B">
        <w:rPr>
          <w:rFonts w:cstheme="majorBidi"/>
          <w:szCs w:val="22"/>
          <w:lang w:val="lv-LV"/>
        </w:rPr>
        <w:t xml:space="preserve">asinis urīnā, </w:t>
      </w:r>
      <w:r w:rsidR="00D239A7" w:rsidRPr="00A2201B">
        <w:rPr>
          <w:rFonts w:cstheme="majorBidi"/>
          <w:szCs w:val="22"/>
          <w:lang w:val="lv-LV"/>
        </w:rPr>
        <w:t xml:space="preserve">sāpes rokās vai kājās, deguna asiņošana, karstuma sajūta </w:t>
      </w:r>
      <w:r w:rsidRPr="00A2201B">
        <w:rPr>
          <w:rFonts w:cstheme="majorBidi"/>
          <w:szCs w:val="22"/>
          <w:lang w:val="lv-LV"/>
        </w:rPr>
        <w:t xml:space="preserve">un noguruma sajūta. </w:t>
      </w:r>
    </w:p>
    <w:p w14:paraId="4E6A538E" w14:textId="77777777" w:rsidR="002972D5" w:rsidRPr="00A2201B" w:rsidRDefault="002972D5" w:rsidP="00A2201B">
      <w:pPr>
        <w:pStyle w:val="BodyText"/>
        <w:jc w:val="left"/>
        <w:rPr>
          <w:rFonts w:cstheme="majorBidi"/>
          <w:b/>
          <w:sz w:val="22"/>
          <w:szCs w:val="22"/>
          <w:lang w:val="lv-LV"/>
        </w:rPr>
      </w:pPr>
    </w:p>
    <w:p w14:paraId="60145B61" w14:textId="318C2BCC" w:rsidR="002972D5" w:rsidRPr="00A2201B" w:rsidRDefault="002972D5" w:rsidP="00A2201B">
      <w:pPr>
        <w:pStyle w:val="BodyText"/>
        <w:jc w:val="left"/>
        <w:rPr>
          <w:rFonts w:cstheme="majorBidi"/>
          <w:sz w:val="22"/>
          <w:szCs w:val="22"/>
          <w:lang w:val="lv-LV"/>
        </w:rPr>
      </w:pPr>
      <w:r w:rsidRPr="00A2201B">
        <w:rPr>
          <w:rFonts w:cstheme="majorBidi"/>
          <w:b/>
          <w:sz w:val="22"/>
          <w:szCs w:val="22"/>
          <w:lang w:val="lv-LV"/>
        </w:rPr>
        <w:t xml:space="preserve">Reti </w:t>
      </w:r>
      <w:r w:rsidRPr="00A2201B">
        <w:rPr>
          <w:rFonts w:cstheme="majorBidi"/>
          <w:sz w:val="22"/>
          <w:szCs w:val="22"/>
          <w:lang w:val="lv-LV"/>
        </w:rPr>
        <w:t xml:space="preserve">(novēro </w:t>
      </w:r>
      <w:r w:rsidR="00E748C7" w:rsidRPr="00A2201B">
        <w:rPr>
          <w:rFonts w:cstheme="majorBidi"/>
          <w:sz w:val="22"/>
          <w:szCs w:val="22"/>
          <w:lang w:val="lv-LV"/>
        </w:rPr>
        <w:t>ne vairāk kā</w:t>
      </w:r>
      <w:r w:rsidR="00E748C7" w:rsidRPr="00A2201B" w:rsidDel="00E748C7">
        <w:rPr>
          <w:rFonts w:cstheme="majorBidi"/>
          <w:sz w:val="22"/>
          <w:szCs w:val="22"/>
          <w:lang w:val="lv-LV"/>
        </w:rPr>
        <w:t xml:space="preserve"> </w:t>
      </w:r>
      <w:r w:rsidRPr="00A2201B">
        <w:rPr>
          <w:rFonts w:cstheme="majorBidi"/>
          <w:sz w:val="22"/>
          <w:szCs w:val="22"/>
          <w:lang w:val="lv-LV"/>
        </w:rPr>
        <w:t>1 no 1</w:t>
      </w:r>
      <w:r w:rsidR="00EB1045">
        <w:rPr>
          <w:rFonts w:cstheme="majorBidi"/>
          <w:sz w:val="22"/>
          <w:szCs w:val="22"/>
          <w:lang w:val="lv-LV"/>
        </w:rPr>
        <w:t> </w:t>
      </w:r>
      <w:r w:rsidRPr="00A2201B">
        <w:rPr>
          <w:rFonts w:cstheme="majorBidi"/>
          <w:sz w:val="22"/>
          <w:szCs w:val="22"/>
          <w:lang w:val="lv-LV"/>
        </w:rPr>
        <w:t xml:space="preserve">000 pacientiem): ģībonis, insults, sirdslēkme, neregulāra sirdsdarbība, </w:t>
      </w:r>
      <w:r w:rsidR="00134FB2" w:rsidRPr="00A2201B">
        <w:rPr>
          <w:rFonts w:cstheme="majorBidi"/>
          <w:sz w:val="22"/>
          <w:szCs w:val="22"/>
          <w:lang w:val="lv-LV"/>
        </w:rPr>
        <w:t xml:space="preserve">īslaicīga dažu smadzeņu daļu apasiņošanas samazināšanās, spiediena sajūta rīklē, mutes nejutīgums, </w:t>
      </w:r>
      <w:r w:rsidR="00D00D45" w:rsidRPr="00A2201B">
        <w:rPr>
          <w:rFonts w:cstheme="majorBidi"/>
          <w:sz w:val="22"/>
          <w:szCs w:val="22"/>
          <w:lang w:val="lv-LV"/>
        </w:rPr>
        <w:t xml:space="preserve">asiņošana </w:t>
      </w:r>
      <w:r w:rsidR="00134FB2" w:rsidRPr="00A2201B">
        <w:rPr>
          <w:rFonts w:cstheme="majorBidi"/>
          <w:sz w:val="22"/>
          <w:szCs w:val="22"/>
          <w:lang w:val="lv-LV"/>
        </w:rPr>
        <w:t>ac</w:t>
      </w:r>
      <w:r w:rsidR="00D75F1E" w:rsidRPr="00A2201B">
        <w:rPr>
          <w:rFonts w:cstheme="majorBidi"/>
          <w:sz w:val="22"/>
          <w:szCs w:val="22"/>
          <w:lang w:val="lv-LV"/>
        </w:rPr>
        <w:t>s</w:t>
      </w:r>
      <w:r w:rsidR="00134FB2" w:rsidRPr="00A2201B">
        <w:rPr>
          <w:rFonts w:cstheme="majorBidi"/>
          <w:sz w:val="22"/>
          <w:szCs w:val="22"/>
          <w:lang w:val="lv-LV"/>
        </w:rPr>
        <w:t xml:space="preserve"> mugurējās daļ</w:t>
      </w:r>
      <w:r w:rsidR="00D00D45" w:rsidRPr="00A2201B">
        <w:rPr>
          <w:rFonts w:cstheme="majorBidi"/>
          <w:sz w:val="22"/>
          <w:szCs w:val="22"/>
          <w:lang w:val="lv-LV"/>
        </w:rPr>
        <w:t>ā</w:t>
      </w:r>
      <w:r w:rsidR="00134FB2" w:rsidRPr="00A2201B">
        <w:rPr>
          <w:rFonts w:cstheme="majorBidi"/>
          <w:sz w:val="22"/>
          <w:szCs w:val="22"/>
          <w:lang w:val="lv-LV"/>
        </w:rPr>
        <w:t xml:space="preserve">s, redzes dubultošanās, redzes asuma samazināšanās, patoloģiskas sajūtas acī, acu vai plakstiņu tūska, sīku punktiņu vai plankumu ņirbēšana redzeslaukā, </w:t>
      </w:r>
      <w:r w:rsidR="00CB0211" w:rsidRPr="00A2201B">
        <w:rPr>
          <w:rFonts w:cstheme="majorBidi"/>
          <w:sz w:val="22"/>
          <w:szCs w:val="22"/>
          <w:lang w:val="lv-LV"/>
        </w:rPr>
        <w:t>oreols</w:t>
      </w:r>
      <w:r w:rsidR="00134FB2" w:rsidRPr="00A2201B">
        <w:rPr>
          <w:rFonts w:cstheme="majorBidi"/>
          <w:sz w:val="22"/>
          <w:szCs w:val="22"/>
          <w:lang w:val="lv-LV"/>
        </w:rPr>
        <w:t xml:space="preserve"> ap gaismas avotiem, acu zīlīšu paplašināšanās, acu baltumu krāsas pārmaiņas, dzimumlocekļa asiņošana, asinis sēklas šķidrumā, deguna gļotādas sausums, deguna iekšējās daļas tūska, uzbudināmības sajūta </w:t>
      </w:r>
      <w:r w:rsidRPr="00A2201B">
        <w:rPr>
          <w:rFonts w:cstheme="majorBidi"/>
          <w:sz w:val="22"/>
          <w:szCs w:val="22"/>
          <w:lang w:val="lv-LV"/>
        </w:rPr>
        <w:t xml:space="preserve">un pēkšņa dzirdes pasliktināšanās vai zudums. </w:t>
      </w:r>
    </w:p>
    <w:p w14:paraId="08028E8E" w14:textId="77777777" w:rsidR="002972D5" w:rsidRPr="00A2201B" w:rsidRDefault="002972D5" w:rsidP="00A2201B">
      <w:pPr>
        <w:pStyle w:val="BodyText"/>
        <w:jc w:val="left"/>
        <w:rPr>
          <w:rFonts w:cstheme="majorBidi"/>
          <w:sz w:val="22"/>
          <w:szCs w:val="22"/>
          <w:lang w:val="lv-LV"/>
        </w:rPr>
      </w:pPr>
    </w:p>
    <w:p w14:paraId="652389CB" w14:textId="77777777" w:rsidR="002972D5" w:rsidRPr="00A2201B" w:rsidRDefault="00134FB2" w:rsidP="00A2201B">
      <w:pPr>
        <w:rPr>
          <w:rFonts w:cstheme="majorBidi"/>
          <w:szCs w:val="22"/>
          <w:lang w:val="lv-LV"/>
        </w:rPr>
      </w:pPr>
      <w:r w:rsidRPr="00A2201B">
        <w:rPr>
          <w:rFonts w:cstheme="majorBidi"/>
          <w:szCs w:val="22"/>
          <w:lang w:val="lv-LV"/>
        </w:rPr>
        <w:t xml:space="preserve">Pēcreģistrācijas periodā retos gadījumos ir </w:t>
      </w:r>
      <w:r w:rsidR="00D75F1E" w:rsidRPr="00A2201B">
        <w:rPr>
          <w:rFonts w:cstheme="majorBidi"/>
          <w:szCs w:val="22"/>
          <w:lang w:val="lv-LV"/>
        </w:rPr>
        <w:t>ziņots par</w:t>
      </w:r>
      <w:r w:rsidRPr="00A2201B">
        <w:rPr>
          <w:rFonts w:cstheme="majorBidi"/>
          <w:szCs w:val="22"/>
          <w:lang w:val="lv-LV"/>
        </w:rPr>
        <w:t xml:space="preserve"> nestabil</w:t>
      </w:r>
      <w:r w:rsidR="00D75F1E" w:rsidRPr="00A2201B">
        <w:rPr>
          <w:rFonts w:cstheme="majorBidi"/>
          <w:szCs w:val="22"/>
          <w:lang w:val="lv-LV"/>
        </w:rPr>
        <w:t>u</w:t>
      </w:r>
      <w:r w:rsidRPr="00A2201B">
        <w:rPr>
          <w:rFonts w:cstheme="majorBidi"/>
          <w:szCs w:val="22"/>
          <w:lang w:val="lv-LV"/>
        </w:rPr>
        <w:t xml:space="preserve"> stenokardij</w:t>
      </w:r>
      <w:r w:rsidR="00D75F1E" w:rsidRPr="00A2201B">
        <w:rPr>
          <w:rFonts w:cstheme="majorBidi"/>
          <w:szCs w:val="22"/>
          <w:lang w:val="lv-LV"/>
        </w:rPr>
        <w:t>u</w:t>
      </w:r>
      <w:r w:rsidRPr="00A2201B">
        <w:rPr>
          <w:rFonts w:cstheme="majorBidi"/>
          <w:szCs w:val="22"/>
          <w:lang w:val="lv-LV"/>
        </w:rPr>
        <w:t xml:space="preserve"> (sirds patoloģijas forma) un pēkšņas nāves gadījumi</w:t>
      </w:r>
      <w:r w:rsidR="00D75F1E" w:rsidRPr="00A2201B">
        <w:rPr>
          <w:rFonts w:cstheme="majorBidi"/>
          <w:szCs w:val="22"/>
          <w:lang w:val="lv-LV"/>
        </w:rPr>
        <w:t>em</w:t>
      </w:r>
      <w:r w:rsidRPr="00A2201B">
        <w:rPr>
          <w:rFonts w:cstheme="majorBidi"/>
          <w:szCs w:val="22"/>
          <w:lang w:val="lv-LV"/>
        </w:rPr>
        <w:t xml:space="preserve">. Jāpiebilst, ka lielākajai daļai vīriešu (bet ne visiem), kam bijušas šīs blakusparādības, pirms šo zāļu lietošanas ir bijušas sirds patoloģijas. </w:t>
      </w:r>
      <w:r w:rsidR="002972D5" w:rsidRPr="00A2201B">
        <w:rPr>
          <w:rFonts w:cstheme="majorBidi"/>
          <w:szCs w:val="22"/>
          <w:lang w:val="lv-LV"/>
        </w:rPr>
        <w:t xml:space="preserve">Nav iespējams noteikt, vai šie gadījumi ir tieši saistīti ar VIAGRA lietošanu. </w:t>
      </w:r>
    </w:p>
    <w:p w14:paraId="1F6A1108" w14:textId="77777777" w:rsidR="002972D5" w:rsidRPr="00A2201B" w:rsidRDefault="002972D5" w:rsidP="00A2201B">
      <w:pPr>
        <w:pStyle w:val="BodyText"/>
        <w:jc w:val="left"/>
        <w:rPr>
          <w:rFonts w:cstheme="majorBidi"/>
          <w:sz w:val="22"/>
          <w:szCs w:val="22"/>
          <w:lang w:val="lv-LV"/>
        </w:rPr>
      </w:pPr>
    </w:p>
    <w:p w14:paraId="431C230B" w14:textId="2D9E92CA" w:rsidR="002972D5" w:rsidRPr="00A2201B" w:rsidRDefault="002972D5" w:rsidP="00A2201B">
      <w:pPr>
        <w:numPr>
          <w:ilvl w:val="12"/>
          <w:numId w:val="0"/>
        </w:numPr>
        <w:rPr>
          <w:rFonts w:cstheme="majorBidi"/>
          <w:b/>
          <w:szCs w:val="22"/>
          <w:lang w:val="lv-LV"/>
        </w:rPr>
      </w:pPr>
      <w:r w:rsidRPr="00A2201B">
        <w:rPr>
          <w:rFonts w:cstheme="majorBidi"/>
          <w:b/>
          <w:szCs w:val="22"/>
          <w:lang w:val="lv-LV"/>
        </w:rPr>
        <w:t>Ziņošana par blakusparādībām</w:t>
      </w:r>
    </w:p>
    <w:p w14:paraId="29792D3F" w14:textId="611BFD03"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20" w:history="1">
        <w:r w:rsidRPr="00A2201B">
          <w:rPr>
            <w:rStyle w:val="Hyperlink"/>
            <w:rFonts w:cstheme="majorBidi"/>
            <w:sz w:val="22"/>
            <w:szCs w:val="22"/>
            <w:highlight w:val="lightGray"/>
            <w:lang w:val="lv-LV"/>
          </w:rPr>
          <w:t>V pielikumā</w:t>
        </w:r>
      </w:hyperlink>
      <w:r w:rsidRPr="00A2201B">
        <w:rPr>
          <w:rFonts w:cstheme="majorBidi"/>
          <w:sz w:val="22"/>
          <w:szCs w:val="22"/>
          <w:highlight w:val="lightGray"/>
          <w:lang w:val="lv-LV"/>
        </w:rPr>
        <w:t xml:space="preserve"> minēto nacionālās ziņošanas sistēmas kontaktinformāciju</w:t>
      </w:r>
      <w:r w:rsidRPr="00A2201B">
        <w:rPr>
          <w:rFonts w:cstheme="majorBidi"/>
          <w:sz w:val="22"/>
          <w:szCs w:val="22"/>
          <w:lang w:val="lv-LV"/>
        </w:rPr>
        <w:t>. Ziņojot par blakusparādībām, Jūs varat palīdzēt nodrošināt daudz plašāku informāciju par šo zāļu drošumu.</w:t>
      </w:r>
    </w:p>
    <w:p w14:paraId="28C991F8" w14:textId="77777777" w:rsidR="002972D5" w:rsidRPr="00A2201B" w:rsidRDefault="002972D5" w:rsidP="00A2201B">
      <w:pPr>
        <w:pStyle w:val="BodyText"/>
        <w:jc w:val="left"/>
        <w:rPr>
          <w:rFonts w:cstheme="majorBidi"/>
          <w:sz w:val="22"/>
          <w:szCs w:val="22"/>
          <w:lang w:val="lv-LV"/>
        </w:rPr>
      </w:pPr>
    </w:p>
    <w:p w14:paraId="57F1A6E4" w14:textId="77777777" w:rsidR="002972D5" w:rsidRPr="00A2201B" w:rsidRDefault="002972D5" w:rsidP="00A2201B">
      <w:pPr>
        <w:pStyle w:val="BodyText"/>
        <w:jc w:val="left"/>
        <w:rPr>
          <w:rFonts w:cstheme="majorBidi"/>
          <w:sz w:val="22"/>
          <w:szCs w:val="22"/>
          <w:lang w:val="lv-LV"/>
        </w:rPr>
      </w:pPr>
    </w:p>
    <w:p w14:paraId="6C9C63D3" w14:textId="77777777" w:rsidR="002972D5" w:rsidRPr="00A2201B" w:rsidRDefault="002972D5" w:rsidP="00A2201B">
      <w:pPr>
        <w:pStyle w:val="BodyText"/>
        <w:keepNext/>
        <w:tabs>
          <w:tab w:val="left" w:pos="567"/>
        </w:tabs>
        <w:jc w:val="left"/>
        <w:rPr>
          <w:rFonts w:cstheme="majorBidi"/>
          <w:b/>
          <w:bCs/>
          <w:sz w:val="22"/>
          <w:szCs w:val="22"/>
          <w:lang w:val="lv-LV"/>
        </w:rPr>
      </w:pPr>
      <w:r w:rsidRPr="00A2201B">
        <w:rPr>
          <w:rFonts w:cstheme="majorBidi"/>
          <w:b/>
          <w:bCs/>
          <w:sz w:val="22"/>
          <w:szCs w:val="22"/>
          <w:lang w:val="lv-LV"/>
        </w:rPr>
        <w:t>5.</w:t>
      </w:r>
      <w:r w:rsidRPr="00A2201B">
        <w:rPr>
          <w:rFonts w:cstheme="majorBidi"/>
          <w:b/>
          <w:bCs/>
          <w:sz w:val="22"/>
          <w:szCs w:val="22"/>
          <w:lang w:val="lv-LV"/>
        </w:rPr>
        <w:tab/>
      </w:r>
      <w:r w:rsidRPr="00A2201B">
        <w:rPr>
          <w:rFonts w:cstheme="majorBidi"/>
          <w:b/>
          <w:sz w:val="22"/>
          <w:szCs w:val="22"/>
          <w:lang w:val="lv-LV"/>
        </w:rPr>
        <w:t>Kā uzglabāt VIAGRA</w:t>
      </w:r>
      <w:r w:rsidRPr="00A2201B">
        <w:rPr>
          <w:rFonts w:cstheme="majorBidi"/>
          <w:b/>
          <w:bCs/>
          <w:sz w:val="22"/>
          <w:szCs w:val="22"/>
          <w:lang w:val="lv-LV"/>
        </w:rPr>
        <w:t xml:space="preserve"> </w:t>
      </w:r>
    </w:p>
    <w:p w14:paraId="46AE7E2D" w14:textId="77777777" w:rsidR="002972D5" w:rsidRPr="00A2201B" w:rsidRDefault="002972D5" w:rsidP="00A2201B">
      <w:pPr>
        <w:pStyle w:val="BodyText"/>
        <w:keepNext/>
        <w:jc w:val="left"/>
        <w:rPr>
          <w:rFonts w:cstheme="majorBidi"/>
          <w:b/>
          <w:bCs/>
          <w:sz w:val="22"/>
          <w:szCs w:val="22"/>
          <w:lang w:val="lv-LV"/>
        </w:rPr>
      </w:pPr>
    </w:p>
    <w:p w14:paraId="2F2B6D2C" w14:textId="77777777" w:rsidR="002972D5" w:rsidRPr="00A2201B" w:rsidRDefault="002972D5" w:rsidP="00A2201B">
      <w:pPr>
        <w:pStyle w:val="BodyText"/>
        <w:keepNext/>
        <w:jc w:val="left"/>
        <w:rPr>
          <w:rFonts w:cstheme="majorBidi"/>
          <w:sz w:val="22"/>
          <w:szCs w:val="22"/>
          <w:lang w:val="lv-LV"/>
        </w:rPr>
      </w:pPr>
      <w:r w:rsidRPr="00A2201B">
        <w:rPr>
          <w:rFonts w:cstheme="majorBidi"/>
          <w:sz w:val="22"/>
          <w:szCs w:val="22"/>
          <w:lang w:val="lv-LV"/>
        </w:rPr>
        <w:t>Uzglabāt šīs zāles bērniem neredzamā un nepieejamā vietā.</w:t>
      </w:r>
    </w:p>
    <w:p w14:paraId="30080F3F" w14:textId="77777777" w:rsidR="002972D5" w:rsidRPr="00A2201B" w:rsidRDefault="002972D5" w:rsidP="00A2201B">
      <w:pPr>
        <w:pStyle w:val="BodyText"/>
        <w:jc w:val="left"/>
        <w:rPr>
          <w:rFonts w:cstheme="majorBidi"/>
          <w:sz w:val="22"/>
          <w:szCs w:val="22"/>
          <w:lang w:val="lv-LV"/>
        </w:rPr>
      </w:pPr>
    </w:p>
    <w:p w14:paraId="403DAAB2"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Nelietot šīs zāles pēc derīguma termiņa beigām, kas norādīts uz </w:t>
      </w:r>
      <w:r w:rsidR="004D68B2" w:rsidRPr="00A2201B">
        <w:rPr>
          <w:rFonts w:cstheme="majorBidi"/>
          <w:szCs w:val="22"/>
          <w:lang w:val="lv-LV"/>
        </w:rPr>
        <w:t>kastītes un blistera</w:t>
      </w:r>
      <w:r w:rsidR="003F5BAF" w:rsidRPr="00A2201B">
        <w:rPr>
          <w:rFonts w:cstheme="majorBidi"/>
          <w:szCs w:val="22"/>
          <w:lang w:val="lv-LV"/>
        </w:rPr>
        <w:t xml:space="preserve"> </w:t>
      </w:r>
      <w:r w:rsidR="00906E8F" w:rsidRPr="00A2201B">
        <w:rPr>
          <w:rFonts w:cstheme="majorBidi"/>
          <w:szCs w:val="22"/>
          <w:lang w:val="lv-LV"/>
        </w:rPr>
        <w:t xml:space="preserve">pēc </w:t>
      </w:r>
      <w:r w:rsidR="003F5BAF" w:rsidRPr="00A2201B">
        <w:rPr>
          <w:rFonts w:cstheme="majorBidi"/>
          <w:szCs w:val="22"/>
          <w:lang w:val="lv-LV"/>
        </w:rPr>
        <w:t>“EXP”</w:t>
      </w:r>
      <w:r w:rsidRPr="00A2201B">
        <w:rPr>
          <w:rFonts w:cstheme="majorBidi"/>
          <w:szCs w:val="22"/>
          <w:lang w:val="lv-LV"/>
        </w:rPr>
        <w:t>. Derīguma termiņš attiecas uz norādītā mēneša pēdējo dienu.</w:t>
      </w:r>
    </w:p>
    <w:p w14:paraId="18CA3B18" w14:textId="77777777" w:rsidR="002972D5" w:rsidRPr="00A2201B" w:rsidRDefault="002972D5" w:rsidP="00A2201B">
      <w:pPr>
        <w:tabs>
          <w:tab w:val="left" w:pos="567"/>
        </w:tabs>
        <w:rPr>
          <w:rFonts w:cstheme="majorBidi"/>
          <w:szCs w:val="22"/>
          <w:lang w:val="lv-LV"/>
        </w:rPr>
      </w:pPr>
      <w:r w:rsidRPr="00A2201B">
        <w:rPr>
          <w:rFonts w:cstheme="majorBidi"/>
          <w:szCs w:val="22"/>
          <w:lang w:val="lv-LV"/>
        </w:rPr>
        <w:t xml:space="preserve">Šīm zālēm nav nepieciešami īpaši temperatūras uzglabāšanas apstākļi. </w:t>
      </w:r>
    </w:p>
    <w:p w14:paraId="2149C5B0"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Uzglabāt oriģinālā iepakojumā</w:t>
      </w:r>
      <w:r w:rsidR="00BF5044" w:rsidRPr="00A2201B">
        <w:rPr>
          <w:rFonts w:cstheme="majorBidi"/>
          <w:sz w:val="22"/>
          <w:szCs w:val="22"/>
          <w:lang w:val="lv-LV"/>
        </w:rPr>
        <w:t>, lai pas</w:t>
      </w:r>
      <w:r w:rsidRPr="00A2201B">
        <w:rPr>
          <w:rFonts w:cstheme="majorBidi"/>
          <w:sz w:val="22"/>
          <w:szCs w:val="22"/>
          <w:lang w:val="lv-LV"/>
        </w:rPr>
        <w:t>argāt</w:t>
      </w:r>
      <w:r w:rsidR="00BF5044" w:rsidRPr="00A2201B">
        <w:rPr>
          <w:rFonts w:cstheme="majorBidi"/>
          <w:sz w:val="22"/>
          <w:szCs w:val="22"/>
          <w:lang w:val="lv-LV"/>
        </w:rPr>
        <w:t>u</w:t>
      </w:r>
      <w:r w:rsidRPr="00A2201B">
        <w:rPr>
          <w:rFonts w:cstheme="majorBidi"/>
          <w:sz w:val="22"/>
          <w:szCs w:val="22"/>
          <w:lang w:val="lv-LV"/>
        </w:rPr>
        <w:t xml:space="preserve"> no mitruma.</w:t>
      </w:r>
    </w:p>
    <w:p w14:paraId="2631ACBB" w14:textId="77777777" w:rsidR="002972D5" w:rsidRPr="00A2201B" w:rsidRDefault="002972D5" w:rsidP="00A2201B">
      <w:pPr>
        <w:pStyle w:val="BodyText"/>
        <w:jc w:val="left"/>
        <w:rPr>
          <w:rFonts w:cstheme="majorBidi"/>
          <w:sz w:val="22"/>
          <w:szCs w:val="22"/>
          <w:lang w:val="lv-LV"/>
        </w:rPr>
      </w:pPr>
    </w:p>
    <w:p w14:paraId="5ABC59D3" w14:textId="77777777" w:rsidR="002972D5" w:rsidRPr="00A2201B" w:rsidRDefault="002972D5" w:rsidP="00A2201B">
      <w:pPr>
        <w:pStyle w:val="BodyText"/>
        <w:jc w:val="left"/>
        <w:rPr>
          <w:rFonts w:cstheme="majorBidi"/>
          <w:sz w:val="22"/>
          <w:szCs w:val="22"/>
          <w:lang w:val="lv-LV"/>
        </w:rPr>
      </w:pPr>
      <w:r w:rsidRPr="00A2201B">
        <w:rPr>
          <w:rFonts w:cstheme="majorBidi"/>
          <w:sz w:val="22"/>
          <w:szCs w:val="22"/>
          <w:lang w:val="lv-LV"/>
        </w:rPr>
        <w:t>Neizmetiet zāles kanalizācijā vai sadzīves atkritumos. Vaicājiet farmaceitam, kā izmest zāles, kuras vairs nelietojat. Šie pasākumi palīdzēs aizsargāt apkārtējo vidi.</w:t>
      </w:r>
    </w:p>
    <w:p w14:paraId="06CECFF8" w14:textId="77777777" w:rsidR="002972D5" w:rsidRPr="00A2201B" w:rsidRDefault="002972D5" w:rsidP="00A2201B">
      <w:pPr>
        <w:pStyle w:val="BodyText"/>
        <w:jc w:val="left"/>
        <w:rPr>
          <w:rFonts w:cstheme="majorBidi"/>
          <w:sz w:val="22"/>
          <w:szCs w:val="22"/>
          <w:lang w:val="lv-LV"/>
        </w:rPr>
      </w:pPr>
    </w:p>
    <w:p w14:paraId="470D082D" w14:textId="77777777" w:rsidR="002972D5" w:rsidRPr="00A2201B" w:rsidRDefault="002972D5" w:rsidP="00A2201B">
      <w:pPr>
        <w:pStyle w:val="BodyText"/>
        <w:jc w:val="left"/>
        <w:rPr>
          <w:rFonts w:cstheme="majorBidi"/>
          <w:sz w:val="22"/>
          <w:szCs w:val="22"/>
          <w:lang w:val="lv-LV"/>
        </w:rPr>
      </w:pPr>
    </w:p>
    <w:p w14:paraId="59FF9132" w14:textId="77777777" w:rsidR="002972D5" w:rsidRPr="00A2201B" w:rsidRDefault="002972D5" w:rsidP="00A2201B">
      <w:pPr>
        <w:pStyle w:val="BodyText"/>
        <w:keepNext/>
        <w:keepLines/>
        <w:tabs>
          <w:tab w:val="left" w:pos="567"/>
        </w:tabs>
        <w:jc w:val="left"/>
        <w:rPr>
          <w:rFonts w:cstheme="majorBidi"/>
          <w:b/>
          <w:bCs/>
          <w:sz w:val="22"/>
          <w:szCs w:val="22"/>
          <w:lang w:val="lv-LV"/>
        </w:rPr>
      </w:pPr>
      <w:r w:rsidRPr="00A2201B">
        <w:rPr>
          <w:rFonts w:cstheme="majorBidi"/>
          <w:b/>
          <w:bCs/>
          <w:sz w:val="22"/>
          <w:szCs w:val="22"/>
          <w:lang w:val="lv-LV"/>
        </w:rPr>
        <w:t>6.</w:t>
      </w:r>
      <w:r w:rsidRPr="00A2201B">
        <w:rPr>
          <w:rFonts w:cstheme="majorBidi"/>
          <w:b/>
          <w:bCs/>
          <w:sz w:val="22"/>
          <w:szCs w:val="22"/>
          <w:lang w:val="lv-LV"/>
        </w:rPr>
        <w:tab/>
      </w:r>
      <w:r w:rsidRPr="00A2201B">
        <w:rPr>
          <w:rFonts w:cstheme="majorBidi"/>
          <w:b/>
          <w:sz w:val="22"/>
          <w:szCs w:val="22"/>
          <w:lang w:val="lv-LV"/>
        </w:rPr>
        <w:t>Iepakojuma saturs un cita informācija</w:t>
      </w:r>
    </w:p>
    <w:p w14:paraId="3C7205C1" w14:textId="77777777" w:rsidR="002972D5" w:rsidRPr="00A2201B" w:rsidRDefault="002972D5" w:rsidP="00A2201B">
      <w:pPr>
        <w:keepNext/>
        <w:keepLines/>
        <w:tabs>
          <w:tab w:val="left" w:pos="567"/>
        </w:tabs>
        <w:rPr>
          <w:rFonts w:cstheme="majorBidi"/>
          <w:szCs w:val="22"/>
          <w:lang w:val="lv-LV"/>
        </w:rPr>
      </w:pPr>
    </w:p>
    <w:p w14:paraId="7D5387BD" w14:textId="2ED2C1D7" w:rsidR="002972D5" w:rsidRPr="00A2201B" w:rsidRDefault="002972D5" w:rsidP="00ED7C98">
      <w:pPr>
        <w:keepNext/>
        <w:keepLines/>
        <w:rPr>
          <w:rFonts w:cstheme="majorBidi"/>
          <w:b/>
          <w:szCs w:val="22"/>
          <w:lang w:val="lv-LV"/>
        </w:rPr>
      </w:pPr>
      <w:r w:rsidRPr="00A2201B">
        <w:rPr>
          <w:rFonts w:cstheme="majorBidi"/>
          <w:b/>
          <w:szCs w:val="22"/>
          <w:lang w:val="lv-LV"/>
        </w:rPr>
        <w:t>Ko VIAGRA satur</w:t>
      </w:r>
    </w:p>
    <w:p w14:paraId="088B5A92" w14:textId="77777777" w:rsidR="002972D5" w:rsidRPr="00A2201B" w:rsidRDefault="002972D5" w:rsidP="00ED7C98">
      <w:pPr>
        <w:keepNext/>
        <w:numPr>
          <w:ilvl w:val="0"/>
          <w:numId w:val="14"/>
        </w:numPr>
        <w:tabs>
          <w:tab w:val="clear" w:pos="720"/>
        </w:tabs>
        <w:overflowPunct/>
        <w:autoSpaceDE/>
        <w:adjustRightInd/>
        <w:ind w:left="567" w:hanging="567"/>
        <w:rPr>
          <w:rFonts w:cstheme="majorBidi"/>
          <w:szCs w:val="22"/>
          <w:lang w:val="lv-LV"/>
        </w:rPr>
      </w:pPr>
      <w:r w:rsidRPr="00A2201B">
        <w:rPr>
          <w:rFonts w:cstheme="majorBidi"/>
          <w:szCs w:val="22"/>
          <w:lang w:val="lv-LV"/>
        </w:rPr>
        <w:t>Aktīvā viela ir sildenafils. Katra mutē disperģējamā tablete satur 50 mg sildenafila (citrāta sāls veidā).</w:t>
      </w:r>
    </w:p>
    <w:p w14:paraId="651E3EB8" w14:textId="77777777" w:rsidR="002972D5" w:rsidRPr="00A2201B" w:rsidRDefault="002972D5" w:rsidP="00A2201B">
      <w:pPr>
        <w:keepNext/>
        <w:numPr>
          <w:ilvl w:val="0"/>
          <w:numId w:val="14"/>
        </w:numPr>
        <w:tabs>
          <w:tab w:val="clear" w:pos="720"/>
        </w:tabs>
        <w:overflowPunct/>
        <w:autoSpaceDE/>
        <w:adjustRightInd/>
        <w:ind w:left="567" w:hanging="567"/>
        <w:rPr>
          <w:rFonts w:cstheme="majorBidi"/>
          <w:szCs w:val="22"/>
          <w:lang w:val="lv-LV"/>
        </w:rPr>
      </w:pPr>
      <w:r w:rsidRPr="00A2201B">
        <w:rPr>
          <w:rFonts w:cstheme="majorBidi"/>
          <w:szCs w:val="22"/>
          <w:lang w:val="lv-LV"/>
        </w:rPr>
        <w:t xml:space="preserve">Citas sastāvdaļas ir: </w:t>
      </w:r>
    </w:p>
    <w:p w14:paraId="54591513" w14:textId="4F79A1B2" w:rsidR="002972D5" w:rsidRPr="00A2201B" w:rsidRDefault="00AE6476" w:rsidP="00A2201B">
      <w:pPr>
        <w:numPr>
          <w:ilvl w:val="0"/>
          <w:numId w:val="18"/>
        </w:numPr>
        <w:tabs>
          <w:tab w:val="clear" w:pos="567"/>
        </w:tabs>
        <w:overflowPunct/>
        <w:autoSpaceDE/>
        <w:adjustRightInd/>
        <w:ind w:left="851" w:hanging="284"/>
        <w:rPr>
          <w:rFonts w:cstheme="majorBidi"/>
          <w:szCs w:val="22"/>
          <w:lang w:val="lv-LV"/>
        </w:rPr>
      </w:pPr>
      <w:r w:rsidRPr="00A2201B">
        <w:rPr>
          <w:rFonts w:cstheme="majorBidi"/>
          <w:szCs w:val="22"/>
          <w:lang w:val="lv-LV"/>
        </w:rPr>
        <w:t>mikrokristālisk</w:t>
      </w:r>
      <w:r>
        <w:rPr>
          <w:rFonts w:cstheme="majorBidi"/>
          <w:szCs w:val="22"/>
          <w:lang w:val="lv-LV"/>
        </w:rPr>
        <w:t>ā</w:t>
      </w:r>
      <w:r w:rsidRPr="00A2201B">
        <w:rPr>
          <w:rFonts w:cstheme="majorBidi"/>
          <w:szCs w:val="22"/>
          <w:lang w:val="lv-LV"/>
        </w:rPr>
        <w:t xml:space="preserve"> </w:t>
      </w:r>
      <w:r w:rsidR="002972D5" w:rsidRPr="00A2201B">
        <w:rPr>
          <w:rFonts w:cstheme="majorBidi"/>
          <w:szCs w:val="22"/>
          <w:lang w:val="lv-LV"/>
        </w:rPr>
        <w:t>celuloze, silīcija dioksīds</w:t>
      </w:r>
      <w:r w:rsidR="004773AE" w:rsidRPr="00A2201B">
        <w:rPr>
          <w:rFonts w:cstheme="majorBidi"/>
          <w:szCs w:val="22"/>
          <w:lang w:val="lv-LV"/>
        </w:rPr>
        <w:t xml:space="preserve">, </w:t>
      </w:r>
      <w:r w:rsidR="004773AE" w:rsidRPr="00A2201B">
        <w:rPr>
          <w:rFonts w:cstheme="majorBidi"/>
          <w:bCs/>
          <w:szCs w:val="22"/>
          <w:lang w:val="lv-LV"/>
        </w:rPr>
        <w:t>koloidālais, hidrofobais</w:t>
      </w:r>
      <w:r w:rsidR="002972D5" w:rsidRPr="00A2201B">
        <w:rPr>
          <w:rFonts w:cstheme="majorBidi"/>
          <w:szCs w:val="22"/>
          <w:lang w:val="lv-LV"/>
        </w:rPr>
        <w:t>, kroskarmelozes nātrija sāls</w:t>
      </w:r>
      <w:r w:rsidR="00F00211" w:rsidRPr="00A2201B">
        <w:rPr>
          <w:rFonts w:cstheme="majorBidi"/>
          <w:szCs w:val="22"/>
          <w:lang w:val="lv-LV"/>
        </w:rPr>
        <w:t xml:space="preserve"> (skatīt 2.</w:t>
      </w:r>
      <w:r w:rsidR="00BF5044" w:rsidRPr="00A2201B">
        <w:rPr>
          <w:rFonts w:cstheme="majorBidi"/>
          <w:szCs w:val="22"/>
          <w:lang w:val="lv-LV"/>
        </w:rPr>
        <w:t> </w:t>
      </w:r>
      <w:r w:rsidR="00F00211" w:rsidRPr="00A2201B">
        <w:rPr>
          <w:rFonts w:cstheme="majorBidi"/>
          <w:szCs w:val="22"/>
          <w:lang w:val="lv-LV"/>
        </w:rPr>
        <w:t>punktu “VIAGRA satur nātriju”)</w:t>
      </w:r>
      <w:r w:rsidR="002972D5" w:rsidRPr="00A2201B">
        <w:rPr>
          <w:rFonts w:cstheme="majorBidi"/>
          <w:szCs w:val="22"/>
          <w:lang w:val="lv-LV"/>
        </w:rPr>
        <w:t>, magnija stearāts, indigo</w:t>
      </w:r>
      <w:r>
        <w:rPr>
          <w:rFonts w:cstheme="majorBidi"/>
          <w:szCs w:val="22"/>
          <w:lang w:val="lv-LV"/>
        </w:rPr>
        <w:t xml:space="preserve"> </w:t>
      </w:r>
      <w:r w:rsidR="002972D5" w:rsidRPr="00A2201B">
        <w:rPr>
          <w:rFonts w:cstheme="majorBidi"/>
          <w:szCs w:val="22"/>
          <w:lang w:val="lv-LV"/>
        </w:rPr>
        <w:t>karmīna alumīnija krāsviela (E132), sukraloze, mannīts, krospovidons, polivinilacetāts, povidons,</w:t>
      </w:r>
    </w:p>
    <w:p w14:paraId="788A59E2" w14:textId="77777777" w:rsidR="002972D5" w:rsidRPr="00A2201B" w:rsidRDefault="002972D5" w:rsidP="00A2201B">
      <w:pPr>
        <w:numPr>
          <w:ilvl w:val="0"/>
          <w:numId w:val="18"/>
        </w:numPr>
        <w:tabs>
          <w:tab w:val="clear" w:pos="567"/>
        </w:tabs>
        <w:overflowPunct/>
        <w:autoSpaceDE/>
        <w:adjustRightInd/>
        <w:ind w:left="851" w:hanging="284"/>
        <w:rPr>
          <w:rFonts w:cstheme="majorBidi"/>
          <w:szCs w:val="22"/>
          <w:lang w:val="lv-LV"/>
        </w:rPr>
      </w:pPr>
      <w:r w:rsidRPr="00A2201B">
        <w:rPr>
          <w:rFonts w:cstheme="majorBidi"/>
          <w:szCs w:val="22"/>
          <w:lang w:val="lv-LV"/>
        </w:rPr>
        <w:t>garšas uzlabotāja sastāvā: maltodekstrīns un dekstrīns,</w:t>
      </w:r>
    </w:p>
    <w:p w14:paraId="6EA72717" w14:textId="77777777" w:rsidR="002972D5" w:rsidRPr="00A2201B" w:rsidRDefault="002972D5" w:rsidP="00A2201B">
      <w:pPr>
        <w:keepNext/>
        <w:keepLines/>
        <w:widowControl w:val="0"/>
        <w:numPr>
          <w:ilvl w:val="0"/>
          <w:numId w:val="18"/>
        </w:numPr>
        <w:tabs>
          <w:tab w:val="clear" w:pos="567"/>
        </w:tabs>
        <w:overflowPunct/>
        <w:autoSpaceDE/>
        <w:adjustRightInd/>
        <w:ind w:left="851" w:hanging="284"/>
        <w:rPr>
          <w:rFonts w:cstheme="majorBidi"/>
          <w:szCs w:val="22"/>
          <w:lang w:val="lv-LV"/>
        </w:rPr>
      </w:pPr>
      <w:r w:rsidRPr="00A2201B">
        <w:rPr>
          <w:rFonts w:cstheme="majorBidi"/>
          <w:szCs w:val="22"/>
          <w:lang w:val="lv-LV"/>
        </w:rPr>
        <w:t>dabiskā garšas uzlabotāja sastāvā: maltodekstrīns, glicerīns (E422) un propilēnglikols (E1520),</w:t>
      </w:r>
    </w:p>
    <w:p w14:paraId="1D937E17" w14:textId="77777777" w:rsidR="002972D5" w:rsidRPr="00A2201B" w:rsidRDefault="002972D5" w:rsidP="00A2201B">
      <w:pPr>
        <w:keepNext/>
        <w:keepLines/>
        <w:widowControl w:val="0"/>
        <w:numPr>
          <w:ilvl w:val="0"/>
          <w:numId w:val="18"/>
        </w:numPr>
        <w:tabs>
          <w:tab w:val="clear" w:pos="567"/>
        </w:tabs>
        <w:overflowPunct/>
        <w:autoSpaceDE/>
        <w:adjustRightInd/>
        <w:ind w:left="851" w:hanging="284"/>
        <w:rPr>
          <w:rFonts w:cstheme="majorBidi"/>
          <w:szCs w:val="22"/>
          <w:lang w:val="lv-LV"/>
        </w:rPr>
      </w:pPr>
      <w:r w:rsidRPr="00A2201B">
        <w:rPr>
          <w:rFonts w:cstheme="majorBidi"/>
          <w:szCs w:val="22"/>
          <w:lang w:val="lv-LV"/>
        </w:rPr>
        <w:t>citrona  garšas uzlabotāja  sastāvā: maltodekstrīns un alfa tokoferols (E307).</w:t>
      </w:r>
    </w:p>
    <w:p w14:paraId="3E58FF03" w14:textId="77777777" w:rsidR="002972D5" w:rsidRPr="00A2201B" w:rsidRDefault="002972D5" w:rsidP="00A2201B">
      <w:pPr>
        <w:pStyle w:val="BodyText"/>
        <w:ind w:left="2517" w:hanging="2160"/>
        <w:jc w:val="left"/>
        <w:rPr>
          <w:rFonts w:cstheme="majorBidi"/>
          <w:sz w:val="22"/>
          <w:szCs w:val="22"/>
          <w:lang w:val="lv-LV"/>
        </w:rPr>
      </w:pPr>
    </w:p>
    <w:p w14:paraId="773BFAF1" w14:textId="1B3F2E9D" w:rsidR="002972D5" w:rsidRPr="00A2201B" w:rsidRDefault="002972D5" w:rsidP="00A2201B">
      <w:pPr>
        <w:pStyle w:val="BodyText"/>
        <w:keepNext/>
        <w:keepLines/>
        <w:jc w:val="left"/>
        <w:rPr>
          <w:rFonts w:cstheme="majorBidi"/>
          <w:b/>
          <w:sz w:val="22"/>
          <w:szCs w:val="22"/>
          <w:lang w:val="lv-LV"/>
        </w:rPr>
      </w:pPr>
      <w:r w:rsidRPr="00A2201B">
        <w:rPr>
          <w:rFonts w:cstheme="majorBidi"/>
          <w:b/>
          <w:sz w:val="22"/>
          <w:szCs w:val="22"/>
          <w:lang w:val="lv-LV"/>
        </w:rPr>
        <w:lastRenderedPageBreak/>
        <w:t>VIAGRA ārējais izskats un iepakojums:</w:t>
      </w:r>
    </w:p>
    <w:p w14:paraId="5316DC1F" w14:textId="77777777" w:rsidR="002972D5" w:rsidRPr="00A2201B" w:rsidRDefault="002972D5" w:rsidP="00A2201B">
      <w:pPr>
        <w:pStyle w:val="BodyText"/>
        <w:keepNext/>
        <w:keepLines/>
        <w:jc w:val="left"/>
        <w:rPr>
          <w:rFonts w:cstheme="majorBidi"/>
          <w:sz w:val="22"/>
          <w:szCs w:val="22"/>
          <w:lang w:val="lv-LV"/>
        </w:rPr>
      </w:pPr>
      <w:r w:rsidRPr="00A2201B">
        <w:rPr>
          <w:rFonts w:cstheme="majorBidi"/>
          <w:sz w:val="22"/>
          <w:szCs w:val="22"/>
          <w:lang w:val="lv-LV"/>
        </w:rPr>
        <w:t xml:space="preserve">VIAGRA mutē disperģējamās tabletes ir zilas romba formas tabletes, uz vienas puses uzraksts “V50”. Šīs mutē disperģējamās tabletes ir iepakotas blisteros pa 2, 4, 8 vai 12 tabletēm. Visi iepakojuma lielumi Jūs valsts tirgū var nebūt pieejami. </w:t>
      </w:r>
    </w:p>
    <w:p w14:paraId="2F0772BF" w14:textId="77777777" w:rsidR="002972D5" w:rsidRPr="00A2201B" w:rsidRDefault="002972D5" w:rsidP="00A2201B">
      <w:pPr>
        <w:pStyle w:val="BodyText"/>
        <w:jc w:val="left"/>
        <w:rPr>
          <w:rFonts w:cstheme="majorBidi"/>
          <w:sz w:val="22"/>
          <w:szCs w:val="22"/>
          <w:lang w:val="lv-LV"/>
        </w:rPr>
      </w:pPr>
    </w:p>
    <w:p w14:paraId="5FA16C32" w14:textId="2EA39ED1" w:rsidR="003C5499" w:rsidRPr="00A2201B" w:rsidRDefault="002972D5" w:rsidP="00A2201B">
      <w:pPr>
        <w:pStyle w:val="BodyText"/>
        <w:keepNext/>
        <w:jc w:val="left"/>
        <w:rPr>
          <w:rFonts w:cstheme="majorBidi"/>
          <w:b/>
          <w:sz w:val="22"/>
          <w:szCs w:val="22"/>
          <w:lang w:val="lv-LV"/>
        </w:rPr>
      </w:pPr>
      <w:r w:rsidRPr="00A2201B">
        <w:rPr>
          <w:rFonts w:cstheme="majorBidi"/>
          <w:b/>
          <w:sz w:val="22"/>
          <w:szCs w:val="22"/>
          <w:lang w:val="lv-LV"/>
        </w:rPr>
        <w:t>Reģistrācijas apliecības īpašnieks</w:t>
      </w:r>
    </w:p>
    <w:p w14:paraId="172E0723" w14:textId="5610876C" w:rsidR="002972D5" w:rsidRPr="00A2201B" w:rsidRDefault="006041DC" w:rsidP="00A2201B">
      <w:pPr>
        <w:tabs>
          <w:tab w:val="left" w:pos="567"/>
        </w:tabs>
        <w:rPr>
          <w:rFonts w:cstheme="majorBidi"/>
          <w:szCs w:val="22"/>
          <w:lang w:val="lv-LV"/>
        </w:rPr>
      </w:pPr>
      <w:r w:rsidRPr="00A2201B">
        <w:rPr>
          <w:rFonts w:cstheme="majorBidi"/>
          <w:szCs w:val="22"/>
          <w:lang w:val="lv-LV"/>
        </w:rPr>
        <w:t>Upjohn EESV, Rivium Westlaan 142, 2909 LD Capelle aan den IJssel, Nīderlande</w:t>
      </w:r>
      <w:r w:rsidR="00962C6B" w:rsidRPr="00A2201B">
        <w:rPr>
          <w:rFonts w:cstheme="majorBidi"/>
          <w:szCs w:val="22"/>
          <w:lang w:val="lv-LV"/>
        </w:rPr>
        <w:t>.</w:t>
      </w:r>
    </w:p>
    <w:p w14:paraId="5BD497CA" w14:textId="77777777" w:rsidR="002972D5" w:rsidRPr="00A2201B" w:rsidRDefault="002972D5" w:rsidP="00A2201B">
      <w:pPr>
        <w:pStyle w:val="BodyText"/>
        <w:jc w:val="left"/>
        <w:rPr>
          <w:rFonts w:cstheme="majorBidi"/>
          <w:sz w:val="22"/>
          <w:szCs w:val="22"/>
          <w:lang w:val="lv-LV"/>
        </w:rPr>
      </w:pPr>
    </w:p>
    <w:p w14:paraId="232A274F" w14:textId="772187CE" w:rsidR="009715BF" w:rsidRPr="00320CE7" w:rsidRDefault="009715BF" w:rsidP="00A2201B">
      <w:pPr>
        <w:tabs>
          <w:tab w:val="left" w:pos="567"/>
        </w:tabs>
        <w:rPr>
          <w:rFonts w:cstheme="majorBidi"/>
          <w:b/>
          <w:bCs/>
          <w:szCs w:val="22"/>
          <w:lang w:val="lv-LV"/>
        </w:rPr>
      </w:pPr>
      <w:r w:rsidRPr="00320CE7">
        <w:rPr>
          <w:rFonts w:cstheme="majorBidi"/>
          <w:b/>
          <w:bCs/>
          <w:szCs w:val="22"/>
          <w:lang w:val="lv-LV"/>
        </w:rPr>
        <w:t>Ražotājs</w:t>
      </w:r>
    </w:p>
    <w:p w14:paraId="05D00491" w14:textId="53282FB9" w:rsidR="002972D5" w:rsidRPr="00A2201B" w:rsidRDefault="008B5CDE" w:rsidP="00A2201B">
      <w:pPr>
        <w:tabs>
          <w:tab w:val="left" w:pos="567"/>
        </w:tabs>
        <w:rPr>
          <w:rFonts w:cstheme="majorBidi"/>
          <w:szCs w:val="22"/>
          <w:lang w:val="lv-LV"/>
        </w:rPr>
      </w:pPr>
      <w:r w:rsidRPr="00A2201B">
        <w:rPr>
          <w:rFonts w:cstheme="majorBidi"/>
          <w:szCs w:val="22"/>
          <w:lang w:val="fr-FR"/>
        </w:rPr>
        <w:t>Fareva Amboise</w:t>
      </w:r>
      <w:r w:rsidR="002972D5" w:rsidRPr="00A2201B">
        <w:rPr>
          <w:rFonts w:cstheme="majorBidi"/>
          <w:szCs w:val="22"/>
          <w:lang w:val="lv-LV"/>
        </w:rPr>
        <w:t>, Zone Industrielle, 29 route des Industries, 37530 Pocé-sur-Cisse, Francija</w:t>
      </w:r>
      <w:r w:rsidR="00DD5202">
        <w:rPr>
          <w:rFonts w:cstheme="majorBidi"/>
          <w:szCs w:val="22"/>
          <w:lang w:val="lv-LV"/>
        </w:rPr>
        <w:t xml:space="preserve"> </w:t>
      </w:r>
      <w:r w:rsidR="00DD5202" w:rsidRPr="001D5E04">
        <w:rPr>
          <w:rFonts w:cstheme="majorBidi"/>
          <w:szCs w:val="22"/>
          <w:lang w:val="lv-LV"/>
        </w:rPr>
        <w:t>vai Mylan Hungary Kft., Mylan utca 1, Komárom 2900, Ungārija</w:t>
      </w:r>
      <w:r w:rsidR="002972D5" w:rsidRPr="00A2201B">
        <w:rPr>
          <w:rFonts w:cstheme="majorBidi"/>
          <w:szCs w:val="22"/>
          <w:lang w:val="lv-LV"/>
        </w:rPr>
        <w:t xml:space="preserve">. </w:t>
      </w:r>
    </w:p>
    <w:p w14:paraId="184BDC89" w14:textId="77777777" w:rsidR="002972D5" w:rsidRPr="00A2201B" w:rsidRDefault="002972D5" w:rsidP="00A2201B">
      <w:pPr>
        <w:tabs>
          <w:tab w:val="left" w:pos="567"/>
        </w:tabs>
        <w:rPr>
          <w:rFonts w:cstheme="majorBidi"/>
          <w:szCs w:val="22"/>
          <w:lang w:val="lv-LV"/>
        </w:rPr>
      </w:pPr>
    </w:p>
    <w:p w14:paraId="31582D8A" w14:textId="77777777" w:rsidR="002972D5" w:rsidRPr="00A2201B" w:rsidRDefault="002972D5" w:rsidP="00A2201B">
      <w:pPr>
        <w:numPr>
          <w:ilvl w:val="12"/>
          <w:numId w:val="0"/>
        </w:numPr>
        <w:rPr>
          <w:rFonts w:cstheme="majorBidi"/>
          <w:szCs w:val="22"/>
          <w:lang w:val="lv-LV"/>
        </w:rPr>
      </w:pPr>
      <w:r w:rsidRPr="00A2201B">
        <w:rPr>
          <w:rFonts w:cstheme="majorBidi"/>
          <w:szCs w:val="22"/>
          <w:lang w:val="lv-LV"/>
        </w:rPr>
        <w:t>Lai saņemtu papildu informāciju par šīm zālēm, lūdzam sazināties ar reģistrācijas apliecības īpašnieka vietējo pārstāvniecību:</w:t>
      </w:r>
    </w:p>
    <w:p w14:paraId="1ED7E2B3" w14:textId="77777777" w:rsidR="002972D5" w:rsidRPr="00A2201B" w:rsidRDefault="002972D5" w:rsidP="00A2201B">
      <w:pPr>
        <w:numPr>
          <w:ilvl w:val="12"/>
          <w:numId w:val="0"/>
        </w:numPr>
        <w:rPr>
          <w:rFonts w:cstheme="majorBidi"/>
          <w:szCs w:val="22"/>
          <w:lang w:val="lv-LV"/>
        </w:rPr>
      </w:pPr>
    </w:p>
    <w:tbl>
      <w:tblPr>
        <w:tblW w:w="9323" w:type="dxa"/>
        <w:tblLayout w:type="fixed"/>
        <w:tblLook w:val="0000" w:firstRow="0" w:lastRow="0" w:firstColumn="0" w:lastColumn="0" w:noHBand="0" w:noVBand="0"/>
      </w:tblPr>
      <w:tblGrid>
        <w:gridCol w:w="4503"/>
        <w:gridCol w:w="4820"/>
      </w:tblGrid>
      <w:tr w:rsidR="002972D5" w:rsidRPr="00A2201B" w14:paraId="0791F3E1" w14:textId="77777777" w:rsidTr="008014EE">
        <w:trPr>
          <w:cantSplit/>
          <w:trHeight w:val="895"/>
        </w:trPr>
        <w:tc>
          <w:tcPr>
            <w:tcW w:w="4503" w:type="dxa"/>
          </w:tcPr>
          <w:p w14:paraId="5B209F27" w14:textId="321871CE" w:rsidR="002972D5" w:rsidRPr="00A2201B" w:rsidRDefault="002972D5"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België /Belgique / Belgien</w:t>
            </w:r>
          </w:p>
          <w:p w14:paraId="0D8688DE" w14:textId="6ED2AE72" w:rsidR="002972D5" w:rsidRPr="00A2201B" w:rsidRDefault="00EB1045" w:rsidP="00A2201B">
            <w:pPr>
              <w:keepNext/>
              <w:keepLines/>
              <w:tabs>
                <w:tab w:val="left" w:pos="567"/>
              </w:tabs>
              <w:rPr>
                <w:rFonts w:asciiTheme="majorBidi" w:hAnsiTheme="majorBidi" w:cstheme="majorBidi"/>
                <w:szCs w:val="22"/>
                <w:lang w:val="lv-LV"/>
              </w:rPr>
            </w:pPr>
            <w:r w:rsidRPr="00507275">
              <w:rPr>
                <w:rFonts w:asciiTheme="majorBidi" w:hAnsiTheme="majorBidi" w:cstheme="majorBidi"/>
                <w:szCs w:val="22"/>
                <w:lang w:val="fr-CA"/>
              </w:rPr>
              <w:t>Viatris</w:t>
            </w:r>
          </w:p>
          <w:p w14:paraId="7D3D5D20" w14:textId="3B87518C" w:rsidR="002972D5" w:rsidRPr="00A2201B" w:rsidRDefault="002972D5"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Tél/Tel: +32 (0)2 </w:t>
            </w:r>
            <w:r w:rsidR="008131FA" w:rsidRPr="00507275">
              <w:rPr>
                <w:rFonts w:asciiTheme="majorBidi" w:hAnsiTheme="majorBidi" w:cstheme="majorBidi"/>
                <w:szCs w:val="22"/>
                <w:lang w:val="fr-CA"/>
              </w:rPr>
              <w:t>658 61 00</w:t>
            </w:r>
          </w:p>
          <w:p w14:paraId="362A8279" w14:textId="77777777" w:rsidR="002972D5" w:rsidRPr="00A2201B" w:rsidRDefault="002972D5" w:rsidP="00A2201B">
            <w:pPr>
              <w:keepNext/>
              <w:keepLines/>
              <w:tabs>
                <w:tab w:val="left" w:pos="567"/>
              </w:tabs>
              <w:rPr>
                <w:rFonts w:asciiTheme="majorBidi" w:hAnsiTheme="majorBidi" w:cstheme="majorBidi"/>
                <w:b/>
                <w:szCs w:val="22"/>
                <w:lang w:val="lv-LV"/>
              </w:rPr>
            </w:pPr>
          </w:p>
        </w:tc>
        <w:tc>
          <w:tcPr>
            <w:tcW w:w="4820" w:type="dxa"/>
          </w:tcPr>
          <w:p w14:paraId="17DC1A86" w14:textId="77777777" w:rsidR="00940453" w:rsidRPr="00A2201B" w:rsidRDefault="00940453" w:rsidP="00A2201B">
            <w:pPr>
              <w:rPr>
                <w:rFonts w:asciiTheme="majorBidi" w:hAnsiTheme="majorBidi" w:cstheme="majorBidi"/>
                <w:szCs w:val="22"/>
                <w:lang w:val="lv-LV"/>
              </w:rPr>
            </w:pPr>
            <w:r w:rsidRPr="00A2201B">
              <w:rPr>
                <w:rFonts w:asciiTheme="majorBidi" w:hAnsiTheme="majorBidi" w:cstheme="majorBidi"/>
                <w:b/>
                <w:szCs w:val="22"/>
                <w:lang w:val="lv-LV"/>
              </w:rPr>
              <w:t>Lietuva</w:t>
            </w:r>
          </w:p>
          <w:p w14:paraId="71F253DA" w14:textId="237B379D" w:rsidR="00940453" w:rsidRPr="00A2201B" w:rsidRDefault="00EB1045" w:rsidP="00A2201B">
            <w:pPr>
              <w:ind w:right="-449"/>
              <w:rPr>
                <w:rFonts w:asciiTheme="majorBidi" w:hAnsiTheme="majorBidi" w:cstheme="majorBidi"/>
                <w:szCs w:val="22"/>
                <w:lang w:val="lv-LV"/>
              </w:rPr>
            </w:pPr>
            <w:r>
              <w:rPr>
                <w:rFonts w:asciiTheme="majorBidi" w:hAnsiTheme="majorBidi" w:cstheme="majorBidi"/>
                <w:szCs w:val="22"/>
                <w:lang w:val="de-DE"/>
              </w:rPr>
              <w:t xml:space="preserve">Viatris </w:t>
            </w:r>
            <w:r w:rsidR="00940453" w:rsidRPr="00A2201B">
              <w:rPr>
                <w:rFonts w:asciiTheme="majorBidi" w:hAnsiTheme="majorBidi" w:cstheme="majorBidi"/>
                <w:szCs w:val="22"/>
                <w:lang w:val="en-US"/>
              </w:rPr>
              <w:t>UAB</w:t>
            </w:r>
          </w:p>
          <w:p w14:paraId="7887D5D7" w14:textId="52FB93F7" w:rsidR="002972D5" w:rsidRPr="00A2201B" w:rsidRDefault="00940453"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+370 </w:t>
            </w:r>
            <w:r w:rsidRPr="00A2201B">
              <w:rPr>
                <w:rFonts w:asciiTheme="majorBidi" w:hAnsiTheme="majorBidi" w:cstheme="majorBidi"/>
                <w:szCs w:val="22"/>
              </w:rPr>
              <w:t>52051288</w:t>
            </w:r>
          </w:p>
          <w:p w14:paraId="0E239EDB" w14:textId="77777777" w:rsidR="00940453" w:rsidRPr="00A2201B" w:rsidRDefault="00940453" w:rsidP="00A2201B">
            <w:pPr>
              <w:keepNext/>
              <w:keepLines/>
              <w:tabs>
                <w:tab w:val="left" w:pos="567"/>
              </w:tabs>
              <w:rPr>
                <w:rFonts w:asciiTheme="majorBidi" w:hAnsiTheme="majorBidi" w:cstheme="majorBidi"/>
                <w:b/>
                <w:szCs w:val="22"/>
                <w:lang w:val="lv-LV"/>
              </w:rPr>
            </w:pPr>
          </w:p>
        </w:tc>
      </w:tr>
      <w:tr w:rsidR="002972D5" w:rsidRPr="00A2201B" w14:paraId="5AA7F9EE" w14:textId="77777777" w:rsidTr="008014EE">
        <w:trPr>
          <w:trHeight w:val="963"/>
        </w:trPr>
        <w:tc>
          <w:tcPr>
            <w:tcW w:w="4503" w:type="dxa"/>
          </w:tcPr>
          <w:p w14:paraId="0545BAAF" w14:textId="77777777" w:rsidR="002972D5" w:rsidRPr="00A2201B" w:rsidRDefault="002972D5" w:rsidP="00A2201B">
            <w:pPr>
              <w:rPr>
                <w:rFonts w:asciiTheme="majorBidi" w:hAnsiTheme="majorBidi" w:cstheme="majorBidi"/>
                <w:b/>
                <w:szCs w:val="22"/>
                <w:lang w:val="ru-RU"/>
              </w:rPr>
            </w:pPr>
            <w:r w:rsidRPr="00A2201B">
              <w:rPr>
                <w:rFonts w:asciiTheme="majorBidi" w:hAnsiTheme="majorBidi" w:cstheme="majorBidi"/>
                <w:b/>
                <w:szCs w:val="22"/>
                <w:lang w:val="ru-RU"/>
              </w:rPr>
              <w:t xml:space="preserve">България </w:t>
            </w:r>
          </w:p>
          <w:p w14:paraId="5F178B09" w14:textId="18685C06" w:rsidR="002972D5" w:rsidRPr="00A2201B" w:rsidRDefault="008131FA" w:rsidP="00A2201B">
            <w:pPr>
              <w:rPr>
                <w:rFonts w:asciiTheme="majorBidi" w:hAnsiTheme="majorBidi" w:cstheme="majorBidi"/>
                <w:szCs w:val="22"/>
                <w:lang w:val="ru-RU"/>
              </w:rPr>
            </w:pPr>
            <w:r w:rsidRPr="00A2201B">
              <w:rPr>
                <w:rFonts w:asciiTheme="majorBidi" w:hAnsiTheme="majorBidi" w:cstheme="majorBidi"/>
                <w:szCs w:val="22"/>
              </w:rPr>
              <w:t>Майлан ЕООД</w:t>
            </w:r>
          </w:p>
          <w:p w14:paraId="253DD2B4" w14:textId="769F1E3B" w:rsidR="002972D5" w:rsidRPr="00A2201B" w:rsidRDefault="002972D5" w:rsidP="00A2201B">
            <w:pPr>
              <w:rPr>
                <w:rFonts w:asciiTheme="majorBidi" w:hAnsiTheme="majorBidi" w:cstheme="majorBidi"/>
                <w:szCs w:val="22"/>
              </w:rPr>
            </w:pPr>
            <w:r w:rsidRPr="00A2201B">
              <w:rPr>
                <w:rFonts w:asciiTheme="majorBidi" w:hAnsiTheme="majorBidi" w:cstheme="majorBidi"/>
                <w:szCs w:val="22"/>
              </w:rPr>
              <w:t xml:space="preserve">Тел.: +359 2 </w:t>
            </w:r>
            <w:r w:rsidR="008131FA" w:rsidRPr="00A2201B">
              <w:rPr>
                <w:rFonts w:asciiTheme="majorBidi" w:hAnsiTheme="majorBidi" w:cstheme="majorBidi"/>
                <w:szCs w:val="22"/>
              </w:rPr>
              <w:t>44 55 400</w:t>
            </w:r>
          </w:p>
          <w:p w14:paraId="4FC91596" w14:textId="77777777" w:rsidR="002972D5" w:rsidRPr="00A2201B" w:rsidRDefault="002972D5" w:rsidP="00A2201B">
            <w:pPr>
              <w:rPr>
                <w:rFonts w:asciiTheme="majorBidi" w:hAnsiTheme="majorBidi" w:cstheme="majorBidi"/>
                <w:i/>
                <w:szCs w:val="22"/>
              </w:rPr>
            </w:pPr>
          </w:p>
        </w:tc>
        <w:tc>
          <w:tcPr>
            <w:tcW w:w="4820" w:type="dxa"/>
          </w:tcPr>
          <w:p w14:paraId="704DFF4B" w14:textId="77777777" w:rsidR="00940453" w:rsidRPr="00A2201B" w:rsidRDefault="00940453"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Luxembourg/Luxemburg</w:t>
            </w:r>
          </w:p>
          <w:p w14:paraId="7B47DE59" w14:textId="4911409A" w:rsidR="00940453" w:rsidRPr="00A2201B" w:rsidRDefault="00EB1045" w:rsidP="00A2201B">
            <w:pPr>
              <w:keepNext/>
              <w:keepLines/>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w:t>
            </w:r>
          </w:p>
          <w:p w14:paraId="0F29F126" w14:textId="2A6CB212" w:rsidR="00940453" w:rsidRPr="00507275" w:rsidRDefault="00940453" w:rsidP="00A2201B">
            <w:pPr>
              <w:keepNext/>
              <w:keepLines/>
              <w:tabs>
                <w:tab w:val="left" w:pos="567"/>
              </w:tabs>
              <w:rPr>
                <w:rFonts w:asciiTheme="majorBidi" w:hAnsiTheme="majorBidi" w:cstheme="majorBidi"/>
                <w:szCs w:val="22"/>
                <w:lang w:val="pt-BR"/>
              </w:rPr>
            </w:pPr>
            <w:r w:rsidRPr="00A2201B">
              <w:rPr>
                <w:rFonts w:asciiTheme="majorBidi" w:hAnsiTheme="majorBidi" w:cstheme="majorBidi"/>
                <w:szCs w:val="22"/>
                <w:lang w:val="lv-LV"/>
              </w:rPr>
              <w:t xml:space="preserve">Tél/Tel: +32 (0)2 </w:t>
            </w:r>
            <w:r w:rsidRPr="00507275">
              <w:rPr>
                <w:rFonts w:asciiTheme="majorBidi" w:hAnsiTheme="majorBidi" w:cstheme="majorBidi"/>
                <w:szCs w:val="22"/>
                <w:lang w:val="pt-BR"/>
              </w:rPr>
              <w:t>658 61 00</w:t>
            </w:r>
          </w:p>
          <w:p w14:paraId="6E76CFB9" w14:textId="35A2A54A" w:rsidR="00EB1045" w:rsidRPr="00A2201B" w:rsidRDefault="00EB1045" w:rsidP="00A2201B">
            <w:pPr>
              <w:keepNext/>
              <w:keepLines/>
              <w:tabs>
                <w:tab w:val="left" w:pos="567"/>
              </w:tabs>
              <w:rPr>
                <w:rFonts w:asciiTheme="majorBidi" w:hAnsiTheme="majorBidi" w:cstheme="majorBidi"/>
                <w:szCs w:val="22"/>
                <w:lang w:val="lv-LV"/>
              </w:rPr>
            </w:pPr>
            <w:r>
              <w:rPr>
                <w:lang w:val="en-US"/>
              </w:rPr>
              <w:t>(Belgique/Belgien)</w:t>
            </w:r>
          </w:p>
          <w:p w14:paraId="5714F92C" w14:textId="77777777" w:rsidR="002972D5" w:rsidRPr="00A2201B" w:rsidRDefault="002972D5" w:rsidP="00A2201B">
            <w:pPr>
              <w:keepNext/>
              <w:keepLines/>
              <w:rPr>
                <w:rFonts w:asciiTheme="majorBidi" w:hAnsiTheme="majorBidi" w:cstheme="majorBidi"/>
                <w:b/>
                <w:szCs w:val="22"/>
                <w:lang w:val="lv-LV"/>
              </w:rPr>
            </w:pPr>
          </w:p>
        </w:tc>
      </w:tr>
      <w:tr w:rsidR="002972D5" w:rsidRPr="000D5752" w14:paraId="2D48DD92" w14:textId="77777777" w:rsidTr="008014EE">
        <w:trPr>
          <w:trHeight w:val="963"/>
        </w:trPr>
        <w:tc>
          <w:tcPr>
            <w:tcW w:w="4503" w:type="dxa"/>
          </w:tcPr>
          <w:p w14:paraId="792BFD58" w14:textId="77777777" w:rsidR="002972D5" w:rsidRPr="00A2201B" w:rsidRDefault="002972D5" w:rsidP="00A2201B">
            <w:pPr>
              <w:rPr>
                <w:rFonts w:asciiTheme="majorBidi" w:hAnsiTheme="majorBidi" w:cstheme="majorBidi"/>
                <w:b/>
                <w:szCs w:val="22"/>
              </w:rPr>
            </w:pPr>
            <w:r w:rsidRPr="00A2201B">
              <w:rPr>
                <w:rFonts w:asciiTheme="majorBidi" w:hAnsiTheme="majorBidi" w:cstheme="majorBidi"/>
                <w:b/>
                <w:szCs w:val="22"/>
              </w:rPr>
              <w:t>Česká republika</w:t>
            </w:r>
          </w:p>
          <w:p w14:paraId="27A309AA" w14:textId="26F81A22" w:rsidR="002972D5" w:rsidRPr="00A2201B" w:rsidRDefault="008131FA" w:rsidP="00A2201B">
            <w:pPr>
              <w:rPr>
                <w:rFonts w:asciiTheme="majorBidi" w:hAnsiTheme="majorBidi" w:cstheme="majorBidi"/>
                <w:szCs w:val="22"/>
                <w:lang w:val="lv-LV"/>
              </w:rPr>
            </w:pPr>
            <w:r w:rsidRPr="00507275">
              <w:rPr>
                <w:rFonts w:asciiTheme="majorBidi" w:hAnsiTheme="majorBidi" w:cstheme="majorBidi"/>
                <w:szCs w:val="22"/>
              </w:rPr>
              <w:t>Viatris CZ</w:t>
            </w:r>
            <w:r w:rsidR="002972D5" w:rsidRPr="00A2201B">
              <w:rPr>
                <w:rFonts w:asciiTheme="majorBidi" w:hAnsiTheme="majorBidi" w:cstheme="majorBidi"/>
                <w:szCs w:val="22"/>
                <w:lang w:val="lv-LV"/>
              </w:rPr>
              <w:t xml:space="preserve"> s.r.o. </w:t>
            </w:r>
          </w:p>
          <w:p w14:paraId="34B6796D" w14:textId="170F49AB" w:rsidR="002972D5" w:rsidRPr="00A2201B" w:rsidRDefault="002972D5" w:rsidP="00A2201B">
            <w:pPr>
              <w:rPr>
                <w:rFonts w:asciiTheme="majorBidi" w:hAnsiTheme="majorBidi" w:cstheme="majorBidi"/>
                <w:szCs w:val="22"/>
                <w:lang w:val="lv-LV"/>
              </w:rPr>
            </w:pPr>
            <w:r w:rsidRPr="00A2201B">
              <w:rPr>
                <w:rFonts w:asciiTheme="majorBidi" w:hAnsiTheme="majorBidi" w:cstheme="majorBidi"/>
                <w:szCs w:val="22"/>
                <w:lang w:val="lv-LV"/>
              </w:rPr>
              <w:t>Tel: +420</w:t>
            </w:r>
            <w:r w:rsidR="008131FA" w:rsidRPr="00A2201B">
              <w:rPr>
                <w:rFonts w:asciiTheme="majorBidi" w:hAnsiTheme="majorBidi" w:cstheme="majorBidi"/>
                <w:szCs w:val="22"/>
                <w:lang w:val="lv-LV"/>
              </w:rPr>
              <w:t xml:space="preserve"> </w:t>
            </w:r>
            <w:r w:rsidR="008131FA" w:rsidRPr="00507275">
              <w:rPr>
                <w:rFonts w:asciiTheme="majorBidi" w:hAnsiTheme="majorBidi" w:cstheme="majorBidi"/>
                <w:szCs w:val="22"/>
              </w:rPr>
              <w:t>222 004 400</w:t>
            </w:r>
          </w:p>
          <w:p w14:paraId="575D2D0D" w14:textId="77777777" w:rsidR="002972D5" w:rsidRPr="00A2201B" w:rsidRDefault="002972D5" w:rsidP="00A2201B">
            <w:pPr>
              <w:rPr>
                <w:rFonts w:asciiTheme="majorBidi" w:hAnsiTheme="majorBidi" w:cstheme="majorBidi"/>
                <w:szCs w:val="22"/>
                <w:lang w:val="lv-LV"/>
              </w:rPr>
            </w:pPr>
          </w:p>
        </w:tc>
        <w:tc>
          <w:tcPr>
            <w:tcW w:w="4820" w:type="dxa"/>
          </w:tcPr>
          <w:p w14:paraId="2C963F7D" w14:textId="77777777" w:rsidR="00940453" w:rsidRPr="00A2201B" w:rsidRDefault="00940453" w:rsidP="00A2201B">
            <w:pPr>
              <w:keepNext/>
              <w:keepLines/>
              <w:rPr>
                <w:rFonts w:asciiTheme="majorBidi" w:hAnsiTheme="majorBidi" w:cstheme="majorBidi"/>
                <w:b/>
                <w:szCs w:val="22"/>
                <w:lang w:val="lv-LV"/>
              </w:rPr>
            </w:pPr>
            <w:r w:rsidRPr="00A2201B">
              <w:rPr>
                <w:rFonts w:asciiTheme="majorBidi" w:hAnsiTheme="majorBidi" w:cstheme="majorBidi"/>
                <w:b/>
                <w:szCs w:val="22"/>
                <w:lang w:val="lv-LV"/>
              </w:rPr>
              <w:t>Magyarország</w:t>
            </w:r>
          </w:p>
          <w:p w14:paraId="1B0E6A3D" w14:textId="35E8211F" w:rsidR="00940453" w:rsidRPr="00A2201B" w:rsidRDefault="00EB1045" w:rsidP="00A2201B">
            <w:pPr>
              <w:keepNext/>
              <w:keepLines/>
              <w:rPr>
                <w:rFonts w:asciiTheme="majorBidi" w:hAnsiTheme="majorBidi" w:cstheme="majorBidi"/>
                <w:szCs w:val="22"/>
                <w:lang w:val="lv-LV"/>
              </w:rPr>
            </w:pPr>
            <w:r w:rsidRPr="00507275">
              <w:rPr>
                <w:lang w:val="lv-LV"/>
              </w:rPr>
              <w:t>Viatris Healthcare</w:t>
            </w:r>
            <w:r>
              <w:rPr>
                <w:rFonts w:asciiTheme="majorBidi" w:hAnsiTheme="majorBidi" w:cstheme="majorBidi"/>
                <w:szCs w:val="22"/>
                <w:lang w:val="lv-LV"/>
              </w:rPr>
              <w:t xml:space="preserve"> </w:t>
            </w:r>
            <w:r w:rsidR="00940453" w:rsidRPr="00A2201B">
              <w:rPr>
                <w:rFonts w:asciiTheme="majorBidi" w:hAnsiTheme="majorBidi" w:cstheme="majorBidi"/>
                <w:szCs w:val="22"/>
                <w:lang w:val="lv-LV"/>
              </w:rPr>
              <w:t xml:space="preserve">Kft. </w:t>
            </w:r>
          </w:p>
          <w:p w14:paraId="130E791C" w14:textId="0612F70E" w:rsidR="002972D5" w:rsidRPr="00A2201B" w:rsidRDefault="00940453" w:rsidP="00A2201B">
            <w:pPr>
              <w:rPr>
                <w:rFonts w:asciiTheme="majorBidi" w:hAnsiTheme="majorBidi" w:cstheme="majorBidi"/>
                <w:szCs w:val="22"/>
                <w:lang w:val="lv-LV"/>
              </w:rPr>
            </w:pPr>
            <w:r w:rsidRPr="00A2201B">
              <w:rPr>
                <w:rFonts w:asciiTheme="majorBidi" w:hAnsiTheme="majorBidi" w:cstheme="majorBidi"/>
                <w:szCs w:val="22"/>
                <w:lang w:val="lv-LV"/>
              </w:rPr>
              <w:t xml:space="preserve">Tel.: + 36 1 4 65 2100 </w:t>
            </w:r>
          </w:p>
        </w:tc>
      </w:tr>
      <w:tr w:rsidR="002972D5" w:rsidRPr="00A2201B" w14:paraId="5AA1CE45" w14:textId="77777777" w:rsidTr="008014EE">
        <w:trPr>
          <w:cantSplit/>
          <w:trHeight w:val="894"/>
        </w:trPr>
        <w:tc>
          <w:tcPr>
            <w:tcW w:w="4503" w:type="dxa"/>
          </w:tcPr>
          <w:p w14:paraId="5F68FEEE"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Danmark</w:t>
            </w:r>
          </w:p>
          <w:p w14:paraId="5A08E8F2"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ApS</w:t>
            </w:r>
          </w:p>
          <w:p w14:paraId="22DD68C1" w14:textId="77777777" w:rsidR="008014EE" w:rsidRPr="00A2201B" w:rsidRDefault="008014EE"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Tlf: +45 28 11 69 32</w:t>
            </w:r>
          </w:p>
          <w:p w14:paraId="2308699D"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14C87A0A" w14:textId="77777777" w:rsidR="00940453" w:rsidRPr="00A2201B" w:rsidRDefault="00940453" w:rsidP="00A2201B">
            <w:pPr>
              <w:overflowPunct/>
              <w:autoSpaceDE/>
              <w:autoSpaceDN/>
              <w:adjustRightInd/>
              <w:rPr>
                <w:rFonts w:asciiTheme="majorBidi" w:eastAsia="Calibri" w:hAnsiTheme="majorBidi" w:cstheme="majorBidi"/>
                <w:b/>
                <w:bCs/>
                <w:szCs w:val="22"/>
                <w:lang w:val="it-IT" w:eastAsia="en-GB"/>
              </w:rPr>
            </w:pPr>
            <w:r w:rsidRPr="00A2201B">
              <w:rPr>
                <w:rFonts w:asciiTheme="majorBidi" w:eastAsia="Calibri" w:hAnsiTheme="majorBidi" w:cstheme="majorBidi"/>
                <w:b/>
                <w:bCs/>
                <w:szCs w:val="22"/>
                <w:lang w:val="it-IT" w:eastAsia="en-GB"/>
              </w:rPr>
              <w:t>Malta</w:t>
            </w:r>
          </w:p>
          <w:p w14:paraId="69FE887A" w14:textId="316B0114" w:rsidR="00940453" w:rsidRPr="00A2201B" w:rsidRDefault="00940453" w:rsidP="00A2201B">
            <w:pPr>
              <w:overflowPunct/>
              <w:autoSpaceDE/>
              <w:autoSpaceDN/>
              <w:adjustRightInd/>
              <w:rPr>
                <w:rFonts w:asciiTheme="majorBidi" w:eastAsia="Calibri" w:hAnsiTheme="majorBidi" w:cstheme="majorBidi"/>
                <w:szCs w:val="22"/>
                <w:lang w:val="it-IT"/>
              </w:rPr>
            </w:pPr>
            <w:r w:rsidRPr="00A2201B">
              <w:rPr>
                <w:rFonts w:asciiTheme="majorBidi" w:hAnsiTheme="majorBidi" w:cstheme="majorBidi"/>
                <w:szCs w:val="22"/>
                <w:lang w:val="it-IT"/>
              </w:rPr>
              <w:t>V.J. Salomone Pharma Limited</w:t>
            </w:r>
          </w:p>
          <w:p w14:paraId="64C6AF06" w14:textId="71152D7C" w:rsidR="00940453" w:rsidRPr="00A2201B" w:rsidRDefault="00940453" w:rsidP="00A2201B">
            <w:pPr>
              <w:overflowPunct/>
              <w:autoSpaceDE/>
              <w:autoSpaceDN/>
              <w:adjustRightInd/>
              <w:rPr>
                <w:rFonts w:asciiTheme="majorBidi" w:eastAsia="Calibri" w:hAnsiTheme="majorBidi" w:cstheme="majorBidi"/>
                <w:szCs w:val="22"/>
                <w:lang w:eastAsia="en-GB"/>
              </w:rPr>
            </w:pPr>
            <w:r w:rsidRPr="00A2201B">
              <w:rPr>
                <w:rFonts w:asciiTheme="majorBidi" w:eastAsia="Calibri" w:hAnsiTheme="majorBidi" w:cstheme="majorBidi"/>
                <w:szCs w:val="22"/>
                <w:lang w:val="en-US" w:eastAsia="en-GB"/>
              </w:rPr>
              <w:t>Tel</w:t>
            </w:r>
            <w:r w:rsidRPr="00A2201B">
              <w:rPr>
                <w:rFonts w:asciiTheme="majorBidi" w:eastAsia="Calibri" w:hAnsiTheme="majorBidi" w:cstheme="majorBidi"/>
                <w:szCs w:val="22"/>
                <w:lang w:val="es-ES" w:eastAsia="zh-CN"/>
              </w:rPr>
              <w:t xml:space="preserve">: </w:t>
            </w:r>
            <w:r w:rsidRPr="00A2201B">
              <w:rPr>
                <w:rFonts w:asciiTheme="majorBidi" w:hAnsiTheme="majorBidi" w:cstheme="majorBidi"/>
                <w:szCs w:val="22"/>
                <w:lang w:val="en-US"/>
              </w:rPr>
              <w:t>(+356) 21 220 174</w:t>
            </w:r>
          </w:p>
          <w:p w14:paraId="353558F0" w14:textId="77777777" w:rsidR="002972D5" w:rsidRPr="00A2201B" w:rsidRDefault="002972D5" w:rsidP="00A2201B">
            <w:pPr>
              <w:tabs>
                <w:tab w:val="left" w:pos="567"/>
              </w:tabs>
              <w:rPr>
                <w:rFonts w:asciiTheme="majorBidi" w:hAnsiTheme="majorBidi" w:cstheme="majorBidi"/>
                <w:szCs w:val="22"/>
                <w:lang w:val="lv-LV"/>
              </w:rPr>
            </w:pPr>
          </w:p>
        </w:tc>
      </w:tr>
      <w:tr w:rsidR="002972D5" w:rsidRPr="00A2201B" w14:paraId="588A3FE0" w14:textId="77777777" w:rsidTr="008014EE">
        <w:trPr>
          <w:cantSplit/>
          <w:trHeight w:val="909"/>
        </w:trPr>
        <w:tc>
          <w:tcPr>
            <w:tcW w:w="4503" w:type="dxa"/>
          </w:tcPr>
          <w:p w14:paraId="0C731A2A" w14:textId="77777777" w:rsidR="002C6574" w:rsidRPr="00A2201B" w:rsidRDefault="002C6574"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Deutschland</w:t>
            </w:r>
          </w:p>
          <w:p w14:paraId="36BF82B8" w14:textId="547EEA5A" w:rsidR="002C6574" w:rsidRPr="00A2201B" w:rsidRDefault="008131FA"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Healthcare GmbH</w:t>
            </w:r>
          </w:p>
          <w:p w14:paraId="6C068EEE" w14:textId="23F165B9" w:rsidR="002C6574" w:rsidRPr="00A2201B" w:rsidRDefault="002C6574" w:rsidP="00A2201B">
            <w:pPr>
              <w:tabs>
                <w:tab w:val="left" w:pos="567"/>
              </w:tabs>
              <w:rPr>
                <w:rStyle w:val="ms-rteforecolor-21"/>
                <w:rFonts w:asciiTheme="majorBidi" w:hAnsiTheme="majorBidi" w:cstheme="majorBidi"/>
                <w:color w:val="000000"/>
                <w:szCs w:val="22"/>
                <w:lang w:val="de-DE"/>
              </w:rPr>
            </w:pPr>
            <w:r w:rsidRPr="00A2201B">
              <w:rPr>
                <w:rFonts w:asciiTheme="majorBidi" w:hAnsiTheme="majorBidi" w:cstheme="majorBidi"/>
                <w:szCs w:val="22"/>
                <w:lang w:val="de-DE"/>
              </w:rPr>
              <w:t>Tel: +49 (0)</w:t>
            </w:r>
            <w:r w:rsidR="008131FA" w:rsidRPr="00A2201B">
              <w:rPr>
                <w:rFonts w:asciiTheme="majorBidi" w:hAnsiTheme="majorBidi" w:cstheme="majorBidi"/>
                <w:szCs w:val="22"/>
                <w:lang w:val="de-DE"/>
              </w:rPr>
              <w:t xml:space="preserve"> </w:t>
            </w:r>
            <w:r w:rsidRPr="00A2201B">
              <w:rPr>
                <w:rStyle w:val="ms-rteforecolor-21"/>
                <w:rFonts w:asciiTheme="majorBidi" w:hAnsiTheme="majorBidi" w:cstheme="majorBidi"/>
                <w:color w:val="000000"/>
                <w:szCs w:val="22"/>
                <w:lang w:val="de-DE"/>
              </w:rPr>
              <w:t xml:space="preserve">800 </w:t>
            </w:r>
            <w:r w:rsidR="008131FA" w:rsidRPr="00A2201B">
              <w:rPr>
                <w:rStyle w:val="ms-rteforecolor-21"/>
                <w:rFonts w:asciiTheme="majorBidi" w:hAnsiTheme="majorBidi" w:cstheme="majorBidi"/>
                <w:color w:val="auto"/>
                <w:szCs w:val="22"/>
                <w:lang w:val="de-DE"/>
              </w:rPr>
              <w:t>0700 800</w:t>
            </w:r>
          </w:p>
          <w:p w14:paraId="52A6223E"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4A7C8003"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Nederland</w:t>
            </w:r>
          </w:p>
          <w:p w14:paraId="2547C49D" w14:textId="7ED83AAD"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Healthcare BV</w:t>
            </w:r>
          </w:p>
          <w:p w14:paraId="4D4E867D" w14:textId="48500232" w:rsidR="002972D5" w:rsidRPr="00A2201B" w:rsidRDefault="00940453" w:rsidP="00A2201B">
            <w:pPr>
              <w:pStyle w:val="Header"/>
              <w:tabs>
                <w:tab w:val="left" w:pos="567"/>
              </w:tabs>
              <w:rPr>
                <w:rFonts w:asciiTheme="majorBidi" w:hAnsiTheme="majorBidi" w:cstheme="majorBidi"/>
                <w:b/>
                <w:bCs/>
                <w:szCs w:val="22"/>
                <w:lang w:val="lv-LV"/>
              </w:rPr>
            </w:pPr>
            <w:r w:rsidRPr="00A2201B">
              <w:rPr>
                <w:rFonts w:asciiTheme="majorBidi" w:hAnsiTheme="majorBidi" w:cstheme="majorBidi"/>
                <w:bCs/>
                <w:szCs w:val="22"/>
                <w:lang w:val="lv-LV"/>
              </w:rPr>
              <w:t xml:space="preserve">Tel: +31 (0) </w:t>
            </w:r>
            <w:r w:rsidRPr="00A2201B">
              <w:rPr>
                <w:rFonts w:asciiTheme="majorBidi" w:hAnsiTheme="majorBidi" w:cstheme="majorBidi"/>
                <w:bCs/>
                <w:szCs w:val="22"/>
                <w:lang w:val="de-DE"/>
              </w:rPr>
              <w:t>20 426 3300</w:t>
            </w:r>
          </w:p>
        </w:tc>
      </w:tr>
      <w:tr w:rsidR="002972D5" w:rsidRPr="00A2201B" w14:paraId="2895D258" w14:textId="77777777" w:rsidTr="008014EE">
        <w:trPr>
          <w:cantSplit/>
          <w:trHeight w:val="709"/>
        </w:trPr>
        <w:tc>
          <w:tcPr>
            <w:tcW w:w="4503" w:type="dxa"/>
          </w:tcPr>
          <w:p w14:paraId="4AC165BE" w14:textId="77777777" w:rsidR="002972D5" w:rsidRPr="00A2201B" w:rsidRDefault="002972D5" w:rsidP="00A2201B">
            <w:pPr>
              <w:tabs>
                <w:tab w:val="left" w:pos="-720"/>
                <w:tab w:val="left" w:pos="3000"/>
              </w:tabs>
              <w:suppressAutoHyphens/>
              <w:rPr>
                <w:rFonts w:asciiTheme="majorBidi" w:hAnsiTheme="majorBidi" w:cstheme="majorBidi"/>
                <w:b/>
                <w:bCs/>
                <w:szCs w:val="22"/>
                <w:lang w:val="lv-LV"/>
              </w:rPr>
            </w:pPr>
            <w:r w:rsidRPr="00A2201B">
              <w:rPr>
                <w:rFonts w:asciiTheme="majorBidi" w:hAnsiTheme="majorBidi" w:cstheme="majorBidi"/>
                <w:b/>
                <w:bCs/>
                <w:szCs w:val="22"/>
                <w:lang w:val="lv-LV"/>
              </w:rPr>
              <w:t>Eesti</w:t>
            </w:r>
          </w:p>
          <w:p w14:paraId="7868FD0A" w14:textId="42C53642" w:rsidR="002972D5" w:rsidRPr="00A2201B" w:rsidRDefault="00EB1045" w:rsidP="00A2201B">
            <w:pPr>
              <w:tabs>
                <w:tab w:val="left" w:pos="-720"/>
                <w:tab w:val="left" w:pos="3000"/>
              </w:tabs>
              <w:suppressAutoHyphens/>
              <w:rPr>
                <w:rFonts w:asciiTheme="majorBidi" w:hAnsiTheme="majorBidi" w:cstheme="majorBidi"/>
                <w:szCs w:val="22"/>
                <w:lang w:val="lv-LV"/>
              </w:rPr>
            </w:pPr>
            <w:r>
              <w:t>Viatris OÜ</w:t>
            </w:r>
          </w:p>
          <w:p w14:paraId="6EC072B9" w14:textId="4F33A65C"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+372 </w:t>
            </w:r>
            <w:r w:rsidR="008131FA" w:rsidRPr="00A2201B">
              <w:rPr>
                <w:rFonts w:asciiTheme="majorBidi" w:hAnsiTheme="majorBidi" w:cstheme="majorBidi"/>
                <w:szCs w:val="22"/>
                <w:lang w:val="en-US"/>
              </w:rPr>
              <w:t>6363 052</w:t>
            </w:r>
          </w:p>
          <w:p w14:paraId="67FE1A6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1A48546A"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Norge</w:t>
            </w:r>
          </w:p>
          <w:p w14:paraId="63DB1C4E" w14:textId="0B81F144" w:rsidR="00940453" w:rsidRPr="00A2201B" w:rsidRDefault="00940453" w:rsidP="00A2201B">
            <w:pPr>
              <w:rPr>
                <w:rFonts w:asciiTheme="majorBidi" w:hAnsiTheme="majorBidi" w:cstheme="majorBidi"/>
                <w:snapToGrid w:val="0"/>
                <w:szCs w:val="22"/>
                <w:lang w:val="lv-LV"/>
              </w:rPr>
            </w:pPr>
            <w:r w:rsidRPr="00A2201B">
              <w:rPr>
                <w:rFonts w:asciiTheme="majorBidi" w:hAnsiTheme="majorBidi" w:cstheme="majorBidi"/>
                <w:snapToGrid w:val="0"/>
                <w:szCs w:val="22"/>
                <w:lang w:val="nb-NO"/>
              </w:rPr>
              <w:t>Viatris</w:t>
            </w:r>
            <w:r w:rsidRPr="00A2201B">
              <w:rPr>
                <w:rFonts w:asciiTheme="majorBidi" w:hAnsiTheme="majorBidi" w:cstheme="majorBidi"/>
                <w:snapToGrid w:val="0"/>
                <w:szCs w:val="22"/>
                <w:lang w:val="lv-LV"/>
              </w:rPr>
              <w:t xml:space="preserve"> AS</w:t>
            </w:r>
          </w:p>
          <w:p w14:paraId="67D9C635" w14:textId="13116904" w:rsidR="002972D5" w:rsidRPr="00A2201B" w:rsidRDefault="00940453" w:rsidP="00A2201B">
            <w:pPr>
              <w:pStyle w:val="Header"/>
              <w:tabs>
                <w:tab w:val="left" w:pos="567"/>
              </w:tabs>
              <w:rPr>
                <w:rFonts w:asciiTheme="majorBidi" w:hAnsiTheme="majorBidi" w:cstheme="majorBidi"/>
                <w:b/>
                <w:snapToGrid w:val="0"/>
                <w:szCs w:val="22"/>
                <w:lang w:val="lv-LV"/>
              </w:rPr>
            </w:pPr>
            <w:r w:rsidRPr="00A2201B">
              <w:rPr>
                <w:rFonts w:asciiTheme="majorBidi" w:hAnsiTheme="majorBidi" w:cstheme="majorBidi"/>
                <w:snapToGrid w:val="0"/>
                <w:szCs w:val="22"/>
                <w:lang w:val="lv-LV"/>
              </w:rPr>
              <w:t xml:space="preserve">Tlf: +47 </w:t>
            </w:r>
            <w:r w:rsidRPr="00A2201B">
              <w:rPr>
                <w:rFonts w:asciiTheme="majorBidi" w:hAnsiTheme="majorBidi" w:cstheme="majorBidi"/>
                <w:snapToGrid w:val="0"/>
                <w:szCs w:val="22"/>
                <w:lang w:val="nb-NO"/>
              </w:rPr>
              <w:t>66 75 33 00</w:t>
            </w:r>
          </w:p>
        </w:tc>
      </w:tr>
      <w:tr w:rsidR="002972D5" w:rsidRPr="000D5752" w14:paraId="7FE66483" w14:textId="77777777" w:rsidTr="008014EE">
        <w:trPr>
          <w:cantSplit/>
          <w:trHeight w:val="723"/>
        </w:trPr>
        <w:tc>
          <w:tcPr>
            <w:tcW w:w="4503" w:type="dxa"/>
          </w:tcPr>
          <w:p w14:paraId="16B353D0"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t>Ελλάδα</w:t>
            </w:r>
          </w:p>
          <w:p w14:paraId="78A2FDDE" w14:textId="2309C8E6" w:rsidR="00A5298D" w:rsidRPr="00507275" w:rsidRDefault="00EB1045" w:rsidP="00A2201B">
            <w:pPr>
              <w:tabs>
                <w:tab w:val="center" w:pos="4153"/>
                <w:tab w:val="right" w:pos="8306"/>
              </w:tabs>
              <w:overflowPunct/>
              <w:autoSpaceDE/>
              <w:autoSpaceDN/>
              <w:adjustRightInd/>
              <w:rPr>
                <w:rFonts w:asciiTheme="majorBidi" w:hAnsiTheme="majorBidi" w:cstheme="majorBidi"/>
                <w:szCs w:val="22"/>
              </w:rPr>
            </w:pPr>
            <w:r w:rsidRPr="007D2C67">
              <w:rPr>
                <w:lang w:val="en-US"/>
              </w:rPr>
              <w:t>Viatris Hellas Ltd</w:t>
            </w:r>
          </w:p>
          <w:p w14:paraId="1FF22D67" w14:textId="1DF6717B" w:rsidR="002972D5" w:rsidRPr="00A2201B" w:rsidRDefault="002972D5" w:rsidP="00A2201B">
            <w:pPr>
              <w:pStyle w:val="Date"/>
              <w:rPr>
                <w:rFonts w:asciiTheme="majorBidi" w:eastAsia="Times New Roman" w:hAnsiTheme="majorBidi" w:cstheme="majorBidi"/>
                <w:szCs w:val="22"/>
                <w:lang w:val="lv-LV" w:eastAsia="en-US"/>
              </w:rPr>
            </w:pPr>
            <w:r w:rsidRPr="00A2201B">
              <w:rPr>
                <w:rFonts w:asciiTheme="majorBidi" w:eastAsia="Times New Roman" w:hAnsiTheme="majorBidi" w:cstheme="majorBidi"/>
                <w:szCs w:val="22"/>
                <w:lang w:val="lv-LV" w:eastAsia="en-US"/>
              </w:rPr>
              <w:t>Τηλ: +30 210</w:t>
            </w:r>
            <w:r w:rsidR="00A5298D" w:rsidRPr="00507275">
              <w:rPr>
                <w:rFonts w:asciiTheme="majorBidi" w:hAnsiTheme="majorBidi" w:cstheme="majorBidi"/>
                <w:szCs w:val="22"/>
              </w:rPr>
              <w:t>0 100 002</w:t>
            </w:r>
          </w:p>
          <w:p w14:paraId="28C496B8" w14:textId="77777777" w:rsidR="002972D5" w:rsidRPr="00A2201B" w:rsidRDefault="002972D5" w:rsidP="00A2201B">
            <w:pPr>
              <w:pStyle w:val="Header"/>
              <w:tabs>
                <w:tab w:val="left" w:pos="567"/>
              </w:tabs>
              <w:rPr>
                <w:rFonts w:asciiTheme="majorBidi" w:hAnsiTheme="majorBidi" w:cstheme="majorBidi"/>
                <w:b/>
                <w:szCs w:val="22"/>
                <w:lang w:val="lv-LV"/>
              </w:rPr>
            </w:pPr>
          </w:p>
        </w:tc>
        <w:tc>
          <w:tcPr>
            <w:tcW w:w="4820" w:type="dxa"/>
          </w:tcPr>
          <w:p w14:paraId="18D6E391"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Österreich</w:t>
            </w:r>
          </w:p>
          <w:p w14:paraId="06E4F989" w14:textId="5F5C3B65"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Österreich GmbH</w:t>
            </w:r>
          </w:p>
          <w:p w14:paraId="1945B7AA" w14:textId="705F8408"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+43 </w:t>
            </w:r>
            <w:r w:rsidRPr="00507275">
              <w:rPr>
                <w:rFonts w:asciiTheme="majorBidi" w:hAnsiTheme="majorBidi" w:cstheme="majorBidi"/>
                <w:szCs w:val="22"/>
                <w:lang w:val="de-DE"/>
              </w:rPr>
              <w:t>1 86390</w:t>
            </w:r>
          </w:p>
          <w:p w14:paraId="22A3C5C2"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A2201B" w14:paraId="401E3C2D" w14:textId="77777777" w:rsidTr="008014EE">
        <w:trPr>
          <w:cantSplit/>
          <w:trHeight w:val="737"/>
        </w:trPr>
        <w:tc>
          <w:tcPr>
            <w:tcW w:w="4503" w:type="dxa"/>
          </w:tcPr>
          <w:p w14:paraId="44AAE8E8"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España</w:t>
            </w:r>
          </w:p>
          <w:p w14:paraId="6BB5D4BC" w14:textId="496CF6C5" w:rsidR="002972D5" w:rsidRPr="00A2201B" w:rsidRDefault="004D43E3"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 Pharmaceuticals</w:t>
            </w:r>
            <w:r w:rsidR="00EC198D" w:rsidRPr="00A2201B">
              <w:rPr>
                <w:rFonts w:asciiTheme="majorBidi" w:hAnsiTheme="majorBidi" w:cstheme="majorBidi"/>
                <w:szCs w:val="22"/>
                <w:lang w:val="lv-LV"/>
              </w:rPr>
              <w:t>, S.L.</w:t>
            </w:r>
          </w:p>
          <w:p w14:paraId="39AF22F0"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+34 9</w:t>
            </w:r>
            <w:r w:rsidR="004D43E3" w:rsidRPr="00A2201B">
              <w:rPr>
                <w:rFonts w:asciiTheme="majorBidi" w:hAnsiTheme="majorBidi" w:cstheme="majorBidi"/>
                <w:szCs w:val="22"/>
                <w:lang w:val="pt-PT"/>
              </w:rPr>
              <w:t>00 102 712</w:t>
            </w:r>
          </w:p>
        </w:tc>
        <w:tc>
          <w:tcPr>
            <w:tcW w:w="4820" w:type="dxa"/>
          </w:tcPr>
          <w:p w14:paraId="0EDC27BC"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Polska</w:t>
            </w:r>
          </w:p>
          <w:p w14:paraId="2EED02E8" w14:textId="1B5907CB" w:rsidR="00940453" w:rsidRPr="00A2201B" w:rsidRDefault="00940453" w:rsidP="00A2201B">
            <w:pPr>
              <w:pStyle w:val="Date"/>
              <w:rPr>
                <w:rFonts w:asciiTheme="majorBidi" w:eastAsia="Times New Roman" w:hAnsiTheme="majorBidi" w:cstheme="majorBidi"/>
                <w:szCs w:val="22"/>
                <w:lang w:val="lv-LV" w:eastAsia="en-US"/>
              </w:rPr>
            </w:pPr>
            <w:r w:rsidRPr="00507275">
              <w:rPr>
                <w:rFonts w:asciiTheme="majorBidi" w:hAnsiTheme="majorBidi" w:cstheme="majorBidi"/>
                <w:szCs w:val="22"/>
                <w:lang w:val="lv-LV"/>
              </w:rPr>
              <w:t>Mylan Healthcare</w:t>
            </w:r>
            <w:r w:rsidRPr="00A2201B">
              <w:rPr>
                <w:rFonts w:asciiTheme="majorBidi" w:eastAsia="Times New Roman" w:hAnsiTheme="majorBidi" w:cstheme="majorBidi"/>
                <w:szCs w:val="22"/>
                <w:lang w:val="lv-LV" w:eastAsia="en-US"/>
              </w:rPr>
              <w:t xml:space="preserve"> Sp. z o.o., </w:t>
            </w:r>
          </w:p>
          <w:p w14:paraId="55954D2E" w14:textId="418CA4FA" w:rsidR="00940453" w:rsidRPr="00A2201B" w:rsidRDefault="00940453"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+48 22 </w:t>
            </w:r>
            <w:r w:rsidRPr="00A2201B">
              <w:rPr>
                <w:rFonts w:asciiTheme="majorBidi" w:hAnsiTheme="majorBidi" w:cstheme="majorBidi"/>
                <w:szCs w:val="22"/>
                <w:lang w:val="en-US"/>
              </w:rPr>
              <w:t>546 64 00</w:t>
            </w:r>
          </w:p>
          <w:p w14:paraId="5BBEC1D0" w14:textId="77777777" w:rsidR="002972D5" w:rsidRPr="00A2201B" w:rsidRDefault="002972D5" w:rsidP="00A2201B">
            <w:pPr>
              <w:tabs>
                <w:tab w:val="left" w:pos="567"/>
              </w:tabs>
              <w:rPr>
                <w:rFonts w:asciiTheme="majorBidi" w:hAnsiTheme="majorBidi" w:cstheme="majorBidi"/>
                <w:b/>
                <w:szCs w:val="22"/>
                <w:lang w:val="lv-LV"/>
              </w:rPr>
            </w:pPr>
          </w:p>
        </w:tc>
      </w:tr>
      <w:tr w:rsidR="002972D5" w:rsidRPr="000D5752" w14:paraId="474A0C96" w14:textId="77777777" w:rsidTr="008014EE">
        <w:trPr>
          <w:cantSplit/>
          <w:trHeight w:val="737"/>
        </w:trPr>
        <w:tc>
          <w:tcPr>
            <w:tcW w:w="4503" w:type="dxa"/>
          </w:tcPr>
          <w:p w14:paraId="62F76E9A" w14:textId="77777777" w:rsidR="002972D5" w:rsidRPr="00A2201B" w:rsidRDefault="002972D5"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France</w:t>
            </w:r>
          </w:p>
          <w:p w14:paraId="495AE522" w14:textId="77777777" w:rsidR="00B26C33" w:rsidRPr="00A2201B" w:rsidRDefault="00B26C33"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it-IT"/>
              </w:rPr>
              <w:t>Viatris Santé</w:t>
            </w:r>
          </w:p>
          <w:p w14:paraId="3F15255D" w14:textId="77777777" w:rsidR="008014EE" w:rsidRPr="00A2201B" w:rsidRDefault="008014EE"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fr-FR"/>
              </w:rPr>
              <w:t>Tél: +33 (0)4 37 25 75 00</w:t>
            </w:r>
          </w:p>
          <w:p w14:paraId="29473CB9"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2CF15A2D" w14:textId="77777777" w:rsidR="00940453"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Portugal</w:t>
            </w:r>
          </w:p>
          <w:p w14:paraId="421D4970" w14:textId="7443CDE3" w:rsidR="00940453" w:rsidRPr="00A2201B" w:rsidRDefault="00EB1045" w:rsidP="00A2201B">
            <w:pPr>
              <w:tabs>
                <w:tab w:val="left" w:pos="567"/>
              </w:tabs>
              <w:rPr>
                <w:rFonts w:asciiTheme="majorBidi" w:hAnsiTheme="majorBidi" w:cstheme="majorBidi"/>
                <w:szCs w:val="22"/>
                <w:lang w:val="lv-LV"/>
              </w:rPr>
            </w:pPr>
            <w:r w:rsidRPr="00507275">
              <w:rPr>
                <w:lang w:val="pt-BR"/>
              </w:rPr>
              <w:t>Viatris Healthcare</w:t>
            </w:r>
            <w:r>
              <w:rPr>
                <w:rFonts w:asciiTheme="majorBidi" w:hAnsiTheme="majorBidi" w:cstheme="majorBidi"/>
                <w:szCs w:val="22"/>
                <w:lang w:val="pt-PT"/>
              </w:rPr>
              <w:t xml:space="preserve">, </w:t>
            </w:r>
            <w:r w:rsidR="00940453" w:rsidRPr="00A2201B">
              <w:rPr>
                <w:rFonts w:asciiTheme="majorBidi" w:hAnsiTheme="majorBidi" w:cstheme="majorBidi"/>
                <w:szCs w:val="22"/>
                <w:lang w:val="lv-LV"/>
              </w:rPr>
              <w:t xml:space="preserve">Lda. </w:t>
            </w:r>
          </w:p>
          <w:p w14:paraId="78972666" w14:textId="683E7400"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+351 21</w:t>
            </w:r>
            <w:r w:rsidR="00EB1045">
              <w:rPr>
                <w:rFonts w:asciiTheme="majorBidi" w:hAnsiTheme="majorBidi" w:cstheme="majorBidi"/>
                <w:szCs w:val="22"/>
                <w:lang w:val="lv-LV"/>
              </w:rPr>
              <w:t xml:space="preserve"> </w:t>
            </w:r>
            <w:r w:rsidR="00EB1045">
              <w:rPr>
                <w:rFonts w:asciiTheme="majorBidi" w:hAnsiTheme="majorBidi" w:cstheme="majorBidi"/>
                <w:szCs w:val="22"/>
                <w:lang w:val="pt-PT"/>
              </w:rPr>
              <w:t>412 72 00</w:t>
            </w:r>
          </w:p>
          <w:p w14:paraId="59A919A7" w14:textId="77777777" w:rsidR="002972D5" w:rsidRPr="00A2201B" w:rsidRDefault="002972D5" w:rsidP="00A2201B">
            <w:pPr>
              <w:tabs>
                <w:tab w:val="left" w:pos="567"/>
              </w:tabs>
              <w:rPr>
                <w:rFonts w:asciiTheme="majorBidi" w:hAnsiTheme="majorBidi" w:cstheme="majorBidi"/>
                <w:szCs w:val="22"/>
                <w:lang w:val="lv-LV"/>
              </w:rPr>
            </w:pPr>
          </w:p>
        </w:tc>
      </w:tr>
      <w:tr w:rsidR="002972D5" w:rsidRPr="00A2201B" w14:paraId="5B1097E5" w14:textId="77777777" w:rsidTr="008014EE">
        <w:trPr>
          <w:cantSplit/>
          <w:trHeight w:val="467"/>
        </w:trPr>
        <w:tc>
          <w:tcPr>
            <w:tcW w:w="4503" w:type="dxa"/>
          </w:tcPr>
          <w:p w14:paraId="7ED1A610" w14:textId="77777777" w:rsidR="002972D5" w:rsidRPr="00A2201B" w:rsidRDefault="002972D5" w:rsidP="00A2201B">
            <w:pPr>
              <w:rPr>
                <w:rFonts w:asciiTheme="majorBidi" w:hAnsiTheme="majorBidi" w:cstheme="majorBidi"/>
                <w:b/>
                <w:bCs/>
                <w:szCs w:val="22"/>
                <w:lang w:val="lv-LV"/>
              </w:rPr>
            </w:pPr>
            <w:r w:rsidRPr="00A2201B">
              <w:rPr>
                <w:rFonts w:asciiTheme="majorBidi" w:hAnsiTheme="majorBidi" w:cstheme="majorBidi"/>
                <w:b/>
                <w:bCs/>
                <w:szCs w:val="22"/>
                <w:lang w:val="lv-LV"/>
              </w:rPr>
              <w:t>Hrvatska</w:t>
            </w:r>
          </w:p>
          <w:p w14:paraId="4BDCB045" w14:textId="3EF50BA0" w:rsidR="008014EE" w:rsidRPr="00A2201B" w:rsidRDefault="00EB1045" w:rsidP="00A2201B">
            <w:pPr>
              <w:rPr>
                <w:rFonts w:asciiTheme="majorBidi" w:hAnsiTheme="majorBidi" w:cstheme="majorBidi"/>
                <w:szCs w:val="22"/>
                <w:lang w:val="hr-HR"/>
              </w:rPr>
            </w:pPr>
            <w:r w:rsidRPr="00507275">
              <w:rPr>
                <w:rFonts w:asciiTheme="majorBidi" w:hAnsiTheme="majorBidi" w:cstheme="majorBidi"/>
                <w:szCs w:val="22"/>
                <w:lang w:val="sv-SE"/>
              </w:rPr>
              <w:t>Viatris</w:t>
            </w:r>
            <w:r w:rsidR="008014EE" w:rsidRPr="00A2201B">
              <w:rPr>
                <w:rFonts w:asciiTheme="majorBidi" w:hAnsiTheme="majorBidi" w:cstheme="majorBidi"/>
                <w:szCs w:val="22"/>
                <w:lang w:val="hr-HR"/>
              </w:rPr>
              <w:t xml:space="preserve"> Hrvatska d.o.o.</w:t>
            </w:r>
          </w:p>
          <w:p w14:paraId="6C6315AA" w14:textId="77777777" w:rsidR="008014EE" w:rsidRPr="00A2201B" w:rsidRDefault="008014EE" w:rsidP="00A2201B">
            <w:pPr>
              <w:rPr>
                <w:rFonts w:asciiTheme="majorBidi" w:hAnsiTheme="majorBidi" w:cstheme="majorBidi"/>
                <w:szCs w:val="22"/>
                <w:lang w:val="hr-HR"/>
              </w:rPr>
            </w:pPr>
            <w:r w:rsidRPr="00A2201B">
              <w:rPr>
                <w:rFonts w:asciiTheme="majorBidi" w:hAnsiTheme="majorBidi" w:cstheme="majorBidi"/>
                <w:szCs w:val="22"/>
                <w:lang w:val="hr-HR"/>
              </w:rPr>
              <w:t>Tel: + 385 1 23 50 599</w:t>
            </w:r>
          </w:p>
          <w:p w14:paraId="3043095A" w14:textId="77777777" w:rsidR="002972D5" w:rsidRPr="00A2201B" w:rsidRDefault="002972D5" w:rsidP="00A2201B">
            <w:pPr>
              <w:tabs>
                <w:tab w:val="left" w:pos="567"/>
              </w:tabs>
              <w:rPr>
                <w:rFonts w:asciiTheme="majorBidi" w:hAnsiTheme="majorBidi" w:cstheme="majorBidi"/>
                <w:b/>
                <w:szCs w:val="22"/>
                <w:lang w:val="lv-LV"/>
              </w:rPr>
            </w:pPr>
          </w:p>
        </w:tc>
        <w:tc>
          <w:tcPr>
            <w:tcW w:w="4820" w:type="dxa"/>
          </w:tcPr>
          <w:p w14:paraId="16CA9F6F" w14:textId="77777777" w:rsidR="00940453" w:rsidRPr="00A2201B" w:rsidRDefault="00940453" w:rsidP="00A2201B">
            <w:pPr>
              <w:tabs>
                <w:tab w:val="left" w:pos="-720"/>
                <w:tab w:val="left" w:pos="4536"/>
              </w:tabs>
              <w:suppressAutoHyphens/>
              <w:rPr>
                <w:rFonts w:asciiTheme="majorBidi" w:hAnsiTheme="majorBidi" w:cstheme="majorBidi"/>
                <w:b/>
                <w:szCs w:val="22"/>
                <w:lang w:val="lv-LV"/>
              </w:rPr>
            </w:pPr>
            <w:r w:rsidRPr="00A2201B">
              <w:rPr>
                <w:rFonts w:asciiTheme="majorBidi" w:hAnsiTheme="majorBidi" w:cstheme="majorBidi"/>
                <w:b/>
                <w:szCs w:val="22"/>
                <w:lang w:val="lv-LV"/>
              </w:rPr>
              <w:t>România</w:t>
            </w:r>
          </w:p>
          <w:p w14:paraId="765321B7" w14:textId="15062886"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en-US"/>
              </w:rPr>
              <w:t>BGP Products SRL</w:t>
            </w:r>
          </w:p>
          <w:p w14:paraId="6E4152C1" w14:textId="284D5268" w:rsidR="002972D5" w:rsidRPr="00A2201B" w:rsidRDefault="00940453"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 xml:space="preserve">Tel: +40 </w:t>
            </w:r>
            <w:r w:rsidRPr="00A2201B">
              <w:rPr>
                <w:rFonts w:asciiTheme="majorBidi" w:hAnsiTheme="majorBidi" w:cstheme="majorBidi"/>
                <w:szCs w:val="22"/>
                <w:lang w:val="en-US"/>
              </w:rPr>
              <w:t>372 579 000</w:t>
            </w:r>
          </w:p>
        </w:tc>
      </w:tr>
      <w:tr w:rsidR="002972D5" w:rsidRPr="00A2201B" w14:paraId="322488BF" w14:textId="77777777" w:rsidTr="008014EE">
        <w:trPr>
          <w:cantSplit/>
          <w:trHeight w:val="622"/>
        </w:trPr>
        <w:tc>
          <w:tcPr>
            <w:tcW w:w="4503" w:type="dxa"/>
          </w:tcPr>
          <w:p w14:paraId="26A007AE" w14:textId="77777777" w:rsidR="002972D5" w:rsidRPr="00A2201B" w:rsidRDefault="002972D5" w:rsidP="00A2201B">
            <w:pPr>
              <w:rPr>
                <w:rFonts w:asciiTheme="majorBidi" w:hAnsiTheme="majorBidi" w:cstheme="majorBidi"/>
                <w:b/>
                <w:szCs w:val="22"/>
                <w:lang w:val="lv-LV"/>
              </w:rPr>
            </w:pPr>
            <w:r w:rsidRPr="00A2201B">
              <w:rPr>
                <w:rFonts w:asciiTheme="majorBidi" w:hAnsiTheme="majorBidi" w:cstheme="majorBidi"/>
                <w:b/>
                <w:szCs w:val="22"/>
                <w:lang w:val="lv-LV"/>
              </w:rPr>
              <w:lastRenderedPageBreak/>
              <w:t>Ireland</w:t>
            </w:r>
          </w:p>
          <w:p w14:paraId="6FF24ABF" w14:textId="5A387277" w:rsidR="002972D5" w:rsidRPr="00A2201B" w:rsidRDefault="008131FA" w:rsidP="00A2201B">
            <w:pPr>
              <w:tabs>
                <w:tab w:val="left" w:pos="567"/>
              </w:tabs>
              <w:rPr>
                <w:rFonts w:asciiTheme="majorBidi" w:hAnsiTheme="majorBidi" w:cstheme="majorBidi"/>
                <w:szCs w:val="22"/>
                <w:lang w:val="lv-LV"/>
              </w:rPr>
            </w:pPr>
            <w:r w:rsidRPr="00A2201B">
              <w:rPr>
                <w:rFonts w:asciiTheme="majorBidi" w:hAnsiTheme="majorBidi" w:cstheme="majorBidi"/>
                <w:szCs w:val="22"/>
              </w:rPr>
              <w:t>Mylan Ireland Limited</w:t>
            </w:r>
          </w:p>
          <w:p w14:paraId="3D2A7E38" w14:textId="428C146D" w:rsidR="002972D5" w:rsidRPr="00A2201B" w:rsidRDefault="002972D5"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w:t>
            </w:r>
            <w:r w:rsidR="008131FA" w:rsidRPr="00A2201B">
              <w:rPr>
                <w:rFonts w:asciiTheme="majorBidi" w:hAnsiTheme="majorBidi" w:cstheme="majorBidi"/>
                <w:szCs w:val="22"/>
                <w:lang w:val="lv-LV"/>
              </w:rPr>
              <w:t xml:space="preserve"> </w:t>
            </w:r>
            <w:r w:rsidR="008131FA" w:rsidRPr="00A2201B">
              <w:rPr>
                <w:rFonts w:asciiTheme="majorBidi" w:hAnsiTheme="majorBidi" w:cstheme="majorBidi"/>
                <w:szCs w:val="22"/>
              </w:rPr>
              <w:t>353 1 8711600</w:t>
            </w:r>
          </w:p>
          <w:p w14:paraId="2238F580" w14:textId="77777777" w:rsidR="002972D5" w:rsidRPr="00A2201B" w:rsidRDefault="002972D5" w:rsidP="00A2201B">
            <w:pPr>
              <w:tabs>
                <w:tab w:val="left" w:pos="567"/>
              </w:tabs>
              <w:rPr>
                <w:rFonts w:asciiTheme="majorBidi" w:hAnsiTheme="majorBidi" w:cstheme="majorBidi"/>
                <w:b/>
                <w:snapToGrid w:val="0"/>
                <w:szCs w:val="22"/>
                <w:lang w:val="lv-LV"/>
              </w:rPr>
            </w:pPr>
          </w:p>
        </w:tc>
        <w:tc>
          <w:tcPr>
            <w:tcW w:w="4820" w:type="dxa"/>
          </w:tcPr>
          <w:p w14:paraId="7E2EEA17" w14:textId="77777777" w:rsidR="00940453" w:rsidRPr="00A2201B" w:rsidRDefault="00940453" w:rsidP="00A2201B">
            <w:pPr>
              <w:rPr>
                <w:rFonts w:asciiTheme="majorBidi" w:hAnsiTheme="majorBidi" w:cstheme="majorBidi"/>
                <w:szCs w:val="22"/>
                <w:lang w:val="lv-LV"/>
              </w:rPr>
            </w:pPr>
            <w:r w:rsidRPr="00A2201B">
              <w:rPr>
                <w:rFonts w:asciiTheme="majorBidi" w:hAnsiTheme="majorBidi" w:cstheme="majorBidi"/>
                <w:b/>
                <w:szCs w:val="22"/>
                <w:lang w:val="lv-LV"/>
              </w:rPr>
              <w:t>Slovenija</w:t>
            </w:r>
          </w:p>
          <w:p w14:paraId="68D77634" w14:textId="5DB6E0C9" w:rsidR="00940453" w:rsidRPr="00A2201B" w:rsidRDefault="00940453" w:rsidP="00A2201B">
            <w:pPr>
              <w:rPr>
                <w:rFonts w:asciiTheme="majorBidi" w:hAnsiTheme="majorBidi" w:cstheme="majorBidi"/>
                <w:szCs w:val="22"/>
                <w:lang w:val="lv-LV"/>
              </w:rPr>
            </w:pPr>
            <w:r w:rsidRPr="00A2201B">
              <w:rPr>
                <w:rFonts w:asciiTheme="majorBidi" w:hAnsiTheme="majorBidi" w:cstheme="majorBidi"/>
                <w:szCs w:val="22"/>
                <w:lang w:val="it-IT"/>
              </w:rPr>
              <w:t>Viatris d.o.o.</w:t>
            </w:r>
          </w:p>
          <w:p w14:paraId="2CDEA0DA" w14:textId="4BDA5C61" w:rsidR="00940453" w:rsidRPr="00A2201B" w:rsidRDefault="00940453"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+ 386 </w:t>
            </w:r>
            <w:r w:rsidRPr="00A2201B">
              <w:rPr>
                <w:rFonts w:asciiTheme="majorBidi" w:hAnsiTheme="majorBidi" w:cstheme="majorBidi"/>
                <w:szCs w:val="22"/>
                <w:lang w:val="en-US"/>
              </w:rPr>
              <w:t>1 236 31 80</w:t>
            </w:r>
          </w:p>
          <w:p w14:paraId="73CD9D9D" w14:textId="77777777" w:rsidR="002972D5" w:rsidRPr="00A2201B" w:rsidRDefault="002972D5" w:rsidP="00A2201B">
            <w:pPr>
              <w:tabs>
                <w:tab w:val="left" w:pos="567"/>
              </w:tabs>
              <w:rPr>
                <w:rFonts w:asciiTheme="majorBidi" w:hAnsiTheme="majorBidi" w:cstheme="majorBidi"/>
                <w:b/>
                <w:szCs w:val="22"/>
                <w:lang w:val="lv-LV"/>
              </w:rPr>
            </w:pPr>
          </w:p>
        </w:tc>
      </w:tr>
      <w:tr w:rsidR="008014EE" w:rsidRPr="00A2201B" w14:paraId="33E9035E" w14:textId="77777777" w:rsidTr="008014EE">
        <w:trPr>
          <w:cantSplit/>
          <w:trHeight w:val="622"/>
        </w:trPr>
        <w:tc>
          <w:tcPr>
            <w:tcW w:w="4503" w:type="dxa"/>
          </w:tcPr>
          <w:p w14:paraId="3E9ED2D7" w14:textId="77777777" w:rsidR="008014EE" w:rsidRPr="00A2201B" w:rsidRDefault="008014EE" w:rsidP="00A2201B">
            <w:pPr>
              <w:tabs>
                <w:tab w:val="left" w:pos="567"/>
              </w:tabs>
              <w:rPr>
                <w:rFonts w:asciiTheme="majorBidi" w:hAnsiTheme="majorBidi" w:cstheme="majorBidi"/>
                <w:b/>
                <w:snapToGrid w:val="0"/>
                <w:szCs w:val="22"/>
                <w:lang w:val="lv-LV"/>
              </w:rPr>
            </w:pPr>
            <w:r w:rsidRPr="00A2201B">
              <w:rPr>
                <w:rFonts w:asciiTheme="majorBidi" w:hAnsiTheme="majorBidi" w:cstheme="majorBidi"/>
                <w:b/>
                <w:snapToGrid w:val="0"/>
                <w:szCs w:val="22"/>
                <w:lang w:val="lv-LV"/>
              </w:rPr>
              <w:t>Ísland</w:t>
            </w:r>
          </w:p>
          <w:p w14:paraId="6E0B5892" w14:textId="77777777" w:rsidR="008014EE" w:rsidRPr="00A2201B" w:rsidRDefault="008014EE"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Icepharma hf.</w:t>
            </w:r>
          </w:p>
          <w:p w14:paraId="4451CA68" w14:textId="77777777" w:rsidR="008014EE" w:rsidRPr="00A2201B" w:rsidRDefault="008014EE"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 xml:space="preserve">Sími: + 354 540 8000 </w:t>
            </w:r>
          </w:p>
          <w:p w14:paraId="10CECAE1" w14:textId="77777777" w:rsidR="008014EE" w:rsidRPr="00A2201B" w:rsidRDefault="008014EE" w:rsidP="00A2201B">
            <w:pPr>
              <w:tabs>
                <w:tab w:val="left" w:pos="567"/>
              </w:tabs>
              <w:rPr>
                <w:rFonts w:asciiTheme="majorBidi" w:hAnsiTheme="majorBidi" w:cstheme="majorBidi"/>
                <w:b/>
                <w:szCs w:val="22"/>
                <w:lang w:val="lv-LV"/>
              </w:rPr>
            </w:pPr>
          </w:p>
        </w:tc>
        <w:tc>
          <w:tcPr>
            <w:tcW w:w="4820" w:type="dxa"/>
          </w:tcPr>
          <w:p w14:paraId="6849DE12" w14:textId="77777777" w:rsidR="00940453" w:rsidRPr="00A2201B" w:rsidRDefault="00940453" w:rsidP="00A2201B">
            <w:pPr>
              <w:tabs>
                <w:tab w:val="left" w:pos="-720"/>
              </w:tabs>
              <w:suppressAutoHyphens/>
              <w:rPr>
                <w:rFonts w:asciiTheme="majorBidi" w:hAnsiTheme="majorBidi" w:cstheme="majorBidi"/>
                <w:b/>
                <w:szCs w:val="22"/>
                <w:lang w:val="lv-LV"/>
              </w:rPr>
            </w:pPr>
            <w:r w:rsidRPr="00A2201B">
              <w:rPr>
                <w:rFonts w:asciiTheme="majorBidi" w:hAnsiTheme="majorBidi" w:cstheme="majorBidi"/>
                <w:b/>
                <w:szCs w:val="22"/>
                <w:lang w:val="lv-LV"/>
              </w:rPr>
              <w:t>Slovenská republika</w:t>
            </w:r>
          </w:p>
          <w:p w14:paraId="74D94B8D" w14:textId="1316DB85" w:rsidR="00940453" w:rsidRPr="00A2201B" w:rsidRDefault="00940453" w:rsidP="00A2201B">
            <w:pPr>
              <w:rPr>
                <w:rFonts w:asciiTheme="majorBidi" w:hAnsiTheme="majorBidi" w:cstheme="majorBidi"/>
                <w:szCs w:val="22"/>
                <w:lang w:val="lv-LV"/>
              </w:rPr>
            </w:pPr>
            <w:r w:rsidRPr="00A2201B">
              <w:rPr>
                <w:rFonts w:asciiTheme="majorBidi" w:hAnsiTheme="majorBidi" w:cstheme="majorBidi"/>
                <w:szCs w:val="22"/>
                <w:lang w:val="sv-SE"/>
              </w:rPr>
              <w:t>Viatris Slovakia s.r.o.</w:t>
            </w:r>
          </w:p>
          <w:p w14:paraId="4F345975" w14:textId="6EF02E78" w:rsidR="00940453" w:rsidRPr="00A2201B" w:rsidRDefault="00940453" w:rsidP="00A2201B">
            <w:pPr>
              <w:tabs>
                <w:tab w:val="right" w:pos="4604"/>
              </w:tabs>
              <w:rPr>
                <w:rFonts w:asciiTheme="majorBidi" w:hAnsiTheme="majorBidi" w:cstheme="majorBidi"/>
                <w:szCs w:val="22"/>
                <w:lang w:val="lv-LV"/>
              </w:rPr>
            </w:pPr>
            <w:r w:rsidRPr="00A2201B">
              <w:rPr>
                <w:rFonts w:asciiTheme="majorBidi" w:hAnsiTheme="majorBidi" w:cstheme="majorBidi"/>
                <w:szCs w:val="22"/>
                <w:lang w:val="lv-LV"/>
              </w:rPr>
              <w:t xml:space="preserve">Tel: +421 </w:t>
            </w:r>
            <w:r w:rsidRPr="00A2201B">
              <w:rPr>
                <w:rFonts w:asciiTheme="majorBidi" w:hAnsiTheme="majorBidi" w:cstheme="majorBidi"/>
                <w:szCs w:val="22"/>
                <w:lang w:val="sk-SK"/>
              </w:rPr>
              <w:t>2 32 199 100</w:t>
            </w:r>
          </w:p>
          <w:p w14:paraId="2658B373" w14:textId="77777777" w:rsidR="008014EE" w:rsidRPr="00A2201B" w:rsidRDefault="008014EE" w:rsidP="00A2201B">
            <w:pPr>
              <w:tabs>
                <w:tab w:val="left" w:pos="567"/>
              </w:tabs>
              <w:rPr>
                <w:rFonts w:asciiTheme="majorBidi" w:hAnsiTheme="majorBidi" w:cstheme="majorBidi"/>
                <w:b/>
                <w:szCs w:val="22"/>
                <w:lang w:val="lv-LV"/>
              </w:rPr>
            </w:pPr>
          </w:p>
        </w:tc>
      </w:tr>
      <w:tr w:rsidR="008014EE" w:rsidRPr="000D5752" w14:paraId="4D0F694B" w14:textId="77777777" w:rsidTr="008014EE">
        <w:trPr>
          <w:cantSplit/>
          <w:trHeight w:val="386"/>
        </w:trPr>
        <w:tc>
          <w:tcPr>
            <w:tcW w:w="4503" w:type="dxa"/>
          </w:tcPr>
          <w:p w14:paraId="0D32F6A8" w14:textId="77777777" w:rsidR="008014EE" w:rsidRPr="00A2201B" w:rsidRDefault="008014EE" w:rsidP="00A2201B">
            <w:pPr>
              <w:tabs>
                <w:tab w:val="left" w:pos="567"/>
              </w:tabs>
              <w:rPr>
                <w:rFonts w:asciiTheme="majorBidi" w:hAnsiTheme="majorBidi" w:cstheme="majorBidi"/>
                <w:b/>
                <w:szCs w:val="22"/>
                <w:lang w:val="pt-PT"/>
              </w:rPr>
            </w:pPr>
            <w:r w:rsidRPr="00A2201B">
              <w:rPr>
                <w:rFonts w:asciiTheme="majorBidi" w:hAnsiTheme="majorBidi" w:cstheme="majorBidi"/>
                <w:b/>
                <w:szCs w:val="22"/>
                <w:lang w:val="pt-PT"/>
              </w:rPr>
              <w:t>Italia</w:t>
            </w:r>
          </w:p>
          <w:p w14:paraId="772D45C6" w14:textId="77777777" w:rsidR="008014EE" w:rsidRPr="00A2201B" w:rsidRDefault="008014EE" w:rsidP="00A2201B">
            <w:pPr>
              <w:tabs>
                <w:tab w:val="left" w:pos="567"/>
              </w:tabs>
              <w:rPr>
                <w:rFonts w:asciiTheme="majorBidi" w:hAnsiTheme="majorBidi" w:cstheme="majorBidi"/>
                <w:strike/>
                <w:szCs w:val="22"/>
                <w:lang w:val="pt-PT"/>
              </w:rPr>
            </w:pPr>
            <w:r w:rsidRPr="00A2201B">
              <w:rPr>
                <w:rFonts w:asciiTheme="majorBidi" w:hAnsiTheme="majorBidi" w:cstheme="majorBidi"/>
                <w:szCs w:val="22"/>
                <w:lang w:val="pt-PT"/>
              </w:rPr>
              <w:t>Viatris Pharma S.r.l.</w:t>
            </w:r>
          </w:p>
          <w:p w14:paraId="1EDAA65B" w14:textId="77777777" w:rsidR="008014EE" w:rsidRPr="00A2201B" w:rsidRDefault="008014EE" w:rsidP="00A2201B">
            <w:pPr>
              <w:tabs>
                <w:tab w:val="left" w:pos="567"/>
              </w:tabs>
              <w:rPr>
                <w:rFonts w:asciiTheme="majorBidi" w:hAnsiTheme="majorBidi" w:cstheme="majorBidi"/>
                <w:szCs w:val="22"/>
                <w:lang w:val="lv-LV"/>
              </w:rPr>
            </w:pPr>
            <w:r w:rsidRPr="00A2201B">
              <w:rPr>
                <w:rFonts w:asciiTheme="majorBidi" w:hAnsiTheme="majorBidi" w:cstheme="majorBidi"/>
                <w:szCs w:val="22"/>
              </w:rPr>
              <w:t xml:space="preserve">Tel: +39 </w:t>
            </w:r>
            <w:r w:rsidRPr="00A2201B">
              <w:rPr>
                <w:rFonts w:asciiTheme="majorBidi" w:hAnsiTheme="majorBidi" w:cstheme="majorBidi"/>
                <w:szCs w:val="22"/>
                <w:lang w:val="it-IT"/>
              </w:rPr>
              <w:t>02 612 46921</w:t>
            </w:r>
          </w:p>
        </w:tc>
        <w:tc>
          <w:tcPr>
            <w:tcW w:w="4820" w:type="dxa"/>
          </w:tcPr>
          <w:p w14:paraId="452CBA6A" w14:textId="77777777" w:rsidR="00940453" w:rsidRPr="00507275" w:rsidRDefault="00940453" w:rsidP="00A2201B">
            <w:pPr>
              <w:tabs>
                <w:tab w:val="left" w:pos="567"/>
              </w:tabs>
              <w:rPr>
                <w:rFonts w:asciiTheme="majorBidi" w:hAnsiTheme="majorBidi" w:cstheme="majorBidi"/>
                <w:b/>
                <w:szCs w:val="22"/>
                <w:lang w:val="lv-LV"/>
              </w:rPr>
            </w:pPr>
            <w:r w:rsidRPr="00507275">
              <w:rPr>
                <w:rFonts w:asciiTheme="majorBidi" w:hAnsiTheme="majorBidi" w:cstheme="majorBidi"/>
                <w:b/>
                <w:szCs w:val="22"/>
                <w:lang w:val="lv-LV"/>
              </w:rPr>
              <w:t>Suomi/Finland</w:t>
            </w:r>
          </w:p>
          <w:p w14:paraId="5FF847AD" w14:textId="77777777" w:rsidR="00940453" w:rsidRPr="00507275" w:rsidRDefault="00940453" w:rsidP="00A2201B">
            <w:pPr>
              <w:tabs>
                <w:tab w:val="left" w:pos="567"/>
              </w:tabs>
              <w:rPr>
                <w:rFonts w:asciiTheme="majorBidi" w:hAnsiTheme="majorBidi" w:cstheme="majorBidi"/>
                <w:snapToGrid w:val="0"/>
                <w:szCs w:val="22"/>
                <w:u w:val="single"/>
                <w:lang w:val="lv-LV"/>
              </w:rPr>
            </w:pPr>
            <w:r w:rsidRPr="00507275">
              <w:rPr>
                <w:rFonts w:asciiTheme="majorBidi" w:hAnsiTheme="majorBidi" w:cstheme="majorBidi"/>
                <w:szCs w:val="22"/>
                <w:lang w:val="lv-LV"/>
              </w:rPr>
              <w:t>Viatris Oy</w:t>
            </w:r>
          </w:p>
          <w:p w14:paraId="52E2A983" w14:textId="77777777" w:rsidR="00940453" w:rsidRPr="00507275" w:rsidRDefault="00940453" w:rsidP="00A2201B">
            <w:pPr>
              <w:tabs>
                <w:tab w:val="left" w:pos="567"/>
              </w:tabs>
              <w:rPr>
                <w:rFonts w:asciiTheme="majorBidi" w:hAnsiTheme="majorBidi" w:cstheme="majorBidi"/>
                <w:b/>
                <w:szCs w:val="22"/>
                <w:lang w:val="lv-LV"/>
              </w:rPr>
            </w:pPr>
            <w:r w:rsidRPr="00507275">
              <w:rPr>
                <w:rFonts w:asciiTheme="majorBidi" w:hAnsiTheme="majorBidi" w:cstheme="majorBidi"/>
                <w:szCs w:val="22"/>
                <w:lang w:val="lv-LV"/>
              </w:rPr>
              <w:t>Puh/Tel: +358 20 720 9555</w:t>
            </w:r>
          </w:p>
          <w:p w14:paraId="5C8DF57B" w14:textId="77777777" w:rsidR="008014EE" w:rsidRPr="00507275" w:rsidRDefault="008014EE" w:rsidP="00A2201B">
            <w:pPr>
              <w:tabs>
                <w:tab w:val="left" w:pos="567"/>
              </w:tabs>
              <w:rPr>
                <w:rFonts w:asciiTheme="majorBidi" w:hAnsiTheme="majorBidi" w:cstheme="majorBidi"/>
                <w:b/>
                <w:szCs w:val="22"/>
                <w:lang w:val="lv-LV"/>
              </w:rPr>
            </w:pPr>
          </w:p>
        </w:tc>
      </w:tr>
      <w:tr w:rsidR="00940453" w:rsidRPr="00A2201B" w14:paraId="698974C1" w14:textId="77777777" w:rsidTr="008014EE">
        <w:trPr>
          <w:cantSplit/>
          <w:trHeight w:val="824"/>
        </w:trPr>
        <w:tc>
          <w:tcPr>
            <w:tcW w:w="4503" w:type="dxa"/>
          </w:tcPr>
          <w:p w14:paraId="63473484"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Κύπρος</w:t>
            </w:r>
          </w:p>
          <w:p w14:paraId="3DB696BA" w14:textId="6473C657" w:rsidR="00940453" w:rsidRPr="00A2201B" w:rsidRDefault="00452CCB" w:rsidP="00A2201B">
            <w:pPr>
              <w:tabs>
                <w:tab w:val="left" w:pos="567"/>
              </w:tabs>
              <w:rPr>
                <w:rFonts w:asciiTheme="majorBidi" w:hAnsiTheme="majorBidi" w:cstheme="majorBidi"/>
                <w:szCs w:val="22"/>
                <w:lang w:val="lv-LV"/>
              </w:rPr>
            </w:pPr>
            <w:ins w:id="45" w:author="Author">
              <w:r>
                <w:rPr>
                  <w:rFonts w:asciiTheme="majorBidi" w:hAnsiTheme="majorBidi" w:cstheme="majorBidi"/>
                  <w:szCs w:val="22"/>
                  <w:lang w:val="lv-LV"/>
                </w:rPr>
                <w:t>CPO</w:t>
              </w:r>
            </w:ins>
            <w:del w:id="46" w:author="Author">
              <w:r w:rsidR="00940453" w:rsidRPr="00507275" w:rsidDel="00452CCB">
                <w:rPr>
                  <w:rFonts w:asciiTheme="majorBidi" w:hAnsiTheme="majorBidi" w:cstheme="majorBidi"/>
                  <w:szCs w:val="22"/>
                  <w:lang w:val="lv-LV"/>
                </w:rPr>
                <w:delText>GPA</w:delText>
              </w:r>
            </w:del>
            <w:r w:rsidR="00940453" w:rsidRPr="00507275">
              <w:rPr>
                <w:rFonts w:asciiTheme="majorBidi" w:hAnsiTheme="majorBidi" w:cstheme="majorBidi"/>
                <w:szCs w:val="22"/>
                <w:lang w:val="lv-LV"/>
              </w:rPr>
              <w:t xml:space="preserve"> Pharmaceuticals </w:t>
            </w:r>
            <w:ins w:id="47" w:author="Author">
              <w:r w:rsidRPr="00452CCB">
                <w:rPr>
                  <w:rFonts w:asciiTheme="majorBidi" w:hAnsiTheme="majorBidi" w:cstheme="majorBidi"/>
                  <w:szCs w:val="22"/>
                  <w:lang w:val="lv-LV"/>
                </w:rPr>
                <w:t>Limited</w:t>
              </w:r>
            </w:ins>
            <w:del w:id="48" w:author="Author">
              <w:r w:rsidR="00940453" w:rsidRPr="00507275" w:rsidDel="00452CCB">
                <w:rPr>
                  <w:rFonts w:asciiTheme="majorBidi" w:hAnsiTheme="majorBidi" w:cstheme="majorBidi"/>
                  <w:szCs w:val="22"/>
                  <w:lang w:val="lv-LV"/>
                </w:rPr>
                <w:delText>Ltd</w:delText>
              </w:r>
            </w:del>
          </w:p>
          <w:p w14:paraId="20C13131" w14:textId="77777777" w:rsidR="00940453" w:rsidRPr="00A2201B" w:rsidRDefault="00940453"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Τηλ: </w:t>
            </w:r>
            <w:r w:rsidRPr="00507275">
              <w:rPr>
                <w:rFonts w:asciiTheme="majorBidi" w:hAnsiTheme="majorBidi" w:cstheme="majorBidi"/>
                <w:szCs w:val="22"/>
                <w:lang w:val="lv-LV"/>
              </w:rPr>
              <w:t>+357 22863100</w:t>
            </w:r>
          </w:p>
          <w:p w14:paraId="2E88F38D" w14:textId="77777777" w:rsidR="00940453" w:rsidRPr="00A2201B" w:rsidRDefault="00940453" w:rsidP="00A2201B">
            <w:pPr>
              <w:tabs>
                <w:tab w:val="left" w:pos="567"/>
              </w:tabs>
              <w:rPr>
                <w:rFonts w:asciiTheme="majorBidi" w:hAnsiTheme="majorBidi" w:cstheme="majorBidi"/>
                <w:b/>
                <w:szCs w:val="22"/>
                <w:lang w:val="lv-LV"/>
              </w:rPr>
            </w:pPr>
          </w:p>
        </w:tc>
        <w:tc>
          <w:tcPr>
            <w:tcW w:w="4820" w:type="dxa"/>
          </w:tcPr>
          <w:p w14:paraId="56F43E64" w14:textId="77777777" w:rsidR="00940453" w:rsidRPr="00A2201B" w:rsidRDefault="00940453"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 xml:space="preserve">Sverige </w:t>
            </w:r>
          </w:p>
          <w:p w14:paraId="730A57D2" w14:textId="77777777" w:rsidR="00940453" w:rsidRPr="00A2201B" w:rsidRDefault="00940453" w:rsidP="00A2201B">
            <w:pPr>
              <w:tabs>
                <w:tab w:val="left" w:pos="567"/>
              </w:tabs>
              <w:rPr>
                <w:rFonts w:asciiTheme="majorBidi" w:hAnsiTheme="majorBidi" w:cstheme="majorBidi"/>
                <w:strike/>
                <w:szCs w:val="22"/>
              </w:rPr>
            </w:pPr>
            <w:r w:rsidRPr="00A2201B">
              <w:rPr>
                <w:rFonts w:asciiTheme="majorBidi" w:hAnsiTheme="majorBidi" w:cstheme="majorBidi"/>
                <w:szCs w:val="22"/>
                <w:lang w:val="de-DE"/>
              </w:rPr>
              <w:t>Viatris AB</w:t>
            </w:r>
          </w:p>
          <w:p w14:paraId="6ED7F6CB" w14:textId="77777777" w:rsidR="00940453" w:rsidRPr="00A2201B" w:rsidRDefault="00940453"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6E23ABF9" w14:textId="77777777" w:rsidR="00940453" w:rsidRPr="00A2201B" w:rsidRDefault="00940453" w:rsidP="00A2201B">
            <w:pPr>
              <w:pStyle w:val="IndexHeading"/>
              <w:tabs>
                <w:tab w:val="left" w:pos="567"/>
              </w:tabs>
              <w:rPr>
                <w:rFonts w:asciiTheme="majorBidi" w:hAnsiTheme="majorBidi" w:cstheme="majorBidi"/>
                <w:bCs w:val="0"/>
                <w:szCs w:val="22"/>
                <w:lang w:val="lv-LV"/>
              </w:rPr>
            </w:pPr>
          </w:p>
        </w:tc>
      </w:tr>
      <w:tr w:rsidR="00940453" w:rsidRPr="00A2201B" w14:paraId="3E74B6C7" w14:textId="77777777" w:rsidTr="008014EE">
        <w:trPr>
          <w:cantSplit/>
          <w:trHeight w:val="838"/>
        </w:trPr>
        <w:tc>
          <w:tcPr>
            <w:tcW w:w="4503" w:type="dxa"/>
          </w:tcPr>
          <w:p w14:paraId="5950EF59" w14:textId="77777777" w:rsidR="00940453" w:rsidRPr="00A2201B" w:rsidRDefault="00940453" w:rsidP="00A2201B">
            <w:pPr>
              <w:rPr>
                <w:rFonts w:asciiTheme="majorBidi" w:hAnsiTheme="majorBidi" w:cstheme="majorBidi"/>
                <w:b/>
                <w:szCs w:val="22"/>
                <w:lang w:val="lv-LV"/>
              </w:rPr>
            </w:pPr>
            <w:r w:rsidRPr="00A2201B">
              <w:rPr>
                <w:rFonts w:asciiTheme="majorBidi" w:hAnsiTheme="majorBidi" w:cstheme="majorBidi"/>
                <w:b/>
                <w:szCs w:val="22"/>
                <w:lang w:val="lv-LV"/>
              </w:rPr>
              <w:t>Latvija</w:t>
            </w:r>
          </w:p>
          <w:p w14:paraId="10FAFE01" w14:textId="59CBDAFB" w:rsidR="00940453" w:rsidRPr="00A2201B" w:rsidRDefault="00EB1045" w:rsidP="00A2201B">
            <w:pPr>
              <w:tabs>
                <w:tab w:val="left" w:pos="567"/>
              </w:tabs>
              <w:rPr>
                <w:rFonts w:asciiTheme="majorBidi" w:hAnsiTheme="majorBidi" w:cstheme="majorBidi"/>
                <w:szCs w:val="22"/>
                <w:lang w:val="lv-LV"/>
              </w:rPr>
            </w:pPr>
            <w:r>
              <w:rPr>
                <w:rFonts w:asciiTheme="majorBidi" w:hAnsiTheme="majorBidi" w:cstheme="majorBidi"/>
                <w:szCs w:val="22"/>
                <w:lang w:val="de-DE"/>
              </w:rPr>
              <w:t>Viatris</w:t>
            </w:r>
            <w:r>
              <w:rPr>
                <w:rFonts w:asciiTheme="majorBidi" w:hAnsiTheme="majorBidi" w:cstheme="majorBidi"/>
                <w:szCs w:val="22"/>
                <w:lang w:val="en-US"/>
              </w:rPr>
              <w:t xml:space="preserve"> </w:t>
            </w:r>
            <w:r w:rsidR="00940453" w:rsidRPr="00A2201B">
              <w:rPr>
                <w:rFonts w:asciiTheme="majorBidi" w:hAnsiTheme="majorBidi" w:cstheme="majorBidi"/>
                <w:szCs w:val="22"/>
                <w:lang w:val="en-US"/>
              </w:rPr>
              <w:t>SIA</w:t>
            </w:r>
            <w:r w:rsidR="00940453" w:rsidRPr="00A2201B">
              <w:rPr>
                <w:rFonts w:asciiTheme="majorBidi" w:hAnsiTheme="majorBidi" w:cstheme="majorBidi"/>
                <w:szCs w:val="22"/>
                <w:lang w:val="lv-LV"/>
              </w:rPr>
              <w:br/>
              <w:t>Tel: +371 67</w:t>
            </w:r>
            <w:r w:rsidR="00940453" w:rsidRPr="00A2201B">
              <w:rPr>
                <w:rFonts w:asciiTheme="majorBidi" w:hAnsiTheme="majorBidi" w:cstheme="majorBidi"/>
                <w:szCs w:val="22"/>
                <w:lang w:val="en-US"/>
              </w:rPr>
              <w:t>6 055 80</w:t>
            </w:r>
          </w:p>
          <w:p w14:paraId="07EF2995" w14:textId="77777777" w:rsidR="00940453" w:rsidRPr="00A2201B" w:rsidRDefault="00940453" w:rsidP="00A2201B">
            <w:pPr>
              <w:tabs>
                <w:tab w:val="left" w:pos="567"/>
              </w:tabs>
              <w:rPr>
                <w:rFonts w:asciiTheme="majorBidi" w:hAnsiTheme="majorBidi" w:cstheme="majorBidi"/>
                <w:b/>
                <w:szCs w:val="22"/>
                <w:lang w:val="lv-LV"/>
              </w:rPr>
            </w:pPr>
          </w:p>
        </w:tc>
        <w:tc>
          <w:tcPr>
            <w:tcW w:w="4820" w:type="dxa"/>
          </w:tcPr>
          <w:p w14:paraId="7D1AFBF6" w14:textId="67C8E99C" w:rsidR="00940453" w:rsidRPr="00A2201B" w:rsidDel="00452CCB" w:rsidRDefault="00940453" w:rsidP="00A2201B">
            <w:pPr>
              <w:tabs>
                <w:tab w:val="left" w:pos="567"/>
              </w:tabs>
              <w:rPr>
                <w:del w:id="49" w:author="Author"/>
                <w:rFonts w:asciiTheme="majorBidi" w:hAnsiTheme="majorBidi" w:cstheme="majorBidi"/>
                <w:b/>
                <w:szCs w:val="22"/>
                <w:lang w:val="lv-LV"/>
              </w:rPr>
            </w:pPr>
            <w:del w:id="50" w:author="Author">
              <w:r w:rsidRPr="00A2201B" w:rsidDel="00452CCB">
                <w:rPr>
                  <w:rFonts w:asciiTheme="majorBidi" w:hAnsiTheme="majorBidi" w:cstheme="majorBidi"/>
                  <w:b/>
                  <w:szCs w:val="22"/>
                  <w:lang w:val="lv-LV"/>
                </w:rPr>
                <w:delText xml:space="preserve">United Kingdom </w:delText>
              </w:r>
              <w:r w:rsidRPr="00A2201B" w:rsidDel="00452CCB">
                <w:rPr>
                  <w:rFonts w:asciiTheme="majorBidi" w:hAnsiTheme="majorBidi" w:cstheme="majorBidi"/>
                  <w:b/>
                  <w:szCs w:val="22"/>
                </w:rPr>
                <w:delText>(Northern Ireland)</w:delText>
              </w:r>
            </w:del>
          </w:p>
          <w:p w14:paraId="0F410D79" w14:textId="043881C2" w:rsidR="00940453" w:rsidRPr="00A2201B" w:rsidDel="00452CCB" w:rsidRDefault="00940453" w:rsidP="00A2201B">
            <w:pPr>
              <w:tabs>
                <w:tab w:val="left" w:pos="567"/>
              </w:tabs>
              <w:rPr>
                <w:del w:id="51" w:author="Author"/>
                <w:rFonts w:asciiTheme="majorBidi" w:hAnsiTheme="majorBidi" w:cstheme="majorBidi"/>
                <w:szCs w:val="22"/>
                <w:lang w:val="lv-LV"/>
              </w:rPr>
            </w:pPr>
            <w:del w:id="52" w:author="Author">
              <w:r w:rsidRPr="00A2201B" w:rsidDel="00452CCB">
                <w:rPr>
                  <w:rFonts w:asciiTheme="majorBidi" w:hAnsiTheme="majorBidi" w:cstheme="majorBidi"/>
                  <w:szCs w:val="22"/>
                </w:rPr>
                <w:delText>Mylan IRE Healthcare Limited</w:delText>
              </w:r>
            </w:del>
          </w:p>
          <w:p w14:paraId="4DAE8D3C" w14:textId="755E237B" w:rsidR="00940453" w:rsidRPr="00A2201B" w:rsidRDefault="00940453" w:rsidP="00A2201B">
            <w:pPr>
              <w:tabs>
                <w:tab w:val="left" w:pos="567"/>
              </w:tabs>
              <w:rPr>
                <w:rFonts w:asciiTheme="majorBidi" w:hAnsiTheme="majorBidi" w:cstheme="majorBidi"/>
                <w:szCs w:val="22"/>
                <w:lang w:val="lv-LV"/>
              </w:rPr>
            </w:pPr>
            <w:del w:id="53" w:author="Author">
              <w:r w:rsidRPr="00A2201B" w:rsidDel="00452CCB">
                <w:rPr>
                  <w:rFonts w:asciiTheme="majorBidi" w:hAnsiTheme="majorBidi" w:cstheme="majorBidi"/>
                  <w:szCs w:val="22"/>
                  <w:lang w:val="lv-LV"/>
                </w:rPr>
                <w:delText xml:space="preserve">Tel: + </w:delText>
              </w:r>
              <w:r w:rsidRPr="00A2201B" w:rsidDel="00452CCB">
                <w:rPr>
                  <w:rFonts w:asciiTheme="majorBidi" w:hAnsiTheme="majorBidi" w:cstheme="majorBidi"/>
                  <w:szCs w:val="22"/>
                  <w:lang w:val="en-US"/>
                </w:rPr>
                <w:delText>353 18711600</w:delText>
              </w:r>
            </w:del>
          </w:p>
          <w:p w14:paraId="3C6D0C11" w14:textId="77777777" w:rsidR="00940453" w:rsidRPr="00A2201B" w:rsidRDefault="00940453" w:rsidP="00A2201B">
            <w:pPr>
              <w:pStyle w:val="IndexHeading"/>
              <w:tabs>
                <w:tab w:val="left" w:pos="567"/>
              </w:tabs>
              <w:rPr>
                <w:rFonts w:asciiTheme="majorBidi" w:hAnsiTheme="majorBidi" w:cstheme="majorBidi"/>
                <w:bCs w:val="0"/>
                <w:szCs w:val="22"/>
                <w:lang w:val="lv-LV"/>
              </w:rPr>
            </w:pPr>
          </w:p>
        </w:tc>
      </w:tr>
    </w:tbl>
    <w:p w14:paraId="4A77CA6A" w14:textId="03C9F873" w:rsidR="00855510" w:rsidRPr="00A2201B" w:rsidRDefault="002972D5" w:rsidP="00A2201B">
      <w:pPr>
        <w:rPr>
          <w:rFonts w:cstheme="majorBidi"/>
          <w:b/>
          <w:bCs/>
          <w:szCs w:val="22"/>
          <w:lang w:val="lv-LV"/>
        </w:rPr>
      </w:pPr>
      <w:r w:rsidRPr="00A2201B">
        <w:rPr>
          <w:rFonts w:cstheme="majorBidi"/>
          <w:b/>
          <w:bCs/>
          <w:szCs w:val="22"/>
          <w:lang w:val="lv-LV"/>
        </w:rPr>
        <w:t>Šī lietošanas instrukcija pēdējo reizi pārskatīta</w:t>
      </w:r>
      <w:r w:rsidR="00855510" w:rsidRPr="00A2201B">
        <w:rPr>
          <w:rFonts w:cstheme="majorBidi"/>
          <w:b/>
          <w:bCs/>
          <w:szCs w:val="22"/>
          <w:lang w:val="lv-LV"/>
        </w:rPr>
        <w:t>.</w:t>
      </w:r>
    </w:p>
    <w:p w14:paraId="709D2743" w14:textId="77777777" w:rsidR="002972D5" w:rsidRPr="00A2201B" w:rsidRDefault="002972D5" w:rsidP="00A2201B">
      <w:pPr>
        <w:rPr>
          <w:rFonts w:cstheme="majorBidi"/>
          <w:b/>
          <w:bCs/>
          <w:szCs w:val="22"/>
          <w:lang w:val="lv-LV"/>
        </w:rPr>
      </w:pPr>
    </w:p>
    <w:p w14:paraId="57F81E9D" w14:textId="77777777" w:rsidR="002972D5" w:rsidRPr="00A2201B" w:rsidRDefault="002972D5" w:rsidP="00A2201B">
      <w:pPr>
        <w:rPr>
          <w:rFonts w:cstheme="majorBidi"/>
          <w:b/>
          <w:szCs w:val="22"/>
          <w:lang w:val="lv-LV"/>
        </w:rPr>
      </w:pPr>
      <w:r w:rsidRPr="00A2201B">
        <w:rPr>
          <w:rFonts w:cstheme="majorBidi"/>
          <w:b/>
          <w:szCs w:val="22"/>
          <w:lang w:val="lv-LV"/>
        </w:rPr>
        <w:t>Citi informācijas avoti</w:t>
      </w:r>
    </w:p>
    <w:p w14:paraId="64BB4ED1" w14:textId="15321013" w:rsidR="002972D5" w:rsidRPr="00A2201B" w:rsidRDefault="002972D5" w:rsidP="00A2201B">
      <w:pPr>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21" w:history="1">
        <w:r w:rsidRPr="00A2201B">
          <w:rPr>
            <w:rStyle w:val="Hyperlink"/>
            <w:rFonts w:cstheme="majorBidi"/>
            <w:szCs w:val="22"/>
            <w:lang w:val="lv-LV"/>
          </w:rPr>
          <w:t>http://www.ema.europa.eu</w:t>
        </w:r>
      </w:hyperlink>
      <w:r w:rsidRPr="00A2201B">
        <w:rPr>
          <w:rFonts w:cstheme="majorBidi"/>
          <w:szCs w:val="22"/>
          <w:lang w:val="lv-LV"/>
        </w:rPr>
        <w:t>.</w:t>
      </w:r>
    </w:p>
    <w:p w14:paraId="00CB8358" w14:textId="12E0F914" w:rsidR="00FD5E52" w:rsidRPr="00A2201B" w:rsidRDefault="00FD5E52" w:rsidP="00A2201B">
      <w:pPr>
        <w:overflowPunct/>
        <w:autoSpaceDE/>
        <w:autoSpaceDN/>
        <w:adjustRightInd/>
        <w:rPr>
          <w:rFonts w:cstheme="majorBidi"/>
          <w:bCs/>
          <w:szCs w:val="22"/>
          <w:lang w:val="lv-LV"/>
        </w:rPr>
      </w:pPr>
      <w:r w:rsidRPr="00A2201B">
        <w:rPr>
          <w:rFonts w:cstheme="majorBidi"/>
          <w:bCs/>
          <w:szCs w:val="22"/>
          <w:lang w:val="lv-LV"/>
        </w:rPr>
        <w:br w:type="page"/>
      </w:r>
    </w:p>
    <w:p w14:paraId="607D6780" w14:textId="77777777" w:rsidR="00FD5E52" w:rsidRPr="00A2201B" w:rsidRDefault="00FD5E52" w:rsidP="00A2201B">
      <w:pPr>
        <w:jc w:val="center"/>
        <w:rPr>
          <w:rFonts w:asciiTheme="majorBidi" w:hAnsiTheme="majorBidi" w:cstheme="majorBidi"/>
          <w:szCs w:val="22"/>
          <w:lang w:val="lv-LV"/>
        </w:rPr>
      </w:pPr>
      <w:bookmarkStart w:id="54" w:name="_Hlk137659442"/>
      <w:bookmarkEnd w:id="44"/>
      <w:r w:rsidRPr="00A2201B">
        <w:rPr>
          <w:rFonts w:asciiTheme="majorBidi" w:hAnsiTheme="majorBidi" w:cstheme="majorBidi"/>
          <w:b/>
          <w:szCs w:val="22"/>
          <w:lang w:val="lv-LV"/>
        </w:rPr>
        <w:lastRenderedPageBreak/>
        <w:t>Lietošanas instrukcija: informācija pacientam</w:t>
      </w:r>
    </w:p>
    <w:p w14:paraId="45F88D57" w14:textId="77777777" w:rsidR="00FD5E52" w:rsidRPr="00A2201B" w:rsidRDefault="00FD5E52" w:rsidP="00A2201B">
      <w:pPr>
        <w:jc w:val="center"/>
        <w:rPr>
          <w:rFonts w:asciiTheme="majorBidi" w:hAnsiTheme="majorBidi" w:cstheme="majorBidi"/>
          <w:szCs w:val="22"/>
          <w:lang w:val="lv-LV"/>
        </w:rPr>
      </w:pPr>
    </w:p>
    <w:p w14:paraId="6B531566" w14:textId="5973D390" w:rsidR="00FD5E52" w:rsidRPr="00A2201B" w:rsidRDefault="00FD5E52" w:rsidP="00A2201B">
      <w:pPr>
        <w:jc w:val="center"/>
        <w:rPr>
          <w:rFonts w:asciiTheme="majorBidi" w:hAnsiTheme="majorBidi" w:cstheme="majorBidi"/>
          <w:b/>
          <w:szCs w:val="22"/>
          <w:lang w:val="lv-LV"/>
        </w:rPr>
      </w:pPr>
      <w:r w:rsidRPr="00A2201B">
        <w:rPr>
          <w:rFonts w:asciiTheme="majorBidi" w:hAnsiTheme="majorBidi" w:cstheme="majorBidi"/>
          <w:b/>
          <w:szCs w:val="22"/>
          <w:lang w:val="lv-LV"/>
        </w:rPr>
        <w:t>Viagra 50</w:t>
      </w:r>
      <w:r w:rsidR="00961DF7" w:rsidRPr="00A2201B">
        <w:rPr>
          <w:rFonts w:asciiTheme="majorBidi" w:hAnsiTheme="majorBidi" w:cstheme="majorBidi"/>
          <w:b/>
          <w:szCs w:val="22"/>
          <w:lang w:val="lv-LV"/>
        </w:rPr>
        <w:t> </w:t>
      </w:r>
      <w:r w:rsidRPr="00A2201B">
        <w:rPr>
          <w:rFonts w:asciiTheme="majorBidi" w:hAnsiTheme="majorBidi" w:cstheme="majorBidi"/>
          <w:b/>
          <w:szCs w:val="22"/>
          <w:lang w:val="lv-LV"/>
        </w:rPr>
        <w:t>mg mutē disperģējamās membrānas</w:t>
      </w:r>
    </w:p>
    <w:p w14:paraId="6D68DF3D" w14:textId="41496D03" w:rsidR="00FD5E52" w:rsidRPr="00A2201B" w:rsidRDefault="00FD5E52" w:rsidP="00A2201B">
      <w:pPr>
        <w:jc w:val="center"/>
        <w:rPr>
          <w:rFonts w:asciiTheme="majorBidi" w:hAnsiTheme="majorBidi" w:cstheme="majorBidi"/>
          <w:szCs w:val="22"/>
          <w:lang w:val="lv-LV"/>
        </w:rPr>
      </w:pPr>
      <w:r w:rsidRPr="00A2201B">
        <w:rPr>
          <w:rFonts w:asciiTheme="majorBidi" w:hAnsiTheme="majorBidi" w:cstheme="majorBidi"/>
          <w:szCs w:val="22"/>
          <w:lang w:val="lv-LV"/>
        </w:rPr>
        <w:t xml:space="preserve">sildenafil </w:t>
      </w:r>
    </w:p>
    <w:p w14:paraId="6B492AA8" w14:textId="77777777" w:rsidR="00FD5E52" w:rsidRPr="00A2201B" w:rsidRDefault="00FD5E52" w:rsidP="00A2201B">
      <w:pPr>
        <w:rPr>
          <w:rFonts w:asciiTheme="majorBidi" w:hAnsiTheme="majorBidi" w:cstheme="majorBidi"/>
          <w:szCs w:val="22"/>
          <w:lang w:val="lv-LV"/>
        </w:rPr>
      </w:pPr>
    </w:p>
    <w:p w14:paraId="4B71B267" w14:textId="77777777" w:rsidR="00784840" w:rsidRDefault="00784840" w:rsidP="00A2201B">
      <w:pPr>
        <w:ind w:left="567" w:hanging="567"/>
        <w:rPr>
          <w:rFonts w:asciiTheme="majorBidi" w:hAnsiTheme="majorBidi" w:cstheme="majorBidi"/>
          <w:b/>
          <w:szCs w:val="22"/>
          <w:lang w:val="lv-LV"/>
        </w:rPr>
      </w:pPr>
    </w:p>
    <w:p w14:paraId="70F666D7" w14:textId="3D14363E" w:rsidR="00FD5E52" w:rsidRPr="00A2201B" w:rsidRDefault="00FD5E52" w:rsidP="00A2201B">
      <w:pPr>
        <w:ind w:left="567" w:hanging="567"/>
        <w:rPr>
          <w:rFonts w:asciiTheme="majorBidi" w:hAnsiTheme="majorBidi" w:cstheme="majorBidi"/>
          <w:b/>
          <w:szCs w:val="22"/>
          <w:lang w:val="lv-LV"/>
        </w:rPr>
      </w:pPr>
      <w:r w:rsidRPr="00A2201B">
        <w:rPr>
          <w:rFonts w:asciiTheme="majorBidi" w:hAnsiTheme="majorBidi" w:cstheme="majorBidi"/>
          <w:b/>
          <w:szCs w:val="22"/>
          <w:lang w:val="lv-LV"/>
        </w:rPr>
        <w:t>Pirms zāļu lietošanas uzmanīgi izlasiet visu instrukciju, jo tā satur Jums svarīgu informāciju.</w:t>
      </w:r>
    </w:p>
    <w:p w14:paraId="37D43107" w14:textId="77777777" w:rsidR="00FD5E52" w:rsidRPr="00A2201B" w:rsidRDefault="00FD5E52" w:rsidP="00A2201B">
      <w:pPr>
        <w:ind w:left="567" w:hanging="567"/>
        <w:rPr>
          <w:rFonts w:asciiTheme="majorBidi" w:hAnsiTheme="majorBidi" w:cstheme="majorBidi"/>
          <w:szCs w:val="22"/>
          <w:lang w:val="lv-LV"/>
        </w:rPr>
      </w:pPr>
    </w:p>
    <w:p w14:paraId="6269BB2C" w14:textId="77777777" w:rsidR="00FD5E52" w:rsidRPr="00A2201B" w:rsidRDefault="00FD5E52"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Saglabājiet šo instrukciju! Iespējams, ka vēlāk to vajadzēs pārlasīt.</w:t>
      </w:r>
    </w:p>
    <w:p w14:paraId="0D3E7AD4" w14:textId="77777777" w:rsidR="00FD5E52" w:rsidRPr="00A2201B" w:rsidRDefault="00FD5E52"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jebkādi jautājumi, vaicājiet ārstam, farmaceitam vai medmāsai.</w:t>
      </w:r>
    </w:p>
    <w:p w14:paraId="30FAC373" w14:textId="77777777" w:rsidR="00FD5E52" w:rsidRPr="00A2201B" w:rsidRDefault="00FD5E52"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Šīs zāles ir parakstītas tikai Jums. Nedodiet tās citiem. Tās var nodarīt ļaunumu pat tad, ja šiem cilvēkiem ir līdzīgas slimības pazīmes.</w:t>
      </w:r>
    </w:p>
    <w:p w14:paraId="1F28E19B" w14:textId="77777777" w:rsidR="00FD5E52" w:rsidRPr="00A2201B" w:rsidRDefault="00FD5E52" w:rsidP="00A2201B">
      <w:pPr>
        <w:ind w:left="567" w:hanging="567"/>
        <w:rPr>
          <w:rFonts w:asciiTheme="majorBidi" w:hAnsiTheme="majorBidi" w:cstheme="majorBidi"/>
          <w:szCs w:val="22"/>
          <w:lang w:val="lv-LV"/>
        </w:rPr>
      </w:pPr>
      <w:r w:rsidRPr="00A2201B">
        <w:rPr>
          <w:rFonts w:asciiTheme="majorBidi" w:hAnsiTheme="majorBidi" w:cstheme="majorBidi"/>
          <w:szCs w:val="22"/>
          <w:lang w:val="lv-LV"/>
        </w:rPr>
        <w:t>-</w:t>
      </w:r>
      <w:r w:rsidRPr="00A2201B">
        <w:rPr>
          <w:rFonts w:asciiTheme="majorBidi" w:hAnsiTheme="majorBidi" w:cstheme="majorBidi"/>
          <w:szCs w:val="22"/>
          <w:lang w:val="lv-LV"/>
        </w:rPr>
        <w:tab/>
        <w:t>Ja Jums rodas jebkādas blakusparādības, konsultējieties ar ārstu, farmaceitu vai medmāsu. Tas attiecas arī uz iespējamām blakusparādībām, kas nav minētas šajā instrukcijā. Skatīt 4. punktu.</w:t>
      </w:r>
    </w:p>
    <w:p w14:paraId="7E63AE14" w14:textId="77777777" w:rsidR="00FD5E52" w:rsidRPr="00A2201B" w:rsidRDefault="00FD5E52" w:rsidP="00A2201B">
      <w:pPr>
        <w:numPr>
          <w:ilvl w:val="12"/>
          <w:numId w:val="0"/>
        </w:numPr>
        <w:rPr>
          <w:rFonts w:asciiTheme="majorBidi" w:hAnsiTheme="majorBidi" w:cstheme="majorBidi"/>
          <w:szCs w:val="22"/>
          <w:lang w:val="lv-LV"/>
        </w:rPr>
      </w:pPr>
    </w:p>
    <w:p w14:paraId="511A2D00" w14:textId="77777777" w:rsidR="00FD5E52" w:rsidRPr="00A2201B" w:rsidRDefault="00FD5E52" w:rsidP="00A2201B">
      <w:pPr>
        <w:rPr>
          <w:rFonts w:asciiTheme="majorBidi" w:hAnsiTheme="majorBidi" w:cstheme="majorBidi"/>
          <w:b/>
          <w:bCs/>
          <w:szCs w:val="22"/>
          <w:lang w:val="lv-LV"/>
        </w:rPr>
      </w:pPr>
      <w:r w:rsidRPr="00A2201B">
        <w:rPr>
          <w:rFonts w:asciiTheme="majorBidi" w:hAnsiTheme="majorBidi" w:cstheme="majorBidi"/>
          <w:b/>
          <w:bCs/>
          <w:szCs w:val="22"/>
          <w:lang w:val="lv-LV"/>
        </w:rPr>
        <w:t>Šajā instrukcijā varat uzzināt:</w:t>
      </w:r>
    </w:p>
    <w:p w14:paraId="743D3D07" w14:textId="77777777" w:rsidR="00FD5E52" w:rsidRPr="00A2201B" w:rsidRDefault="00FD5E52" w:rsidP="00A2201B">
      <w:pPr>
        <w:rPr>
          <w:rFonts w:asciiTheme="majorBidi" w:hAnsiTheme="majorBidi" w:cstheme="majorBidi"/>
          <w:b/>
          <w:bCs/>
          <w:szCs w:val="22"/>
          <w:lang w:val="lv-LV"/>
        </w:rPr>
      </w:pPr>
    </w:p>
    <w:p w14:paraId="6C5B2230" w14:textId="77777777" w:rsidR="00FD5E52" w:rsidRPr="00A2201B" w:rsidRDefault="00FD5E52" w:rsidP="00ED7C98">
      <w:pPr>
        <w:pStyle w:val="Footer"/>
        <w:numPr>
          <w:ilvl w:val="0"/>
          <w:numId w:val="30"/>
        </w:numPr>
        <w:tabs>
          <w:tab w:val="clear" w:pos="1080"/>
          <w:tab w:val="left" w:pos="720"/>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ir VIAGRA un kādam nolūkam tās lieto</w:t>
      </w:r>
    </w:p>
    <w:p w14:paraId="7F3B73F5" w14:textId="77777777" w:rsidR="00FD5E52" w:rsidRPr="00A2201B" w:rsidRDefault="00FD5E52" w:rsidP="00ED7C98">
      <w:pPr>
        <w:numPr>
          <w:ilvl w:val="0"/>
          <w:numId w:val="30"/>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Kas Jums jāzina pirms VIAGRA lietošanas</w:t>
      </w:r>
    </w:p>
    <w:p w14:paraId="26DC8D32" w14:textId="77777777" w:rsidR="00FD5E52" w:rsidRPr="00A2201B" w:rsidRDefault="00FD5E52" w:rsidP="00ED7C98">
      <w:pPr>
        <w:numPr>
          <w:ilvl w:val="0"/>
          <w:numId w:val="30"/>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Kā lietot VIAGRA</w:t>
      </w:r>
    </w:p>
    <w:p w14:paraId="76216F22" w14:textId="77777777" w:rsidR="00FD5E52" w:rsidRPr="00A2201B" w:rsidRDefault="00FD5E52" w:rsidP="00ED7C98">
      <w:pPr>
        <w:numPr>
          <w:ilvl w:val="0"/>
          <w:numId w:val="30"/>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Iespējamās blakusparādības</w:t>
      </w:r>
    </w:p>
    <w:p w14:paraId="7BB15F7D" w14:textId="77777777" w:rsidR="00FD5E52" w:rsidRPr="00A2201B" w:rsidRDefault="00FD5E52" w:rsidP="00ED7C98">
      <w:pPr>
        <w:numPr>
          <w:ilvl w:val="0"/>
          <w:numId w:val="30"/>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Kā uzglabāt VIAGRA </w:t>
      </w:r>
    </w:p>
    <w:p w14:paraId="5EA92D3A" w14:textId="77777777" w:rsidR="00FD5E52" w:rsidRPr="00A2201B" w:rsidRDefault="00FD5E52" w:rsidP="00ED7C98">
      <w:pPr>
        <w:numPr>
          <w:ilvl w:val="0"/>
          <w:numId w:val="30"/>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Iepakojuma saturs un cita informācija</w:t>
      </w:r>
    </w:p>
    <w:p w14:paraId="1B38FCCA" w14:textId="77777777" w:rsidR="00FD5E52" w:rsidRPr="00A2201B" w:rsidRDefault="00FD5E52" w:rsidP="00A2201B">
      <w:pPr>
        <w:rPr>
          <w:rFonts w:asciiTheme="majorBidi" w:hAnsiTheme="majorBidi" w:cstheme="majorBidi"/>
          <w:szCs w:val="22"/>
          <w:lang w:val="lv-LV"/>
        </w:rPr>
      </w:pPr>
    </w:p>
    <w:p w14:paraId="74468861" w14:textId="77777777" w:rsidR="00FD5E52" w:rsidRPr="00A2201B" w:rsidRDefault="00FD5E52" w:rsidP="00A2201B">
      <w:pPr>
        <w:rPr>
          <w:rFonts w:asciiTheme="majorBidi" w:hAnsiTheme="majorBidi" w:cstheme="majorBidi"/>
          <w:szCs w:val="22"/>
          <w:lang w:val="lv-LV"/>
        </w:rPr>
      </w:pPr>
    </w:p>
    <w:p w14:paraId="50EAD784" w14:textId="77777777" w:rsidR="00FD5E52" w:rsidRPr="00A2201B" w:rsidRDefault="00FD5E52"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1.</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Kas ir VIAGRA un kādam nolūkam tās lieto</w:t>
      </w:r>
    </w:p>
    <w:p w14:paraId="5C5ABA8B" w14:textId="77777777" w:rsidR="00FD5E52" w:rsidRPr="00A2201B" w:rsidRDefault="00FD5E52" w:rsidP="00A2201B">
      <w:pPr>
        <w:rPr>
          <w:rFonts w:asciiTheme="majorBidi" w:hAnsiTheme="majorBidi" w:cstheme="majorBidi"/>
          <w:b/>
          <w:bCs/>
          <w:szCs w:val="22"/>
          <w:lang w:val="lv-LV"/>
        </w:rPr>
      </w:pPr>
    </w:p>
    <w:p w14:paraId="1FB34D4D"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VIAGRA satur aktīvo vielu sildenafilu, kas pieder pie zāļu grupas, ko sauc par 5. tipa fosfodiesterāzes (PDE5) inhibitoriem. Kad esat seksuāli uzbudināts, tā iedarbība palīdz atslābināties Jūsu dzimumlocekļa asinsvadiem, ļaujot tajos ieplūst asinīm. VIAGRA palīdzēs Jums panākt erekciju vienīgi tad, ja būs seksuāls stimuls. </w:t>
      </w:r>
    </w:p>
    <w:p w14:paraId="3CA93E8B" w14:textId="77777777" w:rsidR="00FD5E52" w:rsidRPr="00A2201B" w:rsidRDefault="00FD5E52" w:rsidP="00A2201B">
      <w:pPr>
        <w:pStyle w:val="BodyText"/>
        <w:jc w:val="left"/>
        <w:rPr>
          <w:rFonts w:asciiTheme="majorBidi" w:hAnsiTheme="majorBidi" w:cstheme="majorBidi"/>
          <w:sz w:val="22"/>
          <w:szCs w:val="22"/>
          <w:lang w:val="lv-LV"/>
        </w:rPr>
      </w:pPr>
    </w:p>
    <w:p w14:paraId="43D11D7B"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VIAGRA paredzētas pieaugušiem vīriešiem erektilās funkcijas traucējumu, dažkārt zināmas kā impotence, ārstēšanai. Tas ir stāvoklis, kad dzimumloceklis nepiebriest vai nekļūst pietiekami stingrs, un tādēļ vīrietis nespēj veikt dzimumaktu.</w:t>
      </w:r>
    </w:p>
    <w:p w14:paraId="4864E05C" w14:textId="77777777" w:rsidR="00FD5E52" w:rsidRPr="00A2201B" w:rsidRDefault="00FD5E52" w:rsidP="00A2201B">
      <w:pPr>
        <w:rPr>
          <w:rFonts w:asciiTheme="majorBidi" w:hAnsiTheme="majorBidi" w:cstheme="majorBidi"/>
          <w:szCs w:val="22"/>
          <w:lang w:val="lv-LV"/>
        </w:rPr>
      </w:pPr>
    </w:p>
    <w:p w14:paraId="60FFF9BE" w14:textId="77777777" w:rsidR="00FD5E52" w:rsidRPr="00A2201B" w:rsidRDefault="00FD5E52" w:rsidP="00A2201B">
      <w:pPr>
        <w:rPr>
          <w:rFonts w:asciiTheme="majorBidi" w:hAnsiTheme="majorBidi" w:cstheme="majorBidi"/>
          <w:szCs w:val="22"/>
          <w:lang w:val="lv-LV"/>
        </w:rPr>
      </w:pPr>
    </w:p>
    <w:p w14:paraId="571CE36F" w14:textId="77777777" w:rsidR="00FD5E52" w:rsidRPr="00A2201B" w:rsidRDefault="00FD5E52"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2.</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Kas Jums jāzina pirms VIAGRA lietošanas</w:t>
      </w:r>
    </w:p>
    <w:p w14:paraId="0A4E0B5E" w14:textId="77777777" w:rsidR="00FD5E52" w:rsidRPr="00A2201B" w:rsidRDefault="00FD5E52" w:rsidP="00A2201B">
      <w:pPr>
        <w:rPr>
          <w:rFonts w:asciiTheme="majorBidi" w:hAnsiTheme="majorBidi" w:cstheme="majorBidi"/>
          <w:b/>
          <w:bCs/>
          <w:szCs w:val="22"/>
          <w:lang w:val="lv-LV"/>
        </w:rPr>
      </w:pPr>
    </w:p>
    <w:p w14:paraId="6F16DA28" w14:textId="77777777" w:rsidR="00FD5E52" w:rsidRPr="00A2201B" w:rsidRDefault="00FD5E52" w:rsidP="00A2201B">
      <w:pPr>
        <w:rPr>
          <w:rFonts w:asciiTheme="majorBidi" w:hAnsiTheme="majorBidi" w:cstheme="majorBidi"/>
          <w:b/>
          <w:bCs/>
          <w:szCs w:val="22"/>
          <w:lang w:val="lv-LV"/>
        </w:rPr>
      </w:pPr>
      <w:r w:rsidRPr="00A2201B">
        <w:rPr>
          <w:rFonts w:asciiTheme="majorBidi" w:hAnsiTheme="majorBidi" w:cstheme="majorBidi"/>
          <w:b/>
          <w:bCs/>
          <w:szCs w:val="22"/>
          <w:lang w:val="lv-LV"/>
        </w:rPr>
        <w:t>Nelietojiet VIAGRA šādos gadījumos:</w:t>
      </w:r>
    </w:p>
    <w:p w14:paraId="7C92FCE9" w14:textId="77777777" w:rsidR="00FD5E52" w:rsidRPr="00A2201B" w:rsidRDefault="00FD5E52"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Jums ir alerģija pret sildenafilu vai kādu citu (6. punktā minēto) šo zāļu sastāvdaļu,</w:t>
      </w:r>
    </w:p>
    <w:p w14:paraId="2DFD762D" w14:textId="77777777" w:rsidR="00FD5E52" w:rsidRPr="00A2201B" w:rsidRDefault="00FD5E52" w:rsidP="00A2201B">
      <w:pPr>
        <w:rPr>
          <w:rFonts w:asciiTheme="majorBidi" w:hAnsiTheme="majorBidi" w:cstheme="majorBidi"/>
          <w:b/>
          <w:bCs/>
          <w:szCs w:val="22"/>
          <w:lang w:val="lv-LV"/>
        </w:rPr>
      </w:pPr>
    </w:p>
    <w:p w14:paraId="6FAB55D1" w14:textId="77777777" w:rsidR="00FD5E52" w:rsidRPr="00A2201B" w:rsidRDefault="00FD5E52"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zāles, ko sauc par nitrātiem, šāda kombinācija var radīt bīstamu asinsspiediena pazemināšanos. Pastāstiet ārstam, ja Jūs lietojat jebkādas zāles, kas paredzētas stenokardijas ārstēšanai (vai “sāpēm krūtīs”). Ja Jūs neesat pārliecināts, jautājiet savam ārstam vai farmaceitam,</w:t>
      </w:r>
    </w:p>
    <w:p w14:paraId="1B0818FB" w14:textId="77777777" w:rsidR="00FD5E52" w:rsidRPr="00A2201B" w:rsidRDefault="00FD5E52" w:rsidP="00A2201B">
      <w:pPr>
        <w:pStyle w:val="BodyText"/>
        <w:overflowPunct/>
        <w:autoSpaceDE/>
        <w:adjustRightInd/>
        <w:jc w:val="left"/>
        <w:rPr>
          <w:rFonts w:asciiTheme="majorBidi" w:hAnsiTheme="majorBidi" w:cstheme="majorBidi"/>
          <w:sz w:val="22"/>
          <w:szCs w:val="22"/>
          <w:lang w:val="lv-LV"/>
        </w:rPr>
      </w:pPr>
    </w:p>
    <w:p w14:paraId="20B317F2" w14:textId="77777777" w:rsidR="00FD5E52" w:rsidRPr="00A2201B" w:rsidRDefault="00FD5E52"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ja Jūs lietojat jebkādas zāles, kas zināmas kā slāpekļa oksīda donori, piemēram, amilnitrītu, tad šāda kombinācija var arī radīt bīstamu asinsspiediena pazemināšanos,</w:t>
      </w:r>
    </w:p>
    <w:p w14:paraId="11AA72B0" w14:textId="77777777" w:rsidR="00FD5E52" w:rsidRPr="00A2201B" w:rsidRDefault="00FD5E52" w:rsidP="00A2201B">
      <w:pPr>
        <w:pStyle w:val="ListParagraph"/>
        <w:rPr>
          <w:rFonts w:asciiTheme="majorBidi" w:hAnsiTheme="majorBidi" w:cstheme="majorBidi"/>
          <w:szCs w:val="22"/>
          <w:lang w:val="lv-LV"/>
        </w:rPr>
      </w:pPr>
    </w:p>
    <w:p w14:paraId="52FE8042" w14:textId="79769147" w:rsidR="00FD5E52" w:rsidRPr="00A2201B" w:rsidRDefault="00FD5E52" w:rsidP="00A2201B">
      <w:pPr>
        <w:pStyle w:val="BodyText"/>
        <w:numPr>
          <w:ilvl w:val="0"/>
          <w:numId w:val="11"/>
        </w:numPr>
        <w:tabs>
          <w:tab w:val="num" w:pos="720"/>
        </w:tabs>
        <w:overflowPunct/>
        <w:autoSpaceDE/>
        <w:adjustRightInd/>
        <w:ind w:left="720" w:hanging="720"/>
        <w:jc w:val="left"/>
        <w:rPr>
          <w:rFonts w:asciiTheme="majorBidi" w:hAnsiTheme="majorBidi" w:cstheme="majorBidi"/>
          <w:sz w:val="22"/>
          <w:szCs w:val="22"/>
          <w:lang w:val="lv-LV"/>
        </w:rPr>
      </w:pPr>
      <w:r w:rsidRPr="00A2201B">
        <w:rPr>
          <w:rFonts w:asciiTheme="majorBidi" w:hAnsiTheme="majorBidi" w:cstheme="majorBidi"/>
          <w:sz w:val="22"/>
          <w:szCs w:val="22"/>
          <w:lang w:val="lv-LV"/>
        </w:rPr>
        <w:t>j</w:t>
      </w:r>
      <w:r w:rsidRPr="00A2201B">
        <w:rPr>
          <w:rFonts w:asciiTheme="majorBidi" w:hAnsiTheme="majorBidi" w:cstheme="majorBidi"/>
          <w:sz w:val="22"/>
          <w:szCs w:val="22"/>
        </w:rPr>
        <w:t>a Jūs lietojat riociguatu.</w:t>
      </w:r>
      <w:r w:rsidRPr="00A2201B">
        <w:rPr>
          <w:rFonts w:asciiTheme="majorBidi" w:hAnsiTheme="majorBidi" w:cstheme="majorBidi"/>
          <w:sz w:val="22"/>
          <w:szCs w:val="22"/>
          <w:lang w:val="lv-LV"/>
        </w:rPr>
        <w:t xml:space="preserve"> Šīs zāles lieto pulmonālās arteriālās hipertensijas (t.i., augsta asinsspiediena plaušās) un hroniskās tromboemboliskās pulmonārās hipertensijas (t.i., asins trombu radīta augsta asinsspiediena plaušās) ārstēšanai. Ir pierādīts, ka FDE</w:t>
      </w:r>
      <w:r w:rsidR="002C5EC0" w:rsidRPr="00A2201B">
        <w:rPr>
          <w:rFonts w:asciiTheme="majorBidi" w:hAnsiTheme="majorBidi" w:cstheme="majorBidi"/>
          <w:sz w:val="22"/>
          <w:szCs w:val="22"/>
          <w:lang w:val="lv-LV"/>
        </w:rPr>
        <w:noBreakHyphen/>
      </w:r>
      <w:r w:rsidRPr="00A2201B">
        <w:rPr>
          <w:rFonts w:asciiTheme="majorBidi" w:hAnsiTheme="majorBidi" w:cstheme="majorBidi"/>
          <w:sz w:val="22"/>
          <w:szCs w:val="22"/>
          <w:lang w:val="lv-LV"/>
        </w:rPr>
        <w:t>5 inhibitori, tajā skaitā VIAGRA, palielina šo zāļu hipotensīvo iedarbību. Ja Jūs lietojat riociguatu vai neesat pārliecināts, kā to lietot, jautājiet to savam ārstam,</w:t>
      </w:r>
    </w:p>
    <w:p w14:paraId="088B5845" w14:textId="77777777" w:rsidR="00FD5E52" w:rsidRPr="00A2201B" w:rsidRDefault="00FD5E52" w:rsidP="00A2201B">
      <w:pPr>
        <w:pStyle w:val="BodyText"/>
        <w:jc w:val="left"/>
        <w:rPr>
          <w:rFonts w:asciiTheme="majorBidi" w:hAnsiTheme="majorBidi" w:cstheme="majorBidi"/>
          <w:sz w:val="22"/>
          <w:szCs w:val="22"/>
          <w:lang w:val="lv-LV"/>
        </w:rPr>
      </w:pPr>
    </w:p>
    <w:p w14:paraId="64C5FEF2"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smaga sirds vai aknu slimība,</w:t>
      </w:r>
    </w:p>
    <w:p w14:paraId="1AD26661" w14:textId="77777777" w:rsidR="00FD5E52" w:rsidRPr="00A2201B" w:rsidRDefault="00FD5E52" w:rsidP="00A2201B">
      <w:pPr>
        <w:rPr>
          <w:rFonts w:asciiTheme="majorBidi" w:hAnsiTheme="majorBidi" w:cstheme="majorBidi"/>
          <w:szCs w:val="22"/>
          <w:lang w:val="lv-LV"/>
        </w:rPr>
      </w:pPr>
    </w:p>
    <w:p w14:paraId="14AE5043"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nesen bijis insults vai sirdslēkme, vai Jums ir zems asinsspiediens,</w:t>
      </w:r>
    </w:p>
    <w:p w14:paraId="7E49D694" w14:textId="77777777" w:rsidR="00FD5E52" w:rsidRPr="00A2201B" w:rsidRDefault="00FD5E52" w:rsidP="00A2201B">
      <w:pPr>
        <w:rPr>
          <w:rFonts w:asciiTheme="majorBidi" w:hAnsiTheme="majorBidi" w:cstheme="majorBidi"/>
          <w:szCs w:val="22"/>
          <w:lang w:val="lv-LV"/>
        </w:rPr>
      </w:pPr>
    </w:p>
    <w:p w14:paraId="71B9ED77"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kāda reta iedzimta acu slimība (kā pigmentozais retinīts),</w:t>
      </w:r>
    </w:p>
    <w:p w14:paraId="04D7D842" w14:textId="77777777" w:rsidR="00FD5E52" w:rsidRPr="00A2201B" w:rsidRDefault="00FD5E52" w:rsidP="00A2201B">
      <w:pPr>
        <w:overflowPunct/>
        <w:autoSpaceDE/>
        <w:adjustRightInd/>
        <w:rPr>
          <w:rFonts w:asciiTheme="majorBidi" w:hAnsiTheme="majorBidi" w:cstheme="majorBidi"/>
          <w:szCs w:val="22"/>
          <w:lang w:val="lv-LV"/>
        </w:rPr>
      </w:pPr>
    </w:p>
    <w:p w14:paraId="67901059"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nearterītiskas priekšējās išēmiskās optiskās neiropātijas (NPION) dēļ jebkad ir bijis redzes zudums.</w:t>
      </w:r>
    </w:p>
    <w:p w14:paraId="1CD02543" w14:textId="77777777" w:rsidR="00FD5E52" w:rsidRPr="00A2201B" w:rsidRDefault="00FD5E52" w:rsidP="00A2201B">
      <w:pPr>
        <w:rPr>
          <w:rFonts w:asciiTheme="majorBidi" w:hAnsiTheme="majorBidi" w:cstheme="majorBidi"/>
          <w:szCs w:val="22"/>
          <w:lang w:val="lv-LV"/>
        </w:rPr>
      </w:pPr>
    </w:p>
    <w:p w14:paraId="783249A3"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Brīdinājumi un piesardzība lietošanā</w:t>
      </w:r>
    </w:p>
    <w:p w14:paraId="7B32B0D3" w14:textId="77777777" w:rsidR="00FD5E52" w:rsidRPr="00A2201B" w:rsidRDefault="00FD5E52" w:rsidP="00A2201B">
      <w:pPr>
        <w:rPr>
          <w:rFonts w:asciiTheme="majorBidi" w:hAnsiTheme="majorBidi" w:cstheme="majorBidi"/>
          <w:b/>
          <w:bCs/>
          <w:szCs w:val="22"/>
          <w:lang w:val="lv-LV"/>
        </w:rPr>
      </w:pPr>
      <w:r w:rsidRPr="00A2201B">
        <w:rPr>
          <w:rFonts w:asciiTheme="majorBidi" w:hAnsiTheme="majorBidi" w:cstheme="majorBidi"/>
          <w:szCs w:val="22"/>
          <w:lang w:val="lv-LV"/>
        </w:rPr>
        <w:t>Pirms VIAGRA lietošanas konsultējieties ar ārstu, farmaceitu vai medmāsu</w:t>
      </w:r>
    </w:p>
    <w:p w14:paraId="62B69645"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ja Jūs slimojat ar sirpjveida šūnu anēmiju (sarkano asins ķermenīšu anomālija), leikozi (asins vēzis), multiplo mielomu (kaulu smadzeņu vēzis), </w:t>
      </w:r>
    </w:p>
    <w:p w14:paraId="11AFCC95" w14:textId="77777777" w:rsidR="00FD5E52" w:rsidRPr="00A2201B" w:rsidRDefault="00FD5E52" w:rsidP="00A2201B">
      <w:pPr>
        <w:overflowPunct/>
        <w:autoSpaceDE/>
        <w:adjustRightInd/>
        <w:rPr>
          <w:rFonts w:asciiTheme="majorBidi" w:hAnsiTheme="majorBidi" w:cstheme="majorBidi"/>
          <w:szCs w:val="22"/>
          <w:lang w:val="lv-LV"/>
        </w:rPr>
      </w:pPr>
    </w:p>
    <w:p w14:paraId="204818BE"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 xml:space="preserve">ja Jums ir dzimumlocekļa deformācija vai </w:t>
      </w:r>
      <w:r w:rsidRPr="00A2201B">
        <w:rPr>
          <w:rFonts w:asciiTheme="majorBidi" w:hAnsiTheme="majorBidi" w:cstheme="majorBidi"/>
          <w:i/>
          <w:szCs w:val="22"/>
          <w:lang w:val="lv-LV"/>
        </w:rPr>
        <w:t xml:space="preserve">Peyronie </w:t>
      </w:r>
      <w:r w:rsidRPr="00A2201B">
        <w:rPr>
          <w:rFonts w:asciiTheme="majorBidi" w:hAnsiTheme="majorBidi" w:cstheme="majorBidi"/>
          <w:szCs w:val="22"/>
          <w:lang w:val="lv-LV"/>
        </w:rPr>
        <w:t xml:space="preserve">slimība, </w:t>
      </w:r>
    </w:p>
    <w:p w14:paraId="08E9F5BD" w14:textId="77777777" w:rsidR="00FD5E52" w:rsidRPr="00A2201B" w:rsidRDefault="00FD5E52" w:rsidP="00A2201B">
      <w:pPr>
        <w:tabs>
          <w:tab w:val="num" w:pos="720"/>
        </w:tabs>
        <w:ind w:left="720" w:hanging="720"/>
        <w:rPr>
          <w:rFonts w:asciiTheme="majorBidi" w:hAnsiTheme="majorBidi" w:cstheme="majorBidi"/>
          <w:szCs w:val="22"/>
          <w:lang w:val="lv-LV"/>
        </w:rPr>
      </w:pPr>
    </w:p>
    <w:p w14:paraId="1284F66E"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sirds slimība. Ārstam vajadzētu rūpīgi izanalizēt, vai Jūsu sirds var izturēt papildus slodzi seksa laikā,</w:t>
      </w:r>
    </w:p>
    <w:p w14:paraId="11EE983B" w14:textId="77777777" w:rsidR="00FD5E52" w:rsidRPr="00A2201B" w:rsidRDefault="00FD5E52" w:rsidP="00A2201B">
      <w:pPr>
        <w:tabs>
          <w:tab w:val="num" w:pos="720"/>
        </w:tabs>
        <w:ind w:left="720" w:hanging="720"/>
        <w:rPr>
          <w:rFonts w:asciiTheme="majorBidi" w:hAnsiTheme="majorBidi" w:cstheme="majorBidi"/>
          <w:szCs w:val="22"/>
          <w:lang w:val="lv-LV"/>
        </w:rPr>
      </w:pPr>
    </w:p>
    <w:p w14:paraId="0952C0BD"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kuņģa čūla vai Jums ir asinsreces traucējumi (piemēram, hemofīlija),</w:t>
      </w:r>
    </w:p>
    <w:p w14:paraId="46B8DA11" w14:textId="77777777" w:rsidR="00FD5E52" w:rsidRPr="00A2201B" w:rsidRDefault="00FD5E52" w:rsidP="00A2201B">
      <w:pPr>
        <w:overflowPunct/>
        <w:autoSpaceDE/>
        <w:adjustRightInd/>
        <w:rPr>
          <w:rFonts w:asciiTheme="majorBidi" w:hAnsiTheme="majorBidi" w:cstheme="majorBidi"/>
          <w:szCs w:val="22"/>
          <w:lang w:val="lv-LV"/>
        </w:rPr>
      </w:pPr>
    </w:p>
    <w:p w14:paraId="3C929BFD" w14:textId="77777777" w:rsidR="00FD5E52" w:rsidRPr="00A2201B" w:rsidRDefault="00FD5E52" w:rsidP="00A2201B">
      <w:pPr>
        <w:numPr>
          <w:ilvl w:val="0"/>
          <w:numId w:val="11"/>
        </w:numPr>
        <w:tabs>
          <w:tab w:val="num" w:pos="720"/>
        </w:tabs>
        <w:overflowPunct/>
        <w:autoSpaceDE/>
        <w:adjustRightInd/>
        <w:ind w:left="720" w:hanging="720"/>
        <w:rPr>
          <w:rFonts w:asciiTheme="majorBidi" w:hAnsiTheme="majorBidi" w:cstheme="majorBidi"/>
          <w:szCs w:val="22"/>
          <w:lang w:val="lv-LV"/>
        </w:rPr>
      </w:pPr>
      <w:r w:rsidRPr="00A2201B">
        <w:rPr>
          <w:rFonts w:asciiTheme="majorBidi" w:hAnsiTheme="majorBidi" w:cstheme="majorBidi"/>
          <w:szCs w:val="22"/>
          <w:lang w:val="lv-LV"/>
        </w:rPr>
        <w:t>Ja Jums ir pēkšņa redzes pasliktināšanās vai zudums, pārtrauciet lietot VIAGRA un nekavējoties konsultējieties ar ārstu.</w:t>
      </w:r>
    </w:p>
    <w:p w14:paraId="5F76FC45" w14:textId="77777777" w:rsidR="00FD5E52" w:rsidRPr="00A2201B" w:rsidRDefault="00FD5E52" w:rsidP="00A2201B">
      <w:pPr>
        <w:rPr>
          <w:rFonts w:asciiTheme="majorBidi" w:hAnsiTheme="majorBidi" w:cstheme="majorBidi"/>
          <w:szCs w:val="22"/>
          <w:lang w:val="lv-LV"/>
        </w:rPr>
      </w:pPr>
    </w:p>
    <w:p w14:paraId="72B8C838"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jebkādu citu perorālu vai lokālu erektilās disfunkcijas ārstēšanas līdzekli.</w:t>
      </w:r>
    </w:p>
    <w:p w14:paraId="35E5EE6D" w14:textId="77777777" w:rsidR="00FD5E52" w:rsidRPr="00A2201B" w:rsidRDefault="00FD5E52" w:rsidP="00A2201B">
      <w:pPr>
        <w:pStyle w:val="BodyText"/>
        <w:jc w:val="left"/>
        <w:rPr>
          <w:rFonts w:asciiTheme="majorBidi" w:hAnsiTheme="majorBidi" w:cstheme="majorBidi"/>
          <w:sz w:val="22"/>
          <w:szCs w:val="22"/>
          <w:lang w:val="lv-LV"/>
        </w:rPr>
      </w:pPr>
    </w:p>
    <w:p w14:paraId="50F89C98"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nevajadzētu lietot vienlaikus ar plaušu arteriālās hipertensijas (PAH) ārstēšanā izmantotajām zālēm, kas satur sildenafilu, vai kādu citu PDE5 inhibitoru.</w:t>
      </w:r>
    </w:p>
    <w:p w14:paraId="6C9C5A9E" w14:textId="77777777" w:rsidR="00FD5E52" w:rsidRPr="00A2201B" w:rsidRDefault="00FD5E52" w:rsidP="00A2201B">
      <w:pPr>
        <w:tabs>
          <w:tab w:val="left" w:pos="567"/>
        </w:tabs>
        <w:rPr>
          <w:rFonts w:asciiTheme="majorBidi" w:hAnsiTheme="majorBidi" w:cstheme="majorBidi"/>
          <w:szCs w:val="22"/>
          <w:lang w:val="lv-LV"/>
        </w:rPr>
      </w:pPr>
    </w:p>
    <w:p w14:paraId="454D52B7"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Ja Jums nav erektilās disfunkcijas, Jūs nedrīkstat lietot VIAGRA.</w:t>
      </w:r>
    </w:p>
    <w:p w14:paraId="426AFEF0" w14:textId="77777777" w:rsidR="00FD5E52" w:rsidRPr="00A2201B" w:rsidRDefault="00FD5E52" w:rsidP="00A2201B">
      <w:pPr>
        <w:tabs>
          <w:tab w:val="left" w:pos="567"/>
        </w:tabs>
        <w:rPr>
          <w:rFonts w:asciiTheme="majorBidi" w:hAnsiTheme="majorBidi" w:cstheme="majorBidi"/>
          <w:szCs w:val="22"/>
          <w:lang w:val="lv-LV"/>
        </w:rPr>
      </w:pPr>
    </w:p>
    <w:p w14:paraId="1DC30978"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Jūs nedrīkstat lietot VIAGRA, ja esat sieviete.</w:t>
      </w:r>
    </w:p>
    <w:p w14:paraId="5E4EF09F" w14:textId="77777777" w:rsidR="00FD5E52" w:rsidRPr="00A2201B" w:rsidRDefault="00FD5E52" w:rsidP="00A2201B">
      <w:pPr>
        <w:rPr>
          <w:rFonts w:asciiTheme="majorBidi" w:hAnsiTheme="majorBidi" w:cstheme="majorBidi"/>
          <w:szCs w:val="22"/>
          <w:lang w:val="lv-LV"/>
        </w:rPr>
      </w:pPr>
    </w:p>
    <w:p w14:paraId="1571EE2A" w14:textId="77777777" w:rsidR="00FD5E52" w:rsidRPr="00A2201B" w:rsidRDefault="00FD5E52" w:rsidP="00A2201B">
      <w:pPr>
        <w:rPr>
          <w:rFonts w:asciiTheme="majorBidi" w:hAnsiTheme="majorBidi" w:cstheme="majorBidi"/>
          <w:i/>
          <w:szCs w:val="22"/>
          <w:lang w:val="lv-LV"/>
        </w:rPr>
      </w:pPr>
      <w:r w:rsidRPr="00A2201B">
        <w:rPr>
          <w:rFonts w:asciiTheme="majorBidi" w:hAnsiTheme="majorBidi" w:cstheme="majorBidi"/>
          <w:i/>
          <w:szCs w:val="22"/>
          <w:lang w:val="lv-LV"/>
        </w:rPr>
        <w:t>Īpaši apsvērumi attiecībā uz pacientiem ar nieru vai aknu slimību</w:t>
      </w:r>
    </w:p>
    <w:p w14:paraId="4ECA7209"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Ja Jūs slimojat ar nieru vai aknu slimību, Jums tas jāpastāsta ārstam. Jūsu ārsts izlems, vai nav jāizvēlas mazāka deva.</w:t>
      </w:r>
    </w:p>
    <w:p w14:paraId="4785A6A0" w14:textId="77777777" w:rsidR="00FD5E52" w:rsidRPr="00A2201B" w:rsidRDefault="00FD5E52" w:rsidP="00A2201B">
      <w:pPr>
        <w:rPr>
          <w:rFonts w:asciiTheme="majorBidi" w:hAnsiTheme="majorBidi" w:cstheme="majorBidi"/>
          <w:szCs w:val="22"/>
          <w:lang w:val="lv-LV"/>
        </w:rPr>
      </w:pPr>
    </w:p>
    <w:p w14:paraId="6D561C6B"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Bērni un pusaudži</w:t>
      </w:r>
    </w:p>
    <w:p w14:paraId="0F76F6E7"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VIAGRA nav atļauts lietot personām līdz 18 gadu vecumam.</w:t>
      </w:r>
    </w:p>
    <w:p w14:paraId="61EAAE6B" w14:textId="77777777" w:rsidR="00FD5E52" w:rsidRPr="00A2201B" w:rsidRDefault="00FD5E52" w:rsidP="00A2201B">
      <w:pPr>
        <w:rPr>
          <w:rFonts w:asciiTheme="majorBidi" w:hAnsiTheme="majorBidi" w:cstheme="majorBidi"/>
          <w:szCs w:val="22"/>
          <w:lang w:val="lv-LV"/>
        </w:rPr>
      </w:pPr>
    </w:p>
    <w:p w14:paraId="0332290C"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Citas zāles un VIAGRA</w:t>
      </w:r>
    </w:p>
    <w:p w14:paraId="3A287DF1"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Pastāstiet ārstam vai farmaceitam par visām zālēm, kuras lietojat pēdējā laikā, esat lietojis vai varētu lietot.</w:t>
      </w:r>
    </w:p>
    <w:p w14:paraId="3E744A5C" w14:textId="77777777" w:rsidR="00FD5E52" w:rsidRPr="00A2201B" w:rsidRDefault="00FD5E52" w:rsidP="00A2201B">
      <w:pPr>
        <w:rPr>
          <w:rFonts w:asciiTheme="majorBidi" w:hAnsiTheme="majorBidi" w:cstheme="majorBidi"/>
          <w:szCs w:val="22"/>
          <w:lang w:val="lv-LV"/>
        </w:rPr>
      </w:pPr>
    </w:p>
    <w:p w14:paraId="0E559406" w14:textId="303698EF"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VIAGRA var mijiedarboties ar citām zālēm, īpaši tām, kuras lieto sāpju novēršanai krūtīs. Ja Jūs nokļūstat situācijā, kad Jums nepieciešama neatliekama medicīniskā palīdzība, pastāstiet savam ārstam, farmaceitam vai medmāsai, ka esat lietojis VIAGRA un kad esat lietojis. Līdztekus citām zālēm VIAGRA lietojiet tikai tad, ja ārsts apstiprinājis, ka to drīkst darīt.</w:t>
      </w:r>
    </w:p>
    <w:p w14:paraId="041C738A" w14:textId="77777777" w:rsidR="00FD5E52" w:rsidRPr="00A2201B" w:rsidRDefault="00FD5E52" w:rsidP="00A2201B">
      <w:pPr>
        <w:rPr>
          <w:rFonts w:asciiTheme="majorBidi" w:hAnsiTheme="majorBidi" w:cstheme="majorBidi"/>
          <w:szCs w:val="22"/>
          <w:lang w:val="lv-LV"/>
        </w:rPr>
      </w:pPr>
    </w:p>
    <w:p w14:paraId="528921F0"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nevajadzētu lietot VIAGRA, ja Jūs lietojat zāles, ko sauc par nitrātiem. Šāda zāļu kombinācija var radīt bīstamu asinsspiediena pazemināšanos. Vienmēr pastāstiet ārstam, farmaceitam vai medmāsai, ja Jūs lietojat kādu no šīm zālēm, kas paredzētas stenokardijas ārstēšanai.</w:t>
      </w:r>
    </w:p>
    <w:p w14:paraId="71E7E5DA" w14:textId="77777777" w:rsidR="00FD5E52" w:rsidRPr="00A2201B" w:rsidRDefault="00FD5E52" w:rsidP="00A2201B">
      <w:pPr>
        <w:pStyle w:val="BodyText"/>
        <w:jc w:val="left"/>
        <w:rPr>
          <w:rFonts w:asciiTheme="majorBidi" w:hAnsiTheme="majorBidi" w:cstheme="majorBidi"/>
          <w:sz w:val="22"/>
          <w:szCs w:val="22"/>
          <w:lang w:val="lv-LV"/>
        </w:rPr>
      </w:pPr>
    </w:p>
    <w:p w14:paraId="6869CB16"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nevajadzētu lietot VIAGRA, ja Jūs lietojat jebkādas zāles, kas zināmas kā slāpekļa oksīda donori, piemēram, amilnitrīts (mēdz izmantot seksuālās baudas pastiprināšanai). Šāda zāļu kombinācija var radīt bīstamu asinsspiediena pazemināšanos.</w:t>
      </w:r>
    </w:p>
    <w:p w14:paraId="3DA1049A" w14:textId="77777777" w:rsidR="00FD5E52" w:rsidRPr="00A2201B" w:rsidRDefault="00FD5E52" w:rsidP="00A2201B">
      <w:pPr>
        <w:pStyle w:val="BodyText"/>
        <w:jc w:val="left"/>
        <w:rPr>
          <w:rFonts w:asciiTheme="majorBidi" w:hAnsiTheme="majorBidi" w:cstheme="majorBidi"/>
          <w:sz w:val="22"/>
          <w:szCs w:val="22"/>
          <w:lang w:val="lv-LV"/>
        </w:rPr>
      </w:pPr>
    </w:p>
    <w:p w14:paraId="653A5A37"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lastRenderedPageBreak/>
        <w:t>Pastāstiet ārstam vai farmaceitam, ja lietojat riociguatu.</w:t>
      </w:r>
    </w:p>
    <w:p w14:paraId="0AA3DAC2" w14:textId="77777777" w:rsidR="00FD5E52" w:rsidRPr="00A2201B" w:rsidRDefault="00FD5E52" w:rsidP="00A2201B">
      <w:pPr>
        <w:rPr>
          <w:rFonts w:asciiTheme="majorBidi" w:hAnsiTheme="majorBidi" w:cstheme="majorBidi"/>
          <w:szCs w:val="22"/>
          <w:lang w:val="lv-LV"/>
        </w:rPr>
      </w:pPr>
    </w:p>
    <w:p w14:paraId="4B0BF1BC" w14:textId="0A389DEC"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Ja Jūs lietojat zāles, kas zināmas kā proteāzes inhibitori, piemēram, HIV ārstēšanai, ārsts var Jums sākumā parakstīt vismazāko VIAGRA devu (25</w:t>
      </w:r>
      <w:r w:rsidR="002C5EC0" w:rsidRPr="00A2201B">
        <w:rPr>
          <w:rFonts w:asciiTheme="majorBidi" w:hAnsiTheme="majorBidi" w:cstheme="majorBidi"/>
          <w:szCs w:val="22"/>
          <w:lang w:val="lv-LV"/>
        </w:rPr>
        <w:t> </w:t>
      </w:r>
      <w:r w:rsidRPr="00A2201B">
        <w:rPr>
          <w:rFonts w:asciiTheme="majorBidi" w:hAnsiTheme="majorBidi" w:cstheme="majorBidi"/>
          <w:szCs w:val="22"/>
          <w:lang w:val="lv-LV"/>
        </w:rPr>
        <w:t>mg apvalkotās tabletes).</w:t>
      </w:r>
    </w:p>
    <w:p w14:paraId="2445880C" w14:textId="77777777" w:rsidR="00FD5E52" w:rsidRPr="00A2201B" w:rsidRDefault="00FD5E52" w:rsidP="00A2201B">
      <w:pPr>
        <w:rPr>
          <w:rFonts w:asciiTheme="majorBidi" w:hAnsiTheme="majorBidi" w:cstheme="majorBidi"/>
          <w:szCs w:val="22"/>
          <w:lang w:val="lv-LV"/>
        </w:rPr>
      </w:pPr>
    </w:p>
    <w:p w14:paraId="1A810A88" w14:textId="117C0111"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Dažiem pacientiem, kas lieto alfa blokatorus, lai ārstētu augstu asinsspiedienu vai problēmas, kas saistītas ar palielinātu prostatu, stāvot var rasties reibonis vai viegls apskurbums. Tas rodas asinsspiediena pazemināšanās dēļ, strauji pieceļoties kājās vai apsēžoties. Šādus simptomus novērojuši daži pacienti, kas lietojuši VIAGRA kopā ar alfa blokatoriem. Vislielākā simptomu iespējamība ir pirmo 4 stundu laikā pēc VIAGRA lietošanas. Lai samazinātu šo simptomu rašanās iespējamību, pirms VIAGRA lietošanas sākuma Jums regulāri jālieto pastāvīga alfa blokatora dienas deva. Jūsu ārsts var Jums ieteikt sākt ar mazāko (25</w:t>
      </w:r>
      <w:r w:rsidR="002C5EC0" w:rsidRPr="00A2201B">
        <w:rPr>
          <w:rFonts w:asciiTheme="majorBidi" w:hAnsiTheme="majorBidi" w:cstheme="majorBidi"/>
          <w:szCs w:val="22"/>
          <w:lang w:val="lv-LV"/>
        </w:rPr>
        <w:t> </w:t>
      </w:r>
      <w:r w:rsidRPr="00A2201B">
        <w:rPr>
          <w:rFonts w:asciiTheme="majorBidi" w:hAnsiTheme="majorBidi" w:cstheme="majorBidi"/>
          <w:szCs w:val="22"/>
          <w:lang w:val="lv-LV"/>
        </w:rPr>
        <w:t>mg apvalkoto tablešu) VIAGRA devu.</w:t>
      </w:r>
    </w:p>
    <w:p w14:paraId="637DB289" w14:textId="77777777" w:rsidR="00FD5E52" w:rsidRPr="00A2201B" w:rsidRDefault="00FD5E52" w:rsidP="00A2201B">
      <w:pPr>
        <w:rPr>
          <w:rFonts w:asciiTheme="majorBidi" w:hAnsiTheme="majorBidi" w:cstheme="majorBidi"/>
          <w:szCs w:val="22"/>
          <w:lang w:val="lv-LV"/>
        </w:rPr>
      </w:pPr>
    </w:p>
    <w:p w14:paraId="68371546"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Pastāstiet ārstam vai farmaceitam, ja Jūs lietojat zāles, kas satur sakubitrilu/valsartānu, ko lieto sirds mazspējas ārstēšanai.</w:t>
      </w:r>
    </w:p>
    <w:p w14:paraId="243800AA" w14:textId="77777777" w:rsidR="00FD5E52" w:rsidRPr="00A2201B" w:rsidRDefault="00FD5E52" w:rsidP="00A2201B">
      <w:pPr>
        <w:rPr>
          <w:rFonts w:asciiTheme="majorBidi" w:hAnsiTheme="majorBidi" w:cstheme="majorBidi"/>
          <w:szCs w:val="22"/>
          <w:lang w:val="lv-LV"/>
        </w:rPr>
      </w:pPr>
    </w:p>
    <w:p w14:paraId="137E3242" w14:textId="77777777" w:rsidR="00FD5E52" w:rsidRPr="00A2201B" w:rsidRDefault="00FD5E52" w:rsidP="00A2201B">
      <w:pPr>
        <w:keepNext/>
        <w:rPr>
          <w:rFonts w:asciiTheme="majorBidi" w:hAnsiTheme="majorBidi" w:cstheme="majorBidi"/>
          <w:b/>
          <w:szCs w:val="22"/>
          <w:lang w:val="lv-LV"/>
        </w:rPr>
      </w:pPr>
      <w:r w:rsidRPr="00A2201B">
        <w:rPr>
          <w:rFonts w:asciiTheme="majorBidi" w:hAnsiTheme="majorBidi" w:cstheme="majorBidi"/>
          <w:b/>
          <w:bCs/>
          <w:szCs w:val="22"/>
          <w:lang w:val="lv-LV"/>
        </w:rPr>
        <w:t xml:space="preserve">VIAGRA kopā ar </w:t>
      </w:r>
      <w:r w:rsidRPr="00A2201B">
        <w:rPr>
          <w:rFonts w:asciiTheme="majorBidi" w:hAnsiTheme="majorBidi" w:cstheme="majorBidi"/>
          <w:b/>
          <w:szCs w:val="22"/>
          <w:lang w:val="lv-LV"/>
        </w:rPr>
        <w:t>alkoholu</w:t>
      </w:r>
    </w:p>
    <w:p w14:paraId="137D13A9"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Alkohols erekcijas spēju var uz laiku pavājināt. Lai no zālēm gūtu maksimālo efektu, pirms VIAGRA lietošanas nav ieteicams lietot pārmērīgi daudz alkohola.</w:t>
      </w:r>
    </w:p>
    <w:p w14:paraId="4067FB5C" w14:textId="77777777" w:rsidR="00FD5E52" w:rsidRPr="00A2201B" w:rsidRDefault="00FD5E52" w:rsidP="00A2201B">
      <w:pPr>
        <w:rPr>
          <w:rFonts w:asciiTheme="majorBidi" w:hAnsiTheme="majorBidi" w:cstheme="majorBidi"/>
          <w:bCs/>
          <w:iCs/>
          <w:szCs w:val="22"/>
          <w:lang w:val="lv-LV"/>
        </w:rPr>
      </w:pPr>
    </w:p>
    <w:p w14:paraId="7022BE67" w14:textId="77777777" w:rsidR="00FD5E52" w:rsidRPr="00507275" w:rsidRDefault="00FD5E52" w:rsidP="00A2201B">
      <w:pPr>
        <w:rPr>
          <w:rFonts w:asciiTheme="majorBidi" w:hAnsiTheme="majorBidi" w:cstheme="majorBidi"/>
          <w:b/>
          <w:szCs w:val="22"/>
          <w:lang w:val="lv-LV"/>
        </w:rPr>
      </w:pPr>
      <w:r w:rsidRPr="00507275">
        <w:rPr>
          <w:rFonts w:asciiTheme="majorBidi" w:hAnsiTheme="majorBidi" w:cstheme="majorBidi"/>
          <w:b/>
          <w:szCs w:val="22"/>
          <w:lang w:val="lv-LV"/>
        </w:rPr>
        <w:t>Grūtniecība, barošana ar krūti un fertilitāte</w:t>
      </w:r>
    </w:p>
    <w:p w14:paraId="1E807D88" w14:textId="77777777" w:rsidR="00FD5E52" w:rsidRPr="00A2201B" w:rsidRDefault="00FD5E52" w:rsidP="00A2201B">
      <w:pPr>
        <w:rPr>
          <w:rFonts w:asciiTheme="majorBidi" w:hAnsiTheme="majorBidi" w:cstheme="majorBidi"/>
          <w:b/>
          <w:iCs/>
          <w:szCs w:val="22"/>
          <w:lang w:val="lv-LV"/>
        </w:rPr>
      </w:pPr>
      <w:r w:rsidRPr="00A2201B">
        <w:rPr>
          <w:rFonts w:asciiTheme="majorBidi" w:hAnsiTheme="majorBidi" w:cstheme="majorBidi"/>
          <w:bCs/>
          <w:iCs/>
          <w:szCs w:val="22"/>
          <w:lang w:val="lv-LV"/>
        </w:rPr>
        <w:t>VIAGRA lietošana nav indicēta sievietēm.</w:t>
      </w:r>
    </w:p>
    <w:p w14:paraId="425C891F" w14:textId="77777777" w:rsidR="00FD5E52" w:rsidRPr="00A2201B" w:rsidRDefault="00FD5E52" w:rsidP="00A2201B">
      <w:pPr>
        <w:rPr>
          <w:rFonts w:asciiTheme="majorBidi" w:hAnsiTheme="majorBidi" w:cstheme="majorBidi"/>
          <w:b/>
          <w:bCs/>
          <w:szCs w:val="22"/>
          <w:lang w:val="lv-LV"/>
        </w:rPr>
      </w:pPr>
    </w:p>
    <w:p w14:paraId="7305455F"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Transportlīdzekļu vadīšana un mehānismu apkalpošana</w:t>
      </w:r>
    </w:p>
    <w:p w14:paraId="2C513F81"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VIAGRA var radīt galvas reibšanu un ietekmēt redzi. Pirms transportlīdzekļu vadīšanas vai mehānismu apkalpošanas Jums jānovērtē sava reakcija uz VIAGRA.</w:t>
      </w:r>
    </w:p>
    <w:p w14:paraId="43FE136D" w14:textId="77777777" w:rsidR="00FD5E52" w:rsidRPr="00A2201B" w:rsidRDefault="00FD5E52" w:rsidP="00A2201B">
      <w:pPr>
        <w:pStyle w:val="BodyText"/>
        <w:jc w:val="left"/>
        <w:rPr>
          <w:rFonts w:asciiTheme="majorBidi" w:hAnsiTheme="majorBidi" w:cstheme="majorBidi"/>
          <w:sz w:val="22"/>
          <w:szCs w:val="22"/>
          <w:lang w:val="lv-LV"/>
        </w:rPr>
      </w:pPr>
    </w:p>
    <w:p w14:paraId="221D6B71" w14:textId="77777777" w:rsidR="00FD5E52" w:rsidRPr="00A2201B" w:rsidRDefault="00FD5E52" w:rsidP="00A2201B">
      <w:pPr>
        <w:rPr>
          <w:rFonts w:asciiTheme="majorBidi" w:hAnsiTheme="majorBidi" w:cstheme="majorBidi"/>
          <w:b/>
          <w:bCs/>
          <w:szCs w:val="22"/>
          <w:lang w:val="lv-LV"/>
        </w:rPr>
      </w:pPr>
    </w:p>
    <w:p w14:paraId="5DAF9023" w14:textId="77777777" w:rsidR="00FD5E52" w:rsidRPr="00A2201B" w:rsidRDefault="00FD5E52"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3.</w:t>
      </w:r>
      <w:r w:rsidRPr="00A2201B">
        <w:rPr>
          <w:rFonts w:asciiTheme="majorBidi" w:hAnsiTheme="majorBidi" w:cstheme="majorBidi"/>
          <w:b/>
          <w:bCs/>
          <w:szCs w:val="22"/>
          <w:lang w:val="lv-LV"/>
        </w:rPr>
        <w:tab/>
      </w:r>
      <w:r w:rsidRPr="00A2201B">
        <w:rPr>
          <w:rFonts w:asciiTheme="majorBidi" w:hAnsiTheme="majorBidi" w:cstheme="majorBidi"/>
          <w:b/>
          <w:szCs w:val="22"/>
          <w:lang w:val="lv-LV"/>
        </w:rPr>
        <w:t>Kā lietot VIAGRA</w:t>
      </w:r>
    </w:p>
    <w:p w14:paraId="3339707F" w14:textId="77777777" w:rsidR="00FD5E52" w:rsidRPr="00A2201B" w:rsidRDefault="00FD5E52" w:rsidP="00A2201B">
      <w:pPr>
        <w:rPr>
          <w:rFonts w:asciiTheme="majorBidi" w:hAnsiTheme="majorBidi" w:cstheme="majorBidi"/>
          <w:b/>
          <w:bCs/>
          <w:szCs w:val="22"/>
          <w:lang w:val="lv-LV"/>
        </w:rPr>
      </w:pPr>
    </w:p>
    <w:p w14:paraId="3D9D938D"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 xml:space="preserve">Vienmēr lietojiet šīs zāles tieši tā, kā ārsts vai farmaceits Jums teicis. Neskaidrību gadījumā vaicājiet ārstam vai farmaceitam. </w:t>
      </w:r>
    </w:p>
    <w:p w14:paraId="613252C6" w14:textId="77777777" w:rsidR="00FD5E52" w:rsidRPr="00A2201B" w:rsidRDefault="00FD5E52" w:rsidP="00A2201B">
      <w:pPr>
        <w:rPr>
          <w:rFonts w:asciiTheme="majorBidi" w:hAnsiTheme="majorBidi" w:cstheme="majorBidi"/>
          <w:szCs w:val="22"/>
          <w:lang w:val="lv-LV"/>
        </w:rPr>
      </w:pPr>
    </w:p>
    <w:p w14:paraId="629E6BDD" w14:textId="12CAB0FB"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Ieteicamā sākuma deva ir 50</w:t>
      </w:r>
      <w:r w:rsidR="002C5EC0" w:rsidRPr="00A2201B">
        <w:rPr>
          <w:rFonts w:asciiTheme="majorBidi" w:hAnsiTheme="majorBidi" w:cstheme="majorBidi"/>
          <w:szCs w:val="22"/>
          <w:lang w:val="lv-LV"/>
        </w:rPr>
        <w:t> </w:t>
      </w:r>
      <w:r w:rsidRPr="00A2201B">
        <w:rPr>
          <w:rFonts w:asciiTheme="majorBidi" w:hAnsiTheme="majorBidi" w:cstheme="majorBidi"/>
          <w:szCs w:val="22"/>
          <w:lang w:val="lv-LV"/>
        </w:rPr>
        <w:t>mg.</w:t>
      </w:r>
    </w:p>
    <w:p w14:paraId="729CF9BD" w14:textId="77777777" w:rsidR="00FD5E52" w:rsidRPr="00A2201B" w:rsidRDefault="00FD5E52" w:rsidP="00A2201B">
      <w:pPr>
        <w:rPr>
          <w:rFonts w:asciiTheme="majorBidi" w:hAnsiTheme="majorBidi" w:cstheme="majorBidi"/>
          <w:szCs w:val="22"/>
          <w:lang w:val="lv-LV"/>
        </w:rPr>
      </w:pPr>
    </w:p>
    <w:p w14:paraId="0B25BC8D" w14:textId="77777777" w:rsidR="00FD5E52" w:rsidRPr="00A2201B" w:rsidRDefault="00FD5E52" w:rsidP="00A2201B">
      <w:pPr>
        <w:rPr>
          <w:rFonts w:asciiTheme="majorBidi" w:hAnsiTheme="majorBidi" w:cstheme="majorBidi"/>
          <w:b/>
          <w:i/>
          <w:szCs w:val="22"/>
          <w:lang w:val="lv-LV"/>
        </w:rPr>
      </w:pPr>
      <w:r w:rsidRPr="00A2201B">
        <w:rPr>
          <w:rFonts w:asciiTheme="majorBidi" w:hAnsiTheme="majorBidi" w:cstheme="majorBidi"/>
          <w:b/>
          <w:i/>
          <w:szCs w:val="22"/>
          <w:lang w:val="lv-LV"/>
        </w:rPr>
        <w:t>Jums nevajadzētu lietot VIAGRA biežāk kā vienu reizi dienā.</w:t>
      </w:r>
    </w:p>
    <w:p w14:paraId="41BF2E7C" w14:textId="77777777" w:rsidR="00FD5E52" w:rsidRPr="00A2201B" w:rsidRDefault="00FD5E52" w:rsidP="00A2201B">
      <w:pPr>
        <w:rPr>
          <w:rFonts w:asciiTheme="majorBidi" w:hAnsiTheme="majorBidi" w:cstheme="majorBidi"/>
          <w:szCs w:val="22"/>
          <w:lang w:val="lv-LV"/>
        </w:rPr>
      </w:pPr>
    </w:p>
    <w:p w14:paraId="5E672CE7" w14:textId="091AF2A8"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Nelietojiet VIAGRA mutē disperģējamās membrānas kombinācijā ar citām sildenafilu saturošām zālēm</w:t>
      </w:r>
      <w:r w:rsidR="007445FF">
        <w:rPr>
          <w:rFonts w:asciiTheme="majorBidi" w:hAnsiTheme="majorBidi" w:cstheme="majorBidi"/>
          <w:szCs w:val="22"/>
          <w:lang w:val="lv-LV"/>
        </w:rPr>
        <w:t xml:space="preserve">, </w:t>
      </w:r>
      <w:r w:rsidRPr="00A2201B">
        <w:rPr>
          <w:rFonts w:asciiTheme="majorBidi" w:hAnsiTheme="majorBidi" w:cstheme="majorBidi"/>
          <w:szCs w:val="22"/>
          <w:lang w:val="lv-LV"/>
        </w:rPr>
        <w:t>tostarp VIAGRA apvalkotajām tabletēm vai VIAGRA mutē disperģējamām tabletēm.</w:t>
      </w:r>
    </w:p>
    <w:p w14:paraId="37327C4D" w14:textId="77777777" w:rsidR="00FD5E52" w:rsidRPr="00A2201B" w:rsidRDefault="00FD5E52" w:rsidP="00A2201B">
      <w:pPr>
        <w:rPr>
          <w:rFonts w:asciiTheme="majorBidi" w:hAnsiTheme="majorBidi" w:cstheme="majorBidi"/>
          <w:szCs w:val="22"/>
          <w:lang w:val="lv-LV"/>
        </w:rPr>
      </w:pPr>
    </w:p>
    <w:p w14:paraId="26D75C68" w14:textId="3E8E121B"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VIAGRA jālieto aptuveni 1</w:t>
      </w:r>
      <w:r w:rsidR="00961DF7" w:rsidRPr="00A2201B">
        <w:rPr>
          <w:rFonts w:asciiTheme="majorBidi" w:hAnsiTheme="majorBidi" w:cstheme="majorBidi"/>
          <w:szCs w:val="22"/>
          <w:lang w:val="lv-LV"/>
        </w:rPr>
        <w:t> </w:t>
      </w:r>
      <w:r w:rsidRPr="00A2201B">
        <w:rPr>
          <w:rFonts w:asciiTheme="majorBidi" w:hAnsiTheme="majorBidi" w:cstheme="majorBidi"/>
          <w:szCs w:val="22"/>
          <w:lang w:val="lv-LV"/>
        </w:rPr>
        <w:t>stundu pirms ieplānotā dzimumakta. Laiks, līdz sākas VIAGRA iedarbība, dažādiem cilvēkiem atšķiras, tomēr parasti tas ir no pusstundas līdz stundai.</w:t>
      </w:r>
    </w:p>
    <w:p w14:paraId="2F00D1BB" w14:textId="77777777" w:rsidR="00FD5E52" w:rsidRPr="00A2201B" w:rsidRDefault="00FD5E52" w:rsidP="00A2201B">
      <w:pPr>
        <w:tabs>
          <w:tab w:val="left" w:pos="567"/>
        </w:tabs>
        <w:rPr>
          <w:rFonts w:asciiTheme="majorBidi" w:hAnsiTheme="majorBidi" w:cstheme="majorBidi"/>
          <w:szCs w:val="22"/>
          <w:lang w:val="lv-LV"/>
        </w:rPr>
      </w:pPr>
    </w:p>
    <w:p w14:paraId="4D7AC581" w14:textId="180B0C1B"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Uzmanīgi atplēsiet alumīnija maisiņu ar sausām rokām. Neatveriet to pārgriežot. Izņemiet disperģējamo membrānu ar sausu pirkstu un nekavējoties </w:t>
      </w:r>
      <w:r w:rsidR="00961DF7" w:rsidRPr="00A2201B">
        <w:rPr>
          <w:rFonts w:asciiTheme="majorBidi" w:hAnsiTheme="majorBidi" w:cstheme="majorBidi"/>
          <w:szCs w:val="22"/>
          <w:lang w:val="lv-LV"/>
        </w:rPr>
        <w:t>ie</w:t>
      </w:r>
      <w:r w:rsidRPr="00A2201B">
        <w:rPr>
          <w:rFonts w:asciiTheme="majorBidi" w:hAnsiTheme="majorBidi" w:cstheme="majorBidi"/>
          <w:szCs w:val="22"/>
          <w:lang w:val="lv-LV"/>
        </w:rPr>
        <w:t xml:space="preserve">lieciet disperģējamo membrānu </w:t>
      </w:r>
      <w:r w:rsidR="00961DF7" w:rsidRPr="00A2201B">
        <w:rPr>
          <w:rFonts w:asciiTheme="majorBidi" w:hAnsiTheme="majorBidi" w:cstheme="majorBidi"/>
          <w:szCs w:val="22"/>
          <w:lang w:val="lv-LV"/>
        </w:rPr>
        <w:t xml:space="preserve">mutē </w:t>
      </w:r>
      <w:r w:rsidRPr="00A2201B">
        <w:rPr>
          <w:rFonts w:asciiTheme="majorBidi" w:hAnsiTheme="majorBidi" w:cstheme="majorBidi"/>
          <w:szCs w:val="22"/>
          <w:lang w:val="lv-LV"/>
        </w:rPr>
        <w:t>uz mēles, kur tā dažu sekunžu laikā izšķīdīs, ar ūdeni vai bez tā.</w:t>
      </w:r>
      <w:r w:rsidR="00EB1045">
        <w:rPr>
          <w:rFonts w:asciiTheme="majorBidi" w:hAnsiTheme="majorBidi" w:cstheme="majorBidi"/>
          <w:szCs w:val="22"/>
          <w:lang w:val="lv-LV"/>
        </w:rPr>
        <w:t xml:space="preserve"> Izšķīšanas laikā var norīt siekalas, bet nenorijot membrānu.</w:t>
      </w:r>
    </w:p>
    <w:p w14:paraId="79F7C625" w14:textId="77777777" w:rsidR="00FD5E52" w:rsidRPr="00A2201B" w:rsidRDefault="00FD5E52" w:rsidP="00A2201B">
      <w:pPr>
        <w:tabs>
          <w:tab w:val="left" w:pos="567"/>
        </w:tabs>
        <w:rPr>
          <w:rFonts w:asciiTheme="majorBidi" w:hAnsiTheme="majorBidi" w:cstheme="majorBidi"/>
          <w:szCs w:val="22"/>
          <w:lang w:val="lv-LV"/>
        </w:rPr>
      </w:pPr>
    </w:p>
    <w:p w14:paraId="317962F1" w14:textId="6DE630A4"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Mutē disperģējamā membrāna jālieto tukšā dūšā, jo Jūs, iespējams, ievērosiet, ka pēc lietošanas kopā ar bagātīgu maltīti </w:t>
      </w:r>
      <w:r w:rsidR="00961DF7" w:rsidRPr="00A2201B">
        <w:rPr>
          <w:rFonts w:asciiTheme="majorBidi" w:hAnsiTheme="majorBidi" w:cstheme="majorBidi"/>
          <w:szCs w:val="22"/>
          <w:lang w:val="lv-LV"/>
        </w:rPr>
        <w:t>tā</w:t>
      </w:r>
      <w:r w:rsidRPr="00A2201B">
        <w:rPr>
          <w:rFonts w:asciiTheme="majorBidi" w:hAnsiTheme="majorBidi" w:cstheme="majorBidi"/>
          <w:szCs w:val="22"/>
          <w:lang w:val="lv-LV"/>
        </w:rPr>
        <w:t xml:space="preserve"> sāk iedarboties vēlāk.</w:t>
      </w:r>
    </w:p>
    <w:p w14:paraId="18D587CD" w14:textId="77777777" w:rsidR="00FD5E52" w:rsidRPr="00A2201B" w:rsidRDefault="00FD5E52" w:rsidP="00A2201B">
      <w:pPr>
        <w:tabs>
          <w:tab w:val="left" w:pos="567"/>
        </w:tabs>
        <w:rPr>
          <w:rFonts w:asciiTheme="majorBidi" w:hAnsiTheme="majorBidi" w:cstheme="majorBidi"/>
          <w:szCs w:val="22"/>
          <w:lang w:val="lv-LV"/>
        </w:rPr>
      </w:pPr>
    </w:p>
    <w:p w14:paraId="52C78B8E" w14:textId="084B735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Ja 100 mg devas saņemšanai jā</w:t>
      </w:r>
      <w:r w:rsidR="00961DF7"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 otra 50 mg mutē disperģējamā membrāna, Jums pirms otras mutē disperģējamās membrānas </w:t>
      </w:r>
      <w:r w:rsidR="00961DF7" w:rsidRPr="00A2201B">
        <w:rPr>
          <w:rFonts w:asciiTheme="majorBidi" w:hAnsiTheme="majorBidi" w:cstheme="majorBidi"/>
          <w:szCs w:val="22"/>
          <w:lang w:val="lv-LV"/>
        </w:rPr>
        <w:t>lieto</w:t>
      </w:r>
      <w:r w:rsidRPr="00A2201B">
        <w:rPr>
          <w:rFonts w:asciiTheme="majorBidi" w:hAnsiTheme="majorBidi" w:cstheme="majorBidi"/>
          <w:szCs w:val="22"/>
          <w:lang w:val="lv-LV"/>
        </w:rPr>
        <w:t xml:space="preserve">šanas jānogaida, līdz pirmā membrāna </w:t>
      </w:r>
      <w:r w:rsidR="00961DF7" w:rsidRPr="00A2201B">
        <w:rPr>
          <w:rFonts w:asciiTheme="majorBidi" w:hAnsiTheme="majorBidi" w:cstheme="majorBidi"/>
          <w:szCs w:val="22"/>
          <w:lang w:val="lv-LV"/>
        </w:rPr>
        <w:t xml:space="preserve">ir </w:t>
      </w:r>
      <w:r w:rsidRPr="00A2201B">
        <w:rPr>
          <w:rFonts w:asciiTheme="majorBidi" w:hAnsiTheme="majorBidi" w:cstheme="majorBidi"/>
          <w:szCs w:val="22"/>
          <w:lang w:val="lv-LV"/>
        </w:rPr>
        <w:t>pilnībā sadal</w:t>
      </w:r>
      <w:r w:rsidR="00961DF7" w:rsidRPr="00A2201B">
        <w:rPr>
          <w:rFonts w:asciiTheme="majorBidi" w:hAnsiTheme="majorBidi" w:cstheme="majorBidi"/>
          <w:szCs w:val="22"/>
          <w:lang w:val="lv-LV"/>
        </w:rPr>
        <w:t>ījusies</w:t>
      </w:r>
      <w:r w:rsidRPr="00A2201B">
        <w:rPr>
          <w:rFonts w:asciiTheme="majorBidi" w:hAnsiTheme="majorBidi" w:cstheme="majorBidi"/>
          <w:szCs w:val="22"/>
          <w:lang w:val="lv-LV"/>
        </w:rPr>
        <w:t xml:space="preserve"> un esat to norijis.</w:t>
      </w:r>
    </w:p>
    <w:p w14:paraId="4C419662" w14:textId="77777777" w:rsidR="00FD5E52" w:rsidRPr="00A2201B" w:rsidRDefault="00FD5E52" w:rsidP="00A2201B">
      <w:pPr>
        <w:rPr>
          <w:rFonts w:asciiTheme="majorBidi" w:hAnsiTheme="majorBidi" w:cstheme="majorBidi"/>
          <w:szCs w:val="22"/>
          <w:lang w:val="lv-LV"/>
        </w:rPr>
      </w:pPr>
    </w:p>
    <w:p w14:paraId="0B33189A"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Ja jūtat, ka VIAGRA iedarbība ir par stipru vai par vāju, konsultējieties ar ārstu vai farmaceitu.</w:t>
      </w:r>
    </w:p>
    <w:p w14:paraId="42438E1B" w14:textId="77777777" w:rsidR="00FD5E52" w:rsidRPr="00A2201B" w:rsidRDefault="00FD5E52" w:rsidP="00A2201B">
      <w:pPr>
        <w:pStyle w:val="BodyText"/>
        <w:jc w:val="left"/>
        <w:rPr>
          <w:rFonts w:asciiTheme="majorBidi" w:hAnsiTheme="majorBidi" w:cstheme="majorBidi"/>
          <w:sz w:val="22"/>
          <w:szCs w:val="22"/>
          <w:lang w:val="lv-LV"/>
        </w:rPr>
      </w:pPr>
    </w:p>
    <w:p w14:paraId="34AF8A8F" w14:textId="0626290B"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lastRenderedPageBreak/>
        <w:t>VIAGRA palīdzēs sasniegt erekciju vienīgi tad, ja būs seksuāls stimuls.</w:t>
      </w:r>
    </w:p>
    <w:p w14:paraId="4D63673D" w14:textId="77777777" w:rsidR="00FD5E52" w:rsidRPr="00A2201B" w:rsidRDefault="00FD5E52" w:rsidP="00A2201B">
      <w:pPr>
        <w:rPr>
          <w:rFonts w:asciiTheme="majorBidi" w:hAnsiTheme="majorBidi" w:cstheme="majorBidi"/>
          <w:szCs w:val="22"/>
          <w:lang w:val="lv-LV"/>
        </w:rPr>
      </w:pPr>
    </w:p>
    <w:p w14:paraId="797C8073"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Ja VIAGRA nepalīdz sasniegt erekciju vai tā nav pietiekama, lai pabeigtu dzimumaktu, Jums jākonsultējas ar savu ārstu.</w:t>
      </w:r>
    </w:p>
    <w:p w14:paraId="3858AE32" w14:textId="77777777" w:rsidR="00FD5E52" w:rsidRPr="00A2201B" w:rsidRDefault="00FD5E52" w:rsidP="00A2201B">
      <w:pPr>
        <w:rPr>
          <w:rFonts w:asciiTheme="majorBidi" w:hAnsiTheme="majorBidi" w:cstheme="majorBidi"/>
          <w:szCs w:val="22"/>
          <w:lang w:val="lv-LV"/>
        </w:rPr>
      </w:pPr>
    </w:p>
    <w:p w14:paraId="3D1F75BA" w14:textId="77777777" w:rsidR="00FD5E52" w:rsidRPr="00507275" w:rsidRDefault="00FD5E52" w:rsidP="00A2201B">
      <w:pPr>
        <w:rPr>
          <w:rFonts w:asciiTheme="majorBidi" w:hAnsiTheme="majorBidi" w:cstheme="majorBidi"/>
          <w:b/>
          <w:szCs w:val="22"/>
          <w:lang w:val="lv-LV"/>
        </w:rPr>
      </w:pPr>
      <w:r w:rsidRPr="00507275">
        <w:rPr>
          <w:rFonts w:asciiTheme="majorBidi" w:hAnsiTheme="majorBidi" w:cstheme="majorBidi"/>
          <w:b/>
          <w:szCs w:val="22"/>
          <w:lang w:val="lv-LV"/>
        </w:rPr>
        <w:t>Ja esat lietojis VIAGRA vairāk nekā noteikts</w:t>
      </w:r>
    </w:p>
    <w:p w14:paraId="0612C417" w14:textId="4DB7EF40"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Jums var rasties vairāk blakusparādību un tās būs izteiktākas. Devas palielināšana virs 100</w:t>
      </w:r>
      <w:r w:rsidR="00354028" w:rsidRPr="00A2201B">
        <w:rPr>
          <w:rFonts w:asciiTheme="majorBidi" w:hAnsiTheme="majorBidi" w:cstheme="majorBidi"/>
          <w:sz w:val="22"/>
          <w:szCs w:val="22"/>
          <w:lang w:val="lv-LV"/>
        </w:rPr>
        <w:t> </w:t>
      </w:r>
      <w:r w:rsidRPr="00A2201B">
        <w:rPr>
          <w:rFonts w:asciiTheme="majorBidi" w:hAnsiTheme="majorBidi" w:cstheme="majorBidi"/>
          <w:sz w:val="22"/>
          <w:szCs w:val="22"/>
          <w:lang w:val="lv-LV"/>
        </w:rPr>
        <w:t>mg VIAGRA iedarbību nepastiprina.</w:t>
      </w:r>
    </w:p>
    <w:p w14:paraId="18F94800" w14:textId="77777777" w:rsidR="00FD5E52" w:rsidRPr="00A2201B" w:rsidRDefault="00FD5E52" w:rsidP="00A2201B">
      <w:pPr>
        <w:rPr>
          <w:rFonts w:asciiTheme="majorBidi" w:hAnsiTheme="majorBidi" w:cstheme="majorBidi"/>
          <w:szCs w:val="22"/>
          <w:lang w:val="lv-LV"/>
        </w:rPr>
      </w:pPr>
    </w:p>
    <w:p w14:paraId="2E4BF0D5" w14:textId="66F2FD13" w:rsidR="00FD5E52" w:rsidRPr="00A2201B" w:rsidRDefault="00FD5E52" w:rsidP="00A2201B">
      <w:pPr>
        <w:keepNext/>
        <w:rPr>
          <w:rFonts w:asciiTheme="majorBidi" w:hAnsiTheme="majorBidi" w:cstheme="majorBidi"/>
          <w:b/>
          <w:bCs/>
          <w:i/>
          <w:iCs/>
          <w:szCs w:val="22"/>
          <w:lang w:val="lv-LV"/>
        </w:rPr>
      </w:pPr>
      <w:r w:rsidRPr="00A2201B">
        <w:rPr>
          <w:rFonts w:asciiTheme="majorBidi" w:hAnsiTheme="majorBidi" w:cstheme="majorBidi"/>
          <w:b/>
          <w:bCs/>
          <w:i/>
          <w:iCs/>
          <w:szCs w:val="22"/>
          <w:lang w:val="lv-LV"/>
        </w:rPr>
        <w:t>Nelietojiet vairāk membrānu nekā to ieteicis ārsts.</w:t>
      </w:r>
    </w:p>
    <w:p w14:paraId="3262E423" w14:textId="77777777" w:rsidR="00FD5E52" w:rsidRPr="00A2201B" w:rsidRDefault="00FD5E52" w:rsidP="00A2201B">
      <w:pPr>
        <w:keepNext/>
        <w:rPr>
          <w:rFonts w:asciiTheme="majorBidi" w:hAnsiTheme="majorBidi" w:cstheme="majorBidi"/>
          <w:szCs w:val="22"/>
          <w:lang w:val="lv-LV"/>
        </w:rPr>
      </w:pPr>
    </w:p>
    <w:p w14:paraId="16D6D481" w14:textId="491E8418" w:rsidR="00FD5E52" w:rsidRPr="00A2201B" w:rsidRDefault="00FD5E52" w:rsidP="00A2201B">
      <w:pPr>
        <w:keepNext/>
        <w:rPr>
          <w:rFonts w:asciiTheme="majorBidi" w:hAnsiTheme="majorBidi" w:cstheme="majorBidi"/>
          <w:szCs w:val="22"/>
          <w:lang w:val="lv-LV"/>
        </w:rPr>
      </w:pPr>
      <w:r w:rsidRPr="00A2201B">
        <w:rPr>
          <w:rFonts w:asciiTheme="majorBidi" w:hAnsiTheme="majorBidi" w:cstheme="majorBidi"/>
          <w:szCs w:val="22"/>
          <w:lang w:val="lv-LV"/>
        </w:rPr>
        <w:t>Sazinieties ar savu ārstu, ja esat lietojis vairāk membrānu nekā ieteikts.</w:t>
      </w:r>
    </w:p>
    <w:p w14:paraId="4AA31EC5" w14:textId="77777777" w:rsidR="00FD5E52" w:rsidRPr="00A2201B" w:rsidRDefault="00FD5E52" w:rsidP="00A2201B">
      <w:pPr>
        <w:rPr>
          <w:rFonts w:asciiTheme="majorBidi" w:hAnsiTheme="majorBidi" w:cstheme="majorBidi"/>
          <w:szCs w:val="22"/>
          <w:lang w:val="lv-LV"/>
        </w:rPr>
      </w:pPr>
    </w:p>
    <w:p w14:paraId="6EE05776" w14:textId="77777777" w:rsidR="00FD5E52" w:rsidRPr="00A2201B" w:rsidRDefault="00FD5E52" w:rsidP="00A2201B">
      <w:pPr>
        <w:pStyle w:val="CommentText"/>
        <w:rPr>
          <w:rFonts w:asciiTheme="majorBidi" w:hAnsiTheme="majorBidi" w:cstheme="majorBidi"/>
          <w:sz w:val="22"/>
          <w:szCs w:val="22"/>
          <w:lang w:val="lv-LV"/>
        </w:rPr>
      </w:pPr>
      <w:r w:rsidRPr="00A2201B">
        <w:rPr>
          <w:rFonts w:asciiTheme="majorBidi" w:hAnsiTheme="majorBidi" w:cstheme="majorBidi"/>
          <w:sz w:val="22"/>
          <w:szCs w:val="22"/>
          <w:lang w:val="lv-LV"/>
        </w:rPr>
        <w:t>Ja Jums ir kādi jautājumi par šo zāļu lietošanu, jautājiet ārstam, farmaceitam vai medmāsai.</w:t>
      </w:r>
    </w:p>
    <w:p w14:paraId="2F883949" w14:textId="77777777" w:rsidR="00FD5E52" w:rsidRPr="00A2201B" w:rsidRDefault="00FD5E52" w:rsidP="00A2201B">
      <w:pPr>
        <w:rPr>
          <w:rFonts w:asciiTheme="majorBidi" w:hAnsiTheme="majorBidi" w:cstheme="majorBidi"/>
          <w:szCs w:val="22"/>
          <w:lang w:val="lv-LV"/>
        </w:rPr>
      </w:pPr>
    </w:p>
    <w:p w14:paraId="180A8342" w14:textId="77777777" w:rsidR="00FD5E52" w:rsidRPr="00A2201B" w:rsidRDefault="00FD5E52" w:rsidP="00A2201B">
      <w:pPr>
        <w:rPr>
          <w:rFonts w:asciiTheme="majorBidi" w:hAnsiTheme="majorBidi" w:cstheme="majorBidi"/>
          <w:szCs w:val="22"/>
          <w:lang w:val="lv-LV"/>
        </w:rPr>
      </w:pPr>
    </w:p>
    <w:p w14:paraId="665A375E" w14:textId="77777777" w:rsidR="00FD5E52" w:rsidRPr="00A2201B" w:rsidRDefault="00FD5E52" w:rsidP="00A2201B">
      <w:pPr>
        <w:tabs>
          <w:tab w:val="left" w:pos="567"/>
        </w:tabs>
        <w:rPr>
          <w:rFonts w:asciiTheme="majorBidi" w:hAnsiTheme="majorBidi" w:cstheme="majorBidi"/>
          <w:b/>
          <w:bCs/>
          <w:szCs w:val="22"/>
          <w:lang w:val="lv-LV"/>
        </w:rPr>
      </w:pPr>
      <w:r w:rsidRPr="00A2201B">
        <w:rPr>
          <w:rFonts w:asciiTheme="majorBidi" w:hAnsiTheme="majorBidi" w:cstheme="majorBidi"/>
          <w:b/>
          <w:bCs/>
          <w:szCs w:val="22"/>
          <w:lang w:val="lv-LV"/>
        </w:rPr>
        <w:t>4.</w:t>
      </w:r>
      <w:r w:rsidRPr="00A2201B">
        <w:rPr>
          <w:rFonts w:asciiTheme="majorBidi" w:hAnsiTheme="majorBidi" w:cstheme="majorBidi"/>
          <w:b/>
          <w:bCs/>
          <w:szCs w:val="22"/>
          <w:lang w:val="lv-LV"/>
        </w:rPr>
        <w:tab/>
      </w:r>
      <w:r w:rsidRPr="00A2201B">
        <w:rPr>
          <w:rFonts w:asciiTheme="majorBidi" w:hAnsiTheme="majorBidi" w:cstheme="majorBidi"/>
          <w:b/>
          <w:szCs w:val="22"/>
          <w:lang w:val="lv-LV"/>
        </w:rPr>
        <w:t>Iespējamās blakusparādības</w:t>
      </w:r>
    </w:p>
    <w:p w14:paraId="2E0AFA6D" w14:textId="77777777" w:rsidR="00FD5E52" w:rsidRPr="00A2201B" w:rsidRDefault="00FD5E52" w:rsidP="00A2201B">
      <w:pPr>
        <w:rPr>
          <w:rFonts w:asciiTheme="majorBidi" w:hAnsiTheme="majorBidi" w:cstheme="majorBidi"/>
          <w:b/>
          <w:bCs/>
          <w:szCs w:val="22"/>
          <w:lang w:val="lv-LV"/>
        </w:rPr>
      </w:pPr>
    </w:p>
    <w:p w14:paraId="7635E2F0"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Tāpat kā visas zāles, šīs zāles var izraisīt blakusparādības, kaut arī ne visiem tās izpaužas. Šīs blakusparādības tika ziņotas saistībā ar VIAGRA lietošanu, parasti tās ir vieglas vai mērenas un īslaicīgas.</w:t>
      </w:r>
    </w:p>
    <w:p w14:paraId="0C500C00" w14:textId="77777777" w:rsidR="00FD5E52" w:rsidRPr="00A2201B" w:rsidRDefault="00FD5E52" w:rsidP="00A2201B">
      <w:pPr>
        <w:rPr>
          <w:rFonts w:asciiTheme="majorBidi" w:hAnsiTheme="majorBidi" w:cstheme="majorBidi"/>
          <w:szCs w:val="22"/>
          <w:lang w:val="lv-LV"/>
        </w:rPr>
      </w:pPr>
    </w:p>
    <w:p w14:paraId="75E90462"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Ja Jums ir kāda no tālāk minētajām nopietnajām blakusparādībām, nekavējoties pārtrauciet Viagra lietošanu un meklējiet medicīnisku palīdzību:</w:t>
      </w:r>
    </w:p>
    <w:p w14:paraId="075A2023" w14:textId="77777777" w:rsidR="00FD5E52" w:rsidRPr="00A2201B" w:rsidRDefault="00FD5E52" w:rsidP="00A2201B">
      <w:pPr>
        <w:tabs>
          <w:tab w:val="left" w:pos="567"/>
        </w:tabs>
        <w:rPr>
          <w:rFonts w:asciiTheme="majorBidi" w:hAnsiTheme="majorBidi" w:cstheme="majorBidi"/>
          <w:b/>
          <w:szCs w:val="22"/>
          <w:lang w:val="lv-LV"/>
        </w:rPr>
      </w:pPr>
    </w:p>
    <w:p w14:paraId="278F8DFF" w14:textId="77777777" w:rsidR="00FD5E52" w:rsidRPr="00A2201B" w:rsidRDefault="00FD5E52"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Alerģiska reakcija – rodas </w:t>
      </w:r>
      <w:r w:rsidRPr="00A2201B">
        <w:rPr>
          <w:rFonts w:asciiTheme="majorBidi" w:hAnsiTheme="majorBidi" w:cstheme="majorBidi"/>
          <w:b/>
          <w:szCs w:val="22"/>
          <w:lang w:val="lv-LV"/>
        </w:rPr>
        <w:t>retāk</w:t>
      </w:r>
      <w:r w:rsidRPr="00A2201B">
        <w:rPr>
          <w:rFonts w:asciiTheme="majorBidi" w:hAnsiTheme="majorBidi" w:cstheme="majorBidi"/>
          <w:szCs w:val="22"/>
          <w:lang w:val="lv-LV"/>
        </w:rPr>
        <w:t xml:space="preserve"> (novēro ne vairāk kā 1 no katriem 100 pacientiem)</w:t>
      </w:r>
    </w:p>
    <w:p w14:paraId="49473AB7" w14:textId="77777777" w:rsidR="00FD5E52" w:rsidRPr="00A2201B" w:rsidRDefault="00FD5E52" w:rsidP="00A2201B">
      <w:pPr>
        <w:ind w:left="567"/>
        <w:rPr>
          <w:rFonts w:asciiTheme="majorBidi" w:hAnsiTheme="majorBidi" w:cstheme="majorBidi"/>
          <w:szCs w:val="22"/>
          <w:lang w:val="lv-LV"/>
        </w:rPr>
      </w:pPr>
      <w:r w:rsidRPr="00A2201B">
        <w:rPr>
          <w:rFonts w:asciiTheme="majorBidi" w:hAnsiTheme="majorBidi" w:cstheme="majorBidi"/>
          <w:szCs w:val="22"/>
          <w:lang w:val="lv-LV"/>
        </w:rPr>
        <w:t>Simptomi ir pēkšņs balss aizsmakums, apgrūtināta elpošana vai reibonis, plakstiņu, sejas, lūpu vai rīkles pietūkums.</w:t>
      </w:r>
    </w:p>
    <w:p w14:paraId="4CA45878" w14:textId="77777777" w:rsidR="00FD5E52" w:rsidRPr="00A2201B" w:rsidRDefault="00FD5E52" w:rsidP="00A2201B">
      <w:pPr>
        <w:ind w:left="567" w:hanging="567"/>
        <w:rPr>
          <w:rFonts w:asciiTheme="majorBidi" w:hAnsiTheme="majorBidi" w:cstheme="majorBidi"/>
          <w:szCs w:val="22"/>
          <w:lang w:val="lv-LV"/>
        </w:rPr>
      </w:pPr>
    </w:p>
    <w:p w14:paraId="57E2D333" w14:textId="77777777" w:rsidR="00FD5E52" w:rsidRPr="00A2201B" w:rsidRDefault="00FD5E52"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Sāpes krūtīs – rodas </w:t>
      </w:r>
      <w:r w:rsidRPr="00A2201B">
        <w:rPr>
          <w:rFonts w:asciiTheme="majorBidi" w:hAnsiTheme="majorBidi" w:cstheme="majorBidi"/>
          <w:b/>
          <w:szCs w:val="22"/>
          <w:lang w:val="lv-LV"/>
        </w:rPr>
        <w:t>retāk</w:t>
      </w:r>
    </w:p>
    <w:p w14:paraId="33CD430A" w14:textId="77777777" w:rsidR="00FD5E52" w:rsidRPr="00A2201B" w:rsidRDefault="00FD5E52" w:rsidP="00A2201B">
      <w:pPr>
        <w:keepNext/>
        <w:ind w:left="567" w:hanging="567"/>
        <w:rPr>
          <w:rFonts w:asciiTheme="majorBidi" w:hAnsiTheme="majorBidi" w:cstheme="majorBidi"/>
          <w:szCs w:val="22"/>
          <w:lang w:val="lv-LV"/>
        </w:rPr>
      </w:pPr>
      <w:r w:rsidRPr="00A2201B">
        <w:rPr>
          <w:rFonts w:asciiTheme="majorBidi" w:hAnsiTheme="majorBidi" w:cstheme="majorBidi"/>
          <w:szCs w:val="22"/>
          <w:lang w:val="lv-LV"/>
        </w:rPr>
        <w:tab/>
        <w:t>Ja tās rodas dzimumakta laikā vai pēc tā:</w:t>
      </w:r>
    </w:p>
    <w:p w14:paraId="6491A59B" w14:textId="77777777" w:rsidR="00FD5E52" w:rsidRPr="00A2201B" w:rsidRDefault="00FD5E52" w:rsidP="00A2201B">
      <w:pPr>
        <w:keepNext/>
        <w:numPr>
          <w:ilvl w:val="0"/>
          <w:numId w:val="11"/>
        </w:numPr>
        <w:ind w:left="851" w:hanging="284"/>
        <w:rPr>
          <w:rFonts w:asciiTheme="majorBidi" w:hAnsiTheme="majorBidi" w:cstheme="majorBidi"/>
          <w:szCs w:val="22"/>
          <w:lang w:val="lv-LV"/>
        </w:rPr>
      </w:pPr>
      <w:r w:rsidRPr="00A2201B">
        <w:rPr>
          <w:rFonts w:asciiTheme="majorBidi" w:hAnsiTheme="majorBidi" w:cstheme="majorBidi"/>
          <w:szCs w:val="22"/>
          <w:lang w:val="lv-LV"/>
        </w:rPr>
        <w:t>apsēdieties pussēdus pozīcijā un cenšaties atslābināties;</w:t>
      </w:r>
    </w:p>
    <w:p w14:paraId="428B1662" w14:textId="77777777" w:rsidR="00FD5E52" w:rsidRPr="00A2201B" w:rsidRDefault="00FD5E52" w:rsidP="00A2201B">
      <w:pPr>
        <w:keepNext/>
        <w:numPr>
          <w:ilvl w:val="0"/>
          <w:numId w:val="11"/>
        </w:numPr>
        <w:ind w:left="851" w:hanging="284"/>
        <w:rPr>
          <w:rFonts w:asciiTheme="majorBidi" w:hAnsiTheme="majorBidi" w:cstheme="majorBidi"/>
          <w:szCs w:val="22"/>
          <w:lang w:val="lv-LV"/>
        </w:rPr>
      </w:pPr>
      <w:r w:rsidRPr="00A2201B">
        <w:rPr>
          <w:rFonts w:asciiTheme="majorBidi" w:hAnsiTheme="majorBidi" w:cstheme="majorBidi"/>
          <w:b/>
          <w:szCs w:val="22"/>
          <w:lang w:val="lv-LV"/>
        </w:rPr>
        <w:t>nelietojiet nitrātus</w:t>
      </w:r>
      <w:r w:rsidRPr="00A2201B">
        <w:rPr>
          <w:rFonts w:asciiTheme="majorBidi" w:hAnsiTheme="majorBidi" w:cstheme="majorBidi"/>
          <w:szCs w:val="22"/>
          <w:lang w:val="lv-LV"/>
        </w:rPr>
        <w:t>, lai ārstētu Jūsu sāpes krūtīs.</w:t>
      </w:r>
    </w:p>
    <w:p w14:paraId="6CE676BB" w14:textId="77777777" w:rsidR="00FD5E52" w:rsidRPr="00A2201B" w:rsidRDefault="00FD5E52" w:rsidP="00A2201B">
      <w:pPr>
        <w:keepNext/>
        <w:ind w:left="567" w:hanging="567"/>
        <w:rPr>
          <w:rFonts w:asciiTheme="majorBidi" w:hAnsiTheme="majorBidi" w:cstheme="majorBidi"/>
          <w:szCs w:val="22"/>
          <w:lang w:val="lv-LV"/>
        </w:rPr>
      </w:pPr>
    </w:p>
    <w:p w14:paraId="6065C890" w14:textId="0B1531E5" w:rsidR="00FD5E52" w:rsidRPr="00A2201B" w:rsidRDefault="00FD5E52"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Ilgstoša un dažkārt arī sāpīga erekcija –rodas </w:t>
      </w:r>
      <w:r w:rsidRPr="00A2201B">
        <w:rPr>
          <w:rFonts w:asciiTheme="majorBidi" w:hAnsiTheme="majorBidi" w:cstheme="majorBidi"/>
          <w:b/>
          <w:szCs w:val="22"/>
          <w:lang w:val="lv-LV"/>
        </w:rPr>
        <w:t>reti</w:t>
      </w:r>
      <w:r w:rsidRPr="00A2201B">
        <w:rPr>
          <w:rFonts w:asciiTheme="majorBidi" w:hAnsiTheme="majorBidi" w:cstheme="majorBidi"/>
          <w:szCs w:val="22"/>
          <w:lang w:val="lv-LV"/>
        </w:rPr>
        <w:t xml:space="preserve"> (novēro ne vairāk kā vienam no katriem 1</w:t>
      </w:r>
      <w:r w:rsidR="002C5EC0" w:rsidRPr="00A2201B">
        <w:rPr>
          <w:rFonts w:asciiTheme="majorBidi" w:hAnsiTheme="majorBidi" w:cstheme="majorBidi"/>
          <w:szCs w:val="22"/>
          <w:lang w:val="lv-LV"/>
        </w:rPr>
        <w:t> </w:t>
      </w:r>
      <w:r w:rsidRPr="00A2201B">
        <w:rPr>
          <w:rFonts w:asciiTheme="majorBidi" w:hAnsiTheme="majorBidi" w:cstheme="majorBidi"/>
          <w:szCs w:val="22"/>
          <w:lang w:val="lv-LV"/>
        </w:rPr>
        <w:t>000 pacientiem)</w:t>
      </w:r>
    </w:p>
    <w:p w14:paraId="3BCC140E" w14:textId="77777777" w:rsidR="00FD5E52" w:rsidRPr="00A2201B" w:rsidRDefault="00FD5E52" w:rsidP="00A2201B">
      <w:pPr>
        <w:keepNext/>
        <w:ind w:left="567"/>
        <w:rPr>
          <w:rFonts w:asciiTheme="majorBidi" w:hAnsiTheme="majorBidi" w:cstheme="majorBidi"/>
          <w:szCs w:val="22"/>
          <w:lang w:val="lv-LV"/>
        </w:rPr>
      </w:pPr>
      <w:r w:rsidRPr="00A2201B">
        <w:rPr>
          <w:rFonts w:asciiTheme="majorBidi" w:hAnsiTheme="majorBidi" w:cstheme="majorBidi"/>
          <w:szCs w:val="22"/>
          <w:lang w:val="lv-LV"/>
        </w:rPr>
        <w:t>Ja Jums ir erekcija, kas ilgst vairāk par 4 stundām, Jums nekavējoties jāsazinās ar ārstu.</w:t>
      </w:r>
    </w:p>
    <w:p w14:paraId="1F2A2B77" w14:textId="77777777" w:rsidR="00FD5E52" w:rsidRPr="00A2201B" w:rsidRDefault="00FD5E52" w:rsidP="00A2201B">
      <w:pPr>
        <w:keepNext/>
        <w:ind w:left="567" w:hanging="567"/>
        <w:rPr>
          <w:rFonts w:asciiTheme="majorBidi" w:hAnsiTheme="majorBidi" w:cstheme="majorBidi"/>
          <w:szCs w:val="22"/>
          <w:lang w:val="lv-LV"/>
        </w:rPr>
      </w:pPr>
    </w:p>
    <w:p w14:paraId="2FD2278F" w14:textId="77777777" w:rsidR="00FD5E52" w:rsidRPr="00A2201B" w:rsidRDefault="00FD5E52" w:rsidP="00A2201B">
      <w:pPr>
        <w:numPr>
          <w:ilvl w:val="0"/>
          <w:numId w:val="12"/>
        </w:numPr>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 xml:space="preserve">Pēkšņa redzes pasliktināšanās vai zudums – rodas </w:t>
      </w:r>
      <w:r w:rsidRPr="00A2201B">
        <w:rPr>
          <w:rFonts w:asciiTheme="majorBidi" w:hAnsiTheme="majorBidi" w:cstheme="majorBidi"/>
          <w:b/>
          <w:szCs w:val="22"/>
          <w:lang w:val="lv-LV"/>
        </w:rPr>
        <w:t>reti</w:t>
      </w:r>
    </w:p>
    <w:p w14:paraId="2C445CB0" w14:textId="77777777" w:rsidR="00FD5E52" w:rsidRPr="00A2201B" w:rsidRDefault="00FD5E52" w:rsidP="00A2201B">
      <w:pPr>
        <w:tabs>
          <w:tab w:val="left" w:pos="567"/>
        </w:tabs>
        <w:ind w:left="567" w:hanging="567"/>
        <w:rPr>
          <w:rFonts w:asciiTheme="majorBidi" w:hAnsiTheme="majorBidi" w:cstheme="majorBidi"/>
          <w:szCs w:val="22"/>
          <w:lang w:val="lv-LV"/>
        </w:rPr>
      </w:pPr>
    </w:p>
    <w:p w14:paraId="55A48734" w14:textId="77777777" w:rsidR="00FD5E52" w:rsidRPr="00A2201B" w:rsidRDefault="00FD5E52" w:rsidP="00A2201B">
      <w:pPr>
        <w:numPr>
          <w:ilvl w:val="0"/>
          <w:numId w:val="13"/>
        </w:numPr>
        <w:tabs>
          <w:tab w:val="left" w:pos="567"/>
        </w:tabs>
        <w:overflowPunct/>
        <w:autoSpaceDE/>
        <w:adjustRightInd/>
        <w:ind w:left="567" w:hanging="567"/>
        <w:rPr>
          <w:rFonts w:asciiTheme="majorBidi" w:hAnsiTheme="majorBidi" w:cstheme="majorBidi"/>
          <w:b/>
          <w:szCs w:val="22"/>
          <w:lang w:val="lv-LV"/>
        </w:rPr>
      </w:pPr>
      <w:r w:rsidRPr="00A2201B">
        <w:rPr>
          <w:rFonts w:asciiTheme="majorBidi" w:hAnsiTheme="majorBidi" w:cstheme="majorBidi"/>
          <w:szCs w:val="22"/>
          <w:lang w:val="lv-LV"/>
        </w:rPr>
        <w:t xml:space="preserve">Nopietnas ādas reakcijas – rodas </w:t>
      </w:r>
      <w:r w:rsidRPr="00A2201B">
        <w:rPr>
          <w:rFonts w:asciiTheme="majorBidi" w:hAnsiTheme="majorBidi" w:cstheme="majorBidi"/>
          <w:b/>
          <w:szCs w:val="22"/>
          <w:lang w:val="lv-LV"/>
        </w:rPr>
        <w:t>reti</w:t>
      </w:r>
    </w:p>
    <w:p w14:paraId="23E3C9BB" w14:textId="77777777" w:rsidR="00FD5E52" w:rsidRPr="00A2201B" w:rsidRDefault="00FD5E52" w:rsidP="00A2201B">
      <w:pPr>
        <w:tabs>
          <w:tab w:val="left" w:pos="567"/>
        </w:tabs>
        <w:ind w:left="567" w:hanging="567"/>
        <w:rPr>
          <w:rFonts w:asciiTheme="majorBidi" w:hAnsiTheme="majorBidi" w:cstheme="majorBidi"/>
          <w:szCs w:val="22"/>
          <w:lang w:val="lv-LV"/>
        </w:rPr>
      </w:pPr>
      <w:r w:rsidRPr="00A2201B">
        <w:rPr>
          <w:rFonts w:asciiTheme="majorBidi" w:hAnsiTheme="majorBidi" w:cstheme="majorBidi"/>
          <w:szCs w:val="22"/>
          <w:lang w:val="lv-LV"/>
        </w:rPr>
        <w:tab/>
        <w:t>Iespējamie simptomi ir stipra ādas lobīšanās un tūska, pūslīšu veidošanās mutē, uz dzimumorgāniem un ap acīm, drudzis.</w:t>
      </w:r>
    </w:p>
    <w:p w14:paraId="74BEDDBA" w14:textId="77777777" w:rsidR="00FD5E52" w:rsidRPr="00A2201B" w:rsidRDefault="00FD5E52" w:rsidP="00A2201B">
      <w:pPr>
        <w:tabs>
          <w:tab w:val="left" w:pos="567"/>
        </w:tabs>
        <w:ind w:left="567" w:hanging="567"/>
        <w:rPr>
          <w:rFonts w:asciiTheme="majorBidi" w:hAnsiTheme="majorBidi" w:cstheme="majorBidi"/>
          <w:b/>
          <w:szCs w:val="22"/>
          <w:lang w:val="lv-LV"/>
        </w:rPr>
      </w:pPr>
    </w:p>
    <w:p w14:paraId="594D1DC2" w14:textId="77777777" w:rsidR="00FD5E52" w:rsidRPr="00A2201B" w:rsidRDefault="00FD5E52" w:rsidP="00A2201B">
      <w:pPr>
        <w:numPr>
          <w:ilvl w:val="0"/>
          <w:numId w:val="13"/>
        </w:numPr>
        <w:tabs>
          <w:tab w:val="left" w:pos="567"/>
        </w:tabs>
        <w:overflowPunct/>
        <w:autoSpaceDE/>
        <w:adjustRightInd/>
        <w:ind w:left="567" w:hanging="567"/>
        <w:rPr>
          <w:rFonts w:asciiTheme="majorBidi" w:hAnsiTheme="majorBidi" w:cstheme="majorBidi"/>
          <w:b/>
          <w:szCs w:val="22"/>
          <w:lang w:val="lv-LV"/>
        </w:rPr>
      </w:pPr>
      <w:r w:rsidRPr="00A2201B">
        <w:rPr>
          <w:rFonts w:asciiTheme="majorBidi" w:hAnsiTheme="majorBidi" w:cstheme="majorBidi"/>
          <w:szCs w:val="22"/>
          <w:lang w:val="lv-LV"/>
        </w:rPr>
        <w:t xml:space="preserve">Krampji vai to lēkmes – rodas </w:t>
      </w:r>
      <w:r w:rsidRPr="00A2201B">
        <w:rPr>
          <w:rFonts w:asciiTheme="majorBidi" w:hAnsiTheme="majorBidi" w:cstheme="majorBidi"/>
          <w:b/>
          <w:szCs w:val="22"/>
          <w:lang w:val="lv-LV"/>
        </w:rPr>
        <w:t>reti</w:t>
      </w:r>
    </w:p>
    <w:p w14:paraId="7E7B789C" w14:textId="77777777" w:rsidR="00FD5E52" w:rsidRPr="00A2201B" w:rsidRDefault="00FD5E52" w:rsidP="00A2201B">
      <w:pPr>
        <w:tabs>
          <w:tab w:val="left" w:pos="567"/>
        </w:tabs>
        <w:rPr>
          <w:rFonts w:asciiTheme="majorBidi" w:hAnsiTheme="majorBidi" w:cstheme="majorBidi"/>
          <w:szCs w:val="22"/>
          <w:lang w:val="lv-LV"/>
        </w:rPr>
      </w:pPr>
    </w:p>
    <w:p w14:paraId="61CEF068" w14:textId="77777777" w:rsidR="00FD5E52" w:rsidRPr="00A2201B" w:rsidRDefault="00FD5E52" w:rsidP="00A2201B">
      <w:pPr>
        <w:keepNext/>
        <w:keepLines/>
        <w:overflowPunct/>
        <w:autoSpaceDE/>
        <w:adjustRightInd/>
        <w:rPr>
          <w:rFonts w:asciiTheme="majorBidi" w:hAnsiTheme="majorBidi" w:cstheme="majorBidi"/>
          <w:bCs/>
          <w:szCs w:val="22"/>
          <w:lang w:val="lv-LV" w:eastAsia="en-GB"/>
        </w:rPr>
      </w:pPr>
      <w:r w:rsidRPr="00A2201B">
        <w:rPr>
          <w:rFonts w:asciiTheme="majorBidi" w:hAnsiTheme="majorBidi" w:cstheme="majorBidi"/>
          <w:b/>
          <w:szCs w:val="22"/>
          <w:lang w:val="lv-LV"/>
        </w:rPr>
        <w:t>Citas blakusparādības</w:t>
      </w:r>
    </w:p>
    <w:p w14:paraId="5AE9A9CF" w14:textId="77777777" w:rsidR="00FD5E52" w:rsidRPr="00A2201B" w:rsidRDefault="00FD5E52" w:rsidP="00A2201B">
      <w:pPr>
        <w:keepNext/>
        <w:rPr>
          <w:rFonts w:asciiTheme="majorBidi" w:hAnsiTheme="majorBidi" w:cstheme="majorBidi"/>
          <w:szCs w:val="22"/>
          <w:lang w:val="lv-LV"/>
        </w:rPr>
      </w:pPr>
    </w:p>
    <w:p w14:paraId="512456D8"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b/>
          <w:szCs w:val="22"/>
          <w:lang w:val="lv-LV"/>
        </w:rPr>
        <w:t>Ļoti bieži</w:t>
      </w:r>
      <w:r w:rsidRPr="00A2201B">
        <w:rPr>
          <w:rFonts w:asciiTheme="majorBidi" w:hAnsiTheme="majorBidi" w:cstheme="majorBidi"/>
          <w:szCs w:val="22"/>
          <w:lang w:val="lv-LV"/>
        </w:rPr>
        <w:t xml:space="preserve"> (novēro vairāk kā 1 pacientam no 10): galvassāpes.</w:t>
      </w:r>
    </w:p>
    <w:p w14:paraId="7A2484D7" w14:textId="77777777" w:rsidR="00FD5E52" w:rsidRPr="00A2201B" w:rsidRDefault="00FD5E52" w:rsidP="00A2201B">
      <w:pPr>
        <w:rPr>
          <w:rFonts w:asciiTheme="majorBidi" w:hAnsiTheme="majorBidi" w:cstheme="majorBidi"/>
          <w:szCs w:val="22"/>
          <w:lang w:val="lv-LV"/>
        </w:rPr>
      </w:pPr>
    </w:p>
    <w:p w14:paraId="66092D48" w14:textId="73E60C0E"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b/>
          <w:szCs w:val="22"/>
          <w:lang w:val="lv-LV"/>
        </w:rPr>
        <w:t xml:space="preserve">Bieži </w:t>
      </w:r>
      <w:r w:rsidRPr="00A2201B">
        <w:rPr>
          <w:rFonts w:asciiTheme="majorBidi" w:hAnsiTheme="majorBidi" w:cstheme="majorBidi"/>
          <w:szCs w:val="22"/>
          <w:lang w:val="lv-LV"/>
        </w:rPr>
        <w:t>(novēro ne vairāk kā</w:t>
      </w:r>
      <w:r w:rsidRPr="00A2201B" w:rsidDel="00E748C7">
        <w:rPr>
          <w:rFonts w:asciiTheme="majorBidi" w:hAnsiTheme="majorBidi" w:cstheme="majorBidi"/>
          <w:szCs w:val="22"/>
          <w:lang w:val="lv-LV"/>
        </w:rPr>
        <w:t xml:space="preserve"> </w:t>
      </w:r>
      <w:r w:rsidRPr="00A2201B">
        <w:rPr>
          <w:rFonts w:asciiTheme="majorBidi" w:hAnsiTheme="majorBidi" w:cstheme="majorBidi"/>
          <w:szCs w:val="22"/>
          <w:lang w:val="lv-LV"/>
        </w:rPr>
        <w:t>1 no 10</w:t>
      </w:r>
      <w:r w:rsidR="00354028" w:rsidRPr="00A2201B">
        <w:rPr>
          <w:rFonts w:asciiTheme="majorBidi" w:hAnsiTheme="majorBidi" w:cstheme="majorBidi"/>
          <w:szCs w:val="22"/>
          <w:lang w:val="lv-LV"/>
        </w:rPr>
        <w:t> </w:t>
      </w:r>
      <w:r w:rsidRPr="00A2201B">
        <w:rPr>
          <w:rFonts w:asciiTheme="majorBidi" w:hAnsiTheme="majorBidi" w:cstheme="majorBidi"/>
          <w:szCs w:val="22"/>
          <w:lang w:val="lv-LV"/>
        </w:rPr>
        <w:t>pacientiem): slikta dūša, sejas pietvīkums, karstuma viļņi (viens no simptomiem – pēkšņa karstuma sajūta ķermeņa augšdaļā), gremošanas traucējumi, krāsu piejaukšanās attēlam, redzes miglošanās, redzes traucējumi, aizlikts deguns un reibonis.</w:t>
      </w:r>
    </w:p>
    <w:p w14:paraId="091B02B2" w14:textId="77777777" w:rsidR="00FD5E52" w:rsidRPr="00A2201B" w:rsidRDefault="00FD5E52" w:rsidP="00A2201B">
      <w:pPr>
        <w:rPr>
          <w:rFonts w:asciiTheme="majorBidi" w:hAnsiTheme="majorBidi" w:cstheme="majorBidi"/>
          <w:szCs w:val="22"/>
          <w:lang w:val="lv-LV"/>
        </w:rPr>
      </w:pPr>
    </w:p>
    <w:p w14:paraId="6C430A7A" w14:textId="3DB17A63"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b/>
          <w:szCs w:val="22"/>
          <w:lang w:val="lv-LV"/>
        </w:rPr>
        <w:t xml:space="preserve">Retāk </w:t>
      </w:r>
      <w:r w:rsidRPr="00A2201B">
        <w:rPr>
          <w:rFonts w:asciiTheme="majorBidi" w:hAnsiTheme="majorBidi" w:cstheme="majorBidi"/>
          <w:szCs w:val="22"/>
          <w:lang w:val="lv-LV"/>
        </w:rPr>
        <w:t>(novēro ne vairāk kā 1 no 100</w:t>
      </w:r>
      <w:r w:rsidR="00354028" w:rsidRPr="00A2201B">
        <w:rPr>
          <w:rFonts w:asciiTheme="majorBidi" w:hAnsiTheme="majorBidi" w:cstheme="majorBidi"/>
          <w:szCs w:val="22"/>
          <w:lang w:val="lv-LV"/>
        </w:rPr>
        <w:t> </w:t>
      </w:r>
      <w:r w:rsidRPr="00A2201B">
        <w:rPr>
          <w:rFonts w:asciiTheme="majorBidi" w:hAnsiTheme="majorBidi" w:cstheme="majorBidi"/>
          <w:szCs w:val="22"/>
          <w:lang w:val="lv-LV"/>
        </w:rPr>
        <w:t xml:space="preserve">pacientiem): vemšana, izsitumi uz ādas, acs kairinājums, apsarkušas/sarkanas acis, sāpes acīs, gaismas zibšņi, redzes spilgtuma pastiprināšanās, jutība pret gaismu, acu asarošana, sirdsklauves, paātrināta sirdsdarbība, augsts asinsspiediens, zems </w:t>
      </w:r>
      <w:r w:rsidRPr="00A2201B">
        <w:rPr>
          <w:rFonts w:asciiTheme="majorBidi" w:hAnsiTheme="majorBidi" w:cstheme="majorBidi"/>
          <w:szCs w:val="22"/>
          <w:lang w:val="lv-LV"/>
        </w:rPr>
        <w:lastRenderedPageBreak/>
        <w:t>asinsspiediens, muskuļu sāpes, miegainības sajūta, samazināta taustes sajūta, reibonis, zvanīšana ausīs, sausa mute, deguna blakusdobumu aizlikums, deguna gļotādas iekaisums (simptomi ir izdalījumi no deguna, šķavas un deguna aizlikums), sāpes vēdera augšdaļā, kuņģa-barības vada atviļņa slimība (viens no simptomiem ir dedzināšana aiz krūškaula)</w:t>
      </w:r>
      <w:r w:rsidRPr="00A2201B">
        <w:rPr>
          <w:rFonts w:asciiTheme="majorBidi" w:hAnsiTheme="majorBidi" w:cstheme="majorBidi"/>
          <w:szCs w:val="22"/>
          <w:lang w:val="lv-LV" w:eastAsia="en-GB"/>
        </w:rPr>
        <w:t xml:space="preserve">, </w:t>
      </w:r>
      <w:r w:rsidRPr="00A2201B">
        <w:rPr>
          <w:rFonts w:asciiTheme="majorBidi" w:hAnsiTheme="majorBidi" w:cstheme="majorBidi"/>
          <w:szCs w:val="22"/>
          <w:lang w:val="lv-LV"/>
        </w:rPr>
        <w:t xml:space="preserve">asinis urīnā, sāpes rokās vai kājās, deguna asiņošana, karstuma sajūta un noguruma sajūta. </w:t>
      </w:r>
    </w:p>
    <w:p w14:paraId="62F5E3C7" w14:textId="77777777" w:rsidR="00FD5E52" w:rsidRPr="00A2201B" w:rsidRDefault="00FD5E52" w:rsidP="00A2201B">
      <w:pPr>
        <w:pStyle w:val="BodyText"/>
        <w:jc w:val="left"/>
        <w:rPr>
          <w:rFonts w:asciiTheme="majorBidi" w:hAnsiTheme="majorBidi" w:cstheme="majorBidi"/>
          <w:b/>
          <w:sz w:val="22"/>
          <w:szCs w:val="22"/>
          <w:lang w:val="lv-LV"/>
        </w:rPr>
      </w:pPr>
    </w:p>
    <w:p w14:paraId="0E303412" w14:textId="6CD24C99"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b/>
          <w:sz w:val="22"/>
          <w:szCs w:val="22"/>
          <w:lang w:val="lv-LV"/>
        </w:rPr>
        <w:t xml:space="preserve">Reti </w:t>
      </w:r>
      <w:r w:rsidRPr="00A2201B">
        <w:rPr>
          <w:rFonts w:asciiTheme="majorBidi" w:hAnsiTheme="majorBidi" w:cstheme="majorBidi"/>
          <w:sz w:val="22"/>
          <w:szCs w:val="22"/>
          <w:lang w:val="lv-LV"/>
        </w:rPr>
        <w:t>(novēro ne vairāk kā</w:t>
      </w:r>
      <w:r w:rsidRPr="00A2201B" w:rsidDel="00E748C7">
        <w:rPr>
          <w:rFonts w:asciiTheme="majorBidi" w:hAnsiTheme="majorBidi" w:cstheme="majorBidi"/>
          <w:sz w:val="22"/>
          <w:szCs w:val="22"/>
          <w:lang w:val="lv-LV"/>
        </w:rPr>
        <w:t xml:space="preserve"> </w:t>
      </w:r>
      <w:r w:rsidRPr="00A2201B">
        <w:rPr>
          <w:rFonts w:asciiTheme="majorBidi" w:hAnsiTheme="majorBidi" w:cstheme="majorBidi"/>
          <w:sz w:val="22"/>
          <w:szCs w:val="22"/>
          <w:lang w:val="lv-LV"/>
        </w:rPr>
        <w:t>1 no 1</w:t>
      </w:r>
      <w:r w:rsidR="002C5EC0" w:rsidRPr="00A2201B">
        <w:rPr>
          <w:rFonts w:asciiTheme="majorBidi" w:hAnsiTheme="majorBidi" w:cstheme="majorBidi"/>
          <w:sz w:val="22"/>
          <w:szCs w:val="22"/>
          <w:lang w:val="lv-LV"/>
        </w:rPr>
        <w:t> </w:t>
      </w:r>
      <w:r w:rsidRPr="00A2201B">
        <w:rPr>
          <w:rFonts w:asciiTheme="majorBidi" w:hAnsiTheme="majorBidi" w:cstheme="majorBidi"/>
          <w:sz w:val="22"/>
          <w:szCs w:val="22"/>
          <w:lang w:val="lv-LV"/>
        </w:rPr>
        <w:t>000</w:t>
      </w:r>
      <w:r w:rsidR="00354028" w:rsidRPr="00A2201B">
        <w:rPr>
          <w:rFonts w:asciiTheme="majorBidi" w:hAnsiTheme="majorBidi" w:cstheme="majorBidi"/>
          <w:sz w:val="22"/>
          <w:szCs w:val="22"/>
          <w:lang w:val="lv-LV"/>
        </w:rPr>
        <w:t> </w:t>
      </w:r>
      <w:r w:rsidRPr="00A2201B">
        <w:rPr>
          <w:rFonts w:asciiTheme="majorBidi" w:hAnsiTheme="majorBidi" w:cstheme="majorBidi"/>
          <w:sz w:val="22"/>
          <w:szCs w:val="22"/>
          <w:lang w:val="lv-LV"/>
        </w:rPr>
        <w:t xml:space="preserve">pacientiem): ģībonis, insults, sirdslēkme, neregulāra sirdsdarbība, īslaicīga dažu smadzeņu daļu apasiņošanas samazināšanās, spiediena sajūta rīklē, mutes nejutīgums, asiņošana acs mugurējās daļās, redzes dubultošanās, redzes asuma samazināšanās, patoloģiskas sajūtas acī, acu vai plakstiņu tūska, sīku punktiņu vai plankumu ņirbēšana redzeslaukā, oreols ap gaismas avotiem, acu zīlīšu paplašināšanās, acu baltumu krāsas pārmaiņas, dzimumlocekļa asiņošana, asinis sēklas šķidrumā, deguna gļotādas sausums, deguna iekšējās daļas tūska, uzbudināmības sajūta un pēkšņa dzirdes pasliktināšanās vai zudums. </w:t>
      </w:r>
    </w:p>
    <w:p w14:paraId="6A4A43CB" w14:textId="77777777" w:rsidR="00FD5E52" w:rsidRPr="00A2201B" w:rsidRDefault="00FD5E52" w:rsidP="00A2201B">
      <w:pPr>
        <w:pStyle w:val="BodyText"/>
        <w:jc w:val="left"/>
        <w:rPr>
          <w:rFonts w:asciiTheme="majorBidi" w:hAnsiTheme="majorBidi" w:cstheme="majorBidi"/>
          <w:sz w:val="22"/>
          <w:szCs w:val="22"/>
          <w:lang w:val="lv-LV"/>
        </w:rPr>
      </w:pPr>
    </w:p>
    <w:p w14:paraId="3E17B7DC"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 xml:space="preserve">Pēcreģistrācijas periodā retos gadījumos ir ziņots par nestabilu stenokardiju (sirds patoloģijas forma) un pēkšņas nāves gadījumiem. Jāpiebilst, ka lielākajai daļai vīriešu (bet ne visiem), kam bijušas šīs blakusparādības, pirms šo zāļu lietošanas ir bijušas sirds patoloģijas. Nav iespējams noteikt, vai šie gadījumi ir tieši saistīti ar VIAGRA lietošanu. </w:t>
      </w:r>
    </w:p>
    <w:p w14:paraId="2EF54917" w14:textId="77777777" w:rsidR="00FD5E52" w:rsidRPr="00A2201B" w:rsidRDefault="00FD5E52" w:rsidP="00A2201B">
      <w:pPr>
        <w:pStyle w:val="BodyText"/>
        <w:jc w:val="left"/>
        <w:rPr>
          <w:rFonts w:asciiTheme="majorBidi" w:hAnsiTheme="majorBidi" w:cstheme="majorBidi"/>
          <w:sz w:val="22"/>
          <w:szCs w:val="22"/>
          <w:lang w:val="lv-LV"/>
        </w:rPr>
      </w:pPr>
    </w:p>
    <w:p w14:paraId="1301CCDA" w14:textId="77777777" w:rsidR="00FD5E52" w:rsidRPr="00A2201B" w:rsidRDefault="00FD5E52" w:rsidP="00A2201B">
      <w:pPr>
        <w:numPr>
          <w:ilvl w:val="12"/>
          <w:numId w:val="0"/>
        </w:numPr>
        <w:rPr>
          <w:rFonts w:asciiTheme="majorBidi" w:hAnsiTheme="majorBidi" w:cstheme="majorBidi"/>
          <w:b/>
          <w:szCs w:val="22"/>
          <w:lang w:val="lv-LV"/>
        </w:rPr>
      </w:pPr>
      <w:r w:rsidRPr="00A2201B">
        <w:rPr>
          <w:rFonts w:asciiTheme="majorBidi" w:hAnsiTheme="majorBidi" w:cstheme="majorBidi"/>
          <w:b/>
          <w:szCs w:val="22"/>
          <w:lang w:val="lv-LV"/>
        </w:rPr>
        <w:t>Ziņošana par blakusparādībām</w:t>
      </w:r>
    </w:p>
    <w:p w14:paraId="471C8456" w14:textId="77777777" w:rsidR="00FD5E52" w:rsidRPr="00A2201B" w:rsidRDefault="00FD5E52" w:rsidP="00A2201B">
      <w:pPr>
        <w:numPr>
          <w:ilvl w:val="12"/>
          <w:numId w:val="0"/>
        </w:numPr>
        <w:rPr>
          <w:rFonts w:asciiTheme="majorBidi" w:hAnsiTheme="majorBidi" w:cstheme="majorBidi"/>
          <w:b/>
          <w:szCs w:val="22"/>
          <w:lang w:val="lv-LV"/>
        </w:rPr>
      </w:pPr>
    </w:p>
    <w:p w14:paraId="2C0DB97A" w14:textId="4973DDBA"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 xml:space="preserve">Ja Jums rodas jebkādas blakusparādības, konsultējieties ar ārstu, farmaceitu vai medmāsu. Tas attiecas arī uz iespējamajām blakusparādībām, kas nav minētas šajā instrukcijā. Jūs varat ziņot par blakusparādībām arī tieši, izmantojot </w:t>
      </w:r>
      <w:hyperlink r:id="rId22" w:history="1">
        <w:r w:rsidRPr="00A2201B">
          <w:rPr>
            <w:rStyle w:val="Hyperlink"/>
            <w:rFonts w:asciiTheme="majorBidi" w:hAnsiTheme="majorBidi" w:cstheme="majorBidi"/>
            <w:sz w:val="22"/>
            <w:szCs w:val="22"/>
            <w:highlight w:val="lightGray"/>
            <w:lang w:val="lv-LV"/>
          </w:rPr>
          <w:t>V pielikumā</w:t>
        </w:r>
      </w:hyperlink>
      <w:r w:rsidRPr="00A2201B">
        <w:rPr>
          <w:rFonts w:asciiTheme="majorBidi" w:hAnsiTheme="majorBidi" w:cstheme="majorBidi"/>
          <w:sz w:val="22"/>
          <w:szCs w:val="22"/>
          <w:highlight w:val="lightGray"/>
          <w:lang w:val="lv-LV"/>
        </w:rPr>
        <w:t xml:space="preserve"> minēto nacionālās ziņošanas sistēmas kontaktinformāciju</w:t>
      </w:r>
      <w:r w:rsidRPr="00A2201B">
        <w:rPr>
          <w:rFonts w:asciiTheme="majorBidi" w:hAnsiTheme="majorBidi" w:cstheme="majorBidi"/>
          <w:sz w:val="22"/>
          <w:szCs w:val="22"/>
          <w:lang w:val="lv-LV"/>
        </w:rPr>
        <w:t>. Ziņojot par blakusparādībām, Jūs varat palīdzēt nodrošināt daudz plašāku informāciju par šo zāļu drošumu.</w:t>
      </w:r>
    </w:p>
    <w:p w14:paraId="259135D1" w14:textId="77777777" w:rsidR="00FD5E52" w:rsidRPr="00A2201B" w:rsidRDefault="00FD5E52" w:rsidP="00A2201B">
      <w:pPr>
        <w:pStyle w:val="BodyText"/>
        <w:jc w:val="left"/>
        <w:rPr>
          <w:rFonts w:asciiTheme="majorBidi" w:hAnsiTheme="majorBidi" w:cstheme="majorBidi"/>
          <w:sz w:val="22"/>
          <w:szCs w:val="22"/>
          <w:lang w:val="lv-LV"/>
        </w:rPr>
      </w:pPr>
    </w:p>
    <w:p w14:paraId="4ECA6B1E" w14:textId="77777777" w:rsidR="00FD5E52" w:rsidRPr="00A2201B" w:rsidRDefault="00FD5E52" w:rsidP="00A2201B">
      <w:pPr>
        <w:pStyle w:val="BodyText"/>
        <w:jc w:val="left"/>
        <w:rPr>
          <w:rFonts w:asciiTheme="majorBidi" w:hAnsiTheme="majorBidi" w:cstheme="majorBidi"/>
          <w:sz w:val="22"/>
          <w:szCs w:val="22"/>
          <w:lang w:val="lv-LV"/>
        </w:rPr>
      </w:pPr>
    </w:p>
    <w:p w14:paraId="467C2FB8" w14:textId="77777777" w:rsidR="00FD5E52" w:rsidRPr="00A2201B" w:rsidRDefault="00FD5E52" w:rsidP="00A2201B">
      <w:pPr>
        <w:pStyle w:val="BodyText"/>
        <w:keepNext/>
        <w:tabs>
          <w:tab w:val="left" w:pos="567"/>
        </w:tabs>
        <w:jc w:val="left"/>
        <w:rPr>
          <w:rFonts w:asciiTheme="majorBidi" w:hAnsiTheme="majorBidi" w:cstheme="majorBidi"/>
          <w:b/>
          <w:bCs/>
          <w:sz w:val="22"/>
          <w:szCs w:val="22"/>
          <w:lang w:val="lv-LV"/>
        </w:rPr>
      </w:pPr>
      <w:r w:rsidRPr="00A2201B">
        <w:rPr>
          <w:rFonts w:asciiTheme="majorBidi" w:hAnsiTheme="majorBidi" w:cstheme="majorBidi"/>
          <w:b/>
          <w:bCs/>
          <w:sz w:val="22"/>
          <w:szCs w:val="22"/>
          <w:lang w:val="lv-LV"/>
        </w:rPr>
        <w:t>5.</w:t>
      </w:r>
      <w:r w:rsidRPr="00A2201B">
        <w:rPr>
          <w:rFonts w:asciiTheme="majorBidi" w:hAnsiTheme="majorBidi" w:cstheme="majorBidi"/>
          <w:b/>
          <w:bCs/>
          <w:sz w:val="22"/>
          <w:szCs w:val="22"/>
          <w:lang w:val="lv-LV"/>
        </w:rPr>
        <w:tab/>
      </w:r>
      <w:r w:rsidRPr="00A2201B">
        <w:rPr>
          <w:rFonts w:asciiTheme="majorBidi" w:hAnsiTheme="majorBidi" w:cstheme="majorBidi"/>
          <w:b/>
          <w:sz w:val="22"/>
          <w:szCs w:val="22"/>
          <w:lang w:val="lv-LV"/>
        </w:rPr>
        <w:t>Kā uzglabāt VIAGRA</w:t>
      </w:r>
      <w:r w:rsidRPr="00A2201B">
        <w:rPr>
          <w:rFonts w:asciiTheme="majorBidi" w:hAnsiTheme="majorBidi" w:cstheme="majorBidi"/>
          <w:b/>
          <w:bCs/>
          <w:sz w:val="22"/>
          <w:szCs w:val="22"/>
          <w:lang w:val="lv-LV"/>
        </w:rPr>
        <w:t xml:space="preserve"> </w:t>
      </w:r>
    </w:p>
    <w:p w14:paraId="253F8D2C" w14:textId="77777777" w:rsidR="00FD5E52" w:rsidRPr="00A2201B" w:rsidRDefault="00FD5E52" w:rsidP="00A2201B">
      <w:pPr>
        <w:pStyle w:val="BodyText"/>
        <w:keepNext/>
        <w:jc w:val="left"/>
        <w:rPr>
          <w:rFonts w:asciiTheme="majorBidi" w:hAnsiTheme="majorBidi" w:cstheme="majorBidi"/>
          <w:b/>
          <w:bCs/>
          <w:sz w:val="22"/>
          <w:szCs w:val="22"/>
          <w:lang w:val="lv-LV"/>
        </w:rPr>
      </w:pPr>
    </w:p>
    <w:p w14:paraId="121796F8" w14:textId="77777777" w:rsidR="00FD5E52" w:rsidRPr="00A2201B" w:rsidRDefault="00FD5E52" w:rsidP="00A2201B">
      <w:pPr>
        <w:pStyle w:val="BodyText"/>
        <w:keepNext/>
        <w:jc w:val="left"/>
        <w:rPr>
          <w:rFonts w:asciiTheme="majorBidi" w:hAnsiTheme="majorBidi" w:cstheme="majorBidi"/>
          <w:sz w:val="22"/>
          <w:szCs w:val="22"/>
          <w:lang w:val="lv-LV"/>
        </w:rPr>
      </w:pPr>
      <w:r w:rsidRPr="00A2201B">
        <w:rPr>
          <w:rFonts w:asciiTheme="majorBidi" w:hAnsiTheme="majorBidi" w:cstheme="majorBidi"/>
          <w:sz w:val="22"/>
          <w:szCs w:val="22"/>
          <w:lang w:val="lv-LV"/>
        </w:rPr>
        <w:t>Uzglabāt šīs zāles bērniem neredzamā un nepieejamā vietā.</w:t>
      </w:r>
    </w:p>
    <w:p w14:paraId="2E077499" w14:textId="77777777" w:rsidR="00FD5E52" w:rsidRPr="00A2201B" w:rsidRDefault="00FD5E52" w:rsidP="00A2201B">
      <w:pPr>
        <w:pStyle w:val="BodyText"/>
        <w:jc w:val="left"/>
        <w:rPr>
          <w:rFonts w:asciiTheme="majorBidi" w:hAnsiTheme="majorBidi" w:cstheme="majorBidi"/>
          <w:sz w:val="22"/>
          <w:szCs w:val="22"/>
          <w:lang w:val="lv-LV"/>
        </w:rPr>
      </w:pPr>
    </w:p>
    <w:p w14:paraId="6F10D683" w14:textId="7F165478"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Nelietot šīs zāles pēc derīguma termiņa beigām, kas norādīts uz kastītes un maisiņa pēc “EXP”. Derīguma termiņš attiecas uz norādītā mēneša pēdējo dienu.</w:t>
      </w:r>
    </w:p>
    <w:p w14:paraId="740263FC" w14:textId="6EE5E1F4" w:rsidR="00FD5E52" w:rsidRPr="00A2201B" w:rsidRDefault="00354028" w:rsidP="00A2201B">
      <w:pPr>
        <w:tabs>
          <w:tab w:val="left" w:pos="567"/>
        </w:tabs>
        <w:rPr>
          <w:rFonts w:asciiTheme="majorBidi" w:hAnsiTheme="majorBidi" w:cstheme="majorBidi"/>
          <w:szCs w:val="22"/>
          <w:lang w:val="lv-LV"/>
        </w:rPr>
      </w:pPr>
      <w:r w:rsidRPr="00A2201B">
        <w:rPr>
          <w:rFonts w:asciiTheme="majorBidi" w:eastAsia="SimSun" w:hAnsiTheme="majorBidi" w:cstheme="majorBidi"/>
          <w:szCs w:val="22"/>
          <w:lang w:val="lv-LV" w:eastAsia="zh-CN"/>
        </w:rPr>
        <w:t>Šīm zālēm nav nepieciešam</w:t>
      </w:r>
      <w:r w:rsidR="00EB1045">
        <w:rPr>
          <w:rFonts w:asciiTheme="majorBidi" w:eastAsia="SimSun" w:hAnsiTheme="majorBidi" w:cstheme="majorBidi"/>
          <w:szCs w:val="22"/>
          <w:lang w:val="lv-LV" w:eastAsia="zh-CN"/>
        </w:rPr>
        <w:t>i</w:t>
      </w:r>
      <w:r w:rsidRPr="00A2201B">
        <w:rPr>
          <w:rFonts w:asciiTheme="majorBidi" w:eastAsia="SimSun" w:hAnsiTheme="majorBidi" w:cstheme="majorBidi"/>
          <w:szCs w:val="22"/>
          <w:lang w:val="lv-LV" w:eastAsia="zh-CN"/>
        </w:rPr>
        <w:t xml:space="preserve"> īpaš</w:t>
      </w:r>
      <w:r w:rsidR="00EB1045">
        <w:rPr>
          <w:rFonts w:asciiTheme="majorBidi" w:eastAsia="SimSun" w:hAnsiTheme="majorBidi" w:cstheme="majorBidi"/>
          <w:szCs w:val="22"/>
          <w:lang w:val="lv-LV" w:eastAsia="zh-CN"/>
        </w:rPr>
        <w:t>i</w:t>
      </w:r>
      <w:r w:rsidRPr="00A2201B">
        <w:rPr>
          <w:rFonts w:asciiTheme="majorBidi" w:eastAsia="SimSun" w:hAnsiTheme="majorBidi" w:cstheme="majorBidi"/>
          <w:szCs w:val="22"/>
          <w:lang w:val="lv-LV" w:eastAsia="zh-CN"/>
        </w:rPr>
        <w:t xml:space="preserve"> uzglabāšanas </w:t>
      </w:r>
      <w:r w:rsidR="00EB1045">
        <w:rPr>
          <w:rFonts w:asciiTheme="majorBidi" w:eastAsia="SimSun" w:hAnsiTheme="majorBidi" w:cstheme="majorBidi"/>
          <w:szCs w:val="22"/>
          <w:lang w:val="lv-LV" w:eastAsia="zh-CN"/>
        </w:rPr>
        <w:t>apstākļi</w:t>
      </w:r>
      <w:r w:rsidR="00FD5E52" w:rsidRPr="00A2201B">
        <w:rPr>
          <w:rFonts w:asciiTheme="majorBidi" w:hAnsiTheme="majorBidi" w:cstheme="majorBidi"/>
          <w:szCs w:val="22"/>
          <w:lang w:val="lv-LV"/>
        </w:rPr>
        <w:t>.</w:t>
      </w:r>
    </w:p>
    <w:p w14:paraId="3B49AC15" w14:textId="77777777" w:rsidR="00FD5E52" w:rsidRPr="00A2201B" w:rsidRDefault="00FD5E52" w:rsidP="00A2201B">
      <w:pPr>
        <w:pStyle w:val="BodyText"/>
        <w:jc w:val="left"/>
        <w:rPr>
          <w:rFonts w:asciiTheme="majorBidi" w:hAnsiTheme="majorBidi" w:cstheme="majorBidi"/>
          <w:sz w:val="22"/>
          <w:szCs w:val="22"/>
          <w:lang w:val="lv-LV"/>
        </w:rPr>
      </w:pPr>
    </w:p>
    <w:p w14:paraId="145B87AF" w14:textId="77777777" w:rsidR="00FD5E52" w:rsidRPr="00A2201B" w:rsidRDefault="00FD5E52" w:rsidP="00A2201B">
      <w:pPr>
        <w:pStyle w:val="BodyText"/>
        <w:jc w:val="left"/>
        <w:rPr>
          <w:rFonts w:asciiTheme="majorBidi" w:hAnsiTheme="majorBidi" w:cstheme="majorBidi"/>
          <w:sz w:val="22"/>
          <w:szCs w:val="22"/>
          <w:lang w:val="lv-LV"/>
        </w:rPr>
      </w:pPr>
      <w:r w:rsidRPr="00A2201B">
        <w:rPr>
          <w:rFonts w:asciiTheme="majorBidi" w:hAnsiTheme="majorBidi" w:cstheme="majorBidi"/>
          <w:sz w:val="22"/>
          <w:szCs w:val="22"/>
          <w:lang w:val="lv-LV"/>
        </w:rPr>
        <w:t>Neizmetiet zāles kanalizācijā vai sadzīves atkritumos. Vaicājiet farmaceitam, kā izmest zāles, kuras vairs nelietojat. Šie pasākumi palīdzēs aizsargāt apkārtējo vidi.</w:t>
      </w:r>
    </w:p>
    <w:p w14:paraId="16710730" w14:textId="77777777" w:rsidR="00FD5E52" w:rsidRPr="00A2201B" w:rsidRDefault="00FD5E52" w:rsidP="00A2201B">
      <w:pPr>
        <w:pStyle w:val="BodyText"/>
        <w:jc w:val="left"/>
        <w:rPr>
          <w:rFonts w:asciiTheme="majorBidi" w:hAnsiTheme="majorBidi" w:cstheme="majorBidi"/>
          <w:sz w:val="22"/>
          <w:szCs w:val="22"/>
          <w:lang w:val="lv-LV"/>
        </w:rPr>
      </w:pPr>
    </w:p>
    <w:p w14:paraId="092D8246" w14:textId="77777777" w:rsidR="00FD5E52" w:rsidRPr="00A2201B" w:rsidRDefault="00FD5E52" w:rsidP="00A2201B">
      <w:pPr>
        <w:pStyle w:val="BodyText"/>
        <w:jc w:val="left"/>
        <w:rPr>
          <w:rFonts w:asciiTheme="majorBidi" w:hAnsiTheme="majorBidi" w:cstheme="majorBidi"/>
          <w:sz w:val="22"/>
          <w:szCs w:val="22"/>
          <w:lang w:val="lv-LV"/>
        </w:rPr>
      </w:pPr>
    </w:p>
    <w:p w14:paraId="31EB75FF" w14:textId="77777777" w:rsidR="00FD5E52" w:rsidRPr="00A2201B" w:rsidRDefault="00FD5E52" w:rsidP="00A2201B">
      <w:pPr>
        <w:pStyle w:val="BodyText"/>
        <w:keepNext/>
        <w:keepLines/>
        <w:tabs>
          <w:tab w:val="left" w:pos="567"/>
        </w:tabs>
        <w:jc w:val="left"/>
        <w:rPr>
          <w:rFonts w:asciiTheme="majorBidi" w:hAnsiTheme="majorBidi" w:cstheme="majorBidi"/>
          <w:b/>
          <w:bCs/>
          <w:sz w:val="22"/>
          <w:szCs w:val="22"/>
          <w:lang w:val="lv-LV"/>
        </w:rPr>
      </w:pPr>
      <w:r w:rsidRPr="00A2201B">
        <w:rPr>
          <w:rFonts w:asciiTheme="majorBidi" w:hAnsiTheme="majorBidi" w:cstheme="majorBidi"/>
          <w:b/>
          <w:bCs/>
          <w:sz w:val="22"/>
          <w:szCs w:val="22"/>
          <w:lang w:val="lv-LV"/>
        </w:rPr>
        <w:t>6.</w:t>
      </w:r>
      <w:r w:rsidRPr="00A2201B">
        <w:rPr>
          <w:rFonts w:asciiTheme="majorBidi" w:hAnsiTheme="majorBidi" w:cstheme="majorBidi"/>
          <w:b/>
          <w:bCs/>
          <w:sz w:val="22"/>
          <w:szCs w:val="22"/>
          <w:lang w:val="lv-LV"/>
        </w:rPr>
        <w:tab/>
      </w:r>
      <w:r w:rsidRPr="00A2201B">
        <w:rPr>
          <w:rFonts w:asciiTheme="majorBidi" w:hAnsiTheme="majorBidi" w:cstheme="majorBidi"/>
          <w:b/>
          <w:sz w:val="22"/>
          <w:szCs w:val="22"/>
          <w:lang w:val="lv-LV"/>
        </w:rPr>
        <w:t>Iepakojuma saturs un cita informācija</w:t>
      </w:r>
    </w:p>
    <w:p w14:paraId="311A84D0" w14:textId="77777777" w:rsidR="00FD5E52" w:rsidRPr="00A2201B" w:rsidRDefault="00FD5E52" w:rsidP="00A2201B">
      <w:pPr>
        <w:keepNext/>
        <w:keepLines/>
        <w:tabs>
          <w:tab w:val="left" w:pos="567"/>
        </w:tabs>
        <w:rPr>
          <w:rFonts w:asciiTheme="majorBidi" w:hAnsiTheme="majorBidi" w:cstheme="majorBidi"/>
          <w:szCs w:val="22"/>
          <w:lang w:val="lv-LV"/>
        </w:rPr>
      </w:pPr>
    </w:p>
    <w:p w14:paraId="6165FCD9" w14:textId="77777777" w:rsidR="00FD5E52" w:rsidRPr="00A2201B" w:rsidRDefault="00FD5E52" w:rsidP="00A2201B">
      <w:pPr>
        <w:keepNext/>
        <w:keepLines/>
        <w:rPr>
          <w:rFonts w:asciiTheme="majorBidi" w:hAnsiTheme="majorBidi" w:cstheme="majorBidi"/>
          <w:b/>
          <w:szCs w:val="22"/>
          <w:lang w:val="lv-LV"/>
        </w:rPr>
      </w:pPr>
      <w:r w:rsidRPr="00A2201B">
        <w:rPr>
          <w:rFonts w:asciiTheme="majorBidi" w:hAnsiTheme="majorBidi" w:cstheme="majorBidi"/>
          <w:b/>
          <w:szCs w:val="22"/>
          <w:lang w:val="lv-LV"/>
        </w:rPr>
        <w:t>Ko VIAGRA satur</w:t>
      </w:r>
    </w:p>
    <w:p w14:paraId="7F8670B6" w14:textId="1F1FC7F1" w:rsidR="00FD5E52" w:rsidRPr="00A2201B" w:rsidRDefault="00FD5E52" w:rsidP="00A2201B">
      <w:pPr>
        <w:numPr>
          <w:ilvl w:val="0"/>
          <w:numId w:val="14"/>
        </w:numPr>
        <w:tabs>
          <w:tab w:val="clear" w:pos="720"/>
        </w:tabs>
        <w:overflowPunct/>
        <w:autoSpaceDE/>
        <w:adjustRightInd/>
        <w:ind w:left="567" w:hanging="567"/>
        <w:rPr>
          <w:rFonts w:asciiTheme="majorBidi" w:hAnsiTheme="majorBidi" w:cstheme="majorBidi"/>
          <w:szCs w:val="22"/>
          <w:lang w:val="lv-LV"/>
        </w:rPr>
      </w:pPr>
      <w:r w:rsidRPr="00A2201B">
        <w:rPr>
          <w:rFonts w:asciiTheme="majorBidi" w:hAnsiTheme="majorBidi" w:cstheme="majorBidi"/>
          <w:szCs w:val="22"/>
          <w:lang w:val="lv-LV"/>
        </w:rPr>
        <w:t>Aktīvā viela ir sildenafils. Katra mutē disperģējamā membrāna satur 50</w:t>
      </w:r>
      <w:r w:rsidR="00354028" w:rsidRPr="00A2201B">
        <w:rPr>
          <w:rFonts w:asciiTheme="majorBidi" w:hAnsiTheme="majorBidi" w:cstheme="majorBidi"/>
          <w:szCs w:val="22"/>
          <w:lang w:val="lv-LV"/>
        </w:rPr>
        <w:t> </w:t>
      </w:r>
      <w:r w:rsidRPr="00A2201B">
        <w:rPr>
          <w:rFonts w:asciiTheme="majorBidi" w:hAnsiTheme="majorBidi" w:cstheme="majorBidi"/>
          <w:szCs w:val="22"/>
          <w:lang w:val="lv-LV"/>
        </w:rPr>
        <w:t>mg sildenafila (citrāta sāls veidā).</w:t>
      </w:r>
    </w:p>
    <w:p w14:paraId="052E1EBA" w14:textId="5083F097" w:rsidR="00FD5E52" w:rsidRPr="00A2201B" w:rsidRDefault="00FD5E52" w:rsidP="00ED7C98">
      <w:pPr>
        <w:keepNext/>
        <w:keepLines/>
        <w:widowControl w:val="0"/>
        <w:numPr>
          <w:ilvl w:val="0"/>
          <w:numId w:val="18"/>
        </w:numPr>
        <w:tabs>
          <w:tab w:val="clear" w:pos="567"/>
        </w:tabs>
        <w:overflowPunct/>
        <w:autoSpaceDE/>
        <w:adjustRightInd/>
        <w:rPr>
          <w:rFonts w:cstheme="majorBidi"/>
          <w:szCs w:val="22"/>
          <w:lang w:val="lv-LV"/>
        </w:rPr>
      </w:pPr>
      <w:r w:rsidRPr="00A2201B">
        <w:rPr>
          <w:rFonts w:cstheme="majorBidi"/>
          <w:szCs w:val="22"/>
          <w:lang w:val="lv-LV"/>
        </w:rPr>
        <w:t xml:space="preserve">Citas sastāvdaļas ir: </w:t>
      </w:r>
      <w:r w:rsidR="00E8784E" w:rsidRPr="00A2201B">
        <w:rPr>
          <w:rFonts w:cstheme="majorBidi"/>
          <w:szCs w:val="22"/>
          <w:lang w:val="lv-LV"/>
        </w:rPr>
        <w:t xml:space="preserve">hidroksipropilceluloze (E463), makrogols, krospovidons (E1202), povidons (E1201), sukraloze (E955), makrogola </w:t>
      </w:r>
      <w:r w:rsidR="00724DF4">
        <w:rPr>
          <w:rFonts w:cstheme="majorBidi"/>
          <w:szCs w:val="22"/>
          <w:lang w:val="lv-LV"/>
        </w:rPr>
        <w:t xml:space="preserve">un </w:t>
      </w:r>
      <w:r w:rsidR="00E8784E" w:rsidRPr="00A2201B">
        <w:rPr>
          <w:rFonts w:cstheme="majorBidi"/>
          <w:szCs w:val="22"/>
          <w:lang w:val="lv-LV"/>
        </w:rPr>
        <w:t>polivinilspirta kopolimērs, levomentols, hipromeloze (E464), titāna dioksīds (E</w:t>
      </w:r>
      <w:r w:rsidR="00354028" w:rsidRPr="00A2201B">
        <w:rPr>
          <w:rFonts w:cstheme="majorBidi"/>
          <w:szCs w:val="22"/>
          <w:lang w:val="lv-LV"/>
        </w:rPr>
        <w:t>171</w:t>
      </w:r>
      <w:r w:rsidR="00E8784E" w:rsidRPr="00A2201B">
        <w:rPr>
          <w:rFonts w:cstheme="majorBidi"/>
          <w:szCs w:val="22"/>
          <w:lang w:val="lv-LV"/>
        </w:rPr>
        <w:t>), sarkanais dzelzs oksīds (E172).</w:t>
      </w:r>
    </w:p>
    <w:p w14:paraId="555D7FA4" w14:textId="77777777" w:rsidR="00FD5E52" w:rsidRPr="00A2201B" w:rsidRDefault="00FD5E52" w:rsidP="00A2201B">
      <w:pPr>
        <w:pStyle w:val="BodyText"/>
        <w:ind w:left="2517" w:hanging="2160"/>
        <w:jc w:val="left"/>
        <w:rPr>
          <w:rFonts w:cstheme="majorBidi"/>
          <w:sz w:val="22"/>
          <w:szCs w:val="22"/>
          <w:lang w:val="lv-LV"/>
        </w:rPr>
      </w:pPr>
    </w:p>
    <w:p w14:paraId="7EF687A6" w14:textId="77777777" w:rsidR="00FD5E52" w:rsidRPr="00A2201B" w:rsidRDefault="00FD5E52" w:rsidP="00A2201B">
      <w:pPr>
        <w:pStyle w:val="BodyText"/>
        <w:keepNext/>
        <w:keepLines/>
        <w:jc w:val="left"/>
        <w:rPr>
          <w:rFonts w:cstheme="majorBidi"/>
          <w:b/>
          <w:sz w:val="22"/>
          <w:szCs w:val="22"/>
          <w:lang w:val="lv-LV"/>
        </w:rPr>
      </w:pPr>
      <w:r w:rsidRPr="00A2201B">
        <w:rPr>
          <w:rFonts w:cstheme="majorBidi"/>
          <w:b/>
          <w:sz w:val="22"/>
          <w:szCs w:val="22"/>
          <w:lang w:val="lv-LV"/>
        </w:rPr>
        <w:t>VIAGRA ārējais izskats un iepakojums:</w:t>
      </w:r>
    </w:p>
    <w:p w14:paraId="2C60611B" w14:textId="72EC9F0B" w:rsidR="00E8784E" w:rsidRPr="00A2201B" w:rsidRDefault="00E8784E" w:rsidP="00A2201B">
      <w:pPr>
        <w:tabs>
          <w:tab w:val="left" w:pos="567"/>
        </w:tabs>
        <w:rPr>
          <w:rFonts w:cstheme="majorBidi"/>
          <w:szCs w:val="22"/>
          <w:lang w:val="lv-LV"/>
        </w:rPr>
      </w:pPr>
      <w:r w:rsidRPr="00A2201B">
        <w:rPr>
          <w:rFonts w:cstheme="majorBidi"/>
          <w:szCs w:val="22"/>
          <w:lang w:val="lv-LV"/>
        </w:rPr>
        <w:t>Katra mutē disperģējamā membrāna ir atsevišķi iepakota</w:t>
      </w:r>
      <w:r w:rsidRPr="00A2201B">
        <w:rPr>
          <w:lang w:val="lv-LV"/>
        </w:rPr>
        <w:t xml:space="preserve"> </w:t>
      </w:r>
      <w:r w:rsidRPr="00A2201B">
        <w:rPr>
          <w:rFonts w:cstheme="majorBidi"/>
          <w:szCs w:val="22"/>
          <w:lang w:val="lv-LV"/>
        </w:rPr>
        <w:t>folija maisiņā.</w:t>
      </w:r>
    </w:p>
    <w:p w14:paraId="4FC0B724" w14:textId="7896B400" w:rsidR="00E8784E" w:rsidRPr="00A2201B" w:rsidRDefault="00E8784E" w:rsidP="00A2201B">
      <w:pPr>
        <w:tabs>
          <w:tab w:val="left" w:pos="567"/>
        </w:tabs>
        <w:rPr>
          <w:rFonts w:cstheme="majorBidi"/>
          <w:szCs w:val="22"/>
          <w:lang w:val="lv-LV"/>
        </w:rPr>
      </w:pPr>
      <w:r w:rsidRPr="00A2201B">
        <w:rPr>
          <w:rFonts w:cstheme="majorBidi"/>
          <w:szCs w:val="22"/>
          <w:lang w:val="lv-LV"/>
        </w:rPr>
        <w:t>Tiek piegādātas kartona kastītēs, kas satur 2, 4, 8 vai 12</w:t>
      </w:r>
      <w:r w:rsidR="00354028" w:rsidRPr="00A2201B">
        <w:rPr>
          <w:rFonts w:cstheme="majorBidi"/>
          <w:szCs w:val="22"/>
          <w:lang w:val="lv-LV"/>
        </w:rPr>
        <w:t> </w:t>
      </w:r>
      <w:r w:rsidRPr="00A2201B">
        <w:rPr>
          <w:rFonts w:cstheme="majorBidi"/>
          <w:szCs w:val="22"/>
          <w:lang w:val="lv-LV"/>
        </w:rPr>
        <w:t>maisiņus.</w:t>
      </w:r>
    </w:p>
    <w:p w14:paraId="3ABF7C09" w14:textId="77777777" w:rsidR="00E8784E" w:rsidRPr="00A2201B" w:rsidRDefault="00E8784E" w:rsidP="00A2201B">
      <w:pPr>
        <w:pStyle w:val="BodyText"/>
        <w:keepNext/>
        <w:keepLines/>
        <w:jc w:val="left"/>
        <w:rPr>
          <w:rFonts w:cstheme="majorBidi"/>
          <w:szCs w:val="22"/>
          <w:lang w:val="lv-LV"/>
        </w:rPr>
      </w:pPr>
    </w:p>
    <w:p w14:paraId="7EB18AC0" w14:textId="6A7F8FE0" w:rsidR="00FD5E52" w:rsidRPr="00A2201B" w:rsidRDefault="00FD5E52" w:rsidP="00A2201B">
      <w:pPr>
        <w:pStyle w:val="BodyText"/>
        <w:keepNext/>
        <w:keepLines/>
        <w:jc w:val="left"/>
        <w:rPr>
          <w:rFonts w:cstheme="majorBidi"/>
          <w:sz w:val="22"/>
          <w:szCs w:val="22"/>
          <w:lang w:val="lv-LV"/>
        </w:rPr>
      </w:pPr>
      <w:r w:rsidRPr="00A2201B">
        <w:rPr>
          <w:rFonts w:cstheme="majorBidi"/>
          <w:sz w:val="22"/>
          <w:szCs w:val="22"/>
          <w:lang w:val="lv-LV"/>
        </w:rPr>
        <w:t xml:space="preserve">Visi iepakojuma lielumi Jūs valsts tirgū var nebūt pieejami. </w:t>
      </w:r>
    </w:p>
    <w:p w14:paraId="7C24DDD5" w14:textId="77777777" w:rsidR="00FD5E52" w:rsidRPr="00A2201B" w:rsidRDefault="00FD5E52" w:rsidP="00A2201B">
      <w:pPr>
        <w:pStyle w:val="BodyText"/>
        <w:jc w:val="left"/>
        <w:rPr>
          <w:rFonts w:cstheme="majorBidi"/>
          <w:sz w:val="22"/>
          <w:szCs w:val="22"/>
          <w:lang w:val="lv-LV"/>
        </w:rPr>
      </w:pPr>
    </w:p>
    <w:p w14:paraId="2D5F3EC6" w14:textId="214FDCF9" w:rsidR="00FD5E52" w:rsidRPr="00A2201B" w:rsidRDefault="00FD5E52" w:rsidP="00A2201B">
      <w:pPr>
        <w:pStyle w:val="BodyText"/>
        <w:keepNext/>
        <w:jc w:val="left"/>
        <w:rPr>
          <w:rFonts w:cstheme="majorBidi"/>
          <w:b/>
          <w:sz w:val="22"/>
          <w:szCs w:val="22"/>
          <w:lang w:val="lv-LV"/>
        </w:rPr>
      </w:pPr>
      <w:r w:rsidRPr="00A2201B">
        <w:rPr>
          <w:rFonts w:cstheme="majorBidi"/>
          <w:b/>
          <w:sz w:val="22"/>
          <w:szCs w:val="22"/>
          <w:lang w:val="lv-LV"/>
        </w:rPr>
        <w:t>Reģistrācijas apliecības īpašnieks</w:t>
      </w:r>
    </w:p>
    <w:p w14:paraId="78FCF7DC" w14:textId="30FF0F8E" w:rsidR="00FD5E52" w:rsidRPr="00A2201B" w:rsidRDefault="00FD5E52" w:rsidP="00A2201B">
      <w:pPr>
        <w:tabs>
          <w:tab w:val="left" w:pos="567"/>
        </w:tabs>
        <w:rPr>
          <w:rFonts w:cstheme="majorBidi"/>
          <w:szCs w:val="22"/>
          <w:lang w:val="lv-LV"/>
        </w:rPr>
      </w:pPr>
      <w:r w:rsidRPr="00A2201B">
        <w:rPr>
          <w:rFonts w:cstheme="majorBidi"/>
          <w:szCs w:val="22"/>
          <w:lang w:val="lv-LV"/>
        </w:rPr>
        <w:t>Upjohn EESV, Rivium Westlaan 142, 2909 LD Capelle aan den IJssel, Nīderlande.</w:t>
      </w:r>
    </w:p>
    <w:p w14:paraId="76E01BE1" w14:textId="77777777" w:rsidR="00354028" w:rsidRPr="00A2201B" w:rsidRDefault="00354028" w:rsidP="00A2201B">
      <w:pPr>
        <w:pStyle w:val="BodyText"/>
        <w:jc w:val="left"/>
        <w:rPr>
          <w:rFonts w:cstheme="majorBidi"/>
          <w:sz w:val="22"/>
          <w:szCs w:val="22"/>
          <w:lang w:val="lv-LV"/>
        </w:rPr>
      </w:pPr>
    </w:p>
    <w:p w14:paraId="054AAE3D" w14:textId="6F3575EB" w:rsidR="00803F05" w:rsidRPr="00A2201B" w:rsidRDefault="00803F05" w:rsidP="00A2201B">
      <w:pPr>
        <w:tabs>
          <w:tab w:val="left" w:pos="567"/>
        </w:tabs>
        <w:rPr>
          <w:rFonts w:cstheme="majorBidi"/>
          <w:b/>
          <w:bCs/>
          <w:szCs w:val="22"/>
          <w:lang w:val="lv-LV"/>
        </w:rPr>
      </w:pPr>
      <w:r w:rsidRPr="00A2201B">
        <w:rPr>
          <w:rFonts w:cstheme="majorBidi"/>
          <w:b/>
          <w:bCs/>
          <w:szCs w:val="22"/>
          <w:lang w:val="lv-LV"/>
        </w:rPr>
        <w:t>Ražotājs</w:t>
      </w:r>
    </w:p>
    <w:p w14:paraId="18B0D322" w14:textId="4B9BB565" w:rsidR="00803F05" w:rsidRPr="00A2201B" w:rsidRDefault="00803F05" w:rsidP="00A2201B">
      <w:pPr>
        <w:tabs>
          <w:tab w:val="left" w:pos="567"/>
        </w:tabs>
        <w:rPr>
          <w:rFonts w:cstheme="majorBidi"/>
          <w:szCs w:val="22"/>
          <w:lang w:val="lv-LV"/>
        </w:rPr>
      </w:pPr>
      <w:r w:rsidRPr="00507275">
        <w:rPr>
          <w:lang w:val="lv-LV"/>
        </w:rPr>
        <w:t>LTS Lohmann Therapie-Systeme AG, Lohmannstrasse 2, Andernach, Rhineland-Palatinate, 56626, Vācija.</w:t>
      </w:r>
    </w:p>
    <w:p w14:paraId="28221A43" w14:textId="77777777" w:rsidR="00803F05" w:rsidRPr="00A2201B" w:rsidRDefault="00803F05" w:rsidP="00A2201B">
      <w:pPr>
        <w:tabs>
          <w:tab w:val="left" w:pos="567"/>
        </w:tabs>
        <w:rPr>
          <w:rFonts w:cstheme="majorBidi"/>
          <w:szCs w:val="22"/>
          <w:lang w:val="lv-LV"/>
        </w:rPr>
      </w:pPr>
    </w:p>
    <w:p w14:paraId="1BF3FC9A" w14:textId="77777777" w:rsidR="00FD5E52" w:rsidRPr="00A2201B" w:rsidRDefault="00FD5E52" w:rsidP="00A2201B">
      <w:pPr>
        <w:numPr>
          <w:ilvl w:val="12"/>
          <w:numId w:val="0"/>
        </w:numPr>
        <w:rPr>
          <w:rFonts w:cstheme="majorBidi"/>
          <w:szCs w:val="22"/>
          <w:lang w:val="lv-LV"/>
        </w:rPr>
      </w:pPr>
      <w:r w:rsidRPr="00A2201B">
        <w:rPr>
          <w:rFonts w:cstheme="majorBidi"/>
          <w:szCs w:val="22"/>
          <w:lang w:val="lv-LV"/>
        </w:rPr>
        <w:t>Lai saņemtu papildu informāciju par šīm zālēm, lūdzam sazināties ar reģistrācijas apliecības īpašnieka vietējo pārstāvniecību:</w:t>
      </w:r>
    </w:p>
    <w:p w14:paraId="7A2E6686" w14:textId="77777777" w:rsidR="00FD5E52" w:rsidRPr="00A2201B" w:rsidRDefault="00FD5E52" w:rsidP="00A2201B">
      <w:pPr>
        <w:numPr>
          <w:ilvl w:val="12"/>
          <w:numId w:val="0"/>
        </w:numPr>
        <w:rPr>
          <w:rFonts w:cstheme="majorBidi"/>
          <w:szCs w:val="22"/>
          <w:lang w:val="lv-LV"/>
        </w:rPr>
      </w:pPr>
    </w:p>
    <w:tbl>
      <w:tblPr>
        <w:tblW w:w="9323" w:type="dxa"/>
        <w:tblLayout w:type="fixed"/>
        <w:tblLook w:val="0000" w:firstRow="0" w:lastRow="0" w:firstColumn="0" w:lastColumn="0" w:noHBand="0" w:noVBand="0"/>
      </w:tblPr>
      <w:tblGrid>
        <w:gridCol w:w="4503"/>
        <w:gridCol w:w="4820"/>
      </w:tblGrid>
      <w:tr w:rsidR="00FD5E52" w:rsidRPr="00A2201B" w14:paraId="0DE98A91" w14:textId="77777777" w:rsidTr="008E38A5">
        <w:trPr>
          <w:cantSplit/>
          <w:trHeight w:val="895"/>
        </w:trPr>
        <w:tc>
          <w:tcPr>
            <w:tcW w:w="4503" w:type="dxa"/>
          </w:tcPr>
          <w:p w14:paraId="612026ED" w14:textId="48E0C76B" w:rsidR="00FD5E52" w:rsidRPr="00A2201B" w:rsidRDefault="00FD5E52"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België /Belgique / Belgien</w:t>
            </w:r>
          </w:p>
          <w:p w14:paraId="298242DE" w14:textId="3A5C8F9F" w:rsidR="00FD5E52" w:rsidRPr="00A2201B" w:rsidRDefault="00EB1045" w:rsidP="00A2201B">
            <w:pPr>
              <w:keepNext/>
              <w:keepLines/>
              <w:tabs>
                <w:tab w:val="left" w:pos="567"/>
              </w:tabs>
              <w:rPr>
                <w:rFonts w:asciiTheme="majorBidi" w:hAnsiTheme="majorBidi" w:cstheme="majorBidi"/>
                <w:szCs w:val="22"/>
                <w:lang w:val="lv-LV"/>
              </w:rPr>
            </w:pPr>
            <w:r w:rsidRPr="00507275">
              <w:rPr>
                <w:rFonts w:asciiTheme="majorBidi" w:hAnsiTheme="majorBidi" w:cstheme="majorBidi"/>
                <w:szCs w:val="22"/>
                <w:lang w:val="fr-CA"/>
              </w:rPr>
              <w:t>Viatris</w:t>
            </w:r>
          </w:p>
          <w:p w14:paraId="054C004A" w14:textId="77777777" w:rsidR="00FD5E52" w:rsidRPr="00A2201B" w:rsidRDefault="00FD5E52"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Tél/Tel: +32 (0)2 </w:t>
            </w:r>
            <w:r w:rsidRPr="00507275">
              <w:rPr>
                <w:rFonts w:asciiTheme="majorBidi" w:hAnsiTheme="majorBidi" w:cstheme="majorBidi"/>
                <w:szCs w:val="22"/>
                <w:lang w:val="fr-CA"/>
              </w:rPr>
              <w:t>658 61 00</w:t>
            </w:r>
          </w:p>
          <w:p w14:paraId="4FB3CEDB" w14:textId="77777777" w:rsidR="00FD5E52" w:rsidRPr="00A2201B" w:rsidRDefault="00FD5E52" w:rsidP="00A2201B">
            <w:pPr>
              <w:keepNext/>
              <w:keepLines/>
              <w:tabs>
                <w:tab w:val="left" w:pos="567"/>
              </w:tabs>
              <w:rPr>
                <w:rFonts w:asciiTheme="majorBidi" w:hAnsiTheme="majorBidi" w:cstheme="majorBidi"/>
                <w:b/>
                <w:szCs w:val="22"/>
                <w:lang w:val="lv-LV"/>
              </w:rPr>
            </w:pPr>
          </w:p>
        </w:tc>
        <w:tc>
          <w:tcPr>
            <w:tcW w:w="4820" w:type="dxa"/>
          </w:tcPr>
          <w:p w14:paraId="40137556"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b/>
                <w:szCs w:val="22"/>
                <w:lang w:val="lv-LV"/>
              </w:rPr>
              <w:t>Lietuva</w:t>
            </w:r>
          </w:p>
          <w:p w14:paraId="45892C8C" w14:textId="526BC5F0" w:rsidR="00FD5E52" w:rsidRPr="00A2201B" w:rsidRDefault="00EB1045" w:rsidP="00A2201B">
            <w:pPr>
              <w:ind w:right="-449"/>
              <w:rPr>
                <w:rFonts w:asciiTheme="majorBidi" w:hAnsiTheme="majorBidi" w:cstheme="majorBidi"/>
                <w:szCs w:val="22"/>
                <w:lang w:val="lv-LV"/>
              </w:rPr>
            </w:pPr>
            <w:r>
              <w:rPr>
                <w:rFonts w:asciiTheme="majorBidi" w:hAnsiTheme="majorBidi" w:cstheme="majorBidi"/>
                <w:szCs w:val="22"/>
                <w:lang w:val="de-DE"/>
              </w:rPr>
              <w:t xml:space="preserve">Viatris </w:t>
            </w:r>
            <w:r w:rsidR="00FD5E52" w:rsidRPr="00A2201B">
              <w:rPr>
                <w:rFonts w:asciiTheme="majorBidi" w:hAnsiTheme="majorBidi" w:cstheme="majorBidi"/>
                <w:szCs w:val="22"/>
                <w:lang w:val="en-US"/>
              </w:rPr>
              <w:t>UAB</w:t>
            </w:r>
          </w:p>
          <w:p w14:paraId="3A7EDB90" w14:textId="77777777" w:rsidR="00FD5E52" w:rsidRPr="00A2201B" w:rsidRDefault="00FD5E52" w:rsidP="00A2201B">
            <w:pPr>
              <w:keepNext/>
              <w:keepLines/>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+370 </w:t>
            </w:r>
            <w:r w:rsidRPr="00A2201B">
              <w:rPr>
                <w:rFonts w:asciiTheme="majorBidi" w:hAnsiTheme="majorBidi" w:cstheme="majorBidi"/>
                <w:szCs w:val="22"/>
              </w:rPr>
              <w:t>52051288</w:t>
            </w:r>
          </w:p>
          <w:p w14:paraId="2FBA01F3" w14:textId="77777777" w:rsidR="00FD5E52" w:rsidRPr="00A2201B" w:rsidRDefault="00FD5E52" w:rsidP="00A2201B">
            <w:pPr>
              <w:keepNext/>
              <w:keepLines/>
              <w:tabs>
                <w:tab w:val="left" w:pos="567"/>
              </w:tabs>
              <w:rPr>
                <w:rFonts w:asciiTheme="majorBidi" w:hAnsiTheme="majorBidi" w:cstheme="majorBidi"/>
                <w:b/>
                <w:szCs w:val="22"/>
                <w:lang w:val="lv-LV"/>
              </w:rPr>
            </w:pPr>
          </w:p>
        </w:tc>
      </w:tr>
      <w:tr w:rsidR="00FD5E52" w:rsidRPr="00A2201B" w14:paraId="057813F8" w14:textId="77777777" w:rsidTr="008E38A5">
        <w:trPr>
          <w:trHeight w:val="963"/>
        </w:trPr>
        <w:tc>
          <w:tcPr>
            <w:tcW w:w="4503" w:type="dxa"/>
          </w:tcPr>
          <w:p w14:paraId="5375947F" w14:textId="77777777" w:rsidR="00FD5E52" w:rsidRPr="00A2201B" w:rsidRDefault="00FD5E52" w:rsidP="00A2201B">
            <w:pPr>
              <w:rPr>
                <w:rFonts w:asciiTheme="majorBidi" w:hAnsiTheme="majorBidi" w:cstheme="majorBidi"/>
                <w:b/>
                <w:szCs w:val="22"/>
                <w:lang w:val="ru-RU"/>
              </w:rPr>
            </w:pPr>
            <w:r w:rsidRPr="00A2201B">
              <w:rPr>
                <w:rFonts w:asciiTheme="majorBidi" w:hAnsiTheme="majorBidi" w:cstheme="majorBidi"/>
                <w:b/>
                <w:szCs w:val="22"/>
                <w:lang w:val="ru-RU"/>
              </w:rPr>
              <w:t xml:space="preserve">България </w:t>
            </w:r>
          </w:p>
          <w:p w14:paraId="60CEB256" w14:textId="77777777" w:rsidR="00FD5E52" w:rsidRPr="00A2201B" w:rsidRDefault="00FD5E52" w:rsidP="00A2201B">
            <w:pPr>
              <w:rPr>
                <w:rFonts w:asciiTheme="majorBidi" w:hAnsiTheme="majorBidi" w:cstheme="majorBidi"/>
                <w:szCs w:val="22"/>
                <w:lang w:val="ru-RU"/>
              </w:rPr>
            </w:pPr>
            <w:r w:rsidRPr="00A2201B">
              <w:rPr>
                <w:rFonts w:asciiTheme="majorBidi" w:hAnsiTheme="majorBidi" w:cstheme="majorBidi"/>
                <w:szCs w:val="22"/>
              </w:rPr>
              <w:t>Майлан ЕООД</w:t>
            </w:r>
          </w:p>
          <w:p w14:paraId="749C8427" w14:textId="77777777" w:rsidR="00FD5E52" w:rsidRPr="00A2201B" w:rsidRDefault="00FD5E52" w:rsidP="00A2201B">
            <w:pPr>
              <w:rPr>
                <w:rFonts w:asciiTheme="majorBidi" w:hAnsiTheme="majorBidi" w:cstheme="majorBidi"/>
                <w:szCs w:val="22"/>
              </w:rPr>
            </w:pPr>
            <w:r w:rsidRPr="00A2201B">
              <w:rPr>
                <w:rFonts w:asciiTheme="majorBidi" w:hAnsiTheme="majorBidi" w:cstheme="majorBidi"/>
                <w:szCs w:val="22"/>
              </w:rPr>
              <w:t>Тел.: +359 2 44 55 400</w:t>
            </w:r>
          </w:p>
          <w:p w14:paraId="3386B020" w14:textId="77777777" w:rsidR="00FD5E52" w:rsidRPr="00A2201B" w:rsidRDefault="00FD5E52" w:rsidP="00A2201B">
            <w:pPr>
              <w:rPr>
                <w:rFonts w:asciiTheme="majorBidi" w:hAnsiTheme="majorBidi" w:cstheme="majorBidi"/>
                <w:i/>
                <w:szCs w:val="22"/>
              </w:rPr>
            </w:pPr>
          </w:p>
        </w:tc>
        <w:tc>
          <w:tcPr>
            <w:tcW w:w="4820" w:type="dxa"/>
          </w:tcPr>
          <w:p w14:paraId="511F7B17" w14:textId="77777777" w:rsidR="00FD5E52" w:rsidRPr="00A2201B" w:rsidRDefault="00FD5E52" w:rsidP="00A2201B">
            <w:pPr>
              <w:keepNext/>
              <w:keepLines/>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Luxembourg/Luxemburg</w:t>
            </w:r>
          </w:p>
          <w:p w14:paraId="3FC1F56D" w14:textId="2E3EE4E7" w:rsidR="00FD5E52" w:rsidRPr="00A2201B" w:rsidRDefault="00EB1045" w:rsidP="00A2201B">
            <w:pPr>
              <w:keepNext/>
              <w:keepLines/>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w:t>
            </w:r>
          </w:p>
          <w:p w14:paraId="0EF128CC" w14:textId="77777777" w:rsidR="00FD5E52" w:rsidRPr="00507275" w:rsidRDefault="00FD5E52" w:rsidP="00A2201B">
            <w:pPr>
              <w:keepNext/>
              <w:keepLines/>
              <w:tabs>
                <w:tab w:val="left" w:pos="567"/>
              </w:tabs>
              <w:rPr>
                <w:rFonts w:asciiTheme="majorBidi" w:hAnsiTheme="majorBidi" w:cstheme="majorBidi"/>
                <w:szCs w:val="22"/>
                <w:lang w:val="pt-BR"/>
              </w:rPr>
            </w:pPr>
            <w:r w:rsidRPr="00A2201B">
              <w:rPr>
                <w:rFonts w:asciiTheme="majorBidi" w:hAnsiTheme="majorBidi" w:cstheme="majorBidi"/>
                <w:szCs w:val="22"/>
                <w:lang w:val="lv-LV"/>
              </w:rPr>
              <w:t xml:space="preserve">Tél/Tel: +32 (0)2 </w:t>
            </w:r>
            <w:r w:rsidRPr="00507275">
              <w:rPr>
                <w:rFonts w:asciiTheme="majorBidi" w:hAnsiTheme="majorBidi" w:cstheme="majorBidi"/>
                <w:szCs w:val="22"/>
                <w:lang w:val="pt-BR"/>
              </w:rPr>
              <w:t>658 61 00</w:t>
            </w:r>
          </w:p>
          <w:p w14:paraId="327648D7" w14:textId="4D4FCC00" w:rsidR="00EB1045" w:rsidRPr="00A2201B" w:rsidRDefault="00EB1045" w:rsidP="00A2201B">
            <w:pPr>
              <w:keepNext/>
              <w:keepLines/>
              <w:tabs>
                <w:tab w:val="left" w:pos="567"/>
              </w:tabs>
              <w:rPr>
                <w:rFonts w:asciiTheme="majorBidi" w:hAnsiTheme="majorBidi" w:cstheme="majorBidi"/>
                <w:szCs w:val="22"/>
                <w:lang w:val="lv-LV"/>
              </w:rPr>
            </w:pPr>
            <w:r>
              <w:rPr>
                <w:lang w:val="en-US"/>
              </w:rPr>
              <w:t>(Belgique/Belgien)</w:t>
            </w:r>
          </w:p>
          <w:p w14:paraId="54B6D78D" w14:textId="77777777" w:rsidR="00FD5E52" w:rsidRPr="00A2201B" w:rsidRDefault="00FD5E52" w:rsidP="00A2201B">
            <w:pPr>
              <w:keepNext/>
              <w:keepLines/>
              <w:rPr>
                <w:rFonts w:asciiTheme="majorBidi" w:hAnsiTheme="majorBidi" w:cstheme="majorBidi"/>
                <w:b/>
                <w:szCs w:val="22"/>
                <w:lang w:val="lv-LV"/>
              </w:rPr>
            </w:pPr>
          </w:p>
        </w:tc>
      </w:tr>
      <w:tr w:rsidR="00FD5E52" w:rsidRPr="000D5752" w14:paraId="7F21D5ED" w14:textId="77777777" w:rsidTr="008E38A5">
        <w:trPr>
          <w:trHeight w:val="963"/>
        </w:trPr>
        <w:tc>
          <w:tcPr>
            <w:tcW w:w="4503" w:type="dxa"/>
          </w:tcPr>
          <w:p w14:paraId="6AA2B91A" w14:textId="77777777" w:rsidR="00FD5E52" w:rsidRPr="00A2201B" w:rsidRDefault="00FD5E52" w:rsidP="00A2201B">
            <w:pPr>
              <w:rPr>
                <w:rFonts w:asciiTheme="majorBidi" w:hAnsiTheme="majorBidi" w:cstheme="majorBidi"/>
                <w:b/>
                <w:szCs w:val="22"/>
              </w:rPr>
            </w:pPr>
            <w:r w:rsidRPr="00A2201B">
              <w:rPr>
                <w:rFonts w:asciiTheme="majorBidi" w:hAnsiTheme="majorBidi" w:cstheme="majorBidi"/>
                <w:b/>
                <w:szCs w:val="22"/>
              </w:rPr>
              <w:t>Česká republika</w:t>
            </w:r>
          </w:p>
          <w:p w14:paraId="7FA41A7F" w14:textId="77777777" w:rsidR="00FD5E52" w:rsidRPr="00A2201B" w:rsidRDefault="00FD5E52" w:rsidP="00A2201B">
            <w:pPr>
              <w:rPr>
                <w:rFonts w:asciiTheme="majorBidi" w:hAnsiTheme="majorBidi" w:cstheme="majorBidi"/>
                <w:szCs w:val="22"/>
                <w:lang w:val="lv-LV"/>
              </w:rPr>
            </w:pPr>
            <w:r w:rsidRPr="00507275">
              <w:rPr>
                <w:rFonts w:asciiTheme="majorBidi" w:hAnsiTheme="majorBidi" w:cstheme="majorBidi"/>
                <w:szCs w:val="22"/>
              </w:rPr>
              <w:t>Viatris CZ</w:t>
            </w:r>
            <w:r w:rsidRPr="00A2201B">
              <w:rPr>
                <w:rFonts w:asciiTheme="majorBidi" w:hAnsiTheme="majorBidi" w:cstheme="majorBidi"/>
                <w:szCs w:val="22"/>
                <w:lang w:val="lv-LV"/>
              </w:rPr>
              <w:t xml:space="preserve"> s.r.o. </w:t>
            </w:r>
          </w:p>
          <w:p w14:paraId="5599643C"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 xml:space="preserve">Tel: +420 </w:t>
            </w:r>
            <w:r w:rsidRPr="00507275">
              <w:rPr>
                <w:rFonts w:asciiTheme="majorBidi" w:hAnsiTheme="majorBidi" w:cstheme="majorBidi"/>
                <w:szCs w:val="22"/>
              </w:rPr>
              <w:t>222 004 400</w:t>
            </w:r>
          </w:p>
          <w:p w14:paraId="78A7336D" w14:textId="77777777" w:rsidR="00FD5E52" w:rsidRPr="00A2201B" w:rsidRDefault="00FD5E52" w:rsidP="00A2201B">
            <w:pPr>
              <w:rPr>
                <w:rFonts w:asciiTheme="majorBidi" w:hAnsiTheme="majorBidi" w:cstheme="majorBidi"/>
                <w:szCs w:val="22"/>
                <w:lang w:val="lv-LV"/>
              </w:rPr>
            </w:pPr>
          </w:p>
        </w:tc>
        <w:tc>
          <w:tcPr>
            <w:tcW w:w="4820" w:type="dxa"/>
          </w:tcPr>
          <w:p w14:paraId="416CD070" w14:textId="77777777" w:rsidR="00FD5E52" w:rsidRPr="00A2201B" w:rsidRDefault="00FD5E52" w:rsidP="00A2201B">
            <w:pPr>
              <w:keepNext/>
              <w:keepLines/>
              <w:rPr>
                <w:rFonts w:asciiTheme="majorBidi" w:hAnsiTheme="majorBidi" w:cstheme="majorBidi"/>
                <w:b/>
                <w:szCs w:val="22"/>
                <w:lang w:val="lv-LV"/>
              </w:rPr>
            </w:pPr>
            <w:r w:rsidRPr="00A2201B">
              <w:rPr>
                <w:rFonts w:asciiTheme="majorBidi" w:hAnsiTheme="majorBidi" w:cstheme="majorBidi"/>
                <w:b/>
                <w:szCs w:val="22"/>
                <w:lang w:val="lv-LV"/>
              </w:rPr>
              <w:t>Magyarország</w:t>
            </w:r>
          </w:p>
          <w:p w14:paraId="06852BA3" w14:textId="027031C5" w:rsidR="00FD5E52" w:rsidRPr="00A2201B" w:rsidRDefault="00EB1045" w:rsidP="00A2201B">
            <w:pPr>
              <w:keepNext/>
              <w:keepLines/>
              <w:rPr>
                <w:rFonts w:asciiTheme="majorBidi" w:hAnsiTheme="majorBidi" w:cstheme="majorBidi"/>
                <w:szCs w:val="22"/>
                <w:lang w:val="lv-LV"/>
              </w:rPr>
            </w:pPr>
            <w:r w:rsidRPr="00507275">
              <w:rPr>
                <w:lang w:val="lv-LV"/>
              </w:rPr>
              <w:t>Viatris Healthcare</w:t>
            </w:r>
            <w:r w:rsidR="00FD5E52" w:rsidRPr="00A2201B">
              <w:rPr>
                <w:rFonts w:asciiTheme="majorBidi" w:hAnsiTheme="majorBidi" w:cstheme="majorBidi"/>
                <w:szCs w:val="22"/>
                <w:lang w:val="lv-LV"/>
              </w:rPr>
              <w:t xml:space="preserve"> Kft. </w:t>
            </w:r>
          </w:p>
          <w:p w14:paraId="3DE7C29D"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lv-LV"/>
              </w:rPr>
              <w:t xml:space="preserve">Tel.: + 36 1 4 65 2100 </w:t>
            </w:r>
          </w:p>
        </w:tc>
      </w:tr>
      <w:tr w:rsidR="00FD5E52" w:rsidRPr="00A2201B" w14:paraId="0C907CAD" w14:textId="77777777" w:rsidTr="008E38A5">
        <w:trPr>
          <w:cantSplit/>
          <w:trHeight w:val="894"/>
        </w:trPr>
        <w:tc>
          <w:tcPr>
            <w:tcW w:w="4503" w:type="dxa"/>
          </w:tcPr>
          <w:p w14:paraId="5018DD95"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Danmark</w:t>
            </w:r>
          </w:p>
          <w:p w14:paraId="64F979F7" w14:textId="77777777" w:rsidR="00FD5E52" w:rsidRPr="00A2201B" w:rsidRDefault="00FD5E52"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ApS</w:t>
            </w:r>
          </w:p>
          <w:p w14:paraId="51C8D497" w14:textId="77777777" w:rsidR="00FD5E52" w:rsidRPr="00A2201B" w:rsidRDefault="00FD5E52"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Tlf: +45 28 11 69 32</w:t>
            </w:r>
          </w:p>
          <w:p w14:paraId="20909939"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6652D68D" w14:textId="77777777" w:rsidR="00FD5E52" w:rsidRPr="00A2201B" w:rsidRDefault="00FD5E52" w:rsidP="00A2201B">
            <w:pPr>
              <w:overflowPunct/>
              <w:autoSpaceDE/>
              <w:autoSpaceDN/>
              <w:adjustRightInd/>
              <w:rPr>
                <w:rFonts w:asciiTheme="majorBidi" w:eastAsia="Calibri" w:hAnsiTheme="majorBidi" w:cstheme="majorBidi"/>
                <w:b/>
                <w:bCs/>
                <w:szCs w:val="22"/>
                <w:lang w:val="it-IT" w:eastAsia="en-GB"/>
              </w:rPr>
            </w:pPr>
            <w:r w:rsidRPr="00A2201B">
              <w:rPr>
                <w:rFonts w:asciiTheme="majorBidi" w:eastAsia="Calibri" w:hAnsiTheme="majorBidi" w:cstheme="majorBidi"/>
                <w:b/>
                <w:bCs/>
                <w:szCs w:val="22"/>
                <w:lang w:val="it-IT" w:eastAsia="en-GB"/>
              </w:rPr>
              <w:t>Malta</w:t>
            </w:r>
          </w:p>
          <w:p w14:paraId="12FDDDEE" w14:textId="77777777" w:rsidR="00FD5E52" w:rsidRPr="00A2201B" w:rsidRDefault="00FD5E52" w:rsidP="00A2201B">
            <w:pPr>
              <w:overflowPunct/>
              <w:autoSpaceDE/>
              <w:autoSpaceDN/>
              <w:adjustRightInd/>
              <w:rPr>
                <w:rFonts w:asciiTheme="majorBidi" w:eastAsia="Calibri" w:hAnsiTheme="majorBidi" w:cstheme="majorBidi"/>
                <w:szCs w:val="22"/>
                <w:lang w:val="it-IT"/>
              </w:rPr>
            </w:pPr>
            <w:r w:rsidRPr="00A2201B">
              <w:rPr>
                <w:rFonts w:asciiTheme="majorBidi" w:hAnsiTheme="majorBidi" w:cstheme="majorBidi"/>
                <w:szCs w:val="22"/>
                <w:lang w:val="it-IT"/>
              </w:rPr>
              <w:t>V.J. Salomone Pharma Limited</w:t>
            </w:r>
          </w:p>
          <w:p w14:paraId="3037ACDB" w14:textId="77777777" w:rsidR="00FD5E52" w:rsidRPr="00A2201B" w:rsidRDefault="00FD5E52" w:rsidP="00A2201B">
            <w:pPr>
              <w:overflowPunct/>
              <w:autoSpaceDE/>
              <w:autoSpaceDN/>
              <w:adjustRightInd/>
              <w:rPr>
                <w:rFonts w:asciiTheme="majorBidi" w:eastAsia="Calibri" w:hAnsiTheme="majorBidi" w:cstheme="majorBidi"/>
                <w:szCs w:val="22"/>
                <w:lang w:eastAsia="en-GB"/>
              </w:rPr>
            </w:pPr>
            <w:r w:rsidRPr="00A2201B">
              <w:rPr>
                <w:rFonts w:asciiTheme="majorBidi" w:eastAsia="Calibri" w:hAnsiTheme="majorBidi" w:cstheme="majorBidi"/>
                <w:szCs w:val="22"/>
                <w:lang w:val="en-US" w:eastAsia="en-GB"/>
              </w:rPr>
              <w:t>Tel</w:t>
            </w:r>
            <w:r w:rsidRPr="00A2201B">
              <w:rPr>
                <w:rFonts w:asciiTheme="majorBidi" w:eastAsia="Calibri" w:hAnsiTheme="majorBidi" w:cstheme="majorBidi"/>
                <w:szCs w:val="22"/>
                <w:lang w:val="es-ES" w:eastAsia="zh-CN"/>
              </w:rPr>
              <w:t xml:space="preserve">: </w:t>
            </w:r>
            <w:r w:rsidRPr="00A2201B">
              <w:rPr>
                <w:rFonts w:asciiTheme="majorBidi" w:hAnsiTheme="majorBidi" w:cstheme="majorBidi"/>
                <w:szCs w:val="22"/>
                <w:lang w:val="en-US"/>
              </w:rPr>
              <w:t>(+356) 21 220 174</w:t>
            </w:r>
          </w:p>
          <w:p w14:paraId="62EF2CA4" w14:textId="77777777" w:rsidR="00FD5E52" w:rsidRPr="00A2201B" w:rsidRDefault="00FD5E52" w:rsidP="00A2201B">
            <w:pPr>
              <w:tabs>
                <w:tab w:val="left" w:pos="567"/>
              </w:tabs>
              <w:rPr>
                <w:rFonts w:asciiTheme="majorBidi" w:hAnsiTheme="majorBidi" w:cstheme="majorBidi"/>
                <w:szCs w:val="22"/>
                <w:lang w:val="lv-LV"/>
              </w:rPr>
            </w:pPr>
          </w:p>
        </w:tc>
      </w:tr>
      <w:tr w:rsidR="00FD5E52" w:rsidRPr="00A2201B" w14:paraId="3E450AC2" w14:textId="77777777" w:rsidTr="008E38A5">
        <w:trPr>
          <w:cantSplit/>
          <w:trHeight w:val="909"/>
        </w:trPr>
        <w:tc>
          <w:tcPr>
            <w:tcW w:w="4503" w:type="dxa"/>
          </w:tcPr>
          <w:p w14:paraId="1E0BBE4F" w14:textId="77777777" w:rsidR="00FD5E52" w:rsidRPr="00A2201B" w:rsidRDefault="00FD5E52"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Deutschland</w:t>
            </w:r>
          </w:p>
          <w:p w14:paraId="43909EC9" w14:textId="77777777" w:rsidR="00FD5E52" w:rsidRPr="00A2201B" w:rsidRDefault="00FD5E52" w:rsidP="00A2201B">
            <w:pPr>
              <w:tabs>
                <w:tab w:val="left" w:pos="567"/>
              </w:tabs>
              <w:rPr>
                <w:rFonts w:asciiTheme="majorBidi" w:hAnsiTheme="majorBidi" w:cstheme="majorBidi"/>
                <w:szCs w:val="22"/>
                <w:lang w:val="de-DE"/>
              </w:rPr>
            </w:pPr>
            <w:r w:rsidRPr="00A2201B">
              <w:rPr>
                <w:rFonts w:asciiTheme="majorBidi" w:hAnsiTheme="majorBidi" w:cstheme="majorBidi"/>
                <w:szCs w:val="22"/>
                <w:lang w:val="de-DE"/>
              </w:rPr>
              <w:t>Viatris Healthcare GmbH</w:t>
            </w:r>
          </w:p>
          <w:p w14:paraId="1E2866CE" w14:textId="77777777" w:rsidR="00FD5E52" w:rsidRPr="00A2201B" w:rsidRDefault="00FD5E52" w:rsidP="00A2201B">
            <w:pPr>
              <w:tabs>
                <w:tab w:val="left" w:pos="567"/>
              </w:tabs>
              <w:rPr>
                <w:rStyle w:val="ms-rteforecolor-21"/>
                <w:rFonts w:asciiTheme="majorBidi" w:hAnsiTheme="majorBidi" w:cstheme="majorBidi"/>
                <w:color w:val="000000"/>
                <w:szCs w:val="22"/>
                <w:lang w:val="de-DE"/>
              </w:rPr>
            </w:pPr>
            <w:r w:rsidRPr="00A2201B">
              <w:rPr>
                <w:rFonts w:asciiTheme="majorBidi" w:hAnsiTheme="majorBidi" w:cstheme="majorBidi"/>
                <w:szCs w:val="22"/>
                <w:lang w:val="de-DE"/>
              </w:rPr>
              <w:t xml:space="preserve">Tel: +49 (0) </w:t>
            </w:r>
            <w:r w:rsidRPr="00A2201B">
              <w:rPr>
                <w:rStyle w:val="ms-rteforecolor-21"/>
                <w:rFonts w:asciiTheme="majorBidi" w:hAnsiTheme="majorBidi" w:cstheme="majorBidi"/>
                <w:color w:val="000000"/>
                <w:szCs w:val="22"/>
                <w:lang w:val="de-DE"/>
              </w:rPr>
              <w:t xml:space="preserve">800 </w:t>
            </w:r>
            <w:r w:rsidRPr="00A2201B">
              <w:rPr>
                <w:rStyle w:val="ms-rteforecolor-21"/>
                <w:rFonts w:asciiTheme="majorBidi" w:hAnsiTheme="majorBidi" w:cstheme="majorBidi"/>
                <w:color w:val="auto"/>
                <w:szCs w:val="22"/>
                <w:lang w:val="de-DE"/>
              </w:rPr>
              <w:t>0700 800</w:t>
            </w:r>
          </w:p>
          <w:p w14:paraId="0EFCA1E3"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0CDB4C06"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Nederland</w:t>
            </w:r>
          </w:p>
          <w:p w14:paraId="54002B64"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Healthcare BV</w:t>
            </w:r>
          </w:p>
          <w:p w14:paraId="258D716C" w14:textId="77777777" w:rsidR="00FD5E52" w:rsidRPr="00A2201B" w:rsidRDefault="00FD5E52" w:rsidP="00A2201B">
            <w:pPr>
              <w:pStyle w:val="Header"/>
              <w:tabs>
                <w:tab w:val="left" w:pos="567"/>
              </w:tabs>
              <w:rPr>
                <w:rFonts w:asciiTheme="majorBidi" w:hAnsiTheme="majorBidi" w:cstheme="majorBidi"/>
                <w:b/>
                <w:bCs/>
                <w:szCs w:val="22"/>
                <w:lang w:val="lv-LV"/>
              </w:rPr>
            </w:pPr>
            <w:r w:rsidRPr="00A2201B">
              <w:rPr>
                <w:rFonts w:asciiTheme="majorBidi" w:hAnsiTheme="majorBidi" w:cstheme="majorBidi"/>
                <w:bCs/>
                <w:szCs w:val="22"/>
                <w:lang w:val="lv-LV"/>
              </w:rPr>
              <w:t xml:space="preserve">Tel: +31 (0) </w:t>
            </w:r>
            <w:r w:rsidRPr="00A2201B">
              <w:rPr>
                <w:rFonts w:asciiTheme="majorBidi" w:hAnsiTheme="majorBidi" w:cstheme="majorBidi"/>
                <w:bCs/>
                <w:szCs w:val="22"/>
                <w:lang w:val="de-DE"/>
              </w:rPr>
              <w:t>20 426 3300</w:t>
            </w:r>
          </w:p>
        </w:tc>
      </w:tr>
      <w:tr w:rsidR="00FD5E52" w:rsidRPr="00A2201B" w14:paraId="7C00129A" w14:textId="77777777" w:rsidTr="008E38A5">
        <w:trPr>
          <w:cantSplit/>
          <w:trHeight w:val="709"/>
        </w:trPr>
        <w:tc>
          <w:tcPr>
            <w:tcW w:w="4503" w:type="dxa"/>
          </w:tcPr>
          <w:p w14:paraId="79BA9C19" w14:textId="77777777" w:rsidR="00FD5E52" w:rsidRPr="00A2201B" w:rsidRDefault="00FD5E52" w:rsidP="00A2201B">
            <w:pPr>
              <w:tabs>
                <w:tab w:val="left" w:pos="-720"/>
                <w:tab w:val="left" w:pos="3000"/>
              </w:tabs>
              <w:suppressAutoHyphens/>
              <w:rPr>
                <w:rFonts w:asciiTheme="majorBidi" w:hAnsiTheme="majorBidi" w:cstheme="majorBidi"/>
                <w:b/>
                <w:bCs/>
                <w:szCs w:val="22"/>
                <w:lang w:val="lv-LV"/>
              </w:rPr>
            </w:pPr>
            <w:r w:rsidRPr="00A2201B">
              <w:rPr>
                <w:rFonts w:asciiTheme="majorBidi" w:hAnsiTheme="majorBidi" w:cstheme="majorBidi"/>
                <w:b/>
                <w:bCs/>
                <w:szCs w:val="22"/>
                <w:lang w:val="lv-LV"/>
              </w:rPr>
              <w:t>Eesti</w:t>
            </w:r>
          </w:p>
          <w:p w14:paraId="0703734E" w14:textId="17EB8976" w:rsidR="00FD5E52" w:rsidRPr="00A2201B" w:rsidRDefault="00EB1045" w:rsidP="00A2201B">
            <w:pPr>
              <w:tabs>
                <w:tab w:val="left" w:pos="-720"/>
                <w:tab w:val="left" w:pos="3000"/>
              </w:tabs>
              <w:suppressAutoHyphens/>
              <w:rPr>
                <w:rFonts w:asciiTheme="majorBidi" w:hAnsiTheme="majorBidi" w:cstheme="majorBidi"/>
                <w:szCs w:val="22"/>
                <w:lang w:val="lv-LV"/>
              </w:rPr>
            </w:pPr>
            <w:r>
              <w:t>Viatris OÜ</w:t>
            </w:r>
          </w:p>
          <w:p w14:paraId="2A6B3381"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+372 </w:t>
            </w:r>
            <w:r w:rsidRPr="00A2201B">
              <w:rPr>
                <w:rFonts w:asciiTheme="majorBidi" w:hAnsiTheme="majorBidi" w:cstheme="majorBidi"/>
                <w:szCs w:val="22"/>
                <w:lang w:val="en-US"/>
              </w:rPr>
              <w:t>6363 052</w:t>
            </w:r>
          </w:p>
          <w:p w14:paraId="6DA3B03B"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3BACB581"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Norge</w:t>
            </w:r>
          </w:p>
          <w:p w14:paraId="6BBBE942" w14:textId="77777777" w:rsidR="00FD5E52" w:rsidRPr="00A2201B" w:rsidRDefault="00FD5E52" w:rsidP="00A2201B">
            <w:pPr>
              <w:rPr>
                <w:rFonts w:asciiTheme="majorBidi" w:hAnsiTheme="majorBidi" w:cstheme="majorBidi"/>
                <w:snapToGrid w:val="0"/>
                <w:szCs w:val="22"/>
                <w:lang w:val="lv-LV"/>
              </w:rPr>
            </w:pPr>
            <w:r w:rsidRPr="00A2201B">
              <w:rPr>
                <w:rFonts w:asciiTheme="majorBidi" w:hAnsiTheme="majorBidi" w:cstheme="majorBidi"/>
                <w:snapToGrid w:val="0"/>
                <w:szCs w:val="22"/>
                <w:lang w:val="nb-NO"/>
              </w:rPr>
              <w:t>Viatris</w:t>
            </w:r>
            <w:r w:rsidRPr="00A2201B">
              <w:rPr>
                <w:rFonts w:asciiTheme="majorBidi" w:hAnsiTheme="majorBidi" w:cstheme="majorBidi"/>
                <w:snapToGrid w:val="0"/>
                <w:szCs w:val="22"/>
                <w:lang w:val="lv-LV"/>
              </w:rPr>
              <w:t xml:space="preserve"> AS</w:t>
            </w:r>
          </w:p>
          <w:p w14:paraId="22F06930" w14:textId="77777777" w:rsidR="00FD5E52" w:rsidRPr="00A2201B" w:rsidRDefault="00FD5E52" w:rsidP="00A2201B">
            <w:pPr>
              <w:pStyle w:val="Header"/>
              <w:tabs>
                <w:tab w:val="left" w:pos="567"/>
              </w:tabs>
              <w:rPr>
                <w:rFonts w:asciiTheme="majorBidi" w:hAnsiTheme="majorBidi" w:cstheme="majorBidi"/>
                <w:b/>
                <w:snapToGrid w:val="0"/>
                <w:szCs w:val="22"/>
                <w:lang w:val="lv-LV"/>
              </w:rPr>
            </w:pPr>
            <w:r w:rsidRPr="00A2201B">
              <w:rPr>
                <w:rFonts w:asciiTheme="majorBidi" w:hAnsiTheme="majorBidi" w:cstheme="majorBidi"/>
                <w:snapToGrid w:val="0"/>
                <w:szCs w:val="22"/>
                <w:lang w:val="lv-LV"/>
              </w:rPr>
              <w:t xml:space="preserve">Tlf: +47 </w:t>
            </w:r>
            <w:r w:rsidRPr="00A2201B">
              <w:rPr>
                <w:rFonts w:asciiTheme="majorBidi" w:hAnsiTheme="majorBidi" w:cstheme="majorBidi"/>
                <w:snapToGrid w:val="0"/>
                <w:szCs w:val="22"/>
                <w:lang w:val="nb-NO"/>
              </w:rPr>
              <w:t>66 75 33 00</w:t>
            </w:r>
          </w:p>
        </w:tc>
      </w:tr>
      <w:tr w:rsidR="00FD5E52" w:rsidRPr="000D5752" w14:paraId="12ECF473" w14:textId="77777777" w:rsidTr="008E38A5">
        <w:trPr>
          <w:cantSplit/>
          <w:trHeight w:val="723"/>
        </w:trPr>
        <w:tc>
          <w:tcPr>
            <w:tcW w:w="4503" w:type="dxa"/>
          </w:tcPr>
          <w:p w14:paraId="29D698AE"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Ελλάδα</w:t>
            </w:r>
          </w:p>
          <w:p w14:paraId="28AC1312" w14:textId="158DBB1B" w:rsidR="00FD5E52" w:rsidRPr="00507275" w:rsidRDefault="00EB1045" w:rsidP="00A2201B">
            <w:pPr>
              <w:tabs>
                <w:tab w:val="center" w:pos="4153"/>
                <w:tab w:val="right" w:pos="8306"/>
              </w:tabs>
              <w:overflowPunct/>
              <w:autoSpaceDE/>
              <w:autoSpaceDN/>
              <w:adjustRightInd/>
              <w:rPr>
                <w:rFonts w:asciiTheme="majorBidi" w:hAnsiTheme="majorBidi" w:cstheme="majorBidi"/>
                <w:szCs w:val="22"/>
              </w:rPr>
            </w:pPr>
            <w:r w:rsidRPr="007D2C67">
              <w:rPr>
                <w:lang w:val="en-US"/>
              </w:rPr>
              <w:t>Viatris Hellas Ltd</w:t>
            </w:r>
          </w:p>
          <w:p w14:paraId="6C64546E" w14:textId="77777777" w:rsidR="00FD5E52" w:rsidRPr="00A2201B" w:rsidRDefault="00FD5E52" w:rsidP="00A2201B">
            <w:pPr>
              <w:pStyle w:val="Date"/>
              <w:rPr>
                <w:rFonts w:asciiTheme="majorBidi" w:eastAsia="Times New Roman" w:hAnsiTheme="majorBidi" w:cstheme="majorBidi"/>
                <w:szCs w:val="22"/>
                <w:lang w:val="lv-LV" w:eastAsia="en-US"/>
              </w:rPr>
            </w:pPr>
            <w:r w:rsidRPr="00A2201B">
              <w:rPr>
                <w:rFonts w:asciiTheme="majorBidi" w:eastAsia="Times New Roman" w:hAnsiTheme="majorBidi" w:cstheme="majorBidi"/>
                <w:szCs w:val="22"/>
                <w:lang w:val="lv-LV" w:eastAsia="en-US"/>
              </w:rPr>
              <w:t>Τηλ: +30 210</w:t>
            </w:r>
            <w:r w:rsidRPr="00507275">
              <w:rPr>
                <w:rFonts w:asciiTheme="majorBidi" w:hAnsiTheme="majorBidi" w:cstheme="majorBidi"/>
                <w:szCs w:val="22"/>
              </w:rPr>
              <w:t>0 100 002</w:t>
            </w:r>
          </w:p>
          <w:p w14:paraId="6007F752" w14:textId="77777777" w:rsidR="00FD5E52" w:rsidRPr="00A2201B" w:rsidRDefault="00FD5E52" w:rsidP="00A2201B">
            <w:pPr>
              <w:pStyle w:val="Header"/>
              <w:tabs>
                <w:tab w:val="left" w:pos="567"/>
              </w:tabs>
              <w:rPr>
                <w:rFonts w:asciiTheme="majorBidi" w:hAnsiTheme="majorBidi" w:cstheme="majorBidi"/>
                <w:b/>
                <w:szCs w:val="22"/>
                <w:lang w:val="lv-LV"/>
              </w:rPr>
            </w:pPr>
          </w:p>
        </w:tc>
        <w:tc>
          <w:tcPr>
            <w:tcW w:w="4820" w:type="dxa"/>
          </w:tcPr>
          <w:p w14:paraId="2CA7EC44"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Österreich</w:t>
            </w:r>
          </w:p>
          <w:p w14:paraId="411FC0A0"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de-DE"/>
              </w:rPr>
              <w:t>Mylan Österreich GmbH</w:t>
            </w:r>
          </w:p>
          <w:p w14:paraId="7A2D7E62"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+43 </w:t>
            </w:r>
            <w:r w:rsidRPr="00507275">
              <w:rPr>
                <w:rFonts w:asciiTheme="majorBidi" w:hAnsiTheme="majorBidi" w:cstheme="majorBidi"/>
                <w:szCs w:val="22"/>
                <w:lang w:val="de-DE"/>
              </w:rPr>
              <w:t>1 86390</w:t>
            </w:r>
          </w:p>
          <w:p w14:paraId="3E5661A6" w14:textId="77777777" w:rsidR="00FD5E52" w:rsidRPr="00A2201B" w:rsidRDefault="00FD5E52" w:rsidP="00A2201B">
            <w:pPr>
              <w:tabs>
                <w:tab w:val="left" w:pos="567"/>
              </w:tabs>
              <w:rPr>
                <w:rFonts w:asciiTheme="majorBidi" w:hAnsiTheme="majorBidi" w:cstheme="majorBidi"/>
                <w:b/>
                <w:szCs w:val="22"/>
                <w:lang w:val="lv-LV"/>
              </w:rPr>
            </w:pPr>
          </w:p>
        </w:tc>
      </w:tr>
      <w:tr w:rsidR="00FD5E52" w:rsidRPr="00A2201B" w14:paraId="1BF2EDC1" w14:textId="77777777" w:rsidTr="008E38A5">
        <w:trPr>
          <w:cantSplit/>
          <w:trHeight w:val="737"/>
        </w:trPr>
        <w:tc>
          <w:tcPr>
            <w:tcW w:w="4503" w:type="dxa"/>
          </w:tcPr>
          <w:p w14:paraId="276A9CC5"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España</w:t>
            </w:r>
          </w:p>
          <w:p w14:paraId="400D05DC" w14:textId="50AD07C8" w:rsidR="00FD5E52" w:rsidRPr="00A2201B" w:rsidRDefault="00FD5E52" w:rsidP="00A2201B">
            <w:pPr>
              <w:tabs>
                <w:tab w:val="left" w:pos="567"/>
              </w:tabs>
              <w:rPr>
                <w:rFonts w:asciiTheme="majorBidi" w:hAnsiTheme="majorBidi" w:cstheme="majorBidi"/>
                <w:szCs w:val="22"/>
                <w:lang w:val="lv-LV"/>
              </w:rPr>
            </w:pPr>
            <w:r w:rsidRPr="00507275">
              <w:rPr>
                <w:rFonts w:asciiTheme="majorBidi" w:hAnsiTheme="majorBidi" w:cstheme="majorBidi"/>
                <w:szCs w:val="22"/>
                <w:lang w:val="pt-BR"/>
              </w:rPr>
              <w:t>Viatris Pharmaceuticals</w:t>
            </w:r>
            <w:r w:rsidRPr="00A2201B">
              <w:rPr>
                <w:rFonts w:asciiTheme="majorBidi" w:hAnsiTheme="majorBidi" w:cstheme="majorBidi"/>
                <w:szCs w:val="22"/>
                <w:lang w:val="lv-LV"/>
              </w:rPr>
              <w:t>, S.L.</w:t>
            </w:r>
          </w:p>
          <w:p w14:paraId="4EA6B006"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Tel: +34 9</w:t>
            </w:r>
            <w:r w:rsidRPr="00A2201B">
              <w:rPr>
                <w:rFonts w:asciiTheme="majorBidi" w:hAnsiTheme="majorBidi" w:cstheme="majorBidi"/>
                <w:szCs w:val="22"/>
                <w:lang w:val="pt-PT"/>
              </w:rPr>
              <w:t>00 102 712</w:t>
            </w:r>
          </w:p>
        </w:tc>
        <w:tc>
          <w:tcPr>
            <w:tcW w:w="4820" w:type="dxa"/>
          </w:tcPr>
          <w:p w14:paraId="6BBBAD9E"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Polska</w:t>
            </w:r>
          </w:p>
          <w:p w14:paraId="1A0085A1" w14:textId="77777777" w:rsidR="00FD5E52" w:rsidRPr="00A2201B" w:rsidRDefault="00FD5E52" w:rsidP="00A2201B">
            <w:pPr>
              <w:pStyle w:val="Date"/>
              <w:rPr>
                <w:rFonts w:asciiTheme="majorBidi" w:eastAsia="Times New Roman" w:hAnsiTheme="majorBidi" w:cstheme="majorBidi"/>
                <w:szCs w:val="22"/>
                <w:lang w:val="lv-LV" w:eastAsia="en-US"/>
              </w:rPr>
            </w:pPr>
            <w:r w:rsidRPr="00507275">
              <w:rPr>
                <w:rFonts w:asciiTheme="majorBidi" w:hAnsiTheme="majorBidi" w:cstheme="majorBidi"/>
                <w:szCs w:val="22"/>
                <w:lang w:val="lv-LV"/>
              </w:rPr>
              <w:t>Mylan Healthcare</w:t>
            </w:r>
            <w:r w:rsidRPr="00A2201B">
              <w:rPr>
                <w:rFonts w:asciiTheme="majorBidi" w:eastAsia="Times New Roman" w:hAnsiTheme="majorBidi" w:cstheme="majorBidi"/>
                <w:szCs w:val="22"/>
                <w:lang w:val="lv-LV" w:eastAsia="en-US"/>
              </w:rPr>
              <w:t xml:space="preserve"> Sp. z o.o., </w:t>
            </w:r>
          </w:p>
          <w:p w14:paraId="21133573" w14:textId="77777777" w:rsidR="00FD5E52" w:rsidRPr="00A2201B" w:rsidRDefault="00FD5E52"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+48 22 </w:t>
            </w:r>
            <w:r w:rsidRPr="00A2201B">
              <w:rPr>
                <w:rFonts w:asciiTheme="majorBidi" w:hAnsiTheme="majorBidi" w:cstheme="majorBidi"/>
                <w:szCs w:val="22"/>
                <w:lang w:val="en-US"/>
              </w:rPr>
              <w:t>546 64 00</w:t>
            </w:r>
          </w:p>
          <w:p w14:paraId="78F64CF3" w14:textId="77777777" w:rsidR="00FD5E52" w:rsidRPr="00A2201B" w:rsidRDefault="00FD5E52" w:rsidP="00A2201B">
            <w:pPr>
              <w:tabs>
                <w:tab w:val="left" w:pos="567"/>
              </w:tabs>
              <w:rPr>
                <w:rFonts w:asciiTheme="majorBidi" w:hAnsiTheme="majorBidi" w:cstheme="majorBidi"/>
                <w:b/>
                <w:szCs w:val="22"/>
                <w:lang w:val="lv-LV"/>
              </w:rPr>
            </w:pPr>
          </w:p>
        </w:tc>
      </w:tr>
      <w:tr w:rsidR="00FD5E52" w:rsidRPr="000D5752" w14:paraId="0531D7A7" w14:textId="77777777" w:rsidTr="008E38A5">
        <w:trPr>
          <w:cantSplit/>
          <w:trHeight w:val="737"/>
        </w:trPr>
        <w:tc>
          <w:tcPr>
            <w:tcW w:w="4503" w:type="dxa"/>
          </w:tcPr>
          <w:p w14:paraId="5197D91B"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France</w:t>
            </w:r>
          </w:p>
          <w:p w14:paraId="4970D266" w14:textId="77777777" w:rsidR="00FD5E52" w:rsidRPr="00A2201B" w:rsidRDefault="00FD5E52"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it-IT"/>
              </w:rPr>
              <w:t>Viatris Santé</w:t>
            </w:r>
          </w:p>
          <w:p w14:paraId="08447AFC" w14:textId="77777777" w:rsidR="00FD5E52" w:rsidRPr="00A2201B" w:rsidRDefault="00FD5E52" w:rsidP="00A2201B">
            <w:pPr>
              <w:tabs>
                <w:tab w:val="left" w:pos="567"/>
              </w:tabs>
              <w:rPr>
                <w:rFonts w:asciiTheme="majorBidi" w:hAnsiTheme="majorBidi" w:cstheme="majorBidi"/>
                <w:szCs w:val="22"/>
                <w:lang w:val="fr-FR"/>
              </w:rPr>
            </w:pPr>
            <w:r w:rsidRPr="00A2201B">
              <w:rPr>
                <w:rFonts w:asciiTheme="majorBidi" w:hAnsiTheme="majorBidi" w:cstheme="majorBidi"/>
                <w:szCs w:val="22"/>
                <w:lang w:val="fr-FR"/>
              </w:rPr>
              <w:t>Tél: +33 (0)4 37 25 75 00</w:t>
            </w:r>
          </w:p>
          <w:p w14:paraId="462EC68D"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0B83E11F"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b/>
                <w:szCs w:val="22"/>
                <w:lang w:val="lv-LV"/>
              </w:rPr>
              <w:t>Portugal</w:t>
            </w:r>
          </w:p>
          <w:p w14:paraId="5D602A31" w14:textId="64ABBF2A" w:rsidR="00FD5E52" w:rsidRPr="00A2201B" w:rsidRDefault="00EB1045" w:rsidP="00A2201B">
            <w:pPr>
              <w:tabs>
                <w:tab w:val="left" w:pos="567"/>
              </w:tabs>
              <w:rPr>
                <w:rFonts w:asciiTheme="majorBidi" w:hAnsiTheme="majorBidi" w:cstheme="majorBidi"/>
                <w:szCs w:val="22"/>
                <w:lang w:val="lv-LV"/>
              </w:rPr>
            </w:pPr>
            <w:r w:rsidRPr="00507275">
              <w:rPr>
                <w:lang w:val="pt-BR"/>
              </w:rPr>
              <w:t>Viatris Healthcare</w:t>
            </w:r>
            <w:r>
              <w:rPr>
                <w:rFonts w:asciiTheme="majorBidi" w:hAnsiTheme="majorBidi" w:cstheme="majorBidi"/>
                <w:szCs w:val="22"/>
                <w:lang w:val="pt-PT"/>
              </w:rPr>
              <w:t>,</w:t>
            </w:r>
            <w:r w:rsidR="00FD5E52" w:rsidRPr="00A2201B">
              <w:rPr>
                <w:rFonts w:asciiTheme="majorBidi" w:hAnsiTheme="majorBidi" w:cstheme="majorBidi"/>
                <w:szCs w:val="22"/>
                <w:lang w:val="pt-PT"/>
              </w:rPr>
              <w:t xml:space="preserve"> </w:t>
            </w:r>
            <w:r w:rsidR="00FD5E52" w:rsidRPr="00A2201B">
              <w:rPr>
                <w:rFonts w:asciiTheme="majorBidi" w:hAnsiTheme="majorBidi" w:cstheme="majorBidi"/>
                <w:szCs w:val="22"/>
                <w:lang w:val="lv-LV"/>
              </w:rPr>
              <w:t xml:space="preserve">Lda. </w:t>
            </w:r>
          </w:p>
          <w:p w14:paraId="4D3F8207" w14:textId="2F92397D"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Tel: +351 21</w:t>
            </w:r>
            <w:r w:rsidR="00EB1045">
              <w:rPr>
                <w:rFonts w:asciiTheme="majorBidi" w:hAnsiTheme="majorBidi" w:cstheme="majorBidi"/>
                <w:szCs w:val="22"/>
                <w:lang w:val="lv-LV"/>
              </w:rPr>
              <w:t xml:space="preserve"> </w:t>
            </w:r>
            <w:r w:rsidR="00EB1045">
              <w:rPr>
                <w:rFonts w:asciiTheme="majorBidi" w:hAnsiTheme="majorBidi" w:cstheme="majorBidi"/>
                <w:szCs w:val="22"/>
                <w:lang w:val="pt-PT"/>
              </w:rPr>
              <w:t>412 72 00</w:t>
            </w:r>
          </w:p>
          <w:p w14:paraId="186C136C" w14:textId="77777777" w:rsidR="00FD5E52" w:rsidRPr="00A2201B" w:rsidRDefault="00FD5E52" w:rsidP="00A2201B">
            <w:pPr>
              <w:tabs>
                <w:tab w:val="left" w:pos="567"/>
              </w:tabs>
              <w:rPr>
                <w:rFonts w:asciiTheme="majorBidi" w:hAnsiTheme="majorBidi" w:cstheme="majorBidi"/>
                <w:szCs w:val="22"/>
                <w:lang w:val="lv-LV"/>
              </w:rPr>
            </w:pPr>
          </w:p>
        </w:tc>
      </w:tr>
      <w:tr w:rsidR="00FD5E52" w:rsidRPr="00A2201B" w14:paraId="12512649" w14:textId="77777777" w:rsidTr="008E38A5">
        <w:trPr>
          <w:cantSplit/>
          <w:trHeight w:val="467"/>
        </w:trPr>
        <w:tc>
          <w:tcPr>
            <w:tcW w:w="4503" w:type="dxa"/>
          </w:tcPr>
          <w:p w14:paraId="642AC4BC" w14:textId="77777777" w:rsidR="00FD5E52" w:rsidRPr="00A2201B" w:rsidRDefault="00FD5E52" w:rsidP="00A2201B">
            <w:pPr>
              <w:rPr>
                <w:rFonts w:asciiTheme="majorBidi" w:hAnsiTheme="majorBidi" w:cstheme="majorBidi"/>
                <w:b/>
                <w:bCs/>
                <w:szCs w:val="22"/>
                <w:lang w:val="lv-LV"/>
              </w:rPr>
            </w:pPr>
            <w:r w:rsidRPr="00A2201B">
              <w:rPr>
                <w:rFonts w:asciiTheme="majorBidi" w:hAnsiTheme="majorBidi" w:cstheme="majorBidi"/>
                <w:b/>
                <w:bCs/>
                <w:szCs w:val="22"/>
                <w:lang w:val="lv-LV"/>
              </w:rPr>
              <w:t>Hrvatska</w:t>
            </w:r>
          </w:p>
          <w:p w14:paraId="57CA3A6F" w14:textId="19E006BD" w:rsidR="00FD5E52" w:rsidRPr="00A2201B" w:rsidRDefault="00EB1045" w:rsidP="00A2201B">
            <w:pPr>
              <w:rPr>
                <w:rFonts w:asciiTheme="majorBidi" w:hAnsiTheme="majorBidi" w:cstheme="majorBidi"/>
                <w:szCs w:val="22"/>
                <w:lang w:val="hr-HR"/>
              </w:rPr>
            </w:pPr>
            <w:r w:rsidRPr="00507275">
              <w:rPr>
                <w:rFonts w:asciiTheme="majorBidi" w:hAnsiTheme="majorBidi" w:cstheme="majorBidi"/>
                <w:szCs w:val="22"/>
                <w:lang w:val="sv-SE"/>
              </w:rPr>
              <w:t>Viatris</w:t>
            </w:r>
            <w:r w:rsidR="00FD5E52" w:rsidRPr="00A2201B">
              <w:rPr>
                <w:rFonts w:asciiTheme="majorBidi" w:hAnsiTheme="majorBidi" w:cstheme="majorBidi"/>
                <w:szCs w:val="22"/>
                <w:lang w:val="hr-HR"/>
              </w:rPr>
              <w:t xml:space="preserve"> Hrvatska d.o.o.</w:t>
            </w:r>
          </w:p>
          <w:p w14:paraId="0430A1E0" w14:textId="77777777" w:rsidR="00FD5E52" w:rsidRPr="00A2201B" w:rsidRDefault="00FD5E52" w:rsidP="00A2201B">
            <w:pPr>
              <w:rPr>
                <w:rFonts w:asciiTheme="majorBidi" w:hAnsiTheme="majorBidi" w:cstheme="majorBidi"/>
                <w:szCs w:val="22"/>
                <w:lang w:val="hr-HR"/>
              </w:rPr>
            </w:pPr>
            <w:r w:rsidRPr="00A2201B">
              <w:rPr>
                <w:rFonts w:asciiTheme="majorBidi" w:hAnsiTheme="majorBidi" w:cstheme="majorBidi"/>
                <w:szCs w:val="22"/>
                <w:lang w:val="hr-HR"/>
              </w:rPr>
              <w:t>Tel: + 385 1 23 50 599</w:t>
            </w:r>
          </w:p>
          <w:p w14:paraId="58BEB0EA"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2695F719" w14:textId="77777777" w:rsidR="00FD5E52" w:rsidRPr="00A2201B" w:rsidRDefault="00FD5E52" w:rsidP="00A2201B">
            <w:pPr>
              <w:tabs>
                <w:tab w:val="left" w:pos="-720"/>
                <w:tab w:val="left" w:pos="4536"/>
              </w:tabs>
              <w:suppressAutoHyphens/>
              <w:rPr>
                <w:rFonts w:asciiTheme="majorBidi" w:hAnsiTheme="majorBidi" w:cstheme="majorBidi"/>
                <w:b/>
                <w:szCs w:val="22"/>
                <w:lang w:val="lv-LV"/>
              </w:rPr>
            </w:pPr>
            <w:r w:rsidRPr="00A2201B">
              <w:rPr>
                <w:rFonts w:asciiTheme="majorBidi" w:hAnsiTheme="majorBidi" w:cstheme="majorBidi"/>
                <w:b/>
                <w:szCs w:val="22"/>
                <w:lang w:val="lv-LV"/>
              </w:rPr>
              <w:t>România</w:t>
            </w:r>
          </w:p>
          <w:p w14:paraId="623537BF"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en-US"/>
              </w:rPr>
              <w:t>BGP Products SRL</w:t>
            </w:r>
          </w:p>
          <w:p w14:paraId="2EA88709" w14:textId="77777777" w:rsidR="00FD5E52" w:rsidRPr="00A2201B" w:rsidRDefault="00FD5E52" w:rsidP="00A2201B">
            <w:pPr>
              <w:tabs>
                <w:tab w:val="left" w:pos="567"/>
              </w:tabs>
              <w:rPr>
                <w:rFonts w:asciiTheme="majorBidi" w:hAnsiTheme="majorBidi" w:cstheme="majorBidi"/>
                <w:b/>
                <w:szCs w:val="22"/>
                <w:lang w:val="lv-LV"/>
              </w:rPr>
            </w:pPr>
            <w:r w:rsidRPr="00A2201B">
              <w:rPr>
                <w:rFonts w:asciiTheme="majorBidi" w:hAnsiTheme="majorBidi" w:cstheme="majorBidi"/>
                <w:szCs w:val="22"/>
                <w:lang w:val="lv-LV"/>
              </w:rPr>
              <w:t xml:space="preserve">Tel: +40 </w:t>
            </w:r>
            <w:r w:rsidRPr="00A2201B">
              <w:rPr>
                <w:rFonts w:asciiTheme="majorBidi" w:hAnsiTheme="majorBidi" w:cstheme="majorBidi"/>
                <w:szCs w:val="22"/>
                <w:lang w:val="en-US"/>
              </w:rPr>
              <w:t>372 579 000</w:t>
            </w:r>
          </w:p>
        </w:tc>
      </w:tr>
      <w:tr w:rsidR="00FD5E52" w:rsidRPr="00A2201B" w14:paraId="4DD6492B" w14:textId="77777777" w:rsidTr="008E38A5">
        <w:trPr>
          <w:cantSplit/>
          <w:trHeight w:val="622"/>
        </w:trPr>
        <w:tc>
          <w:tcPr>
            <w:tcW w:w="4503" w:type="dxa"/>
          </w:tcPr>
          <w:p w14:paraId="4E3672F8"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Ireland</w:t>
            </w:r>
          </w:p>
          <w:p w14:paraId="19E573A1"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rPr>
              <w:t>Mylan Ireland Limited</w:t>
            </w:r>
          </w:p>
          <w:p w14:paraId="1291B1AC"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Tel: + </w:t>
            </w:r>
            <w:r w:rsidRPr="00A2201B">
              <w:rPr>
                <w:rFonts w:asciiTheme="majorBidi" w:hAnsiTheme="majorBidi" w:cstheme="majorBidi"/>
                <w:szCs w:val="22"/>
              </w:rPr>
              <w:t>353 1 8711600</w:t>
            </w:r>
          </w:p>
          <w:p w14:paraId="7A59C037" w14:textId="77777777" w:rsidR="00FD5E52" w:rsidRPr="00A2201B" w:rsidRDefault="00FD5E52" w:rsidP="00A2201B">
            <w:pPr>
              <w:tabs>
                <w:tab w:val="left" w:pos="567"/>
              </w:tabs>
              <w:rPr>
                <w:rFonts w:asciiTheme="majorBidi" w:hAnsiTheme="majorBidi" w:cstheme="majorBidi"/>
                <w:b/>
                <w:snapToGrid w:val="0"/>
                <w:szCs w:val="22"/>
                <w:lang w:val="lv-LV"/>
              </w:rPr>
            </w:pPr>
          </w:p>
        </w:tc>
        <w:tc>
          <w:tcPr>
            <w:tcW w:w="4820" w:type="dxa"/>
          </w:tcPr>
          <w:p w14:paraId="602FE8AD"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b/>
                <w:szCs w:val="22"/>
                <w:lang w:val="lv-LV"/>
              </w:rPr>
              <w:t>Slovenija</w:t>
            </w:r>
          </w:p>
          <w:p w14:paraId="28FE27DD"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it-IT"/>
              </w:rPr>
              <w:t>Viatris d.o.o.</w:t>
            </w:r>
          </w:p>
          <w:p w14:paraId="394C1C28" w14:textId="77777777" w:rsidR="00FD5E52" w:rsidRPr="00A2201B" w:rsidRDefault="00FD5E52" w:rsidP="00A2201B">
            <w:pPr>
              <w:tabs>
                <w:tab w:val="left" w:pos="567"/>
              </w:tabs>
              <w:rPr>
                <w:rFonts w:asciiTheme="majorBidi" w:hAnsiTheme="majorBidi" w:cstheme="majorBidi"/>
                <w:strike/>
                <w:szCs w:val="22"/>
                <w:lang w:val="lv-LV"/>
              </w:rPr>
            </w:pPr>
            <w:r w:rsidRPr="00A2201B">
              <w:rPr>
                <w:rFonts w:asciiTheme="majorBidi" w:hAnsiTheme="majorBidi" w:cstheme="majorBidi"/>
                <w:szCs w:val="22"/>
                <w:lang w:val="lv-LV"/>
              </w:rPr>
              <w:t xml:space="preserve">Tel: + 386 </w:t>
            </w:r>
            <w:r w:rsidRPr="00A2201B">
              <w:rPr>
                <w:rFonts w:asciiTheme="majorBidi" w:hAnsiTheme="majorBidi" w:cstheme="majorBidi"/>
                <w:szCs w:val="22"/>
                <w:lang w:val="en-US"/>
              </w:rPr>
              <w:t>1 236 31 80</w:t>
            </w:r>
          </w:p>
          <w:p w14:paraId="37E10053" w14:textId="77777777" w:rsidR="00FD5E52" w:rsidRPr="00A2201B" w:rsidRDefault="00FD5E52" w:rsidP="00A2201B">
            <w:pPr>
              <w:tabs>
                <w:tab w:val="left" w:pos="567"/>
              </w:tabs>
              <w:rPr>
                <w:rFonts w:asciiTheme="majorBidi" w:hAnsiTheme="majorBidi" w:cstheme="majorBidi"/>
                <w:b/>
                <w:szCs w:val="22"/>
                <w:lang w:val="lv-LV"/>
              </w:rPr>
            </w:pPr>
          </w:p>
        </w:tc>
      </w:tr>
      <w:tr w:rsidR="00FD5E52" w:rsidRPr="00A2201B" w14:paraId="7837301E" w14:textId="77777777" w:rsidTr="008E38A5">
        <w:trPr>
          <w:cantSplit/>
          <w:trHeight w:val="622"/>
        </w:trPr>
        <w:tc>
          <w:tcPr>
            <w:tcW w:w="4503" w:type="dxa"/>
          </w:tcPr>
          <w:p w14:paraId="30C1C85E" w14:textId="77777777" w:rsidR="00FD5E52" w:rsidRPr="00A2201B" w:rsidRDefault="00FD5E52" w:rsidP="00A2201B">
            <w:pPr>
              <w:tabs>
                <w:tab w:val="left" w:pos="567"/>
              </w:tabs>
              <w:rPr>
                <w:rFonts w:asciiTheme="majorBidi" w:hAnsiTheme="majorBidi" w:cstheme="majorBidi"/>
                <w:b/>
                <w:snapToGrid w:val="0"/>
                <w:szCs w:val="22"/>
                <w:lang w:val="lv-LV"/>
              </w:rPr>
            </w:pPr>
            <w:r w:rsidRPr="00A2201B">
              <w:rPr>
                <w:rFonts w:asciiTheme="majorBidi" w:hAnsiTheme="majorBidi" w:cstheme="majorBidi"/>
                <w:b/>
                <w:snapToGrid w:val="0"/>
                <w:szCs w:val="22"/>
                <w:lang w:val="lv-LV"/>
              </w:rPr>
              <w:t>Ísland</w:t>
            </w:r>
          </w:p>
          <w:p w14:paraId="15309E82" w14:textId="77777777" w:rsidR="00FD5E52" w:rsidRPr="00A2201B" w:rsidRDefault="00FD5E52"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Icepharma hf.</w:t>
            </w:r>
          </w:p>
          <w:p w14:paraId="053DAB56" w14:textId="77777777" w:rsidR="00FD5E52" w:rsidRPr="00A2201B" w:rsidRDefault="00FD5E52" w:rsidP="00A2201B">
            <w:pPr>
              <w:tabs>
                <w:tab w:val="left" w:pos="567"/>
              </w:tabs>
              <w:rPr>
                <w:rFonts w:asciiTheme="majorBidi" w:hAnsiTheme="majorBidi" w:cstheme="majorBidi"/>
                <w:snapToGrid w:val="0"/>
                <w:szCs w:val="22"/>
                <w:lang w:val="lv-LV"/>
              </w:rPr>
            </w:pPr>
            <w:r w:rsidRPr="00A2201B">
              <w:rPr>
                <w:rFonts w:asciiTheme="majorBidi" w:hAnsiTheme="majorBidi" w:cstheme="majorBidi"/>
                <w:snapToGrid w:val="0"/>
                <w:szCs w:val="22"/>
                <w:lang w:val="lv-LV"/>
              </w:rPr>
              <w:t xml:space="preserve">Sími: + 354 540 8000 </w:t>
            </w:r>
          </w:p>
          <w:p w14:paraId="29E2A802"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77541D2E" w14:textId="77777777" w:rsidR="00FD5E52" w:rsidRPr="00A2201B" w:rsidRDefault="00FD5E52" w:rsidP="00A2201B">
            <w:pPr>
              <w:tabs>
                <w:tab w:val="left" w:pos="-720"/>
              </w:tabs>
              <w:suppressAutoHyphens/>
              <w:rPr>
                <w:rFonts w:asciiTheme="majorBidi" w:hAnsiTheme="majorBidi" w:cstheme="majorBidi"/>
                <w:b/>
                <w:szCs w:val="22"/>
                <w:lang w:val="lv-LV"/>
              </w:rPr>
            </w:pPr>
            <w:r w:rsidRPr="00A2201B">
              <w:rPr>
                <w:rFonts w:asciiTheme="majorBidi" w:hAnsiTheme="majorBidi" w:cstheme="majorBidi"/>
                <w:b/>
                <w:szCs w:val="22"/>
                <w:lang w:val="lv-LV"/>
              </w:rPr>
              <w:t>Slovenská republika</w:t>
            </w:r>
          </w:p>
          <w:p w14:paraId="70F06059" w14:textId="77777777" w:rsidR="00FD5E52" w:rsidRPr="00A2201B" w:rsidRDefault="00FD5E52" w:rsidP="00A2201B">
            <w:pPr>
              <w:rPr>
                <w:rFonts w:asciiTheme="majorBidi" w:hAnsiTheme="majorBidi" w:cstheme="majorBidi"/>
                <w:szCs w:val="22"/>
                <w:lang w:val="lv-LV"/>
              </w:rPr>
            </w:pPr>
            <w:r w:rsidRPr="00A2201B">
              <w:rPr>
                <w:rFonts w:asciiTheme="majorBidi" w:hAnsiTheme="majorBidi" w:cstheme="majorBidi"/>
                <w:szCs w:val="22"/>
                <w:lang w:val="sv-SE"/>
              </w:rPr>
              <w:t>Viatris Slovakia s.r.o.</w:t>
            </w:r>
          </w:p>
          <w:p w14:paraId="50AD333D" w14:textId="77777777" w:rsidR="00FD5E52" w:rsidRPr="00A2201B" w:rsidRDefault="00FD5E52" w:rsidP="00A2201B">
            <w:pPr>
              <w:tabs>
                <w:tab w:val="right" w:pos="4604"/>
              </w:tabs>
              <w:rPr>
                <w:rFonts w:asciiTheme="majorBidi" w:hAnsiTheme="majorBidi" w:cstheme="majorBidi"/>
                <w:szCs w:val="22"/>
                <w:lang w:val="lv-LV"/>
              </w:rPr>
            </w:pPr>
            <w:r w:rsidRPr="00A2201B">
              <w:rPr>
                <w:rFonts w:asciiTheme="majorBidi" w:hAnsiTheme="majorBidi" w:cstheme="majorBidi"/>
                <w:szCs w:val="22"/>
                <w:lang w:val="lv-LV"/>
              </w:rPr>
              <w:t xml:space="preserve">Tel: +421 </w:t>
            </w:r>
            <w:r w:rsidRPr="00A2201B">
              <w:rPr>
                <w:rFonts w:asciiTheme="majorBidi" w:hAnsiTheme="majorBidi" w:cstheme="majorBidi"/>
                <w:szCs w:val="22"/>
                <w:lang w:val="sk-SK"/>
              </w:rPr>
              <w:t>2 32 199 100</w:t>
            </w:r>
          </w:p>
          <w:p w14:paraId="1F937D35" w14:textId="77777777" w:rsidR="00FD5E52" w:rsidRPr="00A2201B" w:rsidRDefault="00FD5E52" w:rsidP="00A2201B">
            <w:pPr>
              <w:tabs>
                <w:tab w:val="left" w:pos="567"/>
              </w:tabs>
              <w:rPr>
                <w:rFonts w:asciiTheme="majorBidi" w:hAnsiTheme="majorBidi" w:cstheme="majorBidi"/>
                <w:b/>
                <w:szCs w:val="22"/>
                <w:lang w:val="lv-LV"/>
              </w:rPr>
            </w:pPr>
          </w:p>
        </w:tc>
      </w:tr>
      <w:tr w:rsidR="00FD5E52" w:rsidRPr="000D5752" w14:paraId="5FEF0ED0" w14:textId="77777777" w:rsidTr="008E38A5">
        <w:trPr>
          <w:cantSplit/>
          <w:trHeight w:val="386"/>
        </w:trPr>
        <w:tc>
          <w:tcPr>
            <w:tcW w:w="4503" w:type="dxa"/>
          </w:tcPr>
          <w:p w14:paraId="783DF53E" w14:textId="77777777" w:rsidR="00FD5E52" w:rsidRPr="00A2201B" w:rsidRDefault="00FD5E52" w:rsidP="00A2201B">
            <w:pPr>
              <w:tabs>
                <w:tab w:val="left" w:pos="567"/>
              </w:tabs>
              <w:rPr>
                <w:rFonts w:asciiTheme="majorBidi" w:hAnsiTheme="majorBidi" w:cstheme="majorBidi"/>
                <w:b/>
                <w:szCs w:val="22"/>
                <w:lang w:val="pt-PT"/>
              </w:rPr>
            </w:pPr>
            <w:r w:rsidRPr="00A2201B">
              <w:rPr>
                <w:rFonts w:asciiTheme="majorBidi" w:hAnsiTheme="majorBidi" w:cstheme="majorBidi"/>
                <w:b/>
                <w:szCs w:val="22"/>
                <w:lang w:val="pt-PT"/>
              </w:rPr>
              <w:lastRenderedPageBreak/>
              <w:t>Italia</w:t>
            </w:r>
          </w:p>
          <w:p w14:paraId="7BF63F96" w14:textId="77777777" w:rsidR="00FD5E52" w:rsidRPr="00A2201B" w:rsidRDefault="00FD5E52" w:rsidP="00A2201B">
            <w:pPr>
              <w:tabs>
                <w:tab w:val="left" w:pos="567"/>
              </w:tabs>
              <w:rPr>
                <w:rFonts w:asciiTheme="majorBidi" w:hAnsiTheme="majorBidi" w:cstheme="majorBidi"/>
                <w:strike/>
                <w:szCs w:val="22"/>
                <w:lang w:val="pt-PT"/>
              </w:rPr>
            </w:pPr>
            <w:r w:rsidRPr="00A2201B">
              <w:rPr>
                <w:rFonts w:asciiTheme="majorBidi" w:hAnsiTheme="majorBidi" w:cstheme="majorBidi"/>
                <w:szCs w:val="22"/>
                <w:lang w:val="pt-PT"/>
              </w:rPr>
              <w:t>Viatris Pharma S.r.l.</w:t>
            </w:r>
          </w:p>
          <w:p w14:paraId="30F24545"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rPr>
              <w:t xml:space="preserve">Tel: +39 </w:t>
            </w:r>
            <w:r w:rsidRPr="00A2201B">
              <w:rPr>
                <w:rFonts w:asciiTheme="majorBidi" w:hAnsiTheme="majorBidi" w:cstheme="majorBidi"/>
                <w:szCs w:val="22"/>
                <w:lang w:val="it-IT"/>
              </w:rPr>
              <w:t>02 612 46921</w:t>
            </w:r>
          </w:p>
        </w:tc>
        <w:tc>
          <w:tcPr>
            <w:tcW w:w="4820" w:type="dxa"/>
          </w:tcPr>
          <w:p w14:paraId="59583192" w14:textId="77777777" w:rsidR="00FD5E52" w:rsidRPr="00507275" w:rsidRDefault="00FD5E52" w:rsidP="00A2201B">
            <w:pPr>
              <w:tabs>
                <w:tab w:val="left" w:pos="567"/>
              </w:tabs>
              <w:rPr>
                <w:rFonts w:asciiTheme="majorBidi" w:hAnsiTheme="majorBidi" w:cstheme="majorBidi"/>
                <w:b/>
                <w:szCs w:val="22"/>
                <w:lang w:val="lv-LV"/>
              </w:rPr>
            </w:pPr>
            <w:r w:rsidRPr="00507275">
              <w:rPr>
                <w:rFonts w:asciiTheme="majorBidi" w:hAnsiTheme="majorBidi" w:cstheme="majorBidi"/>
                <w:b/>
                <w:szCs w:val="22"/>
                <w:lang w:val="lv-LV"/>
              </w:rPr>
              <w:t>Suomi/Finland</w:t>
            </w:r>
          </w:p>
          <w:p w14:paraId="27728F26" w14:textId="77777777" w:rsidR="00FD5E52" w:rsidRPr="00507275" w:rsidRDefault="00FD5E52" w:rsidP="00A2201B">
            <w:pPr>
              <w:tabs>
                <w:tab w:val="left" w:pos="567"/>
              </w:tabs>
              <w:rPr>
                <w:rFonts w:asciiTheme="majorBidi" w:hAnsiTheme="majorBidi" w:cstheme="majorBidi"/>
                <w:snapToGrid w:val="0"/>
                <w:szCs w:val="22"/>
                <w:u w:val="single"/>
                <w:lang w:val="lv-LV"/>
              </w:rPr>
            </w:pPr>
            <w:r w:rsidRPr="00507275">
              <w:rPr>
                <w:rFonts w:asciiTheme="majorBidi" w:hAnsiTheme="majorBidi" w:cstheme="majorBidi"/>
                <w:szCs w:val="22"/>
                <w:lang w:val="lv-LV"/>
              </w:rPr>
              <w:t>Viatris Oy</w:t>
            </w:r>
          </w:p>
          <w:p w14:paraId="70EA67DD" w14:textId="77777777" w:rsidR="00FD5E52" w:rsidRPr="00507275" w:rsidRDefault="00FD5E52" w:rsidP="00A2201B">
            <w:pPr>
              <w:tabs>
                <w:tab w:val="left" w:pos="567"/>
              </w:tabs>
              <w:rPr>
                <w:rFonts w:asciiTheme="majorBidi" w:hAnsiTheme="majorBidi" w:cstheme="majorBidi"/>
                <w:b/>
                <w:szCs w:val="22"/>
                <w:lang w:val="lv-LV"/>
              </w:rPr>
            </w:pPr>
            <w:r w:rsidRPr="00507275">
              <w:rPr>
                <w:rFonts w:asciiTheme="majorBidi" w:hAnsiTheme="majorBidi" w:cstheme="majorBidi"/>
                <w:szCs w:val="22"/>
                <w:lang w:val="lv-LV"/>
              </w:rPr>
              <w:t>Puh/Tel: +358 20 720 9555</w:t>
            </w:r>
          </w:p>
          <w:p w14:paraId="6B9F78ED" w14:textId="77777777" w:rsidR="00FD5E52" w:rsidRPr="00507275" w:rsidRDefault="00FD5E52" w:rsidP="00A2201B">
            <w:pPr>
              <w:tabs>
                <w:tab w:val="left" w:pos="567"/>
              </w:tabs>
              <w:rPr>
                <w:rFonts w:asciiTheme="majorBidi" w:hAnsiTheme="majorBidi" w:cstheme="majorBidi"/>
                <w:b/>
                <w:szCs w:val="22"/>
                <w:lang w:val="lv-LV"/>
              </w:rPr>
            </w:pPr>
          </w:p>
        </w:tc>
      </w:tr>
      <w:tr w:rsidR="00FD5E52" w:rsidRPr="00A2201B" w14:paraId="6CB67ECE" w14:textId="77777777" w:rsidTr="008E38A5">
        <w:trPr>
          <w:cantSplit/>
          <w:trHeight w:val="824"/>
        </w:trPr>
        <w:tc>
          <w:tcPr>
            <w:tcW w:w="4503" w:type="dxa"/>
          </w:tcPr>
          <w:p w14:paraId="71181EFF"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Κύπρος</w:t>
            </w:r>
          </w:p>
          <w:p w14:paraId="456A09E2" w14:textId="192EE8B7" w:rsidR="00FD5E52" w:rsidRPr="00A2201B" w:rsidRDefault="00452CCB" w:rsidP="00A2201B">
            <w:pPr>
              <w:tabs>
                <w:tab w:val="left" w:pos="567"/>
              </w:tabs>
              <w:rPr>
                <w:rFonts w:asciiTheme="majorBidi" w:hAnsiTheme="majorBidi" w:cstheme="majorBidi"/>
                <w:szCs w:val="22"/>
                <w:lang w:val="lv-LV"/>
              </w:rPr>
            </w:pPr>
            <w:ins w:id="55" w:author="Author">
              <w:r>
                <w:rPr>
                  <w:rFonts w:asciiTheme="majorBidi" w:hAnsiTheme="majorBidi" w:cstheme="majorBidi"/>
                  <w:szCs w:val="22"/>
                  <w:lang w:val="lv-LV"/>
                </w:rPr>
                <w:t>CPO</w:t>
              </w:r>
            </w:ins>
            <w:del w:id="56" w:author="Author">
              <w:r w:rsidR="00FD5E52" w:rsidRPr="00507275" w:rsidDel="00452CCB">
                <w:rPr>
                  <w:rFonts w:asciiTheme="majorBidi" w:hAnsiTheme="majorBidi" w:cstheme="majorBidi"/>
                  <w:szCs w:val="22"/>
                  <w:lang w:val="lv-LV"/>
                </w:rPr>
                <w:delText>GPA</w:delText>
              </w:r>
            </w:del>
            <w:r w:rsidR="00FD5E52" w:rsidRPr="00507275">
              <w:rPr>
                <w:rFonts w:asciiTheme="majorBidi" w:hAnsiTheme="majorBidi" w:cstheme="majorBidi"/>
                <w:szCs w:val="22"/>
                <w:lang w:val="lv-LV"/>
              </w:rPr>
              <w:t xml:space="preserve"> Pharmaceuticals </w:t>
            </w:r>
            <w:ins w:id="57" w:author="Author">
              <w:r w:rsidRPr="00452CCB">
                <w:rPr>
                  <w:rFonts w:asciiTheme="majorBidi" w:hAnsiTheme="majorBidi" w:cstheme="majorBidi"/>
                  <w:szCs w:val="22"/>
                  <w:lang w:val="lv-LV"/>
                </w:rPr>
                <w:t>Limited</w:t>
              </w:r>
            </w:ins>
            <w:del w:id="58" w:author="Author">
              <w:r w:rsidR="00FD5E52" w:rsidRPr="00507275" w:rsidDel="00452CCB">
                <w:rPr>
                  <w:rFonts w:asciiTheme="majorBidi" w:hAnsiTheme="majorBidi" w:cstheme="majorBidi"/>
                  <w:szCs w:val="22"/>
                  <w:lang w:val="lv-LV"/>
                </w:rPr>
                <w:delText>Ltd</w:delText>
              </w:r>
            </w:del>
          </w:p>
          <w:p w14:paraId="1009F6A6" w14:textId="77777777" w:rsidR="00FD5E52" w:rsidRPr="00A2201B" w:rsidRDefault="00FD5E52" w:rsidP="00A2201B">
            <w:pPr>
              <w:tabs>
                <w:tab w:val="left" w:pos="567"/>
              </w:tabs>
              <w:rPr>
                <w:rFonts w:asciiTheme="majorBidi" w:hAnsiTheme="majorBidi" w:cstheme="majorBidi"/>
                <w:szCs w:val="22"/>
                <w:lang w:val="lv-LV"/>
              </w:rPr>
            </w:pPr>
            <w:r w:rsidRPr="00A2201B">
              <w:rPr>
                <w:rFonts w:asciiTheme="majorBidi" w:hAnsiTheme="majorBidi" w:cstheme="majorBidi"/>
                <w:szCs w:val="22"/>
                <w:lang w:val="lv-LV"/>
              </w:rPr>
              <w:t xml:space="preserve">Τηλ: </w:t>
            </w:r>
            <w:r w:rsidRPr="00507275">
              <w:rPr>
                <w:rFonts w:asciiTheme="majorBidi" w:hAnsiTheme="majorBidi" w:cstheme="majorBidi"/>
                <w:szCs w:val="22"/>
                <w:lang w:val="lv-LV"/>
              </w:rPr>
              <w:t>+357 22863100</w:t>
            </w:r>
          </w:p>
          <w:p w14:paraId="69480615"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0B1E5449" w14:textId="77777777" w:rsidR="00FD5E52" w:rsidRPr="00A2201B" w:rsidRDefault="00FD5E52" w:rsidP="00A2201B">
            <w:pPr>
              <w:tabs>
                <w:tab w:val="left" w:pos="567"/>
              </w:tabs>
              <w:rPr>
                <w:rFonts w:asciiTheme="majorBidi" w:hAnsiTheme="majorBidi" w:cstheme="majorBidi"/>
                <w:b/>
                <w:szCs w:val="22"/>
                <w:lang w:val="de-DE"/>
              </w:rPr>
            </w:pPr>
            <w:r w:rsidRPr="00A2201B">
              <w:rPr>
                <w:rFonts w:asciiTheme="majorBidi" w:hAnsiTheme="majorBidi" w:cstheme="majorBidi"/>
                <w:b/>
                <w:szCs w:val="22"/>
                <w:lang w:val="de-DE"/>
              </w:rPr>
              <w:t xml:space="preserve">Sverige </w:t>
            </w:r>
          </w:p>
          <w:p w14:paraId="25942347" w14:textId="77777777" w:rsidR="00FD5E52" w:rsidRPr="00A2201B" w:rsidRDefault="00FD5E52" w:rsidP="00A2201B">
            <w:pPr>
              <w:tabs>
                <w:tab w:val="left" w:pos="567"/>
              </w:tabs>
              <w:rPr>
                <w:rFonts w:asciiTheme="majorBidi" w:hAnsiTheme="majorBidi" w:cstheme="majorBidi"/>
                <w:strike/>
                <w:szCs w:val="22"/>
              </w:rPr>
            </w:pPr>
            <w:r w:rsidRPr="00A2201B">
              <w:rPr>
                <w:rFonts w:asciiTheme="majorBidi" w:hAnsiTheme="majorBidi" w:cstheme="majorBidi"/>
                <w:szCs w:val="22"/>
                <w:lang w:val="de-DE"/>
              </w:rPr>
              <w:t>Viatris AB</w:t>
            </w:r>
          </w:p>
          <w:p w14:paraId="3F1A1B75" w14:textId="77777777" w:rsidR="00FD5E52" w:rsidRPr="00A2201B" w:rsidRDefault="00FD5E52" w:rsidP="00A2201B">
            <w:pPr>
              <w:tabs>
                <w:tab w:val="left" w:pos="567"/>
              </w:tabs>
              <w:rPr>
                <w:rFonts w:asciiTheme="majorBidi" w:hAnsiTheme="majorBidi" w:cstheme="majorBidi"/>
                <w:szCs w:val="22"/>
              </w:rPr>
            </w:pPr>
            <w:r w:rsidRPr="00A2201B">
              <w:rPr>
                <w:rFonts w:asciiTheme="majorBidi" w:hAnsiTheme="majorBidi" w:cstheme="majorBidi"/>
                <w:szCs w:val="22"/>
              </w:rPr>
              <w:t>Tel: +</w:t>
            </w:r>
            <w:r w:rsidRPr="00A2201B">
              <w:rPr>
                <w:rFonts w:asciiTheme="majorBidi" w:hAnsiTheme="majorBidi" w:cstheme="majorBidi"/>
                <w:szCs w:val="22"/>
                <w:lang w:val="sv-SE"/>
              </w:rPr>
              <w:t>46 (0)8 630 19 00</w:t>
            </w:r>
          </w:p>
          <w:p w14:paraId="679C27FA" w14:textId="77777777" w:rsidR="00FD5E52" w:rsidRPr="00A2201B" w:rsidRDefault="00FD5E52" w:rsidP="00A2201B">
            <w:pPr>
              <w:pStyle w:val="IndexHeading"/>
              <w:tabs>
                <w:tab w:val="left" w:pos="567"/>
              </w:tabs>
              <w:rPr>
                <w:rFonts w:asciiTheme="majorBidi" w:hAnsiTheme="majorBidi" w:cstheme="majorBidi"/>
                <w:bCs w:val="0"/>
                <w:szCs w:val="22"/>
                <w:lang w:val="lv-LV"/>
              </w:rPr>
            </w:pPr>
          </w:p>
        </w:tc>
      </w:tr>
      <w:tr w:rsidR="00FD5E52" w:rsidRPr="00A2201B" w14:paraId="3923D538" w14:textId="77777777" w:rsidTr="008E38A5">
        <w:trPr>
          <w:cantSplit/>
          <w:trHeight w:val="838"/>
        </w:trPr>
        <w:tc>
          <w:tcPr>
            <w:tcW w:w="4503" w:type="dxa"/>
          </w:tcPr>
          <w:p w14:paraId="302B8EA3" w14:textId="77777777" w:rsidR="00FD5E52" w:rsidRPr="00A2201B" w:rsidRDefault="00FD5E52" w:rsidP="00A2201B">
            <w:pPr>
              <w:rPr>
                <w:rFonts w:asciiTheme="majorBidi" w:hAnsiTheme="majorBidi" w:cstheme="majorBidi"/>
                <w:b/>
                <w:szCs w:val="22"/>
                <w:lang w:val="lv-LV"/>
              </w:rPr>
            </w:pPr>
            <w:r w:rsidRPr="00A2201B">
              <w:rPr>
                <w:rFonts w:asciiTheme="majorBidi" w:hAnsiTheme="majorBidi" w:cstheme="majorBidi"/>
                <w:b/>
                <w:szCs w:val="22"/>
                <w:lang w:val="lv-LV"/>
              </w:rPr>
              <w:t>Latvija</w:t>
            </w:r>
          </w:p>
          <w:p w14:paraId="120BC8FA" w14:textId="779DF3FF" w:rsidR="00FD5E52" w:rsidRPr="00A2201B" w:rsidRDefault="00EB1045" w:rsidP="00A2201B">
            <w:pPr>
              <w:tabs>
                <w:tab w:val="left" w:pos="567"/>
              </w:tabs>
              <w:rPr>
                <w:rFonts w:asciiTheme="majorBidi" w:hAnsiTheme="majorBidi" w:cstheme="majorBidi"/>
                <w:szCs w:val="22"/>
                <w:lang w:val="lv-LV"/>
              </w:rPr>
            </w:pPr>
            <w:r>
              <w:rPr>
                <w:rFonts w:asciiTheme="majorBidi" w:hAnsiTheme="majorBidi" w:cstheme="majorBidi"/>
                <w:szCs w:val="22"/>
                <w:lang w:val="de-DE"/>
              </w:rPr>
              <w:t>Viatris</w:t>
            </w:r>
            <w:r>
              <w:rPr>
                <w:rFonts w:asciiTheme="majorBidi" w:hAnsiTheme="majorBidi" w:cstheme="majorBidi"/>
                <w:szCs w:val="22"/>
                <w:lang w:val="en-US"/>
              </w:rPr>
              <w:t xml:space="preserve"> </w:t>
            </w:r>
            <w:r w:rsidR="00FD5E52" w:rsidRPr="00A2201B">
              <w:rPr>
                <w:rFonts w:asciiTheme="majorBidi" w:hAnsiTheme="majorBidi" w:cstheme="majorBidi"/>
                <w:szCs w:val="22"/>
                <w:lang w:val="en-US"/>
              </w:rPr>
              <w:t>SIA</w:t>
            </w:r>
            <w:r w:rsidR="00FD5E52" w:rsidRPr="00A2201B">
              <w:rPr>
                <w:rFonts w:asciiTheme="majorBidi" w:hAnsiTheme="majorBidi" w:cstheme="majorBidi"/>
                <w:szCs w:val="22"/>
                <w:lang w:val="lv-LV"/>
              </w:rPr>
              <w:br/>
              <w:t>Tel: +371 67</w:t>
            </w:r>
            <w:r w:rsidR="00FD5E52" w:rsidRPr="00A2201B">
              <w:rPr>
                <w:rFonts w:asciiTheme="majorBidi" w:hAnsiTheme="majorBidi" w:cstheme="majorBidi"/>
                <w:szCs w:val="22"/>
                <w:lang w:val="en-US"/>
              </w:rPr>
              <w:t>6 055 80</w:t>
            </w:r>
          </w:p>
          <w:p w14:paraId="6929D66A" w14:textId="77777777" w:rsidR="00FD5E52" w:rsidRPr="00A2201B" w:rsidRDefault="00FD5E52" w:rsidP="00A2201B">
            <w:pPr>
              <w:tabs>
                <w:tab w:val="left" w:pos="567"/>
              </w:tabs>
              <w:rPr>
                <w:rFonts w:asciiTheme="majorBidi" w:hAnsiTheme="majorBidi" w:cstheme="majorBidi"/>
                <w:b/>
                <w:szCs w:val="22"/>
                <w:lang w:val="lv-LV"/>
              </w:rPr>
            </w:pPr>
          </w:p>
        </w:tc>
        <w:tc>
          <w:tcPr>
            <w:tcW w:w="4820" w:type="dxa"/>
          </w:tcPr>
          <w:p w14:paraId="0513982C" w14:textId="6F8FEFC7" w:rsidR="00FD5E52" w:rsidRPr="00A2201B" w:rsidDel="00452CCB" w:rsidRDefault="00FD5E52" w:rsidP="00A2201B">
            <w:pPr>
              <w:tabs>
                <w:tab w:val="left" w:pos="567"/>
              </w:tabs>
              <w:rPr>
                <w:del w:id="59" w:author="Author"/>
                <w:rFonts w:asciiTheme="majorBidi" w:hAnsiTheme="majorBidi" w:cstheme="majorBidi"/>
                <w:b/>
                <w:szCs w:val="22"/>
                <w:lang w:val="lv-LV"/>
              </w:rPr>
            </w:pPr>
            <w:del w:id="60" w:author="Author">
              <w:r w:rsidRPr="00A2201B" w:rsidDel="00452CCB">
                <w:rPr>
                  <w:rFonts w:asciiTheme="majorBidi" w:hAnsiTheme="majorBidi" w:cstheme="majorBidi"/>
                  <w:b/>
                  <w:szCs w:val="22"/>
                  <w:lang w:val="lv-LV"/>
                </w:rPr>
                <w:delText xml:space="preserve">United Kingdom </w:delText>
              </w:r>
              <w:r w:rsidRPr="00A2201B" w:rsidDel="00452CCB">
                <w:rPr>
                  <w:rFonts w:asciiTheme="majorBidi" w:hAnsiTheme="majorBidi" w:cstheme="majorBidi"/>
                  <w:b/>
                  <w:szCs w:val="22"/>
                </w:rPr>
                <w:delText>(Northern Ireland)</w:delText>
              </w:r>
            </w:del>
          </w:p>
          <w:p w14:paraId="5BC18688" w14:textId="010DADCA" w:rsidR="00FD5E52" w:rsidRPr="00A2201B" w:rsidDel="00452CCB" w:rsidRDefault="00FD5E52" w:rsidP="00A2201B">
            <w:pPr>
              <w:tabs>
                <w:tab w:val="left" w:pos="567"/>
              </w:tabs>
              <w:rPr>
                <w:del w:id="61" w:author="Author"/>
                <w:rFonts w:asciiTheme="majorBidi" w:hAnsiTheme="majorBidi" w:cstheme="majorBidi"/>
                <w:szCs w:val="22"/>
                <w:lang w:val="lv-LV"/>
              </w:rPr>
            </w:pPr>
            <w:del w:id="62" w:author="Author">
              <w:r w:rsidRPr="00A2201B" w:rsidDel="00452CCB">
                <w:rPr>
                  <w:rFonts w:asciiTheme="majorBidi" w:hAnsiTheme="majorBidi" w:cstheme="majorBidi"/>
                  <w:szCs w:val="22"/>
                </w:rPr>
                <w:delText>Mylan IRE Healthcare Limited</w:delText>
              </w:r>
            </w:del>
          </w:p>
          <w:p w14:paraId="2A52F23D" w14:textId="56F65A4A" w:rsidR="00FD5E52" w:rsidRPr="00A2201B" w:rsidRDefault="00FD5E52" w:rsidP="00A2201B">
            <w:pPr>
              <w:tabs>
                <w:tab w:val="left" w:pos="567"/>
              </w:tabs>
              <w:rPr>
                <w:rFonts w:asciiTheme="majorBidi" w:hAnsiTheme="majorBidi" w:cstheme="majorBidi"/>
                <w:szCs w:val="22"/>
                <w:lang w:val="lv-LV"/>
              </w:rPr>
            </w:pPr>
            <w:del w:id="63" w:author="Author">
              <w:r w:rsidRPr="00A2201B" w:rsidDel="00452CCB">
                <w:rPr>
                  <w:rFonts w:asciiTheme="majorBidi" w:hAnsiTheme="majorBidi" w:cstheme="majorBidi"/>
                  <w:szCs w:val="22"/>
                  <w:lang w:val="lv-LV"/>
                </w:rPr>
                <w:delText xml:space="preserve">Tel: + </w:delText>
              </w:r>
              <w:r w:rsidRPr="00A2201B" w:rsidDel="00452CCB">
                <w:rPr>
                  <w:rFonts w:asciiTheme="majorBidi" w:hAnsiTheme="majorBidi" w:cstheme="majorBidi"/>
                  <w:szCs w:val="22"/>
                  <w:lang w:val="en-US"/>
                </w:rPr>
                <w:delText>353 18711600</w:delText>
              </w:r>
            </w:del>
          </w:p>
          <w:p w14:paraId="4B23D80A" w14:textId="77777777" w:rsidR="00FD5E52" w:rsidRPr="00A2201B" w:rsidRDefault="00FD5E52" w:rsidP="00A2201B">
            <w:pPr>
              <w:pStyle w:val="IndexHeading"/>
              <w:tabs>
                <w:tab w:val="left" w:pos="567"/>
              </w:tabs>
              <w:rPr>
                <w:rFonts w:asciiTheme="majorBidi" w:hAnsiTheme="majorBidi" w:cstheme="majorBidi"/>
                <w:bCs w:val="0"/>
                <w:szCs w:val="22"/>
                <w:lang w:val="lv-LV"/>
              </w:rPr>
            </w:pPr>
          </w:p>
        </w:tc>
      </w:tr>
    </w:tbl>
    <w:p w14:paraId="666DEE5B" w14:textId="77777777" w:rsidR="009C5B8C" w:rsidRPr="00A2201B" w:rsidRDefault="009C5B8C" w:rsidP="00A2201B">
      <w:pPr>
        <w:rPr>
          <w:rFonts w:cstheme="majorBidi"/>
          <w:b/>
          <w:bCs/>
          <w:szCs w:val="22"/>
          <w:lang w:val="lv-LV"/>
        </w:rPr>
      </w:pPr>
    </w:p>
    <w:p w14:paraId="2EB79A2A" w14:textId="58CDB38C" w:rsidR="00FD5E52" w:rsidRPr="00A2201B" w:rsidRDefault="00FD5E52" w:rsidP="00A2201B">
      <w:pPr>
        <w:rPr>
          <w:rFonts w:cstheme="majorBidi"/>
          <w:b/>
          <w:bCs/>
          <w:szCs w:val="22"/>
          <w:lang w:val="lv-LV"/>
        </w:rPr>
      </w:pPr>
      <w:r w:rsidRPr="00A2201B">
        <w:rPr>
          <w:rFonts w:cstheme="majorBidi"/>
          <w:b/>
          <w:bCs/>
          <w:szCs w:val="22"/>
          <w:lang w:val="lv-LV"/>
        </w:rPr>
        <w:t>Šī lietošanas instrukcija pēdējo reizi pārskatīta.</w:t>
      </w:r>
    </w:p>
    <w:p w14:paraId="54A20869" w14:textId="77777777" w:rsidR="00FD5E52" w:rsidRPr="00A2201B" w:rsidRDefault="00FD5E52" w:rsidP="00A2201B">
      <w:pPr>
        <w:rPr>
          <w:rFonts w:cstheme="majorBidi"/>
          <w:b/>
          <w:bCs/>
          <w:szCs w:val="22"/>
          <w:lang w:val="lv-LV"/>
        </w:rPr>
      </w:pPr>
    </w:p>
    <w:p w14:paraId="6729851A" w14:textId="77777777" w:rsidR="00FD5E52" w:rsidRPr="00A2201B" w:rsidRDefault="00FD5E52" w:rsidP="00A2201B">
      <w:pPr>
        <w:rPr>
          <w:rFonts w:cstheme="majorBidi"/>
          <w:b/>
          <w:szCs w:val="22"/>
          <w:lang w:val="lv-LV"/>
        </w:rPr>
      </w:pPr>
      <w:r w:rsidRPr="00A2201B">
        <w:rPr>
          <w:rFonts w:cstheme="majorBidi"/>
          <w:b/>
          <w:szCs w:val="22"/>
          <w:lang w:val="lv-LV"/>
        </w:rPr>
        <w:t>Citi informācijas avoti</w:t>
      </w:r>
    </w:p>
    <w:p w14:paraId="3EE411EF" w14:textId="1F930FE5" w:rsidR="00FD5E52" w:rsidRPr="00A2201B" w:rsidRDefault="00FD5E52" w:rsidP="00A2201B">
      <w:pPr>
        <w:rPr>
          <w:rFonts w:cstheme="majorBidi"/>
          <w:szCs w:val="22"/>
          <w:lang w:val="lv-LV"/>
        </w:rPr>
      </w:pPr>
      <w:r w:rsidRPr="00A2201B">
        <w:rPr>
          <w:rFonts w:cstheme="majorBidi"/>
          <w:szCs w:val="22"/>
          <w:lang w:val="lv-LV"/>
        </w:rPr>
        <w:t xml:space="preserve">Sīkāka informācija par šīm zālēm ir pieejama Eiropas Zāļu aģentūras tīmekļa vietnē </w:t>
      </w:r>
      <w:hyperlink r:id="rId23" w:history="1">
        <w:r w:rsidRPr="00A2201B">
          <w:rPr>
            <w:rStyle w:val="Hyperlink"/>
            <w:rFonts w:cstheme="majorBidi"/>
            <w:szCs w:val="22"/>
            <w:lang w:val="lv-LV"/>
          </w:rPr>
          <w:t>http://www.ema.europa.eu</w:t>
        </w:r>
      </w:hyperlink>
      <w:r w:rsidRPr="00A2201B">
        <w:rPr>
          <w:rFonts w:cstheme="majorBidi"/>
          <w:szCs w:val="22"/>
          <w:lang w:val="lv-LV"/>
        </w:rPr>
        <w:t>.</w:t>
      </w:r>
    </w:p>
    <w:p w14:paraId="4E90CF58" w14:textId="77777777" w:rsidR="00FD5E52" w:rsidRPr="00A2201B" w:rsidRDefault="00FD5E52" w:rsidP="00A2201B">
      <w:pPr>
        <w:rPr>
          <w:rFonts w:cstheme="majorBidi"/>
          <w:bCs/>
          <w:szCs w:val="22"/>
          <w:lang w:val="lv-LV"/>
        </w:rPr>
      </w:pPr>
    </w:p>
    <w:bookmarkEnd w:id="54"/>
    <w:p w14:paraId="5BC02B43" w14:textId="77777777" w:rsidR="002972D5" w:rsidRPr="00A2201B" w:rsidRDefault="002972D5" w:rsidP="00A2201B">
      <w:pPr>
        <w:rPr>
          <w:rFonts w:cstheme="majorBidi"/>
          <w:bCs/>
          <w:szCs w:val="22"/>
          <w:lang w:val="lv-LV"/>
        </w:rPr>
      </w:pPr>
    </w:p>
    <w:sectPr w:rsidR="002972D5" w:rsidRPr="00A2201B" w:rsidSect="002F5AE3">
      <w:headerReference w:type="even" r:id="rId24"/>
      <w:footerReference w:type="default" r:id="rId25"/>
      <w:pgSz w:w="11907" w:h="16840"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4D1C0" w14:textId="77777777" w:rsidR="003B765E" w:rsidRDefault="003B765E">
      <w:r>
        <w:separator/>
      </w:r>
    </w:p>
  </w:endnote>
  <w:endnote w:type="continuationSeparator" w:id="0">
    <w:p w14:paraId="1D8139B9" w14:textId="77777777" w:rsidR="003B765E" w:rsidRDefault="003B7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6CF9AB4-BFB8-48FE-8A87-26D61E4F5C62}"/>
  </w:font>
  <w:font w:name="Times New Roman">
    <w:panose1 w:val="02020603050405020304"/>
    <w:charset w:val="00"/>
    <w:family w:val="roman"/>
    <w:pitch w:val="variable"/>
    <w:sig w:usb0="E0002EFF" w:usb1="C000785B" w:usb2="00000009" w:usb3="00000000" w:csb0="000001FF" w:csb1="00000000"/>
    <w:embedRegular r:id="rId2" w:fontKey="{BBFC7C55-94EC-4A01-A2BB-9E4EEE07F6DB}"/>
    <w:embedBold r:id="rId3" w:fontKey="{B47AAE2C-CFF5-44A9-A8E0-127BA1A2200D}"/>
    <w:embedItalic r:id="rId4" w:fontKey="{12890F3B-67A1-4A14-842F-EB8437BE58D5}"/>
    <w:embedBoldItalic r:id="rId5" w:fontKey="{641B5663-30D5-4125-8395-BD602B6428C3}"/>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6" w:fontKey="{C60F6DFE-B91D-40F0-868B-0B0C0DE74511}"/>
    <w:embedBold r:id="rId7" w:fontKey="{88802A9B-077F-4B07-B5BF-FA73E03754ED}"/>
  </w:font>
  <w:font w:name="Times New Roman BaltRim">
    <w:altName w:val="Times New Roman"/>
    <w:charset w:val="BA"/>
    <w:family w:val="roman"/>
    <w:pitch w:val="variable"/>
    <w:sig w:usb0="20007A87" w:usb1="80000000" w:usb2="00000008" w:usb3="00000000" w:csb0="000001FF" w:csb1="00000000"/>
    <w:embedRegular r:id="rId8" w:fontKey="{0CF87229-C80C-4C81-97F6-74A7A7840E21}"/>
  </w:font>
  <w:font w:name="Tahoma">
    <w:panose1 w:val="020B0604030504040204"/>
    <w:charset w:val="00"/>
    <w:family w:val="swiss"/>
    <w:pitch w:val="variable"/>
    <w:sig w:usb0="E1002EFF" w:usb1="C000605B" w:usb2="00000029" w:usb3="00000000" w:csb0="000101FF" w:csb1="00000000"/>
    <w:embedRegular r:id="rId9" w:fontKey="{0C4A7553-81C5-4FD2-8DEE-90B2FC485FD0}"/>
  </w:font>
  <w:font w:name="Verdana">
    <w:panose1 w:val="020B0604030504040204"/>
    <w:charset w:val="00"/>
    <w:family w:val="swiss"/>
    <w:pitch w:val="variable"/>
    <w:sig w:usb0="A00006FF" w:usb1="4000205B" w:usb2="00000010" w:usb3="00000000" w:csb0="0000019F" w:csb1="00000000"/>
    <w:embedRegular r:id="rId10" w:fontKey="{686645D0-B0FD-47AB-8526-44513732D6DB}"/>
  </w:font>
  <w:font w:name="Calibri">
    <w:panose1 w:val="020F0502020204030204"/>
    <w:charset w:val="00"/>
    <w:family w:val="swiss"/>
    <w:pitch w:val="variable"/>
    <w:sig w:usb0="E4002EFF" w:usb1="C200247B" w:usb2="00000009" w:usb3="00000000" w:csb0="000001FF" w:csb1="00000000"/>
    <w:embedRegular r:id="rId11" w:fontKey="{777E50EC-6E74-4BCA-BF55-16DD67274F72}"/>
    <w:embedBold r:id="rId12" w:fontKey="{AAF8B06D-7898-47BA-AEB7-326195495E4A}"/>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3" w:fontKey="{FF73E6D6-7368-4E7F-9596-BAAF15E4D689}"/>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B15A" w14:textId="2DDB81F1" w:rsidR="00035425" w:rsidRDefault="00035425" w:rsidP="00991BE7">
    <w:pPr>
      <w:pStyle w:val="Footer"/>
      <w:jc w:val="center"/>
      <w:rPr>
        <w:rStyle w:val="PageNumber"/>
        <w:rFonts w:ascii="Arial" w:hAnsi="Arial" w:cs="Arial"/>
        <w:sz w:val="16"/>
        <w:szCs w:val="16"/>
        <w:lang w:val="lv-LV"/>
      </w:rPr>
    </w:pPr>
    <w:r>
      <w:rPr>
        <w:rStyle w:val="PageNumber"/>
        <w:rFonts w:ascii="Arial" w:hAnsi="Arial" w:cs="Arial"/>
        <w:sz w:val="16"/>
        <w:szCs w:val="16"/>
        <w:lang w:val="lv-LV"/>
      </w:rPr>
      <w:fldChar w:fldCharType="begin"/>
    </w:r>
    <w:r>
      <w:rPr>
        <w:rStyle w:val="PageNumber"/>
        <w:rFonts w:ascii="Arial" w:hAnsi="Arial" w:cs="Arial"/>
        <w:sz w:val="16"/>
        <w:szCs w:val="16"/>
        <w:lang w:val="lv-LV"/>
      </w:rPr>
      <w:instrText xml:space="preserve"> PAGE </w:instrText>
    </w:r>
    <w:r>
      <w:rPr>
        <w:rStyle w:val="PageNumber"/>
        <w:rFonts w:ascii="Arial" w:hAnsi="Arial" w:cs="Arial"/>
        <w:sz w:val="16"/>
        <w:szCs w:val="16"/>
        <w:lang w:val="lv-LV"/>
      </w:rPr>
      <w:fldChar w:fldCharType="separate"/>
    </w:r>
    <w:r w:rsidR="00BC2F23">
      <w:rPr>
        <w:rStyle w:val="PageNumber"/>
        <w:rFonts w:ascii="Arial" w:hAnsi="Arial" w:cs="Arial"/>
        <w:noProof/>
        <w:sz w:val="16"/>
        <w:szCs w:val="16"/>
        <w:lang w:val="lv-LV"/>
      </w:rPr>
      <w:t>75</w:t>
    </w:r>
    <w:r>
      <w:rPr>
        <w:rStyle w:val="PageNumber"/>
        <w:rFonts w:ascii="Arial" w:hAnsi="Arial" w:cs="Arial"/>
        <w:sz w:val="16"/>
        <w:szCs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BBB5C" w14:textId="77777777" w:rsidR="003B765E" w:rsidRDefault="003B765E">
      <w:r>
        <w:separator/>
      </w:r>
    </w:p>
  </w:footnote>
  <w:footnote w:type="continuationSeparator" w:id="0">
    <w:p w14:paraId="09C32434" w14:textId="77777777" w:rsidR="003B765E" w:rsidRDefault="003B7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3086" w14:textId="7BFBD3C8" w:rsidR="00035425" w:rsidRDefault="000354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3C63">
      <w:rPr>
        <w:rStyle w:val="PageNumber"/>
        <w:noProof/>
      </w:rPr>
      <w:t>1</w:t>
    </w:r>
    <w:r>
      <w:rPr>
        <w:rStyle w:val="PageNumber"/>
      </w:rPr>
      <w:fldChar w:fldCharType="end"/>
    </w:r>
  </w:p>
  <w:p w14:paraId="3B4F6D21" w14:textId="77777777" w:rsidR="00035425" w:rsidRDefault="0003542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AE0A6E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7057B4"/>
    <w:multiLevelType w:val="hybridMultilevel"/>
    <w:tmpl w:val="CA2EC58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2104762"/>
    <w:multiLevelType w:val="hybridMultilevel"/>
    <w:tmpl w:val="6540B772"/>
    <w:lvl w:ilvl="0" w:tplc="0809000F">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B4C1B85"/>
    <w:multiLevelType w:val="hybridMultilevel"/>
    <w:tmpl w:val="4D9CC4F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BBC6687"/>
    <w:multiLevelType w:val="singleLevel"/>
    <w:tmpl w:val="75328092"/>
    <w:lvl w:ilvl="0">
      <w:start w:val="1"/>
      <w:numFmt w:val="bullet"/>
      <w:lvlText w:val=""/>
      <w:lvlJc w:val="left"/>
      <w:pPr>
        <w:tabs>
          <w:tab w:val="num" w:pos="567"/>
        </w:tabs>
        <w:ind w:left="567" w:hanging="567"/>
      </w:pPr>
      <w:rPr>
        <w:rFonts w:ascii="Symbol" w:hAnsi="Symbol" w:hint="default"/>
        <w:sz w:val="16"/>
      </w:rPr>
    </w:lvl>
  </w:abstractNum>
  <w:abstractNum w:abstractNumId="5" w15:restartNumberingAfterBreak="0">
    <w:nsid w:val="0DD55CBC"/>
    <w:multiLevelType w:val="hybridMultilevel"/>
    <w:tmpl w:val="8C4A70E8"/>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15:restartNumberingAfterBreak="0">
    <w:nsid w:val="21212A9C"/>
    <w:multiLevelType w:val="hybridMultilevel"/>
    <w:tmpl w:val="B18E37C0"/>
    <w:lvl w:ilvl="0" w:tplc="BC80F8FA">
      <w:start w:val="17"/>
      <w:numFmt w:val="decimal"/>
      <w:lvlText w:val="%1."/>
      <w:lvlJc w:val="left"/>
      <w:pPr>
        <w:ind w:left="1650" w:hanging="57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8" w15:restartNumberingAfterBreak="0">
    <w:nsid w:val="3A131DE0"/>
    <w:multiLevelType w:val="hybridMultilevel"/>
    <w:tmpl w:val="95D47464"/>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080"/>
        </w:tabs>
        <w:ind w:left="1080" w:hanging="360"/>
      </w:p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9" w15:restartNumberingAfterBreak="0">
    <w:nsid w:val="3A911926"/>
    <w:multiLevelType w:val="multilevel"/>
    <w:tmpl w:val="DF74FE92"/>
    <w:lvl w:ilvl="0">
      <w:start w:val="6"/>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0" w15:restartNumberingAfterBreak="0">
    <w:nsid w:val="3EBE3009"/>
    <w:multiLevelType w:val="multilevel"/>
    <w:tmpl w:val="F8E03CBA"/>
    <w:lvl w:ilvl="0">
      <w:start w:val="4"/>
      <w:numFmt w:val="decimal"/>
      <w:lvlText w:val="%1"/>
      <w:lvlJc w:val="left"/>
      <w:pPr>
        <w:tabs>
          <w:tab w:val="num" w:pos="360"/>
        </w:tabs>
        <w:ind w:left="360" w:hanging="360"/>
      </w:pPr>
    </w:lvl>
    <w:lvl w:ilvl="1">
      <w:start w:val="9"/>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1" w15:restartNumberingAfterBreak="0">
    <w:nsid w:val="3FF85C37"/>
    <w:multiLevelType w:val="multilevel"/>
    <w:tmpl w:val="597A2B4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40B81C86"/>
    <w:multiLevelType w:val="hybridMultilevel"/>
    <w:tmpl w:val="B18E37C0"/>
    <w:lvl w:ilvl="0" w:tplc="BC80F8FA">
      <w:start w:val="17"/>
      <w:numFmt w:val="decimal"/>
      <w:lvlText w:val="%1."/>
      <w:lvlJc w:val="left"/>
      <w:pPr>
        <w:ind w:left="1650" w:hanging="57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1F47CF4"/>
    <w:multiLevelType w:val="multilevel"/>
    <w:tmpl w:val="DF5A27F8"/>
    <w:lvl w:ilvl="0">
      <w:start w:val="4"/>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4" w15:restartNumberingAfterBreak="0">
    <w:nsid w:val="43374696"/>
    <w:multiLevelType w:val="hybridMultilevel"/>
    <w:tmpl w:val="C1ECF310"/>
    <w:lvl w:ilvl="0" w:tplc="D20CBA38">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15:restartNumberingAfterBreak="0">
    <w:nsid w:val="44081D5C"/>
    <w:multiLevelType w:val="hybridMultilevel"/>
    <w:tmpl w:val="EE2476BC"/>
    <w:lvl w:ilvl="0" w:tplc="1DE8ADD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4E1BC5"/>
    <w:multiLevelType w:val="hybridMultilevel"/>
    <w:tmpl w:val="F8186BDC"/>
    <w:lvl w:ilvl="0" w:tplc="0809000F">
      <w:start w:val="1"/>
      <w:numFmt w:val="decimal"/>
      <w:lvlText w:val="%1."/>
      <w:lvlJc w:val="left"/>
      <w:pPr>
        <w:tabs>
          <w:tab w:val="num" w:pos="1080"/>
        </w:tabs>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572C76F5"/>
    <w:multiLevelType w:val="hybridMultilevel"/>
    <w:tmpl w:val="FE165FE4"/>
    <w:lvl w:ilvl="0" w:tplc="08090001">
      <w:start w:val="1"/>
      <w:numFmt w:val="bullet"/>
      <w:lvlText w:val=""/>
      <w:lvlJc w:val="left"/>
      <w:pPr>
        <w:ind w:left="81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5AEB41F3"/>
    <w:multiLevelType w:val="multilevel"/>
    <w:tmpl w:val="D22EB30A"/>
    <w:lvl w:ilvl="0">
      <w:start w:val="6"/>
      <w:numFmt w:val="decimal"/>
      <w:lvlText w:val="%1"/>
      <w:lvlJc w:val="left"/>
      <w:pPr>
        <w:tabs>
          <w:tab w:val="num" w:pos="360"/>
        </w:tabs>
        <w:ind w:left="360" w:hanging="360"/>
      </w:pPr>
    </w:lvl>
    <w:lvl w:ilvl="1">
      <w:start w:val="5"/>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15:restartNumberingAfterBreak="0">
    <w:nsid w:val="5FEF25FC"/>
    <w:multiLevelType w:val="multilevel"/>
    <w:tmpl w:val="375641A6"/>
    <w:lvl w:ilvl="0">
      <w:start w:val="5"/>
      <w:numFmt w:val="decimal"/>
      <w:lvlText w:val="%1"/>
      <w:lvlJc w:val="left"/>
      <w:pPr>
        <w:tabs>
          <w:tab w:val="num" w:pos="360"/>
        </w:tabs>
        <w:ind w:left="360" w:hanging="360"/>
      </w:pPr>
    </w:lvl>
    <w:lvl w:ilvl="1">
      <w:start w:val="3"/>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720"/>
        </w:tabs>
        <w:ind w:left="720" w:hanging="72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20" w15:restartNumberingAfterBreak="0">
    <w:nsid w:val="60A1493A"/>
    <w:multiLevelType w:val="hybridMultilevel"/>
    <w:tmpl w:val="B18E37C0"/>
    <w:lvl w:ilvl="0" w:tplc="BC80F8FA">
      <w:start w:val="17"/>
      <w:numFmt w:val="decimal"/>
      <w:lvlText w:val="%1."/>
      <w:lvlJc w:val="left"/>
      <w:pPr>
        <w:ind w:left="1650" w:hanging="57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3446BB8"/>
    <w:multiLevelType w:val="hybridMultilevel"/>
    <w:tmpl w:val="BA70DFF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650C5C0C"/>
    <w:multiLevelType w:val="hybridMultilevel"/>
    <w:tmpl w:val="555AE1E6"/>
    <w:lvl w:ilvl="0" w:tplc="A9B4F35A">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66FA5E50"/>
    <w:multiLevelType w:val="hybridMultilevel"/>
    <w:tmpl w:val="B18E37C0"/>
    <w:lvl w:ilvl="0" w:tplc="BC80F8FA">
      <w:start w:val="17"/>
      <w:numFmt w:val="decimal"/>
      <w:lvlText w:val="%1."/>
      <w:lvlJc w:val="left"/>
      <w:pPr>
        <w:ind w:left="1650" w:hanging="57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680F5073"/>
    <w:multiLevelType w:val="hybridMultilevel"/>
    <w:tmpl w:val="2962FD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69CC058B"/>
    <w:multiLevelType w:val="hybridMultilevel"/>
    <w:tmpl w:val="7A5A7176"/>
    <w:lvl w:ilvl="0" w:tplc="1B061896">
      <w:start w:val="9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B0E352B"/>
    <w:multiLevelType w:val="hybridMultilevel"/>
    <w:tmpl w:val="C5B8C66A"/>
    <w:lvl w:ilvl="0" w:tplc="0809000F">
      <w:start w:val="1"/>
      <w:numFmt w:val="decimal"/>
      <w:lvlText w:val="%1."/>
      <w:lvlJc w:val="left"/>
      <w:pPr>
        <w:tabs>
          <w:tab w:val="num" w:pos="1080"/>
        </w:tabs>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15:restartNumberingAfterBreak="0">
    <w:nsid w:val="7A100D28"/>
    <w:multiLevelType w:val="hybridMultilevel"/>
    <w:tmpl w:val="49EE9F1C"/>
    <w:lvl w:ilvl="0" w:tplc="FD788292">
      <w:start w:val="1"/>
      <w:numFmt w:val="upperLetter"/>
      <w:lvlText w:val="%1."/>
      <w:lvlJc w:val="left"/>
      <w:pPr>
        <w:ind w:left="5670" w:hanging="5670"/>
      </w:pPr>
      <w:rPr>
        <w:rFonts w:hint="default"/>
        <w:b/>
      </w:rPr>
    </w:lvl>
    <w:lvl w:ilvl="1" w:tplc="BC80F8FA">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num w:numId="1" w16cid:durableId="1652715825">
    <w:abstractNumId w:val="0"/>
  </w:num>
  <w:num w:numId="2" w16cid:durableId="746657687">
    <w:abstractNumId w:val="1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57169242">
    <w:abstractNumId w:val="10"/>
    <w:lvlOverride w:ilvl="0">
      <w:startOverride w:val="4"/>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405955">
    <w:abstractNumId w:val="1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5006086">
    <w:abstractNumId w:val="9"/>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1334098">
    <w:abstractNumId w:val="1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491038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4597732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175984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699570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2032542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446184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6324863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90204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433455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3553257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364749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59860508">
    <w:abstractNumId w:val="4"/>
  </w:num>
  <w:num w:numId="19" w16cid:durableId="2082175175">
    <w:abstractNumId w:val="5"/>
  </w:num>
  <w:num w:numId="20" w16cid:durableId="1150754066">
    <w:abstractNumId w:val="21"/>
  </w:num>
  <w:num w:numId="21" w16cid:durableId="1768623684">
    <w:abstractNumId w:val="11"/>
  </w:num>
  <w:num w:numId="22" w16cid:durableId="20664952">
    <w:abstractNumId w:val="27"/>
  </w:num>
  <w:num w:numId="23" w16cid:durableId="2125490997">
    <w:abstractNumId w:val="7"/>
  </w:num>
  <w:num w:numId="24" w16cid:durableId="459230624">
    <w:abstractNumId w:val="6"/>
  </w:num>
  <w:num w:numId="25" w16cid:durableId="1192374170">
    <w:abstractNumId w:val="23"/>
  </w:num>
  <w:num w:numId="26" w16cid:durableId="1480921428">
    <w:abstractNumId w:val="20"/>
  </w:num>
  <w:num w:numId="27" w16cid:durableId="145972438">
    <w:abstractNumId w:val="12"/>
  </w:num>
  <w:num w:numId="28" w16cid:durableId="1871914304">
    <w:abstractNumId w:val="2"/>
  </w:num>
  <w:num w:numId="29" w16cid:durableId="981159238">
    <w:abstractNumId w:val="22"/>
  </w:num>
  <w:num w:numId="30" w16cid:durableId="974798776">
    <w:abstractNumId w:val="15"/>
  </w:num>
  <w:num w:numId="31" w16cid:durableId="1040934664">
    <w:abstractNumId w:val="14"/>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D5"/>
    <w:rsid w:val="000031C6"/>
    <w:rsid w:val="000076B3"/>
    <w:rsid w:val="0001266C"/>
    <w:rsid w:val="00013400"/>
    <w:rsid w:val="0001367B"/>
    <w:rsid w:val="000156C6"/>
    <w:rsid w:val="00017E59"/>
    <w:rsid w:val="00024EB3"/>
    <w:rsid w:val="000258FC"/>
    <w:rsid w:val="0003284F"/>
    <w:rsid w:val="0003342B"/>
    <w:rsid w:val="00035425"/>
    <w:rsid w:val="00037405"/>
    <w:rsid w:val="00037CFB"/>
    <w:rsid w:val="000417AF"/>
    <w:rsid w:val="00046695"/>
    <w:rsid w:val="00047E94"/>
    <w:rsid w:val="00050F84"/>
    <w:rsid w:val="000575DF"/>
    <w:rsid w:val="000604D4"/>
    <w:rsid w:val="000635C4"/>
    <w:rsid w:val="000635C6"/>
    <w:rsid w:val="000702F1"/>
    <w:rsid w:val="000746E6"/>
    <w:rsid w:val="00075033"/>
    <w:rsid w:val="00080E79"/>
    <w:rsid w:val="00081B12"/>
    <w:rsid w:val="000822E7"/>
    <w:rsid w:val="00084632"/>
    <w:rsid w:val="00094DBD"/>
    <w:rsid w:val="00094FB1"/>
    <w:rsid w:val="00096E4E"/>
    <w:rsid w:val="000A413C"/>
    <w:rsid w:val="000A7920"/>
    <w:rsid w:val="000B1487"/>
    <w:rsid w:val="000B29A3"/>
    <w:rsid w:val="000C282C"/>
    <w:rsid w:val="000C3AEB"/>
    <w:rsid w:val="000C3EC0"/>
    <w:rsid w:val="000C7259"/>
    <w:rsid w:val="000D2FF1"/>
    <w:rsid w:val="000D5752"/>
    <w:rsid w:val="000E072A"/>
    <w:rsid w:val="000E507F"/>
    <w:rsid w:val="000F0D4F"/>
    <w:rsid w:val="000F142F"/>
    <w:rsid w:val="000F22E7"/>
    <w:rsid w:val="000F25B3"/>
    <w:rsid w:val="000F3AD2"/>
    <w:rsid w:val="000F3F4A"/>
    <w:rsid w:val="000F4F7D"/>
    <w:rsid w:val="000F562F"/>
    <w:rsid w:val="000F77BA"/>
    <w:rsid w:val="00104802"/>
    <w:rsid w:val="00105D05"/>
    <w:rsid w:val="00115A15"/>
    <w:rsid w:val="00121AA2"/>
    <w:rsid w:val="0012426F"/>
    <w:rsid w:val="0012662C"/>
    <w:rsid w:val="00130C60"/>
    <w:rsid w:val="00131579"/>
    <w:rsid w:val="001346D6"/>
    <w:rsid w:val="00134F97"/>
    <w:rsid w:val="00134FB2"/>
    <w:rsid w:val="00141875"/>
    <w:rsid w:val="00151366"/>
    <w:rsid w:val="00160000"/>
    <w:rsid w:val="001636AE"/>
    <w:rsid w:val="00170EC9"/>
    <w:rsid w:val="00174EA4"/>
    <w:rsid w:val="00176698"/>
    <w:rsid w:val="00180B40"/>
    <w:rsid w:val="001813B3"/>
    <w:rsid w:val="00181FC4"/>
    <w:rsid w:val="00187E37"/>
    <w:rsid w:val="00192332"/>
    <w:rsid w:val="00197F15"/>
    <w:rsid w:val="001A68EA"/>
    <w:rsid w:val="001C02ED"/>
    <w:rsid w:val="001C1ECA"/>
    <w:rsid w:val="001D0488"/>
    <w:rsid w:val="001D268F"/>
    <w:rsid w:val="001D26DB"/>
    <w:rsid w:val="001D4BD1"/>
    <w:rsid w:val="001D6065"/>
    <w:rsid w:val="001E03BE"/>
    <w:rsid w:val="001E584D"/>
    <w:rsid w:val="001E6266"/>
    <w:rsid w:val="001F1698"/>
    <w:rsid w:val="001F64BA"/>
    <w:rsid w:val="001F70CE"/>
    <w:rsid w:val="00200331"/>
    <w:rsid w:val="00200912"/>
    <w:rsid w:val="002039BA"/>
    <w:rsid w:val="00204EBC"/>
    <w:rsid w:val="002069BE"/>
    <w:rsid w:val="0021216A"/>
    <w:rsid w:val="002224F8"/>
    <w:rsid w:val="00232184"/>
    <w:rsid w:val="00234424"/>
    <w:rsid w:val="002344E2"/>
    <w:rsid w:val="00240ECC"/>
    <w:rsid w:val="0024170D"/>
    <w:rsid w:val="002423EA"/>
    <w:rsid w:val="002505D7"/>
    <w:rsid w:val="002544AF"/>
    <w:rsid w:val="00255D90"/>
    <w:rsid w:val="00261070"/>
    <w:rsid w:val="0026193F"/>
    <w:rsid w:val="00265066"/>
    <w:rsid w:val="0026554F"/>
    <w:rsid w:val="00270CE0"/>
    <w:rsid w:val="002755F8"/>
    <w:rsid w:val="00275867"/>
    <w:rsid w:val="0027675A"/>
    <w:rsid w:val="00281211"/>
    <w:rsid w:val="002848D5"/>
    <w:rsid w:val="00285BFC"/>
    <w:rsid w:val="00290BEC"/>
    <w:rsid w:val="00293C93"/>
    <w:rsid w:val="002972D5"/>
    <w:rsid w:val="00297334"/>
    <w:rsid w:val="002A7C86"/>
    <w:rsid w:val="002B0F6B"/>
    <w:rsid w:val="002B6BDA"/>
    <w:rsid w:val="002C01DB"/>
    <w:rsid w:val="002C01E0"/>
    <w:rsid w:val="002C3A54"/>
    <w:rsid w:val="002C5EC0"/>
    <w:rsid w:val="002C6574"/>
    <w:rsid w:val="002D03FF"/>
    <w:rsid w:val="002D07B6"/>
    <w:rsid w:val="002D1024"/>
    <w:rsid w:val="002D5B84"/>
    <w:rsid w:val="002E0F54"/>
    <w:rsid w:val="002F1FC8"/>
    <w:rsid w:val="002F5AE3"/>
    <w:rsid w:val="002F5B32"/>
    <w:rsid w:val="002F7ACF"/>
    <w:rsid w:val="0030441A"/>
    <w:rsid w:val="00306337"/>
    <w:rsid w:val="003143BD"/>
    <w:rsid w:val="00320CE7"/>
    <w:rsid w:val="00322A93"/>
    <w:rsid w:val="00322FD4"/>
    <w:rsid w:val="003242D7"/>
    <w:rsid w:val="00324A57"/>
    <w:rsid w:val="00327528"/>
    <w:rsid w:val="00331FE9"/>
    <w:rsid w:val="00332575"/>
    <w:rsid w:val="00334493"/>
    <w:rsid w:val="00341986"/>
    <w:rsid w:val="00342BBE"/>
    <w:rsid w:val="00345380"/>
    <w:rsid w:val="00346E3F"/>
    <w:rsid w:val="00354028"/>
    <w:rsid w:val="003540ED"/>
    <w:rsid w:val="0036283C"/>
    <w:rsid w:val="00363B94"/>
    <w:rsid w:val="00366E79"/>
    <w:rsid w:val="00367000"/>
    <w:rsid w:val="0037132D"/>
    <w:rsid w:val="00371596"/>
    <w:rsid w:val="00371837"/>
    <w:rsid w:val="003766EB"/>
    <w:rsid w:val="00377CD1"/>
    <w:rsid w:val="00385E53"/>
    <w:rsid w:val="00390D15"/>
    <w:rsid w:val="003921F6"/>
    <w:rsid w:val="003946E5"/>
    <w:rsid w:val="003A05B6"/>
    <w:rsid w:val="003B0D33"/>
    <w:rsid w:val="003B27E1"/>
    <w:rsid w:val="003B6A27"/>
    <w:rsid w:val="003B765E"/>
    <w:rsid w:val="003C29B0"/>
    <w:rsid w:val="003C3D11"/>
    <w:rsid w:val="003C43C0"/>
    <w:rsid w:val="003C5499"/>
    <w:rsid w:val="003D0260"/>
    <w:rsid w:val="003D3E31"/>
    <w:rsid w:val="003D5022"/>
    <w:rsid w:val="003E058E"/>
    <w:rsid w:val="003E0945"/>
    <w:rsid w:val="003E0B0B"/>
    <w:rsid w:val="003F0267"/>
    <w:rsid w:val="003F41F0"/>
    <w:rsid w:val="003F5343"/>
    <w:rsid w:val="003F5BAF"/>
    <w:rsid w:val="003F6E56"/>
    <w:rsid w:val="00401C9E"/>
    <w:rsid w:val="00402006"/>
    <w:rsid w:val="00402EF8"/>
    <w:rsid w:val="004044F7"/>
    <w:rsid w:val="00406433"/>
    <w:rsid w:val="00415795"/>
    <w:rsid w:val="00423A35"/>
    <w:rsid w:val="00424370"/>
    <w:rsid w:val="00424A81"/>
    <w:rsid w:val="00424CEC"/>
    <w:rsid w:val="00434D13"/>
    <w:rsid w:val="004408D9"/>
    <w:rsid w:val="00445419"/>
    <w:rsid w:val="004503F2"/>
    <w:rsid w:val="00452CCB"/>
    <w:rsid w:val="00455E63"/>
    <w:rsid w:val="004560B0"/>
    <w:rsid w:val="004569E1"/>
    <w:rsid w:val="004603B0"/>
    <w:rsid w:val="00460692"/>
    <w:rsid w:val="00460F21"/>
    <w:rsid w:val="00462654"/>
    <w:rsid w:val="00463439"/>
    <w:rsid w:val="00463D48"/>
    <w:rsid w:val="004708A6"/>
    <w:rsid w:val="00470C1A"/>
    <w:rsid w:val="0047422B"/>
    <w:rsid w:val="00474CC9"/>
    <w:rsid w:val="004773AE"/>
    <w:rsid w:val="00477A52"/>
    <w:rsid w:val="0048062D"/>
    <w:rsid w:val="0048349D"/>
    <w:rsid w:val="00486CBD"/>
    <w:rsid w:val="004877AE"/>
    <w:rsid w:val="004934BC"/>
    <w:rsid w:val="0049505D"/>
    <w:rsid w:val="004966F9"/>
    <w:rsid w:val="004A04E2"/>
    <w:rsid w:val="004A0865"/>
    <w:rsid w:val="004B1789"/>
    <w:rsid w:val="004B6C6F"/>
    <w:rsid w:val="004B773C"/>
    <w:rsid w:val="004C1C60"/>
    <w:rsid w:val="004C3980"/>
    <w:rsid w:val="004C4638"/>
    <w:rsid w:val="004D2F47"/>
    <w:rsid w:val="004D3E4C"/>
    <w:rsid w:val="004D43E3"/>
    <w:rsid w:val="004D4F17"/>
    <w:rsid w:val="004D6299"/>
    <w:rsid w:val="004D68B2"/>
    <w:rsid w:val="004D7455"/>
    <w:rsid w:val="004E2E5B"/>
    <w:rsid w:val="004E4934"/>
    <w:rsid w:val="004E6168"/>
    <w:rsid w:val="004F2C32"/>
    <w:rsid w:val="004F4B88"/>
    <w:rsid w:val="00507275"/>
    <w:rsid w:val="005073E9"/>
    <w:rsid w:val="00513726"/>
    <w:rsid w:val="00514E94"/>
    <w:rsid w:val="00515527"/>
    <w:rsid w:val="005257E6"/>
    <w:rsid w:val="005305C2"/>
    <w:rsid w:val="00532E26"/>
    <w:rsid w:val="00534B08"/>
    <w:rsid w:val="00540298"/>
    <w:rsid w:val="00542379"/>
    <w:rsid w:val="00542CE8"/>
    <w:rsid w:val="005433EC"/>
    <w:rsid w:val="00543D27"/>
    <w:rsid w:val="0054577C"/>
    <w:rsid w:val="00550FBB"/>
    <w:rsid w:val="00553F95"/>
    <w:rsid w:val="005570A6"/>
    <w:rsid w:val="00563064"/>
    <w:rsid w:val="00563765"/>
    <w:rsid w:val="00563C3D"/>
    <w:rsid w:val="00565259"/>
    <w:rsid w:val="00575598"/>
    <w:rsid w:val="00582728"/>
    <w:rsid w:val="00587CD0"/>
    <w:rsid w:val="0059121B"/>
    <w:rsid w:val="00596E7B"/>
    <w:rsid w:val="005A1C2D"/>
    <w:rsid w:val="005A332D"/>
    <w:rsid w:val="005A5A4F"/>
    <w:rsid w:val="005B0312"/>
    <w:rsid w:val="005B03F7"/>
    <w:rsid w:val="005B14D6"/>
    <w:rsid w:val="005B22BA"/>
    <w:rsid w:val="005B7331"/>
    <w:rsid w:val="005C24C8"/>
    <w:rsid w:val="005C2656"/>
    <w:rsid w:val="005C359C"/>
    <w:rsid w:val="005C6264"/>
    <w:rsid w:val="005C7DA8"/>
    <w:rsid w:val="005D3B29"/>
    <w:rsid w:val="005D4895"/>
    <w:rsid w:val="005E0597"/>
    <w:rsid w:val="005E1AEC"/>
    <w:rsid w:val="005E3ADD"/>
    <w:rsid w:val="005F2876"/>
    <w:rsid w:val="005F2B28"/>
    <w:rsid w:val="005F42C2"/>
    <w:rsid w:val="005F601A"/>
    <w:rsid w:val="005F649D"/>
    <w:rsid w:val="005F74BB"/>
    <w:rsid w:val="00600ABF"/>
    <w:rsid w:val="006041DC"/>
    <w:rsid w:val="00611D69"/>
    <w:rsid w:val="00612D2A"/>
    <w:rsid w:val="006216DA"/>
    <w:rsid w:val="006241CA"/>
    <w:rsid w:val="006258E9"/>
    <w:rsid w:val="006333A9"/>
    <w:rsid w:val="006361DD"/>
    <w:rsid w:val="00636AC9"/>
    <w:rsid w:val="00640F41"/>
    <w:rsid w:val="006419C3"/>
    <w:rsid w:val="0064622E"/>
    <w:rsid w:val="00647382"/>
    <w:rsid w:val="006508E8"/>
    <w:rsid w:val="006545BA"/>
    <w:rsid w:val="00655A6A"/>
    <w:rsid w:val="00655D21"/>
    <w:rsid w:val="006639A5"/>
    <w:rsid w:val="006713D6"/>
    <w:rsid w:val="00671772"/>
    <w:rsid w:val="00671E07"/>
    <w:rsid w:val="00672B52"/>
    <w:rsid w:val="00674B85"/>
    <w:rsid w:val="00677980"/>
    <w:rsid w:val="00680530"/>
    <w:rsid w:val="00682550"/>
    <w:rsid w:val="00686A03"/>
    <w:rsid w:val="00686A6C"/>
    <w:rsid w:val="006924C3"/>
    <w:rsid w:val="00692605"/>
    <w:rsid w:val="006949B7"/>
    <w:rsid w:val="006B029A"/>
    <w:rsid w:val="006B33D1"/>
    <w:rsid w:val="006B51C0"/>
    <w:rsid w:val="006B72C1"/>
    <w:rsid w:val="006C2AF2"/>
    <w:rsid w:val="006D011F"/>
    <w:rsid w:val="006D20A3"/>
    <w:rsid w:val="006D25B2"/>
    <w:rsid w:val="006D2A72"/>
    <w:rsid w:val="006D2C47"/>
    <w:rsid w:val="006D5CAF"/>
    <w:rsid w:val="006E3A4C"/>
    <w:rsid w:val="006F18EC"/>
    <w:rsid w:val="006F2598"/>
    <w:rsid w:val="006F3C12"/>
    <w:rsid w:val="007013F8"/>
    <w:rsid w:val="007066F9"/>
    <w:rsid w:val="0071300D"/>
    <w:rsid w:val="00715D6F"/>
    <w:rsid w:val="007220B7"/>
    <w:rsid w:val="0072222E"/>
    <w:rsid w:val="007233E2"/>
    <w:rsid w:val="00724DF4"/>
    <w:rsid w:val="007267F1"/>
    <w:rsid w:val="0073261E"/>
    <w:rsid w:val="00735B18"/>
    <w:rsid w:val="0073798D"/>
    <w:rsid w:val="00741880"/>
    <w:rsid w:val="007444ED"/>
    <w:rsid w:val="007445FF"/>
    <w:rsid w:val="00744AA4"/>
    <w:rsid w:val="0074670F"/>
    <w:rsid w:val="007579D7"/>
    <w:rsid w:val="007629D2"/>
    <w:rsid w:val="007700C3"/>
    <w:rsid w:val="007707A4"/>
    <w:rsid w:val="00770D7D"/>
    <w:rsid w:val="00773B05"/>
    <w:rsid w:val="007775C1"/>
    <w:rsid w:val="0078117A"/>
    <w:rsid w:val="00781B5F"/>
    <w:rsid w:val="00784840"/>
    <w:rsid w:val="00784DE5"/>
    <w:rsid w:val="00785613"/>
    <w:rsid w:val="00786FFB"/>
    <w:rsid w:val="00790536"/>
    <w:rsid w:val="00790AD1"/>
    <w:rsid w:val="007A17CF"/>
    <w:rsid w:val="007A54A7"/>
    <w:rsid w:val="007A7355"/>
    <w:rsid w:val="007B0BA4"/>
    <w:rsid w:val="007B2951"/>
    <w:rsid w:val="007B3AC7"/>
    <w:rsid w:val="007B618E"/>
    <w:rsid w:val="007B620F"/>
    <w:rsid w:val="007C1007"/>
    <w:rsid w:val="007D2035"/>
    <w:rsid w:val="007D2C67"/>
    <w:rsid w:val="007D5357"/>
    <w:rsid w:val="007E0E01"/>
    <w:rsid w:val="007E2D2B"/>
    <w:rsid w:val="007E40F1"/>
    <w:rsid w:val="007E45DA"/>
    <w:rsid w:val="007E4D7F"/>
    <w:rsid w:val="008014EE"/>
    <w:rsid w:val="00803F05"/>
    <w:rsid w:val="00805474"/>
    <w:rsid w:val="00811777"/>
    <w:rsid w:val="00811A22"/>
    <w:rsid w:val="008131FA"/>
    <w:rsid w:val="008150AC"/>
    <w:rsid w:val="0082043C"/>
    <w:rsid w:val="00820C07"/>
    <w:rsid w:val="008224B4"/>
    <w:rsid w:val="00832938"/>
    <w:rsid w:val="008361AD"/>
    <w:rsid w:val="0084101C"/>
    <w:rsid w:val="008421F5"/>
    <w:rsid w:val="008433E0"/>
    <w:rsid w:val="00847575"/>
    <w:rsid w:val="0085205D"/>
    <w:rsid w:val="008521B7"/>
    <w:rsid w:val="00855510"/>
    <w:rsid w:val="008610FB"/>
    <w:rsid w:val="00861DEE"/>
    <w:rsid w:val="00864DEC"/>
    <w:rsid w:val="00874A7D"/>
    <w:rsid w:val="00880DF2"/>
    <w:rsid w:val="00882967"/>
    <w:rsid w:val="0088715F"/>
    <w:rsid w:val="00887B1D"/>
    <w:rsid w:val="00894E6F"/>
    <w:rsid w:val="008953B4"/>
    <w:rsid w:val="008A4599"/>
    <w:rsid w:val="008A67AA"/>
    <w:rsid w:val="008B0058"/>
    <w:rsid w:val="008B15C4"/>
    <w:rsid w:val="008B4A43"/>
    <w:rsid w:val="008B5CDE"/>
    <w:rsid w:val="008C0042"/>
    <w:rsid w:val="008D108A"/>
    <w:rsid w:val="008D413F"/>
    <w:rsid w:val="008D58ED"/>
    <w:rsid w:val="008D7C08"/>
    <w:rsid w:val="008E28D5"/>
    <w:rsid w:val="008E293D"/>
    <w:rsid w:val="008E4BFC"/>
    <w:rsid w:val="008E59B0"/>
    <w:rsid w:val="008F1AAA"/>
    <w:rsid w:val="00900E55"/>
    <w:rsid w:val="00901861"/>
    <w:rsid w:val="0090636C"/>
    <w:rsid w:val="00906B58"/>
    <w:rsid w:val="00906E75"/>
    <w:rsid w:val="00906E8F"/>
    <w:rsid w:val="00910090"/>
    <w:rsid w:val="00911B6E"/>
    <w:rsid w:val="00911FE3"/>
    <w:rsid w:val="00913A99"/>
    <w:rsid w:val="00923506"/>
    <w:rsid w:val="00925A56"/>
    <w:rsid w:val="00931B62"/>
    <w:rsid w:val="00940453"/>
    <w:rsid w:val="00942E16"/>
    <w:rsid w:val="00951B59"/>
    <w:rsid w:val="009533AB"/>
    <w:rsid w:val="00954B2A"/>
    <w:rsid w:val="009575F5"/>
    <w:rsid w:val="00960DC8"/>
    <w:rsid w:val="00960F46"/>
    <w:rsid w:val="00961DF7"/>
    <w:rsid w:val="00962C6B"/>
    <w:rsid w:val="00963CAB"/>
    <w:rsid w:val="00966585"/>
    <w:rsid w:val="009667CF"/>
    <w:rsid w:val="009715BF"/>
    <w:rsid w:val="009738E6"/>
    <w:rsid w:val="009817DA"/>
    <w:rsid w:val="00987D22"/>
    <w:rsid w:val="00991BE7"/>
    <w:rsid w:val="00994054"/>
    <w:rsid w:val="00994B3A"/>
    <w:rsid w:val="0099749A"/>
    <w:rsid w:val="009A1300"/>
    <w:rsid w:val="009A4090"/>
    <w:rsid w:val="009A6733"/>
    <w:rsid w:val="009B2020"/>
    <w:rsid w:val="009B62CF"/>
    <w:rsid w:val="009C3927"/>
    <w:rsid w:val="009C51F1"/>
    <w:rsid w:val="009C5780"/>
    <w:rsid w:val="009C5B8C"/>
    <w:rsid w:val="009D1FAA"/>
    <w:rsid w:val="009D492D"/>
    <w:rsid w:val="009D789B"/>
    <w:rsid w:val="009D7E01"/>
    <w:rsid w:val="009E10C4"/>
    <w:rsid w:val="009E16A8"/>
    <w:rsid w:val="009E6B12"/>
    <w:rsid w:val="009F25C1"/>
    <w:rsid w:val="009F60B7"/>
    <w:rsid w:val="00A02181"/>
    <w:rsid w:val="00A03E8B"/>
    <w:rsid w:val="00A07A71"/>
    <w:rsid w:val="00A11F0A"/>
    <w:rsid w:val="00A140E5"/>
    <w:rsid w:val="00A2172C"/>
    <w:rsid w:val="00A21E79"/>
    <w:rsid w:val="00A2201B"/>
    <w:rsid w:val="00A2707E"/>
    <w:rsid w:val="00A30E9F"/>
    <w:rsid w:val="00A32C8C"/>
    <w:rsid w:val="00A41341"/>
    <w:rsid w:val="00A51ED2"/>
    <w:rsid w:val="00A51F2D"/>
    <w:rsid w:val="00A5298D"/>
    <w:rsid w:val="00A544B6"/>
    <w:rsid w:val="00A55C33"/>
    <w:rsid w:val="00A56220"/>
    <w:rsid w:val="00A56508"/>
    <w:rsid w:val="00A566BF"/>
    <w:rsid w:val="00A64F89"/>
    <w:rsid w:val="00A656DD"/>
    <w:rsid w:val="00A66D82"/>
    <w:rsid w:val="00A716F0"/>
    <w:rsid w:val="00A72C05"/>
    <w:rsid w:val="00A7405C"/>
    <w:rsid w:val="00A8191A"/>
    <w:rsid w:val="00A861A0"/>
    <w:rsid w:val="00A92A28"/>
    <w:rsid w:val="00A932D5"/>
    <w:rsid w:val="00A939BE"/>
    <w:rsid w:val="00AB2C44"/>
    <w:rsid w:val="00AB7FEF"/>
    <w:rsid w:val="00AC11B9"/>
    <w:rsid w:val="00AC37C7"/>
    <w:rsid w:val="00AE0D3E"/>
    <w:rsid w:val="00AE46D6"/>
    <w:rsid w:val="00AE6101"/>
    <w:rsid w:val="00AE6476"/>
    <w:rsid w:val="00AF712C"/>
    <w:rsid w:val="00B05CE5"/>
    <w:rsid w:val="00B0733D"/>
    <w:rsid w:val="00B14979"/>
    <w:rsid w:val="00B164FF"/>
    <w:rsid w:val="00B167C8"/>
    <w:rsid w:val="00B1769A"/>
    <w:rsid w:val="00B240BE"/>
    <w:rsid w:val="00B26C33"/>
    <w:rsid w:val="00B350EC"/>
    <w:rsid w:val="00B3663F"/>
    <w:rsid w:val="00B37639"/>
    <w:rsid w:val="00B37BBA"/>
    <w:rsid w:val="00B54A56"/>
    <w:rsid w:val="00B55296"/>
    <w:rsid w:val="00B62E95"/>
    <w:rsid w:val="00B725BD"/>
    <w:rsid w:val="00B72F80"/>
    <w:rsid w:val="00B87113"/>
    <w:rsid w:val="00B929E4"/>
    <w:rsid w:val="00B94CB0"/>
    <w:rsid w:val="00BA162C"/>
    <w:rsid w:val="00BA179F"/>
    <w:rsid w:val="00BA36ED"/>
    <w:rsid w:val="00BA44F2"/>
    <w:rsid w:val="00BA47A7"/>
    <w:rsid w:val="00BA5168"/>
    <w:rsid w:val="00BB56B3"/>
    <w:rsid w:val="00BB729D"/>
    <w:rsid w:val="00BB72C7"/>
    <w:rsid w:val="00BB7A86"/>
    <w:rsid w:val="00BC0495"/>
    <w:rsid w:val="00BC2F23"/>
    <w:rsid w:val="00BC3422"/>
    <w:rsid w:val="00BC6FBE"/>
    <w:rsid w:val="00BD1A89"/>
    <w:rsid w:val="00BD2787"/>
    <w:rsid w:val="00BD2A69"/>
    <w:rsid w:val="00BD68F2"/>
    <w:rsid w:val="00BD7F3D"/>
    <w:rsid w:val="00BE22CE"/>
    <w:rsid w:val="00BE3CC6"/>
    <w:rsid w:val="00BE5AEF"/>
    <w:rsid w:val="00BF4489"/>
    <w:rsid w:val="00BF4C11"/>
    <w:rsid w:val="00BF5044"/>
    <w:rsid w:val="00C0113A"/>
    <w:rsid w:val="00C20B97"/>
    <w:rsid w:val="00C242BF"/>
    <w:rsid w:val="00C26197"/>
    <w:rsid w:val="00C429B9"/>
    <w:rsid w:val="00C45EDC"/>
    <w:rsid w:val="00C47A12"/>
    <w:rsid w:val="00C54D49"/>
    <w:rsid w:val="00C56F60"/>
    <w:rsid w:val="00C6307F"/>
    <w:rsid w:val="00C646E8"/>
    <w:rsid w:val="00C64756"/>
    <w:rsid w:val="00C67967"/>
    <w:rsid w:val="00C7180A"/>
    <w:rsid w:val="00C761B2"/>
    <w:rsid w:val="00C77F06"/>
    <w:rsid w:val="00C81512"/>
    <w:rsid w:val="00C86127"/>
    <w:rsid w:val="00C86985"/>
    <w:rsid w:val="00C9001E"/>
    <w:rsid w:val="00C95D08"/>
    <w:rsid w:val="00C96CAC"/>
    <w:rsid w:val="00CA2ED9"/>
    <w:rsid w:val="00CA70D2"/>
    <w:rsid w:val="00CB0211"/>
    <w:rsid w:val="00CB19EB"/>
    <w:rsid w:val="00CB2892"/>
    <w:rsid w:val="00CB3375"/>
    <w:rsid w:val="00CB72AD"/>
    <w:rsid w:val="00CB7F2D"/>
    <w:rsid w:val="00CB7F6B"/>
    <w:rsid w:val="00CC3826"/>
    <w:rsid w:val="00CE2003"/>
    <w:rsid w:val="00CE2D55"/>
    <w:rsid w:val="00CF35B9"/>
    <w:rsid w:val="00D00A44"/>
    <w:rsid w:val="00D00D45"/>
    <w:rsid w:val="00D015CB"/>
    <w:rsid w:val="00D0349D"/>
    <w:rsid w:val="00D0630E"/>
    <w:rsid w:val="00D10210"/>
    <w:rsid w:val="00D13B9C"/>
    <w:rsid w:val="00D15D3D"/>
    <w:rsid w:val="00D17D43"/>
    <w:rsid w:val="00D212C4"/>
    <w:rsid w:val="00D239A7"/>
    <w:rsid w:val="00D264CE"/>
    <w:rsid w:val="00D268A8"/>
    <w:rsid w:val="00D2691C"/>
    <w:rsid w:val="00D26EB5"/>
    <w:rsid w:val="00D32BF8"/>
    <w:rsid w:val="00D335F6"/>
    <w:rsid w:val="00D41020"/>
    <w:rsid w:val="00D44E71"/>
    <w:rsid w:val="00D44E99"/>
    <w:rsid w:val="00D451E4"/>
    <w:rsid w:val="00D45964"/>
    <w:rsid w:val="00D51498"/>
    <w:rsid w:val="00D550B1"/>
    <w:rsid w:val="00D56602"/>
    <w:rsid w:val="00D567E6"/>
    <w:rsid w:val="00D63949"/>
    <w:rsid w:val="00D659C7"/>
    <w:rsid w:val="00D72A15"/>
    <w:rsid w:val="00D73DE2"/>
    <w:rsid w:val="00D75F1E"/>
    <w:rsid w:val="00D813A7"/>
    <w:rsid w:val="00D95B1C"/>
    <w:rsid w:val="00D97401"/>
    <w:rsid w:val="00D97BC6"/>
    <w:rsid w:val="00DA4F87"/>
    <w:rsid w:val="00DB08E1"/>
    <w:rsid w:val="00DB3ADC"/>
    <w:rsid w:val="00DB4B72"/>
    <w:rsid w:val="00DB70FA"/>
    <w:rsid w:val="00DC231A"/>
    <w:rsid w:val="00DC3C63"/>
    <w:rsid w:val="00DC4D96"/>
    <w:rsid w:val="00DC5D5A"/>
    <w:rsid w:val="00DC62DF"/>
    <w:rsid w:val="00DD3E3C"/>
    <w:rsid w:val="00DD5202"/>
    <w:rsid w:val="00DD5698"/>
    <w:rsid w:val="00DD76C9"/>
    <w:rsid w:val="00DF0AB7"/>
    <w:rsid w:val="00DF12E0"/>
    <w:rsid w:val="00DF2AB5"/>
    <w:rsid w:val="00DF72A6"/>
    <w:rsid w:val="00E019A4"/>
    <w:rsid w:val="00E067F1"/>
    <w:rsid w:val="00E10144"/>
    <w:rsid w:val="00E21828"/>
    <w:rsid w:val="00E2257E"/>
    <w:rsid w:val="00E22E48"/>
    <w:rsid w:val="00E27BD6"/>
    <w:rsid w:val="00E27D5C"/>
    <w:rsid w:val="00E33CFE"/>
    <w:rsid w:val="00E34C39"/>
    <w:rsid w:val="00E35284"/>
    <w:rsid w:val="00E36B26"/>
    <w:rsid w:val="00E41043"/>
    <w:rsid w:val="00E4559F"/>
    <w:rsid w:val="00E50B7F"/>
    <w:rsid w:val="00E552FD"/>
    <w:rsid w:val="00E55BEB"/>
    <w:rsid w:val="00E60BE9"/>
    <w:rsid w:val="00E6472A"/>
    <w:rsid w:val="00E748C7"/>
    <w:rsid w:val="00E81659"/>
    <w:rsid w:val="00E8466D"/>
    <w:rsid w:val="00E8784E"/>
    <w:rsid w:val="00E87FFD"/>
    <w:rsid w:val="00E93A4B"/>
    <w:rsid w:val="00EA25B4"/>
    <w:rsid w:val="00EA331A"/>
    <w:rsid w:val="00EB0585"/>
    <w:rsid w:val="00EB1045"/>
    <w:rsid w:val="00EB5487"/>
    <w:rsid w:val="00EB72B7"/>
    <w:rsid w:val="00EC00E9"/>
    <w:rsid w:val="00EC198D"/>
    <w:rsid w:val="00EC3611"/>
    <w:rsid w:val="00EC4307"/>
    <w:rsid w:val="00EC4D49"/>
    <w:rsid w:val="00EC520F"/>
    <w:rsid w:val="00EC6C9C"/>
    <w:rsid w:val="00ED1B7A"/>
    <w:rsid w:val="00ED3E18"/>
    <w:rsid w:val="00ED53A1"/>
    <w:rsid w:val="00ED5639"/>
    <w:rsid w:val="00ED7784"/>
    <w:rsid w:val="00ED7C98"/>
    <w:rsid w:val="00EE47BA"/>
    <w:rsid w:val="00EF0CBC"/>
    <w:rsid w:val="00EF0E55"/>
    <w:rsid w:val="00EF1485"/>
    <w:rsid w:val="00F000F0"/>
    <w:rsid w:val="00F00211"/>
    <w:rsid w:val="00F0099E"/>
    <w:rsid w:val="00F1110B"/>
    <w:rsid w:val="00F11B04"/>
    <w:rsid w:val="00F15AAD"/>
    <w:rsid w:val="00F225E8"/>
    <w:rsid w:val="00F233B8"/>
    <w:rsid w:val="00F24F5E"/>
    <w:rsid w:val="00F339F3"/>
    <w:rsid w:val="00F340AF"/>
    <w:rsid w:val="00F424A3"/>
    <w:rsid w:val="00F548D2"/>
    <w:rsid w:val="00F6421C"/>
    <w:rsid w:val="00F66C42"/>
    <w:rsid w:val="00F67D28"/>
    <w:rsid w:val="00F90E12"/>
    <w:rsid w:val="00F93C83"/>
    <w:rsid w:val="00F95A64"/>
    <w:rsid w:val="00F971BB"/>
    <w:rsid w:val="00FA3CA1"/>
    <w:rsid w:val="00FA4EC0"/>
    <w:rsid w:val="00FA5FDF"/>
    <w:rsid w:val="00FA71C2"/>
    <w:rsid w:val="00FB78AB"/>
    <w:rsid w:val="00FC0449"/>
    <w:rsid w:val="00FC1568"/>
    <w:rsid w:val="00FC2693"/>
    <w:rsid w:val="00FC7016"/>
    <w:rsid w:val="00FC7DCD"/>
    <w:rsid w:val="00FD5E52"/>
    <w:rsid w:val="00FF145B"/>
    <w:rsid w:val="00FF3064"/>
    <w:rsid w:val="00FF47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2BAE4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5487"/>
    <w:pPr>
      <w:overflowPunct w:val="0"/>
      <w:autoSpaceDE w:val="0"/>
      <w:autoSpaceDN w:val="0"/>
      <w:adjustRightInd w:val="0"/>
    </w:pPr>
    <w:rPr>
      <w:rFonts w:eastAsia="Times New Roman"/>
      <w:color w:val="000000"/>
      <w:sz w:val="22"/>
      <w:lang w:val="en-GB" w:eastAsia="en-US"/>
    </w:rPr>
  </w:style>
  <w:style w:type="paragraph" w:styleId="Heading1">
    <w:name w:val="heading 1"/>
    <w:basedOn w:val="Normal"/>
    <w:next w:val="Normal"/>
    <w:qFormat/>
    <w:rsid w:val="00181FC4"/>
    <w:pPr>
      <w:keepNext/>
      <w:outlineLvl w:val="0"/>
    </w:pPr>
    <w:rPr>
      <w:rFonts w:eastAsia="SimSun"/>
      <w:b/>
      <w:caps/>
      <w:lang w:val="lv-LV"/>
    </w:rPr>
  </w:style>
  <w:style w:type="paragraph" w:styleId="Heading2">
    <w:name w:val="heading 2"/>
    <w:basedOn w:val="Normal"/>
    <w:next w:val="Normal"/>
    <w:qFormat/>
    <w:pPr>
      <w:keepNext/>
      <w:jc w:val="center"/>
      <w:outlineLvl w:val="1"/>
    </w:pPr>
    <w:rPr>
      <w:rFonts w:eastAsia="SimSun"/>
      <w:b/>
      <w:bCs/>
      <w:sz w:val="20"/>
      <w:lang w:val="lv-LV"/>
    </w:rPr>
  </w:style>
  <w:style w:type="paragraph" w:styleId="Heading3">
    <w:name w:val="heading 3"/>
    <w:basedOn w:val="Normal"/>
    <w:next w:val="Normal"/>
    <w:link w:val="Heading3Char"/>
    <w:qFormat/>
    <w:pPr>
      <w:keepNext/>
      <w:outlineLvl w:val="2"/>
    </w:pPr>
    <w:rPr>
      <w:rFonts w:eastAsia="SimSun"/>
      <w:bCs/>
      <w:i/>
      <w:iCs/>
      <w:sz w:val="20"/>
      <w:lang w:val="lv-LV" w:eastAsia="x-none"/>
    </w:rPr>
  </w:style>
  <w:style w:type="paragraph" w:styleId="Heading6">
    <w:name w:val="heading 6"/>
    <w:basedOn w:val="Normal"/>
    <w:next w:val="Normal"/>
    <w:link w:val="Heading6Char"/>
    <w:qFormat/>
    <w:pPr>
      <w:spacing w:before="240" w:after="60"/>
      <w:outlineLvl w:val="5"/>
    </w:pPr>
    <w:rPr>
      <w:rFonts w:eastAsia="SimSun"/>
      <w:b/>
      <w:bCs/>
      <w:szCs w:val="22"/>
      <w:lang w:eastAsia="x-none"/>
    </w:rPr>
  </w:style>
  <w:style w:type="paragraph" w:styleId="Heading8">
    <w:name w:val="heading 8"/>
    <w:basedOn w:val="Normal"/>
    <w:next w:val="Normal"/>
    <w:link w:val="Heading8Char"/>
    <w:qFormat/>
    <w:pPr>
      <w:keepNext/>
      <w:tabs>
        <w:tab w:val="left" w:pos="567"/>
      </w:tabs>
      <w:overflowPunct/>
      <w:autoSpaceDE/>
      <w:autoSpaceDN/>
      <w:adjustRightInd/>
      <w:outlineLvl w:val="7"/>
    </w:pPr>
    <w:rPr>
      <w:rFonts w:eastAsia="SimSun"/>
      <w:i/>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eading3Char">
    <w:name w:val="Heading 3 Char"/>
    <w:link w:val="Heading3"/>
    <w:locked/>
    <w:rPr>
      <w:bCs/>
      <w:i/>
      <w:iCs/>
      <w:lang w:val="lv-LV"/>
    </w:rPr>
  </w:style>
  <w:style w:type="character" w:customStyle="1" w:styleId="Heading6Char">
    <w:name w:val="Heading 6 Char"/>
    <w:link w:val="Heading6"/>
    <w:locked/>
    <w:rPr>
      <w:b/>
      <w:bCs/>
      <w:sz w:val="22"/>
      <w:szCs w:val="22"/>
      <w:lang w:val="en-GB"/>
    </w:rPr>
  </w:style>
  <w:style w:type="character" w:styleId="Strong">
    <w:name w:val="Strong"/>
    <w:qFormat/>
    <w:rPr>
      <w:b/>
      <w:bCs w:val="0"/>
    </w:rPr>
  </w:style>
  <w:style w:type="character" w:customStyle="1" w:styleId="Heading8Char">
    <w:name w:val="Heading 8 Char"/>
    <w:link w:val="Heading8"/>
    <w:locked/>
    <w:rPr>
      <w:i/>
      <w:iCs w:val="0"/>
      <w:sz w:val="22"/>
      <w:lang w:val="en-GB"/>
    </w:rPr>
  </w:style>
  <w:style w:type="paragraph" w:styleId="Index1">
    <w:name w:val="index 1"/>
    <w:basedOn w:val="Normal"/>
    <w:next w:val="Normal"/>
    <w:autoRedefine/>
    <w:semiHidden/>
    <w:pPr>
      <w:ind w:left="240" w:hanging="240"/>
    </w:pPr>
  </w:style>
  <w:style w:type="paragraph" w:styleId="CommentText">
    <w:name w:val="annotation text"/>
    <w:basedOn w:val="Normal"/>
    <w:semiHidden/>
    <w:rPr>
      <w:sz w:val="20"/>
    </w:rPr>
  </w:style>
  <w:style w:type="paragraph" w:styleId="Header">
    <w:name w:val="header"/>
    <w:basedOn w:val="Normal"/>
    <w:pPr>
      <w:tabs>
        <w:tab w:val="center" w:pos="4320"/>
        <w:tab w:val="right" w:pos="8640"/>
      </w:tabs>
    </w:pPr>
  </w:style>
  <w:style w:type="paragraph" w:styleId="Footer">
    <w:name w:val="footer"/>
    <w:basedOn w:val="Normal"/>
    <w:pPr>
      <w:tabs>
        <w:tab w:val="center" w:pos="4153"/>
        <w:tab w:val="right" w:pos="8306"/>
      </w:tabs>
    </w:pPr>
  </w:style>
  <w:style w:type="paragraph" w:styleId="IndexHeading">
    <w:name w:val="index heading"/>
    <w:basedOn w:val="Normal"/>
    <w:next w:val="Index1"/>
    <w:semiHidden/>
    <w:pPr>
      <w:overflowPunct/>
      <w:autoSpaceDE/>
      <w:autoSpaceDN/>
      <w:adjustRightInd/>
    </w:pPr>
    <w:rPr>
      <w:rFonts w:ascii="Arial" w:hAnsi="Arial" w:cs="Arial"/>
      <w:b/>
      <w:bCs/>
    </w:rPr>
  </w:style>
  <w:style w:type="paragraph" w:styleId="Caption">
    <w:name w:val="caption"/>
    <w:basedOn w:val="Normal"/>
    <w:next w:val="Normal"/>
    <w:qFormat/>
    <w:pPr>
      <w:spacing w:before="120" w:after="120"/>
    </w:pPr>
    <w:rPr>
      <w:b/>
      <w:bCs/>
      <w:sz w:val="20"/>
    </w:rPr>
  </w:style>
  <w:style w:type="paragraph" w:styleId="ListBullet2">
    <w:name w:val="List Bullet 2"/>
    <w:basedOn w:val="Normal"/>
    <w:autoRedefine/>
    <w:pPr>
      <w:numPr>
        <w:numId w:val="1"/>
      </w:numPr>
      <w:overflowPunct/>
      <w:autoSpaceDE/>
      <w:autoSpaceDN/>
      <w:adjustRightInd/>
    </w:pPr>
  </w:style>
  <w:style w:type="paragraph" w:styleId="Title">
    <w:name w:val="Title"/>
    <w:basedOn w:val="Normal"/>
    <w:qFormat/>
    <w:pPr>
      <w:jc w:val="center"/>
    </w:pPr>
    <w:rPr>
      <w:b/>
      <w:sz w:val="20"/>
      <w:lang w:val="lv-LV"/>
    </w:rPr>
  </w:style>
  <w:style w:type="character" w:customStyle="1" w:styleId="BodyTextChar">
    <w:name w:val="Body Text Char"/>
    <w:link w:val="BodyText"/>
    <w:locked/>
    <w:rPr>
      <w:rFonts w:ascii="Times New Roman BaltRim" w:hAnsi="Times New Roman BaltRim" w:cs="Times New Roman BaltRim" w:hint="default"/>
      <w:lang w:eastAsia="en-US"/>
    </w:rPr>
  </w:style>
  <w:style w:type="paragraph" w:styleId="BodyText">
    <w:name w:val="Body Text"/>
    <w:basedOn w:val="Normal"/>
    <w:link w:val="BodyTextChar"/>
    <w:pPr>
      <w:jc w:val="both"/>
    </w:pPr>
    <w:rPr>
      <w:rFonts w:eastAsia="SimSun"/>
      <w:sz w:val="20"/>
      <w:lang w:val="x-none"/>
    </w:rPr>
  </w:style>
  <w:style w:type="character" w:customStyle="1" w:styleId="DateChar">
    <w:name w:val="Date Char"/>
    <w:link w:val="Date"/>
    <w:locked/>
    <w:rPr>
      <w:sz w:val="22"/>
      <w:lang w:val="en-GB"/>
    </w:rPr>
  </w:style>
  <w:style w:type="paragraph" w:styleId="Date">
    <w:name w:val="Date"/>
    <w:basedOn w:val="Normal"/>
    <w:next w:val="Normal"/>
    <w:link w:val="DateChar"/>
    <w:pPr>
      <w:overflowPunct/>
      <w:autoSpaceDE/>
      <w:autoSpaceDN/>
      <w:adjustRightInd/>
    </w:pPr>
    <w:rPr>
      <w:rFonts w:eastAsia="SimSun"/>
      <w:lang w:eastAsia="x-none"/>
    </w:rPr>
  </w:style>
  <w:style w:type="paragraph" w:styleId="BodyText2">
    <w:name w:val="Body Text 2"/>
    <w:basedOn w:val="Normal"/>
    <w:pPr>
      <w:spacing w:after="120" w:line="480" w:lineRule="auto"/>
    </w:pPr>
  </w:style>
  <w:style w:type="paragraph" w:styleId="BlockText">
    <w:name w:val="Block Text"/>
    <w:basedOn w:val="Normal"/>
    <w:pPr>
      <w:tabs>
        <w:tab w:val="left" w:pos="720"/>
        <w:tab w:val="left" w:pos="1710"/>
      </w:tabs>
      <w:overflowPunct/>
      <w:autoSpaceDE/>
      <w:autoSpaceDN/>
      <w:adjustRightInd/>
      <w:ind w:left="720" w:right="1080"/>
      <w:jc w:val="both"/>
    </w:pPr>
    <w:rPr>
      <w:rFonts w:ascii="Arial" w:hAnsi="Arial"/>
      <w:lang w:val="en-US"/>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customStyle="1" w:styleId="Balonteksts1">
    <w:name w:val="Balonteksts1"/>
    <w:basedOn w:val="Normal"/>
    <w:semiHidden/>
    <w:rPr>
      <w:rFonts w:ascii="Tahoma" w:hAnsi="Tahoma" w:cs="Tahoma"/>
      <w:sz w:val="16"/>
      <w:szCs w:val="16"/>
    </w:rPr>
  </w:style>
  <w:style w:type="paragraph" w:customStyle="1" w:styleId="Komentratma1">
    <w:name w:val="Komentāra tēma1"/>
    <w:basedOn w:val="CommentText"/>
    <w:next w:val="CommentText"/>
    <w:semiHidden/>
    <w:rPr>
      <w:b/>
      <w:bCs/>
    </w:rPr>
  </w:style>
  <w:style w:type="paragraph" w:customStyle="1" w:styleId="berarbeitung">
    <w:name w:val="Überarbeitung"/>
    <w:semiHidden/>
    <w:rPr>
      <w:rFonts w:ascii="Times New Roman BaltRim" w:eastAsia="Times New Roman" w:hAnsi="Times New Roman BaltRim"/>
      <w:sz w:val="24"/>
      <w:lang w:val="en-GB" w:eastAsia="en-US"/>
    </w:rPr>
  </w:style>
  <w:style w:type="paragraph" w:customStyle="1" w:styleId="Listenabsatz">
    <w:name w:val="Listenabsatz"/>
    <w:basedOn w:val="Normal"/>
    <w:pPr>
      <w:overflowPunct/>
      <w:autoSpaceDE/>
      <w:autoSpaceDN/>
      <w:adjustRightInd/>
      <w:ind w:left="720"/>
    </w:pPr>
  </w:style>
  <w:style w:type="character" w:styleId="CommentReference">
    <w:name w:val="annotation reference"/>
    <w:semiHidden/>
    <w:rPr>
      <w:sz w:val="16"/>
      <w:szCs w:val="16"/>
    </w:rPr>
  </w:style>
  <w:style w:type="character" w:customStyle="1" w:styleId="SmPCsubheading">
    <w:name w:val="SmPC subheading"/>
    <w:rPr>
      <w:rFonts w:ascii="Times New Roman" w:hAnsi="Times New Roman" w:cs="Times New Roman" w:hint="default"/>
      <w:b/>
      <w:bCs w:val="0"/>
      <w:sz w:val="22"/>
      <w:vertAlign w:val="baseline"/>
    </w:rPr>
  </w:style>
  <w:style w:type="character" w:customStyle="1" w:styleId="SmPCHeading">
    <w:name w:val="SmPC Heading"/>
    <w:rPr>
      <w:rFonts w:ascii="Times New Roman" w:hAnsi="Times New Roman" w:cs="Times New Roman" w:hint="default"/>
      <w:b/>
      <w:bCs w:val="0"/>
      <w:caps/>
      <w:strike w:val="0"/>
      <w:dstrike w:val="0"/>
      <w:sz w:val="22"/>
      <w:u w:val="none"/>
      <w:effect w:val="none"/>
      <w:vertAlign w:val="baseline"/>
    </w:rPr>
  </w:style>
  <w:style w:type="character" w:customStyle="1" w:styleId="st">
    <w:name w:val="st"/>
  </w:style>
  <w:style w:type="character" w:styleId="Emphasis">
    <w:name w:val="Emphasis"/>
    <w:qFormat/>
    <w:rPr>
      <w:i/>
      <w:iCs/>
    </w:rPr>
  </w:style>
  <w:style w:type="character" w:styleId="PageNumber">
    <w:name w:val="page number"/>
    <w:basedOn w:val="DefaultParagraphFont"/>
  </w:style>
  <w:style w:type="paragraph" w:customStyle="1" w:styleId="Paragraph">
    <w:name w:val="Paragraph"/>
    <w:rsid w:val="000702F1"/>
    <w:pPr>
      <w:spacing w:after="240"/>
    </w:pPr>
    <w:rPr>
      <w:rFonts w:eastAsia="Times New Roman"/>
      <w:sz w:val="24"/>
      <w:szCs w:val="24"/>
      <w:lang w:eastAsia="en-US"/>
    </w:rPr>
  </w:style>
  <w:style w:type="character" w:customStyle="1" w:styleId="TableText9">
    <w:name w:val="TableText 9"/>
    <w:rsid w:val="000702F1"/>
    <w:rPr>
      <w:rFonts w:ascii="Times New Roman" w:hAnsi="Times New Roman"/>
      <w:sz w:val="18"/>
    </w:rPr>
  </w:style>
  <w:style w:type="paragraph" w:styleId="Revision">
    <w:name w:val="Revision"/>
    <w:hidden/>
    <w:uiPriority w:val="99"/>
    <w:semiHidden/>
    <w:rsid w:val="00A2172C"/>
    <w:rPr>
      <w:rFonts w:ascii="Times New Roman BaltRim" w:eastAsia="Times New Roman" w:hAnsi="Times New Roman BaltRim"/>
      <w:sz w:val="24"/>
      <w:lang w:val="en-GB" w:eastAsia="en-US"/>
    </w:rPr>
  </w:style>
  <w:style w:type="paragraph" w:styleId="ListParagraph">
    <w:name w:val="List Paragraph"/>
    <w:basedOn w:val="Normal"/>
    <w:uiPriority w:val="34"/>
    <w:qFormat/>
    <w:rsid w:val="00784DE5"/>
    <w:pPr>
      <w:ind w:left="720"/>
    </w:pPr>
  </w:style>
  <w:style w:type="character" w:customStyle="1" w:styleId="ms-rteforecolor-21">
    <w:name w:val="ms-rteforecolor-21"/>
    <w:rsid w:val="002C6574"/>
    <w:rPr>
      <w:color w:val="FF0000"/>
    </w:rPr>
  </w:style>
  <w:style w:type="character" w:styleId="UnresolvedMention">
    <w:name w:val="Unresolved Mention"/>
    <w:uiPriority w:val="99"/>
    <w:semiHidden/>
    <w:unhideWhenUsed/>
    <w:rsid w:val="00FF3064"/>
    <w:rPr>
      <w:color w:val="605E5C"/>
      <w:shd w:val="clear" w:color="auto" w:fill="E1DFDD"/>
    </w:rPr>
  </w:style>
  <w:style w:type="table" w:styleId="TableGrid">
    <w:name w:val="Table Grid"/>
    <w:basedOn w:val="TableNormal"/>
    <w:rsid w:val="00452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67907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documents/template-form/qrd-appendix-v-adverse-drug-reaction-reporting-details_en.docx" TargetMode="External"/><Relationship Id="rId13" Type="http://schemas.openxmlformats.org/officeDocument/2006/relationships/hyperlink" Target="http://www.ema.europa.eu" TargetMode="External"/><Relationship Id="rId18" Type="http://schemas.openxmlformats.org/officeDocument/2006/relationships/hyperlink" Target="https://www.ema.europa.eu/en/documents/template-form/qrd-appendix-v-adverse-drug-reaction-reporting-details_en.doc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ema.europa.eu" TargetMode="External"/><Relationship Id="rId7" Type="http://schemas.openxmlformats.org/officeDocument/2006/relationships/endnotes" Target="endnotes.xml"/><Relationship Id="rId12" Type="http://schemas.openxmlformats.org/officeDocument/2006/relationships/hyperlink" Target="https://www.ema.europa.eu/en/documents/template-form/qrd-appendix-v-adverse-drug-reaction-reporting-details_en.docx" TargetMode="External"/><Relationship Id="rId17" Type="http://schemas.openxmlformats.org/officeDocument/2006/relationships/hyperlink" Target="http://www.ema.europa.e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ema.europa.eu/en/documents/template-form/qrd-appendix-v-adverse-drug-reaction-reporting-details_en.docx" TargetMode="External"/><Relationship Id="rId20" Type="http://schemas.openxmlformats.org/officeDocument/2006/relationships/hyperlink" Target="https://www.ema.europa.eu/en/documents/template-form/qrd-appendix-v-adverse-drug-reaction-reporting-details_en.docx"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a.europa.eu" TargetMode="External"/><Relationship Id="rId24" Type="http://schemas.openxmlformats.org/officeDocument/2006/relationships/header" Target="header1.xml"/><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hyperlink" Target="http://www.ema.europa.eu" TargetMode="External"/><Relationship Id="rId23" Type="http://schemas.openxmlformats.org/officeDocument/2006/relationships/hyperlink" Target="http://www.ema.europa.eu" TargetMode="External"/><Relationship Id="rId28" Type="http://schemas.openxmlformats.org/officeDocument/2006/relationships/theme" Target="theme/theme1.xml"/><Relationship Id="rId10" Type="http://schemas.openxmlformats.org/officeDocument/2006/relationships/hyperlink" Target="https://www.ema.europa.eu/en/documents/template-form/qrd-appendix-v-adverse-drug-reaction-reporting-details_en.docx" TargetMode="External"/><Relationship Id="rId19" Type="http://schemas.openxmlformats.org/officeDocument/2006/relationships/hyperlink" Target="http://www.ema.europa.eu" TargetMode="External"/><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ema.europa.eu" TargetMode="External"/><Relationship Id="rId14" Type="http://schemas.openxmlformats.org/officeDocument/2006/relationships/hyperlink" Target="https://www.ema.europa.eu/en/documents/template-form/qrd-appendix-v-adverse-drug-reaction-reporting-details_en.docx" TargetMode="External"/><Relationship Id="rId22" Type="http://schemas.openxmlformats.org/officeDocument/2006/relationships/hyperlink" Target="https://www.ema.europa.eu/en/documents/template-form/qrd-appendix-v-adverse-drug-reaction-reporting-details_en.docx" TargetMode="External"/><Relationship Id="rId27" Type="http://schemas.microsoft.com/office/2011/relationships/people" Target="people.xml"/><Relationship Id="rId30"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EMADOC-1700519818-2444330</_dlc_DocId>
    <_dlc_DocIdUrl xmlns="a034c160-bfb7-45f5-8632-2eb7e0508071">
      <Url>https://euema.sharepoint.com/sites/CRM/_layouts/15/DocIdRedir.aspx?ID=EMADOC-1700519818-2444330</Url>
      <Description>EMADOC-1700519818-2444330</Description>
    </_dlc_DocIdUrl>
  </documentManagement>
</p:properties>
</file>

<file path=customXml/itemProps1.xml><?xml version="1.0" encoding="utf-8"?>
<ds:datastoreItem xmlns:ds="http://schemas.openxmlformats.org/officeDocument/2006/customXml" ds:itemID="{CC94FA6A-1B49-46BA-879D-AD196CD5FAF1}">
  <ds:schemaRefs>
    <ds:schemaRef ds:uri="http://schemas.openxmlformats.org/officeDocument/2006/bibliography"/>
  </ds:schemaRefs>
</ds:datastoreItem>
</file>

<file path=customXml/itemProps2.xml><?xml version="1.0" encoding="utf-8"?>
<ds:datastoreItem xmlns:ds="http://schemas.openxmlformats.org/officeDocument/2006/customXml" ds:itemID="{5DF042EA-E6BF-4883-8A27-4B81FA642C93}"/>
</file>

<file path=customXml/itemProps3.xml><?xml version="1.0" encoding="utf-8"?>
<ds:datastoreItem xmlns:ds="http://schemas.openxmlformats.org/officeDocument/2006/customXml" ds:itemID="{3B0E3FF8-8072-4EE1-B3F9-1415324690EB}"/>
</file>

<file path=customXml/itemProps4.xml><?xml version="1.0" encoding="utf-8"?>
<ds:datastoreItem xmlns:ds="http://schemas.openxmlformats.org/officeDocument/2006/customXml" ds:itemID="{3EC70CE1-407B-4F00-8C41-C517BA00C045}"/>
</file>

<file path=customXml/itemProps5.xml><?xml version="1.0" encoding="utf-8"?>
<ds:datastoreItem xmlns:ds="http://schemas.openxmlformats.org/officeDocument/2006/customXml" ds:itemID="{A283B200-CCC5-4F3F-88C5-2F6DE3DB7EF4}"/>
</file>

<file path=docProps/app.xml><?xml version="1.0" encoding="utf-8"?>
<Properties xmlns="http://schemas.openxmlformats.org/officeDocument/2006/extended-properties" xmlns:vt="http://schemas.openxmlformats.org/officeDocument/2006/docPropsVTypes">
  <Template>Normal</Template>
  <TotalTime>0</TotalTime>
  <Pages>101</Pages>
  <Words>31278</Words>
  <Characters>178285</Characters>
  <Application>Microsoft Office Word</Application>
  <DocSecurity>0</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209145</CharactersWithSpaces>
  <SharedDoc>false</SharedDoc>
  <HLinks>
    <vt:vector size="72"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2025-09-04T16:29:00Z</dcterms:created>
  <dcterms:modified xsi:type="dcterms:W3CDTF">2025-09-04T16:29:00Z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6ee2b5-6f31-444f-a952-51f9d8d772b6_Enabled">
    <vt:lpwstr>true</vt:lpwstr>
  </property>
  <property fmtid="{D5CDD505-2E9C-101B-9397-08002B2CF9AE}" pid="3" name="MSIP_Label_d56ee2b5-6f31-444f-a952-51f9d8d772b6_SetDate">
    <vt:lpwstr>2025-09-04T16:29:50Z</vt:lpwstr>
  </property>
  <property fmtid="{D5CDD505-2E9C-101B-9397-08002B2CF9AE}" pid="4" name="MSIP_Label_d56ee2b5-6f31-444f-a952-51f9d8d772b6_Method">
    <vt:lpwstr>Privileged</vt:lpwstr>
  </property>
  <property fmtid="{D5CDD505-2E9C-101B-9397-08002B2CF9AE}" pid="5" name="MSIP_Label_d56ee2b5-6f31-444f-a952-51f9d8d772b6_Name">
    <vt:lpwstr>Confidential</vt:lpwstr>
  </property>
  <property fmtid="{D5CDD505-2E9C-101B-9397-08002B2CF9AE}" pid="6" name="MSIP_Label_d56ee2b5-6f31-444f-a952-51f9d8d772b6_SiteId">
    <vt:lpwstr>b7dcea4e-d150-4ba1-8b2a-c8b27a75525c</vt:lpwstr>
  </property>
  <property fmtid="{D5CDD505-2E9C-101B-9397-08002B2CF9AE}" pid="7" name="MSIP_Label_d56ee2b5-6f31-444f-a952-51f9d8d772b6_ActionId">
    <vt:lpwstr>20c6b0ac-f86d-44cb-8f10-e3a77b2eecb8</vt:lpwstr>
  </property>
  <property fmtid="{D5CDD505-2E9C-101B-9397-08002B2CF9AE}" pid="8" name="MSIP_Label_d56ee2b5-6f31-444f-a952-51f9d8d772b6_ContentBits">
    <vt:lpwstr>0</vt:lpwstr>
  </property>
  <property fmtid="{D5CDD505-2E9C-101B-9397-08002B2CF9AE}" pid="9" name="ContentTypeId">
    <vt:lpwstr>0x0101000DA6AD19014FF648A49316945EE786F90200176DED4FF78CD74995F64A0F46B59E48</vt:lpwstr>
  </property>
  <property fmtid="{D5CDD505-2E9C-101B-9397-08002B2CF9AE}" pid="10" name="_dlc_DocIdItemGuid">
    <vt:lpwstr>efb10eae-3203-4f39-afb5-354e3a5acfea</vt:lpwstr>
  </property>
  <property fmtid="{D5CDD505-2E9C-101B-9397-08002B2CF9AE}" pid="11" name="MediaServiceImageTags">
    <vt:lpwstr/>
  </property>
</Properties>
</file>